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ACD36"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77BF4D28"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91725</w:t>
      </w:r>
    </w:p>
    <w:p w14:paraId="00FFEEBF"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576C88F" w14:textId="77777777" w:rsidR="00A77B3E" w:rsidRDefault="00A77B3E">
      <w:pPr>
        <w:spacing w:line="360" w:lineRule="auto"/>
        <w:jc w:val="both"/>
      </w:pPr>
    </w:p>
    <w:p w14:paraId="68F91879" w14:textId="77777777" w:rsidR="00A77B3E" w:rsidRDefault="00000000">
      <w:pPr>
        <w:spacing w:line="360" w:lineRule="auto"/>
        <w:jc w:val="both"/>
      </w:pPr>
      <w:r>
        <w:rPr>
          <w:rFonts w:ascii="Book Antiqua" w:eastAsia="Book Antiqua" w:hAnsi="Book Antiqua" w:cs="Book Antiqua"/>
          <w:b/>
          <w:i/>
        </w:rPr>
        <w:t>Retrospective Study</w:t>
      </w:r>
    </w:p>
    <w:p w14:paraId="372CCF5F" w14:textId="77777777" w:rsidR="00A77B3E" w:rsidRDefault="00000000">
      <w:pPr>
        <w:spacing w:line="360" w:lineRule="auto"/>
        <w:jc w:val="both"/>
      </w:pPr>
      <w:bookmarkStart w:id="0" w:name="OLE_LINK474"/>
      <w:bookmarkStart w:id="1" w:name="OLE_LINK475"/>
      <w:r>
        <w:rPr>
          <w:rFonts w:ascii="Book Antiqua" w:eastAsia="Book Antiqua" w:hAnsi="Book Antiqua" w:cs="Book Antiqua"/>
          <w:b/>
          <w:color w:val="000000"/>
        </w:rPr>
        <w:t>Comparative analysis of two digestive tract reconstruction methods in total laparoscopic radical total gastrectomy</w:t>
      </w:r>
    </w:p>
    <w:bookmarkEnd w:id="0"/>
    <w:bookmarkEnd w:id="1"/>
    <w:p w14:paraId="4D1C3B30" w14:textId="77777777" w:rsidR="00A77B3E" w:rsidRDefault="00A77B3E">
      <w:pPr>
        <w:spacing w:line="360" w:lineRule="auto"/>
        <w:jc w:val="both"/>
      </w:pPr>
    </w:p>
    <w:p w14:paraId="4F178BCF" w14:textId="1C32C25B" w:rsidR="00A77B3E" w:rsidRDefault="002945CE">
      <w:pPr>
        <w:spacing w:line="360" w:lineRule="auto"/>
        <w:jc w:val="both"/>
      </w:pPr>
      <w:r>
        <w:rPr>
          <w:rFonts w:ascii="Book Antiqua" w:eastAsia="Book Antiqua" w:hAnsi="Book Antiqua" w:cs="Book Antiqua"/>
          <w:color w:val="000000"/>
        </w:rPr>
        <w:t xml:space="preserve">Dong TX </w:t>
      </w:r>
      <w:r w:rsidRPr="002945CE">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476"/>
      <w:bookmarkStart w:id="3" w:name="OLE_LINK477"/>
      <w:r>
        <w:rPr>
          <w:rFonts w:ascii="Book Antiqua" w:eastAsia="Book Antiqua" w:hAnsi="Book Antiqua" w:cs="Book Antiqua"/>
          <w:color w:val="000000"/>
        </w:rPr>
        <w:t xml:space="preserve">DTR </w:t>
      </w:r>
      <w:r>
        <w:rPr>
          <w:rFonts w:ascii="Book Antiqua" w:eastAsia="Book Antiqua" w:hAnsi="Book Antiqua" w:cs="Book Antiqua"/>
          <w:i/>
          <w:iCs/>
          <w:color w:val="000000"/>
        </w:rPr>
        <w:t>vs</w:t>
      </w:r>
      <w:r>
        <w:rPr>
          <w:rFonts w:ascii="Book Antiqua" w:eastAsia="Book Antiqua" w:hAnsi="Book Antiqua" w:cs="Book Antiqua"/>
          <w:color w:val="000000"/>
        </w:rPr>
        <w:t xml:space="preserve"> RY in TLTG outcomes</w:t>
      </w:r>
      <w:bookmarkEnd w:id="2"/>
      <w:bookmarkEnd w:id="3"/>
    </w:p>
    <w:p w14:paraId="555B6934" w14:textId="77777777" w:rsidR="00A77B3E" w:rsidRDefault="00A77B3E">
      <w:pPr>
        <w:spacing w:line="360" w:lineRule="auto"/>
        <w:jc w:val="both"/>
      </w:pPr>
    </w:p>
    <w:p w14:paraId="2EDFC409" w14:textId="77777777" w:rsidR="00A77B3E" w:rsidRDefault="00000000">
      <w:pPr>
        <w:spacing w:line="360" w:lineRule="auto"/>
        <w:jc w:val="both"/>
      </w:pPr>
      <w:r>
        <w:rPr>
          <w:rFonts w:ascii="Book Antiqua" w:eastAsia="Book Antiqua" w:hAnsi="Book Antiqua" w:cs="Book Antiqua"/>
          <w:color w:val="000000"/>
        </w:rPr>
        <w:t xml:space="preserve">Tian-Xiang </w:t>
      </w:r>
      <w:bookmarkStart w:id="4" w:name="OLE_LINK8920"/>
      <w:bookmarkStart w:id="5" w:name="OLE_LINK8921"/>
      <w:r>
        <w:rPr>
          <w:rFonts w:ascii="Book Antiqua" w:eastAsia="Book Antiqua" w:hAnsi="Book Antiqua" w:cs="Book Antiqua"/>
          <w:color w:val="000000"/>
        </w:rPr>
        <w:t>Dong</w:t>
      </w:r>
      <w:bookmarkEnd w:id="4"/>
      <w:bookmarkEnd w:id="5"/>
      <w:r>
        <w:rPr>
          <w:rFonts w:ascii="Book Antiqua" w:eastAsia="Book Antiqua" w:hAnsi="Book Antiqua" w:cs="Book Antiqua"/>
          <w:color w:val="000000"/>
        </w:rPr>
        <w:t>, Dong Wang, Qun Zhao, Zhi-Dong Zhang, Xue-Feng Zhao, Bi-Bo Tan, Yu Liu, Qing-Wei Liu, Pei-Gang Yang, Ping-An Ding, Tao Zheng, Yong Li, Zi-Jing Liu</w:t>
      </w:r>
    </w:p>
    <w:p w14:paraId="5970666F" w14:textId="77777777" w:rsidR="00A77B3E" w:rsidRDefault="00A77B3E">
      <w:pPr>
        <w:spacing w:line="360" w:lineRule="auto"/>
        <w:jc w:val="both"/>
      </w:pPr>
    </w:p>
    <w:p w14:paraId="48169002" w14:textId="77777777" w:rsidR="00A77B3E" w:rsidRDefault="00000000">
      <w:pPr>
        <w:spacing w:line="360" w:lineRule="auto"/>
        <w:jc w:val="both"/>
      </w:pPr>
      <w:r>
        <w:rPr>
          <w:rFonts w:ascii="Book Antiqua" w:eastAsia="Book Antiqua" w:hAnsi="Book Antiqua" w:cs="Book Antiqua"/>
          <w:b/>
          <w:bCs/>
          <w:color w:val="000000"/>
        </w:rPr>
        <w:t xml:space="preserve">Tian-Xiang Dong, Dong Wang, Qun Zhao, Zhi-Dong Zhang, Xue-Feng Zhao, Bi-Bo Tan, Yu Liu, Qing-Wei Liu, Pei-Gang Yang, Ping-An Ding, Tao Zheng, Yong Li, Zi-Jing Liu, </w:t>
      </w:r>
      <w:bookmarkStart w:id="6" w:name="OLE_LINK8924"/>
      <w:bookmarkStart w:id="7" w:name="OLE_LINK8925"/>
      <w:r>
        <w:rPr>
          <w:rFonts w:ascii="Book Antiqua" w:eastAsia="Book Antiqua" w:hAnsi="Book Antiqua" w:cs="Book Antiqua"/>
          <w:color w:val="000000"/>
        </w:rPr>
        <w:t>Third Department of Surgery of the Fourth Hospital of Hebei Medical University, Hebei Key Laboratory of Precision Diagnosis and Comprehensive Treatment of Gastric Cancer, Shijiazhuang 050011, Hebei Province, China</w:t>
      </w:r>
      <w:bookmarkEnd w:id="6"/>
      <w:bookmarkEnd w:id="7"/>
    </w:p>
    <w:p w14:paraId="346D2E3D" w14:textId="77777777" w:rsidR="00A77B3E" w:rsidRDefault="00A77B3E">
      <w:pPr>
        <w:spacing w:line="360" w:lineRule="auto"/>
        <w:jc w:val="both"/>
      </w:pPr>
    </w:p>
    <w:p w14:paraId="5B939FC4" w14:textId="51BF8680" w:rsidR="00A77B3E" w:rsidRDefault="00000000">
      <w:pPr>
        <w:spacing w:line="360" w:lineRule="auto"/>
        <w:jc w:val="both"/>
      </w:pPr>
      <w:r>
        <w:rPr>
          <w:rFonts w:ascii="Book Antiqua" w:eastAsia="Book Antiqua" w:hAnsi="Book Antiqua" w:cs="Book Antiqua"/>
          <w:b/>
          <w:bCs/>
          <w:color w:val="000000"/>
        </w:rPr>
        <w:t xml:space="preserve">Author contributions: </w:t>
      </w:r>
      <w:bookmarkStart w:id="8" w:name="OLE_LINK8922"/>
      <w:bookmarkStart w:id="9" w:name="OLE_LINK8923"/>
      <w:r w:rsidR="002945CE">
        <w:rPr>
          <w:rFonts w:ascii="Book Antiqua" w:eastAsia="Book Antiqua" w:hAnsi="Book Antiqua" w:cs="Book Antiqua"/>
          <w:color w:val="000000"/>
        </w:rPr>
        <w:t>Wang D</w:t>
      </w:r>
      <w:bookmarkEnd w:id="8"/>
      <w:bookmarkEnd w:id="9"/>
      <w:r w:rsidR="002945CE">
        <w:rPr>
          <w:rFonts w:ascii="Book Antiqua" w:eastAsia="Book Antiqua" w:hAnsi="Book Antiqua" w:cs="Book Antiqua"/>
          <w:color w:val="000000"/>
        </w:rPr>
        <w:t xml:space="preserve"> contributed to the c</w:t>
      </w:r>
      <w:r>
        <w:rPr>
          <w:rFonts w:ascii="Book Antiqua" w:eastAsia="Book Antiqua" w:hAnsi="Book Antiqua" w:cs="Book Antiqua"/>
          <w:color w:val="000000"/>
        </w:rPr>
        <w:t xml:space="preserve">onception and design; </w:t>
      </w:r>
      <w:r w:rsidR="002945CE">
        <w:rPr>
          <w:rFonts w:ascii="Book Antiqua" w:eastAsia="Book Antiqua" w:hAnsi="Book Antiqua" w:cs="Book Antiqua"/>
          <w:color w:val="000000"/>
        </w:rPr>
        <w:t>Wang D and Zhao Q contributed to the p</w:t>
      </w:r>
      <w:r>
        <w:rPr>
          <w:rFonts w:ascii="Book Antiqua" w:eastAsia="Book Antiqua" w:hAnsi="Book Antiqua" w:cs="Book Antiqua"/>
          <w:color w:val="000000"/>
        </w:rPr>
        <w:t>rovision of study materials or patients</w:t>
      </w:r>
      <w:r w:rsidR="002945CE">
        <w:rPr>
          <w:rFonts w:ascii="Book Antiqua" w:eastAsia="Book Antiqua" w:hAnsi="Book Antiqua" w:cs="Book Antiqua"/>
          <w:color w:val="000000"/>
        </w:rPr>
        <w:t>; Dong TX and Ding</w:t>
      </w:r>
      <w:r>
        <w:rPr>
          <w:rFonts w:ascii="Book Antiqua" w:eastAsia="Book Antiqua" w:hAnsi="Book Antiqua" w:cs="Book Antiqua"/>
          <w:color w:val="000000"/>
        </w:rPr>
        <w:t xml:space="preserve"> </w:t>
      </w:r>
      <w:r w:rsidR="002945CE">
        <w:rPr>
          <w:rFonts w:ascii="Book Antiqua" w:eastAsia="Book Antiqua" w:hAnsi="Book Antiqua" w:cs="Book Antiqua"/>
          <w:color w:val="000000"/>
        </w:rPr>
        <w:t>PA contributed to the c</w:t>
      </w:r>
      <w:r>
        <w:rPr>
          <w:rFonts w:ascii="Book Antiqua" w:eastAsia="Book Antiqua" w:hAnsi="Book Antiqua" w:cs="Book Antiqua"/>
          <w:color w:val="000000"/>
        </w:rPr>
        <w:t>ollection and assembly of data</w:t>
      </w:r>
      <w:r w:rsidR="002945CE">
        <w:rPr>
          <w:rFonts w:ascii="Book Antiqua" w:eastAsia="Book Antiqua" w:hAnsi="Book Antiqua" w:cs="Book Antiqua"/>
          <w:color w:val="000000"/>
        </w:rPr>
        <w:t>, d</w:t>
      </w:r>
      <w:r>
        <w:rPr>
          <w:rFonts w:ascii="Book Antiqua" w:eastAsia="Book Antiqua" w:hAnsi="Book Antiqua" w:cs="Book Antiqua"/>
          <w:color w:val="000000"/>
        </w:rPr>
        <w:t>ata analysis and interpretation</w:t>
      </w:r>
      <w:r w:rsidR="002945CE">
        <w:rPr>
          <w:rFonts w:ascii="Book Antiqua" w:eastAsia="Book Antiqua" w:hAnsi="Book Antiqua" w:cs="Book Antiqua"/>
          <w:color w:val="000000"/>
        </w:rPr>
        <w:t>; all authors contributed to the m</w:t>
      </w:r>
      <w:r>
        <w:rPr>
          <w:rFonts w:ascii="Book Antiqua" w:eastAsia="Book Antiqua" w:hAnsi="Book Antiqua" w:cs="Book Antiqua"/>
          <w:color w:val="000000"/>
        </w:rPr>
        <w:t>anuscript writing</w:t>
      </w:r>
      <w:r w:rsidR="002945CE">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2945CE">
        <w:rPr>
          <w:rFonts w:ascii="Book Antiqua" w:eastAsia="Book Antiqua" w:hAnsi="Book Antiqua" w:cs="Book Antiqua"/>
          <w:color w:val="000000"/>
        </w:rPr>
        <w:t>f</w:t>
      </w:r>
      <w:r>
        <w:rPr>
          <w:rFonts w:ascii="Book Antiqua" w:eastAsia="Book Antiqua" w:hAnsi="Book Antiqua" w:cs="Book Antiqua"/>
          <w:color w:val="000000"/>
        </w:rPr>
        <w:t>inal approval of manuscript</w:t>
      </w:r>
      <w:r w:rsidR="002945CE">
        <w:rPr>
          <w:rFonts w:ascii="Book Antiqua" w:eastAsia="Book Antiqua" w:hAnsi="Book Antiqua" w:cs="Book Antiqua"/>
          <w:color w:val="000000"/>
        </w:rPr>
        <w:t>.</w:t>
      </w:r>
    </w:p>
    <w:p w14:paraId="49651897" w14:textId="77777777" w:rsidR="00A77B3E" w:rsidRDefault="00A77B3E">
      <w:pPr>
        <w:spacing w:line="360" w:lineRule="auto"/>
        <w:jc w:val="both"/>
      </w:pPr>
    </w:p>
    <w:p w14:paraId="466D3265" w14:textId="507528A9" w:rsidR="00A77B3E" w:rsidRDefault="00000000">
      <w:pPr>
        <w:spacing w:line="360" w:lineRule="auto"/>
        <w:jc w:val="both"/>
      </w:pPr>
      <w:r>
        <w:rPr>
          <w:rFonts w:ascii="Book Antiqua" w:eastAsia="Book Antiqua" w:hAnsi="Book Antiqua" w:cs="Book Antiqua"/>
          <w:b/>
          <w:bCs/>
          <w:color w:val="000000"/>
        </w:rPr>
        <w:t xml:space="preserve">Supported by </w:t>
      </w:r>
      <w:bookmarkStart w:id="10" w:name="OLE_LINK7790"/>
      <w:bookmarkStart w:id="11" w:name="OLE_LINK7791"/>
      <w:r>
        <w:rPr>
          <w:rFonts w:ascii="Book Antiqua" w:eastAsia="Book Antiqua" w:hAnsi="Book Antiqua" w:cs="Book Antiqua"/>
          <w:color w:val="000000"/>
        </w:rPr>
        <w:t xml:space="preserve">2024 Government-funded Clinical Medicine Talent Project, No. </w:t>
      </w:r>
      <w:bookmarkStart w:id="12" w:name="OLE_LINK8909"/>
      <w:bookmarkStart w:id="13" w:name="OLE_LINK8910"/>
      <w:r>
        <w:rPr>
          <w:rFonts w:ascii="Book Antiqua" w:eastAsia="Book Antiqua" w:hAnsi="Book Antiqua" w:cs="Book Antiqua"/>
          <w:color w:val="000000"/>
        </w:rPr>
        <w:t>ZF2024122</w:t>
      </w:r>
      <w:bookmarkEnd w:id="10"/>
      <w:bookmarkEnd w:id="11"/>
      <w:bookmarkEnd w:id="12"/>
      <w:bookmarkEnd w:id="13"/>
      <w:r>
        <w:rPr>
          <w:rFonts w:ascii="Book Antiqua" w:eastAsia="Book Antiqua" w:hAnsi="Book Antiqua" w:cs="Book Antiqua"/>
          <w:color w:val="000000"/>
        </w:rPr>
        <w:t>.</w:t>
      </w:r>
    </w:p>
    <w:p w14:paraId="663328DA" w14:textId="77777777" w:rsidR="00A77B3E" w:rsidRDefault="00A77B3E">
      <w:pPr>
        <w:spacing w:line="360" w:lineRule="auto"/>
        <w:jc w:val="both"/>
      </w:pPr>
    </w:p>
    <w:p w14:paraId="53B31D11" w14:textId="0F94D232" w:rsidR="00A77B3E" w:rsidRPr="002945C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Dong Wang, MD, Doctor, </w:t>
      </w:r>
      <w:r w:rsidR="002945CE">
        <w:rPr>
          <w:rFonts w:ascii="Book Antiqua" w:eastAsia="Book Antiqua" w:hAnsi="Book Antiqua" w:cs="Book Antiqua"/>
          <w:color w:val="000000"/>
        </w:rPr>
        <w:t xml:space="preserve">Third Department of Surgery of the Fourth Hospital of Hebei Medical University, </w:t>
      </w:r>
      <w:bookmarkStart w:id="14" w:name="OLE_LINK7792"/>
      <w:bookmarkStart w:id="15" w:name="OLE_LINK7793"/>
      <w:r w:rsidR="002945CE">
        <w:rPr>
          <w:rFonts w:ascii="Book Antiqua" w:eastAsia="Book Antiqua" w:hAnsi="Book Antiqua" w:cs="Book Antiqua"/>
          <w:color w:val="000000"/>
        </w:rPr>
        <w:t xml:space="preserve">Hebei Key Laboratory of Precision </w:t>
      </w:r>
      <w:r w:rsidR="002945CE">
        <w:rPr>
          <w:rFonts w:ascii="Book Antiqua" w:eastAsia="Book Antiqua" w:hAnsi="Book Antiqua" w:cs="Book Antiqua"/>
          <w:color w:val="000000"/>
        </w:rPr>
        <w:lastRenderedPageBreak/>
        <w:t>Diagnosis and Comprehensive Treatment of Gastric Cancer</w:t>
      </w:r>
      <w:bookmarkEnd w:id="14"/>
      <w:bookmarkEnd w:id="15"/>
      <w:r w:rsidR="002945CE">
        <w:rPr>
          <w:rFonts w:ascii="Book Antiqua" w:eastAsia="Book Antiqua" w:hAnsi="Book Antiqua" w:cs="Book Antiqua"/>
          <w:color w:val="000000"/>
        </w:rPr>
        <w:t xml:space="preserve">, </w:t>
      </w:r>
      <w:bookmarkStart w:id="16" w:name="OLE_LINK7794"/>
      <w:bookmarkStart w:id="17" w:name="OLE_LINK7795"/>
      <w:r w:rsidR="002945CE">
        <w:rPr>
          <w:rFonts w:ascii="Book Antiqua" w:eastAsia="Book Antiqua" w:hAnsi="Book Antiqua" w:cs="Book Antiqua"/>
          <w:color w:val="000000"/>
        </w:rPr>
        <w:t>No. 12 Jiankang Road, Changan District</w:t>
      </w:r>
      <w:bookmarkEnd w:id="16"/>
      <w:bookmarkEnd w:id="17"/>
      <w:r w:rsidR="002945CE">
        <w:rPr>
          <w:rFonts w:ascii="Book Antiqua" w:eastAsia="Book Antiqua" w:hAnsi="Book Antiqua" w:cs="Book Antiqua"/>
          <w:color w:val="000000"/>
        </w:rPr>
        <w:t>, Shijiazhuang 050011, Hebei Province, China.</w:t>
      </w:r>
      <w:r w:rsidR="002945CE">
        <w:rPr>
          <w:rFonts w:ascii="Book Antiqua" w:eastAsia="Book Antiqua" w:hAnsi="Book Antiqua" w:cs="Book Antiqua" w:hint="eastAsia"/>
          <w:color w:val="000000"/>
        </w:rPr>
        <w:t xml:space="preserve"> </w:t>
      </w:r>
      <w:r>
        <w:rPr>
          <w:rFonts w:ascii="Book Antiqua" w:eastAsia="Book Antiqua" w:hAnsi="Book Antiqua" w:cs="Book Antiqua"/>
          <w:color w:val="000000"/>
        </w:rPr>
        <w:t>15833981527@163.com</w:t>
      </w:r>
    </w:p>
    <w:p w14:paraId="196F0845" w14:textId="77777777" w:rsidR="00A77B3E" w:rsidRDefault="00A77B3E">
      <w:pPr>
        <w:spacing w:line="360" w:lineRule="auto"/>
        <w:jc w:val="both"/>
      </w:pPr>
    </w:p>
    <w:p w14:paraId="539CF28B"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19, 2024</w:t>
      </w:r>
    </w:p>
    <w:p w14:paraId="4711902B" w14:textId="513337A5" w:rsidR="00A77B3E" w:rsidRDefault="00000000">
      <w:pPr>
        <w:spacing w:line="360" w:lineRule="auto"/>
        <w:jc w:val="both"/>
      </w:pPr>
      <w:r>
        <w:rPr>
          <w:rFonts w:ascii="Book Antiqua" w:eastAsia="Book Antiqua" w:hAnsi="Book Antiqua" w:cs="Book Antiqua"/>
          <w:b/>
          <w:bCs/>
        </w:rPr>
        <w:t xml:space="preserve">Revised: </w:t>
      </w:r>
      <w:r w:rsidR="0045171D" w:rsidRPr="0045171D">
        <w:rPr>
          <w:rFonts w:ascii="Book Antiqua" w:eastAsia="Book Antiqua" w:hAnsi="Book Antiqua" w:cs="Book Antiqua"/>
        </w:rPr>
        <w:t>February 27, 2024</w:t>
      </w:r>
    </w:p>
    <w:p w14:paraId="07D49B04" w14:textId="78B5296C" w:rsidR="00A77B3E" w:rsidRPr="0076330F" w:rsidRDefault="00000000" w:rsidP="0076330F">
      <w:pPr>
        <w:spacing w:line="360" w:lineRule="auto"/>
        <w:rPr>
          <w:rFonts w:ascii="Book Antiqua" w:hAnsi="Book Antiqua"/>
          <w:rPrChange w:id="18" w:author="yan jiaping" w:date="2024-03-26T10:15:00Z">
            <w:rPr/>
          </w:rPrChange>
        </w:rPr>
        <w:pPrChange w:id="19" w:author="yan jiaping" w:date="2024-03-26T10:15:00Z">
          <w:pPr>
            <w:spacing w:line="360" w:lineRule="auto"/>
            <w:jc w:val="both"/>
          </w:pPr>
        </w:pPrChange>
      </w:pPr>
      <w:r>
        <w:rPr>
          <w:rFonts w:ascii="Book Antiqua" w:eastAsia="Book Antiqua" w:hAnsi="Book Antiqua" w:cs="Book Antiqua"/>
          <w:b/>
          <w:bCs/>
        </w:rPr>
        <w:t xml:space="preserve">Accepted: </w:t>
      </w:r>
      <w:bookmarkStart w:id="20" w:name="OLE_LINK1198"/>
      <w:bookmarkStart w:id="21" w:name="OLE_LINK1199"/>
      <w:bookmarkStart w:id="22" w:name="OLE_LINK1218"/>
      <w:bookmarkStart w:id="23" w:name="OLE_LINK1222"/>
      <w:bookmarkStart w:id="24" w:name="OLE_LINK1750"/>
      <w:bookmarkStart w:id="25" w:name="OLE_LINK1751"/>
      <w:bookmarkStart w:id="26" w:name="OLE_LINK1223"/>
      <w:bookmarkStart w:id="27" w:name="OLE_LINK1224"/>
      <w:bookmarkStart w:id="28" w:name="OLE_LINK1227"/>
      <w:bookmarkStart w:id="29" w:name="OLE_LINK1231"/>
      <w:bookmarkStart w:id="30" w:name="OLE_LINK1242"/>
      <w:bookmarkStart w:id="31" w:name="OLE_LINK1246"/>
      <w:bookmarkStart w:id="32" w:name="OLE_LINK6798"/>
      <w:bookmarkStart w:id="33" w:name="OLE_LINK6803"/>
      <w:bookmarkStart w:id="34" w:name="OLE_LINK6812"/>
      <w:bookmarkStart w:id="35" w:name="OLE_LINK6816"/>
      <w:bookmarkStart w:id="36" w:name="OLE_LINK6827"/>
      <w:bookmarkStart w:id="37" w:name="OLE_LINK6830"/>
      <w:bookmarkStart w:id="38" w:name="OLE_LINK6834"/>
      <w:bookmarkStart w:id="39" w:name="OLE_LINK7116"/>
      <w:bookmarkStart w:id="40" w:name="OLE_LINK7119"/>
      <w:bookmarkStart w:id="41" w:name="OLE_LINK7122"/>
      <w:bookmarkStart w:id="42" w:name="OLE_LINK7125"/>
      <w:bookmarkStart w:id="43" w:name="OLE_LINK7126"/>
      <w:bookmarkStart w:id="44" w:name="OLE_LINK7127"/>
      <w:bookmarkStart w:id="45" w:name="OLE_LINK7130"/>
      <w:bookmarkStart w:id="46" w:name="OLE_LINK7133"/>
      <w:bookmarkStart w:id="47" w:name="OLE_LINK7140"/>
      <w:bookmarkStart w:id="48" w:name="OLE_LINK7141"/>
      <w:bookmarkStart w:id="49" w:name="OLE_LINK7145"/>
      <w:bookmarkStart w:id="50" w:name="OLE_LINK7150"/>
      <w:bookmarkStart w:id="51" w:name="OLE_LINK7153"/>
      <w:bookmarkStart w:id="52" w:name="OLE_LINK7158"/>
      <w:bookmarkStart w:id="53" w:name="OLE_LINK7167"/>
      <w:bookmarkStart w:id="54" w:name="OLE_LINK7173"/>
      <w:bookmarkStart w:id="55" w:name="OLE_LINK7212"/>
      <w:bookmarkStart w:id="56" w:name="OLE_LINK7213"/>
      <w:bookmarkStart w:id="57" w:name="OLE_LINK7214"/>
      <w:bookmarkStart w:id="58" w:name="OLE_LINK7215"/>
      <w:bookmarkStart w:id="59" w:name="OLE_LINK7223"/>
      <w:bookmarkStart w:id="60" w:name="OLE_LINK7228"/>
      <w:bookmarkStart w:id="61" w:name="OLE_LINK7235"/>
      <w:bookmarkStart w:id="62" w:name="OLE_LINK7236"/>
      <w:bookmarkStart w:id="63" w:name="OLE_LINK7237"/>
      <w:bookmarkStart w:id="64" w:name="OLE_LINK7240"/>
      <w:bookmarkStart w:id="65" w:name="OLE_LINK7243"/>
      <w:bookmarkStart w:id="66" w:name="OLE_LINK7250"/>
      <w:bookmarkStart w:id="67" w:name="OLE_LINK7253"/>
      <w:bookmarkStart w:id="68" w:name="OLE_LINK7513"/>
      <w:bookmarkStart w:id="69" w:name="OLE_LINK7515"/>
      <w:bookmarkStart w:id="70" w:name="OLE_LINK7522"/>
      <w:bookmarkStart w:id="71" w:name="OLE_LINK7527"/>
      <w:bookmarkStart w:id="72" w:name="OLE_LINK7530"/>
      <w:bookmarkStart w:id="73" w:name="OLE_LINK7547"/>
      <w:bookmarkStart w:id="74" w:name="OLE_LINK7550"/>
      <w:bookmarkStart w:id="75" w:name="OLE_LINK7555"/>
      <w:bookmarkStart w:id="76" w:name="OLE_LINK7559"/>
      <w:bookmarkStart w:id="77" w:name="OLE_LINK7561"/>
      <w:bookmarkStart w:id="78" w:name="OLE_LINK7608"/>
      <w:bookmarkStart w:id="79" w:name="OLE_LINK7611"/>
      <w:bookmarkStart w:id="80" w:name="OLE_LINK7616"/>
      <w:bookmarkStart w:id="81" w:name="OLE_LINK7625"/>
      <w:bookmarkStart w:id="82" w:name="OLE_LINK7628"/>
      <w:bookmarkStart w:id="83" w:name="OLE_LINK7629"/>
      <w:bookmarkStart w:id="84" w:name="OLE_LINK7633"/>
      <w:bookmarkStart w:id="85" w:name="OLE_LINK7641"/>
      <w:bookmarkStart w:id="86" w:name="OLE_LINK7568"/>
      <w:bookmarkStart w:id="87" w:name="OLE_LINK7569"/>
      <w:bookmarkStart w:id="88" w:name="OLE_LINK7571"/>
      <w:bookmarkStart w:id="89" w:name="OLE_LINK7574"/>
      <w:bookmarkStart w:id="90" w:name="OLE_LINK7577"/>
      <w:bookmarkStart w:id="91" w:name="OLE_LINK7578"/>
      <w:bookmarkStart w:id="92" w:name="OLE_LINK7583"/>
      <w:bookmarkStart w:id="93" w:name="OLE_LINK7587"/>
      <w:bookmarkStart w:id="94" w:name="OLE_LINK7597"/>
      <w:bookmarkStart w:id="95" w:name="OLE_LINK7602"/>
      <w:bookmarkStart w:id="96" w:name="OLE_LINK7605"/>
      <w:bookmarkStart w:id="97" w:name="OLE_LINK7606"/>
      <w:bookmarkStart w:id="98" w:name="OLE_LINK7610"/>
      <w:bookmarkStart w:id="99" w:name="OLE_LINK7617"/>
      <w:bookmarkStart w:id="100" w:name="OLE_LINK7620"/>
      <w:bookmarkStart w:id="101" w:name="OLE_LINK7635"/>
      <w:bookmarkStart w:id="102" w:name="OLE_LINK7649"/>
      <w:bookmarkStart w:id="103" w:name="OLE_LINK7652"/>
      <w:bookmarkStart w:id="104" w:name="OLE_LINK7655"/>
      <w:bookmarkStart w:id="105" w:name="OLE_LINK7665"/>
      <w:bookmarkStart w:id="106" w:name="OLE_LINK7684"/>
      <w:bookmarkStart w:id="107" w:name="OLE_LINK7687"/>
      <w:bookmarkStart w:id="108" w:name="OLE_LINK7690"/>
      <w:bookmarkStart w:id="109" w:name="OLE_LINK7691"/>
      <w:bookmarkStart w:id="110" w:name="OLE_LINK7695"/>
      <w:bookmarkStart w:id="111" w:name="OLE_LINK7699"/>
      <w:bookmarkStart w:id="112" w:name="OLE_LINK7703"/>
      <w:bookmarkStart w:id="113" w:name="OLE_LINK7706"/>
      <w:bookmarkStart w:id="114" w:name="OLE_LINK7709"/>
      <w:bookmarkStart w:id="115" w:name="OLE_LINK7710"/>
      <w:bookmarkStart w:id="116" w:name="OLE_LINK7711"/>
      <w:bookmarkStart w:id="117" w:name="OLE_LINK7712"/>
      <w:bookmarkStart w:id="118" w:name="OLE_LINK7718"/>
      <w:bookmarkStart w:id="119" w:name="OLE_LINK7721"/>
      <w:bookmarkStart w:id="120" w:name="OLE_LINK7722"/>
      <w:bookmarkStart w:id="121" w:name="OLE_LINK7730"/>
      <w:bookmarkStart w:id="122" w:name="OLE_LINK7734"/>
      <w:bookmarkStart w:id="123" w:name="OLE_LINK7735"/>
      <w:bookmarkStart w:id="124" w:name="OLE_LINK7736"/>
      <w:bookmarkStart w:id="125" w:name="OLE_LINK7737"/>
      <w:bookmarkStart w:id="126" w:name="OLE_LINK7738"/>
      <w:bookmarkStart w:id="127" w:name="OLE_LINK7796"/>
      <w:bookmarkStart w:id="128" w:name="OLE_LINK7799"/>
      <w:bookmarkStart w:id="129" w:name="OLE_LINK7809"/>
      <w:bookmarkStart w:id="130" w:name="OLE_LINK7813"/>
      <w:bookmarkStart w:id="131" w:name="OLE_LINK7820"/>
      <w:bookmarkStart w:id="132" w:name="OLE_LINK7836"/>
      <w:bookmarkStart w:id="133" w:name="OLE_LINK7837"/>
      <w:bookmarkStart w:id="134" w:name="OLE_LINK7838"/>
      <w:bookmarkStart w:id="135" w:name="OLE_LINK7839"/>
      <w:bookmarkStart w:id="136" w:name="OLE_LINK7843"/>
      <w:bookmarkStart w:id="137" w:name="OLE_LINK7846"/>
      <w:bookmarkStart w:id="138" w:name="OLE_LINK7867"/>
      <w:bookmarkStart w:id="139" w:name="OLE_LINK7873"/>
      <w:bookmarkStart w:id="140" w:name="OLE_LINK7876"/>
      <w:bookmarkStart w:id="141" w:name="OLE_LINK7879"/>
      <w:bookmarkStart w:id="142" w:name="OLE_LINK7882"/>
      <w:bookmarkStart w:id="143" w:name="OLE_LINK7885"/>
      <w:bookmarkStart w:id="144" w:name="OLE_LINK7894"/>
      <w:bookmarkStart w:id="145" w:name="OLE_LINK7895"/>
      <w:bookmarkStart w:id="146" w:name="OLE_LINK7896"/>
      <w:bookmarkStart w:id="147" w:name="OLE_LINK7897"/>
      <w:bookmarkStart w:id="148" w:name="OLE_LINK7903"/>
      <w:bookmarkStart w:id="149" w:name="OLE_LINK7910"/>
      <w:bookmarkStart w:id="150" w:name="OLE_LINK7977"/>
      <w:bookmarkStart w:id="151" w:name="OLE_LINK7979"/>
      <w:bookmarkStart w:id="152" w:name="OLE_LINK7983"/>
      <w:bookmarkStart w:id="153" w:name="OLE_LINK7984"/>
      <w:bookmarkStart w:id="154" w:name="OLE_LINK7985"/>
      <w:bookmarkStart w:id="155" w:name="OLE_LINK1"/>
      <w:bookmarkStart w:id="156" w:name="OLE_LINK4"/>
      <w:bookmarkStart w:id="157" w:name="OLE_LINK7"/>
      <w:bookmarkStart w:id="158" w:name="OLE_LINK10"/>
      <w:bookmarkStart w:id="159" w:name="OLE_LINK14"/>
      <w:bookmarkStart w:id="160" w:name="OLE_LINK17"/>
      <w:bookmarkStart w:id="161" w:name="OLE_LINK2"/>
      <w:bookmarkStart w:id="162" w:name="OLE_LINK11"/>
      <w:bookmarkStart w:id="163" w:name="OLE_LINK20"/>
      <w:bookmarkStart w:id="164" w:name="OLE_LINK29"/>
      <w:bookmarkStart w:id="165" w:name="OLE_LINK34"/>
      <w:bookmarkStart w:id="166" w:name="OLE_LINK37"/>
      <w:bookmarkStart w:id="167" w:name="OLE_LINK40"/>
      <w:bookmarkStart w:id="168" w:name="OLE_LINK41"/>
      <w:bookmarkStart w:id="169" w:name="OLE_LINK46"/>
      <w:bookmarkStart w:id="170" w:name="OLE_LINK49"/>
      <w:bookmarkStart w:id="171" w:name="OLE_LINK54"/>
      <w:bookmarkStart w:id="172" w:name="OLE_LINK57"/>
      <w:bookmarkStart w:id="173" w:name="OLE_LINK60"/>
      <w:bookmarkStart w:id="174" w:name="OLE_LINK65"/>
      <w:bookmarkStart w:id="175" w:name="OLE_LINK72"/>
      <w:bookmarkStart w:id="176" w:name="OLE_LINK75"/>
      <w:bookmarkStart w:id="177" w:name="OLE_LINK82"/>
      <w:bookmarkStart w:id="178" w:name="OLE_LINK84"/>
      <w:bookmarkStart w:id="179" w:name="OLE_LINK87"/>
      <w:bookmarkStart w:id="180" w:name="OLE_LINK100"/>
      <w:bookmarkStart w:id="181" w:name="OLE_LINK103"/>
      <w:bookmarkStart w:id="182" w:name="OLE_LINK108"/>
      <w:bookmarkStart w:id="183" w:name="OLE_LINK174"/>
      <w:bookmarkStart w:id="184" w:name="OLE_LINK177"/>
      <w:bookmarkStart w:id="185" w:name="OLE_LINK184"/>
      <w:bookmarkStart w:id="186" w:name="OLE_LINK187"/>
      <w:bookmarkStart w:id="187" w:name="OLE_LINK192"/>
      <w:bookmarkStart w:id="188" w:name="OLE_LINK197"/>
      <w:bookmarkStart w:id="189" w:name="OLE_LINK200"/>
      <w:bookmarkStart w:id="190" w:name="OLE_LINK203"/>
      <w:bookmarkStart w:id="191" w:name="OLE_LINK208"/>
      <w:bookmarkStart w:id="192" w:name="OLE_LINK216"/>
      <w:bookmarkStart w:id="193" w:name="OLE_LINK219"/>
      <w:bookmarkStart w:id="194" w:name="OLE_LINK220"/>
      <w:bookmarkStart w:id="195" w:name="OLE_LINK226"/>
      <w:bookmarkStart w:id="196" w:name="OLE_LINK229"/>
      <w:bookmarkStart w:id="197" w:name="OLE_LINK233"/>
      <w:bookmarkStart w:id="198" w:name="OLE_LINK236"/>
      <w:bookmarkStart w:id="199" w:name="OLE_LINK241"/>
      <w:bookmarkStart w:id="200" w:name="OLE_LINK1310"/>
      <w:bookmarkStart w:id="201" w:name="OLE_LINK1318"/>
      <w:bookmarkStart w:id="202" w:name="OLE_LINK1324"/>
      <w:bookmarkStart w:id="203" w:name="OLE_LINK1325"/>
      <w:bookmarkStart w:id="204" w:name="OLE_LINK1326"/>
      <w:bookmarkStart w:id="205" w:name="OLE_LINK6"/>
      <w:bookmarkStart w:id="206" w:name="OLE_LINK12"/>
      <w:bookmarkStart w:id="207" w:name="OLE_LINK19"/>
      <w:bookmarkStart w:id="208" w:name="OLE_LINK26"/>
      <w:bookmarkStart w:id="209" w:name="OLE_LINK30"/>
      <w:bookmarkStart w:id="210" w:name="OLE_LINK36"/>
      <w:bookmarkStart w:id="211" w:name="OLE_LINK42"/>
      <w:bookmarkStart w:id="212" w:name="OLE_LINK51"/>
      <w:bookmarkStart w:id="213" w:name="OLE_LINK61"/>
      <w:bookmarkStart w:id="214" w:name="OLE_LINK66"/>
      <w:bookmarkStart w:id="215" w:name="OLE_LINK74"/>
      <w:bookmarkStart w:id="216" w:name="OLE_LINK78"/>
      <w:bookmarkStart w:id="217" w:name="OLE_LINK1219"/>
      <w:bookmarkStart w:id="218" w:name="OLE_LINK1220"/>
      <w:bookmarkStart w:id="219" w:name="OLE_LINK1232"/>
      <w:bookmarkStart w:id="220" w:name="OLE_LINK1233"/>
      <w:bookmarkStart w:id="221" w:name="OLE_LINK1236"/>
      <w:bookmarkStart w:id="222" w:name="OLE_LINK1241"/>
      <w:bookmarkStart w:id="223" w:name="OLE_LINK1247"/>
      <w:bookmarkStart w:id="224" w:name="OLE_LINK1255"/>
      <w:bookmarkStart w:id="225" w:name="OLE_LINK1261"/>
      <w:bookmarkStart w:id="226" w:name="OLE_LINK1267"/>
      <w:bookmarkStart w:id="227" w:name="OLE_LINK1269"/>
      <w:bookmarkStart w:id="228" w:name="OLE_LINK1272"/>
      <w:bookmarkStart w:id="229" w:name="OLE_LINK1282"/>
      <w:bookmarkStart w:id="230" w:name="OLE_LINK1286"/>
      <w:bookmarkStart w:id="231" w:name="OLE_LINK1290"/>
      <w:bookmarkStart w:id="232" w:name="OLE_LINK1291"/>
      <w:bookmarkStart w:id="233" w:name="OLE_LINK1295"/>
      <w:bookmarkStart w:id="234" w:name="OLE_LINK1299"/>
      <w:bookmarkStart w:id="235" w:name="OLE_LINK1303"/>
      <w:bookmarkStart w:id="236" w:name="OLE_LINK1307"/>
      <w:bookmarkStart w:id="237" w:name="OLE_LINK1311"/>
      <w:bookmarkStart w:id="238" w:name="OLE_LINK1327"/>
      <w:bookmarkStart w:id="239" w:name="OLE_LINK1334"/>
      <w:bookmarkStart w:id="240" w:name="OLE_LINK1340"/>
      <w:bookmarkStart w:id="241" w:name="OLE_LINK1342"/>
      <w:bookmarkStart w:id="242" w:name="OLE_LINK1346"/>
      <w:bookmarkStart w:id="243" w:name="OLE_LINK1352"/>
      <w:bookmarkStart w:id="244" w:name="OLE_LINK3"/>
      <w:bookmarkStart w:id="245" w:name="OLE_LINK15"/>
      <w:bookmarkStart w:id="246" w:name="OLE_LINK23"/>
      <w:bookmarkStart w:id="247" w:name="OLE_LINK21"/>
      <w:bookmarkStart w:id="248" w:name="OLE_LINK1225"/>
      <w:bookmarkStart w:id="249" w:name="OLE_LINK1237"/>
      <w:bookmarkStart w:id="250" w:name="OLE_LINK1244"/>
      <w:bookmarkStart w:id="251" w:name="OLE_LINK1250"/>
      <w:bookmarkStart w:id="252" w:name="OLE_LINK1251"/>
      <w:bookmarkStart w:id="253" w:name="OLE_LINK1256"/>
      <w:bookmarkStart w:id="254" w:name="OLE_LINK1262"/>
      <w:bookmarkStart w:id="255" w:name="OLE_LINK1273"/>
      <w:bookmarkStart w:id="256" w:name="OLE_LINK1276"/>
      <w:bookmarkStart w:id="257" w:name="OLE_LINK1283"/>
      <w:bookmarkStart w:id="258" w:name="OLE_LINK1292"/>
      <w:bookmarkStart w:id="259" w:name="OLE_LINK1297"/>
      <w:bookmarkStart w:id="260" w:name="OLE_LINK1301"/>
      <w:bookmarkStart w:id="261" w:name="OLE_LINK1305"/>
      <w:bookmarkStart w:id="262" w:name="OLE_LINK1312"/>
      <w:bookmarkStart w:id="263" w:name="OLE_LINK1315"/>
      <w:bookmarkStart w:id="264" w:name="OLE_LINK1319"/>
      <w:bookmarkStart w:id="265" w:name="OLE_LINK1322"/>
      <w:bookmarkStart w:id="266" w:name="OLE_LINK7224"/>
      <w:bookmarkStart w:id="267" w:name="OLE_LINK7229"/>
      <w:bookmarkStart w:id="268" w:name="OLE_LINK7234"/>
      <w:bookmarkStart w:id="269" w:name="OLE_LINK7241"/>
      <w:bookmarkStart w:id="270" w:name="OLE_LINK7244"/>
      <w:bookmarkStart w:id="271" w:name="OLE_LINK7259"/>
      <w:bookmarkStart w:id="272" w:name="OLE_LINK7264"/>
      <w:bookmarkStart w:id="273" w:name="OLE_LINK7268"/>
      <w:bookmarkStart w:id="274" w:name="OLE_LINK7274"/>
      <w:bookmarkStart w:id="275" w:name="OLE_LINK7279"/>
      <w:bookmarkStart w:id="276" w:name="OLE_LINK7288"/>
      <w:bookmarkStart w:id="277" w:name="OLE_LINK7290"/>
      <w:bookmarkStart w:id="278" w:name="OLE_LINK7295"/>
      <w:bookmarkStart w:id="279" w:name="OLE_LINK7300"/>
      <w:bookmarkStart w:id="280" w:name="OLE_LINK7301"/>
      <w:bookmarkStart w:id="281" w:name="OLE_LINK7302"/>
      <w:bookmarkStart w:id="282" w:name="OLE_LINK7305"/>
      <w:bookmarkStart w:id="283" w:name="OLE_LINK7308"/>
      <w:bookmarkStart w:id="284" w:name="OLE_LINK7618"/>
      <w:bookmarkStart w:id="285" w:name="OLE_LINK7623"/>
      <w:bookmarkStart w:id="286" w:name="OLE_LINK7630"/>
      <w:bookmarkStart w:id="287" w:name="OLE_LINK7639"/>
      <w:bookmarkStart w:id="288" w:name="OLE_LINK7644"/>
      <w:bookmarkStart w:id="289" w:name="OLE_LINK7650"/>
      <w:bookmarkStart w:id="290" w:name="OLE_LINK7654"/>
      <w:bookmarkStart w:id="291" w:name="OLE_LINK7666"/>
      <w:bookmarkStart w:id="292" w:name="OLE_LINK7670"/>
      <w:bookmarkStart w:id="293" w:name="OLE_LINK7675"/>
      <w:bookmarkStart w:id="294" w:name="OLE_LINK7681"/>
      <w:bookmarkStart w:id="295" w:name="OLE_LINK7682"/>
      <w:bookmarkStart w:id="296" w:name="OLE_LINK7688"/>
      <w:bookmarkStart w:id="297" w:name="OLE_LINK7693"/>
      <w:bookmarkStart w:id="298" w:name="OLE_LINK7700"/>
      <w:bookmarkStart w:id="299" w:name="OLE_LINK7724"/>
      <w:bookmarkStart w:id="300" w:name="OLE_LINK7727"/>
      <w:bookmarkStart w:id="301" w:name="OLE_LINK7732"/>
      <w:bookmarkStart w:id="302" w:name="OLE_LINK7744"/>
      <w:bookmarkStart w:id="303" w:name="OLE_LINK7753"/>
      <w:bookmarkStart w:id="304" w:name="OLE_LINK7761"/>
      <w:bookmarkStart w:id="305" w:name="OLE_LINK7765"/>
      <w:bookmarkStart w:id="306" w:name="OLE_LINK7769"/>
      <w:bookmarkStart w:id="307" w:name="OLE_LINK7772"/>
      <w:bookmarkStart w:id="308" w:name="OLE_LINK7775"/>
      <w:bookmarkStart w:id="309" w:name="OLE_LINK7779"/>
      <w:bookmarkStart w:id="310" w:name="OLE_LINK7785"/>
      <w:bookmarkStart w:id="311" w:name="OLE_LINK7788"/>
      <w:bookmarkStart w:id="312" w:name="OLE_LINK7800"/>
      <w:bookmarkStart w:id="313" w:name="OLE_LINK7803"/>
      <w:bookmarkStart w:id="314" w:name="OLE_LINK7806"/>
      <w:bookmarkStart w:id="315" w:name="OLE_LINK7810"/>
      <w:bookmarkStart w:id="316" w:name="OLE_LINK7811"/>
      <w:bookmarkStart w:id="317" w:name="OLE_LINK7815"/>
      <w:bookmarkStart w:id="318" w:name="OLE_LINK7238"/>
      <w:bookmarkStart w:id="319" w:name="OLE_LINK7245"/>
      <w:bookmarkStart w:id="320" w:name="OLE_LINK7254"/>
      <w:bookmarkStart w:id="321" w:name="OLE_LINK7260"/>
      <w:bookmarkStart w:id="322" w:name="OLE_LINK7263"/>
      <w:bookmarkStart w:id="323" w:name="OLE_LINK7265"/>
      <w:bookmarkStart w:id="324" w:name="OLE_LINK7266"/>
      <w:bookmarkStart w:id="325" w:name="OLE_LINK7272"/>
      <w:bookmarkStart w:id="326" w:name="OLE_LINK7282"/>
      <w:bookmarkStart w:id="327" w:name="OLE_LINK7287"/>
      <w:bookmarkStart w:id="328" w:name="OLE_LINK7292"/>
      <w:bookmarkStart w:id="329" w:name="OLE_LINK7296"/>
      <w:bookmarkStart w:id="330" w:name="OLE_LINK7303"/>
      <w:bookmarkStart w:id="331" w:name="OLE_LINK7307"/>
      <w:bookmarkStart w:id="332" w:name="OLE_LINK7313"/>
      <w:bookmarkStart w:id="333" w:name="OLE_LINK7317"/>
      <w:bookmarkStart w:id="334" w:name="OLE_LINK7322"/>
      <w:bookmarkStart w:id="335" w:name="OLE_LINK7326"/>
      <w:bookmarkStart w:id="336" w:name="OLE_LINK7376"/>
      <w:bookmarkStart w:id="337" w:name="OLE_LINK7379"/>
      <w:bookmarkStart w:id="338" w:name="OLE_LINK7383"/>
      <w:bookmarkStart w:id="339" w:name="OLE_LINK7386"/>
      <w:bookmarkStart w:id="340" w:name="OLE_LINK7389"/>
      <w:bookmarkStart w:id="341" w:name="OLE_LINK7394"/>
      <w:bookmarkStart w:id="342" w:name="OLE_LINK7403"/>
      <w:bookmarkStart w:id="343" w:name="OLE_LINK7422"/>
      <w:bookmarkStart w:id="344" w:name="OLE_LINK7426"/>
      <w:bookmarkStart w:id="345" w:name="OLE_LINK7432"/>
      <w:bookmarkStart w:id="346" w:name="OLE_LINK7440"/>
      <w:bookmarkStart w:id="347" w:name="OLE_LINK7523"/>
      <w:bookmarkStart w:id="348" w:name="OLE_LINK7526"/>
      <w:bookmarkStart w:id="349" w:name="OLE_LINK7533"/>
      <w:bookmarkStart w:id="350" w:name="OLE_LINK7534"/>
      <w:bookmarkStart w:id="351" w:name="OLE_LINK7538"/>
      <w:bookmarkStart w:id="352" w:name="OLE_LINK7548"/>
      <w:bookmarkStart w:id="353" w:name="OLE_LINK7552"/>
      <w:bookmarkStart w:id="354" w:name="OLE_LINK7562"/>
      <w:bookmarkStart w:id="355" w:name="OLE_LINK7572"/>
      <w:bookmarkStart w:id="356" w:name="OLE_LINK7573"/>
      <w:bookmarkStart w:id="357" w:name="OLE_LINK7579"/>
      <w:bookmarkStart w:id="358" w:name="OLE_LINK7588"/>
      <w:bookmarkStart w:id="359" w:name="OLE_LINK7593"/>
      <w:bookmarkStart w:id="360" w:name="OLE_LINK7619"/>
      <w:bookmarkStart w:id="361" w:name="OLE_LINK7631"/>
      <w:bookmarkStart w:id="362" w:name="OLE_LINK7642"/>
      <w:bookmarkStart w:id="363" w:name="OLE_LINK7646"/>
      <w:bookmarkStart w:id="364" w:name="OLE_LINK7648"/>
      <w:bookmarkStart w:id="365" w:name="OLE_LINK7658"/>
      <w:bookmarkStart w:id="366" w:name="OLE_LINK7739"/>
      <w:bookmarkStart w:id="367" w:name="OLE_LINK7743"/>
      <w:bookmarkStart w:id="368" w:name="OLE_LINK7749"/>
      <w:bookmarkStart w:id="369" w:name="OLE_LINK7756"/>
      <w:bookmarkStart w:id="370" w:name="OLE_LINK7786"/>
      <w:bookmarkStart w:id="371" w:name="OLE_LINK7801"/>
      <w:bookmarkStart w:id="372" w:name="OLE_LINK7805"/>
      <w:bookmarkStart w:id="373" w:name="OLE_LINK7814"/>
      <w:bookmarkStart w:id="374" w:name="OLE_LINK7818"/>
      <w:bookmarkStart w:id="375" w:name="OLE_LINK7822"/>
      <w:bookmarkStart w:id="376" w:name="OLE_LINK7825"/>
      <w:bookmarkStart w:id="377" w:name="OLE_LINK7834"/>
      <w:bookmarkStart w:id="378" w:name="OLE_LINK7840"/>
      <w:bookmarkStart w:id="379" w:name="OLE_LINK7844"/>
      <w:bookmarkStart w:id="380" w:name="OLE_LINK7850"/>
      <w:bookmarkStart w:id="381" w:name="OLE_LINK7853"/>
      <w:bookmarkStart w:id="382" w:name="OLE_LINK7858"/>
      <w:bookmarkStart w:id="383" w:name="OLE_LINK7862"/>
      <w:bookmarkStart w:id="384" w:name="OLE_LINK7863"/>
      <w:bookmarkStart w:id="385" w:name="OLE_LINK7864"/>
      <w:bookmarkStart w:id="386" w:name="OLE_LINK7871"/>
      <w:bookmarkStart w:id="387" w:name="OLE_LINK7877"/>
      <w:bookmarkStart w:id="388" w:name="OLE_LINK7883"/>
      <w:bookmarkStart w:id="389" w:name="OLE_LINK7888"/>
      <w:bookmarkStart w:id="390" w:name="OLE_LINK7898"/>
      <w:bookmarkStart w:id="391" w:name="OLE_LINK7901"/>
      <w:bookmarkStart w:id="392" w:name="OLE_LINK7255"/>
      <w:bookmarkStart w:id="393" w:name="OLE_LINK7261"/>
      <w:bookmarkStart w:id="394" w:name="OLE_LINK7269"/>
      <w:bookmarkStart w:id="395" w:name="OLE_LINK7275"/>
      <w:bookmarkStart w:id="396" w:name="OLE_LINK7280"/>
      <w:bookmarkStart w:id="397" w:name="OLE_LINK7286"/>
      <w:bookmarkStart w:id="398" w:name="OLE_LINK7293"/>
      <w:bookmarkStart w:id="399" w:name="OLE_LINK7304"/>
      <w:bookmarkStart w:id="400" w:name="OLE_LINK7306"/>
      <w:bookmarkStart w:id="401" w:name="OLE_LINK7314"/>
      <w:bookmarkStart w:id="402" w:name="OLE_LINK7324"/>
      <w:bookmarkStart w:id="403" w:name="OLE_LINK7330"/>
      <w:bookmarkStart w:id="404" w:name="OLE_LINK7335"/>
      <w:bookmarkStart w:id="405" w:name="OLE_LINK7340"/>
      <w:bookmarkStart w:id="406" w:name="OLE_LINK7343"/>
      <w:bookmarkStart w:id="407" w:name="OLE_LINK7344"/>
      <w:bookmarkStart w:id="408" w:name="OLE_LINK7348"/>
      <w:bookmarkStart w:id="409" w:name="OLE_LINK7351"/>
      <w:bookmarkStart w:id="410" w:name="OLE_LINK7357"/>
      <w:bookmarkStart w:id="411" w:name="OLE_LINK7360"/>
      <w:bookmarkStart w:id="412" w:name="OLE_LINK7361"/>
      <w:bookmarkStart w:id="413" w:name="OLE_LINK7368"/>
      <w:bookmarkStart w:id="414" w:name="OLE_LINK7372"/>
      <w:bookmarkStart w:id="415" w:name="OLE_LINK7378"/>
      <w:bookmarkStart w:id="416" w:name="OLE_LINK7384"/>
      <w:bookmarkStart w:id="417" w:name="OLE_LINK7395"/>
      <w:bookmarkStart w:id="418" w:name="OLE_LINK7404"/>
      <w:bookmarkStart w:id="419" w:name="OLE_LINK7407"/>
      <w:bookmarkStart w:id="420" w:name="OLE_LINK7411"/>
      <w:bookmarkStart w:id="421" w:name="OLE_LINK7415"/>
      <w:bookmarkStart w:id="422" w:name="OLE_LINK7418"/>
      <w:bookmarkStart w:id="423" w:name="OLE_LINK7424"/>
      <w:bookmarkStart w:id="424" w:name="OLE_LINK7667"/>
      <w:bookmarkStart w:id="425" w:name="OLE_LINK7676"/>
      <w:bookmarkStart w:id="426" w:name="OLE_LINK7685"/>
      <w:bookmarkStart w:id="427" w:name="OLE_LINK7689"/>
      <w:bookmarkStart w:id="428" w:name="OLE_LINK7701"/>
      <w:bookmarkStart w:id="429" w:name="OLE_LINK7708"/>
      <w:bookmarkStart w:id="430" w:name="OLE_LINK7720"/>
      <w:bookmarkStart w:id="431" w:name="OLE_LINK7729"/>
      <w:bookmarkStart w:id="432" w:name="OLE_LINK7747"/>
      <w:bookmarkStart w:id="433" w:name="OLE_LINK7754"/>
      <w:bookmarkStart w:id="434" w:name="OLE_LINK7771"/>
      <w:bookmarkStart w:id="435" w:name="OLE_LINK7776"/>
      <w:bookmarkStart w:id="436" w:name="OLE_LINK7777"/>
      <w:bookmarkStart w:id="437" w:name="OLE_LINK7781"/>
      <w:bookmarkStart w:id="438" w:name="OLE_LINK7787"/>
      <w:bookmarkStart w:id="439" w:name="OLE_LINK7789"/>
      <w:bookmarkStart w:id="440" w:name="OLE_LINK7804"/>
      <w:bookmarkStart w:id="441" w:name="OLE_LINK7816"/>
      <w:bookmarkStart w:id="442" w:name="OLE_LINK7841"/>
      <w:bookmarkStart w:id="443" w:name="OLE_LINK7848"/>
      <w:bookmarkStart w:id="444" w:name="OLE_LINK7854"/>
      <w:bookmarkStart w:id="445" w:name="OLE_LINK7866"/>
      <w:bookmarkStart w:id="446" w:name="OLE_LINK7878"/>
      <w:bookmarkStart w:id="447" w:name="OLE_LINK7889"/>
      <w:bookmarkStart w:id="448" w:name="OLE_LINK7900"/>
      <w:bookmarkStart w:id="449" w:name="OLE_LINK7906"/>
      <w:bookmarkStart w:id="450" w:name="OLE_LINK7909"/>
      <w:bookmarkStart w:id="451" w:name="OLE_LINK7913"/>
      <w:bookmarkStart w:id="452" w:name="OLE_LINK7916"/>
      <w:bookmarkStart w:id="453" w:name="OLE_LINK1335"/>
      <w:bookmarkStart w:id="454" w:name="OLE_LINK1343"/>
      <w:bookmarkStart w:id="455" w:name="OLE_LINK1344"/>
      <w:bookmarkStart w:id="456" w:name="OLE_LINK1348"/>
      <w:bookmarkStart w:id="457" w:name="OLE_LINK1353"/>
      <w:bookmarkStart w:id="458" w:name="OLE_LINK1356"/>
      <w:bookmarkStart w:id="459" w:name="OLE_LINK1361"/>
      <w:bookmarkStart w:id="460" w:name="OLE_LINK1364"/>
      <w:bookmarkStart w:id="461" w:name="OLE_LINK1365"/>
      <w:bookmarkStart w:id="462" w:name="OLE_LINK1371"/>
      <w:bookmarkStart w:id="463" w:name="OLE_LINK1375"/>
      <w:bookmarkStart w:id="464" w:name="OLE_LINK1379"/>
      <w:bookmarkStart w:id="465" w:name="OLE_LINK1384"/>
      <w:bookmarkStart w:id="466" w:name="OLE_LINK1387"/>
      <w:bookmarkStart w:id="467" w:name="OLE_LINK1391"/>
      <w:bookmarkStart w:id="468" w:name="OLE_LINK1395"/>
      <w:bookmarkStart w:id="469" w:name="OLE_LINK1399"/>
      <w:bookmarkStart w:id="470" w:name="OLE_LINK1402"/>
      <w:bookmarkStart w:id="471" w:name="OLE_LINK1412"/>
      <w:bookmarkStart w:id="472" w:name="OLE_LINK1429"/>
      <w:bookmarkStart w:id="473" w:name="OLE_LINK1433"/>
      <w:bookmarkStart w:id="474" w:name="OLE_LINK1436"/>
      <w:bookmarkStart w:id="475" w:name="OLE_LINK1449"/>
      <w:bookmarkStart w:id="476" w:name="OLE_LINK1452"/>
      <w:bookmarkStart w:id="477" w:name="OLE_LINK1457"/>
      <w:bookmarkStart w:id="478" w:name="OLE_LINK1466"/>
      <w:bookmarkStart w:id="479" w:name="OLE_LINK1474"/>
      <w:bookmarkStart w:id="480" w:name="OLE_LINK1477"/>
      <w:bookmarkStart w:id="481" w:name="OLE_LINK1478"/>
      <w:bookmarkStart w:id="482" w:name="OLE_LINK1484"/>
      <w:bookmarkStart w:id="483" w:name="OLE_LINK1490"/>
      <w:bookmarkStart w:id="484" w:name="OLE_LINK1492"/>
      <w:bookmarkStart w:id="485" w:name="OLE_LINK1496"/>
      <w:bookmarkStart w:id="486" w:name="OLE_LINK1499"/>
      <w:bookmarkStart w:id="487" w:name="OLE_LINK1503"/>
      <w:bookmarkStart w:id="488" w:name="OLE_LINK1508"/>
      <w:bookmarkStart w:id="489" w:name="OLE_LINK7674"/>
      <w:bookmarkStart w:id="490" w:name="OLE_LINK7683"/>
      <w:bookmarkStart w:id="491" w:name="OLE_LINK7704"/>
      <w:bookmarkStart w:id="492" w:name="OLE_LINK7714"/>
      <w:bookmarkStart w:id="493" w:name="OLE_LINK7725"/>
      <w:bookmarkStart w:id="494" w:name="OLE_LINK7731"/>
      <w:bookmarkStart w:id="495" w:name="OLE_LINK7740"/>
      <w:bookmarkStart w:id="496" w:name="OLE_LINK7745"/>
      <w:bookmarkStart w:id="497" w:name="OLE_LINK7755"/>
      <w:bookmarkStart w:id="498" w:name="OLE_LINK7762"/>
      <w:bookmarkStart w:id="499" w:name="OLE_LINK7766"/>
      <w:bookmarkStart w:id="500" w:name="OLE_LINK7780"/>
      <w:bookmarkStart w:id="501" w:name="OLE_LINK7797"/>
      <w:bookmarkStart w:id="502" w:name="OLE_LINK7807"/>
      <w:bookmarkStart w:id="503" w:name="OLE_LINK7817"/>
      <w:bookmarkStart w:id="504" w:name="OLE_LINK7842"/>
      <w:bookmarkStart w:id="505" w:name="OLE_LINK7851"/>
      <w:bookmarkStart w:id="506" w:name="OLE_LINK7859"/>
      <w:bookmarkStart w:id="507" w:name="OLE_LINK7868"/>
      <w:bookmarkStart w:id="508" w:name="OLE_LINK7884"/>
      <w:bookmarkStart w:id="509" w:name="OLE_LINK7902"/>
      <w:bookmarkStart w:id="510" w:name="OLE_LINK7907"/>
      <w:bookmarkStart w:id="511" w:name="OLE_LINK7917"/>
      <w:bookmarkStart w:id="512" w:name="OLE_LINK7920"/>
      <w:bookmarkStart w:id="513" w:name="OLE_LINK7923"/>
      <w:bookmarkStart w:id="514" w:name="OLE_LINK7927"/>
      <w:bookmarkStart w:id="515" w:name="OLE_LINK7933"/>
      <w:bookmarkStart w:id="516" w:name="OLE_LINK7936"/>
      <w:bookmarkStart w:id="517" w:name="OLE_LINK7938"/>
      <w:bookmarkStart w:id="518" w:name="OLE_LINK7947"/>
      <w:bookmarkStart w:id="519" w:name="OLE_LINK7952"/>
      <w:bookmarkStart w:id="520" w:name="OLE_LINK7960"/>
      <w:bookmarkStart w:id="521" w:name="OLE_LINK8010"/>
      <w:bookmarkStart w:id="522" w:name="OLE_LINK8011"/>
      <w:bookmarkStart w:id="523" w:name="OLE_LINK8012"/>
      <w:bookmarkStart w:id="524" w:name="OLE_LINK8015"/>
      <w:bookmarkStart w:id="525" w:name="OLE_LINK8023"/>
      <w:bookmarkStart w:id="526" w:name="OLE_LINK8026"/>
      <w:bookmarkStart w:id="527" w:name="OLE_LINK8027"/>
      <w:bookmarkStart w:id="528" w:name="OLE_LINK8034"/>
      <w:bookmarkStart w:id="529" w:name="OLE_LINK8037"/>
      <w:bookmarkStart w:id="530" w:name="OLE_LINK8046"/>
      <w:bookmarkStart w:id="531" w:name="OLE_LINK8049"/>
      <w:bookmarkStart w:id="532" w:name="OLE_LINK8055"/>
      <w:bookmarkStart w:id="533" w:name="OLE_LINK8059"/>
      <w:bookmarkStart w:id="534" w:name="OLE_LINK8064"/>
      <w:bookmarkStart w:id="535" w:name="OLE_LINK8066"/>
      <w:bookmarkStart w:id="536" w:name="OLE_LINK8072"/>
      <w:bookmarkStart w:id="537" w:name="OLE_LINK8078"/>
      <w:bookmarkStart w:id="538" w:name="OLE_LINK8081"/>
      <w:bookmarkStart w:id="539" w:name="OLE_LINK8089"/>
      <w:bookmarkStart w:id="540" w:name="OLE_LINK8134"/>
      <w:bookmarkStart w:id="541" w:name="OLE_LINK8137"/>
      <w:bookmarkStart w:id="542" w:name="OLE_LINK8138"/>
      <w:bookmarkStart w:id="543" w:name="OLE_LINK8139"/>
      <w:bookmarkStart w:id="544" w:name="OLE_LINK8141"/>
      <w:bookmarkStart w:id="545" w:name="OLE_LINK8144"/>
      <w:bookmarkStart w:id="546" w:name="OLE_LINK8148"/>
      <w:bookmarkStart w:id="547" w:name="OLE_LINK8153"/>
      <w:bookmarkStart w:id="548" w:name="OLE_LINK8157"/>
      <w:bookmarkStart w:id="549" w:name="OLE_LINK8160"/>
      <w:bookmarkStart w:id="550" w:name="OLE_LINK8166"/>
      <w:bookmarkStart w:id="551" w:name="OLE_LINK8171"/>
      <w:bookmarkStart w:id="552" w:name="OLE_LINK8175"/>
      <w:bookmarkStart w:id="553" w:name="OLE_LINK8179"/>
      <w:bookmarkStart w:id="554" w:name="OLE_LINK8185"/>
      <w:bookmarkStart w:id="555" w:name="OLE_LINK8188"/>
      <w:bookmarkStart w:id="556" w:name="OLE_LINK8192"/>
      <w:bookmarkStart w:id="557" w:name="OLE_LINK8199"/>
      <w:bookmarkStart w:id="558" w:name="OLE_LINK8203"/>
      <w:bookmarkStart w:id="559" w:name="OLE_LINK8209"/>
      <w:bookmarkStart w:id="560" w:name="OLE_LINK8217"/>
      <w:bookmarkStart w:id="561" w:name="OLE_LINK8222"/>
      <w:bookmarkStart w:id="562" w:name="OLE_LINK8226"/>
      <w:bookmarkStart w:id="563" w:name="OLE_LINK8229"/>
      <w:bookmarkStart w:id="564" w:name="OLE_LINK8230"/>
      <w:bookmarkStart w:id="565" w:name="OLE_LINK8232"/>
      <w:bookmarkStart w:id="566" w:name="OLE_LINK8239"/>
      <w:bookmarkStart w:id="567" w:name="OLE_LINK1357"/>
      <w:bookmarkStart w:id="568" w:name="OLE_LINK1372"/>
      <w:bookmarkStart w:id="569" w:name="OLE_LINK1381"/>
      <w:bookmarkStart w:id="570" w:name="OLE_LINK1382"/>
      <w:bookmarkStart w:id="571" w:name="OLE_LINK1397"/>
      <w:bookmarkStart w:id="572" w:name="OLE_LINK1407"/>
      <w:bookmarkStart w:id="573" w:name="OLE_LINK1414"/>
      <w:bookmarkStart w:id="574" w:name="OLE_LINK1419"/>
      <w:bookmarkStart w:id="575" w:name="OLE_LINK1424"/>
      <w:bookmarkStart w:id="576" w:name="OLE_LINK1434"/>
      <w:bookmarkStart w:id="577" w:name="OLE_LINK1441"/>
      <w:bookmarkStart w:id="578" w:name="OLE_LINK7845"/>
      <w:bookmarkStart w:id="579" w:name="OLE_LINK7860"/>
      <w:bookmarkStart w:id="580" w:name="OLE_LINK7890"/>
      <w:bookmarkStart w:id="581" w:name="OLE_LINK7914"/>
      <w:bookmarkStart w:id="582" w:name="OLE_LINK7918"/>
      <w:bookmarkStart w:id="583" w:name="OLE_LINK7925"/>
      <w:bookmarkStart w:id="584" w:name="OLE_LINK7929"/>
      <w:bookmarkStart w:id="585" w:name="OLE_LINK7932"/>
      <w:bookmarkStart w:id="586" w:name="OLE_LINK7939"/>
      <w:bookmarkStart w:id="587" w:name="OLE_LINK7944"/>
      <w:bookmarkStart w:id="588" w:name="OLE_LINK7953"/>
      <w:bookmarkStart w:id="589" w:name="OLE_LINK8177"/>
      <w:bookmarkStart w:id="590" w:name="OLE_LINK8186"/>
      <w:bookmarkStart w:id="591" w:name="OLE_LINK8194"/>
      <w:bookmarkStart w:id="592" w:name="OLE_LINK8200"/>
      <w:bookmarkStart w:id="593" w:name="OLE_LINK8206"/>
      <w:bookmarkStart w:id="594" w:name="OLE_LINK8212"/>
      <w:bookmarkStart w:id="595" w:name="OLE_LINK8213"/>
      <w:bookmarkStart w:id="596" w:name="OLE_LINK8214"/>
      <w:bookmarkStart w:id="597" w:name="OLE_LINK8219"/>
      <w:bookmarkStart w:id="598" w:name="OLE_LINK8224"/>
      <w:bookmarkStart w:id="599" w:name="OLE_LINK8227"/>
      <w:bookmarkStart w:id="600" w:name="OLE_LINK8235"/>
      <w:bookmarkStart w:id="601" w:name="OLE_LINK8241"/>
      <w:bookmarkStart w:id="602" w:name="OLE_LINK8245"/>
      <w:bookmarkStart w:id="603" w:name="OLE_LINK8248"/>
      <w:bookmarkStart w:id="604" w:name="OLE_LINK8254"/>
      <w:bookmarkStart w:id="605" w:name="OLE_LINK8262"/>
      <w:bookmarkStart w:id="606" w:name="OLE_LINK8267"/>
      <w:bookmarkStart w:id="607" w:name="OLE_LINK8272"/>
      <w:bookmarkStart w:id="608" w:name="OLE_LINK8276"/>
      <w:bookmarkStart w:id="609" w:name="OLE_LINK8283"/>
      <w:bookmarkStart w:id="610" w:name="OLE_LINK8293"/>
      <w:bookmarkStart w:id="611" w:name="OLE_LINK8297"/>
      <w:bookmarkStart w:id="612" w:name="OLE_LINK8303"/>
      <w:bookmarkStart w:id="613" w:name="OLE_LINK8305"/>
      <w:bookmarkStart w:id="614" w:name="OLE_LINK8311"/>
      <w:bookmarkStart w:id="615" w:name="OLE_LINK8316"/>
      <w:bookmarkStart w:id="616" w:name="OLE_LINK8319"/>
      <w:bookmarkStart w:id="617" w:name="OLE_LINK8323"/>
      <w:bookmarkStart w:id="618" w:name="OLE_LINK8328"/>
      <w:bookmarkStart w:id="619" w:name="OLE_LINK8390"/>
      <w:bookmarkStart w:id="620" w:name="OLE_LINK8393"/>
      <w:bookmarkStart w:id="621" w:name="OLE_LINK8399"/>
      <w:bookmarkStart w:id="622" w:name="OLE_LINK8402"/>
      <w:bookmarkStart w:id="623" w:name="OLE_LINK8403"/>
      <w:bookmarkStart w:id="624" w:name="OLE_LINK8404"/>
      <w:bookmarkStart w:id="625" w:name="OLE_LINK8406"/>
      <w:bookmarkStart w:id="626" w:name="OLE_LINK8410"/>
      <w:bookmarkStart w:id="627" w:name="OLE_LINK8418"/>
      <w:bookmarkStart w:id="628" w:name="OLE_LINK8422"/>
      <w:bookmarkStart w:id="629" w:name="OLE_LINK8426"/>
      <w:bookmarkStart w:id="630" w:name="OLE_LINK8432"/>
      <w:bookmarkStart w:id="631" w:name="OLE_LINK8435"/>
      <w:bookmarkStart w:id="632" w:name="OLE_LINK8438"/>
      <w:bookmarkStart w:id="633" w:name="OLE_LINK8439"/>
      <w:bookmarkStart w:id="634" w:name="OLE_LINK8443"/>
      <w:bookmarkStart w:id="635" w:name="OLE_LINK8444"/>
      <w:bookmarkStart w:id="636" w:name="OLE_LINK8448"/>
      <w:bookmarkStart w:id="637" w:name="OLE_LINK8451"/>
      <w:bookmarkStart w:id="638" w:name="OLE_LINK8455"/>
      <w:bookmarkStart w:id="639" w:name="OLE_LINK8462"/>
      <w:bookmarkStart w:id="640" w:name="OLE_LINK8466"/>
      <w:bookmarkStart w:id="641" w:name="OLE_LINK8467"/>
      <w:bookmarkStart w:id="642" w:name="OLE_LINK8470"/>
      <w:bookmarkStart w:id="643" w:name="OLE_LINK8471"/>
      <w:bookmarkStart w:id="644" w:name="OLE_LINK8475"/>
      <w:bookmarkStart w:id="645" w:name="OLE_LINK8485"/>
      <w:bookmarkStart w:id="646" w:name="OLE_LINK8490"/>
      <w:bookmarkStart w:id="647" w:name="OLE_LINK8495"/>
      <w:bookmarkStart w:id="648" w:name="OLE_LINK8498"/>
      <w:bookmarkStart w:id="649" w:name="OLE_LINK8510"/>
      <w:bookmarkStart w:id="650" w:name="OLE_LINK8548"/>
      <w:bookmarkStart w:id="651" w:name="OLE_LINK8549"/>
      <w:bookmarkStart w:id="652" w:name="OLE_LINK8555"/>
      <w:bookmarkStart w:id="653" w:name="OLE_LINK8558"/>
      <w:bookmarkStart w:id="654" w:name="OLE_LINK8564"/>
      <w:bookmarkStart w:id="655" w:name="OLE_LINK8565"/>
      <w:bookmarkStart w:id="656" w:name="OLE_LINK8575"/>
      <w:bookmarkStart w:id="657" w:name="OLE_LINK8579"/>
      <w:bookmarkStart w:id="658" w:name="OLE_LINK8584"/>
      <w:bookmarkStart w:id="659" w:name="OLE_LINK8586"/>
      <w:bookmarkStart w:id="660" w:name="OLE_LINK8587"/>
      <w:bookmarkStart w:id="661" w:name="OLE_LINK5"/>
      <w:bookmarkStart w:id="662" w:name="OLE_LINK24"/>
      <w:bookmarkStart w:id="663" w:name="OLE_LINK28"/>
      <w:bookmarkStart w:id="664" w:name="OLE_LINK1339"/>
      <w:bookmarkStart w:id="665" w:name="OLE_LINK1347"/>
      <w:bookmarkStart w:id="666" w:name="OLE_LINK1358"/>
      <w:bookmarkStart w:id="667" w:name="OLE_LINK1366"/>
      <w:bookmarkStart w:id="668" w:name="OLE_LINK1376"/>
      <w:bookmarkStart w:id="669" w:name="OLE_LINK1380"/>
      <w:bookmarkStart w:id="670" w:name="OLE_LINK1392"/>
      <w:bookmarkStart w:id="671" w:name="OLE_LINK1401"/>
      <w:bookmarkStart w:id="672" w:name="OLE_LINK1408"/>
      <w:bookmarkStart w:id="673" w:name="OLE_LINK1413"/>
      <w:bookmarkStart w:id="674" w:name="OLE_LINK1417"/>
      <w:bookmarkStart w:id="675" w:name="OLE_LINK1426"/>
      <w:bookmarkStart w:id="676" w:name="OLE_LINK1431"/>
      <w:bookmarkStart w:id="677" w:name="OLE_LINK1442"/>
      <w:bookmarkStart w:id="678" w:name="OLE_LINK1446"/>
      <w:bookmarkStart w:id="679" w:name="OLE_LINK1450"/>
      <w:bookmarkStart w:id="680" w:name="OLE_LINK1458"/>
      <w:bookmarkStart w:id="681" w:name="OLE_LINK1464"/>
      <w:bookmarkStart w:id="682" w:name="OLE_LINK7808"/>
      <w:bookmarkStart w:id="683" w:name="OLE_LINK7819"/>
      <w:bookmarkStart w:id="684" w:name="OLE_LINK7891"/>
      <w:bookmarkStart w:id="685" w:name="OLE_LINK8"/>
      <w:bookmarkStart w:id="686" w:name="OLE_LINK27"/>
      <w:bookmarkStart w:id="687" w:name="OLE_LINK35"/>
      <w:bookmarkStart w:id="688" w:name="OLE_LINK45"/>
      <w:bookmarkStart w:id="689" w:name="OLE_LINK53"/>
      <w:bookmarkStart w:id="690" w:name="OLE_LINK62"/>
      <w:bookmarkStart w:id="691" w:name="OLE_LINK68"/>
      <w:bookmarkStart w:id="692" w:name="OLE_LINK76"/>
      <w:bookmarkStart w:id="693" w:name="OLE_LINK81"/>
      <w:bookmarkStart w:id="694" w:name="OLE_LINK88"/>
      <w:bookmarkStart w:id="695" w:name="OLE_LINK92"/>
      <w:bookmarkStart w:id="696" w:name="OLE_LINK102"/>
      <w:bookmarkStart w:id="697" w:name="OLE_LINK107"/>
      <w:bookmarkStart w:id="698" w:name="OLE_LINK113"/>
      <w:bookmarkStart w:id="699" w:name="OLE_LINK117"/>
      <w:bookmarkStart w:id="700" w:name="OLE_LINK124"/>
      <w:bookmarkStart w:id="701" w:name="OLE_LINK127"/>
      <w:bookmarkStart w:id="702" w:name="OLE_LINK130"/>
      <w:bookmarkStart w:id="703" w:name="OLE_LINK7677"/>
      <w:bookmarkStart w:id="704" w:name="OLE_LINK7726"/>
      <w:bookmarkStart w:id="705" w:name="OLE_LINK7746"/>
      <w:bookmarkStart w:id="706" w:name="OLE_LINK7758"/>
      <w:bookmarkStart w:id="707" w:name="OLE_LINK7767"/>
      <w:bookmarkStart w:id="708" w:name="OLE_LINK7782"/>
      <w:bookmarkStart w:id="709" w:name="OLE_LINK7821"/>
      <w:bookmarkStart w:id="710" w:name="OLE_LINK7919"/>
      <w:bookmarkStart w:id="711" w:name="OLE_LINK7931"/>
      <w:bookmarkStart w:id="712" w:name="OLE_LINK7941"/>
      <w:bookmarkStart w:id="713" w:name="OLE_LINK7945"/>
      <w:bookmarkStart w:id="714" w:name="OLE_LINK7959"/>
      <w:bookmarkStart w:id="715" w:name="OLE_LINK8097"/>
      <w:bookmarkStart w:id="716" w:name="OLE_LINK8101"/>
      <w:bookmarkStart w:id="717" w:name="OLE_LINK8111"/>
      <w:bookmarkStart w:id="718" w:name="OLE_LINK8118"/>
      <w:bookmarkStart w:id="719" w:name="OLE_LINK8122"/>
      <w:bookmarkStart w:id="720" w:name="OLE_LINK8126"/>
      <w:bookmarkStart w:id="721" w:name="OLE_LINK8133"/>
      <w:bookmarkStart w:id="722" w:name="OLE_LINK8142"/>
      <w:bookmarkStart w:id="723" w:name="OLE_LINK8150"/>
      <w:bookmarkStart w:id="724" w:name="OLE_LINK8154"/>
      <w:bookmarkStart w:id="725" w:name="OLE_LINK8161"/>
      <w:bookmarkStart w:id="726" w:name="OLE_LINK8164"/>
      <w:bookmarkStart w:id="727" w:name="OLE_LINK8169"/>
      <w:bookmarkStart w:id="728" w:name="OLE_LINK8174"/>
      <w:bookmarkStart w:id="729" w:name="OLE_LINK8187"/>
      <w:bookmarkStart w:id="730" w:name="OLE_LINK8195"/>
      <w:bookmarkStart w:id="731" w:name="OLE_LINK8198"/>
      <w:bookmarkStart w:id="732" w:name="OLE_LINK8204"/>
      <w:bookmarkStart w:id="733" w:name="OLE_LINK8210"/>
      <w:bookmarkStart w:id="734" w:name="OLE_LINK8284"/>
      <w:bookmarkStart w:id="735" w:name="OLE_LINK8289"/>
      <w:bookmarkStart w:id="736" w:name="OLE_LINK8292"/>
      <w:bookmarkStart w:id="737" w:name="OLE_LINK8301"/>
      <w:bookmarkStart w:id="738" w:name="OLE_LINK8307"/>
      <w:bookmarkStart w:id="739" w:name="OLE_LINK8312"/>
      <w:bookmarkStart w:id="740" w:name="OLE_LINK8320"/>
      <w:bookmarkStart w:id="741" w:name="OLE_LINK8329"/>
      <w:bookmarkStart w:id="742" w:name="OLE_LINK8332"/>
      <w:bookmarkStart w:id="743" w:name="OLE_LINK8335"/>
      <w:bookmarkStart w:id="744" w:name="OLE_LINK8338"/>
      <w:bookmarkStart w:id="745" w:name="OLE_LINK8343"/>
      <w:bookmarkStart w:id="746" w:name="OLE_LINK8346"/>
      <w:bookmarkStart w:id="747" w:name="OLE_LINK8350"/>
      <w:bookmarkStart w:id="748" w:name="OLE_LINK8351"/>
      <w:bookmarkStart w:id="749" w:name="OLE_LINK8354"/>
      <w:bookmarkStart w:id="750" w:name="OLE_LINK8355"/>
      <w:bookmarkStart w:id="751" w:name="OLE_LINK8360"/>
      <w:bookmarkStart w:id="752" w:name="OLE_LINK8361"/>
      <w:bookmarkStart w:id="753" w:name="OLE_LINK8367"/>
      <w:bookmarkStart w:id="754" w:name="OLE_LINK8368"/>
      <w:bookmarkStart w:id="755" w:name="OLE_LINK31"/>
      <w:bookmarkStart w:id="756" w:name="OLE_LINK38"/>
      <w:bookmarkStart w:id="757" w:name="OLE_LINK1377"/>
      <w:bookmarkStart w:id="758" w:name="OLE_LINK1386"/>
      <w:bookmarkStart w:id="759" w:name="OLE_LINK1403"/>
      <w:bookmarkStart w:id="760" w:name="OLE_LINK1415"/>
      <w:bookmarkStart w:id="761" w:name="OLE_LINK1416"/>
      <w:bookmarkStart w:id="762" w:name="OLE_LINK1421"/>
      <w:bookmarkStart w:id="763" w:name="OLE_LINK1435"/>
      <w:bookmarkStart w:id="764" w:name="OLE_LINK1447"/>
      <w:bookmarkStart w:id="765" w:name="OLE_LINK1453"/>
      <w:bookmarkStart w:id="766" w:name="OLE_LINK1459"/>
      <w:bookmarkStart w:id="767" w:name="OLE_LINK1463"/>
      <w:bookmarkStart w:id="768" w:name="OLE_LINK1468"/>
      <w:bookmarkStart w:id="769" w:name="OLE_LINK1469"/>
      <w:bookmarkStart w:id="770" w:name="OLE_LINK1476"/>
      <w:bookmarkStart w:id="771" w:name="OLE_LINK1481"/>
      <w:bookmarkStart w:id="772" w:name="OLE_LINK1486"/>
      <w:bookmarkStart w:id="773" w:name="OLE_LINK1493"/>
      <w:bookmarkStart w:id="774" w:name="OLE_LINK1494"/>
      <w:bookmarkStart w:id="775" w:name="OLE_LINK1501"/>
      <w:bookmarkStart w:id="776" w:name="OLE_LINK1507"/>
      <w:bookmarkStart w:id="777" w:name="OLE_LINK1512"/>
      <w:bookmarkStart w:id="778" w:name="OLE_LINK1517"/>
      <w:bookmarkStart w:id="779" w:name="OLE_LINK1523"/>
      <w:bookmarkStart w:id="780" w:name="OLE_LINK1526"/>
      <w:bookmarkStart w:id="781" w:name="OLE_LINK1529"/>
      <w:bookmarkStart w:id="782" w:name="OLE_LINK1533"/>
      <w:bookmarkStart w:id="783" w:name="OLE_LINK1539"/>
      <w:bookmarkStart w:id="784" w:name="OLE_LINK1543"/>
      <w:bookmarkStart w:id="785" w:name="OLE_LINK1551"/>
      <w:bookmarkStart w:id="786" w:name="OLE_LINK1737"/>
      <w:bookmarkStart w:id="787" w:name="OLE_LINK1738"/>
      <w:bookmarkStart w:id="788" w:name="OLE_LINK1744"/>
      <w:bookmarkStart w:id="789" w:name="OLE_LINK1752"/>
      <w:bookmarkStart w:id="790" w:name="OLE_LINK1757"/>
      <w:bookmarkStart w:id="791" w:name="OLE_LINK1761"/>
      <w:bookmarkStart w:id="792" w:name="OLE_LINK1766"/>
      <w:bookmarkStart w:id="793" w:name="OLE_LINK1767"/>
      <w:bookmarkStart w:id="794" w:name="OLE_LINK1774"/>
      <w:bookmarkStart w:id="795" w:name="OLE_LINK1780"/>
      <w:bookmarkStart w:id="796" w:name="OLE_LINK1785"/>
      <w:bookmarkStart w:id="797" w:name="OLE_LINK1790"/>
      <w:bookmarkStart w:id="798" w:name="OLE_LINK1791"/>
      <w:bookmarkStart w:id="799" w:name="OLE_LINK1794"/>
      <w:bookmarkStart w:id="800" w:name="OLE_LINK1800"/>
      <w:bookmarkStart w:id="801" w:name="OLE_LINK1810"/>
      <w:bookmarkStart w:id="802" w:name="OLE_LINK1816"/>
      <w:bookmarkStart w:id="803" w:name="OLE_LINK1817"/>
      <w:bookmarkStart w:id="804" w:name="OLE_LINK1824"/>
      <w:bookmarkStart w:id="805" w:name="OLE_LINK1831"/>
      <w:bookmarkStart w:id="806" w:name="OLE_LINK1835"/>
      <w:bookmarkStart w:id="807" w:name="OLE_LINK1836"/>
      <w:bookmarkStart w:id="808" w:name="OLE_LINK1840"/>
      <w:bookmarkStart w:id="809" w:name="OLE_LINK1846"/>
      <w:bookmarkStart w:id="810" w:name="OLE_LINK1847"/>
      <w:bookmarkStart w:id="811" w:name="OLE_LINK1856"/>
      <w:bookmarkStart w:id="812" w:name="OLE_LINK1861"/>
      <w:bookmarkStart w:id="813" w:name="OLE_LINK1866"/>
      <w:bookmarkStart w:id="814" w:name="OLE_LINK1871"/>
      <w:bookmarkStart w:id="815" w:name="OLE_LINK1878"/>
      <w:bookmarkStart w:id="816" w:name="OLE_LINK1879"/>
      <w:bookmarkStart w:id="817" w:name="OLE_LINK1883"/>
      <w:bookmarkStart w:id="818" w:name="OLE_LINK1887"/>
      <w:bookmarkStart w:id="819" w:name="OLE_LINK1893"/>
      <w:bookmarkStart w:id="820" w:name="OLE_LINK1897"/>
      <w:bookmarkStart w:id="821" w:name="OLE_LINK1901"/>
      <w:bookmarkStart w:id="822" w:name="OLE_LINK1905"/>
      <w:bookmarkStart w:id="823" w:name="OLE_LINK1906"/>
      <w:bookmarkStart w:id="824" w:name="OLE_LINK1910"/>
      <w:bookmarkStart w:id="825" w:name="OLE_LINK1911"/>
      <w:bookmarkStart w:id="826" w:name="OLE_LINK1918"/>
      <w:bookmarkStart w:id="827" w:name="OLE_LINK1925"/>
      <w:bookmarkStart w:id="828" w:name="OLE_LINK1931"/>
      <w:bookmarkStart w:id="829" w:name="OLE_LINK1937"/>
      <w:bookmarkStart w:id="830" w:name="OLE_LINK1941"/>
      <w:bookmarkStart w:id="831" w:name="OLE_LINK1946"/>
      <w:bookmarkStart w:id="832" w:name="OLE_LINK1951"/>
      <w:bookmarkStart w:id="833" w:name="OLE_LINK1960"/>
      <w:bookmarkStart w:id="834" w:name="OLE_LINK1967"/>
      <w:bookmarkStart w:id="835" w:name="OLE_LINK1971"/>
      <w:bookmarkStart w:id="836" w:name="OLE_LINK1972"/>
      <w:bookmarkStart w:id="837" w:name="OLE_LINK1978"/>
      <w:bookmarkStart w:id="838" w:name="OLE_LINK1979"/>
      <w:bookmarkStart w:id="839" w:name="OLE_LINK1985"/>
      <w:bookmarkStart w:id="840" w:name="OLE_LINK1986"/>
      <w:bookmarkStart w:id="841" w:name="OLE_LINK1990"/>
      <w:bookmarkStart w:id="842" w:name="OLE_LINK1991"/>
      <w:bookmarkStart w:id="843" w:name="OLE_LINK2002"/>
      <w:bookmarkStart w:id="844" w:name="OLE_LINK2007"/>
      <w:bookmarkStart w:id="845" w:name="OLE_LINK2008"/>
      <w:bookmarkStart w:id="846" w:name="OLE_LINK2012"/>
      <w:bookmarkStart w:id="847" w:name="OLE_LINK2019"/>
      <w:bookmarkStart w:id="848" w:name="OLE_LINK2020"/>
      <w:bookmarkStart w:id="849" w:name="OLE_LINK2024"/>
      <w:bookmarkStart w:id="850" w:name="OLE_LINK2025"/>
      <w:bookmarkStart w:id="851" w:name="OLE_LINK2058"/>
      <w:bookmarkStart w:id="852" w:name="OLE_LINK2064"/>
      <w:bookmarkStart w:id="853" w:name="OLE_LINK2068"/>
      <w:bookmarkStart w:id="854" w:name="OLE_LINK2069"/>
      <w:bookmarkStart w:id="855" w:name="OLE_LINK2077"/>
      <w:bookmarkStart w:id="856" w:name="OLE_LINK2078"/>
      <w:bookmarkStart w:id="857" w:name="OLE_LINK2084"/>
      <w:bookmarkStart w:id="858" w:name="OLE_LINK2090"/>
      <w:bookmarkStart w:id="859" w:name="OLE_LINK2095"/>
      <w:bookmarkStart w:id="860" w:name="OLE_LINK7748"/>
      <w:bookmarkStart w:id="861" w:name="OLE_LINK7759"/>
      <w:bookmarkStart w:id="862" w:name="OLE_LINK7784"/>
      <w:bookmarkStart w:id="863" w:name="OLE_LINK7934"/>
      <w:bookmarkStart w:id="864" w:name="OLE_LINK7949"/>
      <w:bookmarkStart w:id="865" w:name="OLE_LINK7954"/>
      <w:bookmarkStart w:id="866" w:name="OLE_LINK7961"/>
      <w:bookmarkStart w:id="867" w:name="OLE_LINK7967"/>
      <w:bookmarkStart w:id="868" w:name="OLE_LINK7974"/>
      <w:bookmarkStart w:id="869" w:name="OLE_LINK7981"/>
      <w:bookmarkStart w:id="870" w:name="OLE_LINK7988"/>
      <w:bookmarkStart w:id="871" w:name="OLE_LINK7992"/>
      <w:bookmarkStart w:id="872" w:name="OLE_LINK8000"/>
      <w:bookmarkStart w:id="873" w:name="OLE_LINK8005"/>
      <w:bookmarkStart w:id="874" w:name="OLE_LINK8006"/>
      <w:bookmarkStart w:id="875" w:name="OLE_LINK8007"/>
      <w:bookmarkStart w:id="876" w:name="OLE_LINK8016"/>
      <w:bookmarkStart w:id="877" w:name="OLE_LINK8017"/>
      <w:bookmarkStart w:id="878" w:name="OLE_LINK8025"/>
      <w:bookmarkStart w:id="879" w:name="OLE_LINK8033"/>
      <w:bookmarkStart w:id="880" w:name="OLE_LINK8038"/>
      <w:bookmarkStart w:id="881" w:name="OLE_LINK8162"/>
      <w:bookmarkStart w:id="882" w:name="OLE_LINK8176"/>
      <w:bookmarkStart w:id="883" w:name="OLE_LINK8180"/>
      <w:bookmarkStart w:id="884" w:name="OLE_LINK8190"/>
      <w:bookmarkStart w:id="885" w:name="OLE_LINK8207"/>
      <w:bookmarkStart w:id="886" w:name="OLE_LINK8211"/>
      <w:bookmarkStart w:id="887" w:name="OLE_LINK32"/>
      <w:bookmarkStart w:id="888" w:name="OLE_LINK43"/>
      <w:bookmarkStart w:id="889" w:name="OLE_LINK44"/>
      <w:bookmarkStart w:id="890" w:name="OLE_LINK77"/>
      <w:bookmarkStart w:id="891" w:name="OLE_LINK93"/>
      <w:bookmarkStart w:id="892" w:name="OLE_LINK94"/>
      <w:bookmarkStart w:id="893" w:name="OLE_LINK119"/>
      <w:bookmarkStart w:id="894" w:name="OLE_LINK126"/>
      <w:bookmarkStart w:id="895" w:name="OLE_LINK128"/>
      <w:bookmarkStart w:id="896" w:name="OLE_LINK134"/>
      <w:bookmarkStart w:id="897" w:name="OLE_LINK138"/>
      <w:bookmarkStart w:id="898" w:name="OLE_LINK1404"/>
      <w:bookmarkStart w:id="899" w:name="OLE_LINK1422"/>
      <w:bookmarkStart w:id="900" w:name="OLE_LINK1437"/>
      <w:bookmarkStart w:id="901" w:name="OLE_LINK1448"/>
      <w:bookmarkStart w:id="902" w:name="OLE_LINK1461"/>
      <w:bookmarkStart w:id="903" w:name="OLE_LINK1482"/>
      <w:bookmarkStart w:id="904" w:name="OLE_LINK1488"/>
      <w:bookmarkStart w:id="905" w:name="OLE_LINK1500"/>
      <w:bookmarkStart w:id="906" w:name="OLE_LINK1513"/>
      <w:bookmarkStart w:id="907" w:name="OLE_LINK7962"/>
      <w:bookmarkStart w:id="908" w:name="OLE_LINK7975"/>
      <w:bookmarkStart w:id="909" w:name="OLE_LINK7993"/>
      <w:bookmarkStart w:id="910" w:name="OLE_LINK8001"/>
      <w:bookmarkStart w:id="911" w:name="OLE_LINK8018"/>
      <w:bookmarkStart w:id="912" w:name="OLE_LINK8029"/>
      <w:bookmarkStart w:id="913" w:name="OLE_LINK8036"/>
      <w:bookmarkStart w:id="914" w:name="OLE_LINK8039"/>
      <w:bookmarkStart w:id="915" w:name="OLE_LINK8043"/>
      <w:bookmarkStart w:id="916" w:name="OLE_LINK8045"/>
      <w:bookmarkStart w:id="917" w:name="OLE_LINK8053"/>
      <w:bookmarkStart w:id="918" w:name="OLE_LINK7976"/>
      <w:bookmarkStart w:id="919" w:name="OLE_LINK7995"/>
      <w:bookmarkStart w:id="920" w:name="OLE_LINK7996"/>
      <w:bookmarkStart w:id="921" w:name="OLE_LINK8004"/>
      <w:bookmarkStart w:id="922" w:name="OLE_LINK8008"/>
      <w:bookmarkStart w:id="923" w:name="OLE_LINK8021"/>
      <w:bookmarkStart w:id="924" w:name="OLE_LINK8040"/>
      <w:bookmarkStart w:id="925" w:name="OLE_LINK8047"/>
      <w:bookmarkStart w:id="926" w:name="OLE_LINK8048"/>
      <w:bookmarkStart w:id="927" w:name="OLE_LINK8056"/>
      <w:bookmarkStart w:id="928" w:name="OLE_LINK8057"/>
      <w:bookmarkStart w:id="929" w:name="OLE_LINK8067"/>
      <w:bookmarkStart w:id="930" w:name="OLE_LINK8074"/>
      <w:bookmarkStart w:id="931" w:name="OLE_LINK8091"/>
      <w:bookmarkStart w:id="932" w:name="OLE_LINK8096"/>
      <w:bookmarkStart w:id="933" w:name="OLE_LINK8098"/>
      <w:bookmarkStart w:id="934" w:name="OLE_LINK8105"/>
      <w:bookmarkStart w:id="935" w:name="OLE_LINK8106"/>
      <w:bookmarkStart w:id="936" w:name="OLE_LINK8110"/>
      <w:bookmarkStart w:id="937" w:name="OLE_LINK8112"/>
      <w:bookmarkStart w:id="938" w:name="OLE_LINK8116"/>
      <w:bookmarkStart w:id="939" w:name="OLE_LINK8120"/>
      <w:bookmarkStart w:id="940" w:name="OLE_LINK8123"/>
      <w:bookmarkStart w:id="941" w:name="OLE_LINK8128"/>
      <w:bookmarkStart w:id="942" w:name="OLE_LINK8129"/>
      <w:bookmarkStart w:id="943" w:name="OLE_LINK8145"/>
      <w:bookmarkStart w:id="944" w:name="OLE_LINK8146"/>
      <w:bookmarkStart w:id="945" w:name="OLE_LINK8196"/>
      <w:bookmarkStart w:id="946" w:name="OLE_LINK8197"/>
      <w:bookmarkStart w:id="947" w:name="OLE_LINK8215"/>
      <w:bookmarkStart w:id="948" w:name="OLE_LINK8228"/>
      <w:bookmarkStart w:id="949" w:name="OLE_LINK8242"/>
      <w:bookmarkStart w:id="950" w:name="OLE_LINK8246"/>
      <w:bookmarkStart w:id="951" w:name="OLE_LINK8255"/>
      <w:bookmarkStart w:id="952" w:name="OLE_LINK8264"/>
      <w:bookmarkStart w:id="953" w:name="OLE_LINK8313"/>
      <w:bookmarkStart w:id="954" w:name="OLE_LINK8314"/>
      <w:bookmarkStart w:id="955" w:name="OLE_LINK8321"/>
      <w:bookmarkStart w:id="956" w:name="OLE_LINK8331"/>
      <w:bookmarkStart w:id="957" w:name="OLE_LINK8347"/>
      <w:bookmarkStart w:id="958" w:name="OLE_LINK8356"/>
      <w:bookmarkStart w:id="959" w:name="OLE_LINK8362"/>
      <w:bookmarkStart w:id="960" w:name="OLE_LINK8363"/>
      <w:bookmarkStart w:id="961" w:name="OLE_LINK8371"/>
      <w:bookmarkStart w:id="962" w:name="OLE_LINK8379"/>
      <w:bookmarkStart w:id="963" w:name="OLE_LINK8380"/>
      <w:bookmarkStart w:id="964" w:name="OLE_LINK8414"/>
      <w:bookmarkStart w:id="965" w:name="OLE_LINK8416"/>
      <w:bookmarkStart w:id="966" w:name="OLE_LINK8425"/>
      <w:bookmarkStart w:id="967" w:name="OLE_LINK8433"/>
      <w:bookmarkStart w:id="968" w:name="OLE_LINK8434"/>
      <w:bookmarkStart w:id="969" w:name="OLE_LINK8441"/>
      <w:bookmarkStart w:id="970" w:name="OLE_LINK8445"/>
      <w:bookmarkStart w:id="971" w:name="OLE_LINK8456"/>
      <w:bookmarkStart w:id="972" w:name="OLE_LINK8457"/>
      <w:bookmarkStart w:id="973" w:name="OLE_LINK8464"/>
      <w:bookmarkStart w:id="974" w:name="OLE_LINK8472"/>
      <w:bookmarkStart w:id="975" w:name="OLE_LINK8473"/>
      <w:bookmarkStart w:id="976" w:name="OLE_LINK8479"/>
      <w:bookmarkStart w:id="977" w:name="OLE_LINK8487"/>
      <w:bookmarkStart w:id="978" w:name="OLE_LINK8496"/>
      <w:bookmarkStart w:id="979" w:name="OLE_LINK8497"/>
      <w:bookmarkStart w:id="980" w:name="OLE_LINK8505"/>
      <w:bookmarkStart w:id="981" w:name="OLE_LINK8506"/>
      <w:bookmarkStart w:id="982" w:name="OLE_LINK8513"/>
      <w:bookmarkStart w:id="983" w:name="OLE_LINK8514"/>
      <w:bookmarkStart w:id="984" w:name="OLE_LINK8521"/>
      <w:bookmarkStart w:id="985" w:name="OLE_LINK8527"/>
      <w:bookmarkStart w:id="986" w:name="OLE_LINK8537"/>
      <w:bookmarkStart w:id="987" w:name="OLE_LINK8538"/>
      <w:bookmarkStart w:id="988" w:name="OLE_LINK8566"/>
      <w:bookmarkStart w:id="989" w:name="OLE_LINK8567"/>
      <w:bookmarkStart w:id="990" w:name="OLE_LINK8572"/>
      <w:bookmarkStart w:id="991" w:name="OLE_LINK8573"/>
      <w:bookmarkStart w:id="992" w:name="OLE_LINK8574"/>
      <w:bookmarkStart w:id="993" w:name="OLE_LINK8581"/>
      <w:bookmarkStart w:id="994" w:name="OLE_LINK8589"/>
      <w:bookmarkStart w:id="995" w:name="OLE_LINK8594"/>
      <w:bookmarkStart w:id="996" w:name="OLE_LINK8595"/>
      <w:bookmarkStart w:id="997" w:name="OLE_LINK8601"/>
      <w:bookmarkStart w:id="998" w:name="OLE_LINK8602"/>
      <w:bookmarkStart w:id="999" w:name="OLE_LINK8607"/>
      <w:bookmarkStart w:id="1000" w:name="OLE_LINK8608"/>
      <w:bookmarkStart w:id="1001" w:name="OLE_LINK8612"/>
      <w:bookmarkStart w:id="1002" w:name="OLE_LINK8613"/>
      <w:bookmarkStart w:id="1003" w:name="OLE_LINK8618"/>
      <w:bookmarkStart w:id="1004" w:name="OLE_LINK8622"/>
      <w:bookmarkStart w:id="1005" w:name="OLE_LINK8623"/>
      <w:bookmarkStart w:id="1006" w:name="OLE_LINK8626"/>
      <w:bookmarkStart w:id="1007" w:name="OLE_LINK8627"/>
      <w:bookmarkStart w:id="1008" w:name="OLE_LINK8635"/>
      <w:bookmarkStart w:id="1009" w:name="OLE_LINK8641"/>
      <w:bookmarkStart w:id="1010" w:name="OLE_LINK8647"/>
      <w:bookmarkStart w:id="1011" w:name="OLE_LINK8648"/>
      <w:bookmarkStart w:id="1012" w:name="OLE_LINK8652"/>
      <w:bookmarkStart w:id="1013" w:name="OLE_LINK8656"/>
      <w:bookmarkStart w:id="1014" w:name="OLE_LINK8660"/>
      <w:bookmarkStart w:id="1015" w:name="OLE_LINK8661"/>
      <w:bookmarkStart w:id="1016" w:name="OLE_LINK8667"/>
      <w:bookmarkStart w:id="1017" w:name="OLE_LINK8671"/>
      <w:bookmarkStart w:id="1018" w:name="OLE_LINK8677"/>
      <w:bookmarkStart w:id="1019" w:name="OLE_LINK8694"/>
      <w:bookmarkStart w:id="1020" w:name="OLE_LINK8700"/>
      <w:bookmarkStart w:id="1021" w:name="OLE_LINK8705"/>
      <w:bookmarkStart w:id="1022" w:name="OLE_LINK8706"/>
      <w:bookmarkStart w:id="1023" w:name="OLE_LINK8711"/>
      <w:bookmarkStart w:id="1024" w:name="OLE_LINK8712"/>
      <w:bookmarkStart w:id="1025" w:name="OLE_LINK8717"/>
      <w:bookmarkStart w:id="1026" w:name="OLE_LINK8720"/>
      <w:bookmarkStart w:id="1027" w:name="OLE_LINK8724"/>
      <w:bookmarkStart w:id="1028" w:name="OLE_LINK8727"/>
      <w:bookmarkStart w:id="1029" w:name="OLE_LINK8732"/>
      <w:bookmarkStart w:id="1030" w:name="OLE_LINK8738"/>
      <w:bookmarkStart w:id="1031" w:name="OLE_LINK8748"/>
      <w:bookmarkStart w:id="1032" w:name="OLE_LINK8754"/>
      <w:bookmarkStart w:id="1033" w:name="OLE_LINK8755"/>
      <w:bookmarkStart w:id="1034" w:name="OLE_LINK8761"/>
      <w:bookmarkStart w:id="1035" w:name="OLE_LINK8765"/>
      <w:bookmarkStart w:id="1036" w:name="OLE_LINK8770"/>
      <w:bookmarkStart w:id="1037" w:name="OLE_LINK8776"/>
      <w:bookmarkStart w:id="1038" w:name="OLE_LINK8781"/>
      <w:bookmarkStart w:id="1039" w:name="OLE_LINK8785"/>
      <w:bookmarkStart w:id="1040" w:name="OLE_LINK8843"/>
      <w:bookmarkStart w:id="1041" w:name="OLE_LINK8844"/>
      <w:bookmarkStart w:id="1042" w:name="OLE_LINK8847"/>
      <w:bookmarkStart w:id="1043" w:name="OLE_LINK8848"/>
      <w:bookmarkStart w:id="1044" w:name="OLE_LINK8849"/>
      <w:bookmarkStart w:id="1045" w:name="OLE_LINK8857"/>
      <w:bookmarkStart w:id="1046" w:name="OLE_LINK8858"/>
      <w:bookmarkStart w:id="1047" w:name="OLE_LINK8863"/>
      <w:bookmarkStart w:id="1048" w:name="OLE_LINK8867"/>
      <w:bookmarkStart w:id="1049" w:name="OLE_LINK8874"/>
      <w:bookmarkStart w:id="1050" w:name="OLE_LINK8878"/>
      <w:bookmarkStart w:id="1051" w:name="OLE_LINK8879"/>
      <w:bookmarkStart w:id="1052" w:name="OLE_LINK8885"/>
      <w:bookmarkStart w:id="1053" w:name="OLE_LINK8886"/>
      <w:bookmarkStart w:id="1054" w:name="OLE_LINK8891"/>
      <w:bookmarkStart w:id="1055" w:name="OLE_LINK8897"/>
      <w:bookmarkStart w:id="1056" w:name="OLE_LINK8901"/>
      <w:bookmarkStart w:id="1057" w:name="OLE_LINK8902"/>
      <w:bookmarkStart w:id="1058" w:name="OLE_LINK8908"/>
      <w:bookmarkStart w:id="1059" w:name="OLE_LINK8917"/>
      <w:bookmarkStart w:id="1060" w:name="OLE_LINK8926"/>
      <w:bookmarkStart w:id="1061" w:name="OLE_LINK8927"/>
      <w:bookmarkStart w:id="1062" w:name="OLE_LINK8985"/>
      <w:bookmarkStart w:id="1063" w:name="OLE_LINK8986"/>
      <w:bookmarkStart w:id="1064" w:name="OLE_LINK8992"/>
      <w:bookmarkStart w:id="1065" w:name="OLE_LINK8997"/>
      <w:bookmarkStart w:id="1066" w:name="OLE_LINK9003"/>
      <w:bookmarkStart w:id="1067" w:name="OLE_LINK9004"/>
      <w:bookmarkStart w:id="1068" w:name="OLE_LINK9008"/>
      <w:bookmarkStart w:id="1069" w:name="OLE_LINK9013"/>
      <w:bookmarkStart w:id="1070" w:name="OLE_LINK9014"/>
      <w:bookmarkStart w:id="1071" w:name="OLE_LINK9020"/>
      <w:bookmarkStart w:id="1072" w:name="OLE_LINK9021"/>
      <w:bookmarkStart w:id="1073" w:name="OLE_LINK9025"/>
      <w:bookmarkStart w:id="1074" w:name="OLE_LINK9026"/>
      <w:bookmarkStart w:id="1075" w:name="OLE_LINK9035"/>
      <w:bookmarkStart w:id="1076" w:name="OLE_LINK9036"/>
      <w:bookmarkStart w:id="1077" w:name="OLE_LINK71"/>
      <w:bookmarkStart w:id="1078" w:name="OLE_LINK79"/>
      <w:bookmarkStart w:id="1079" w:name="OLE_LINK89"/>
      <w:bookmarkStart w:id="1080" w:name="OLE_LINK95"/>
      <w:bookmarkStart w:id="1081" w:name="OLE_LINK101"/>
      <w:bookmarkStart w:id="1082" w:name="OLE_LINK104"/>
      <w:bookmarkStart w:id="1083" w:name="OLE_LINK114"/>
      <w:bookmarkStart w:id="1084" w:name="OLE_LINK120"/>
      <w:bookmarkStart w:id="1085" w:name="OLE_LINK135"/>
      <w:bookmarkStart w:id="1086" w:name="OLE_LINK136"/>
      <w:bookmarkStart w:id="1087" w:name="OLE_LINK141"/>
      <w:bookmarkStart w:id="1088" w:name="OLE_LINK146"/>
      <w:bookmarkStart w:id="1089" w:name="OLE_LINK148"/>
      <w:bookmarkStart w:id="1090" w:name="OLE_LINK157"/>
      <w:bookmarkStart w:id="1091" w:name="OLE_LINK162"/>
      <w:bookmarkStart w:id="1092" w:name="OLE_LINK163"/>
      <w:bookmarkStart w:id="1093" w:name="OLE_LINK168"/>
      <w:bookmarkStart w:id="1094" w:name="OLE_LINK169"/>
      <w:bookmarkStart w:id="1095" w:name="OLE_LINK173"/>
      <w:bookmarkStart w:id="1096" w:name="OLE_LINK181"/>
      <w:bookmarkStart w:id="1097" w:name="OLE_LINK182"/>
      <w:bookmarkStart w:id="1098" w:name="OLE_LINK193"/>
      <w:bookmarkStart w:id="1099" w:name="OLE_LINK194"/>
      <w:bookmarkStart w:id="1100" w:name="OLE_LINK1409"/>
      <w:bookmarkStart w:id="1101" w:name="OLE_LINK1410"/>
      <w:bookmarkStart w:id="1102" w:name="OLE_LINK1451"/>
      <w:bookmarkStart w:id="1103" w:name="OLE_LINK1454"/>
      <w:bookmarkStart w:id="1104" w:name="OLE_LINK1470"/>
      <w:bookmarkStart w:id="1105" w:name="OLE_LINK1506"/>
      <w:bookmarkStart w:id="1106" w:name="OLE_LINK1515"/>
      <w:bookmarkStart w:id="1107" w:name="OLE_LINK1521"/>
      <w:bookmarkStart w:id="1108" w:name="OLE_LINK1522"/>
      <w:bookmarkStart w:id="1109" w:name="OLE_LINK1535"/>
      <w:bookmarkStart w:id="1110" w:name="OLE_LINK1541"/>
      <w:bookmarkStart w:id="1111" w:name="OLE_LINK1544"/>
      <w:bookmarkStart w:id="1112" w:name="OLE_LINK1549"/>
      <w:bookmarkStart w:id="1113" w:name="OLE_LINK1550"/>
      <w:bookmarkStart w:id="1114" w:name="OLE_LINK1557"/>
      <w:bookmarkStart w:id="1115" w:name="OLE_LINK1558"/>
      <w:bookmarkStart w:id="1116" w:name="OLE_LINK1563"/>
      <w:bookmarkStart w:id="1117" w:name="OLE_LINK1564"/>
      <w:bookmarkStart w:id="1118" w:name="OLE_LINK1567"/>
      <w:bookmarkStart w:id="1119" w:name="OLE_LINK1582"/>
      <w:bookmarkStart w:id="1120" w:name="OLE_LINK1583"/>
      <w:bookmarkStart w:id="1121" w:name="OLE_LINK1590"/>
      <w:bookmarkStart w:id="1122" w:name="OLE_LINK1745"/>
      <w:bookmarkStart w:id="1123" w:name="OLE_LINK1753"/>
      <w:bookmarkStart w:id="1124" w:name="OLE_LINK1754"/>
      <w:bookmarkStart w:id="1125" w:name="OLE_LINK1768"/>
      <w:bookmarkStart w:id="1126" w:name="OLE_LINK1769"/>
      <w:bookmarkStart w:id="1127" w:name="OLE_LINK1776"/>
      <w:bookmarkStart w:id="1128" w:name="OLE_LINK1777"/>
      <w:bookmarkStart w:id="1129" w:name="OLE_LINK1787"/>
      <w:bookmarkStart w:id="1130" w:name="OLE_LINK1792"/>
      <w:bookmarkStart w:id="1131" w:name="OLE_LINK1803"/>
      <w:bookmarkStart w:id="1132" w:name="OLE_LINK1804"/>
      <w:bookmarkStart w:id="1133" w:name="OLE_LINK1811"/>
      <w:bookmarkStart w:id="1134" w:name="OLE_LINK1820"/>
      <w:bookmarkStart w:id="1135" w:name="OLE_LINK1832"/>
      <w:bookmarkStart w:id="1136" w:name="OLE_LINK1833"/>
      <w:bookmarkStart w:id="1137" w:name="OLE_LINK1842"/>
      <w:bookmarkStart w:id="1138" w:name="OLE_LINK1843"/>
      <w:bookmarkStart w:id="1139" w:name="OLE_LINK1852"/>
      <w:bookmarkStart w:id="1140" w:name="OLE_LINK1853"/>
      <w:bookmarkStart w:id="1141" w:name="OLE_LINK1862"/>
      <w:bookmarkStart w:id="1142" w:name="OLE_LINK1863"/>
      <w:bookmarkStart w:id="1143" w:name="OLE_LINK1874"/>
      <w:bookmarkStart w:id="1144" w:name="OLE_LINK1886"/>
      <w:bookmarkStart w:id="1145" w:name="OLE_LINK1888"/>
      <w:bookmarkStart w:id="1146" w:name="OLE_LINK1895"/>
      <w:bookmarkStart w:id="1147" w:name="OLE_LINK1903"/>
      <w:bookmarkStart w:id="1148" w:name="OLE_LINK1907"/>
      <w:bookmarkStart w:id="1149" w:name="OLE_LINK1919"/>
      <w:bookmarkStart w:id="1150" w:name="OLE_LINK1920"/>
      <w:bookmarkStart w:id="1151" w:name="OLE_LINK1968"/>
      <w:bookmarkStart w:id="1152" w:name="OLE_LINK1969"/>
      <w:bookmarkStart w:id="1153" w:name="OLE_LINK1981"/>
      <w:bookmarkStart w:id="1154" w:name="OLE_LINK1992"/>
      <w:bookmarkStart w:id="1155" w:name="OLE_LINK1998"/>
      <w:bookmarkStart w:id="1156" w:name="OLE_LINK2005"/>
      <w:bookmarkStart w:id="1157" w:name="OLE_LINK2022"/>
      <w:bookmarkStart w:id="1158" w:name="OLE_LINK2029"/>
      <w:bookmarkStart w:id="1159" w:name="OLE_LINK2035"/>
      <w:bookmarkStart w:id="1160" w:name="OLE_LINK2036"/>
      <w:bookmarkStart w:id="1161" w:name="OLE_LINK2042"/>
      <w:bookmarkStart w:id="1162" w:name="OLE_LINK2049"/>
      <w:bookmarkStart w:id="1163" w:name="OLE_LINK2053"/>
      <w:bookmarkStart w:id="1164" w:name="OLE_LINK2059"/>
      <w:bookmarkStart w:id="1165" w:name="OLE_LINK2060"/>
      <w:bookmarkStart w:id="1166" w:name="OLE_LINK2066"/>
      <w:bookmarkStart w:id="1167" w:name="OLE_LINK2074"/>
      <w:bookmarkStart w:id="1168" w:name="OLE_LINK2080"/>
      <w:bookmarkStart w:id="1169" w:name="OLE_LINK2086"/>
      <w:bookmarkStart w:id="1170" w:name="OLE_LINK2091"/>
      <w:bookmarkStart w:id="1171" w:name="OLE_LINK2101"/>
      <w:bookmarkStart w:id="1172" w:name="OLE_LINK2102"/>
      <w:bookmarkStart w:id="1173" w:name="OLE_LINK2193"/>
      <w:bookmarkStart w:id="1174" w:name="OLE_LINK2200"/>
      <w:bookmarkStart w:id="1175" w:name="OLE_LINK2207"/>
      <w:bookmarkStart w:id="1176" w:name="OLE_LINK2217"/>
      <w:bookmarkStart w:id="1177" w:name="OLE_LINK2222"/>
      <w:bookmarkStart w:id="1178" w:name="OLE_LINK2233"/>
      <w:bookmarkStart w:id="1179" w:name="OLE_LINK2234"/>
      <w:bookmarkStart w:id="1180" w:name="OLE_LINK2241"/>
      <w:bookmarkStart w:id="1181" w:name="OLE_LINK2246"/>
      <w:bookmarkStart w:id="1182" w:name="OLE_LINK2251"/>
      <w:bookmarkStart w:id="1183" w:name="OLE_LINK2252"/>
      <w:bookmarkStart w:id="1184" w:name="OLE_LINK2259"/>
      <w:bookmarkStart w:id="1185" w:name="OLE_LINK7997"/>
      <w:bookmarkStart w:id="1186" w:name="OLE_LINK8050"/>
      <w:bookmarkStart w:id="1187" w:name="OLE_LINK8061"/>
      <w:bookmarkStart w:id="1188" w:name="OLE_LINK8076"/>
      <w:bookmarkStart w:id="1189" w:name="OLE_LINK8092"/>
      <w:bookmarkStart w:id="1190" w:name="OLE_LINK8093"/>
      <w:bookmarkStart w:id="1191" w:name="OLE_LINK8107"/>
      <w:bookmarkStart w:id="1192" w:name="OLE_LINK8108"/>
      <w:bookmarkStart w:id="1193" w:name="OLE_LINK8124"/>
      <w:bookmarkStart w:id="1194" w:name="OLE_LINK8220"/>
      <w:bookmarkStart w:id="1195" w:name="OLE_LINK8233"/>
      <w:bookmarkStart w:id="1196" w:name="OLE_LINK8247"/>
      <w:bookmarkStart w:id="1197" w:name="OLE_LINK8249"/>
      <w:bookmarkStart w:id="1198" w:name="OLE_LINK8257"/>
      <w:bookmarkStart w:id="1199" w:name="OLE_LINK8258"/>
      <w:bookmarkStart w:id="1200" w:name="OLE_LINK8268"/>
      <w:bookmarkStart w:id="1201" w:name="OLE_LINK8269"/>
      <w:bookmarkStart w:id="1202" w:name="OLE_LINK8277"/>
      <w:bookmarkStart w:id="1203" w:name="OLE_LINK8278"/>
      <w:bookmarkStart w:id="1204" w:name="OLE_LINK8285"/>
      <w:bookmarkStart w:id="1205" w:name="OLE_LINK8286"/>
      <w:bookmarkStart w:id="1206" w:name="OLE_LINK8294"/>
      <w:bookmarkStart w:id="1207" w:name="OLE_LINK8295"/>
      <w:bookmarkStart w:id="1208" w:name="OLE_LINK96"/>
      <w:bookmarkStart w:id="1209" w:name="OLE_LINK110"/>
      <w:bookmarkStart w:id="1210" w:name="OLE_LINK139"/>
      <w:bookmarkStart w:id="1211" w:name="OLE_LINK142"/>
      <w:bookmarkStart w:id="1212" w:name="OLE_LINK150"/>
      <w:bookmarkStart w:id="1213" w:name="OLE_LINK160"/>
      <w:bookmarkStart w:id="1214" w:name="OLE_LINK171"/>
      <w:bookmarkStart w:id="1215" w:name="OLE_LINK178"/>
      <w:bookmarkStart w:id="1216" w:name="OLE_LINK189"/>
      <w:bookmarkStart w:id="1217" w:name="OLE_LINK202"/>
      <w:bookmarkStart w:id="1218" w:name="OLE_LINK204"/>
      <w:bookmarkStart w:id="1219" w:name="OLE_LINK206"/>
      <w:bookmarkStart w:id="1220" w:name="OLE_LINK207"/>
      <w:bookmarkStart w:id="1221" w:name="OLE_LINK212"/>
      <w:bookmarkStart w:id="1222" w:name="OLE_LINK222"/>
      <w:bookmarkStart w:id="1223" w:name="OLE_LINK224"/>
      <w:bookmarkStart w:id="1224" w:name="OLE_LINK234"/>
      <w:bookmarkStart w:id="1225" w:name="OLE_LINK239"/>
      <w:bookmarkStart w:id="1226" w:name="OLE_LINK244"/>
      <w:bookmarkStart w:id="1227" w:name="OLE_LINK248"/>
      <w:bookmarkStart w:id="1228" w:name="OLE_LINK249"/>
      <w:bookmarkStart w:id="1229" w:name="OLE_LINK8051"/>
      <w:bookmarkStart w:id="1230" w:name="OLE_LINK8079"/>
      <w:bookmarkStart w:id="1231" w:name="OLE_LINK8085"/>
      <w:bookmarkStart w:id="1232" w:name="OLE_LINK8103"/>
      <w:bookmarkStart w:id="1233" w:name="OLE_LINK8237"/>
      <w:bookmarkStart w:id="1234" w:name="OLE_LINK8251"/>
      <w:bookmarkStart w:id="1235" w:name="OLE_LINK8280"/>
      <w:bookmarkStart w:id="1236" w:name="OLE_LINK8324"/>
      <w:bookmarkStart w:id="1237" w:name="OLE_LINK8336"/>
      <w:bookmarkStart w:id="1238" w:name="OLE_LINK8337"/>
      <w:bookmarkStart w:id="1239" w:name="OLE_LINK8348"/>
      <w:bookmarkStart w:id="1240" w:name="OLE_LINK8352"/>
      <w:bookmarkStart w:id="1241" w:name="OLE_LINK8372"/>
      <w:bookmarkStart w:id="1242" w:name="OLE_LINK8381"/>
      <w:bookmarkStart w:id="1243" w:name="OLE_LINK8386"/>
      <w:bookmarkStart w:id="1244" w:name="OLE_LINK8388"/>
      <w:bookmarkStart w:id="1245" w:name="OLE_LINK8395"/>
      <w:bookmarkStart w:id="1246" w:name="OLE_LINK8396"/>
      <w:bookmarkStart w:id="1247" w:name="OLE_LINK8407"/>
      <w:bookmarkStart w:id="1248" w:name="OLE_LINK8428"/>
      <w:bookmarkStart w:id="1249" w:name="OLE_LINK8436"/>
      <w:bookmarkStart w:id="1250" w:name="OLE_LINK8449"/>
      <w:bookmarkStart w:id="1251" w:name="OLE_LINK8450"/>
      <w:bookmarkStart w:id="1252" w:name="OLE_LINK8468"/>
      <w:bookmarkStart w:id="1253" w:name="OLE_LINK8522"/>
      <w:bookmarkStart w:id="1254" w:name="OLE_LINK8523"/>
      <w:bookmarkStart w:id="1255" w:name="OLE_LINK8532"/>
      <w:bookmarkStart w:id="1256" w:name="OLE_LINK8533"/>
      <w:bookmarkStart w:id="1257" w:name="OLE_LINK8546"/>
      <w:bookmarkStart w:id="1258" w:name="OLE_LINK8559"/>
      <w:bookmarkStart w:id="1259" w:name="OLE_LINK8560"/>
      <w:bookmarkStart w:id="1260" w:name="OLE_LINK8582"/>
      <w:bookmarkStart w:id="1261" w:name="OLE_LINK8583"/>
      <w:bookmarkStart w:id="1262" w:name="OLE_LINK8596"/>
      <w:bookmarkStart w:id="1263" w:name="OLE_LINK8604"/>
      <w:bookmarkStart w:id="1264" w:name="OLE_LINK8610"/>
      <w:bookmarkStart w:id="1265" w:name="OLE_LINK8614"/>
      <w:bookmarkStart w:id="1266" w:name="OLE_LINK8620"/>
      <w:bookmarkStart w:id="1267" w:name="OLE_LINK8624"/>
      <w:bookmarkStart w:id="1268" w:name="OLE_LINK8629"/>
      <w:bookmarkStart w:id="1269" w:name="OLE_LINK8637"/>
      <w:bookmarkStart w:id="1270" w:name="OLE_LINK8638"/>
      <w:bookmarkStart w:id="1271" w:name="OLE_LINK8653"/>
      <w:bookmarkStart w:id="1272" w:name="OLE_LINK8668"/>
      <w:bookmarkStart w:id="1273" w:name="OLE_LINK8673"/>
      <w:bookmarkStart w:id="1274" w:name="OLE_LINK8990"/>
      <w:bookmarkStart w:id="1275" w:name="OLE_LINK8999"/>
      <w:bookmarkStart w:id="1276" w:name="OLE_LINK9000"/>
      <w:bookmarkStart w:id="1277" w:name="OLE_LINK9015"/>
      <w:bookmarkStart w:id="1278" w:name="OLE_LINK9022"/>
      <w:bookmarkStart w:id="1279" w:name="OLE_LINK9027"/>
      <w:bookmarkStart w:id="1280" w:name="OLE_LINK9032"/>
      <w:bookmarkStart w:id="1281" w:name="OLE_LINK9041"/>
      <w:bookmarkStart w:id="1282" w:name="OLE_LINK9042"/>
      <w:bookmarkStart w:id="1283" w:name="OLE_LINK9049"/>
      <w:bookmarkStart w:id="1284" w:name="OLE_LINK9054"/>
      <w:bookmarkStart w:id="1285" w:name="OLE_LINK9062"/>
      <w:bookmarkStart w:id="1286" w:name="OLE_LINK9068"/>
      <w:bookmarkStart w:id="1287" w:name="OLE_LINK9069"/>
      <w:bookmarkStart w:id="1288" w:name="OLE_LINK9073"/>
      <w:bookmarkStart w:id="1289" w:name="OLE_LINK9077"/>
      <w:bookmarkStart w:id="1290" w:name="OLE_LINK9181"/>
      <w:bookmarkStart w:id="1291" w:name="OLE_LINK9189"/>
      <w:bookmarkStart w:id="1292" w:name="OLE_LINK9194"/>
      <w:bookmarkStart w:id="1293" w:name="OLE_LINK9200"/>
      <w:bookmarkStart w:id="1294" w:name="OLE_LINK9201"/>
      <w:bookmarkStart w:id="1295" w:name="OLE_LINK9206"/>
      <w:bookmarkStart w:id="1296" w:name="OLE_LINK9211"/>
      <w:bookmarkStart w:id="1297" w:name="OLE_LINK9218"/>
      <w:bookmarkStart w:id="1298" w:name="OLE_LINK9225"/>
      <w:bookmarkStart w:id="1299" w:name="OLE_LINK9236"/>
      <w:bookmarkStart w:id="1300" w:name="OLE_LINK97"/>
      <w:bookmarkStart w:id="1301" w:name="OLE_LINK105"/>
      <w:bookmarkStart w:id="1302" w:name="OLE_LINK151"/>
      <w:bookmarkStart w:id="1303" w:name="OLE_LINK152"/>
      <w:bookmarkStart w:id="1304" w:name="OLE_LINK166"/>
      <w:bookmarkStart w:id="1305" w:name="OLE_LINK185"/>
      <w:bookmarkStart w:id="1306" w:name="OLE_LINK186"/>
      <w:bookmarkStart w:id="1307" w:name="OLE_LINK210"/>
      <w:bookmarkStart w:id="1308" w:name="OLE_LINK214"/>
      <w:bookmarkStart w:id="1309" w:name="OLE_LINK230"/>
      <w:bookmarkStart w:id="1310" w:name="OLE_LINK235"/>
      <w:bookmarkStart w:id="1311" w:name="OLE_LINK254"/>
      <w:bookmarkStart w:id="1312" w:name="OLE_LINK255"/>
      <w:bookmarkStart w:id="1313" w:name="OLE_LINK262"/>
      <w:bookmarkStart w:id="1314" w:name="OLE_LINK270"/>
      <w:bookmarkStart w:id="1315" w:name="OLE_LINK274"/>
      <w:bookmarkStart w:id="1316" w:name="OLE_LINK276"/>
      <w:bookmarkStart w:id="1317" w:name="OLE_LINK284"/>
      <w:bookmarkStart w:id="1318" w:name="OLE_LINK285"/>
      <w:bookmarkStart w:id="1319" w:name="OLE_LINK294"/>
      <w:bookmarkStart w:id="1320" w:name="OLE_LINK305"/>
      <w:bookmarkStart w:id="1321" w:name="OLE_LINK311"/>
      <w:bookmarkStart w:id="1322" w:name="OLE_LINK315"/>
      <w:bookmarkStart w:id="1323" w:name="OLE_LINK323"/>
      <w:bookmarkStart w:id="1324" w:name="OLE_LINK330"/>
      <w:bookmarkStart w:id="1325" w:name="OLE_LINK336"/>
      <w:bookmarkStart w:id="1326" w:name="OLE_LINK1467"/>
      <w:bookmarkStart w:id="1327" w:name="OLE_LINK1471"/>
      <w:bookmarkStart w:id="1328" w:name="OLE_LINK1524"/>
      <w:bookmarkStart w:id="1329" w:name="OLE_LINK1531"/>
      <w:bookmarkStart w:id="1330" w:name="OLE_LINK1537"/>
      <w:bookmarkStart w:id="1331" w:name="OLE_LINK1547"/>
      <w:bookmarkStart w:id="1332" w:name="OLE_LINK1560"/>
      <w:bookmarkStart w:id="1333" w:name="OLE_LINK1565"/>
      <w:bookmarkStart w:id="1334" w:name="OLE_LINK1570"/>
      <w:bookmarkStart w:id="1335" w:name="OLE_LINK1576"/>
      <w:bookmarkStart w:id="1336" w:name="OLE_LINK1577"/>
      <w:bookmarkStart w:id="1337" w:name="OLE_LINK1584"/>
      <w:bookmarkStart w:id="1338" w:name="OLE_LINK1585"/>
      <w:bookmarkStart w:id="1339" w:name="OLE_LINK1596"/>
      <w:bookmarkStart w:id="1340" w:name="OLE_LINK1609"/>
      <w:bookmarkStart w:id="1341" w:name="OLE_LINK1616"/>
      <w:bookmarkStart w:id="1342" w:name="OLE_LINK1617"/>
      <w:bookmarkStart w:id="1343" w:name="OLE_LINK1624"/>
      <w:bookmarkStart w:id="1344" w:name="OLE_LINK1634"/>
      <w:bookmarkStart w:id="1345" w:name="OLE_LINK1644"/>
      <w:bookmarkStart w:id="1346" w:name="OLE_LINK1645"/>
      <w:bookmarkStart w:id="1347" w:name="OLE_LINK1654"/>
      <w:bookmarkStart w:id="1348" w:name="OLE_LINK1655"/>
      <w:bookmarkStart w:id="1349" w:name="OLE_LINK1678"/>
      <w:bookmarkStart w:id="1350" w:name="OLE_LINK1684"/>
      <w:bookmarkStart w:id="1351" w:name="OLE_LINK1685"/>
      <w:bookmarkStart w:id="1352" w:name="OLE_LINK1690"/>
      <w:bookmarkStart w:id="1353" w:name="OLE_LINK1703"/>
      <w:bookmarkStart w:id="1354" w:name="OLE_LINK1707"/>
      <w:bookmarkStart w:id="1355" w:name="OLE_LINK1708"/>
      <w:bookmarkStart w:id="1356" w:name="OLE_LINK1717"/>
      <w:bookmarkStart w:id="1357" w:name="OLE_LINK1718"/>
      <w:bookmarkStart w:id="1358" w:name="OLE_LINK1721"/>
      <w:bookmarkStart w:id="1359" w:name="OLE_LINK1730"/>
      <w:bookmarkStart w:id="1360" w:name="OLE_LINK1731"/>
      <w:bookmarkStart w:id="1361" w:name="OLE_LINK1741"/>
      <w:bookmarkStart w:id="1362" w:name="OLE_LINK1758"/>
      <w:bookmarkStart w:id="1363" w:name="OLE_LINK1795"/>
      <w:bookmarkStart w:id="1364" w:name="OLE_LINK1813"/>
      <w:bookmarkStart w:id="1365" w:name="OLE_LINK1828"/>
      <w:bookmarkStart w:id="1366" w:name="OLE_LINK1837"/>
      <w:bookmarkStart w:id="1367" w:name="OLE_LINK1867"/>
      <w:bookmarkStart w:id="1368" w:name="OLE_LINK1868"/>
      <w:bookmarkStart w:id="1369" w:name="OLE_LINK1884"/>
      <w:bookmarkStart w:id="1370" w:name="OLE_LINK1889"/>
      <w:bookmarkStart w:id="1371" w:name="OLE_LINK1912"/>
      <w:bookmarkStart w:id="1372" w:name="OLE_LINK1917"/>
      <w:bookmarkStart w:id="1373" w:name="OLE_LINK1929"/>
      <w:bookmarkStart w:id="1374" w:name="OLE_LINK1936"/>
      <w:bookmarkStart w:id="1375" w:name="OLE_LINK1939"/>
      <w:bookmarkStart w:id="1376" w:name="OLE_LINK1952"/>
      <w:bookmarkStart w:id="1377" w:name="OLE_LINK1953"/>
      <w:bookmarkStart w:id="1378" w:name="OLE_LINK1974"/>
      <w:bookmarkStart w:id="1379" w:name="OLE_LINK1975"/>
      <w:bookmarkStart w:id="1380" w:name="OLE_LINK1987"/>
      <w:bookmarkStart w:id="1381" w:name="OLE_LINK1993"/>
      <w:bookmarkStart w:id="1382" w:name="OLE_LINK8125"/>
      <w:bookmarkStart w:id="1383" w:name="OLE_LINK8353"/>
      <w:bookmarkStart w:id="1384" w:name="OLE_LINK8358"/>
      <w:bookmarkStart w:id="1385" w:name="OLE_LINK8383"/>
      <w:bookmarkStart w:id="1386" w:name="OLE_LINK8389"/>
      <w:bookmarkStart w:id="1387" w:name="OLE_LINK8412"/>
      <w:bookmarkStart w:id="1388" w:name="OLE_LINK8478"/>
      <w:bookmarkStart w:id="1389" w:name="OLE_LINK8493"/>
      <w:bookmarkStart w:id="1390" w:name="OLE_LINK8517"/>
      <w:bookmarkStart w:id="1391" w:name="OLE_LINK8535"/>
      <w:bookmarkStart w:id="1392" w:name="OLE_LINK8550"/>
      <w:bookmarkStart w:id="1393" w:name="OLE_LINK8568"/>
      <w:bookmarkStart w:id="1394" w:name="OLE_LINK8569"/>
      <w:bookmarkStart w:id="1395" w:name="OLE_LINK8598"/>
      <w:bookmarkStart w:id="1396" w:name="OLE_LINK8632"/>
      <w:bookmarkStart w:id="1397" w:name="OLE_LINK8645"/>
      <w:bookmarkStart w:id="1398" w:name="OLE_LINK8674"/>
      <w:bookmarkStart w:id="1399" w:name="OLE_LINK8684"/>
      <w:bookmarkStart w:id="1400" w:name="OLE_LINK8685"/>
      <w:bookmarkStart w:id="1401" w:name="OLE_LINK8692"/>
      <w:bookmarkStart w:id="1402" w:name="OLE_LINK8707"/>
      <w:bookmarkStart w:id="1403" w:name="OLE_LINK8739"/>
      <w:bookmarkStart w:id="1404" w:name="OLE_LINK8744"/>
      <w:bookmarkStart w:id="1405" w:name="OLE_LINK8745"/>
      <w:bookmarkStart w:id="1406" w:name="OLE_LINK8756"/>
      <w:bookmarkStart w:id="1407" w:name="OLE_LINK8763"/>
      <w:bookmarkStart w:id="1408" w:name="OLE_LINK8773"/>
      <w:bookmarkStart w:id="1409" w:name="OLE_LINK8783"/>
      <w:bookmarkStart w:id="1410" w:name="OLE_LINK8786"/>
      <w:bookmarkStart w:id="1411" w:name="OLE_LINK8793"/>
      <w:bookmarkStart w:id="1412" w:name="OLE_LINK8799"/>
      <w:bookmarkStart w:id="1413" w:name="OLE_LINK8979"/>
      <w:bookmarkStart w:id="1414" w:name="OLE_LINK8980"/>
      <w:bookmarkStart w:id="1415" w:name="OLE_LINK8995"/>
      <w:bookmarkStart w:id="1416" w:name="OLE_LINK9006"/>
      <w:bookmarkStart w:id="1417" w:name="OLE_LINK9044"/>
      <w:bookmarkStart w:id="1418" w:name="OLE_LINK9058"/>
      <w:bookmarkStart w:id="1419" w:name="OLE_LINK9071"/>
      <w:bookmarkStart w:id="1420" w:name="OLE_LINK9079"/>
      <w:bookmarkStart w:id="1421" w:name="OLE_LINK9086"/>
      <w:bookmarkStart w:id="1422" w:name="OLE_LINK9096"/>
      <w:bookmarkStart w:id="1423" w:name="OLE_LINK9107"/>
      <w:bookmarkStart w:id="1424" w:name="OLE_LINK9112"/>
      <w:bookmarkStart w:id="1425" w:name="OLE_LINK9113"/>
      <w:bookmarkStart w:id="1426" w:name="OLE_LINK9118"/>
      <w:bookmarkStart w:id="1427" w:name="OLE_LINK195"/>
      <w:bookmarkStart w:id="1428" w:name="OLE_LINK246"/>
      <w:bookmarkStart w:id="1429" w:name="OLE_LINK258"/>
      <w:bookmarkStart w:id="1430" w:name="OLE_LINK266"/>
      <w:bookmarkStart w:id="1431" w:name="OLE_LINK277"/>
      <w:bookmarkStart w:id="1432" w:name="OLE_LINK282"/>
      <w:bookmarkStart w:id="1433" w:name="OLE_LINK288"/>
      <w:bookmarkStart w:id="1434" w:name="OLE_LINK289"/>
      <w:bookmarkStart w:id="1435" w:name="OLE_LINK292"/>
      <w:bookmarkStart w:id="1436" w:name="OLE_LINK298"/>
      <w:bookmarkStart w:id="1437" w:name="OLE_LINK307"/>
      <w:bookmarkStart w:id="1438" w:name="OLE_LINK316"/>
      <w:bookmarkStart w:id="1439" w:name="OLE_LINK327"/>
      <w:bookmarkStart w:id="1440" w:name="OLE_LINK339"/>
      <w:bookmarkStart w:id="1441" w:name="OLE_LINK348"/>
      <w:bookmarkStart w:id="1442" w:name="OLE_LINK354"/>
      <w:bookmarkStart w:id="1443" w:name="OLE_LINK362"/>
      <w:bookmarkStart w:id="1444" w:name="OLE_LINK372"/>
      <w:bookmarkStart w:id="1445" w:name="OLE_LINK384"/>
      <w:bookmarkStart w:id="1446" w:name="OLE_LINK389"/>
      <w:bookmarkStart w:id="1447" w:name="OLE_LINK399"/>
      <w:bookmarkStart w:id="1448" w:name="OLE_LINK406"/>
      <w:bookmarkStart w:id="1449" w:name="OLE_LINK409"/>
      <w:bookmarkStart w:id="1450" w:name="OLE_LINK416"/>
      <w:bookmarkStart w:id="1451" w:name="OLE_LINK420"/>
      <w:bookmarkStart w:id="1452" w:name="OLE_LINK425"/>
      <w:bookmarkStart w:id="1453" w:name="OLE_LINK443"/>
      <w:bookmarkStart w:id="1454" w:name="OLE_LINK444"/>
      <w:bookmarkStart w:id="1455" w:name="OLE_LINK450"/>
      <w:bookmarkStart w:id="1456" w:name="OLE_LINK458"/>
      <w:bookmarkStart w:id="1457" w:name="OLE_LINK8391"/>
      <w:bookmarkStart w:id="1458" w:name="OLE_LINK8419"/>
      <w:bookmarkStart w:id="1459" w:name="OLE_LINK8494"/>
      <w:bookmarkStart w:id="1460" w:name="OLE_LINK8507"/>
      <w:bookmarkStart w:id="1461" w:name="OLE_LINK8508"/>
      <w:bookmarkStart w:id="1462" w:name="OLE_LINK8547"/>
      <w:ins w:id="1463" w:author="yan jiaping" w:date="2024-03-26T10:14:00Z">
        <w:r w:rsidR="0076330F">
          <w:rPr>
            <w:rFonts w:ascii="Book Antiqua" w:hAnsi="Book Antiqua"/>
          </w:rPr>
          <w:t>March 26, 2024</w:t>
        </w:r>
      </w:ins>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024B9052" w14:textId="77777777" w:rsidR="00A77B3E" w:rsidRDefault="00000000">
      <w:pPr>
        <w:spacing w:line="360" w:lineRule="auto"/>
        <w:jc w:val="both"/>
      </w:pPr>
      <w:r>
        <w:rPr>
          <w:rFonts w:ascii="Book Antiqua" w:eastAsia="Book Antiqua" w:hAnsi="Book Antiqua" w:cs="Book Antiqua"/>
          <w:b/>
          <w:bCs/>
        </w:rPr>
        <w:t xml:space="preserve">Published online: </w:t>
      </w:r>
    </w:p>
    <w:p w14:paraId="27EC3F2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D4093B1"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216EBED3" w14:textId="77777777" w:rsidR="00A77B3E" w:rsidRDefault="00000000">
      <w:pPr>
        <w:spacing w:line="360" w:lineRule="auto"/>
        <w:jc w:val="both"/>
      </w:pPr>
      <w:r>
        <w:rPr>
          <w:rFonts w:ascii="Book Antiqua" w:eastAsia="Book Antiqua" w:hAnsi="Book Antiqua" w:cs="Book Antiqua"/>
          <w:color w:val="000000"/>
        </w:rPr>
        <w:t>BACKGROUND</w:t>
      </w:r>
    </w:p>
    <w:p w14:paraId="309B701B" w14:textId="3F2B80F6" w:rsidR="00A77B3E" w:rsidRDefault="00000000">
      <w:pPr>
        <w:spacing w:line="360" w:lineRule="auto"/>
        <w:jc w:val="both"/>
      </w:pPr>
      <w:r>
        <w:rPr>
          <w:rFonts w:ascii="Book Antiqua" w:eastAsia="Book Antiqua" w:hAnsi="Book Antiqua" w:cs="Book Antiqua"/>
          <w:szCs w:val="21"/>
        </w:rPr>
        <w:t xml:space="preserve">The incidence of gastric cancer has significantly increased in recent years. Surgical resection is the main treatment, but the method of digestive tract reconstruction after gastric cancer surgery remains controversial. In the current study, we sought to explore a reasonable method of digestive tract reconstruction and improve the quality of life and nutritional status of patients after surgery. To this end, we statistically analyzed the clinical results of patients with gastric cancer who underwent jejunal interposition </w:t>
      </w:r>
      <w:bookmarkStart w:id="1467" w:name="OLE_LINK8933"/>
      <w:bookmarkStart w:id="1468" w:name="OLE_LINK8934"/>
      <w:r>
        <w:rPr>
          <w:rFonts w:ascii="Book Antiqua" w:eastAsia="Book Antiqua" w:hAnsi="Book Antiqua" w:cs="Book Antiqua"/>
          <w:szCs w:val="21"/>
        </w:rPr>
        <w:t>double-tract reconstruction</w:t>
      </w:r>
      <w:bookmarkEnd w:id="1467"/>
      <w:bookmarkEnd w:id="1468"/>
      <w:r>
        <w:rPr>
          <w:rFonts w:ascii="Book Antiqua" w:eastAsia="Book Antiqua" w:hAnsi="Book Antiqua" w:cs="Book Antiqua"/>
          <w:szCs w:val="21"/>
        </w:rPr>
        <w:t xml:space="preserve"> (DTR) and esophageal jejunum </w:t>
      </w:r>
      <w:bookmarkStart w:id="1469" w:name="OLE_LINK8935"/>
      <w:bookmarkStart w:id="1470" w:name="OLE_LINK8936"/>
      <w:r>
        <w:rPr>
          <w:rFonts w:ascii="Book Antiqua" w:eastAsia="Book Antiqua" w:hAnsi="Book Antiqua" w:cs="Book Antiqua"/>
          <w:szCs w:val="21"/>
        </w:rPr>
        <w:t>Roux-en-Y reconstruction</w:t>
      </w:r>
      <w:bookmarkEnd w:id="1469"/>
      <w:bookmarkEnd w:id="1470"/>
      <w:r>
        <w:rPr>
          <w:rFonts w:ascii="Book Antiqua" w:eastAsia="Book Antiqua" w:hAnsi="Book Antiqua" w:cs="Book Antiqua"/>
          <w:szCs w:val="21"/>
        </w:rPr>
        <w:t xml:space="preserve"> (RY).</w:t>
      </w:r>
    </w:p>
    <w:p w14:paraId="56289246" w14:textId="77777777" w:rsidR="00A77B3E" w:rsidRDefault="00A77B3E">
      <w:pPr>
        <w:spacing w:line="360" w:lineRule="auto"/>
        <w:jc w:val="both"/>
      </w:pPr>
    </w:p>
    <w:p w14:paraId="6D8078CB" w14:textId="77777777" w:rsidR="00A77B3E" w:rsidRDefault="00000000">
      <w:pPr>
        <w:spacing w:line="360" w:lineRule="auto"/>
        <w:jc w:val="both"/>
      </w:pPr>
      <w:r>
        <w:rPr>
          <w:rFonts w:ascii="Book Antiqua" w:eastAsia="Book Antiqua" w:hAnsi="Book Antiqua" w:cs="Book Antiqua"/>
          <w:color w:val="000000"/>
        </w:rPr>
        <w:t>AIM</w:t>
      </w:r>
    </w:p>
    <w:p w14:paraId="74A6FD21" w14:textId="77777777" w:rsidR="00A77B3E" w:rsidRDefault="00000000">
      <w:pPr>
        <w:spacing w:line="360" w:lineRule="auto"/>
        <w:jc w:val="both"/>
      </w:pPr>
      <w:r>
        <w:rPr>
          <w:rFonts w:ascii="Book Antiqua" w:eastAsia="Book Antiqua" w:hAnsi="Book Antiqua" w:cs="Book Antiqua"/>
        </w:rPr>
        <w:t>To explore the application effect of DTR in total laparoscopic radical total gastrectomy (TLTG) and evaluate its safety and efficacy.</w:t>
      </w:r>
    </w:p>
    <w:p w14:paraId="4549BEB8" w14:textId="77777777" w:rsidR="00A77B3E" w:rsidRDefault="00A77B3E">
      <w:pPr>
        <w:spacing w:line="360" w:lineRule="auto"/>
        <w:jc w:val="both"/>
      </w:pPr>
    </w:p>
    <w:p w14:paraId="392669B1" w14:textId="77777777" w:rsidR="00A77B3E" w:rsidRDefault="00000000">
      <w:pPr>
        <w:spacing w:line="360" w:lineRule="auto"/>
        <w:jc w:val="both"/>
      </w:pPr>
      <w:r>
        <w:rPr>
          <w:rFonts w:ascii="Book Antiqua" w:eastAsia="Book Antiqua" w:hAnsi="Book Antiqua" w:cs="Book Antiqua"/>
          <w:color w:val="000000"/>
        </w:rPr>
        <w:t>METHODS</w:t>
      </w:r>
    </w:p>
    <w:p w14:paraId="11B184C5" w14:textId="0159073D" w:rsidR="00A77B3E" w:rsidRDefault="00000000">
      <w:pPr>
        <w:spacing w:line="360" w:lineRule="auto"/>
        <w:jc w:val="both"/>
      </w:pPr>
      <w:r>
        <w:rPr>
          <w:rFonts w:ascii="Book Antiqua" w:eastAsia="Book Antiqua" w:hAnsi="Book Antiqua" w:cs="Book Antiqua"/>
          <w:szCs w:val="21"/>
        </w:rPr>
        <w:t>We collected the relevant data of 77 patients who underwent TLTG at the Fourth Hospital of Hebei Medical University from October 2021 to January 2023. Among them, 35 cases were treated with DTR, and the remaining 42 cases were treated with traditional RY. After 1:1 propensity score matching, the cases were grouped into 31 cases per group, with evenly distributed data. The clinical characteristics and short- and long-term clinical outcomes of the two groups were statistically analyzed.</w:t>
      </w:r>
    </w:p>
    <w:p w14:paraId="623F2865" w14:textId="77777777" w:rsidR="00A77B3E" w:rsidRDefault="00A77B3E">
      <w:pPr>
        <w:spacing w:line="360" w:lineRule="auto"/>
        <w:jc w:val="both"/>
      </w:pPr>
    </w:p>
    <w:p w14:paraId="2BFD98B0" w14:textId="77777777" w:rsidR="00A77B3E" w:rsidRDefault="00000000">
      <w:pPr>
        <w:spacing w:line="360" w:lineRule="auto"/>
        <w:jc w:val="both"/>
      </w:pPr>
      <w:r>
        <w:rPr>
          <w:rFonts w:ascii="Book Antiqua" w:eastAsia="Book Antiqua" w:hAnsi="Book Antiqua" w:cs="Book Antiqua"/>
          <w:color w:val="000000"/>
        </w:rPr>
        <w:t>RESULTS</w:t>
      </w:r>
    </w:p>
    <w:p w14:paraId="3AD7644A" w14:textId="0E5F2D2E" w:rsidR="00A77B3E" w:rsidRDefault="00000000">
      <w:pPr>
        <w:spacing w:line="360" w:lineRule="auto"/>
        <w:jc w:val="both"/>
      </w:pPr>
      <w:r>
        <w:rPr>
          <w:rFonts w:ascii="Book Antiqua" w:eastAsia="Book Antiqua" w:hAnsi="Book Antiqua" w:cs="Book Antiqua"/>
        </w:rPr>
        <w:t>The two groups showed no significant differences in basic data, intraoperative blood loss, number of lymph node dissections, first defecation time after operation, postoperative hospital stay, postoperative complications, and laboratory examination results on the 1</w:t>
      </w:r>
      <w:r w:rsidRPr="00CE06AD">
        <w:rPr>
          <w:rFonts w:ascii="Book Antiqua" w:eastAsia="Book Antiqua" w:hAnsi="Book Antiqua" w:cs="Book Antiqua"/>
          <w:vertAlign w:val="superscript"/>
        </w:rPr>
        <w:t>st</w:t>
      </w:r>
      <w:r>
        <w:rPr>
          <w:rFonts w:ascii="Book Antiqua" w:eastAsia="Book Antiqua" w:hAnsi="Book Antiqua" w:cs="Book Antiqua"/>
        </w:rPr>
        <w:t>, 3</w:t>
      </w:r>
      <w:r w:rsidRPr="00CE06AD">
        <w:rPr>
          <w:rFonts w:ascii="Book Antiqua" w:eastAsia="Book Antiqua" w:hAnsi="Book Antiqua" w:cs="Book Antiqua"/>
          <w:vertAlign w:val="superscript"/>
        </w:rPr>
        <w:t>rd</w:t>
      </w:r>
      <w:r>
        <w:rPr>
          <w:rFonts w:ascii="Book Antiqua" w:eastAsia="Book Antiqua" w:hAnsi="Book Antiqua" w:cs="Book Antiqua"/>
        </w:rPr>
        <w:t>, and 5</w:t>
      </w:r>
      <w:r w:rsidRPr="00CE06AD">
        <w:rPr>
          <w:rFonts w:ascii="Book Antiqua" w:eastAsia="Book Antiqua" w:hAnsi="Book Antiqua" w:cs="Book Antiqua"/>
          <w:vertAlign w:val="superscript"/>
        </w:rPr>
        <w:t>th</w:t>
      </w:r>
      <w:r>
        <w:rPr>
          <w:rFonts w:ascii="Book Antiqua" w:eastAsia="Book Antiqua" w:hAnsi="Book Antiqua" w:cs="Book Antiqua"/>
        </w:rPr>
        <w:t xml:space="preserve"> days after operation. The operation time of the DTR group was longer than that of the RY group [(307.58 ± 65.14) min</w:t>
      </w:r>
      <w:r w:rsidRPr="00CE06AD">
        <w:rPr>
          <w:rFonts w:ascii="Book Antiqua" w:eastAsia="Book Antiqua" w:hAnsi="Book Antiqua" w:cs="Book Antiqua"/>
          <w:i/>
          <w:iCs/>
        </w:rPr>
        <w:t xml:space="preserve"> vs</w:t>
      </w:r>
      <w:r>
        <w:rPr>
          <w:rFonts w:ascii="Book Antiqua" w:eastAsia="Book Antiqua" w:hAnsi="Book Antiqua" w:cs="Book Antiqua"/>
        </w:rPr>
        <w:t xml:space="preserve"> (272.45 ± 62.09) min, </w:t>
      </w:r>
      <w:r>
        <w:rPr>
          <w:rFonts w:ascii="Book Antiqua" w:eastAsia="Book Antiqua" w:hAnsi="Book Antiqua" w:cs="Book Antiqua"/>
          <w:i/>
          <w:iCs/>
        </w:rPr>
        <w:t>P</w:t>
      </w:r>
      <w:r>
        <w:rPr>
          <w:rFonts w:ascii="Book Antiqua" w:eastAsia="Book Antiqua" w:hAnsi="Book Antiqua" w:cs="Book Antiqua"/>
        </w:rPr>
        <w:t xml:space="preserve"> = 0.016], but the first intake of liquid food in the DTR group was shorter than that in the </w:t>
      </w:r>
      <w:r>
        <w:rPr>
          <w:rFonts w:ascii="Book Antiqua" w:eastAsia="Book Antiqua" w:hAnsi="Book Antiqua" w:cs="Book Antiqua"/>
        </w:rPr>
        <w:lastRenderedPageBreak/>
        <w:t xml:space="preserve">RY group [(4.45 ± 1.18) d </w:t>
      </w:r>
      <w:r w:rsidRPr="00CE06AD">
        <w:rPr>
          <w:rFonts w:ascii="Book Antiqua" w:eastAsia="Book Antiqua" w:hAnsi="Book Antiqua" w:cs="Book Antiqua"/>
          <w:i/>
          <w:iCs/>
        </w:rPr>
        <w:t>vs</w:t>
      </w:r>
      <w:r>
        <w:rPr>
          <w:rFonts w:ascii="Book Antiqua" w:eastAsia="Book Antiqua" w:hAnsi="Book Antiqua" w:cs="Book Antiqua"/>
        </w:rPr>
        <w:t xml:space="preserve"> (6.0 ± 5.18) d, </w:t>
      </w:r>
      <w:r>
        <w:rPr>
          <w:rFonts w:ascii="Book Antiqua" w:eastAsia="Book Antiqua" w:hAnsi="Book Antiqua" w:cs="Book Antiqua"/>
          <w:i/>
          <w:iCs/>
        </w:rPr>
        <w:t>P</w:t>
      </w:r>
      <w:r>
        <w:rPr>
          <w:rFonts w:ascii="Book Antiqua" w:eastAsia="Book Antiqua" w:hAnsi="Book Antiqua" w:cs="Book Antiqua"/>
        </w:rPr>
        <w:t xml:space="preserve"> = 0.028]. The incidence of reflux heartburn (Visick grade) and postoperative gallbladder disease in the DTR group was lower than that in the RY group (</w:t>
      </w:r>
      <w:r>
        <w:rPr>
          <w:rFonts w:ascii="Book Antiqua" w:eastAsia="Book Antiqua" w:hAnsi="Book Antiqua" w:cs="Book Antiqua"/>
          <w:i/>
          <w:iCs/>
        </w:rPr>
        <w:t>P</w:t>
      </w:r>
      <w:r>
        <w:rPr>
          <w:rFonts w:ascii="Book Antiqua" w:eastAsia="Book Antiqua" w:hAnsi="Book Antiqua" w:cs="Book Antiqua"/>
        </w:rPr>
        <w:t xml:space="preserve"> = 0.033 and </w:t>
      </w:r>
      <w:r>
        <w:rPr>
          <w:rFonts w:ascii="Book Antiqua" w:eastAsia="Book Antiqua" w:hAnsi="Book Antiqua" w:cs="Book Antiqua"/>
          <w:i/>
          <w:iCs/>
        </w:rPr>
        <w:t>P</w:t>
      </w:r>
      <w:r>
        <w:rPr>
          <w:rFonts w:ascii="Book Antiqua" w:eastAsia="Book Antiqua" w:hAnsi="Book Antiqua" w:cs="Book Antiqua"/>
        </w:rPr>
        <w:t xml:space="preserve"> = 0.038). Although there was no significant difference in body weight, hemoglobin, prealbumin, and albumin between the two groups at 1,3 and 6 months after surgery, the diet of patients in the DTR group was better than that in the RY group (</w:t>
      </w:r>
      <w:r>
        <w:rPr>
          <w:rFonts w:ascii="Book Antiqua" w:eastAsia="Book Antiqua" w:hAnsi="Book Antiqua" w:cs="Book Antiqua"/>
          <w:i/>
          <w:iCs/>
        </w:rPr>
        <w:t>P</w:t>
      </w:r>
      <w:r>
        <w:rPr>
          <w:rFonts w:ascii="Book Antiqua" w:eastAsia="Book Antiqua" w:hAnsi="Book Antiqua" w:cs="Book Antiqua"/>
        </w:rPr>
        <w:t xml:space="preserve"> = 0.031).</w:t>
      </w:r>
    </w:p>
    <w:p w14:paraId="742F483E" w14:textId="77777777" w:rsidR="00A77B3E" w:rsidRDefault="00A77B3E">
      <w:pPr>
        <w:spacing w:line="360" w:lineRule="auto"/>
        <w:jc w:val="both"/>
      </w:pPr>
    </w:p>
    <w:p w14:paraId="54F358CD" w14:textId="77777777" w:rsidR="00A77B3E" w:rsidRDefault="00000000">
      <w:pPr>
        <w:spacing w:line="360" w:lineRule="auto"/>
        <w:jc w:val="both"/>
      </w:pPr>
      <w:r>
        <w:rPr>
          <w:rFonts w:ascii="Book Antiqua" w:eastAsia="Book Antiqua" w:hAnsi="Book Antiqua" w:cs="Book Antiqua"/>
          <w:color w:val="000000"/>
        </w:rPr>
        <w:t>CONCLUSION</w:t>
      </w:r>
    </w:p>
    <w:p w14:paraId="16A28811" w14:textId="77777777" w:rsidR="00A77B3E" w:rsidRDefault="00000000">
      <w:pPr>
        <w:spacing w:line="360" w:lineRule="auto"/>
        <w:jc w:val="both"/>
      </w:pPr>
      <w:r>
        <w:rPr>
          <w:rFonts w:ascii="Book Antiqua" w:eastAsia="Book Antiqua" w:hAnsi="Book Antiqua" w:cs="Book Antiqua"/>
        </w:rPr>
        <w:t>The clinical effect of DTR in TLTG is better than that of RY, indicating that it is a more valuable digestive tract reconstruction method in laparoscopic gastric cancer surgery.</w:t>
      </w:r>
    </w:p>
    <w:p w14:paraId="744AB49C" w14:textId="77777777" w:rsidR="00A77B3E" w:rsidRDefault="00A77B3E">
      <w:pPr>
        <w:spacing w:line="360" w:lineRule="auto"/>
        <w:jc w:val="both"/>
      </w:pPr>
    </w:p>
    <w:p w14:paraId="70FFCCF7" w14:textId="7E14F5C4" w:rsidR="00A77B3E" w:rsidRDefault="00000000">
      <w:pPr>
        <w:spacing w:line="360" w:lineRule="auto"/>
        <w:jc w:val="both"/>
      </w:pPr>
      <w:r>
        <w:rPr>
          <w:rFonts w:ascii="Book Antiqua" w:eastAsia="Book Antiqua" w:hAnsi="Book Antiqua" w:cs="Book Antiqua"/>
          <w:b/>
          <w:bCs/>
        </w:rPr>
        <w:t xml:space="preserve">Key Words: </w:t>
      </w:r>
      <w:bookmarkStart w:id="1471" w:name="OLE_LINK478"/>
      <w:bookmarkStart w:id="1472" w:name="OLE_LINK479"/>
      <w:r w:rsidR="00CE06AD">
        <w:rPr>
          <w:rFonts w:ascii="Book Antiqua" w:eastAsia="Book Antiqua" w:hAnsi="Book Antiqua" w:cs="Book Antiqua"/>
        </w:rPr>
        <w:t>G</w:t>
      </w:r>
      <w:r>
        <w:rPr>
          <w:rFonts w:ascii="Book Antiqua" w:eastAsia="Book Antiqua" w:hAnsi="Book Antiqua" w:cs="Book Antiqua"/>
        </w:rPr>
        <w:t xml:space="preserve">astric cancer; </w:t>
      </w:r>
      <w:r w:rsidR="00CE06AD">
        <w:rPr>
          <w:rFonts w:ascii="Book Antiqua" w:eastAsia="Book Antiqua" w:hAnsi="Book Antiqua" w:cs="Book Antiqua" w:hint="eastAsia"/>
          <w:lang w:eastAsia="zh-CN"/>
        </w:rPr>
        <w:t>J</w:t>
      </w:r>
      <w:r>
        <w:rPr>
          <w:rFonts w:ascii="Book Antiqua" w:eastAsia="Book Antiqua" w:hAnsi="Book Antiqua" w:cs="Book Antiqua"/>
        </w:rPr>
        <w:t xml:space="preserve">ejunal interposition double-tract reconstruction; Roux-en-Y reconstruction; </w:t>
      </w:r>
      <w:r w:rsidR="00CE06AD">
        <w:rPr>
          <w:rFonts w:ascii="Book Antiqua" w:eastAsia="Book Antiqua" w:hAnsi="Book Antiqua" w:cs="Book Antiqua"/>
        </w:rPr>
        <w:t>L</w:t>
      </w:r>
      <w:r>
        <w:rPr>
          <w:rFonts w:ascii="Book Antiqua" w:eastAsia="Book Antiqua" w:hAnsi="Book Antiqua" w:cs="Book Antiqua"/>
        </w:rPr>
        <w:t>aparoscope</w:t>
      </w:r>
      <w:bookmarkEnd w:id="1471"/>
      <w:bookmarkEnd w:id="1472"/>
    </w:p>
    <w:p w14:paraId="20670928" w14:textId="77777777" w:rsidR="00A77B3E" w:rsidRDefault="00A77B3E">
      <w:pPr>
        <w:spacing w:line="360" w:lineRule="auto"/>
        <w:jc w:val="both"/>
      </w:pPr>
    </w:p>
    <w:p w14:paraId="2BD70CE3" w14:textId="77777777" w:rsidR="00A77B3E" w:rsidRDefault="00000000">
      <w:pPr>
        <w:spacing w:line="360" w:lineRule="auto"/>
        <w:jc w:val="both"/>
      </w:pPr>
      <w:bookmarkStart w:id="1473" w:name="OLE_LINK480"/>
      <w:bookmarkStart w:id="1474" w:name="OLE_LINK481"/>
      <w:r>
        <w:rPr>
          <w:rFonts w:ascii="Book Antiqua" w:eastAsia="Book Antiqua" w:hAnsi="Book Antiqua" w:cs="Book Antiqua"/>
        </w:rPr>
        <w:t xml:space="preserve">Dong TX, Wang D, Zhao Q, Zhang ZD, Zhao XF, Tan BB, Liu Y, Liu QW, Yang PG, Ding PA, Zheng T, Li Y, Liu ZJ. Comparative analysis of two digestive tract reconstruction methods in total laparoscopic radical total gastrectomy. </w:t>
      </w:r>
      <w:r>
        <w:rPr>
          <w:rFonts w:ascii="Book Antiqua" w:eastAsia="Book Antiqua" w:hAnsi="Book Antiqua" w:cs="Book Antiqua"/>
          <w:i/>
          <w:iCs/>
        </w:rPr>
        <w:t>World J Gastrointest Surg</w:t>
      </w:r>
      <w:r>
        <w:rPr>
          <w:rFonts w:ascii="Book Antiqua" w:eastAsia="Book Antiqua" w:hAnsi="Book Antiqua" w:cs="Book Antiqua"/>
        </w:rPr>
        <w:t xml:space="preserve"> 2024; In press</w:t>
      </w:r>
    </w:p>
    <w:bookmarkEnd w:id="1473"/>
    <w:bookmarkEnd w:id="1474"/>
    <w:p w14:paraId="741633A2" w14:textId="77777777" w:rsidR="00A77B3E" w:rsidRDefault="00A77B3E">
      <w:pPr>
        <w:spacing w:line="360" w:lineRule="auto"/>
        <w:jc w:val="both"/>
      </w:pPr>
    </w:p>
    <w:p w14:paraId="12C7BF85" w14:textId="77777777" w:rsidR="00A77B3E" w:rsidRDefault="00000000">
      <w:pPr>
        <w:spacing w:line="360" w:lineRule="auto"/>
        <w:jc w:val="both"/>
      </w:pPr>
      <w:r>
        <w:rPr>
          <w:rFonts w:ascii="Book Antiqua" w:eastAsia="Book Antiqua" w:hAnsi="Book Antiqua" w:cs="Book Antiqua"/>
          <w:b/>
          <w:bCs/>
        </w:rPr>
        <w:t xml:space="preserve">Core Tip: </w:t>
      </w:r>
      <w:bookmarkStart w:id="1475" w:name="OLE_LINK482"/>
      <w:bookmarkStart w:id="1476" w:name="OLE_LINK483"/>
      <w:r>
        <w:rPr>
          <w:rFonts w:ascii="Book Antiqua" w:eastAsia="Book Antiqua" w:hAnsi="Book Antiqua" w:cs="Book Antiqua"/>
        </w:rPr>
        <w:t>We statistically analyzed the clinical results of patients with gastric cancer who underwent jejunal interposition double-tract reconstruction (DTR) and esophageal jejunum Roux-en-Y reconstruction (RY). Finally, it was found that compared to RY, DTR can improve postoperative life treatment, improve postoperative nutritional status, and reduce the incidence of gallbladder disease. It can also provide a duodenal pathway for endoscopic retrograde cholangio pancreatography, representing a better digestive tract reconstruction method than traditional Roux-en-Y esophagojejunostomy.</w:t>
      </w:r>
      <w:bookmarkEnd w:id="1475"/>
      <w:bookmarkEnd w:id="1476"/>
    </w:p>
    <w:p w14:paraId="140B19ED" w14:textId="77777777" w:rsidR="00A77B3E" w:rsidRDefault="00A77B3E">
      <w:pPr>
        <w:spacing w:line="360" w:lineRule="auto"/>
        <w:jc w:val="both"/>
      </w:pPr>
    </w:p>
    <w:p w14:paraId="08EE4CF4"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628B8E04" w14:textId="4E8F8188" w:rsidR="00CE06A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Gastric cancer is the fourth most common malignant tumor worldwide and is one of the leading causes of cancer-related death</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Surgical resection of the entire tumor and </w:t>
      </w:r>
      <w:r>
        <w:rPr>
          <w:rFonts w:ascii="Book Antiqua" w:eastAsia="Book Antiqua" w:hAnsi="Book Antiqua" w:cs="Book Antiqua"/>
          <w:color w:val="000000"/>
        </w:rPr>
        <w:lastRenderedPageBreak/>
        <w:t>complete lymph node dissection are the main treatments for gastric cancer</w:t>
      </w:r>
      <w:r>
        <w:rPr>
          <w:rFonts w:ascii="Book Antiqua" w:eastAsia="Book Antiqua" w:hAnsi="Book Antiqua" w:cs="Book Antiqua"/>
          <w:color w:val="000000"/>
          <w:vertAlign w:val="superscript"/>
        </w:rPr>
        <w:t>[2]</w:t>
      </w:r>
      <w:r>
        <w:rPr>
          <w:rFonts w:ascii="Book Antiqua" w:eastAsia="Book Antiqua" w:hAnsi="Book Antiqua" w:cs="Book Antiqua"/>
          <w:color w:val="000000"/>
        </w:rPr>
        <w:t>. With the development of laparoscope technology and equipment, radical laparoscopic surgery for gastric cancer has been widely performed in clinical practice</w:t>
      </w:r>
      <w:r>
        <w:rPr>
          <w:rFonts w:ascii="Book Antiqua" w:eastAsia="Book Antiqua" w:hAnsi="Book Antiqua" w:cs="Book Antiqua"/>
          <w:color w:val="000000"/>
          <w:vertAlign w:val="superscript"/>
        </w:rPr>
        <w:t>[3]</w:t>
      </w:r>
      <w:r>
        <w:rPr>
          <w:rFonts w:ascii="Book Antiqua" w:eastAsia="Book Antiqua" w:hAnsi="Book Antiqua" w:cs="Book Antiqua"/>
          <w:color w:val="000000"/>
        </w:rPr>
        <w:t>. Currently, the incidence of proximal gastric cancer and esophagogastric junction cancer is increasing annually, and the proportion of laparoscopic total gastrectomy in gastric cancer surgery is also increasing. However, compared to laparoscopic distal gastrectomy, laparoscopic total gastrectomy lacks the results of prospective randomized clinical trials to confirm its safety and effectiveness</w:t>
      </w:r>
      <w:r>
        <w:rPr>
          <w:rFonts w:ascii="Book Antiqua" w:eastAsia="Book Antiqua" w:hAnsi="Book Antiqua" w:cs="Book Antiqua"/>
          <w:color w:val="000000"/>
          <w:vertAlign w:val="superscript"/>
        </w:rPr>
        <w:t>[4]</w:t>
      </w:r>
      <w:r>
        <w:rPr>
          <w:rFonts w:ascii="Book Antiqua" w:eastAsia="Book Antiqua" w:hAnsi="Book Antiqua" w:cs="Book Antiqua"/>
          <w:color w:val="000000"/>
        </w:rPr>
        <w:t>. Although some retrospective and cohort studies have confirmed that the safety and short- and long-term efficacy of laparoscopic total gastrectomy are not inferior to open total gastrectomy</w:t>
      </w:r>
      <w:r>
        <w:rPr>
          <w:rFonts w:ascii="Book Antiqua" w:eastAsia="Book Antiqua" w:hAnsi="Book Antiqua" w:cs="Book Antiqua"/>
          <w:color w:val="000000"/>
          <w:vertAlign w:val="superscript"/>
        </w:rPr>
        <w:t>[5</w:t>
      </w:r>
      <w:r w:rsidR="00CE06A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w:t>
      </w:r>
      <w:r>
        <w:rPr>
          <w:rFonts w:ascii="Book Antiqua" w:eastAsia="Book Antiqua" w:hAnsi="Book Antiqua" w:cs="Book Antiqua"/>
          <w:color w:val="000000"/>
        </w:rPr>
        <w:t>, laparoscopic total gastrectomy is only performed in some experienced and large medical centers in China.</w:t>
      </w:r>
    </w:p>
    <w:p w14:paraId="0EE21101" w14:textId="77777777" w:rsidR="00CE06AD" w:rsidRDefault="00000000" w:rsidP="00CE06A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Esophageal jejunum Roux-en-Y reconstruction (RY) is the main method of digestive tract reconstruction after laparoscopic total gastrectomy because it is simple, safe, and has an acceptable probability of serious complications after surgery. However, RY has the disadvantages of a high incidence of reflux esophagitis and postoperative gallstones, and it is difficult for endoscopy to examine or treat biliary and pancreatic diseases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To address these shortcomings, </w:t>
      </w:r>
      <w:bookmarkStart w:id="1477" w:name="OLE_LINK8937"/>
      <w:bookmarkStart w:id="1478" w:name="OLE_LINK8938"/>
      <w:r>
        <w:rPr>
          <w:rFonts w:ascii="Book Antiqua" w:eastAsia="Book Antiqua" w:hAnsi="Book Antiqua" w:cs="Book Antiqua"/>
          <w:color w:val="000000"/>
        </w:rPr>
        <w:t>Kajitani</w:t>
      </w:r>
      <w:bookmarkEnd w:id="1477"/>
      <w:bookmarkEnd w:id="1478"/>
      <w:r>
        <w:rPr>
          <w:rFonts w:ascii="Book Antiqua" w:eastAsia="Book Antiqua" w:hAnsi="Book Antiqua" w:cs="Book Antiqua"/>
          <w:color w:val="000000"/>
        </w:rPr>
        <w:t xml:space="preserve"> and Sato first described jejunal interposition double-tract reconstruction (DTR) after gastrectomy in 1965</w:t>
      </w:r>
      <w:r>
        <w:rPr>
          <w:rFonts w:ascii="Book Antiqua" w:eastAsia="Book Antiqua" w:hAnsi="Book Antiqua" w:cs="Book Antiqua"/>
          <w:color w:val="000000"/>
          <w:vertAlign w:val="superscript"/>
        </w:rPr>
        <w:t>[8]</w:t>
      </w:r>
      <w:r>
        <w:rPr>
          <w:rFonts w:ascii="Book Antiqua" w:eastAsia="Book Antiqua" w:hAnsi="Book Antiqua" w:cs="Book Antiqua"/>
          <w:color w:val="000000"/>
        </w:rPr>
        <w:t>. Compared to RY, DTR has the advantage of retaining the duodenal pathway. Moreover, the passage of food can stimulate the secretion of digestive juice and enhance the digestion and absorption of food by the gastrointestinal system of patients, thus ensuring good nutritional status. Simultaneously, it can also reduce the incidence of reflux esophagitis and dumping syndrome and improve the quality of life of patients after surgery</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CE06AD">
        <w:rPr>
          <w:rFonts w:ascii="Book Antiqua" w:eastAsia="Book Antiqua" w:hAnsi="Book Antiqua" w:cs="Book Antiqua"/>
          <w:color w:val="000000"/>
        </w:rPr>
        <w:t xml:space="preserve"> </w:t>
      </w:r>
    </w:p>
    <w:p w14:paraId="390AD46E" w14:textId="65C698D5" w:rsidR="00A77B3E" w:rsidRDefault="00000000" w:rsidP="00CE06AD">
      <w:pPr>
        <w:spacing w:line="360" w:lineRule="auto"/>
        <w:ind w:firstLineChars="100" w:firstLine="240"/>
        <w:jc w:val="both"/>
      </w:pPr>
      <w:r>
        <w:rPr>
          <w:rFonts w:ascii="Book Antiqua" w:eastAsia="Book Antiqua" w:hAnsi="Book Antiqua" w:cs="Book Antiqua"/>
          <w:color w:val="000000"/>
        </w:rPr>
        <w:t xml:space="preserve">At that time, the operation of the DTR was too complicated and the operation time was too long and technically challenging. Therefore, there have been few reports on the completion of DTR under total laparoscopy by domestic and foreign researchers. However, with the iterative update of anastomosis instruments and barbed sutures, a good platform has been built for completing DTR under total laparoscopy. In the process of laparoscopic reconstruction of digestive tract anastomosis, the volume of the circular stapler is larger than that of the linear cutting stapler; therefore, it is necessary </w:t>
      </w:r>
      <w:r>
        <w:rPr>
          <w:rFonts w:ascii="Book Antiqua" w:eastAsia="Book Antiqua" w:hAnsi="Book Antiqua" w:cs="Book Antiqua"/>
          <w:color w:val="000000"/>
        </w:rPr>
        <w:lastRenderedPageBreak/>
        <w:t>to close and reconstruct the pneumoperitoneum and complete the anastomosis repeatedly with the help of the abdominal small incision, which increases the complexity of the operation to some extent. In our center, we use a linear cutting stapler to complete the laparoscopic DTR, avoiding the cumbersome steps of circular stapler anvil and operating rod placement, duodenal purse-string suture, and posterior wall reinforcement suture, thereby reducing the operation time and improving the safety of the operation</w:t>
      </w:r>
      <w:r>
        <w:rPr>
          <w:rFonts w:ascii="Book Antiqua" w:eastAsia="Book Antiqua" w:hAnsi="Book Antiqua" w:cs="Book Antiqua"/>
          <w:color w:val="000000"/>
          <w:vertAlign w:val="superscript"/>
        </w:rPr>
        <w:t>[9]</w:t>
      </w:r>
      <w:r>
        <w:rPr>
          <w:rFonts w:ascii="Book Antiqua" w:eastAsia="Book Antiqua" w:hAnsi="Book Antiqua" w:cs="Book Antiqua"/>
          <w:color w:val="000000"/>
        </w:rPr>
        <w:t>. The purpose of this study was to explore the application effect of DTR in total laparoscopic radical total gastrectomy (TLTG) and to evaluate its safety and effectiveness.</w:t>
      </w:r>
    </w:p>
    <w:p w14:paraId="6F8444BE" w14:textId="77777777" w:rsidR="00A77B3E" w:rsidRDefault="00A77B3E">
      <w:pPr>
        <w:spacing w:line="360" w:lineRule="auto"/>
        <w:jc w:val="both"/>
      </w:pPr>
    </w:p>
    <w:p w14:paraId="404E237C"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0A688BEE" w14:textId="77777777" w:rsidR="00CE06AD" w:rsidRPr="00CE06AD" w:rsidRDefault="00000000">
      <w:pPr>
        <w:spacing w:line="360" w:lineRule="auto"/>
        <w:jc w:val="both"/>
        <w:rPr>
          <w:rFonts w:ascii="Book Antiqua" w:eastAsia="Book Antiqua" w:hAnsi="Book Antiqua" w:cs="Book Antiqua"/>
          <w:b/>
          <w:bCs/>
          <w:i/>
          <w:iCs/>
          <w:color w:val="000000"/>
        </w:rPr>
      </w:pPr>
      <w:r w:rsidRPr="00CE06AD">
        <w:rPr>
          <w:rFonts w:ascii="Book Antiqua" w:eastAsia="Book Antiqua" w:hAnsi="Book Antiqua" w:cs="Book Antiqua"/>
          <w:b/>
          <w:bCs/>
          <w:i/>
          <w:iCs/>
          <w:color w:val="000000"/>
        </w:rPr>
        <w:t>Participant recruitment, inclusion criteria, and exclusion criteria</w:t>
      </w:r>
    </w:p>
    <w:p w14:paraId="6E7352BA" w14:textId="77777777" w:rsidR="00CE06A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retrospectively analyzed the data of 77 patients who underwent TLTG at the Fourth Hospital of Hebei Medical University from October 2021 to January 2023, comprising 35 cases undergoing DTR and 42 cases of RY. After propensity score matching (PSM), the patients were grouped into 31 cases per group. The inclusion criteria were as follows: (1) </w:t>
      </w:r>
      <w:r w:rsidR="00CE06AD">
        <w:rPr>
          <w:rFonts w:ascii="Book Antiqua" w:eastAsia="Book Antiqua" w:hAnsi="Book Antiqua" w:cs="Book Antiqua"/>
          <w:color w:val="000000"/>
        </w:rPr>
        <w:t>P</w:t>
      </w:r>
      <w:r>
        <w:rPr>
          <w:rFonts w:ascii="Book Antiqua" w:eastAsia="Book Antiqua" w:hAnsi="Book Antiqua" w:cs="Book Antiqua"/>
          <w:color w:val="000000"/>
        </w:rPr>
        <w:t>atients undergoing TLTG</w:t>
      </w:r>
      <w:r w:rsidR="00CE06AD">
        <w:rPr>
          <w:rFonts w:ascii="Book Antiqua" w:eastAsia="Book Antiqua" w:hAnsi="Book Antiqua" w:cs="Book Antiqua"/>
          <w:color w:val="000000"/>
        </w:rPr>
        <w:t>;</w:t>
      </w:r>
      <w:r>
        <w:rPr>
          <w:rFonts w:ascii="Book Antiqua" w:eastAsia="Book Antiqua" w:hAnsi="Book Antiqua" w:cs="Book Antiqua"/>
          <w:color w:val="000000"/>
        </w:rPr>
        <w:t xml:space="preserve"> and (2) postoperative pathological diagnosis of gastric cancer. The exclusion criteria were as follows: (1) </w:t>
      </w:r>
      <w:r w:rsidR="00CE06AD">
        <w:rPr>
          <w:rFonts w:ascii="Book Antiqua" w:eastAsia="Book Antiqua" w:hAnsi="Book Antiqua" w:cs="Book Antiqua"/>
          <w:color w:val="000000"/>
        </w:rPr>
        <w:t>C</w:t>
      </w:r>
      <w:r>
        <w:rPr>
          <w:rFonts w:ascii="Book Antiqua" w:eastAsia="Book Antiqua" w:hAnsi="Book Antiqua" w:cs="Book Antiqua"/>
          <w:color w:val="000000"/>
        </w:rPr>
        <w:t>ombined organ resection; (2) other surgical problems that should be dealt with during the operation (</w:t>
      </w:r>
      <w:r w:rsidRPr="00CE06AD">
        <w:rPr>
          <w:rFonts w:ascii="Book Antiqua" w:eastAsia="Book Antiqua" w:hAnsi="Book Antiqua" w:cs="Book Antiqua"/>
          <w:i/>
          <w:iCs/>
          <w:color w:val="000000"/>
        </w:rPr>
        <w:t>e.g</w:t>
      </w:r>
      <w:r>
        <w:rPr>
          <w:rFonts w:ascii="Book Antiqua" w:eastAsia="Book Antiqua" w:hAnsi="Book Antiqua" w:cs="Book Antiqua"/>
          <w:color w:val="000000"/>
        </w:rPr>
        <w:t>., hernia repair, cholecystectomy, intestinal adhesion lysis); (3) history of other cancers; (4) confirmed distant metastases; and (5) history of gastric or esophageal surgery or gastric stump cancer. All patients signed informed consent.</w:t>
      </w:r>
    </w:p>
    <w:p w14:paraId="7B611F13" w14:textId="77777777" w:rsidR="00CE06AD" w:rsidRDefault="00CE06AD">
      <w:pPr>
        <w:spacing w:line="360" w:lineRule="auto"/>
        <w:jc w:val="both"/>
        <w:rPr>
          <w:rFonts w:ascii="Book Antiqua" w:eastAsia="Book Antiqua" w:hAnsi="Book Antiqua" w:cs="Book Antiqua"/>
          <w:color w:val="000000"/>
        </w:rPr>
      </w:pPr>
    </w:p>
    <w:p w14:paraId="39B30932" w14:textId="75B4AF29" w:rsidR="00CE06AD" w:rsidRPr="00CE06AD" w:rsidRDefault="00000000">
      <w:pPr>
        <w:spacing w:line="360" w:lineRule="auto"/>
        <w:jc w:val="both"/>
        <w:rPr>
          <w:rFonts w:ascii="Book Antiqua" w:eastAsia="Book Antiqua" w:hAnsi="Book Antiqua" w:cs="Book Antiqua"/>
          <w:b/>
          <w:bCs/>
          <w:i/>
          <w:iCs/>
          <w:color w:val="000000"/>
        </w:rPr>
      </w:pPr>
      <w:r w:rsidRPr="00CE06AD">
        <w:rPr>
          <w:rFonts w:ascii="Book Antiqua" w:eastAsia="Book Antiqua" w:hAnsi="Book Antiqua" w:cs="Book Antiqua"/>
          <w:b/>
          <w:bCs/>
          <w:i/>
          <w:iCs/>
          <w:color w:val="000000"/>
        </w:rPr>
        <w:t>Surgical procedure</w:t>
      </w:r>
    </w:p>
    <w:p w14:paraId="10B42CA2" w14:textId="3427DF79" w:rsidR="00A77B3E" w:rsidRDefault="00000000">
      <w:pPr>
        <w:spacing w:line="360" w:lineRule="auto"/>
        <w:jc w:val="both"/>
        <w:rPr>
          <w:rFonts w:ascii="Book Antiqua" w:eastAsia="Book Antiqua" w:hAnsi="Book Antiqua" w:cs="Book Antiqua"/>
          <w:color w:val="000000"/>
        </w:rPr>
      </w:pPr>
      <w:r w:rsidRPr="00CE06AD">
        <w:rPr>
          <w:rFonts w:ascii="Book Antiqua" w:eastAsia="Book Antiqua" w:hAnsi="Book Antiqua" w:cs="Book Antiqua"/>
          <w:b/>
          <w:bCs/>
          <w:color w:val="000000"/>
        </w:rPr>
        <w:t>DTR</w:t>
      </w:r>
      <w:r w:rsidR="00CE06AD">
        <w:rPr>
          <w:rFonts w:ascii="Book Antiqua" w:eastAsia="Book Antiqua" w:hAnsi="Book Antiqua" w:cs="Book Antiqua"/>
          <w:b/>
          <w:bCs/>
          <w:color w:val="000000"/>
        </w:rPr>
        <w:t>:</w:t>
      </w:r>
      <w:r w:rsidR="00CE06AD">
        <w:rPr>
          <w:rFonts w:ascii="Book Antiqua" w:eastAsia="Book Antiqua" w:hAnsi="Book Antiqua" w:cs="Book Antiqua" w:hint="eastAsia"/>
          <w:b/>
          <w:bCs/>
          <w:color w:val="000000"/>
        </w:rPr>
        <w:t xml:space="preserve"> </w:t>
      </w:r>
      <w:r w:rsidR="00CE06AD" w:rsidRPr="00CE06AD">
        <w:rPr>
          <w:rFonts w:ascii="Book Antiqua" w:eastAsia="Book Antiqua" w:hAnsi="Book Antiqua" w:cs="Book Antiqua"/>
          <w:color w:val="000000"/>
        </w:rPr>
        <w:t>(</w:t>
      </w:r>
      <w:r>
        <w:rPr>
          <w:rFonts w:ascii="Book Antiqua" w:eastAsia="Book Antiqua" w:hAnsi="Book Antiqua" w:cs="Book Antiqua"/>
          <w:color w:val="000000"/>
        </w:rPr>
        <w:t xml:space="preserve">1) D2 Lymph node dissection and total gastrectomy were performed under laparoscopy. The pneumoperitoneum was closed, and the specimen was removed from the supraumbilical median incision (approximately 4 cm in length). After confirming the safety of the upper residual distance of the specimen, it was sent for histopathological examination. The upper jejunum was lifted outside the abdominal cavity. An ultrasonic scalpel was used to open the jejunal mesenteric avascular area at </w:t>
      </w:r>
      <w:r>
        <w:rPr>
          <w:rFonts w:ascii="Book Antiqua" w:eastAsia="Book Antiqua" w:hAnsi="Book Antiqua" w:cs="Book Antiqua"/>
          <w:color w:val="000000"/>
        </w:rPr>
        <w:lastRenderedPageBreak/>
        <w:t>approximately 20 cm from the Treitz ligament, and the vascular arch was ligated and cut off. The jejunum was then severed using a linear cutting stapler. Jejunal side-to-side anastomosis was performed at a distance of 60 cm from the distal jejunum blind loop, and the mesenteric hiatus was closed (Figure 1A</w:t>
      </w:r>
      <w:r w:rsidR="00CE06AD">
        <w:rPr>
          <w:rFonts w:ascii="Book Antiqua" w:eastAsia="Book Antiqua" w:hAnsi="Book Antiqua" w:cs="Book Antiqua"/>
          <w:color w:val="000000"/>
        </w:rPr>
        <w:t>-</w:t>
      </w:r>
      <w:r>
        <w:rPr>
          <w:rFonts w:ascii="Book Antiqua" w:eastAsia="Book Antiqua" w:hAnsi="Book Antiqua" w:cs="Book Antiqua"/>
          <w:color w:val="000000"/>
        </w:rPr>
        <w:t>C)</w:t>
      </w:r>
      <w:r w:rsidR="00CE06AD">
        <w:rPr>
          <w:rFonts w:ascii="Book Antiqua" w:eastAsia="Book Antiqua" w:hAnsi="Book Antiqua" w:cs="Book Antiqua"/>
          <w:color w:val="000000"/>
        </w:rPr>
        <w:t>;</w:t>
      </w:r>
      <w:r>
        <w:rPr>
          <w:rFonts w:ascii="Book Antiqua" w:eastAsia="Book Antiqua" w:hAnsi="Book Antiqua" w:cs="Book Antiqua"/>
          <w:color w:val="000000"/>
        </w:rPr>
        <w:t xml:space="preserve"> </w:t>
      </w:r>
      <w:r w:rsidR="00CE06AD">
        <w:rPr>
          <w:rFonts w:ascii="Book Antiqua" w:eastAsia="Book Antiqua" w:hAnsi="Book Antiqua" w:cs="Book Antiqua"/>
          <w:color w:val="000000"/>
        </w:rPr>
        <w:t>(</w:t>
      </w:r>
      <w:r>
        <w:rPr>
          <w:rFonts w:ascii="Book Antiqua" w:eastAsia="Book Antiqua" w:hAnsi="Book Antiqua" w:cs="Book Antiqua"/>
          <w:color w:val="000000"/>
        </w:rPr>
        <w:t>2) After reconstructing the pneumoperitoneum, it was confirmed that the distal jejunum (jejunal food loop) could be easily lifted to the site of the esophageal stump. The area 35 cm away from the jejunal blind loop was fixed with the descending duodenum using an absorbable suture. Then, the ultrasonic scalpel was used to open the above two positions (Figure 1D)</w:t>
      </w:r>
      <w:r w:rsidR="00CE06AD">
        <w:rPr>
          <w:rFonts w:ascii="Book Antiqua" w:eastAsia="Book Antiqua" w:hAnsi="Book Antiqua" w:cs="Book Antiqua"/>
          <w:color w:val="000000"/>
        </w:rPr>
        <w:t>;</w:t>
      </w:r>
      <w:r>
        <w:rPr>
          <w:rFonts w:ascii="Book Antiqua" w:eastAsia="Book Antiqua" w:hAnsi="Book Antiqua" w:cs="Book Antiqua"/>
          <w:color w:val="000000"/>
        </w:rPr>
        <w:t xml:space="preserve"> </w:t>
      </w:r>
      <w:r w:rsidR="00CE06AD">
        <w:rPr>
          <w:rFonts w:ascii="Book Antiqua" w:eastAsia="Book Antiqua" w:hAnsi="Book Antiqua" w:cs="Book Antiqua"/>
          <w:color w:val="000000"/>
        </w:rPr>
        <w:t>(</w:t>
      </w:r>
      <w:r>
        <w:rPr>
          <w:rFonts w:ascii="Book Antiqua" w:eastAsia="Book Antiqua" w:hAnsi="Book Antiqua" w:cs="Book Antiqua"/>
          <w:color w:val="000000"/>
        </w:rPr>
        <w:t>3) A linear cutting stapler (white nail) with a length of 60 or 45 mm was inserted into the abdominal cavity through the left upper Trocar orifice. The two arms of the linear cutting stapler were placed at the above two openings to complete the side-to-side anastomosis of the duodenum–jejunum (the width of the anastomosis was 40–45 mm) (Figure 1E)</w:t>
      </w:r>
      <w:r w:rsidR="00CE06AD">
        <w:rPr>
          <w:rFonts w:ascii="Book Antiqua" w:eastAsia="Book Antiqua" w:hAnsi="Book Antiqua" w:cs="Book Antiqua"/>
          <w:color w:val="000000"/>
        </w:rPr>
        <w:t>;</w:t>
      </w:r>
      <w:r>
        <w:rPr>
          <w:rFonts w:ascii="Book Antiqua" w:eastAsia="Book Antiqua" w:hAnsi="Book Antiqua" w:cs="Book Antiqua"/>
          <w:color w:val="000000"/>
        </w:rPr>
        <w:t xml:space="preserve"> </w:t>
      </w:r>
      <w:r w:rsidR="00CE06AD">
        <w:rPr>
          <w:rFonts w:ascii="Book Antiqua" w:eastAsia="Book Antiqua" w:hAnsi="Book Antiqua" w:cs="Book Antiqua"/>
          <w:color w:val="000000"/>
        </w:rPr>
        <w:t>(</w:t>
      </w:r>
      <w:r>
        <w:rPr>
          <w:rFonts w:ascii="Book Antiqua" w:eastAsia="Book Antiqua" w:hAnsi="Book Antiqua" w:cs="Book Antiqua"/>
          <w:color w:val="000000"/>
        </w:rPr>
        <w:t>4) The duodenum–jejunum side-to-side anastomosis was continuously sutured using a 3</w:t>
      </w:r>
      <w:r w:rsidR="0035368D">
        <w:rPr>
          <w:rFonts w:ascii="Book Antiqua" w:eastAsia="Book Antiqua" w:hAnsi="Book Antiqua" w:cs="Book Antiqua"/>
          <w:color w:val="000000"/>
        </w:rPr>
        <w:t>-</w:t>
      </w:r>
      <w:r>
        <w:rPr>
          <w:rFonts w:ascii="Book Antiqua" w:eastAsia="Book Antiqua" w:hAnsi="Book Antiqua" w:cs="Book Antiqua"/>
          <w:color w:val="000000"/>
        </w:rPr>
        <w:t>0 barbed suture (Figure 1F)</w:t>
      </w:r>
      <w:r w:rsidR="00CE06AD">
        <w:rPr>
          <w:rFonts w:ascii="Book Antiqua" w:eastAsia="Book Antiqua" w:hAnsi="Book Antiqua" w:cs="Book Antiqua"/>
          <w:color w:val="000000"/>
        </w:rPr>
        <w:t>;</w:t>
      </w:r>
      <w:r>
        <w:rPr>
          <w:rFonts w:ascii="Book Antiqua" w:eastAsia="Book Antiqua" w:hAnsi="Book Antiqua" w:cs="Book Antiqua"/>
          <w:color w:val="000000"/>
        </w:rPr>
        <w:t xml:space="preserve"> </w:t>
      </w:r>
      <w:r w:rsidR="00CE06AD">
        <w:rPr>
          <w:rFonts w:ascii="Book Antiqua" w:eastAsia="Book Antiqua" w:hAnsi="Book Antiqua" w:cs="Book Antiqua"/>
          <w:color w:val="000000"/>
        </w:rPr>
        <w:t>(</w:t>
      </w:r>
      <w:r>
        <w:rPr>
          <w:rFonts w:ascii="Book Antiqua" w:eastAsia="Book Antiqua" w:hAnsi="Book Antiqua" w:cs="Book Antiqua"/>
          <w:color w:val="000000"/>
        </w:rPr>
        <w:t>5) The duodenal stump was sutured with a 3</w:t>
      </w:r>
      <w:r w:rsidR="0035368D">
        <w:rPr>
          <w:rFonts w:ascii="Book Antiqua" w:eastAsia="Book Antiqua" w:hAnsi="Book Antiqua" w:cs="Book Antiqua"/>
          <w:color w:val="000000"/>
        </w:rPr>
        <w:t>-</w:t>
      </w:r>
      <w:r>
        <w:rPr>
          <w:rFonts w:ascii="Book Antiqua" w:eastAsia="Book Antiqua" w:hAnsi="Book Antiqua" w:cs="Book Antiqua"/>
          <w:color w:val="000000"/>
        </w:rPr>
        <w:t>0 barbed suture (Figure 1G)</w:t>
      </w:r>
      <w:r w:rsidR="00CE06AD">
        <w:rPr>
          <w:rFonts w:ascii="Book Antiqua" w:eastAsia="Book Antiqua" w:hAnsi="Book Antiqua" w:cs="Book Antiqua"/>
          <w:color w:val="000000"/>
        </w:rPr>
        <w:t>;</w:t>
      </w:r>
      <w:r>
        <w:rPr>
          <w:rFonts w:ascii="Book Antiqua" w:eastAsia="Book Antiqua" w:hAnsi="Book Antiqua" w:cs="Book Antiqua"/>
          <w:color w:val="000000"/>
        </w:rPr>
        <w:t xml:space="preserve"> </w:t>
      </w:r>
      <w:r w:rsidR="00CE06AD">
        <w:rPr>
          <w:rFonts w:ascii="Book Antiqua" w:eastAsia="Book Antiqua" w:hAnsi="Book Antiqua" w:cs="Book Antiqua"/>
          <w:color w:val="000000"/>
        </w:rPr>
        <w:t>(</w:t>
      </w:r>
      <w:r>
        <w:rPr>
          <w:rFonts w:ascii="Book Antiqua" w:eastAsia="Book Antiqua" w:hAnsi="Book Antiqua" w:cs="Book Antiqua"/>
          <w:color w:val="000000"/>
        </w:rPr>
        <w:t>6) The esophageal stump and the distal jejunum blind loop were fixed together with absorbable sutures. The esophageal stump and the distal jejunum blind loop were opened using an ultrasonic scalpel. The esophageal–jejunum side-to-side anastomosis (overlap anastomosis) was completed using a linear cutting stapler. Subsequently, a barbed suture was used for continuous suture to close the common opening and complete the DTR (Figure 1H</w:t>
      </w:r>
      <w:r w:rsidR="00CE06AD">
        <w:rPr>
          <w:rFonts w:ascii="Book Antiqua" w:eastAsia="Book Antiqua" w:hAnsi="Book Antiqua" w:cs="Book Antiqua"/>
          <w:color w:val="000000"/>
        </w:rPr>
        <w:t xml:space="preserve"> and </w:t>
      </w:r>
      <w:r>
        <w:rPr>
          <w:rFonts w:ascii="Book Antiqua" w:eastAsia="Book Antiqua" w:hAnsi="Book Antiqua" w:cs="Book Antiqua"/>
          <w:color w:val="000000"/>
        </w:rPr>
        <w:t>I)</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2C9A9964" w14:textId="77777777" w:rsidR="00CE06AD" w:rsidRPr="00CE06AD" w:rsidRDefault="00CE06AD">
      <w:pPr>
        <w:spacing w:line="360" w:lineRule="auto"/>
        <w:jc w:val="both"/>
        <w:rPr>
          <w:rFonts w:ascii="Book Antiqua" w:eastAsia="Book Antiqua" w:hAnsi="Book Antiqua" w:cs="Book Antiqua"/>
          <w:b/>
          <w:bCs/>
          <w:color w:val="000000"/>
        </w:rPr>
      </w:pPr>
    </w:p>
    <w:p w14:paraId="0FADC5FB" w14:textId="0A942FD9" w:rsidR="0035368D" w:rsidRDefault="00000000">
      <w:pPr>
        <w:spacing w:line="360" w:lineRule="auto"/>
        <w:jc w:val="both"/>
        <w:rPr>
          <w:rFonts w:ascii="Book Antiqua" w:eastAsia="Book Antiqua" w:hAnsi="Book Antiqua" w:cs="Book Antiqua"/>
          <w:color w:val="000000"/>
        </w:rPr>
      </w:pPr>
      <w:r w:rsidRPr="0035368D">
        <w:rPr>
          <w:rFonts w:ascii="Book Antiqua" w:eastAsia="Book Antiqua" w:hAnsi="Book Antiqua" w:cs="Book Antiqua"/>
          <w:b/>
          <w:bCs/>
          <w:color w:val="000000"/>
        </w:rPr>
        <w:t>RY</w:t>
      </w:r>
      <w:r w:rsidR="0035368D">
        <w:rPr>
          <w:rFonts w:ascii="Book Antiqua" w:eastAsia="Book Antiqua" w:hAnsi="Book Antiqua" w:cs="Book Antiqua"/>
          <w:b/>
          <w:bCs/>
          <w:color w:val="000000"/>
        </w:rPr>
        <w:t>:</w:t>
      </w:r>
      <w:r w:rsidR="0035368D" w:rsidRPr="0035368D">
        <w:rPr>
          <w:rFonts w:ascii="Book Antiqua" w:eastAsia="宋体" w:hAnsi="Book Antiqua" w:cs="宋体"/>
          <w:b/>
          <w:bCs/>
          <w:color w:val="000000"/>
          <w:lang w:eastAsia="zh-CN"/>
        </w:rPr>
        <w:t xml:space="preserve"> </w:t>
      </w:r>
      <w:r w:rsidR="0035368D" w:rsidRPr="0035368D">
        <w:rPr>
          <w:rFonts w:ascii="Book Antiqua" w:eastAsia="宋体" w:hAnsi="Book Antiqua" w:cs="宋体"/>
          <w:color w:val="000000"/>
          <w:lang w:eastAsia="zh-CN"/>
        </w:rPr>
        <w:t>(</w:t>
      </w:r>
      <w:r>
        <w:rPr>
          <w:rFonts w:ascii="Book Antiqua" w:eastAsia="Book Antiqua" w:hAnsi="Book Antiqua" w:cs="Book Antiqua"/>
          <w:color w:val="000000"/>
        </w:rPr>
        <w:t xml:space="preserve">1) D2 Lymph node dissection and total gastrectomy were performed under laparoscopy. The pneumoperitoneum was closed and the specimen was removed from the supraumbilical median incision (approximately 4 cm in length). After confirming the safety of the upper residual distance of the specimen, it was sent for histopathological examination. The upper jejunum was lifted outside the abdominal cavity. An ultrasonic scalpel was used to open the jejunal mesenteric avascular area at approximately 20 cm from the Treitz ligament, and the vascular arch was ligated and cut off. The jejunum was then severed using a linear cutting stapler. Jejunal side-to-side anastomosis was performed at a distance of 60 cm from the distal jejunum blind loop, </w:t>
      </w:r>
      <w:r>
        <w:rPr>
          <w:rFonts w:ascii="Book Antiqua" w:eastAsia="Book Antiqua" w:hAnsi="Book Antiqua" w:cs="Book Antiqua"/>
          <w:color w:val="000000"/>
        </w:rPr>
        <w:lastRenderedPageBreak/>
        <w:t>and the mesenteric hiatus was closed</w:t>
      </w:r>
      <w:r w:rsidR="0035368D">
        <w:rPr>
          <w:rFonts w:ascii="Book Antiqua" w:eastAsia="Book Antiqua" w:hAnsi="Book Antiqua" w:cs="Book Antiqua"/>
          <w:color w:val="000000"/>
        </w:rPr>
        <w:t>;</w:t>
      </w:r>
      <w:r>
        <w:rPr>
          <w:rFonts w:ascii="Book Antiqua" w:eastAsia="Book Antiqua" w:hAnsi="Book Antiqua" w:cs="Book Antiqua"/>
          <w:color w:val="000000"/>
        </w:rPr>
        <w:t xml:space="preserve"> </w:t>
      </w:r>
      <w:r w:rsidR="0035368D">
        <w:rPr>
          <w:rFonts w:ascii="Book Antiqua" w:eastAsia="Book Antiqua" w:hAnsi="Book Antiqua" w:cs="Book Antiqua"/>
          <w:color w:val="000000"/>
        </w:rPr>
        <w:t>(</w:t>
      </w:r>
      <w:r>
        <w:rPr>
          <w:rFonts w:ascii="Book Antiqua" w:eastAsia="Book Antiqua" w:hAnsi="Book Antiqua" w:cs="Book Antiqua"/>
          <w:color w:val="000000"/>
        </w:rPr>
        <w:t>2) The duodenal stump was sutured with a 3–0 barbed suture</w:t>
      </w:r>
      <w:r w:rsidR="0035368D">
        <w:rPr>
          <w:rFonts w:ascii="Book Antiqua" w:eastAsia="Book Antiqua" w:hAnsi="Book Antiqua" w:cs="Book Antiqua"/>
          <w:color w:val="000000"/>
        </w:rPr>
        <w:t>;</w:t>
      </w:r>
      <w:r>
        <w:rPr>
          <w:rFonts w:ascii="Book Antiqua" w:eastAsia="Book Antiqua" w:hAnsi="Book Antiqua" w:cs="Book Antiqua"/>
          <w:color w:val="000000"/>
        </w:rPr>
        <w:t xml:space="preserve"> </w:t>
      </w:r>
      <w:r w:rsidR="0035368D">
        <w:rPr>
          <w:rFonts w:ascii="Book Antiqua" w:eastAsia="Book Antiqua" w:hAnsi="Book Antiqua" w:cs="Book Antiqua"/>
          <w:color w:val="000000"/>
        </w:rPr>
        <w:t>and (</w:t>
      </w:r>
      <w:r>
        <w:rPr>
          <w:rFonts w:ascii="Book Antiqua" w:eastAsia="Book Antiqua" w:hAnsi="Book Antiqua" w:cs="Book Antiqua"/>
          <w:color w:val="000000"/>
        </w:rPr>
        <w:t>3) The esophageal stump and the distal jejunum blind loop were fixed together with absorbable sutures. The esophageal stump and the distal jejunum blind loop were opened using an ultrasonic scalpel. The esophageal–jejunum side-to-side anastomosis (overlap anastomosis) was completed using a linear cutting stapler. Subsequently, a barbed suture was used for continuous suture to close the common opening and complete the RY.</w:t>
      </w:r>
    </w:p>
    <w:p w14:paraId="6D1D02FE" w14:textId="77777777" w:rsidR="0035368D" w:rsidRDefault="0035368D">
      <w:pPr>
        <w:spacing w:line="360" w:lineRule="auto"/>
        <w:jc w:val="both"/>
        <w:rPr>
          <w:rFonts w:ascii="Book Antiqua" w:eastAsia="Book Antiqua" w:hAnsi="Book Antiqua" w:cs="Book Antiqua"/>
          <w:color w:val="000000"/>
        </w:rPr>
      </w:pPr>
    </w:p>
    <w:p w14:paraId="3C234BC9" w14:textId="1FA54929" w:rsidR="0035368D" w:rsidRPr="0035368D" w:rsidRDefault="00000000">
      <w:pPr>
        <w:spacing w:line="360" w:lineRule="auto"/>
        <w:jc w:val="both"/>
        <w:rPr>
          <w:rFonts w:ascii="Book Antiqua" w:eastAsia="Book Antiqua" w:hAnsi="Book Antiqua" w:cs="Book Antiqua"/>
          <w:b/>
          <w:bCs/>
          <w:i/>
          <w:iCs/>
          <w:color w:val="000000"/>
        </w:rPr>
      </w:pPr>
      <w:r w:rsidRPr="0035368D">
        <w:rPr>
          <w:rFonts w:ascii="Book Antiqua" w:eastAsia="Book Antiqua" w:hAnsi="Book Antiqua" w:cs="Book Antiqua"/>
          <w:b/>
          <w:bCs/>
          <w:i/>
          <w:iCs/>
          <w:color w:val="000000"/>
        </w:rPr>
        <w:t>Observed indices</w:t>
      </w:r>
    </w:p>
    <w:p w14:paraId="402361FF" w14:textId="77777777" w:rsidR="0035368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According to the medical and anesthesia records, we obtained the sex, age, body mass index (BMI), tumor location, pathological stage, tumor size, operation time, intraoperative blood loss, number of lymph node dissections, postoperative first defecation time, first feeding time, and postoperative hospital stay of 77 patients. Laboratory tests were performed on all patients on the 1</w:t>
      </w:r>
      <w:r w:rsidRPr="0035368D">
        <w:rPr>
          <w:rFonts w:ascii="Book Antiqua" w:eastAsia="Book Antiqua" w:hAnsi="Book Antiqua" w:cs="Book Antiqua"/>
          <w:color w:val="000000"/>
          <w:vertAlign w:val="superscript"/>
        </w:rPr>
        <w:t>st</w:t>
      </w:r>
      <w:r>
        <w:rPr>
          <w:rFonts w:ascii="Book Antiqua" w:eastAsia="Book Antiqua" w:hAnsi="Book Antiqua" w:cs="Book Antiqua"/>
          <w:color w:val="000000"/>
        </w:rPr>
        <w:t>, 3</w:t>
      </w:r>
      <w:r w:rsidRPr="0035368D">
        <w:rPr>
          <w:rFonts w:ascii="Book Antiqua" w:eastAsia="Book Antiqua" w:hAnsi="Book Antiqua" w:cs="Book Antiqua"/>
          <w:color w:val="000000"/>
          <w:vertAlign w:val="superscript"/>
        </w:rPr>
        <w:t>rd</w:t>
      </w:r>
      <w:r>
        <w:rPr>
          <w:rFonts w:ascii="Book Antiqua" w:eastAsia="Book Antiqua" w:hAnsi="Book Antiqua" w:cs="Book Antiqua"/>
          <w:color w:val="000000"/>
        </w:rPr>
        <w:t>, and 5</w:t>
      </w:r>
      <w:r w:rsidRPr="0035368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days after surgery, and the levels of white blood cells, neutrophils, and platelets were recorded. Postoperative complications were graded according to the Clavien</w:t>
      </w:r>
      <w:r w:rsidR="0035368D">
        <w:rPr>
          <w:rFonts w:ascii="Book Antiqua" w:eastAsia="Book Antiqua" w:hAnsi="Book Antiqua" w:cs="Book Antiqua"/>
          <w:color w:val="000000"/>
        </w:rPr>
        <w:t>-</w:t>
      </w:r>
      <w:r>
        <w:rPr>
          <w:rFonts w:ascii="Book Antiqua" w:eastAsia="Book Antiqua" w:hAnsi="Book Antiqua" w:cs="Book Antiqua"/>
          <w:color w:val="000000"/>
        </w:rPr>
        <w:t>Dindo classification. The incidence of gallbladder diseases (including cholecystitis, gallstones, bile salt deposition) was determined according to the CT examination results of the patients at 6 months after surgery. Laboratory tests were performed on the patients at 1, 3, and 6 months after surgery to obtain the patient’s hemoglobin, prealbumin, and albumin levels and record the patient’s weight. The patients were followed up 6 months after the operation. Reflux heartburn symptoms were graded according to the Visick classification, and the patient’s food intake ratio (postoperative total daily intake/preoperative total daily intake) was determined.</w:t>
      </w:r>
    </w:p>
    <w:p w14:paraId="76622489" w14:textId="77777777" w:rsidR="0035368D" w:rsidRDefault="0035368D">
      <w:pPr>
        <w:spacing w:line="360" w:lineRule="auto"/>
        <w:jc w:val="both"/>
        <w:rPr>
          <w:rFonts w:ascii="Book Antiqua" w:eastAsia="Book Antiqua" w:hAnsi="Book Antiqua" w:cs="Book Antiqua"/>
          <w:color w:val="000000"/>
        </w:rPr>
      </w:pPr>
    </w:p>
    <w:p w14:paraId="34844101" w14:textId="1BDA3025" w:rsidR="0035368D" w:rsidRPr="0035368D" w:rsidRDefault="00000000">
      <w:pPr>
        <w:spacing w:line="360" w:lineRule="auto"/>
        <w:jc w:val="both"/>
        <w:rPr>
          <w:rFonts w:ascii="Book Antiqua" w:eastAsia="Book Antiqua" w:hAnsi="Book Antiqua" w:cs="Book Antiqua"/>
          <w:b/>
          <w:bCs/>
          <w:i/>
          <w:iCs/>
          <w:color w:val="000000"/>
        </w:rPr>
      </w:pPr>
      <w:r w:rsidRPr="0035368D">
        <w:rPr>
          <w:rFonts w:ascii="Book Antiqua" w:eastAsia="Book Antiqua" w:hAnsi="Book Antiqua" w:cs="Book Antiqua"/>
          <w:b/>
          <w:bCs/>
          <w:i/>
          <w:iCs/>
          <w:color w:val="000000"/>
        </w:rPr>
        <w:t>Statistical analysis</w:t>
      </w:r>
    </w:p>
    <w:p w14:paraId="6B20FB7F" w14:textId="21978171" w:rsidR="00A77B3E" w:rsidRPr="0035368D" w:rsidRDefault="00000000">
      <w:pPr>
        <w:spacing w:line="360" w:lineRule="auto"/>
        <w:jc w:val="both"/>
        <w:rPr>
          <w:rFonts w:ascii="宋体" w:eastAsia="宋体" w:hAnsi="宋体" w:cs="宋体"/>
          <w:b/>
          <w:bCs/>
          <w:color w:val="000000"/>
          <w:lang w:eastAsia="zh-CN"/>
        </w:rPr>
      </w:pPr>
      <w:r>
        <w:rPr>
          <w:rFonts w:ascii="Book Antiqua" w:eastAsia="Book Antiqua" w:hAnsi="Book Antiqua" w:cs="Book Antiqua"/>
          <w:color w:val="000000"/>
        </w:rPr>
        <w:t xml:space="preserve">Statistical analyses were performed using SPSS 26.0. A two-sample Student’s </w:t>
      </w:r>
      <w:r w:rsidRPr="0035368D">
        <w:rPr>
          <w:rFonts w:ascii="Book Antiqua" w:eastAsia="Book Antiqua" w:hAnsi="Book Antiqua" w:cs="Book Antiqua"/>
          <w:i/>
          <w:iCs/>
          <w:color w:val="000000"/>
        </w:rPr>
        <w:t>t</w:t>
      </w:r>
      <w:r>
        <w:rPr>
          <w:rFonts w:ascii="Book Antiqua" w:eastAsia="Book Antiqua" w:hAnsi="Book Antiqua" w:cs="Book Antiqua"/>
          <w:color w:val="000000"/>
        </w:rPr>
        <w:t xml:space="preserve">-test or rank sum test was used to compare continuous variables, and the </w:t>
      </w:r>
      <w:r w:rsidRPr="0035368D">
        <w:rPr>
          <w:rFonts w:ascii="Book Antiqua" w:eastAsia="Book Antiqua" w:hAnsi="Book Antiqua" w:cs="Book Antiqua"/>
          <w:i/>
          <w:iCs/>
          <w:color w:val="000000"/>
        </w:rPr>
        <w:t>χ</w:t>
      </w:r>
      <w:r w:rsidRPr="0035368D">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or Fisher’s exact test was performed for categorical variables. The rank sum test was used for grade data. </w:t>
      </w:r>
      <w:r w:rsidRPr="0035368D">
        <w:rPr>
          <w:rFonts w:ascii="Book Antiqua" w:eastAsia="Book Antiqua" w:hAnsi="Book Antiqua" w:cs="Book Antiqua"/>
          <w:i/>
          <w:iCs/>
          <w:color w:val="000000"/>
        </w:rPr>
        <w:t>P</w:t>
      </w:r>
      <w:r>
        <w:rPr>
          <w:rFonts w:ascii="Book Antiqua" w:eastAsia="Book Antiqua" w:hAnsi="Book Antiqua" w:cs="Book Antiqua"/>
          <w:color w:val="000000"/>
        </w:rPr>
        <w:t xml:space="preserve">-values &lt; 0.05 were considered statistically significant. All observed factors were </w:t>
      </w:r>
      <w:r>
        <w:rPr>
          <w:rFonts w:ascii="Book Antiqua" w:eastAsia="Book Antiqua" w:hAnsi="Book Antiqua" w:cs="Book Antiqua"/>
          <w:color w:val="000000"/>
        </w:rPr>
        <w:lastRenderedPageBreak/>
        <w:t xml:space="preserve">subjected to PSM, and the matching caliper value was 0.2. Continuous variables are represented as the mean ± </w:t>
      </w:r>
      <w:r w:rsidR="0035368D">
        <w:rPr>
          <w:rFonts w:ascii="Book Antiqua" w:eastAsia="Book Antiqua" w:hAnsi="Book Antiqua" w:cs="Book Antiqua"/>
          <w:color w:val="000000"/>
        </w:rPr>
        <w:t>SD</w:t>
      </w:r>
      <w:r>
        <w:rPr>
          <w:rFonts w:ascii="Book Antiqua" w:eastAsia="Book Antiqua" w:hAnsi="Book Antiqua" w:cs="Book Antiqua"/>
          <w:color w:val="000000"/>
        </w:rPr>
        <w:t xml:space="preserve">, and categorical variables are represented as </w:t>
      </w:r>
      <w:r w:rsidRPr="0035368D">
        <w:rPr>
          <w:rFonts w:ascii="Book Antiqua" w:eastAsia="Book Antiqua" w:hAnsi="Book Antiqua" w:cs="Book Antiqua"/>
          <w:i/>
          <w:iCs/>
          <w:color w:val="000000"/>
        </w:rPr>
        <w:t>n</w:t>
      </w:r>
      <w:r>
        <w:rPr>
          <w:rFonts w:ascii="Book Antiqua" w:eastAsia="Book Antiqua" w:hAnsi="Book Antiqua" w:cs="Book Antiqua"/>
          <w:color w:val="000000"/>
        </w:rPr>
        <w:t xml:space="preserve"> (%).</w:t>
      </w:r>
    </w:p>
    <w:p w14:paraId="6B5D1D43" w14:textId="77777777" w:rsidR="00A77B3E" w:rsidRDefault="00A77B3E">
      <w:pPr>
        <w:spacing w:line="360" w:lineRule="auto"/>
        <w:jc w:val="both"/>
      </w:pPr>
    </w:p>
    <w:p w14:paraId="6E38835B" w14:textId="77777777" w:rsidR="00A77B3E" w:rsidRDefault="00000000">
      <w:pPr>
        <w:spacing w:line="360" w:lineRule="auto"/>
        <w:jc w:val="both"/>
      </w:pPr>
      <w:r>
        <w:rPr>
          <w:rFonts w:ascii="Book Antiqua" w:eastAsia="Book Antiqua" w:hAnsi="Book Antiqua" w:cs="Book Antiqua"/>
          <w:b/>
          <w:caps/>
          <w:color w:val="000000"/>
          <w:u w:val="single"/>
        </w:rPr>
        <w:t>RESULTS</w:t>
      </w:r>
    </w:p>
    <w:p w14:paraId="4AACC635" w14:textId="1A5F7BAD" w:rsidR="000940EA" w:rsidRPr="000940EA" w:rsidRDefault="00000000">
      <w:pPr>
        <w:spacing w:line="360" w:lineRule="auto"/>
        <w:jc w:val="both"/>
        <w:rPr>
          <w:rFonts w:ascii="Book Antiqua" w:eastAsia="Book Antiqua" w:hAnsi="Book Antiqua" w:cs="Book Antiqua"/>
          <w:b/>
          <w:bCs/>
          <w:i/>
          <w:iCs/>
          <w:color w:val="000000"/>
        </w:rPr>
      </w:pPr>
      <w:r w:rsidRPr="000940EA">
        <w:rPr>
          <w:rFonts w:ascii="Book Antiqua" w:eastAsia="Book Antiqua" w:hAnsi="Book Antiqua" w:cs="Book Antiqua"/>
          <w:b/>
          <w:bCs/>
          <w:i/>
          <w:iCs/>
          <w:color w:val="000000"/>
        </w:rPr>
        <w:t>Clinical characteristics of the patients</w:t>
      </w:r>
    </w:p>
    <w:p w14:paraId="399E3CAC" w14:textId="77777777" w:rsidR="000940E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total of 77 patients with gastric cancer were included in our study, including 60 males and 17 females; the average age of the patients was (58.49 ± 11.10) years, ranging from 26 to 77 years; and the average BMI was (24.79 ± 3.54). In terms of the tumor location, 44 cases were in the upper part of the gastric body, 15 cases were in the middle part of the gastric body, and 18 cases were in the lower part of the gastric body. Regrading postoperative pathological staging, 20 cases were stage I, 21 cases were stage II, and 36 cases were stage III. The mean longest tumor diameter was (4.40 ± 2.33) cm. Additionally, there were 35 cases of DTR and 42 cases of RY.</w:t>
      </w:r>
      <w:r w:rsidR="000940EA">
        <w:rPr>
          <w:rFonts w:ascii="Book Antiqua" w:eastAsia="Book Antiqua" w:hAnsi="Book Antiqua" w:cs="Book Antiqua"/>
          <w:color w:val="000000"/>
        </w:rPr>
        <w:t xml:space="preserve"> </w:t>
      </w:r>
    </w:p>
    <w:p w14:paraId="070E81F7" w14:textId="77777777" w:rsidR="000940EA" w:rsidRDefault="000940EA">
      <w:pPr>
        <w:spacing w:line="360" w:lineRule="auto"/>
        <w:jc w:val="both"/>
        <w:rPr>
          <w:rFonts w:ascii="Book Antiqua" w:eastAsia="Book Antiqua" w:hAnsi="Book Antiqua" w:cs="Book Antiqua"/>
          <w:color w:val="000000"/>
        </w:rPr>
      </w:pPr>
    </w:p>
    <w:p w14:paraId="2D430FAD" w14:textId="77777777" w:rsidR="000940EA" w:rsidRPr="000940EA" w:rsidRDefault="00000000">
      <w:pPr>
        <w:spacing w:line="360" w:lineRule="auto"/>
        <w:jc w:val="both"/>
        <w:rPr>
          <w:rFonts w:ascii="Book Antiqua" w:eastAsia="Book Antiqua" w:hAnsi="Book Antiqua" w:cs="Book Antiqua"/>
          <w:b/>
          <w:bCs/>
          <w:i/>
          <w:iCs/>
          <w:color w:val="000000"/>
        </w:rPr>
      </w:pPr>
      <w:r w:rsidRPr="000940EA">
        <w:rPr>
          <w:rFonts w:ascii="Book Antiqua" w:eastAsia="Book Antiqua" w:hAnsi="Book Antiqua" w:cs="Book Antiqua"/>
          <w:b/>
          <w:bCs/>
          <w:i/>
          <w:iCs/>
          <w:color w:val="000000"/>
        </w:rPr>
        <w:t>Baseline levels before and after PSM</w:t>
      </w:r>
    </w:p>
    <w:p w14:paraId="0914292E" w14:textId="4FE20768"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following six covariates were selected for PSM: sex, age, BMI, tumor location, postoperative pathological stage, and longest tumor diameter. After 1:1 PSM, 62 patients were finally included in the study (Table 1), with no significant differences in sex, age, BMI, tumor location, pathological stage, and longest tumor diameter between the two groups.</w:t>
      </w:r>
    </w:p>
    <w:p w14:paraId="3B2A619D" w14:textId="77777777" w:rsidR="000940EA" w:rsidRDefault="000940EA">
      <w:pPr>
        <w:spacing w:line="360" w:lineRule="auto"/>
        <w:jc w:val="both"/>
      </w:pPr>
    </w:p>
    <w:p w14:paraId="1B832B7E" w14:textId="75831493" w:rsidR="000940EA" w:rsidRPr="000940EA" w:rsidRDefault="00000000">
      <w:pPr>
        <w:spacing w:line="360" w:lineRule="auto"/>
        <w:jc w:val="both"/>
        <w:rPr>
          <w:rFonts w:ascii="Book Antiqua" w:eastAsia="Book Antiqua" w:hAnsi="Book Antiqua" w:cs="Book Antiqua"/>
          <w:b/>
          <w:bCs/>
          <w:i/>
          <w:iCs/>
          <w:color w:val="000000"/>
        </w:rPr>
      </w:pPr>
      <w:r w:rsidRPr="000940EA">
        <w:rPr>
          <w:rFonts w:ascii="Book Antiqua" w:eastAsia="Book Antiqua" w:hAnsi="Book Antiqua" w:cs="Book Antiqua"/>
          <w:b/>
          <w:bCs/>
          <w:i/>
          <w:iCs/>
          <w:color w:val="000000"/>
        </w:rPr>
        <w:t>The short-term clinical outcomes of the two groups of patients, including the intraoperative conditions, postoperative recovery, surgical complications, white blood cells, neutrophils, and platelet levels on the 1</w:t>
      </w:r>
      <w:r w:rsidRPr="000940EA">
        <w:rPr>
          <w:rFonts w:ascii="Book Antiqua" w:eastAsia="Book Antiqua" w:hAnsi="Book Antiqua" w:cs="Book Antiqua"/>
          <w:b/>
          <w:bCs/>
          <w:i/>
          <w:iCs/>
          <w:color w:val="000000"/>
          <w:vertAlign w:val="superscript"/>
        </w:rPr>
        <w:t>st</w:t>
      </w:r>
      <w:r w:rsidRPr="000940EA">
        <w:rPr>
          <w:rFonts w:ascii="Book Antiqua" w:eastAsia="Book Antiqua" w:hAnsi="Book Antiqua" w:cs="Book Antiqua"/>
          <w:b/>
          <w:bCs/>
          <w:i/>
          <w:iCs/>
          <w:color w:val="000000"/>
        </w:rPr>
        <w:t>, 3</w:t>
      </w:r>
      <w:r w:rsidRPr="000940EA">
        <w:rPr>
          <w:rFonts w:ascii="Book Antiqua" w:eastAsia="Book Antiqua" w:hAnsi="Book Antiqua" w:cs="Book Antiqua"/>
          <w:b/>
          <w:bCs/>
          <w:i/>
          <w:iCs/>
          <w:color w:val="000000"/>
          <w:vertAlign w:val="superscript"/>
        </w:rPr>
        <w:t>rd</w:t>
      </w:r>
      <w:r w:rsidRPr="000940EA">
        <w:rPr>
          <w:rFonts w:ascii="Book Antiqua" w:eastAsia="Book Antiqua" w:hAnsi="Book Antiqua" w:cs="Book Antiqua"/>
          <w:b/>
          <w:bCs/>
          <w:i/>
          <w:iCs/>
          <w:color w:val="000000"/>
        </w:rPr>
        <w:t>, and 5</w:t>
      </w:r>
      <w:r w:rsidRPr="000940EA">
        <w:rPr>
          <w:rFonts w:ascii="Book Antiqua" w:eastAsia="Book Antiqua" w:hAnsi="Book Antiqua" w:cs="Book Antiqua"/>
          <w:b/>
          <w:bCs/>
          <w:i/>
          <w:iCs/>
          <w:color w:val="000000"/>
          <w:vertAlign w:val="superscript"/>
        </w:rPr>
        <w:t>th</w:t>
      </w:r>
      <w:r w:rsidRPr="000940EA">
        <w:rPr>
          <w:rFonts w:ascii="Book Antiqua" w:eastAsia="Book Antiqua" w:hAnsi="Book Antiqua" w:cs="Book Antiqua"/>
          <w:b/>
          <w:bCs/>
          <w:i/>
          <w:iCs/>
          <w:color w:val="000000"/>
        </w:rPr>
        <w:t xml:space="preserve"> days after surgery, were evaluated</w:t>
      </w:r>
    </w:p>
    <w:p w14:paraId="657C8B92" w14:textId="40C8DFB3"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two groups showed no significant difference in intraoperative blood loss, number of lymph node dissections, postoperative first defecation time, and postoperative hospital stay. The operation time of the DTR group was longer than that of the RY group [(307.58 ± 65.14) min </w:t>
      </w:r>
      <w:r w:rsidRPr="000940EA">
        <w:rPr>
          <w:rFonts w:ascii="Book Antiqua" w:eastAsia="Book Antiqua" w:hAnsi="Book Antiqua" w:cs="Book Antiqua"/>
          <w:i/>
          <w:iCs/>
          <w:color w:val="000000"/>
        </w:rPr>
        <w:t>vs</w:t>
      </w:r>
      <w:r>
        <w:rPr>
          <w:rFonts w:ascii="Book Antiqua" w:eastAsia="Book Antiqua" w:hAnsi="Book Antiqua" w:cs="Book Antiqua"/>
          <w:color w:val="000000"/>
        </w:rPr>
        <w:t xml:space="preserve"> (272.45 ± 62.09) min, </w:t>
      </w:r>
      <w:r>
        <w:rPr>
          <w:rFonts w:ascii="Book Antiqua" w:eastAsia="Book Antiqua" w:hAnsi="Book Antiqua" w:cs="Book Antiqua"/>
          <w:i/>
          <w:iCs/>
          <w:color w:val="000000"/>
        </w:rPr>
        <w:t>P</w:t>
      </w:r>
      <w:r>
        <w:rPr>
          <w:rFonts w:ascii="Book Antiqua" w:eastAsia="Book Antiqua" w:hAnsi="Book Antiqua" w:cs="Book Antiqua"/>
          <w:color w:val="000000"/>
        </w:rPr>
        <w:t xml:space="preserve"> = 0.016]. The first intake of liquid food in the DTR group was shorter than that in the RY group [(4.45 ± 1.18) d </w:t>
      </w:r>
      <w:r w:rsidRPr="000940EA">
        <w:rPr>
          <w:rFonts w:ascii="Book Antiqua" w:eastAsia="Book Antiqua" w:hAnsi="Book Antiqua" w:cs="Book Antiqua"/>
          <w:i/>
          <w:iCs/>
          <w:color w:val="000000"/>
        </w:rPr>
        <w:t>vs</w:t>
      </w:r>
      <w:r>
        <w:rPr>
          <w:rFonts w:ascii="Book Antiqua" w:eastAsia="Book Antiqua" w:hAnsi="Book Antiqua" w:cs="Book Antiqua"/>
          <w:color w:val="000000"/>
        </w:rPr>
        <w:t xml:space="preserve"> (6.0 ± </w:t>
      </w:r>
      <w:r>
        <w:rPr>
          <w:rFonts w:ascii="Book Antiqua" w:eastAsia="Book Antiqua" w:hAnsi="Book Antiqua" w:cs="Book Antiqua"/>
          <w:color w:val="000000"/>
        </w:rPr>
        <w:lastRenderedPageBreak/>
        <w:t xml:space="preserve">5.18) d,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In terms of surgical complications, there was no significant statistical difference between the two groups. There were 21 cases of type II complications in the DTR group, without abdominal infection or anastomotic-related complications. There were 25 cases of type II complications and two cases of type III complications in the RY group. In the RY group, one patient had abdominal infection and anastomotic bleeding and one patient had esophagojejunal anastomotic leakage. The two patients were cured and discharged after conservative treatment. There were no cases of death between the two groups of patients, and they were discharged smoothly (Table 2). Additionally, there was no significant difference in the levels of white blood cells, neutrophils, and platelets between the two groups on the 1st, 3rd, and 5th days after surgery (Figure 2).</w:t>
      </w:r>
    </w:p>
    <w:p w14:paraId="58D0F91A" w14:textId="77777777" w:rsidR="000940EA" w:rsidRDefault="000940EA">
      <w:pPr>
        <w:spacing w:line="360" w:lineRule="auto"/>
        <w:jc w:val="both"/>
      </w:pPr>
    </w:p>
    <w:p w14:paraId="66946212" w14:textId="61E0B954" w:rsidR="000940EA" w:rsidRPr="000940EA" w:rsidRDefault="00000000">
      <w:pPr>
        <w:spacing w:line="360" w:lineRule="auto"/>
        <w:jc w:val="both"/>
        <w:rPr>
          <w:rFonts w:ascii="Book Antiqua" w:eastAsia="Book Antiqua" w:hAnsi="Book Antiqua" w:cs="Book Antiqua"/>
          <w:b/>
          <w:bCs/>
          <w:i/>
          <w:iCs/>
          <w:color w:val="000000"/>
        </w:rPr>
      </w:pPr>
      <w:r w:rsidRPr="000940EA">
        <w:rPr>
          <w:rFonts w:ascii="Book Antiqua" w:eastAsia="Book Antiqua" w:hAnsi="Book Antiqua" w:cs="Book Antiqua"/>
          <w:b/>
          <w:bCs/>
          <w:i/>
          <w:iCs/>
          <w:color w:val="000000"/>
        </w:rPr>
        <w:t>The long-term clinical outcomes of the two groups of patients, including the postoperative body weight, postoperative hemoglobin, postoperative albumin, postoperative prealbumin level, food intake ratio, gallbladder disease incidence, and postoperative quality of life, were evaluated</w:t>
      </w:r>
      <w:r w:rsidR="000940EA" w:rsidRPr="000940EA">
        <w:rPr>
          <w:rFonts w:ascii="Book Antiqua" w:eastAsia="Book Antiqua" w:hAnsi="Book Antiqua" w:cs="Book Antiqua"/>
          <w:b/>
          <w:bCs/>
          <w:i/>
          <w:iCs/>
          <w:color w:val="000000"/>
        </w:rPr>
        <w:t xml:space="preserve"> </w:t>
      </w:r>
    </w:p>
    <w:p w14:paraId="76035347" w14:textId="40B93893"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nutritional status between the two groups was compared by assessing body weight, diet recovery, and hemoglobin, prealbumin, and albumin levels. There was no significant difference in body weight, hemoglobin, prealbumin, and albumin levels between the two groups before surgery. At 1, 3, and 6 months after surgery, the body weight, hemoglobin, albumin, and prealbumin levels of the two groups decreased, with no significant difference between the two groups (Figure 3). The ratio of food intake in the DTR group was higher than that in the RY group at 6 months after surgery [(89.61 ± 14.75)% </w:t>
      </w:r>
      <w:r w:rsidRPr="000940EA">
        <w:rPr>
          <w:rFonts w:ascii="Book Antiqua" w:eastAsia="Book Antiqua" w:hAnsi="Book Antiqua" w:cs="Book Antiqua"/>
          <w:i/>
          <w:iCs/>
          <w:color w:val="000000"/>
        </w:rPr>
        <w:t>vs</w:t>
      </w:r>
      <w:r>
        <w:rPr>
          <w:rFonts w:ascii="Book Antiqua" w:eastAsia="Book Antiqua" w:hAnsi="Book Antiqua" w:cs="Book Antiqua"/>
          <w:color w:val="000000"/>
        </w:rPr>
        <w:t xml:space="preserve"> (80.06 ± 17.60)%, </w:t>
      </w:r>
      <w:r>
        <w:rPr>
          <w:rFonts w:ascii="Book Antiqua" w:eastAsia="Book Antiqua" w:hAnsi="Book Antiqua" w:cs="Book Antiqua"/>
          <w:i/>
          <w:iCs/>
          <w:color w:val="000000"/>
        </w:rPr>
        <w:t>P</w:t>
      </w:r>
      <w:r>
        <w:rPr>
          <w:rFonts w:ascii="Book Antiqua" w:eastAsia="Book Antiqua" w:hAnsi="Book Antiqua" w:cs="Book Antiqua"/>
          <w:color w:val="000000"/>
        </w:rPr>
        <w:t xml:space="preserve"> = 0.031]. According to the CT results of the two groups of patients at 6 months after the operation, the incidence of gallbladder disease (including cholecystitis, gallstones, bile salt deposition) was determined. The incidence of gallbladder disease in the DTR group was 6.5%. The probability of gallbladder disease in the RY group was 25.8%, with a significant statistical difference (</w:t>
      </w:r>
      <w:r>
        <w:rPr>
          <w:rFonts w:ascii="Book Antiqua" w:eastAsia="Book Antiqua" w:hAnsi="Book Antiqua" w:cs="Book Antiqua"/>
          <w:i/>
          <w:iCs/>
          <w:color w:val="000000"/>
        </w:rPr>
        <w:t>P</w:t>
      </w:r>
      <w:r>
        <w:rPr>
          <w:rFonts w:ascii="Book Antiqua" w:eastAsia="Book Antiqua" w:hAnsi="Book Antiqua" w:cs="Book Antiqua"/>
          <w:color w:val="000000"/>
        </w:rPr>
        <w:t xml:space="preserve"> = 0.038). During the 6-month follow-up, the postoperative reflux heartburn symptoms (Visick grade) of patients with DTR were significantly lower than those of the RY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0.033), see Table 3.</w:t>
      </w:r>
    </w:p>
    <w:p w14:paraId="76480141" w14:textId="77777777" w:rsidR="000940EA" w:rsidRDefault="000940EA">
      <w:pPr>
        <w:spacing w:line="360" w:lineRule="auto"/>
        <w:jc w:val="both"/>
      </w:pPr>
    </w:p>
    <w:p w14:paraId="55AB6A3E" w14:textId="5CA1D610" w:rsidR="000940EA" w:rsidRPr="000940EA" w:rsidRDefault="00000000">
      <w:pPr>
        <w:spacing w:line="360" w:lineRule="auto"/>
        <w:jc w:val="both"/>
        <w:rPr>
          <w:rFonts w:ascii="Book Antiqua" w:eastAsia="Book Antiqua" w:hAnsi="Book Antiqua" w:cs="Book Antiqua"/>
          <w:b/>
          <w:bCs/>
          <w:i/>
          <w:iCs/>
          <w:color w:val="000000"/>
        </w:rPr>
      </w:pPr>
      <w:r w:rsidRPr="000940EA">
        <w:rPr>
          <w:rFonts w:ascii="Book Antiqua" w:eastAsia="Book Antiqua" w:hAnsi="Book Antiqua" w:cs="Book Antiqua"/>
          <w:b/>
          <w:bCs/>
          <w:i/>
          <w:iCs/>
          <w:color w:val="000000"/>
        </w:rPr>
        <w:t>Postoperative gastrointestinal imaging results of the two groups of patients</w:t>
      </w:r>
    </w:p>
    <w:p w14:paraId="789EB291" w14:textId="490B6841"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two groups of patients completed upper gastrointestinal angiography approximately 1 wk after surgery. Angiography confirmed that all patients in the DTR group had no complications such as anastomotic leakage and anastomotic stenosis, and the contrast agent could pass smoothly through the esophagojejunal and duodenal jejunum anastomoses. Angiography demonstrated that one patient in the RY group had an esophagojejunal anastomotic fistula, while no anastomotic complications occurred in the remaining patients. The results of the two groups of patients are shown in Figure 4.</w:t>
      </w:r>
    </w:p>
    <w:p w14:paraId="38DB42DD" w14:textId="77777777" w:rsidR="000940EA" w:rsidRDefault="000940EA">
      <w:pPr>
        <w:spacing w:line="360" w:lineRule="auto"/>
        <w:jc w:val="both"/>
      </w:pPr>
    </w:p>
    <w:p w14:paraId="1A5184D4" w14:textId="06BAB87F" w:rsidR="000940EA" w:rsidRPr="000940EA" w:rsidRDefault="00000000">
      <w:pPr>
        <w:spacing w:line="360" w:lineRule="auto"/>
        <w:jc w:val="both"/>
        <w:rPr>
          <w:rFonts w:ascii="Book Antiqua" w:eastAsia="Book Antiqua" w:hAnsi="Book Antiqua" w:cs="Book Antiqua"/>
          <w:b/>
          <w:bCs/>
          <w:i/>
          <w:iCs/>
          <w:color w:val="000000"/>
        </w:rPr>
      </w:pPr>
      <w:r w:rsidRPr="000940EA">
        <w:rPr>
          <w:rFonts w:ascii="Book Antiqua" w:eastAsia="Book Antiqua" w:hAnsi="Book Antiqua" w:cs="Book Antiqua"/>
          <w:b/>
          <w:bCs/>
          <w:i/>
          <w:iCs/>
          <w:color w:val="000000"/>
        </w:rPr>
        <w:t>Patients’ gastroscopy results at 6 months after surgery</w:t>
      </w:r>
    </w:p>
    <w:p w14:paraId="7B35548A" w14:textId="2EA21021" w:rsidR="00A77B3E" w:rsidRDefault="00000000">
      <w:pPr>
        <w:spacing w:line="360" w:lineRule="auto"/>
        <w:jc w:val="both"/>
      </w:pPr>
      <w:r>
        <w:rPr>
          <w:rFonts w:ascii="Book Antiqua" w:eastAsia="Book Antiqua" w:hAnsi="Book Antiqua" w:cs="Book Antiqua"/>
          <w:color w:val="000000"/>
        </w:rPr>
        <w:t>The patients completed gastroscopy 6 months after the operation. For the patients in the DTR group, it was possible to see the duodenal jejunum anastomosis under gastroscopy, and the width of the anastomosis was approximately 45 mm. No anastomotic ulcer, stenosis, bleeding, or canceration were found in the two groups under gastroscopy. The gastroscopy results of the DTR and RY groups are shown in Figure 5.</w:t>
      </w:r>
    </w:p>
    <w:p w14:paraId="47F939AE" w14:textId="77777777" w:rsidR="00A77B3E" w:rsidRDefault="00A77B3E">
      <w:pPr>
        <w:spacing w:line="360" w:lineRule="auto"/>
        <w:jc w:val="both"/>
      </w:pPr>
    </w:p>
    <w:p w14:paraId="3F269251"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1F5D9985" w14:textId="77777777" w:rsidR="000940E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Total laparoscopic total gastrectomy has been increasingly used since </w:t>
      </w:r>
      <w:bookmarkStart w:id="1479" w:name="OLE_LINK8939"/>
      <w:bookmarkStart w:id="1480" w:name="OLE_LINK8940"/>
      <w:r>
        <w:rPr>
          <w:rFonts w:ascii="Book Antiqua" w:eastAsia="Book Antiqua" w:hAnsi="Book Antiqua" w:cs="Book Antiqua"/>
          <w:color w:val="000000"/>
        </w:rPr>
        <w:t>Uyama</w:t>
      </w:r>
      <w:bookmarkEnd w:id="1479"/>
      <w:bookmarkEnd w:id="1480"/>
      <w:r>
        <w:rPr>
          <w:rFonts w:ascii="Book Antiqua" w:eastAsia="Book Antiqua" w:hAnsi="Book Antiqua" w:cs="Book Antiqua"/>
          <w:color w:val="000000"/>
        </w:rPr>
        <w:t xml:space="preserve"> </w:t>
      </w:r>
      <w:r w:rsidR="000940EA" w:rsidRPr="000940EA">
        <w:rPr>
          <w:rFonts w:ascii="Book Antiqua" w:eastAsia="Book Antiqua" w:hAnsi="Book Antiqua" w:cs="Book Antiqua"/>
          <w:i/>
          <w:iCs/>
          <w:color w:val="000000"/>
        </w:rPr>
        <w:t>et al</w:t>
      </w:r>
      <w:r w:rsidR="000940EA">
        <w:rPr>
          <w:rFonts w:ascii="Book Antiqua" w:eastAsia="Book Antiqua" w:hAnsi="Book Antiqua" w:cs="Book Antiqua"/>
          <w:color w:val="000000"/>
          <w:vertAlign w:val="superscript"/>
        </w:rPr>
        <w:t>[11]</w:t>
      </w:r>
      <w:r w:rsidR="000940EA">
        <w:rPr>
          <w:rFonts w:ascii="Book Antiqua" w:eastAsia="Book Antiqua" w:hAnsi="Book Antiqua" w:cs="Book Antiqua"/>
          <w:color w:val="000000"/>
        </w:rPr>
        <w:t xml:space="preserve"> </w:t>
      </w:r>
      <w:r>
        <w:rPr>
          <w:rFonts w:ascii="Book Antiqua" w:eastAsia="Book Antiqua" w:hAnsi="Book Antiqua" w:cs="Book Antiqua"/>
          <w:color w:val="000000"/>
        </w:rPr>
        <w:t>first reported the study of total laparoscopic total gastrectomy in 1999. Compared to open surgery, laparoscopic gastric cancer surgery has the advantages of clear vision, less bleeding, less postoperative pain and faster recovery</w:t>
      </w:r>
      <w:r>
        <w:rPr>
          <w:rFonts w:ascii="Book Antiqua" w:eastAsia="Book Antiqua" w:hAnsi="Book Antiqua" w:cs="Book Antiqua"/>
          <w:color w:val="000000"/>
          <w:vertAlign w:val="superscript"/>
        </w:rPr>
        <w:t>[12]</w:t>
      </w:r>
      <w:r>
        <w:rPr>
          <w:rFonts w:ascii="Book Antiqua" w:eastAsia="Book Antiqua" w:hAnsi="Book Antiqua" w:cs="Book Antiqua"/>
          <w:color w:val="000000"/>
        </w:rPr>
        <w:t>. However, similar to open total gastrectomy, patients undergoing total laparoscopic total gastrectomy cannot avoid postgastrectomy syndromes, such as malnutrition, weight loss, dumping syndrome, gallstones, and alkaline reflux esophagitis, all of which can seriously reduce the quality of life of patients after surgery</w:t>
      </w:r>
      <w:r>
        <w:rPr>
          <w:rFonts w:ascii="Book Antiqua" w:eastAsia="Book Antiqua" w:hAnsi="Book Antiqua" w:cs="Book Antiqua"/>
          <w:color w:val="000000"/>
          <w:vertAlign w:val="superscript"/>
        </w:rPr>
        <w:t>[13]</w:t>
      </w:r>
      <w:r>
        <w:rPr>
          <w:rFonts w:ascii="Book Antiqua" w:eastAsia="Book Antiqua" w:hAnsi="Book Antiqua" w:cs="Book Antiqua"/>
          <w:color w:val="000000"/>
        </w:rPr>
        <w:t>. The selection of appropriate digestive tract reconstruction during surgery plays a vital role in reducing postoperative complications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Recently, DTR, as a new type of digestive tract reconstruction method, has been gradually valued by some surgeons. This procedure retains the physiological function of the duodenal pathway, fully integrates the digestive fluid with food, and is </w:t>
      </w:r>
      <w:r>
        <w:rPr>
          <w:rFonts w:ascii="Book Antiqua" w:eastAsia="Book Antiqua" w:hAnsi="Book Antiqua" w:cs="Book Antiqua"/>
          <w:color w:val="000000"/>
        </w:rPr>
        <w:lastRenderedPageBreak/>
        <w:t>conducive to improving the postoperative nutritional status of patients. DTR can also reduce the reflux of alkaline digestive fluid and improve the quality of life of patients</w:t>
      </w:r>
      <w:r w:rsidRPr="000940EA">
        <w:rPr>
          <w:rFonts w:ascii="Book Antiqua" w:eastAsia="Book Antiqua" w:hAnsi="Book Antiqua" w:cs="Book Antiqua"/>
          <w:color w:val="000000"/>
          <w:vertAlign w:val="superscript"/>
        </w:rPr>
        <w:t>[2</w:t>
      </w:r>
      <w:r w:rsidR="000940EA" w:rsidRPr="000940EA">
        <w:rPr>
          <w:rFonts w:ascii="Book Antiqua" w:eastAsia="Book Antiqua" w:hAnsi="Book Antiqua" w:cs="Book Antiqua"/>
          <w:color w:val="000000"/>
          <w:vertAlign w:val="superscript"/>
        </w:rPr>
        <w:t>,</w:t>
      </w:r>
      <w:r w:rsidRPr="000940EA">
        <w:rPr>
          <w:rFonts w:ascii="Book Antiqua" w:eastAsia="Book Antiqua" w:hAnsi="Book Antiqua" w:cs="Book Antiqua"/>
          <w:color w:val="000000"/>
          <w:vertAlign w:val="superscript"/>
        </w:rPr>
        <w:t>14</w:t>
      </w:r>
      <w:r w:rsidR="000940EA" w:rsidRPr="000940EA">
        <w:rPr>
          <w:rFonts w:ascii="Book Antiqua" w:eastAsia="Book Antiqua" w:hAnsi="Book Antiqua" w:cs="Book Antiqua"/>
          <w:color w:val="000000"/>
          <w:vertAlign w:val="superscript"/>
        </w:rPr>
        <w:t>,</w:t>
      </w:r>
      <w:r w:rsidRPr="000940EA">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2000, the Japanese scholar Uyama </w:t>
      </w:r>
      <w:r w:rsidR="000940EA" w:rsidRPr="000940EA">
        <w:rPr>
          <w:rFonts w:ascii="Book Antiqua" w:eastAsia="Book Antiqua" w:hAnsi="Book Antiqua" w:cs="Book Antiqua"/>
          <w:i/>
          <w:iCs/>
          <w:color w:val="000000"/>
        </w:rPr>
        <w:t>et al</w:t>
      </w:r>
      <w:r w:rsidR="000940EA">
        <w:rPr>
          <w:rFonts w:ascii="Book Antiqua" w:eastAsia="Book Antiqua" w:hAnsi="Book Antiqua" w:cs="Book Antiqua"/>
          <w:color w:val="000000"/>
          <w:vertAlign w:val="superscript"/>
        </w:rPr>
        <w:t>[16]</w:t>
      </w:r>
      <w:r w:rsidR="000940EA">
        <w:rPr>
          <w:rFonts w:ascii="Book Antiqua" w:eastAsia="Book Antiqua" w:hAnsi="Book Antiqua" w:cs="Book Antiqua"/>
          <w:color w:val="000000"/>
        </w:rPr>
        <w:t xml:space="preserve"> </w:t>
      </w:r>
      <w:r>
        <w:rPr>
          <w:rFonts w:ascii="Book Antiqua" w:eastAsia="Book Antiqua" w:hAnsi="Book Antiqua" w:cs="Book Antiqua"/>
          <w:color w:val="000000"/>
        </w:rPr>
        <w:t>first reported the study of total laparoscopic proximal gastrectomy + jejunal interposition double-channel anastomosis, indicating that the operation of DTR under laparoscopy is both safe and feasible. Our center also uses a linear cutting stapler to anastomose the anastomosis, thereby reducing the operation process and shortening the operation time to ensure the safety of the operation.</w:t>
      </w:r>
      <w:r w:rsidR="000940EA">
        <w:rPr>
          <w:rFonts w:ascii="Book Antiqua" w:eastAsia="Book Antiqua" w:hAnsi="Book Antiqua" w:cs="Book Antiqua"/>
          <w:color w:val="000000"/>
        </w:rPr>
        <w:t xml:space="preserve"> </w:t>
      </w:r>
    </w:p>
    <w:p w14:paraId="55A5622C" w14:textId="77777777" w:rsidR="00C7707C" w:rsidRDefault="00000000" w:rsidP="000940EA">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results showed no significant difference in intraoperative blood loss, number of lymph node dissections, first postoperative defecation time, postoperative hospital stay, surgical complications, and postoperative laboratory test results between the two groups of patients. The operation time of the DTR group was longer than that of the RY group [(307.58 ± 65.14) min</w:t>
      </w:r>
      <w:r w:rsidRPr="000940EA">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(272.45 ± 62.09) min, </w:t>
      </w:r>
      <w:r>
        <w:rPr>
          <w:rFonts w:ascii="Book Antiqua" w:eastAsia="Book Antiqua" w:hAnsi="Book Antiqua" w:cs="Book Antiqua"/>
          <w:i/>
          <w:iCs/>
          <w:color w:val="000000"/>
        </w:rPr>
        <w:t>P</w:t>
      </w:r>
      <w:r>
        <w:rPr>
          <w:rFonts w:ascii="Book Antiqua" w:eastAsia="Book Antiqua" w:hAnsi="Book Antiqua" w:cs="Book Antiqua"/>
          <w:color w:val="000000"/>
        </w:rPr>
        <w:t xml:space="preserve"> = 0.016], but the first intake of liquid food in the DTR group was shorter than that in the RY group [(4.45 ± 1.18) d </w:t>
      </w:r>
      <w:r w:rsidRPr="000940EA">
        <w:rPr>
          <w:rFonts w:ascii="Book Antiqua" w:eastAsia="Book Antiqua" w:hAnsi="Book Antiqua" w:cs="Book Antiqua"/>
          <w:i/>
          <w:iCs/>
          <w:color w:val="000000"/>
        </w:rPr>
        <w:t>vs</w:t>
      </w:r>
      <w:r>
        <w:rPr>
          <w:rFonts w:ascii="Book Antiqua" w:eastAsia="Book Antiqua" w:hAnsi="Book Antiqua" w:cs="Book Antiqua"/>
          <w:color w:val="000000"/>
        </w:rPr>
        <w:t xml:space="preserve"> (6.0 ± 5.18) d,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These results confirm the safety and feasibility of DTR, which has the same satisfactory postoperative recovery effect as RY. In general, the risk of DTR is the increase in the number of anastomotic stomas, which increases the probability of postoperative anastomotic complications</w:t>
      </w:r>
      <w:r>
        <w:rPr>
          <w:rFonts w:ascii="Book Antiqua" w:eastAsia="Book Antiqua" w:hAnsi="Book Antiqua" w:cs="Book Antiqua"/>
          <w:color w:val="000000"/>
          <w:vertAlign w:val="superscript"/>
        </w:rPr>
        <w:t>[8,17]</w:t>
      </w:r>
      <w:r>
        <w:rPr>
          <w:rFonts w:ascii="Book Antiqua" w:eastAsia="Book Antiqua" w:hAnsi="Book Antiqua" w:cs="Book Antiqua"/>
          <w:color w:val="000000"/>
        </w:rPr>
        <w:t>. However, in this study, the DTR group showed no anastomotic complications, whereas one patient in the RY group experienced duodenal stump leakage. Upper gastrointestinal angiography revealed an abnormal bile pancreatic branch intestinal loop, resulting in reverse peristalsis. This may have been caused by the food and digestive juice being unable to enter the jejunum food branch through the duodenal jejunum anastomosis, as well as the high pressure of the duodenal stump. Additionally, when postoperative input loop obstruction occurs because the duodenal stump is connected to the jejunum food branch, the digestive fluid can pass through the duodenal jejunum anastomosis, thereby reducing the pressure in the biliary and pancreatic branches and theoretically reducing the probability of serious complications of input loop obstruction</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r w:rsidR="00C7707C">
        <w:rPr>
          <w:rFonts w:ascii="Book Antiqua" w:eastAsia="Book Antiqua" w:hAnsi="Book Antiqua" w:cs="Book Antiqua"/>
          <w:color w:val="000000"/>
        </w:rPr>
        <w:t xml:space="preserve"> </w:t>
      </w:r>
    </w:p>
    <w:p w14:paraId="0C62FDBC" w14:textId="47885EB0" w:rsidR="000940EA" w:rsidRDefault="00000000" w:rsidP="000940EA">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Although there was no significant difference in body weight, hemoglobin, prealbumin, and albumin between the two groups at 1, 3, and 6 months after operation, </w:t>
      </w:r>
      <w:r>
        <w:rPr>
          <w:rFonts w:ascii="Book Antiqua" w:eastAsia="Book Antiqua" w:hAnsi="Book Antiqua" w:cs="Book Antiqua"/>
          <w:color w:val="000000"/>
        </w:rPr>
        <w:lastRenderedPageBreak/>
        <w:t>the hemoglobin, prealbumin, and albumin levels in the DTR group were higher than those in the RY group at 1, 3, and 6 months after the operation. During the 6-month follow-up, the food intake ratio of the DTR group was also significantly better than that of the RY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0.031). Some studies have suggested that DTR has better food reserve function after gastrectomy, which may influence food intake, which is consistent with our results</w:t>
      </w:r>
      <w:r>
        <w:rPr>
          <w:rFonts w:ascii="Book Antiqua" w:eastAsia="Book Antiqua" w:hAnsi="Book Antiqua" w:cs="Book Antiqua"/>
          <w:color w:val="000000"/>
          <w:vertAlign w:val="superscript"/>
        </w:rPr>
        <w:t>[8,18]</w:t>
      </w:r>
      <w:r>
        <w:rPr>
          <w:rFonts w:ascii="Book Antiqua" w:eastAsia="Book Antiqua" w:hAnsi="Book Antiqua" w:cs="Book Antiqua"/>
          <w:color w:val="000000"/>
        </w:rPr>
        <w:t>. Additionally, there was no significant difference in body weight, hemoglobin, prealbumin, and albumin levels, which may be related to our short follow-up time and small sample size.</w:t>
      </w:r>
      <w:r w:rsidR="000940EA">
        <w:rPr>
          <w:rFonts w:ascii="Book Antiqua" w:eastAsia="Book Antiqua" w:hAnsi="Book Antiqua" w:cs="Book Antiqua"/>
          <w:color w:val="000000"/>
        </w:rPr>
        <w:t xml:space="preserve"> </w:t>
      </w:r>
    </w:p>
    <w:p w14:paraId="3B2CF2C6" w14:textId="587603B5" w:rsidR="000940EA" w:rsidRDefault="00000000" w:rsidP="000940EA">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this study, the symptoms of acid reflux and heartburn in the DTR group were significantly lower than those in the RY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0.033). Previous reports have confirmed that RY can effectively prevent reflux esophagitis</w:t>
      </w:r>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but some patients still exhibit severe reflux heartburn symptoms after surgery. In our follow-up of 31 patients with RY, 20 (64.5%) had reflux heartburn symptoms, including six (19.3%) that were Visick grade III, which is similar to the results of Chen </w:t>
      </w:r>
      <w:r w:rsidR="000940EA" w:rsidRPr="000940EA">
        <w:rPr>
          <w:rFonts w:ascii="Book Antiqua" w:eastAsia="Book Antiqua" w:hAnsi="Book Antiqua" w:cs="Book Antiqua"/>
          <w:i/>
          <w:iCs/>
          <w:color w:val="000000"/>
        </w:rPr>
        <w:t>et al</w:t>
      </w:r>
      <w:r>
        <w:rPr>
          <w:rFonts w:ascii="Book Antiqua" w:eastAsia="Book Antiqua" w:hAnsi="Book Antiqua" w:cs="Book Antiqua"/>
          <w:color w:val="000000"/>
        </w:rPr>
        <w:t>’s study</w:t>
      </w:r>
      <w:r>
        <w:rPr>
          <w:rFonts w:ascii="Book Antiqua" w:eastAsia="Book Antiqua" w:hAnsi="Book Antiqua" w:cs="Book Antiqua"/>
          <w:color w:val="000000"/>
          <w:vertAlign w:val="superscript"/>
        </w:rPr>
        <w:t>[21]</w:t>
      </w:r>
      <w:r>
        <w:rPr>
          <w:rFonts w:ascii="Book Antiqua" w:eastAsia="Book Antiqua" w:hAnsi="Book Antiqua" w:cs="Book Antiqua"/>
          <w:color w:val="000000"/>
        </w:rPr>
        <w:t>. Reflux heartburn symptoms not only affect the quality of life of patients after surgery but also affect the patient’s food intake, indirectly leading to a decline in patient weight</w:t>
      </w:r>
      <w:r>
        <w:rPr>
          <w:rFonts w:ascii="Book Antiqua" w:eastAsia="Book Antiqua" w:hAnsi="Book Antiqua" w:cs="Book Antiqua"/>
          <w:color w:val="000000"/>
          <w:vertAlign w:val="superscript"/>
        </w:rPr>
        <w:t>[7]</w:t>
      </w:r>
      <w:r>
        <w:rPr>
          <w:rFonts w:ascii="Book Antiqua" w:eastAsia="Book Antiqua" w:hAnsi="Book Antiqua" w:cs="Book Antiqua"/>
          <w:color w:val="000000"/>
        </w:rPr>
        <w:t>. In the DTR group, alkaline digestive juice can flow into the jejunum food branch when reflux occurs due to the presence of dual pathway. Moreover, the length of our interposed small intestine is approximately 35 cm, which will also effectively reduce the occurrence of this complication</w:t>
      </w:r>
      <w:r>
        <w:rPr>
          <w:rFonts w:ascii="Book Antiqua" w:eastAsia="Book Antiqua" w:hAnsi="Book Antiqua" w:cs="Book Antiqua"/>
          <w:color w:val="000000"/>
          <w:vertAlign w:val="superscript"/>
        </w:rPr>
        <w:t>[14,22]</w:t>
      </w:r>
      <w:r>
        <w:rPr>
          <w:rFonts w:ascii="Book Antiqua" w:eastAsia="Book Antiqua" w:hAnsi="Book Antiqua" w:cs="Book Antiqua"/>
          <w:color w:val="000000"/>
        </w:rPr>
        <w:t>.</w:t>
      </w:r>
      <w:r w:rsidR="000940EA">
        <w:rPr>
          <w:rFonts w:ascii="Book Antiqua" w:eastAsia="Book Antiqua" w:hAnsi="Book Antiqua" w:cs="Book Antiqua"/>
          <w:color w:val="000000"/>
        </w:rPr>
        <w:t xml:space="preserve"> </w:t>
      </w:r>
    </w:p>
    <w:p w14:paraId="45C7F98E" w14:textId="466A72B1" w:rsidR="00A77B3E" w:rsidRDefault="00000000" w:rsidP="000940EA">
      <w:pPr>
        <w:spacing w:line="360" w:lineRule="auto"/>
        <w:ind w:firstLineChars="100" w:firstLine="240"/>
        <w:jc w:val="both"/>
      </w:pPr>
      <w:r>
        <w:rPr>
          <w:rFonts w:ascii="Book Antiqua" w:eastAsia="Book Antiqua" w:hAnsi="Book Antiqua" w:cs="Book Antiqua"/>
          <w:color w:val="000000"/>
        </w:rPr>
        <w:t>The incidence of gallbladder disease in patients after RY is generally higher than that in other patients because food does not pass through the duodenum and lacks the stimulation of food to bile secretion</w:t>
      </w:r>
      <w:r>
        <w:rPr>
          <w:rFonts w:ascii="Book Antiqua" w:eastAsia="Book Antiqua" w:hAnsi="Book Antiqua" w:cs="Book Antiqua"/>
          <w:color w:val="000000"/>
          <w:vertAlign w:val="superscript"/>
        </w:rPr>
        <w:t>[23]</w:t>
      </w:r>
      <w:r>
        <w:rPr>
          <w:rFonts w:ascii="Book Antiqua" w:eastAsia="Book Antiqua" w:hAnsi="Book Antiqua" w:cs="Book Antiqua"/>
          <w:color w:val="000000"/>
        </w:rPr>
        <w:t>. In our study, the incidence of postoperative gallbladder disease in patients with DTR was 6.5%, while the probability of gallbladder disease in the RY group was 25.8%. Additionally, there was a significant difference between the two groups, which was consistent with previous research results</w:t>
      </w:r>
      <w:r>
        <w:rPr>
          <w:rFonts w:ascii="Book Antiqua" w:eastAsia="Book Antiqua" w:hAnsi="Book Antiqua" w:cs="Book Antiqua"/>
          <w:color w:val="000000"/>
          <w:vertAlign w:val="superscript"/>
        </w:rPr>
        <w:t>[23]</w:t>
      </w:r>
      <w:r>
        <w:rPr>
          <w:rFonts w:ascii="Book Antiqua" w:eastAsia="Book Antiqua" w:hAnsi="Book Antiqua" w:cs="Book Antiqua"/>
          <w:color w:val="000000"/>
        </w:rPr>
        <w:t>. Once gallbladder disease occurs in patients undergoing RY, due to the exclusion of the duodenal pathway, it will be difficult for the endoscope to enter the biliary system for examination or treatment; at this point, only invasive operation or surgery can be used for treatment</w:t>
      </w:r>
      <w:r>
        <w:rPr>
          <w:rFonts w:ascii="Book Antiqua" w:eastAsia="Book Antiqua" w:hAnsi="Book Antiqua" w:cs="Book Antiqua"/>
          <w:color w:val="000000"/>
          <w:vertAlign w:val="superscript"/>
        </w:rPr>
        <w:t>[22,24]</w:t>
      </w:r>
      <w:r>
        <w:rPr>
          <w:rFonts w:ascii="Book Antiqua" w:eastAsia="Book Antiqua" w:hAnsi="Book Antiqua" w:cs="Book Antiqua"/>
          <w:color w:val="000000"/>
        </w:rPr>
        <w:t xml:space="preserve">. Therefore, when performing digestive tract reconstruction, it is </w:t>
      </w:r>
      <w:r>
        <w:rPr>
          <w:rFonts w:ascii="Book Antiqua" w:eastAsia="Book Antiqua" w:hAnsi="Book Antiqua" w:cs="Book Antiqua"/>
          <w:color w:val="000000"/>
        </w:rPr>
        <w:lastRenderedPageBreak/>
        <w:t>important to consider the needs of endoscopy, and DTR meets this requirement</w:t>
      </w:r>
      <w:r>
        <w:rPr>
          <w:rFonts w:ascii="Book Antiqua" w:eastAsia="Book Antiqua" w:hAnsi="Book Antiqua" w:cs="Book Antiqua"/>
          <w:color w:val="000000"/>
          <w:vertAlign w:val="superscript"/>
        </w:rPr>
        <w:t>[8]</w:t>
      </w:r>
      <w:r>
        <w:rPr>
          <w:rFonts w:ascii="Book Antiqua" w:eastAsia="Book Antiqua" w:hAnsi="Book Antiqua" w:cs="Book Antiqua"/>
          <w:color w:val="000000"/>
        </w:rPr>
        <w:t>. Some studies have shown that the preservation of the duodenal pathway also has a positive effect on the long-term prognosis of patients</w:t>
      </w:r>
      <w:r>
        <w:rPr>
          <w:rFonts w:ascii="Book Antiqua" w:eastAsia="Book Antiqua" w:hAnsi="Book Antiqua" w:cs="Book Antiqua"/>
          <w:color w:val="000000"/>
          <w:vertAlign w:val="superscript"/>
        </w:rPr>
        <w:t>[19,25-27]</w:t>
      </w:r>
      <w:r>
        <w:rPr>
          <w:rFonts w:ascii="Book Antiqua" w:eastAsia="Book Antiqua" w:hAnsi="Book Antiqua" w:cs="Book Antiqua"/>
          <w:color w:val="000000"/>
        </w:rPr>
        <w:t>.</w:t>
      </w:r>
    </w:p>
    <w:p w14:paraId="23BD850B" w14:textId="77777777" w:rsidR="00A77B3E" w:rsidRDefault="00A77B3E">
      <w:pPr>
        <w:spacing w:line="360" w:lineRule="auto"/>
        <w:jc w:val="both"/>
      </w:pPr>
    </w:p>
    <w:p w14:paraId="38A5C346"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4A412AD2" w14:textId="77777777" w:rsidR="00A77B3E" w:rsidRDefault="00000000">
      <w:pPr>
        <w:spacing w:line="360" w:lineRule="auto"/>
        <w:jc w:val="both"/>
      </w:pPr>
      <w:r>
        <w:rPr>
          <w:rFonts w:ascii="Book Antiqua" w:eastAsia="Book Antiqua" w:hAnsi="Book Antiqua" w:cs="Book Antiqua"/>
          <w:color w:val="000000"/>
          <w:szCs w:val="21"/>
        </w:rPr>
        <w:t>In summary, although DTR has a slight increase in operation time, this does not impact the patient’s postoperative recovery and the incidence of anastomotic-related complications. It can also improve the quality of life of patients after surgery, improve postoperative nutritional status, and reduce the incidence of gallbladder disease. Simultaneously, it can also provide a duodenal pathway for endoscopic retrograde cholangio pancreatography. Although we demonstrate that DTR is a better digestive tract reconstruction method than traditional RY, the limitations of this study include the small sample size, the short postoperative follow-up time, and the lack of further analysis of anemia indicators such as vitamin B12 and ferritin. In addition, prospective studies are still needed for comparative analysis.</w:t>
      </w:r>
    </w:p>
    <w:p w14:paraId="74807E83" w14:textId="77777777" w:rsidR="00A77B3E" w:rsidRDefault="00A77B3E">
      <w:pPr>
        <w:spacing w:line="360" w:lineRule="auto"/>
        <w:jc w:val="both"/>
      </w:pPr>
    </w:p>
    <w:p w14:paraId="00826B51" w14:textId="77777777" w:rsidR="00A77B3E" w:rsidRDefault="00000000">
      <w:pPr>
        <w:spacing w:line="360" w:lineRule="auto"/>
        <w:jc w:val="both"/>
      </w:pPr>
      <w:r>
        <w:rPr>
          <w:rFonts w:ascii="Book Antiqua" w:eastAsia="Book Antiqua" w:hAnsi="Book Antiqua" w:cs="Book Antiqua"/>
          <w:b/>
          <w:color w:val="000000"/>
        </w:rPr>
        <w:t>REFERENCES</w:t>
      </w:r>
    </w:p>
    <w:p w14:paraId="265BC257" w14:textId="77777777" w:rsidR="00A77B3E" w:rsidRDefault="00000000">
      <w:pPr>
        <w:spacing w:line="360" w:lineRule="auto"/>
        <w:jc w:val="both"/>
      </w:pPr>
      <w:bookmarkStart w:id="1481" w:name="OLE_LINK9169"/>
      <w:bookmarkStart w:id="1482" w:name="OLE_LINK9170"/>
      <w:bookmarkStart w:id="1483" w:name="OLE_LINK8941"/>
      <w:r>
        <w:rPr>
          <w:rFonts w:ascii="Book Antiqua" w:eastAsia="Book Antiqua" w:hAnsi="Book Antiqua" w:cs="Book Antiqua"/>
        </w:rPr>
        <w:t xml:space="preserve">1 </w:t>
      </w:r>
      <w:r>
        <w:rPr>
          <w:rFonts w:ascii="Book Antiqua" w:eastAsia="Book Antiqua" w:hAnsi="Book Antiqua" w:cs="Book Antiqua"/>
          <w:b/>
          <w:bCs/>
        </w:rPr>
        <w:t>Stegniy KV</w:t>
      </w:r>
      <w:r>
        <w:rPr>
          <w:rFonts w:ascii="Book Antiqua" w:eastAsia="Book Antiqua" w:hAnsi="Book Antiqua" w:cs="Book Antiqua"/>
        </w:rPr>
        <w:t xml:space="preserve">, Maslyantsev EV, Goncharuk RA, Krekoten AA, Kulakova TA, Dvoinikova ER. Double-tract reconstruction for oesofagocardial gastric cancer: A systematic review. </w:t>
      </w:r>
      <w:r>
        <w:rPr>
          <w:rFonts w:ascii="Book Antiqua" w:eastAsia="Book Antiqua" w:hAnsi="Book Antiqua" w:cs="Book Antiqua"/>
          <w:i/>
          <w:iCs/>
        </w:rPr>
        <w:t>Ann Med Surg (Lond)</w:t>
      </w:r>
      <w:r>
        <w:rPr>
          <w:rFonts w:ascii="Book Antiqua" w:eastAsia="Book Antiqua" w:hAnsi="Book Antiqua" w:cs="Book Antiqua"/>
        </w:rPr>
        <w:t xml:space="preserve"> 2021; </w:t>
      </w:r>
      <w:r>
        <w:rPr>
          <w:rFonts w:ascii="Book Antiqua" w:eastAsia="Book Antiqua" w:hAnsi="Book Antiqua" w:cs="Book Antiqua"/>
          <w:b/>
          <w:bCs/>
        </w:rPr>
        <w:t>67</w:t>
      </w:r>
      <w:r>
        <w:rPr>
          <w:rFonts w:ascii="Book Antiqua" w:eastAsia="Book Antiqua" w:hAnsi="Book Antiqua" w:cs="Book Antiqua"/>
        </w:rPr>
        <w:t>: 102496 [PMID: 34194733 DOI: 10.1016/j.amsu.2021.102496]</w:t>
      </w:r>
    </w:p>
    <w:p w14:paraId="293B5B20" w14:textId="77777777"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Yun L</w:t>
      </w:r>
      <w:r>
        <w:rPr>
          <w:rFonts w:ascii="Book Antiqua" w:eastAsia="Book Antiqua" w:hAnsi="Book Antiqua" w:cs="Book Antiqua"/>
        </w:rPr>
        <w:t xml:space="preserve">, Zhiwei J, Junsheng P, Xiaobin W, Cancan X, Jieshou L. Comparison of Functional Outcomes between Functional Jejunal Interposition and Conventional Roux-en-Y Esophagojejunostomy after Total Gastrectomy for Gastric Cancer. </w:t>
      </w:r>
      <w:r>
        <w:rPr>
          <w:rFonts w:ascii="Book Antiqua" w:eastAsia="Book Antiqua" w:hAnsi="Book Antiqua" w:cs="Book Antiqua"/>
          <w:i/>
          <w:iCs/>
        </w:rPr>
        <w:t>Dig Surg</w:t>
      </w:r>
      <w:r>
        <w:rPr>
          <w:rFonts w:ascii="Book Antiqua" w:eastAsia="Book Antiqua" w:hAnsi="Book Antiqua" w:cs="Book Antiqua"/>
        </w:rPr>
        <w:t xml:space="preserve"> 2020; </w:t>
      </w:r>
      <w:r>
        <w:rPr>
          <w:rFonts w:ascii="Book Antiqua" w:eastAsia="Book Antiqua" w:hAnsi="Book Antiqua" w:cs="Book Antiqua"/>
          <w:b/>
          <w:bCs/>
        </w:rPr>
        <w:t>37</w:t>
      </w:r>
      <w:r>
        <w:rPr>
          <w:rFonts w:ascii="Book Antiqua" w:eastAsia="Book Antiqua" w:hAnsi="Book Antiqua" w:cs="Book Antiqua"/>
        </w:rPr>
        <w:t>: 240-248 [PMID: 31614348 DOI: 10.1159/000501677]</w:t>
      </w:r>
    </w:p>
    <w:p w14:paraId="65239F98" w14:textId="77777777" w:rsidR="00A77B3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Chen Y</w:t>
      </w:r>
      <w:r>
        <w:rPr>
          <w:rFonts w:ascii="Book Antiqua" w:eastAsia="Book Antiqua" w:hAnsi="Book Antiqua" w:cs="Book Antiqua"/>
        </w:rPr>
        <w:t xml:space="preserve">, Zheng T, Chen Y, Zheng Y, Tan S, Liu S, Zhou Y, Lin X, Chen W, Mi Y, Lin S, Yang C, Li W. Totally laparoscopic total gastrectomy with Uncut Roux-en-Y for gastric cancer may improve prognosis: A propensity score matching comparative study.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xml:space="preserve">: 1086966 [PMID: </w:t>
      </w:r>
      <w:bookmarkStart w:id="1484" w:name="OLE_LINK8942"/>
      <w:bookmarkStart w:id="1485" w:name="OLE_LINK8943"/>
      <w:r>
        <w:rPr>
          <w:rFonts w:ascii="Book Antiqua" w:eastAsia="Book Antiqua" w:hAnsi="Book Antiqua" w:cs="Book Antiqua"/>
        </w:rPr>
        <w:t>36620551</w:t>
      </w:r>
      <w:bookmarkEnd w:id="1484"/>
      <w:bookmarkEnd w:id="1485"/>
      <w:r>
        <w:rPr>
          <w:rFonts w:ascii="Book Antiqua" w:eastAsia="Book Antiqua" w:hAnsi="Book Antiqua" w:cs="Book Antiqua"/>
        </w:rPr>
        <w:t xml:space="preserve"> DOI: 10.3389/fonc.2022.1086966]</w:t>
      </w:r>
    </w:p>
    <w:p w14:paraId="22AE7EEC" w14:textId="77777777" w:rsidR="00A77B3E" w:rsidRDefault="00000000">
      <w:pPr>
        <w:spacing w:line="360" w:lineRule="auto"/>
        <w:jc w:val="both"/>
      </w:pPr>
      <w:r>
        <w:rPr>
          <w:rFonts w:ascii="Book Antiqua" w:eastAsia="Book Antiqua" w:hAnsi="Book Antiqua" w:cs="Book Antiqua"/>
        </w:rPr>
        <w:lastRenderedPageBreak/>
        <w:t xml:space="preserve">4 </w:t>
      </w:r>
      <w:r>
        <w:rPr>
          <w:rFonts w:ascii="Book Antiqua" w:eastAsia="Book Antiqua" w:hAnsi="Book Antiqua" w:cs="Book Antiqua"/>
          <w:b/>
          <w:bCs/>
        </w:rPr>
        <w:t>Liu F</w:t>
      </w:r>
      <w:r>
        <w:rPr>
          <w:rFonts w:ascii="Book Antiqua" w:eastAsia="Book Antiqua" w:hAnsi="Book Antiqua" w:cs="Book Antiqua"/>
        </w:rPr>
        <w:t xml:space="preserve">, Huang C, Xu Z, Su X, Zhao G, Ye J, Du X, Huang H, Hu J, Li G, Yu P, Li Y, Suo J, Zhao N, Zhang W, Li H, He H, Sun Y; Chinese Laparoscopic Gastrointestinal Surgery Study (CLASS) Group. Morbidity and Mortality of Laparoscopic </w:t>
      </w:r>
      <w:r>
        <w:rPr>
          <w:rFonts w:ascii="Book Antiqua" w:eastAsia="Book Antiqua" w:hAnsi="Book Antiqua" w:cs="Book Antiqua"/>
          <w:i/>
          <w:iCs/>
        </w:rPr>
        <w:t>vs</w:t>
      </w:r>
      <w:r>
        <w:rPr>
          <w:rFonts w:ascii="Book Antiqua" w:eastAsia="Book Antiqua" w:hAnsi="Book Antiqua" w:cs="Book Antiqua"/>
        </w:rPr>
        <w:t xml:space="preserve"> Open Total Gastrectomy for Clinical Stage I Gastric Cancer: The CLASS02 Multicenter Randomized Clinical Trial. </w:t>
      </w:r>
      <w:r>
        <w:rPr>
          <w:rFonts w:ascii="Book Antiqua" w:eastAsia="Book Antiqua" w:hAnsi="Book Antiqua" w:cs="Book Antiqua"/>
          <w:i/>
          <w:iCs/>
        </w:rPr>
        <w:t>JAMA Oncol</w:t>
      </w:r>
      <w:r>
        <w:rPr>
          <w:rFonts w:ascii="Book Antiqua" w:eastAsia="Book Antiqua" w:hAnsi="Book Antiqua" w:cs="Book Antiqua"/>
        </w:rPr>
        <w:t xml:space="preserve"> 2020; </w:t>
      </w:r>
      <w:r>
        <w:rPr>
          <w:rFonts w:ascii="Book Antiqua" w:eastAsia="Book Antiqua" w:hAnsi="Book Antiqua" w:cs="Book Antiqua"/>
          <w:b/>
          <w:bCs/>
        </w:rPr>
        <w:t>6</w:t>
      </w:r>
      <w:r>
        <w:rPr>
          <w:rFonts w:ascii="Book Antiqua" w:eastAsia="Book Antiqua" w:hAnsi="Book Antiqua" w:cs="Book Antiqua"/>
        </w:rPr>
        <w:t>: 1590-1597 [PMID: 32815991 DOI: 10.1001/jamaoncol.2020.3152]</w:t>
      </w:r>
    </w:p>
    <w:p w14:paraId="1B47E6CC" w14:textId="77777777"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Umemura A</w:t>
      </w:r>
      <w:r>
        <w:rPr>
          <w:rFonts w:ascii="Book Antiqua" w:eastAsia="Book Antiqua" w:hAnsi="Book Antiqua" w:cs="Book Antiqua"/>
        </w:rPr>
        <w:t xml:space="preserve">, Koeda K, Sasaki A, Fujiwara H, Kimura Y, Iwaya T, Akiyama Y, Wakabayashi G. Totally laparoscopic total gastrectomy for gastric cancer: literature review and comparison of the procedure of esophagojejunostomy. </w:t>
      </w:r>
      <w:r>
        <w:rPr>
          <w:rFonts w:ascii="Book Antiqua" w:eastAsia="Book Antiqua" w:hAnsi="Book Antiqua" w:cs="Book Antiqua"/>
          <w:i/>
          <w:iCs/>
        </w:rPr>
        <w:t>Asian J Surg</w:t>
      </w:r>
      <w:r>
        <w:rPr>
          <w:rFonts w:ascii="Book Antiqua" w:eastAsia="Book Antiqua" w:hAnsi="Book Antiqua" w:cs="Book Antiqua"/>
        </w:rPr>
        <w:t xml:space="preserve"> 2015; </w:t>
      </w:r>
      <w:r>
        <w:rPr>
          <w:rFonts w:ascii="Book Antiqua" w:eastAsia="Book Antiqua" w:hAnsi="Book Antiqua" w:cs="Book Antiqua"/>
          <w:b/>
          <w:bCs/>
        </w:rPr>
        <w:t>38</w:t>
      </w:r>
      <w:r>
        <w:rPr>
          <w:rFonts w:ascii="Book Antiqua" w:eastAsia="Book Antiqua" w:hAnsi="Book Antiqua" w:cs="Book Antiqua"/>
        </w:rPr>
        <w:t>: 102-112 [PMID: 25458736 DOI: 10.1016/j.asjsur.2014.09.006]</w:t>
      </w:r>
    </w:p>
    <w:p w14:paraId="306DE964" w14:textId="77777777" w:rsidR="00A77B3E"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Zhao Y</w:t>
      </w:r>
      <w:r>
        <w:rPr>
          <w:rFonts w:ascii="Book Antiqua" w:eastAsia="Book Antiqua" w:hAnsi="Book Antiqua" w:cs="Book Antiqua"/>
        </w:rPr>
        <w:t xml:space="preserve">, Zhang J, Yang D, Tang Z, Wang Q. Feasibility of laparoscopic total gastrectomy for advanced Siewert type Ⅱ and type Ⅲ esophagogastric junction carcinoma: A propensity score-matched case-control study. </w:t>
      </w:r>
      <w:r>
        <w:rPr>
          <w:rFonts w:ascii="Book Antiqua" w:eastAsia="Book Antiqua" w:hAnsi="Book Antiqua" w:cs="Book Antiqua"/>
          <w:i/>
          <w:iCs/>
        </w:rPr>
        <w:t>Asian J Surg</w:t>
      </w:r>
      <w:r>
        <w:rPr>
          <w:rFonts w:ascii="Book Antiqua" w:eastAsia="Book Antiqua" w:hAnsi="Book Antiqua" w:cs="Book Antiqua"/>
        </w:rPr>
        <w:t xml:space="preserve"> 2019; </w:t>
      </w:r>
      <w:r>
        <w:rPr>
          <w:rFonts w:ascii="Book Antiqua" w:eastAsia="Book Antiqua" w:hAnsi="Book Antiqua" w:cs="Book Antiqua"/>
          <w:b/>
          <w:bCs/>
        </w:rPr>
        <w:t>42</w:t>
      </w:r>
      <w:r>
        <w:rPr>
          <w:rFonts w:ascii="Book Antiqua" w:eastAsia="Book Antiqua" w:hAnsi="Book Antiqua" w:cs="Book Antiqua"/>
        </w:rPr>
        <w:t>: 805-813 [PMID: 30685144 DOI: 10.1016/j.asjsur.2018.12.014]</w:t>
      </w:r>
    </w:p>
    <w:p w14:paraId="039F6D89" w14:textId="77777777" w:rsidR="00A77B3E"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Ikeguchi M</w:t>
      </w:r>
      <w:r>
        <w:rPr>
          <w:rFonts w:ascii="Book Antiqua" w:eastAsia="Book Antiqua" w:hAnsi="Book Antiqua" w:cs="Book Antiqua"/>
        </w:rPr>
        <w:t xml:space="preserve">, Kuroda H, Saito H, Tatebe S, Wakatsuki T. A new pouch reconstruction method after total gastrectomy (pouch-double tract method) improved the postoperative quality of life of patients with gastric cancer. </w:t>
      </w:r>
      <w:r>
        <w:rPr>
          <w:rFonts w:ascii="Book Antiqua" w:eastAsia="Book Antiqua" w:hAnsi="Book Antiqua" w:cs="Book Antiqua"/>
          <w:i/>
          <w:iCs/>
        </w:rPr>
        <w:t>Langenbecks Arch Surg</w:t>
      </w:r>
      <w:r>
        <w:rPr>
          <w:rFonts w:ascii="Book Antiqua" w:eastAsia="Book Antiqua" w:hAnsi="Book Antiqua" w:cs="Book Antiqua"/>
        </w:rPr>
        <w:t xml:space="preserve"> 2011; </w:t>
      </w:r>
      <w:r>
        <w:rPr>
          <w:rFonts w:ascii="Book Antiqua" w:eastAsia="Book Antiqua" w:hAnsi="Book Antiqua" w:cs="Book Antiqua"/>
          <w:b/>
          <w:bCs/>
        </w:rPr>
        <w:t>396</w:t>
      </w:r>
      <w:r>
        <w:rPr>
          <w:rFonts w:ascii="Book Antiqua" w:eastAsia="Book Antiqua" w:hAnsi="Book Antiqua" w:cs="Book Antiqua"/>
        </w:rPr>
        <w:t>: 777-781 [PMID: 21448726 DOI: 10.1007/s00423-011-0779-6]</w:t>
      </w:r>
    </w:p>
    <w:p w14:paraId="1639C9D5" w14:textId="77777777" w:rsidR="00A77B3E"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Hong J</w:t>
      </w:r>
      <w:r>
        <w:rPr>
          <w:rFonts w:ascii="Book Antiqua" w:eastAsia="Book Antiqua" w:hAnsi="Book Antiqua" w:cs="Book Antiqua"/>
        </w:rPr>
        <w:t xml:space="preserve">, Wang SY, Hao HK. A Comparative Study of Double-Tract Reconstruction and Roux-en-Y After Gastrectomy for Gastric Cancer. </w:t>
      </w:r>
      <w:r>
        <w:rPr>
          <w:rFonts w:ascii="Book Antiqua" w:eastAsia="Book Antiqua" w:hAnsi="Book Antiqua" w:cs="Book Antiqua"/>
          <w:i/>
          <w:iCs/>
        </w:rPr>
        <w:t>Surg Laparosc Endosc Percutan Tech</w:t>
      </w:r>
      <w:r>
        <w:rPr>
          <w:rFonts w:ascii="Book Antiqua" w:eastAsia="Book Antiqua" w:hAnsi="Book Antiqua" w:cs="Book Antiqua"/>
        </w:rPr>
        <w:t xml:space="preserve"> 2019; </w:t>
      </w:r>
      <w:r>
        <w:rPr>
          <w:rFonts w:ascii="Book Antiqua" w:eastAsia="Book Antiqua" w:hAnsi="Book Antiqua" w:cs="Book Antiqua"/>
          <w:b/>
          <w:bCs/>
        </w:rPr>
        <w:t>29</w:t>
      </w:r>
      <w:r>
        <w:rPr>
          <w:rFonts w:ascii="Book Antiqua" w:eastAsia="Book Antiqua" w:hAnsi="Book Antiqua" w:cs="Book Antiqua"/>
        </w:rPr>
        <w:t xml:space="preserve">: 82-89 [PMID: </w:t>
      </w:r>
      <w:bookmarkStart w:id="1486" w:name="OLE_LINK8946"/>
      <w:bookmarkStart w:id="1487" w:name="OLE_LINK8947"/>
      <w:r>
        <w:rPr>
          <w:rFonts w:ascii="Book Antiqua" w:eastAsia="Book Antiqua" w:hAnsi="Book Antiqua" w:cs="Book Antiqua"/>
        </w:rPr>
        <w:t>30720693</w:t>
      </w:r>
      <w:bookmarkEnd w:id="1486"/>
      <w:bookmarkEnd w:id="1487"/>
      <w:r>
        <w:rPr>
          <w:rFonts w:ascii="Book Antiqua" w:eastAsia="Book Antiqua" w:hAnsi="Book Antiqua" w:cs="Book Antiqua"/>
        </w:rPr>
        <w:t xml:space="preserve"> DOI: 10.1097/SLE.000000000000000639]</w:t>
      </w:r>
    </w:p>
    <w:p w14:paraId="4200B889" w14:textId="77777777" w:rsidR="00A77B3E"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Kim JJ</w:t>
      </w:r>
      <w:r>
        <w:rPr>
          <w:rFonts w:ascii="Book Antiqua" w:eastAsia="Book Antiqua" w:hAnsi="Book Antiqua" w:cs="Book Antiqua"/>
        </w:rPr>
        <w:t xml:space="preserve">, Song KY, Chin HM, Kim W, Jeon HM, Park CH, Park SM. Totally laparoscopic gastrectomy with various types of intracorporeal anastomosis using laparoscopic linear staplers: preliminary experience. </w:t>
      </w:r>
      <w:r>
        <w:rPr>
          <w:rFonts w:ascii="Book Antiqua" w:eastAsia="Book Antiqua" w:hAnsi="Book Antiqua" w:cs="Book Antiqua"/>
          <w:i/>
          <w:iCs/>
        </w:rPr>
        <w:t>Surg Endosc</w:t>
      </w:r>
      <w:r>
        <w:rPr>
          <w:rFonts w:ascii="Book Antiqua" w:eastAsia="Book Antiqua" w:hAnsi="Book Antiqua" w:cs="Book Antiqua"/>
        </w:rPr>
        <w:t xml:space="preserve"> 2008; </w:t>
      </w:r>
      <w:r>
        <w:rPr>
          <w:rFonts w:ascii="Book Antiqua" w:eastAsia="Book Antiqua" w:hAnsi="Book Antiqua" w:cs="Book Antiqua"/>
          <w:b/>
          <w:bCs/>
        </w:rPr>
        <w:t>22</w:t>
      </w:r>
      <w:r>
        <w:rPr>
          <w:rFonts w:ascii="Book Antiqua" w:eastAsia="Book Antiqua" w:hAnsi="Book Antiqua" w:cs="Book Antiqua"/>
        </w:rPr>
        <w:t>: 436-442 [PMID: 17593437 DOI: 10.1007/s00464-007-9446-y]</w:t>
      </w:r>
    </w:p>
    <w:p w14:paraId="30B4368A" w14:textId="77777777" w:rsidR="00A77B3E"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Chen Z</w:t>
      </w:r>
      <w:r>
        <w:rPr>
          <w:rFonts w:ascii="Book Antiqua" w:eastAsia="Book Antiqua" w:hAnsi="Book Antiqua" w:cs="Book Antiqua"/>
        </w:rPr>
        <w:t xml:space="preserve">, Wang D, Zhao Q, Yang P, Ding P, Fan H, Dong T, Liu Z, Yang X, Ren L, Li Y. A case series of 10 patients undergone linear cutter/stapler guiding device-led overlapped esophagojejunostomy: a preliminary study. </w:t>
      </w:r>
      <w:r>
        <w:rPr>
          <w:rFonts w:ascii="Book Antiqua" w:eastAsia="Book Antiqua" w:hAnsi="Book Antiqua" w:cs="Book Antiqua"/>
          <w:i/>
          <w:iCs/>
        </w:rPr>
        <w:t>J Gastrointest Oncol</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617-625 [PMID: 37201061 DOI: 10.21037/jgo-23-193]</w:t>
      </w:r>
    </w:p>
    <w:p w14:paraId="0C9D0CA6" w14:textId="193B681B" w:rsidR="00A77B3E" w:rsidRDefault="00000000">
      <w:pPr>
        <w:spacing w:line="360" w:lineRule="auto"/>
        <w:jc w:val="both"/>
      </w:pPr>
      <w:r>
        <w:rPr>
          <w:rFonts w:ascii="Book Antiqua" w:eastAsia="Book Antiqua" w:hAnsi="Book Antiqua" w:cs="Book Antiqua"/>
        </w:rPr>
        <w:lastRenderedPageBreak/>
        <w:t xml:space="preserve">11 </w:t>
      </w:r>
      <w:r>
        <w:rPr>
          <w:rFonts w:ascii="Book Antiqua" w:eastAsia="Book Antiqua" w:hAnsi="Book Antiqua" w:cs="Book Antiqua"/>
          <w:b/>
          <w:bCs/>
        </w:rPr>
        <w:t>Uyama I</w:t>
      </w:r>
      <w:r>
        <w:rPr>
          <w:rFonts w:ascii="Book Antiqua" w:eastAsia="Book Antiqua" w:hAnsi="Book Antiqua" w:cs="Book Antiqua"/>
        </w:rPr>
        <w:t xml:space="preserve">, Sugioka A, Fujita J, Komori Y, Matsui H, Hasumi A. Laparoscopic total gastrectomy with distal pancreatosplenectomy and D2 </w:t>
      </w:r>
      <w:r w:rsidR="00E018F6">
        <w:rPr>
          <w:rFonts w:ascii="Book Antiqua" w:eastAsia="Book Antiqua" w:hAnsi="Book Antiqua" w:cs="Book Antiqua" w:hint="eastAsia"/>
          <w:lang w:eastAsia="zh-CN"/>
        </w:rPr>
        <w:t>l</w:t>
      </w:r>
      <w:r>
        <w:rPr>
          <w:rFonts w:ascii="Book Antiqua" w:eastAsia="Book Antiqua" w:hAnsi="Book Antiqua" w:cs="Book Antiqua"/>
        </w:rPr>
        <w:t xml:space="preserve">ymphadenectomy for advanced gastric cancer. </w:t>
      </w:r>
      <w:r>
        <w:rPr>
          <w:rFonts w:ascii="Book Antiqua" w:eastAsia="Book Antiqua" w:hAnsi="Book Antiqua" w:cs="Book Antiqua"/>
          <w:i/>
          <w:iCs/>
        </w:rPr>
        <w:t>Gastric Cancer</w:t>
      </w:r>
      <w:r>
        <w:rPr>
          <w:rFonts w:ascii="Book Antiqua" w:eastAsia="Book Antiqua" w:hAnsi="Book Antiqua" w:cs="Book Antiqua"/>
        </w:rPr>
        <w:t xml:space="preserve"> 1999; </w:t>
      </w:r>
      <w:r>
        <w:rPr>
          <w:rFonts w:ascii="Book Antiqua" w:eastAsia="Book Antiqua" w:hAnsi="Book Antiqua" w:cs="Book Antiqua"/>
          <w:b/>
          <w:bCs/>
        </w:rPr>
        <w:t>2</w:t>
      </w:r>
      <w:r>
        <w:rPr>
          <w:rFonts w:ascii="Book Antiqua" w:eastAsia="Book Antiqua" w:hAnsi="Book Antiqua" w:cs="Book Antiqua"/>
        </w:rPr>
        <w:t>: 230-234 [PMID: 11957104 DOI: 10.1007/s101200050069]</w:t>
      </w:r>
    </w:p>
    <w:p w14:paraId="7FFAFED6" w14:textId="77777777" w:rsidR="00A77B3E"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Zhao S</w:t>
      </w:r>
      <w:r>
        <w:rPr>
          <w:rFonts w:ascii="Book Antiqua" w:eastAsia="Book Antiqua" w:hAnsi="Book Antiqua" w:cs="Book Antiqua"/>
        </w:rPr>
        <w:t xml:space="preserve">, Zheng K, Zheng JC, Hou TT, Wang ZN, Xu HM, Jiang CG. Comparison of totally laparoscopic total gastrectomy and laparoscopic-assisted total gastrectomy: A systematic review and meta-analysis. </w:t>
      </w:r>
      <w:r>
        <w:rPr>
          <w:rFonts w:ascii="Book Antiqua" w:eastAsia="Book Antiqua" w:hAnsi="Book Antiqua" w:cs="Book Antiqua"/>
          <w:i/>
          <w:iCs/>
        </w:rPr>
        <w:t>Int J Surg</w:t>
      </w:r>
      <w:r>
        <w:rPr>
          <w:rFonts w:ascii="Book Antiqua" w:eastAsia="Book Antiqua" w:hAnsi="Book Antiqua" w:cs="Book Antiqua"/>
        </w:rPr>
        <w:t xml:space="preserve"> 2019; </w:t>
      </w:r>
      <w:r>
        <w:rPr>
          <w:rFonts w:ascii="Book Antiqua" w:eastAsia="Book Antiqua" w:hAnsi="Book Antiqua" w:cs="Book Antiqua"/>
          <w:b/>
          <w:bCs/>
        </w:rPr>
        <w:t>68</w:t>
      </w:r>
      <w:r>
        <w:rPr>
          <w:rFonts w:ascii="Book Antiqua" w:eastAsia="Book Antiqua" w:hAnsi="Book Antiqua" w:cs="Book Antiqua"/>
        </w:rPr>
        <w:t>: 1-10 [PMID: 31189084 DOI: 10.1016/j.ijsu.2019.05.020]</w:t>
      </w:r>
    </w:p>
    <w:p w14:paraId="5B0F6355" w14:textId="77777777" w:rsidR="00A77B3E"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Syn NL</w:t>
      </w:r>
      <w:r>
        <w:rPr>
          <w:rFonts w:ascii="Book Antiqua" w:eastAsia="Book Antiqua" w:hAnsi="Book Antiqua" w:cs="Book Antiqua"/>
        </w:rPr>
        <w:t xml:space="preserve">, Wee I, Shabbir A, Kim G, So JB. Pouch Versus No Pouch Following Total Gastrectomy: Meta-analysis of Randomized and Non-randomized Studies. </w:t>
      </w:r>
      <w:r>
        <w:rPr>
          <w:rFonts w:ascii="Book Antiqua" w:eastAsia="Book Antiqua" w:hAnsi="Book Antiqua" w:cs="Book Antiqua"/>
          <w:i/>
          <w:iCs/>
        </w:rPr>
        <w:t>Ann Surg</w:t>
      </w:r>
      <w:r>
        <w:rPr>
          <w:rFonts w:ascii="Book Antiqua" w:eastAsia="Book Antiqua" w:hAnsi="Book Antiqua" w:cs="Book Antiqua"/>
        </w:rPr>
        <w:t xml:space="preserve"> 2019; </w:t>
      </w:r>
      <w:r>
        <w:rPr>
          <w:rFonts w:ascii="Book Antiqua" w:eastAsia="Book Antiqua" w:hAnsi="Book Antiqua" w:cs="Book Antiqua"/>
          <w:b/>
          <w:bCs/>
        </w:rPr>
        <w:t>269</w:t>
      </w:r>
      <w:r>
        <w:rPr>
          <w:rFonts w:ascii="Book Antiqua" w:eastAsia="Book Antiqua" w:hAnsi="Book Antiqua" w:cs="Book Antiqua"/>
        </w:rPr>
        <w:t>: 1041-1053 [PMID: 31082900 DOI: 10.1097/SLA.0000000000003082]</w:t>
      </w:r>
    </w:p>
    <w:p w14:paraId="78629D00" w14:textId="77777777" w:rsidR="00A77B3E"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Li Z</w:t>
      </w:r>
      <w:r>
        <w:rPr>
          <w:rFonts w:ascii="Book Antiqua" w:eastAsia="Book Antiqua" w:hAnsi="Book Antiqua" w:cs="Book Antiqua"/>
        </w:rPr>
        <w:t xml:space="preserve">, Dong J, Huang Q, Zhang W, Tao K. Comparison of three digestive tract reconstruction methods for the treatment of Siewert II and III adenocarcinoma of esophagogastric junction: a prospective, randomized controlled study. </w:t>
      </w:r>
      <w:r>
        <w:rPr>
          <w:rFonts w:ascii="Book Antiqua" w:eastAsia="Book Antiqua" w:hAnsi="Book Antiqua" w:cs="Book Antiqua"/>
          <w:i/>
          <w:iCs/>
        </w:rPr>
        <w:t>World J Surg Oncol</w:t>
      </w:r>
      <w:r>
        <w:rPr>
          <w:rFonts w:ascii="Book Antiqua" w:eastAsia="Book Antiqua" w:hAnsi="Book Antiqua" w:cs="Book Antiqua"/>
        </w:rPr>
        <w:t xml:space="preserve"> 2019; </w:t>
      </w:r>
      <w:r>
        <w:rPr>
          <w:rFonts w:ascii="Book Antiqua" w:eastAsia="Book Antiqua" w:hAnsi="Book Antiqua" w:cs="Book Antiqua"/>
          <w:b/>
          <w:bCs/>
        </w:rPr>
        <w:t>17</w:t>
      </w:r>
      <w:r>
        <w:rPr>
          <w:rFonts w:ascii="Book Antiqua" w:eastAsia="Book Antiqua" w:hAnsi="Book Antiqua" w:cs="Book Antiqua"/>
        </w:rPr>
        <w:t>: 209 [PMID: 31810484 DOI: 10.1186/s12957-019-1762-x]</w:t>
      </w:r>
    </w:p>
    <w:p w14:paraId="7A2E0321" w14:textId="254F4371" w:rsidR="00A77B3E"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Burm AG</w:t>
      </w:r>
      <w:r>
        <w:rPr>
          <w:rFonts w:ascii="Book Antiqua" w:eastAsia="Book Antiqua" w:hAnsi="Book Antiqua" w:cs="Book Antiqua"/>
        </w:rPr>
        <w:t xml:space="preserve">, van Kleef JW, Gladines MP, van Duinen M, Spierdijk J. Spinal anesthesia with hyperbaric lidocaine and bupivacaine: effects of epinephrine on the plasma concentration profiles. </w:t>
      </w:r>
      <w:r>
        <w:rPr>
          <w:rFonts w:ascii="Book Antiqua" w:eastAsia="Book Antiqua" w:hAnsi="Book Antiqua" w:cs="Book Antiqua"/>
          <w:i/>
          <w:iCs/>
        </w:rPr>
        <w:t>Anesth Analg</w:t>
      </w:r>
      <w:r>
        <w:rPr>
          <w:rFonts w:ascii="Book Antiqua" w:eastAsia="Book Antiqua" w:hAnsi="Book Antiqua" w:cs="Book Antiqua"/>
        </w:rPr>
        <w:t xml:space="preserve"> 1987; </w:t>
      </w:r>
      <w:r>
        <w:rPr>
          <w:rFonts w:ascii="Book Antiqua" w:eastAsia="Book Antiqua" w:hAnsi="Book Antiqua" w:cs="Book Antiqua"/>
          <w:b/>
          <w:bCs/>
        </w:rPr>
        <w:t>66</w:t>
      </w:r>
      <w:r>
        <w:rPr>
          <w:rFonts w:ascii="Book Antiqua" w:eastAsia="Book Antiqua" w:hAnsi="Book Antiqua" w:cs="Book Antiqua"/>
        </w:rPr>
        <w:t xml:space="preserve">: 1104-1108 [PMID: </w:t>
      </w:r>
      <w:bookmarkStart w:id="1488" w:name="OLE_LINK8944"/>
      <w:bookmarkStart w:id="1489" w:name="OLE_LINK8945"/>
      <w:r>
        <w:rPr>
          <w:rFonts w:ascii="Book Antiqua" w:eastAsia="Book Antiqua" w:hAnsi="Book Antiqua" w:cs="Book Antiqua"/>
        </w:rPr>
        <w:t>3662055</w:t>
      </w:r>
      <w:bookmarkEnd w:id="1488"/>
      <w:bookmarkEnd w:id="1489"/>
      <w:r>
        <w:rPr>
          <w:rFonts w:ascii="Book Antiqua" w:eastAsia="Book Antiqua" w:hAnsi="Book Antiqua" w:cs="Book Antiqua"/>
        </w:rPr>
        <w:t>]</w:t>
      </w:r>
    </w:p>
    <w:p w14:paraId="523B0C09" w14:textId="77777777" w:rsidR="00A77B3E"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Uyama I</w:t>
      </w:r>
      <w:r>
        <w:rPr>
          <w:rFonts w:ascii="Book Antiqua" w:eastAsia="Book Antiqua" w:hAnsi="Book Antiqua" w:cs="Book Antiqua"/>
        </w:rPr>
        <w:t xml:space="preserve">, Sugioka A, Fujita J, Komori Y, Matsui H, Hasumi A. Completely laparoscopic proximal gastrectomy with jejunal interposition and lymphadenectomy. </w:t>
      </w:r>
      <w:r>
        <w:rPr>
          <w:rFonts w:ascii="Book Antiqua" w:eastAsia="Book Antiqua" w:hAnsi="Book Antiqua" w:cs="Book Antiqua"/>
          <w:i/>
          <w:iCs/>
        </w:rPr>
        <w:t>J Am Coll Surg</w:t>
      </w:r>
      <w:r>
        <w:rPr>
          <w:rFonts w:ascii="Book Antiqua" w:eastAsia="Book Antiqua" w:hAnsi="Book Antiqua" w:cs="Book Antiqua"/>
        </w:rPr>
        <w:t xml:space="preserve"> 2000; </w:t>
      </w:r>
      <w:r>
        <w:rPr>
          <w:rFonts w:ascii="Book Antiqua" w:eastAsia="Book Antiqua" w:hAnsi="Book Antiqua" w:cs="Book Antiqua"/>
          <w:b/>
          <w:bCs/>
        </w:rPr>
        <w:t>191</w:t>
      </w:r>
      <w:r>
        <w:rPr>
          <w:rFonts w:ascii="Book Antiqua" w:eastAsia="Book Antiqua" w:hAnsi="Book Antiqua" w:cs="Book Antiqua"/>
        </w:rPr>
        <w:t>: 114-119 [PMID: 10898192 DOI: 10.1016/s1072-7515(00)00283-0]</w:t>
      </w:r>
    </w:p>
    <w:p w14:paraId="3E49A9A2" w14:textId="77777777" w:rsidR="00A77B3E"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Ji X</w:t>
      </w:r>
      <w:r>
        <w:rPr>
          <w:rFonts w:ascii="Book Antiqua" w:eastAsia="Book Antiqua" w:hAnsi="Book Antiqua" w:cs="Book Antiqua"/>
        </w:rPr>
        <w:t xml:space="preserve">, Jin C, Ji K, Zhang J, Wu X, Jia Z, Bu Z, Ji J. Double Tract Reconstruction Reduces Reflux Esophagitis and Improves Quality of Life after Radical Proximal Gastrectomy for Patients with Upper Gastric or Esophagogastric Adenocarcinoma. </w:t>
      </w:r>
      <w:r>
        <w:rPr>
          <w:rFonts w:ascii="Book Antiqua" w:eastAsia="Book Antiqua" w:hAnsi="Book Antiqua" w:cs="Book Antiqua"/>
          <w:i/>
          <w:iCs/>
        </w:rPr>
        <w:t>Cancer Res Treat</w:t>
      </w:r>
      <w:r>
        <w:rPr>
          <w:rFonts w:ascii="Book Antiqua" w:eastAsia="Book Antiqua" w:hAnsi="Book Antiqua" w:cs="Book Antiqua"/>
        </w:rPr>
        <w:t xml:space="preserve"> 2021; </w:t>
      </w:r>
      <w:r>
        <w:rPr>
          <w:rFonts w:ascii="Book Antiqua" w:eastAsia="Book Antiqua" w:hAnsi="Book Antiqua" w:cs="Book Antiqua"/>
          <w:b/>
          <w:bCs/>
        </w:rPr>
        <w:t>53</w:t>
      </w:r>
      <w:r>
        <w:rPr>
          <w:rFonts w:ascii="Book Antiqua" w:eastAsia="Book Antiqua" w:hAnsi="Book Antiqua" w:cs="Book Antiqua"/>
        </w:rPr>
        <w:t>: 784-794 [PMID: 33421979 DOI: 10.4143/crt.2020.1064]</w:t>
      </w:r>
    </w:p>
    <w:p w14:paraId="2AFD8910" w14:textId="77777777" w:rsidR="00A77B3E"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Liu YH</w:t>
      </w:r>
      <w:r>
        <w:rPr>
          <w:rFonts w:ascii="Book Antiqua" w:eastAsia="Book Antiqua" w:hAnsi="Book Antiqua" w:cs="Book Antiqua"/>
        </w:rPr>
        <w:t xml:space="preserve">, Meng R, Zhu B, Zhan QQ, Yang X, Ding GY, Jia CL, Xu WG. A meta-analysis of the efficacy of Roux-en-Y anastomosis and jejunal interposition after total gastrectomy. </w:t>
      </w:r>
      <w:r>
        <w:rPr>
          <w:rFonts w:ascii="Book Antiqua" w:eastAsia="Book Antiqua" w:hAnsi="Book Antiqua" w:cs="Book Antiqua"/>
          <w:i/>
          <w:iCs/>
        </w:rPr>
        <w:t>World J Surg Oncol</w:t>
      </w:r>
      <w:r>
        <w:rPr>
          <w:rFonts w:ascii="Book Antiqua" w:eastAsia="Book Antiqua" w:hAnsi="Book Antiqua" w:cs="Book Antiqua"/>
        </w:rPr>
        <w:t xml:space="preserve"> 2023; </w:t>
      </w:r>
      <w:r>
        <w:rPr>
          <w:rFonts w:ascii="Book Antiqua" w:eastAsia="Book Antiqua" w:hAnsi="Book Antiqua" w:cs="Book Antiqua"/>
          <w:b/>
          <w:bCs/>
        </w:rPr>
        <w:t>21</w:t>
      </w:r>
      <w:r>
        <w:rPr>
          <w:rFonts w:ascii="Book Antiqua" w:eastAsia="Book Antiqua" w:hAnsi="Book Antiqua" w:cs="Book Antiqua"/>
        </w:rPr>
        <w:t>: 136 [PMID: 37098553 DOI: 10.1186/s12957-023-03002-z]</w:t>
      </w:r>
    </w:p>
    <w:p w14:paraId="5B800327" w14:textId="77777777" w:rsidR="00A77B3E" w:rsidRDefault="00000000">
      <w:pPr>
        <w:spacing w:line="360" w:lineRule="auto"/>
        <w:jc w:val="both"/>
      </w:pPr>
      <w:r>
        <w:rPr>
          <w:rFonts w:ascii="Book Antiqua" w:eastAsia="Book Antiqua" w:hAnsi="Book Antiqua" w:cs="Book Antiqua"/>
        </w:rPr>
        <w:lastRenderedPageBreak/>
        <w:t xml:space="preserve">19 </w:t>
      </w:r>
      <w:r>
        <w:rPr>
          <w:rFonts w:ascii="Book Antiqua" w:eastAsia="Book Antiqua" w:hAnsi="Book Antiqua" w:cs="Book Antiqua"/>
          <w:b/>
          <w:bCs/>
        </w:rPr>
        <w:t>Iwahashi M</w:t>
      </w:r>
      <w:r>
        <w:rPr>
          <w:rFonts w:ascii="Book Antiqua" w:eastAsia="Book Antiqua" w:hAnsi="Book Antiqua" w:cs="Book Antiqua"/>
        </w:rPr>
        <w:t xml:space="preserve">, Nakamori M, Nakamura M, Naka T, Ojima T, Iida T, Katsuda M, Ueda K, Yamaue H. Evaluation of double tract reconstruction after total gastrectomy in patients with gastric cancer: prospective randomized controlled trial. </w:t>
      </w:r>
      <w:r>
        <w:rPr>
          <w:rFonts w:ascii="Book Antiqua" w:eastAsia="Book Antiqua" w:hAnsi="Book Antiqua" w:cs="Book Antiqua"/>
          <w:i/>
          <w:iCs/>
        </w:rPr>
        <w:t>World J Surg</w:t>
      </w:r>
      <w:r>
        <w:rPr>
          <w:rFonts w:ascii="Book Antiqua" w:eastAsia="Book Antiqua" w:hAnsi="Book Antiqua" w:cs="Book Antiqua"/>
        </w:rPr>
        <w:t xml:space="preserve"> 2009; </w:t>
      </w:r>
      <w:r>
        <w:rPr>
          <w:rFonts w:ascii="Book Antiqua" w:eastAsia="Book Antiqua" w:hAnsi="Book Antiqua" w:cs="Book Antiqua"/>
          <w:b/>
          <w:bCs/>
        </w:rPr>
        <w:t>33</w:t>
      </w:r>
      <w:r>
        <w:rPr>
          <w:rFonts w:ascii="Book Antiqua" w:eastAsia="Book Antiqua" w:hAnsi="Book Antiqua" w:cs="Book Antiqua"/>
        </w:rPr>
        <w:t>: 1882-1888 [PMID: 19548028 DOI: 10.1007/s00268-009-0109-0]</w:t>
      </w:r>
    </w:p>
    <w:p w14:paraId="5905CEED" w14:textId="77777777" w:rsidR="00A77B3E"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Fan KX</w:t>
      </w:r>
      <w:r>
        <w:rPr>
          <w:rFonts w:ascii="Book Antiqua" w:eastAsia="Book Antiqua" w:hAnsi="Book Antiqua" w:cs="Book Antiqua"/>
        </w:rPr>
        <w:t xml:space="preserve">, Xu ZF, Wang MR, Li DT, Yang XS, Guo J. Outcomes for jejunal interposition reconstruction compared with Roux-en-Y anastomosis: A meta-analysis. </w:t>
      </w:r>
      <w:r>
        <w:rPr>
          <w:rFonts w:ascii="Book Antiqua" w:eastAsia="Book Antiqua" w:hAnsi="Book Antiqua" w:cs="Book Antiqua"/>
          <w:i/>
          <w:iCs/>
        </w:rPr>
        <w:t>World J Gastroenterol</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3093-3099 [PMID: 25780310 DOI: 10.3748/wjg.v21.i10.3093]</w:t>
      </w:r>
    </w:p>
    <w:p w14:paraId="4EE0392E" w14:textId="77777777" w:rsidR="00A77B3E"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Chen W</w:t>
      </w:r>
      <w:r>
        <w:rPr>
          <w:rFonts w:ascii="Book Antiqua" w:eastAsia="Book Antiqua" w:hAnsi="Book Antiqua" w:cs="Book Antiqua"/>
        </w:rPr>
        <w:t xml:space="preserve">, Jiang X, Huang H, Ding Z, Li C. Jejunal pouch reconstruction after total gastrectomy is associated with better short-term absorption capacity and quality of life in early-stage gastric cancer patients. </w:t>
      </w:r>
      <w:r>
        <w:rPr>
          <w:rFonts w:ascii="Book Antiqua" w:eastAsia="Book Antiqua" w:hAnsi="Book Antiqua" w:cs="Book Antiqua"/>
          <w:i/>
          <w:iCs/>
        </w:rPr>
        <w:t>BMC Surg</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63 [PMID: 30126403 DOI: 10.1186/s12893-018-0397-0]</w:t>
      </w:r>
    </w:p>
    <w:p w14:paraId="0AFE86CF" w14:textId="77777777" w:rsidR="00A77B3E"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Xiao JW</w:t>
      </w:r>
      <w:r>
        <w:rPr>
          <w:rFonts w:ascii="Book Antiqua" w:eastAsia="Book Antiqua" w:hAnsi="Book Antiqua" w:cs="Book Antiqua"/>
        </w:rPr>
        <w:t xml:space="preserve">, Liu ZL, Ye PC, Luo YJ, Fu ZM, Zou Q, Wei SJ. Clinical comparison of antrum-preserving double tract reconstruction </w:t>
      </w:r>
      <w:r>
        <w:rPr>
          <w:rFonts w:ascii="Book Antiqua" w:eastAsia="Book Antiqua" w:hAnsi="Book Antiqua" w:cs="Book Antiqua"/>
          <w:i/>
          <w:iCs/>
        </w:rPr>
        <w:t>vs</w:t>
      </w:r>
      <w:r>
        <w:rPr>
          <w:rFonts w:ascii="Book Antiqua" w:eastAsia="Book Antiqua" w:hAnsi="Book Antiqua" w:cs="Book Antiqua"/>
        </w:rPr>
        <w:t xml:space="preserve"> roux-en-Y reconstruction after gastrectomy for Siewert types II and III adenocarcinoma of the esophagogastric junction. </w:t>
      </w:r>
      <w:r>
        <w:rPr>
          <w:rFonts w:ascii="Book Antiqua" w:eastAsia="Book Antiqua" w:hAnsi="Book Antiqua" w:cs="Book Antiqua"/>
          <w:i/>
          <w:iCs/>
        </w:rPr>
        <w:t>World J Gastroenterol</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9999-10007 [PMID: 26379405 DOI: 10.3748/wjg.v21.i34.9999]</w:t>
      </w:r>
    </w:p>
    <w:p w14:paraId="618678A8" w14:textId="77777777" w:rsidR="00A77B3E"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Ikegame K</w:t>
      </w:r>
      <w:r>
        <w:rPr>
          <w:rFonts w:ascii="Book Antiqua" w:eastAsia="Book Antiqua" w:hAnsi="Book Antiqua" w:cs="Book Antiqua"/>
        </w:rPr>
        <w:t xml:space="preserve">, Hikage M, Fujiya K, Kamiya S, Tanizawa Y, Bando E, Notsu A, Terashima M. The Effect of Minimally Invasive Gastrectomy for Gastric Cancer on Postoperative Gallstone Formation. </w:t>
      </w:r>
      <w:r>
        <w:rPr>
          <w:rFonts w:ascii="Book Antiqua" w:eastAsia="Book Antiqua" w:hAnsi="Book Antiqua" w:cs="Book Antiqua"/>
          <w:i/>
          <w:iCs/>
        </w:rPr>
        <w:t>World J Surg</w:t>
      </w:r>
      <w:r>
        <w:rPr>
          <w:rFonts w:ascii="Book Antiqua" w:eastAsia="Book Antiqua" w:hAnsi="Book Antiqua" w:cs="Book Antiqua"/>
        </w:rPr>
        <w:t xml:space="preserve"> 2021; </w:t>
      </w:r>
      <w:r>
        <w:rPr>
          <w:rFonts w:ascii="Book Antiqua" w:eastAsia="Book Antiqua" w:hAnsi="Book Antiqua" w:cs="Book Antiqua"/>
          <w:b/>
          <w:bCs/>
        </w:rPr>
        <w:t>45</w:t>
      </w:r>
      <w:r>
        <w:rPr>
          <w:rFonts w:ascii="Book Antiqua" w:eastAsia="Book Antiqua" w:hAnsi="Book Antiqua" w:cs="Book Antiqua"/>
        </w:rPr>
        <w:t>: 3378-3385 [PMID: 34389897 DOI: 10.1007/s00268-021-06270-6]</w:t>
      </w:r>
    </w:p>
    <w:p w14:paraId="7ECFAD7A" w14:textId="77777777" w:rsidR="00A77B3E"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Namikawa T</w:t>
      </w:r>
      <w:r>
        <w:rPr>
          <w:rFonts w:ascii="Book Antiqua" w:eastAsia="Book Antiqua" w:hAnsi="Book Antiqua" w:cs="Book Antiqua"/>
        </w:rPr>
        <w:t xml:space="preserve">, Kitagawa H, Okabayashi T, Sugimoto T, Kobayashi M, Hanazaki K. Double tract reconstruction after distal gastrectomy for gastric cancer is effective in reducing reflux esophagitis and remnant gastritis with duodenal passage preservation. </w:t>
      </w:r>
      <w:r>
        <w:rPr>
          <w:rFonts w:ascii="Book Antiqua" w:eastAsia="Book Antiqua" w:hAnsi="Book Antiqua" w:cs="Book Antiqua"/>
          <w:i/>
          <w:iCs/>
        </w:rPr>
        <w:t>Langenbecks Arch Surg</w:t>
      </w:r>
      <w:r>
        <w:rPr>
          <w:rFonts w:ascii="Book Antiqua" w:eastAsia="Book Antiqua" w:hAnsi="Book Antiqua" w:cs="Book Antiqua"/>
        </w:rPr>
        <w:t xml:space="preserve"> 2011; </w:t>
      </w:r>
      <w:r>
        <w:rPr>
          <w:rFonts w:ascii="Book Antiqua" w:eastAsia="Book Antiqua" w:hAnsi="Book Antiqua" w:cs="Book Antiqua"/>
          <w:b/>
          <w:bCs/>
        </w:rPr>
        <w:t>396</w:t>
      </w:r>
      <w:r>
        <w:rPr>
          <w:rFonts w:ascii="Book Antiqua" w:eastAsia="Book Antiqua" w:hAnsi="Book Antiqua" w:cs="Book Antiqua"/>
        </w:rPr>
        <w:t>: 769-776 [PMID: 21448727 DOI: 10.1007/s00423-011-0777-8]</w:t>
      </w:r>
    </w:p>
    <w:p w14:paraId="003F2978" w14:textId="77777777" w:rsidR="00A77B3E"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Ishigami S</w:t>
      </w:r>
      <w:r>
        <w:rPr>
          <w:rFonts w:ascii="Book Antiqua" w:eastAsia="Book Antiqua" w:hAnsi="Book Antiqua" w:cs="Book Antiqua"/>
        </w:rPr>
        <w:t xml:space="preserve">, Natsugoe S, Hokita S, Aoki T, Kashiwagi H, Hirakawa K, Sawada T, Yamamura Y, Itoh S, Hirata K, Ohta K, Mafune K, Nakane Y, Kanda T, Furukawa H, Sasaki I, Kubota T, Kitajima M, Aikou T. Postoperative long-term evaluation of interposition reconstruction compared with Roux-en-Y after total gastrectomy in gastric </w:t>
      </w:r>
      <w:r>
        <w:rPr>
          <w:rFonts w:ascii="Book Antiqua" w:eastAsia="Book Antiqua" w:hAnsi="Book Antiqua" w:cs="Book Antiqua"/>
        </w:rPr>
        <w:lastRenderedPageBreak/>
        <w:t xml:space="preserve">cancer: prospective randomized controlled trial. </w:t>
      </w:r>
      <w:r>
        <w:rPr>
          <w:rFonts w:ascii="Book Antiqua" w:eastAsia="Book Antiqua" w:hAnsi="Book Antiqua" w:cs="Book Antiqua"/>
          <w:i/>
          <w:iCs/>
        </w:rPr>
        <w:t>Am J Surg</w:t>
      </w:r>
      <w:r>
        <w:rPr>
          <w:rFonts w:ascii="Book Antiqua" w:eastAsia="Book Antiqua" w:hAnsi="Book Antiqua" w:cs="Book Antiqua"/>
        </w:rPr>
        <w:t xml:space="preserve"> 2011; </w:t>
      </w:r>
      <w:r>
        <w:rPr>
          <w:rFonts w:ascii="Book Antiqua" w:eastAsia="Book Antiqua" w:hAnsi="Book Antiqua" w:cs="Book Antiqua"/>
          <w:b/>
          <w:bCs/>
        </w:rPr>
        <w:t>202</w:t>
      </w:r>
      <w:r>
        <w:rPr>
          <w:rFonts w:ascii="Book Antiqua" w:eastAsia="Book Antiqua" w:hAnsi="Book Antiqua" w:cs="Book Antiqua"/>
        </w:rPr>
        <w:t>: 247-253 [PMID: 21871978 DOI: 10.1016/j.amjsurg.2011.04.004]</w:t>
      </w:r>
    </w:p>
    <w:p w14:paraId="122695B9" w14:textId="77777777" w:rsidR="00A77B3E"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Ogoshi K</w:t>
      </w:r>
      <w:r>
        <w:rPr>
          <w:rFonts w:ascii="Book Antiqua" w:eastAsia="Book Antiqua" w:hAnsi="Book Antiqua" w:cs="Book Antiqua"/>
        </w:rPr>
        <w:t xml:space="preserve">, Okamoto Y, Nabeshima K, Morita M, Nakamura K, Iwata K, Soeda J, Kondoh Y, Makuuchi H. Focus on the conditions of resection and reconstruction in gastric cancer. What extent of resection and what kind of reconstruction provide the best outcomes for gastric cancer patients? </w:t>
      </w:r>
      <w:r>
        <w:rPr>
          <w:rFonts w:ascii="Book Antiqua" w:eastAsia="Book Antiqua" w:hAnsi="Book Antiqua" w:cs="Book Antiqua"/>
          <w:i/>
          <w:iCs/>
        </w:rPr>
        <w:t>Digestion</w:t>
      </w:r>
      <w:r>
        <w:rPr>
          <w:rFonts w:ascii="Book Antiqua" w:eastAsia="Book Antiqua" w:hAnsi="Book Antiqua" w:cs="Book Antiqua"/>
        </w:rPr>
        <w:t xml:space="preserve"> 2005; </w:t>
      </w:r>
      <w:r>
        <w:rPr>
          <w:rFonts w:ascii="Book Antiqua" w:eastAsia="Book Antiqua" w:hAnsi="Book Antiqua" w:cs="Book Antiqua"/>
          <w:b/>
          <w:bCs/>
        </w:rPr>
        <w:t>71</w:t>
      </w:r>
      <w:r>
        <w:rPr>
          <w:rFonts w:ascii="Book Antiqua" w:eastAsia="Book Antiqua" w:hAnsi="Book Antiqua" w:cs="Book Antiqua"/>
        </w:rPr>
        <w:t>: 213-224 [PMID: 16024924 DOI: 10.1159/000087046]</w:t>
      </w:r>
    </w:p>
    <w:p w14:paraId="6D4A855D" w14:textId="77777777" w:rsidR="00A77B3E"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Hu Y</w:t>
      </w:r>
      <w:r>
        <w:rPr>
          <w:rFonts w:ascii="Book Antiqua" w:eastAsia="Book Antiqua" w:hAnsi="Book Antiqua" w:cs="Book Antiqua"/>
        </w:rPr>
        <w:t xml:space="preserve">, Zaydfudim VM. Quality of Life After Curative Resection for Gastric Cancer: Survey Metrics and Implications of Surgical Technique. </w:t>
      </w:r>
      <w:r>
        <w:rPr>
          <w:rFonts w:ascii="Book Antiqua" w:eastAsia="Book Antiqua" w:hAnsi="Book Antiqua" w:cs="Book Antiqua"/>
          <w:i/>
          <w:iCs/>
        </w:rPr>
        <w:t>J Surg Res</w:t>
      </w:r>
      <w:r>
        <w:rPr>
          <w:rFonts w:ascii="Book Antiqua" w:eastAsia="Book Antiqua" w:hAnsi="Book Antiqua" w:cs="Book Antiqua"/>
        </w:rPr>
        <w:t xml:space="preserve"> 2020; </w:t>
      </w:r>
      <w:r>
        <w:rPr>
          <w:rFonts w:ascii="Book Antiqua" w:eastAsia="Book Antiqua" w:hAnsi="Book Antiqua" w:cs="Book Antiqua"/>
          <w:b/>
          <w:bCs/>
        </w:rPr>
        <w:t>251</w:t>
      </w:r>
      <w:r>
        <w:rPr>
          <w:rFonts w:ascii="Book Antiqua" w:eastAsia="Book Antiqua" w:hAnsi="Book Antiqua" w:cs="Book Antiqua"/>
        </w:rPr>
        <w:t>: 168-179 [PMID: 32151826 DOI: 10.1016/j.jss.2020.02.005]</w:t>
      </w:r>
    </w:p>
    <w:bookmarkEnd w:id="1481"/>
    <w:bookmarkEnd w:id="1482"/>
    <w:bookmarkEnd w:id="1483"/>
    <w:p w14:paraId="5EEB40F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22843A3"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5DB77A03" w14:textId="330FFBAE"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was reviewed and approved for publication by the Medical Ethics Committee of the Fourth Hospital of Hebei Medical University, No. 2022KY136.</w:t>
      </w:r>
    </w:p>
    <w:p w14:paraId="65E60B4B" w14:textId="77777777" w:rsidR="00B6318C" w:rsidRDefault="00B6318C">
      <w:pPr>
        <w:spacing w:line="360" w:lineRule="auto"/>
        <w:jc w:val="both"/>
        <w:rPr>
          <w:rFonts w:ascii="Book Antiqua" w:eastAsia="Book Antiqua" w:hAnsi="Book Antiqua" w:cs="Book Antiqua"/>
        </w:rPr>
      </w:pPr>
    </w:p>
    <w:p w14:paraId="14E0C5AE" w14:textId="5806C201" w:rsidR="00B6318C" w:rsidRDefault="00B6318C">
      <w:pPr>
        <w:spacing w:line="360" w:lineRule="auto"/>
        <w:jc w:val="both"/>
      </w:pPr>
      <w:bookmarkStart w:id="1490" w:name="OLE_LINK5929"/>
      <w:bookmarkStart w:id="1491" w:name="OLE_LINK5930"/>
      <w:bookmarkStart w:id="1492" w:name="OLE_LINK6360"/>
      <w:bookmarkStart w:id="1493" w:name="OLE_LINK6361"/>
      <w:bookmarkStart w:id="1494" w:name="OLE_LINK6210"/>
      <w:bookmarkStart w:id="1495" w:name="OLE_LINK6211"/>
      <w:bookmarkStart w:id="1496" w:name="OLE_LINK6071"/>
      <w:bookmarkStart w:id="1497" w:name="OLE_LINK6274"/>
      <w:bookmarkStart w:id="1498" w:name="OLE_LINK6276"/>
      <w:bookmarkStart w:id="1499" w:name="OLE_LINK7545"/>
      <w:bookmarkStart w:id="1500" w:name="OLE_LINK6794"/>
      <w:bookmarkStart w:id="1501" w:name="OLE_LINK6845"/>
      <w:bookmarkStart w:id="1502" w:name="OLE_LINK8104"/>
      <w:bookmarkStart w:id="1503" w:name="OLE_LINK8948"/>
      <w:r w:rsidRPr="006C0D88">
        <w:rPr>
          <w:rFonts w:ascii="Book Antiqua" w:hAnsi="Book Antiqua" w:cs="Tahoma"/>
          <w:b/>
          <w:bCs/>
        </w:rPr>
        <w:t>Informed consent statement</w:t>
      </w:r>
      <w:r w:rsidRPr="006C0D88">
        <w:rPr>
          <w:rFonts w:ascii="Book Antiqua" w:hAnsi="Book Antiqua" w:cs="Tahoma"/>
          <w:b/>
          <w:iCs/>
        </w:rPr>
        <w:t>:</w:t>
      </w:r>
      <w:bookmarkEnd w:id="1490"/>
      <w:bookmarkEnd w:id="1491"/>
      <w:r w:rsidRPr="006C0D88">
        <w:rPr>
          <w:rFonts w:ascii="Book Antiqua" w:hAnsi="Book Antiqua" w:cs="Tahoma"/>
          <w:b/>
          <w:iCs/>
        </w:rPr>
        <w:t xml:space="preserve"> </w:t>
      </w:r>
      <w:bookmarkStart w:id="1504" w:name="OLE_LINK6603"/>
      <w:bookmarkStart w:id="1505" w:name="OLE_LINK7553"/>
      <w:bookmarkStart w:id="1506" w:name="OLE_LINK6887"/>
      <w:r w:rsidRPr="006C0D88">
        <w:rPr>
          <w:rFonts w:ascii="Book Antiqua" w:hAnsi="Book Antiqua" w:cs="Tahoma"/>
          <w:bCs/>
        </w:rPr>
        <w:t>Patients were not required to give informed consent to the study because the analy</w:t>
      </w:r>
      <w:bookmarkEnd w:id="1492"/>
      <w:bookmarkEnd w:id="1493"/>
      <w:r w:rsidRPr="006C0D88">
        <w:rPr>
          <w:rFonts w:ascii="Book Antiqua" w:hAnsi="Book Antiqua" w:cs="Tahoma"/>
          <w:bCs/>
        </w:rPr>
        <w:t>sis used anonymous clinical data that were obtained after each patient agreed to treatment by written consent.</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62D0AEF7" w14:textId="77777777" w:rsidR="00A77B3E" w:rsidRDefault="00A77B3E">
      <w:pPr>
        <w:spacing w:line="360" w:lineRule="auto"/>
        <w:jc w:val="both"/>
      </w:pPr>
    </w:p>
    <w:p w14:paraId="7AD51D75" w14:textId="77777777" w:rsidR="00A77B3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have no conflict of interest related to the manuscript.</w:t>
      </w:r>
    </w:p>
    <w:p w14:paraId="5CD808A3" w14:textId="77777777" w:rsidR="00A77B3E" w:rsidRDefault="00A77B3E">
      <w:pPr>
        <w:spacing w:line="360" w:lineRule="auto"/>
        <w:jc w:val="both"/>
      </w:pPr>
    </w:p>
    <w:p w14:paraId="66D04E12" w14:textId="77777777" w:rsidR="00A77B3E"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The original anonymous dataset is available on request from the corresponding author at 15833981527@163.com.</w:t>
      </w:r>
    </w:p>
    <w:p w14:paraId="60500837" w14:textId="77777777" w:rsidR="00A77B3E" w:rsidRDefault="00A77B3E">
      <w:pPr>
        <w:spacing w:line="360" w:lineRule="auto"/>
        <w:jc w:val="both"/>
      </w:pPr>
    </w:p>
    <w:p w14:paraId="79581399"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F4CAD2" w14:textId="77777777" w:rsidR="00A77B3E" w:rsidRDefault="00A77B3E">
      <w:pPr>
        <w:spacing w:line="360" w:lineRule="auto"/>
        <w:jc w:val="both"/>
      </w:pPr>
    </w:p>
    <w:p w14:paraId="4415A5E4"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D8A003C"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237C090" w14:textId="77777777" w:rsidR="00A77B3E" w:rsidRDefault="00A77B3E">
      <w:pPr>
        <w:spacing w:line="360" w:lineRule="auto"/>
        <w:jc w:val="both"/>
      </w:pPr>
    </w:p>
    <w:p w14:paraId="2FE301B8"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19, 2024</w:t>
      </w:r>
    </w:p>
    <w:p w14:paraId="32C5CC89"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5, 2024</w:t>
      </w:r>
    </w:p>
    <w:p w14:paraId="69446255"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7F7D4A6A" w14:textId="77777777" w:rsidR="00A77B3E" w:rsidRDefault="00A77B3E">
      <w:pPr>
        <w:spacing w:line="360" w:lineRule="auto"/>
        <w:jc w:val="both"/>
      </w:pPr>
    </w:p>
    <w:p w14:paraId="049CC829" w14:textId="08E0E4C4" w:rsidR="00A77B3E" w:rsidRDefault="00000000">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rPr>
        <w:t xml:space="preserve">Gastroenterology &amp; </w:t>
      </w:r>
      <w:r w:rsidR="00B6318C">
        <w:rPr>
          <w:rFonts w:ascii="Book Antiqua" w:eastAsia="Book Antiqua" w:hAnsi="Book Antiqua" w:cs="Book Antiqua" w:hint="eastAsia"/>
          <w:lang w:eastAsia="zh-CN"/>
        </w:rPr>
        <w:t>h</w:t>
      </w:r>
      <w:r>
        <w:rPr>
          <w:rFonts w:ascii="Book Antiqua" w:eastAsia="Book Antiqua" w:hAnsi="Book Antiqua" w:cs="Book Antiqua"/>
        </w:rPr>
        <w:t>epatology</w:t>
      </w:r>
    </w:p>
    <w:p w14:paraId="0DB785EB"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499449D"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16EA1660" w14:textId="77777777" w:rsidR="00A77B3E" w:rsidRDefault="00000000">
      <w:pPr>
        <w:spacing w:line="360" w:lineRule="auto"/>
        <w:jc w:val="both"/>
      </w:pPr>
      <w:r>
        <w:rPr>
          <w:rFonts w:ascii="Book Antiqua" w:eastAsia="Book Antiqua" w:hAnsi="Book Antiqua" w:cs="Book Antiqua"/>
        </w:rPr>
        <w:t>Grade A (Excellent): 0</w:t>
      </w:r>
    </w:p>
    <w:p w14:paraId="2D692476" w14:textId="77777777" w:rsidR="00A77B3E" w:rsidRDefault="00000000">
      <w:pPr>
        <w:spacing w:line="360" w:lineRule="auto"/>
        <w:jc w:val="both"/>
      </w:pPr>
      <w:r>
        <w:rPr>
          <w:rFonts w:ascii="Book Antiqua" w:eastAsia="Book Antiqua" w:hAnsi="Book Antiqua" w:cs="Book Antiqua"/>
        </w:rPr>
        <w:t>Grade B (Very good): 0</w:t>
      </w:r>
    </w:p>
    <w:p w14:paraId="35A89690" w14:textId="77777777" w:rsidR="00A77B3E" w:rsidRDefault="00000000">
      <w:pPr>
        <w:spacing w:line="360" w:lineRule="auto"/>
        <w:jc w:val="both"/>
      </w:pPr>
      <w:r>
        <w:rPr>
          <w:rFonts w:ascii="Book Antiqua" w:eastAsia="Book Antiqua" w:hAnsi="Book Antiqua" w:cs="Book Antiqua"/>
        </w:rPr>
        <w:t>Grade C (Good): C</w:t>
      </w:r>
    </w:p>
    <w:p w14:paraId="1FA4E808" w14:textId="77777777" w:rsidR="00A77B3E" w:rsidRDefault="00000000">
      <w:pPr>
        <w:spacing w:line="360" w:lineRule="auto"/>
        <w:jc w:val="both"/>
      </w:pPr>
      <w:r>
        <w:rPr>
          <w:rFonts w:ascii="Book Antiqua" w:eastAsia="Book Antiqua" w:hAnsi="Book Antiqua" w:cs="Book Antiqua"/>
        </w:rPr>
        <w:t>Grade D (Fair): 0</w:t>
      </w:r>
    </w:p>
    <w:p w14:paraId="14664CF5" w14:textId="77777777" w:rsidR="00A77B3E" w:rsidRDefault="00000000">
      <w:pPr>
        <w:spacing w:line="360" w:lineRule="auto"/>
        <w:jc w:val="both"/>
      </w:pPr>
      <w:r>
        <w:rPr>
          <w:rFonts w:ascii="Book Antiqua" w:eastAsia="Book Antiqua" w:hAnsi="Book Antiqua" w:cs="Book Antiqua"/>
        </w:rPr>
        <w:t>Grade E (Poor): 0</w:t>
      </w:r>
    </w:p>
    <w:p w14:paraId="33A30282" w14:textId="77777777" w:rsidR="00A77B3E" w:rsidRDefault="00A77B3E">
      <w:pPr>
        <w:spacing w:line="360" w:lineRule="auto"/>
        <w:jc w:val="both"/>
      </w:pPr>
    </w:p>
    <w:p w14:paraId="0FA41537" w14:textId="67BFE0E3"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Isobe T, Japan</w:t>
      </w:r>
      <w:r>
        <w:rPr>
          <w:rFonts w:ascii="Book Antiqua" w:eastAsia="Book Antiqua" w:hAnsi="Book Antiqua" w:cs="Book Antiqua"/>
          <w:b/>
          <w:color w:val="000000"/>
        </w:rPr>
        <w:t xml:space="preserve"> S-Editor: </w:t>
      </w:r>
      <w:r w:rsidR="00B6318C" w:rsidRPr="00B6318C">
        <w:rPr>
          <w:rFonts w:ascii="Book Antiqua" w:eastAsia="Book Antiqua" w:hAnsi="Book Antiqua" w:cs="Book Antiqua"/>
          <w:bCs/>
          <w:color w:val="000000"/>
        </w:rPr>
        <w:t>Yan JP</w:t>
      </w:r>
      <w:r>
        <w:rPr>
          <w:rFonts w:ascii="Book Antiqua" w:eastAsia="Book Antiqua" w:hAnsi="Book Antiqua" w:cs="Book Antiqua"/>
          <w:b/>
          <w:color w:val="000000"/>
        </w:rPr>
        <w:t xml:space="preserve"> L-Editor: </w:t>
      </w:r>
      <w:r w:rsidR="00B6318C" w:rsidRPr="00B6318C">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24CE863F"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C8363E6" w14:textId="79B3DFE4" w:rsidR="00B6318C" w:rsidRDefault="00106767">
      <w:pPr>
        <w:spacing w:line="360" w:lineRule="auto"/>
        <w:jc w:val="both"/>
      </w:pPr>
      <w:r>
        <w:rPr>
          <w:noProof/>
        </w:rPr>
        <w:drawing>
          <wp:inline distT="0" distB="0" distL="0" distR="0" wp14:anchorId="04A12DBC" wp14:editId="044D625D">
            <wp:extent cx="5943600" cy="3937635"/>
            <wp:effectExtent l="0" t="0" r="0" b="0"/>
            <wp:docPr id="575151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51241" name="图片 5751512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37635"/>
                    </a:xfrm>
                    <a:prstGeom prst="rect">
                      <a:avLst/>
                    </a:prstGeom>
                  </pic:spPr>
                </pic:pic>
              </a:graphicData>
            </a:graphic>
          </wp:inline>
        </w:drawing>
      </w:r>
    </w:p>
    <w:p w14:paraId="2200D942" w14:textId="2E1ECA76" w:rsidR="00A77B3E" w:rsidRDefault="00000000">
      <w:pPr>
        <w:spacing w:line="360" w:lineRule="auto"/>
        <w:jc w:val="both"/>
        <w:rPr>
          <w:rFonts w:ascii="Book Antiqua" w:eastAsia="Book Antiqua" w:hAnsi="Book Antiqua" w:cs="Book Antiqua"/>
        </w:rPr>
      </w:pPr>
      <w:r w:rsidRPr="00B6318C">
        <w:rPr>
          <w:rFonts w:ascii="Book Antiqua" w:eastAsia="Book Antiqua" w:hAnsi="Book Antiqua" w:cs="Book Antiqua"/>
          <w:b/>
          <w:bCs/>
        </w:rPr>
        <w:t>Fig</w:t>
      </w:r>
      <w:r w:rsidR="00B6318C" w:rsidRPr="00B6318C">
        <w:rPr>
          <w:rFonts w:ascii="Book Antiqua" w:eastAsia="Book Antiqua" w:hAnsi="Book Antiqua" w:cs="Book Antiqua"/>
          <w:b/>
          <w:bCs/>
        </w:rPr>
        <w:t xml:space="preserve">ure </w:t>
      </w:r>
      <w:r w:rsidRPr="00B6318C">
        <w:rPr>
          <w:rFonts w:ascii="Book Antiqua" w:eastAsia="Book Antiqua" w:hAnsi="Book Antiqua" w:cs="Book Antiqua"/>
          <w:b/>
          <w:bCs/>
        </w:rPr>
        <w:t>1 Total laparoscopic radical total gastrectomy +</w:t>
      </w:r>
      <w:r w:rsidR="00B6318C" w:rsidRPr="00B6318C">
        <w:rPr>
          <w:rFonts w:ascii="Book Antiqua" w:eastAsia="Book Antiqua" w:hAnsi="Book Antiqua" w:cs="Book Antiqua"/>
          <w:b/>
          <w:bCs/>
        </w:rPr>
        <w:t xml:space="preserve"> </w:t>
      </w:r>
      <w:r w:rsidRPr="00B6318C">
        <w:rPr>
          <w:rFonts w:ascii="Book Antiqua" w:eastAsia="Book Antiqua" w:hAnsi="Book Antiqua" w:cs="Book Antiqua"/>
          <w:b/>
          <w:bCs/>
        </w:rPr>
        <w:t xml:space="preserve">jejunal interposition double-tract reconstruction. </w:t>
      </w:r>
      <w:r>
        <w:rPr>
          <w:rFonts w:ascii="Book Antiqua" w:eastAsia="Book Antiqua" w:hAnsi="Book Antiqua" w:cs="Book Antiqua"/>
        </w:rPr>
        <w:t xml:space="preserve">A: </w:t>
      </w:r>
      <w:r w:rsidR="00B6318C">
        <w:rPr>
          <w:rFonts w:ascii="Book Antiqua" w:eastAsia="Book Antiqua" w:hAnsi="Book Antiqua" w:cs="Book Antiqua"/>
        </w:rPr>
        <w:t>A</w:t>
      </w:r>
      <w:r>
        <w:rPr>
          <w:rFonts w:ascii="Book Antiqua" w:eastAsia="Book Antiqua" w:hAnsi="Book Antiqua" w:cs="Book Antiqua"/>
        </w:rPr>
        <w:t xml:space="preserve">fter cleaning the upper and lower pyloric lymph nodes, the duodenum was severed using a linear cutting stapler; B: </w:t>
      </w:r>
      <w:r w:rsidR="00B6318C">
        <w:rPr>
          <w:rFonts w:ascii="Book Antiqua" w:eastAsia="Book Antiqua" w:hAnsi="Book Antiqua" w:cs="Book Antiqua"/>
        </w:rPr>
        <w:t>D</w:t>
      </w:r>
      <w:r>
        <w:rPr>
          <w:rFonts w:ascii="Book Antiqua" w:eastAsia="Book Antiqua" w:hAnsi="Book Antiqua" w:cs="Book Antiqua"/>
        </w:rPr>
        <w:t xml:space="preserve">isconnection of esophagus; C: </w:t>
      </w:r>
      <w:r w:rsidR="00B6318C">
        <w:rPr>
          <w:rFonts w:ascii="Book Antiqua" w:eastAsia="Book Antiqua" w:hAnsi="Book Antiqua" w:cs="Book Antiqua"/>
        </w:rPr>
        <w:t>T</w:t>
      </w:r>
      <w:r>
        <w:rPr>
          <w:rFonts w:ascii="Book Antiqua" w:eastAsia="Book Antiqua" w:hAnsi="Book Antiqua" w:cs="Book Antiqua"/>
        </w:rPr>
        <w:t xml:space="preserve">he Jejunal side-to-side anastomosis was completed by a linear cutting stapler; D: </w:t>
      </w:r>
      <w:r w:rsidR="00B6318C">
        <w:rPr>
          <w:rFonts w:ascii="Book Antiqua" w:eastAsia="Book Antiqua" w:hAnsi="Book Antiqua" w:cs="Book Antiqua"/>
        </w:rPr>
        <w:t>D</w:t>
      </w:r>
      <w:r>
        <w:rPr>
          <w:rFonts w:ascii="Book Antiqua" w:eastAsia="Book Antiqua" w:hAnsi="Book Antiqua" w:cs="Book Antiqua"/>
        </w:rPr>
        <w:t xml:space="preserve">uodenum and jejunum openings; E: </w:t>
      </w:r>
      <w:r w:rsidR="00B6318C">
        <w:rPr>
          <w:rFonts w:ascii="Book Antiqua" w:eastAsia="Book Antiqua" w:hAnsi="Book Antiqua" w:cs="Book Antiqua"/>
        </w:rPr>
        <w:t>L</w:t>
      </w:r>
      <w:r>
        <w:rPr>
          <w:rFonts w:ascii="Book Antiqua" w:eastAsia="Book Antiqua" w:hAnsi="Book Antiqua" w:cs="Book Antiqua"/>
        </w:rPr>
        <w:t xml:space="preserve">inear cutting stapler to complete duodenum-jejunum side-to-side anastomosis; F: </w:t>
      </w:r>
      <w:r w:rsidR="00B6318C">
        <w:rPr>
          <w:rFonts w:ascii="Book Antiqua" w:eastAsia="Book Antiqua" w:hAnsi="Book Antiqua" w:cs="Book Antiqua"/>
        </w:rPr>
        <w:t>T</w:t>
      </w:r>
      <w:r>
        <w:rPr>
          <w:rFonts w:ascii="Book Antiqua" w:eastAsia="Book Antiqua" w:hAnsi="Book Antiqua" w:cs="Book Antiqua"/>
        </w:rPr>
        <w:t xml:space="preserve">he common opening of duodenum jejunum anastomosis was sutured by barbed suture; G: </w:t>
      </w:r>
      <w:r w:rsidR="00B6318C">
        <w:rPr>
          <w:rFonts w:ascii="Book Antiqua" w:eastAsia="Book Antiqua" w:hAnsi="Book Antiqua" w:cs="Book Antiqua"/>
        </w:rPr>
        <w:t>S</w:t>
      </w:r>
      <w:r>
        <w:rPr>
          <w:rFonts w:ascii="Book Antiqua" w:eastAsia="Book Antiqua" w:hAnsi="Book Antiqua" w:cs="Book Antiqua"/>
        </w:rPr>
        <w:t xml:space="preserve">uture the duodenal stump with barbed suture; H: </w:t>
      </w:r>
      <w:r w:rsidR="00B6318C">
        <w:rPr>
          <w:rFonts w:ascii="Book Antiqua" w:eastAsia="Book Antiqua" w:hAnsi="Book Antiqua" w:cs="Book Antiqua"/>
        </w:rPr>
        <w:t>L</w:t>
      </w:r>
      <w:r>
        <w:rPr>
          <w:rFonts w:ascii="Book Antiqua" w:eastAsia="Book Antiqua" w:hAnsi="Book Antiqua" w:cs="Book Antiqua"/>
        </w:rPr>
        <w:t xml:space="preserve">inear cutting stapler to complete esophageal jejunum </w:t>
      </w:r>
      <w:r w:rsidR="00B6318C">
        <w:rPr>
          <w:rFonts w:ascii="Book Antiqua" w:eastAsia="Book Antiqua" w:hAnsi="Book Antiqua" w:cs="Book Antiqua"/>
        </w:rPr>
        <w:t>o</w:t>
      </w:r>
      <w:r>
        <w:rPr>
          <w:rFonts w:ascii="Book Antiqua" w:eastAsia="Book Antiqua" w:hAnsi="Book Antiqua" w:cs="Book Antiqua"/>
        </w:rPr>
        <w:t xml:space="preserve">verlap anastomosis; I: </w:t>
      </w:r>
      <w:r w:rsidR="00B6318C">
        <w:rPr>
          <w:rFonts w:ascii="Book Antiqua" w:eastAsia="Book Antiqua" w:hAnsi="Book Antiqua" w:cs="Book Antiqua"/>
        </w:rPr>
        <w:t>T</w:t>
      </w:r>
      <w:r>
        <w:rPr>
          <w:rFonts w:ascii="Book Antiqua" w:eastAsia="Book Antiqua" w:hAnsi="Book Antiqua" w:cs="Book Antiqua"/>
        </w:rPr>
        <w:t>he barbed suture was continuously sutured to close the common opening of esophagus jejunum.</w:t>
      </w:r>
    </w:p>
    <w:p w14:paraId="2012293A" w14:textId="77777777" w:rsidR="00B6318C" w:rsidRDefault="00B6318C">
      <w:pPr>
        <w:spacing w:line="360" w:lineRule="auto"/>
        <w:jc w:val="both"/>
        <w:rPr>
          <w:rFonts w:ascii="Book Antiqua" w:eastAsia="Book Antiqua" w:hAnsi="Book Antiqua" w:cs="Book Antiqua"/>
        </w:rPr>
      </w:pPr>
    </w:p>
    <w:p w14:paraId="3EA3627D" w14:textId="77777777" w:rsidR="00F37092" w:rsidRDefault="00F37092">
      <w:pPr>
        <w:spacing w:line="360" w:lineRule="auto"/>
        <w:jc w:val="both"/>
        <w:sectPr w:rsidR="00F37092">
          <w:pgSz w:w="12240" w:h="15840"/>
          <w:pgMar w:top="1440" w:right="1440" w:bottom="1440" w:left="1440" w:header="720" w:footer="720" w:gutter="0"/>
          <w:cols w:space="720"/>
          <w:docGrid w:linePitch="360"/>
        </w:sectPr>
      </w:pPr>
    </w:p>
    <w:p w14:paraId="5028E4C9" w14:textId="38A38D30" w:rsidR="00B6318C" w:rsidRDefault="00106767">
      <w:pPr>
        <w:spacing w:line="360" w:lineRule="auto"/>
        <w:jc w:val="both"/>
      </w:pPr>
      <w:r>
        <w:rPr>
          <w:noProof/>
        </w:rPr>
        <w:lastRenderedPageBreak/>
        <w:drawing>
          <wp:inline distT="0" distB="0" distL="0" distR="0" wp14:anchorId="756C427A" wp14:editId="6A140E77">
            <wp:extent cx="5943600" cy="2023745"/>
            <wp:effectExtent l="0" t="0" r="0" b="0"/>
            <wp:docPr id="645765281"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65281" name="图片 2" descr="图表, 折线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023745"/>
                    </a:xfrm>
                    <a:prstGeom prst="rect">
                      <a:avLst/>
                    </a:prstGeom>
                  </pic:spPr>
                </pic:pic>
              </a:graphicData>
            </a:graphic>
          </wp:inline>
        </w:drawing>
      </w:r>
    </w:p>
    <w:p w14:paraId="159B7F90" w14:textId="2F8BAB23" w:rsidR="00A77B3E" w:rsidRDefault="00000000">
      <w:pPr>
        <w:spacing w:line="360" w:lineRule="auto"/>
        <w:jc w:val="both"/>
        <w:rPr>
          <w:rFonts w:ascii="Book Antiqua" w:eastAsia="Book Antiqua" w:hAnsi="Book Antiqua" w:cs="Book Antiqua"/>
        </w:rPr>
      </w:pPr>
      <w:r w:rsidRPr="00B6318C">
        <w:rPr>
          <w:rFonts w:ascii="Book Antiqua" w:eastAsia="Book Antiqua" w:hAnsi="Book Antiqua" w:cs="Book Antiqua"/>
          <w:b/>
          <w:bCs/>
        </w:rPr>
        <w:t>Fig</w:t>
      </w:r>
      <w:r w:rsidR="00B6318C" w:rsidRPr="00B6318C">
        <w:rPr>
          <w:rFonts w:ascii="Book Antiqua" w:eastAsia="Book Antiqua" w:hAnsi="Book Antiqua" w:cs="Book Antiqua"/>
          <w:b/>
          <w:bCs/>
        </w:rPr>
        <w:t xml:space="preserve">ure </w:t>
      </w:r>
      <w:r w:rsidRPr="00B6318C">
        <w:rPr>
          <w:rFonts w:ascii="Book Antiqua" w:eastAsia="Book Antiqua" w:hAnsi="Book Antiqua" w:cs="Book Antiqua"/>
          <w:b/>
          <w:bCs/>
        </w:rPr>
        <w:t xml:space="preserve">2 Two groups of patients with postoperative white blood cells, neutrophils and platelets change line chart. </w:t>
      </w:r>
      <w:r>
        <w:rPr>
          <w:rFonts w:ascii="Book Antiqua" w:eastAsia="Book Antiqua" w:hAnsi="Book Antiqua" w:cs="Book Antiqua"/>
        </w:rPr>
        <w:t xml:space="preserve">A: </w:t>
      </w:r>
      <w:r w:rsidR="00B6318C">
        <w:rPr>
          <w:rFonts w:ascii="Book Antiqua" w:eastAsia="Book Antiqua" w:hAnsi="Book Antiqua" w:cs="Book Antiqua"/>
        </w:rPr>
        <w:t>W</w:t>
      </w:r>
      <w:r>
        <w:rPr>
          <w:rFonts w:ascii="Book Antiqua" w:eastAsia="Book Antiqua" w:hAnsi="Book Antiqua" w:cs="Book Antiqua"/>
        </w:rPr>
        <w:t xml:space="preserve">hite blood cells change line chart; B: </w:t>
      </w:r>
      <w:r w:rsidR="00B6318C">
        <w:rPr>
          <w:rFonts w:ascii="Book Antiqua" w:eastAsia="Book Antiqua" w:hAnsi="Book Antiqua" w:cs="Book Antiqua"/>
        </w:rPr>
        <w:t>N</w:t>
      </w:r>
      <w:r>
        <w:rPr>
          <w:rFonts w:ascii="Book Antiqua" w:eastAsia="Book Antiqua" w:hAnsi="Book Antiqua" w:cs="Book Antiqua"/>
        </w:rPr>
        <w:t xml:space="preserve">eutrophils change line chart; C: </w:t>
      </w:r>
      <w:r w:rsidR="00106767">
        <w:rPr>
          <w:rFonts w:ascii="Book Antiqua" w:eastAsia="Book Antiqua" w:hAnsi="Book Antiqua" w:cs="Book Antiqua" w:hint="eastAsia"/>
          <w:lang w:eastAsia="zh-CN"/>
        </w:rPr>
        <w:t>P</w:t>
      </w:r>
      <w:r>
        <w:rPr>
          <w:rFonts w:ascii="Book Antiqua" w:eastAsia="Book Antiqua" w:hAnsi="Book Antiqua" w:cs="Book Antiqua"/>
        </w:rPr>
        <w:t>latelets change line chart.</w:t>
      </w:r>
      <w:r w:rsidR="00B6318C">
        <w:rPr>
          <w:rFonts w:ascii="Book Antiqua" w:eastAsia="Book Antiqua" w:hAnsi="Book Antiqua" w:cs="Book Antiqua"/>
        </w:rPr>
        <w:t xml:space="preserve"> </w:t>
      </w:r>
      <w:r>
        <w:rPr>
          <w:rFonts w:ascii="Book Antiqua" w:eastAsia="Book Antiqua" w:hAnsi="Book Antiqua" w:cs="Book Antiqua"/>
        </w:rPr>
        <w:t>DTR</w:t>
      </w:r>
      <w:r w:rsidR="00B6318C">
        <w:rPr>
          <w:rFonts w:ascii="Book Antiqua" w:eastAsia="Book Antiqua" w:hAnsi="Book Antiqua" w:cs="Book Antiqua"/>
        </w:rPr>
        <w:t>: D</w:t>
      </w:r>
      <w:r>
        <w:rPr>
          <w:rFonts w:ascii="Book Antiqua" w:eastAsia="Book Antiqua" w:hAnsi="Book Antiqua" w:cs="Book Antiqua"/>
        </w:rPr>
        <w:t>ouble-tract reconstruction; RY</w:t>
      </w:r>
      <w:r w:rsidR="00B6318C">
        <w:rPr>
          <w:rFonts w:ascii="Book Antiqua" w:eastAsia="Book Antiqua" w:hAnsi="Book Antiqua" w:cs="Book Antiqua"/>
        </w:rPr>
        <w:t xml:space="preserve">: </w:t>
      </w:r>
      <w:r>
        <w:rPr>
          <w:rFonts w:ascii="Book Antiqua" w:eastAsia="Book Antiqua" w:hAnsi="Book Antiqua" w:cs="Book Antiqua"/>
        </w:rPr>
        <w:t>Roux-en-Y reconstruction; WBC</w:t>
      </w:r>
      <w:r w:rsidR="00B6318C">
        <w:rPr>
          <w:rFonts w:ascii="Book Antiqua" w:eastAsia="Book Antiqua" w:hAnsi="Book Antiqua" w:cs="Book Antiqua"/>
        </w:rPr>
        <w:t>: W</w:t>
      </w:r>
      <w:r>
        <w:rPr>
          <w:rFonts w:ascii="Book Antiqua" w:eastAsia="Book Antiqua" w:hAnsi="Book Antiqua" w:cs="Book Antiqua"/>
        </w:rPr>
        <w:t>hite blood cells; NEU</w:t>
      </w:r>
      <w:r w:rsidR="00B6318C">
        <w:rPr>
          <w:rFonts w:ascii="Book Antiqua" w:eastAsia="Book Antiqua" w:hAnsi="Book Antiqua" w:cs="Book Antiqua"/>
        </w:rPr>
        <w:t>: N</w:t>
      </w:r>
      <w:r>
        <w:rPr>
          <w:rFonts w:ascii="Book Antiqua" w:eastAsia="Book Antiqua" w:hAnsi="Book Antiqua" w:cs="Book Antiqua"/>
        </w:rPr>
        <w:t>eutrophils; PLT</w:t>
      </w:r>
      <w:r w:rsidR="00B6318C">
        <w:rPr>
          <w:rFonts w:ascii="Book Antiqua" w:eastAsia="Book Antiqua" w:hAnsi="Book Antiqua" w:cs="Book Antiqua"/>
        </w:rPr>
        <w:t>: P</w:t>
      </w:r>
      <w:r>
        <w:rPr>
          <w:rFonts w:ascii="Book Antiqua" w:eastAsia="Book Antiqua" w:hAnsi="Book Antiqua" w:cs="Book Antiqua"/>
        </w:rPr>
        <w:t>latelets; Pre</w:t>
      </w:r>
      <w:r w:rsidR="00B6318C">
        <w:rPr>
          <w:rFonts w:ascii="Book Antiqua" w:eastAsia="Book Antiqua" w:hAnsi="Book Antiqua" w:cs="Book Antiqua"/>
        </w:rPr>
        <w:t>: P</w:t>
      </w:r>
      <w:r>
        <w:rPr>
          <w:rFonts w:ascii="Book Antiqua" w:eastAsia="Book Antiqua" w:hAnsi="Book Antiqua" w:cs="Book Antiqua"/>
        </w:rPr>
        <w:t>reoperative; Pos 1d</w:t>
      </w:r>
      <w:r w:rsidR="00B6318C">
        <w:rPr>
          <w:rFonts w:ascii="Book Antiqua" w:eastAsia="Book Antiqua" w:hAnsi="Book Antiqua" w:cs="Book Antiqua"/>
        </w:rPr>
        <w:t>: T</w:t>
      </w:r>
      <w:r>
        <w:rPr>
          <w:rFonts w:ascii="Book Antiqua" w:eastAsia="Book Antiqua" w:hAnsi="Book Antiqua" w:cs="Book Antiqua"/>
        </w:rPr>
        <w:t>he first day after surgery; Pos 3d</w:t>
      </w:r>
      <w:r w:rsidR="00B6318C">
        <w:rPr>
          <w:rFonts w:ascii="Book Antiqua" w:eastAsia="Book Antiqua" w:hAnsi="Book Antiqua" w:cs="Book Antiqua"/>
        </w:rPr>
        <w:t>: T</w:t>
      </w:r>
      <w:r>
        <w:rPr>
          <w:rFonts w:ascii="Book Antiqua" w:eastAsia="Book Antiqua" w:hAnsi="Book Antiqua" w:cs="Book Antiqua"/>
        </w:rPr>
        <w:t>he third day after surgery; Pos 5d</w:t>
      </w:r>
      <w:r w:rsidR="00B6318C">
        <w:rPr>
          <w:rFonts w:ascii="Book Antiqua" w:eastAsia="Book Antiqua" w:hAnsi="Book Antiqua" w:cs="Book Antiqua"/>
        </w:rPr>
        <w:t>: T</w:t>
      </w:r>
      <w:r>
        <w:rPr>
          <w:rFonts w:ascii="Book Antiqua" w:eastAsia="Book Antiqua" w:hAnsi="Book Antiqua" w:cs="Book Antiqua"/>
        </w:rPr>
        <w:t>he fifth day after surgery.</w:t>
      </w:r>
    </w:p>
    <w:p w14:paraId="3A5E37A2" w14:textId="77777777" w:rsidR="00B6318C" w:rsidRDefault="00B6318C">
      <w:pPr>
        <w:spacing w:line="360" w:lineRule="auto"/>
        <w:jc w:val="both"/>
      </w:pPr>
    </w:p>
    <w:p w14:paraId="11E21554" w14:textId="77777777" w:rsidR="00F37092" w:rsidRDefault="00F37092">
      <w:pPr>
        <w:spacing w:line="360" w:lineRule="auto"/>
        <w:jc w:val="both"/>
      </w:pPr>
    </w:p>
    <w:p w14:paraId="296E89C5" w14:textId="77777777" w:rsidR="00F37092" w:rsidRDefault="00F37092">
      <w:pPr>
        <w:spacing w:line="360" w:lineRule="auto"/>
        <w:jc w:val="both"/>
        <w:sectPr w:rsidR="00F37092">
          <w:pgSz w:w="12240" w:h="15840"/>
          <w:pgMar w:top="1440" w:right="1440" w:bottom="1440" w:left="1440" w:header="720" w:footer="720" w:gutter="0"/>
          <w:cols w:space="720"/>
          <w:docGrid w:linePitch="360"/>
        </w:sectPr>
      </w:pPr>
    </w:p>
    <w:p w14:paraId="562A2231" w14:textId="6C280E5C" w:rsidR="00F37092" w:rsidRDefault="00106767">
      <w:pPr>
        <w:spacing w:line="360" w:lineRule="auto"/>
        <w:jc w:val="both"/>
      </w:pPr>
      <w:r>
        <w:rPr>
          <w:noProof/>
        </w:rPr>
        <w:lastRenderedPageBreak/>
        <w:drawing>
          <wp:inline distT="0" distB="0" distL="0" distR="0" wp14:anchorId="57BBD62F" wp14:editId="73248A10">
            <wp:extent cx="5943600" cy="4578350"/>
            <wp:effectExtent l="0" t="0" r="0" b="0"/>
            <wp:docPr id="237751261" name="图片 3" descr="图表, 折线图,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51261" name="图片 3" descr="图表, 折线图, 箱线图&#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14:paraId="09796ED7" w14:textId="2BEE6C82" w:rsidR="00A77B3E" w:rsidRDefault="00000000">
      <w:pPr>
        <w:spacing w:line="360" w:lineRule="auto"/>
        <w:jc w:val="both"/>
        <w:rPr>
          <w:rFonts w:ascii="Book Antiqua" w:eastAsia="Book Antiqua" w:hAnsi="Book Antiqua" w:cs="Book Antiqua"/>
        </w:rPr>
      </w:pPr>
      <w:r w:rsidRPr="00B6318C">
        <w:rPr>
          <w:rFonts w:ascii="Book Antiqua" w:eastAsia="Book Antiqua" w:hAnsi="Book Antiqua" w:cs="Book Antiqua"/>
          <w:b/>
          <w:bCs/>
        </w:rPr>
        <w:t>Fig</w:t>
      </w:r>
      <w:r w:rsidR="00B6318C" w:rsidRPr="00B6318C">
        <w:rPr>
          <w:rFonts w:ascii="Book Antiqua" w:eastAsia="Book Antiqua" w:hAnsi="Book Antiqua" w:cs="Book Antiqua"/>
          <w:b/>
          <w:bCs/>
        </w:rPr>
        <w:t>ure</w:t>
      </w:r>
      <w:r w:rsidRPr="00B6318C">
        <w:rPr>
          <w:rFonts w:ascii="Book Antiqua" w:eastAsia="Book Antiqua" w:hAnsi="Book Antiqua" w:cs="Book Antiqua"/>
          <w:b/>
          <w:bCs/>
        </w:rPr>
        <w:t xml:space="preserve"> 3 Line chart showing the body weight, prealbumin, albumin, and hemoglobin changes of the two groups of patients. </w:t>
      </w:r>
      <w:r>
        <w:rPr>
          <w:rFonts w:ascii="Book Antiqua" w:eastAsia="Book Antiqua" w:hAnsi="Book Antiqua" w:cs="Book Antiqua"/>
        </w:rPr>
        <w:t>A</w:t>
      </w:r>
      <w:r w:rsidR="00B6318C">
        <w:rPr>
          <w:rFonts w:ascii="Book Antiqua" w:eastAsia="Book Antiqua" w:hAnsi="Book Antiqua" w:cs="Book Antiqua"/>
        </w:rPr>
        <w:t>:</w:t>
      </w:r>
      <w:r>
        <w:rPr>
          <w:rFonts w:ascii="Book Antiqua" w:eastAsia="Book Antiqua" w:hAnsi="Book Antiqua" w:cs="Book Antiqua"/>
        </w:rPr>
        <w:t xml:space="preserve"> Body weight change line chart</w:t>
      </w:r>
      <w:r w:rsidR="00B6318C">
        <w:rPr>
          <w:rFonts w:ascii="Book Antiqua" w:eastAsia="Book Antiqua" w:hAnsi="Book Antiqua" w:cs="Book Antiqua"/>
        </w:rPr>
        <w:t>;</w:t>
      </w:r>
      <w:r>
        <w:rPr>
          <w:rFonts w:ascii="Book Antiqua" w:eastAsia="Book Antiqua" w:hAnsi="Book Antiqua" w:cs="Book Antiqua"/>
        </w:rPr>
        <w:t xml:space="preserve"> B: Hemoglobin change line chart</w:t>
      </w:r>
      <w:r w:rsidR="00B6318C">
        <w:rPr>
          <w:rFonts w:ascii="Book Antiqua" w:eastAsia="Book Antiqua" w:hAnsi="Book Antiqua" w:cs="Book Antiqua"/>
        </w:rPr>
        <w:t>;</w:t>
      </w:r>
      <w:r>
        <w:rPr>
          <w:rFonts w:ascii="Book Antiqua" w:eastAsia="Book Antiqua" w:hAnsi="Book Antiqua" w:cs="Book Antiqua"/>
        </w:rPr>
        <w:t xml:space="preserve"> C</w:t>
      </w:r>
      <w:r w:rsidR="00B6318C">
        <w:rPr>
          <w:rFonts w:ascii="Book Antiqua" w:eastAsia="Book Antiqua" w:hAnsi="Book Antiqua" w:cs="Book Antiqua"/>
        </w:rPr>
        <w:t>:</w:t>
      </w:r>
      <w:r>
        <w:rPr>
          <w:rFonts w:ascii="Book Antiqua" w:eastAsia="Book Antiqua" w:hAnsi="Book Antiqua" w:cs="Book Antiqua"/>
        </w:rPr>
        <w:t xml:space="preserve"> Prealbumin change line chart</w:t>
      </w:r>
      <w:r w:rsidR="00B6318C">
        <w:rPr>
          <w:rFonts w:ascii="Book Antiqua" w:eastAsia="Book Antiqua" w:hAnsi="Book Antiqua" w:cs="Book Antiqua"/>
        </w:rPr>
        <w:t xml:space="preserve">; </w:t>
      </w:r>
      <w:r>
        <w:rPr>
          <w:rFonts w:ascii="Book Antiqua" w:eastAsia="Book Antiqua" w:hAnsi="Book Antiqua" w:cs="Book Antiqua"/>
        </w:rPr>
        <w:t>D</w:t>
      </w:r>
      <w:r w:rsidR="00B6318C">
        <w:rPr>
          <w:rFonts w:ascii="Book Antiqua" w:eastAsia="Book Antiqua" w:hAnsi="Book Antiqua" w:cs="Book Antiqua"/>
        </w:rPr>
        <w:t>:</w:t>
      </w:r>
      <w:r>
        <w:rPr>
          <w:rFonts w:ascii="Book Antiqua" w:eastAsia="Book Antiqua" w:hAnsi="Book Antiqua" w:cs="Book Antiqua"/>
        </w:rPr>
        <w:t xml:space="preserve"> Albumin change line chart.</w:t>
      </w:r>
      <w:r w:rsidR="00B6318C">
        <w:rPr>
          <w:rFonts w:ascii="Book Antiqua" w:eastAsia="Book Antiqua" w:hAnsi="Book Antiqua" w:cs="Book Antiqua"/>
        </w:rPr>
        <w:t xml:space="preserve"> </w:t>
      </w:r>
      <w:r>
        <w:rPr>
          <w:rFonts w:ascii="Book Antiqua" w:eastAsia="Book Antiqua" w:hAnsi="Book Antiqua" w:cs="Book Antiqua"/>
        </w:rPr>
        <w:t xml:space="preserve">DTR: </w:t>
      </w:r>
      <w:bookmarkStart w:id="1507" w:name="OLE_LINK8949"/>
      <w:bookmarkStart w:id="1508" w:name="OLE_LINK8950"/>
      <w:r w:rsidR="00B6318C">
        <w:rPr>
          <w:rFonts w:ascii="Book Antiqua" w:eastAsia="Book Antiqua" w:hAnsi="Book Antiqua" w:cs="Book Antiqua"/>
        </w:rPr>
        <w:t>D</w:t>
      </w:r>
      <w:r>
        <w:rPr>
          <w:rFonts w:ascii="Book Antiqua" w:eastAsia="Book Antiqua" w:hAnsi="Book Antiqua" w:cs="Book Antiqua"/>
        </w:rPr>
        <w:t>ouble-tract reconstruction</w:t>
      </w:r>
      <w:bookmarkEnd w:id="1507"/>
      <w:bookmarkEnd w:id="1508"/>
      <w:r w:rsidR="00B6318C">
        <w:rPr>
          <w:rFonts w:ascii="Book Antiqua" w:eastAsia="Book Antiqua" w:hAnsi="Book Antiqua" w:cs="Book Antiqua"/>
        </w:rPr>
        <w:t>;</w:t>
      </w:r>
      <w:r>
        <w:rPr>
          <w:rFonts w:ascii="Book Antiqua" w:eastAsia="Book Antiqua" w:hAnsi="Book Antiqua" w:cs="Book Antiqua"/>
        </w:rPr>
        <w:t xml:space="preserve"> RY: </w:t>
      </w:r>
      <w:bookmarkStart w:id="1509" w:name="OLE_LINK8951"/>
      <w:bookmarkStart w:id="1510" w:name="OLE_LINK8952"/>
      <w:r>
        <w:rPr>
          <w:rFonts w:ascii="Book Antiqua" w:eastAsia="Book Antiqua" w:hAnsi="Book Antiqua" w:cs="Book Antiqua"/>
        </w:rPr>
        <w:t>Roux-en-Y reconstruction</w:t>
      </w:r>
      <w:bookmarkEnd w:id="1509"/>
      <w:bookmarkEnd w:id="1510"/>
      <w:r w:rsidR="00B6318C">
        <w:rPr>
          <w:rFonts w:ascii="Book Antiqua" w:eastAsia="Book Antiqua" w:hAnsi="Book Antiqua" w:cs="Book Antiqua"/>
        </w:rPr>
        <w:t>;</w:t>
      </w:r>
      <w:r>
        <w:rPr>
          <w:rFonts w:ascii="Book Antiqua" w:eastAsia="Book Antiqua" w:hAnsi="Book Antiqua" w:cs="Book Antiqua"/>
        </w:rPr>
        <w:t xml:space="preserve"> Hb: Hemoglobin</w:t>
      </w:r>
      <w:r w:rsidR="00B6318C">
        <w:rPr>
          <w:rFonts w:ascii="Book Antiqua" w:eastAsia="Book Antiqua" w:hAnsi="Book Antiqua" w:cs="Book Antiqua"/>
        </w:rPr>
        <w:t>;</w:t>
      </w:r>
      <w:r>
        <w:rPr>
          <w:rFonts w:ascii="Book Antiqua" w:eastAsia="Book Antiqua" w:hAnsi="Book Antiqua" w:cs="Book Antiqua"/>
        </w:rPr>
        <w:t xml:space="preserve"> Pre: Preoperative</w:t>
      </w:r>
      <w:r w:rsidR="00B6318C">
        <w:rPr>
          <w:rFonts w:ascii="Book Antiqua" w:eastAsia="Book Antiqua" w:hAnsi="Book Antiqua" w:cs="Book Antiqua"/>
        </w:rPr>
        <w:t>;</w:t>
      </w:r>
      <w:r>
        <w:rPr>
          <w:rFonts w:ascii="Book Antiqua" w:eastAsia="Book Antiqua" w:hAnsi="Book Antiqua" w:cs="Book Antiqua"/>
        </w:rPr>
        <w:t xml:space="preserve"> Pos 1m: At 1 month after operation</w:t>
      </w:r>
      <w:r w:rsidR="00B6318C">
        <w:rPr>
          <w:rFonts w:ascii="Book Antiqua" w:eastAsia="Book Antiqua" w:hAnsi="Book Antiqua" w:cs="Book Antiqua"/>
        </w:rPr>
        <w:t>;</w:t>
      </w:r>
      <w:r>
        <w:rPr>
          <w:rFonts w:ascii="Book Antiqua" w:eastAsia="Book Antiqua" w:hAnsi="Book Antiqua" w:cs="Book Antiqua"/>
        </w:rPr>
        <w:t xml:space="preserve"> Pos 3m: At 3 months after operation</w:t>
      </w:r>
      <w:r w:rsidR="00B6318C">
        <w:rPr>
          <w:rFonts w:ascii="Book Antiqua" w:eastAsia="Book Antiqua" w:hAnsi="Book Antiqua" w:cs="Book Antiqua"/>
        </w:rPr>
        <w:t>;</w:t>
      </w:r>
      <w:r>
        <w:rPr>
          <w:rFonts w:ascii="Book Antiqua" w:eastAsia="Book Antiqua" w:hAnsi="Book Antiqua" w:cs="Book Antiqua"/>
        </w:rPr>
        <w:t xml:space="preserve"> Pos 6m: At 6 months after operation.</w:t>
      </w:r>
    </w:p>
    <w:p w14:paraId="55D49EF7" w14:textId="77777777" w:rsidR="00B6318C" w:rsidRDefault="00B6318C">
      <w:pPr>
        <w:spacing w:line="360" w:lineRule="auto"/>
        <w:jc w:val="both"/>
        <w:rPr>
          <w:rFonts w:ascii="Book Antiqua" w:eastAsia="Book Antiqua" w:hAnsi="Book Antiqua" w:cs="Book Antiqua"/>
        </w:rPr>
      </w:pPr>
    </w:p>
    <w:p w14:paraId="10A8077C" w14:textId="77777777" w:rsidR="00F37092" w:rsidRDefault="00F37092">
      <w:pPr>
        <w:spacing w:line="360" w:lineRule="auto"/>
        <w:jc w:val="both"/>
        <w:sectPr w:rsidR="00F37092">
          <w:pgSz w:w="12240" w:h="15840"/>
          <w:pgMar w:top="1440" w:right="1440" w:bottom="1440" w:left="1440" w:header="720" w:footer="720" w:gutter="0"/>
          <w:cols w:space="720"/>
          <w:docGrid w:linePitch="360"/>
        </w:sectPr>
      </w:pPr>
    </w:p>
    <w:p w14:paraId="2341F717" w14:textId="0BD7FA73" w:rsidR="00B6318C" w:rsidRDefault="00106767">
      <w:pPr>
        <w:spacing w:line="360" w:lineRule="auto"/>
        <w:jc w:val="both"/>
      </w:pPr>
      <w:r>
        <w:rPr>
          <w:noProof/>
        </w:rPr>
        <w:lastRenderedPageBreak/>
        <w:drawing>
          <wp:inline distT="0" distB="0" distL="0" distR="0" wp14:anchorId="77AFC7B2" wp14:editId="6BCCBB4E">
            <wp:extent cx="5943600" cy="4828540"/>
            <wp:effectExtent l="0" t="0" r="0" b="0"/>
            <wp:docPr id="1806920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2086" name="图片 180692086"/>
                    <pic:cNvPicPr/>
                  </pic:nvPicPr>
                  <pic:blipFill>
                    <a:blip r:embed="rId11">
                      <a:extLst>
                        <a:ext uri="{28A0092B-C50C-407E-A947-70E740481C1C}">
                          <a14:useLocalDpi xmlns:a14="http://schemas.microsoft.com/office/drawing/2010/main" val="0"/>
                        </a:ext>
                      </a:extLst>
                    </a:blip>
                    <a:stretch>
                      <a:fillRect/>
                    </a:stretch>
                  </pic:blipFill>
                  <pic:spPr>
                    <a:xfrm>
                      <a:off x="0" y="0"/>
                      <a:ext cx="5943600" cy="4828540"/>
                    </a:xfrm>
                    <a:prstGeom prst="rect">
                      <a:avLst/>
                    </a:prstGeom>
                  </pic:spPr>
                </pic:pic>
              </a:graphicData>
            </a:graphic>
          </wp:inline>
        </w:drawing>
      </w:r>
    </w:p>
    <w:p w14:paraId="5648628F" w14:textId="4C3B6491" w:rsidR="00B6318C" w:rsidRDefault="00000000">
      <w:pPr>
        <w:spacing w:line="360" w:lineRule="auto"/>
        <w:jc w:val="both"/>
        <w:rPr>
          <w:rFonts w:ascii="Book Antiqua" w:eastAsia="Book Antiqua" w:hAnsi="Book Antiqua" w:cs="Book Antiqua"/>
        </w:rPr>
      </w:pPr>
      <w:r w:rsidRPr="00B6318C">
        <w:rPr>
          <w:rFonts w:ascii="Book Antiqua" w:eastAsia="Book Antiqua" w:hAnsi="Book Antiqua" w:cs="Book Antiqua"/>
          <w:b/>
          <w:bCs/>
        </w:rPr>
        <w:t>Fig</w:t>
      </w:r>
      <w:r w:rsidR="00B6318C" w:rsidRPr="00B6318C">
        <w:rPr>
          <w:rFonts w:ascii="Book Antiqua" w:eastAsia="Book Antiqua" w:hAnsi="Book Antiqua" w:cs="Book Antiqua"/>
          <w:b/>
          <w:bCs/>
        </w:rPr>
        <w:t xml:space="preserve">ure </w:t>
      </w:r>
      <w:r w:rsidRPr="00B6318C">
        <w:rPr>
          <w:rFonts w:ascii="Book Antiqua" w:eastAsia="Book Antiqua" w:hAnsi="Book Antiqua" w:cs="Book Antiqua"/>
          <w:b/>
          <w:bCs/>
        </w:rPr>
        <w:t>4 Postoperative angiography of the two groups of patients.</w:t>
      </w:r>
      <w:r>
        <w:rPr>
          <w:rFonts w:ascii="Book Antiqua" w:eastAsia="Book Antiqua" w:hAnsi="Book Antiqua" w:cs="Book Antiqua"/>
        </w:rPr>
        <w:t xml:space="preserve"> </w:t>
      </w:r>
      <w:r w:rsidR="00B6318C">
        <w:rPr>
          <w:rFonts w:ascii="Book Antiqua" w:eastAsia="Book Antiqua" w:hAnsi="Book Antiqua" w:cs="Book Antiqua"/>
        </w:rPr>
        <w:t>A-D: Double-tract reconstruction: I</w:t>
      </w:r>
      <w:r>
        <w:rPr>
          <w:rFonts w:ascii="Book Antiqua" w:eastAsia="Book Antiqua" w:hAnsi="Book Antiqua" w:cs="Book Antiqua"/>
        </w:rPr>
        <w:t>maging of contrast agent in esophagus</w:t>
      </w:r>
      <w:r w:rsidR="00B6318C">
        <w:rPr>
          <w:rFonts w:ascii="Book Antiqua" w:eastAsia="Book Antiqua" w:hAnsi="Book Antiqua" w:cs="Book Antiqua"/>
        </w:rPr>
        <w:t xml:space="preserve"> (A),</w:t>
      </w:r>
      <w:r>
        <w:rPr>
          <w:rFonts w:ascii="Book Antiqua" w:eastAsia="Book Antiqua" w:hAnsi="Book Antiqua" w:cs="Book Antiqua"/>
        </w:rPr>
        <w:t xml:space="preserve"> </w:t>
      </w:r>
      <w:r w:rsidR="00B6318C">
        <w:rPr>
          <w:rFonts w:ascii="Book Antiqua" w:eastAsia="Book Antiqua" w:hAnsi="Book Antiqua" w:cs="Book Antiqua"/>
        </w:rPr>
        <w:t>t</w:t>
      </w:r>
      <w:r>
        <w:rPr>
          <w:rFonts w:ascii="Book Antiqua" w:eastAsia="Book Antiqua" w:hAnsi="Book Antiqua" w:cs="Book Antiqua"/>
        </w:rPr>
        <w:t>he contrast agent passed through the esophagojejunal anastomosis smoothly</w:t>
      </w:r>
      <w:r w:rsidR="00B6318C">
        <w:rPr>
          <w:rFonts w:ascii="Book Antiqua" w:eastAsia="Book Antiqua" w:hAnsi="Book Antiqua" w:cs="Book Antiqua"/>
        </w:rPr>
        <w:t xml:space="preserve"> (B),</w:t>
      </w:r>
      <w:r>
        <w:rPr>
          <w:rFonts w:ascii="Book Antiqua" w:eastAsia="Book Antiqua" w:hAnsi="Book Antiqua" w:cs="Book Antiqua"/>
        </w:rPr>
        <w:t xml:space="preserve"> </w:t>
      </w:r>
      <w:r w:rsidR="00B6318C">
        <w:rPr>
          <w:rFonts w:ascii="Book Antiqua" w:eastAsia="Book Antiqua" w:hAnsi="Book Antiqua" w:cs="Book Antiqua"/>
        </w:rPr>
        <w:t>t</w:t>
      </w:r>
      <w:r>
        <w:rPr>
          <w:rFonts w:ascii="Book Antiqua" w:eastAsia="Book Antiqua" w:hAnsi="Book Antiqua" w:cs="Book Antiqua"/>
        </w:rPr>
        <w:t>he contrast agent successfully passed through the duodenal jejunum anastomosis</w:t>
      </w:r>
      <w:r w:rsidR="00B6318C">
        <w:rPr>
          <w:rFonts w:ascii="Book Antiqua" w:eastAsia="Book Antiqua" w:hAnsi="Book Antiqua" w:cs="Book Antiqua"/>
        </w:rPr>
        <w:t xml:space="preserve"> (C), and</w:t>
      </w:r>
      <w:r>
        <w:rPr>
          <w:rFonts w:ascii="Book Antiqua" w:eastAsia="Book Antiqua" w:hAnsi="Book Antiqua" w:cs="Book Antiqua"/>
        </w:rPr>
        <w:t xml:space="preserve"> </w:t>
      </w:r>
      <w:r w:rsidR="00B6318C">
        <w:rPr>
          <w:rFonts w:ascii="Book Antiqua" w:eastAsia="Book Antiqua" w:hAnsi="Book Antiqua" w:cs="Book Antiqua"/>
        </w:rPr>
        <w:t>i</w:t>
      </w:r>
      <w:r>
        <w:rPr>
          <w:rFonts w:ascii="Book Antiqua" w:eastAsia="Book Antiqua" w:hAnsi="Book Antiqua" w:cs="Book Antiqua"/>
        </w:rPr>
        <w:t>maging of contrast agent in distal jejunum</w:t>
      </w:r>
      <w:r w:rsidR="00B6318C">
        <w:rPr>
          <w:rFonts w:ascii="Book Antiqua" w:eastAsia="Book Antiqua" w:hAnsi="Book Antiqua" w:cs="Book Antiqua"/>
        </w:rPr>
        <w:t xml:space="preserve"> (D); E-H:</w:t>
      </w:r>
      <w:r>
        <w:rPr>
          <w:rFonts w:ascii="Book Antiqua" w:eastAsia="Book Antiqua" w:hAnsi="Book Antiqua" w:cs="Book Antiqua"/>
        </w:rPr>
        <w:t xml:space="preserve"> </w:t>
      </w:r>
      <w:bookmarkStart w:id="1511" w:name="OLE_LINK8953"/>
      <w:bookmarkStart w:id="1512" w:name="OLE_LINK8954"/>
      <w:r w:rsidR="00B6318C">
        <w:rPr>
          <w:rFonts w:ascii="Book Antiqua" w:eastAsia="Book Antiqua" w:hAnsi="Book Antiqua" w:cs="Book Antiqua"/>
        </w:rPr>
        <w:t>Roux-en-Y reconstruction:</w:t>
      </w:r>
      <w:bookmarkEnd w:id="1511"/>
      <w:bookmarkEnd w:id="1512"/>
      <w:r w:rsidR="00B6318C">
        <w:rPr>
          <w:rFonts w:ascii="Book Antiqua" w:eastAsia="Book Antiqua" w:hAnsi="Book Antiqua" w:cs="Book Antiqua"/>
        </w:rPr>
        <w:t xml:space="preserve"> I</w:t>
      </w:r>
      <w:r>
        <w:rPr>
          <w:rFonts w:ascii="Book Antiqua" w:eastAsia="Book Antiqua" w:hAnsi="Book Antiqua" w:cs="Book Antiqua"/>
        </w:rPr>
        <w:t>maging of contrast agent in esophagus</w:t>
      </w:r>
      <w:r w:rsidR="00B6318C">
        <w:rPr>
          <w:rFonts w:ascii="Book Antiqua" w:eastAsia="Book Antiqua" w:hAnsi="Book Antiqua" w:cs="Book Antiqua"/>
        </w:rPr>
        <w:t xml:space="preserve"> (E),</w:t>
      </w:r>
      <w:r>
        <w:rPr>
          <w:rFonts w:ascii="Book Antiqua" w:eastAsia="Book Antiqua" w:hAnsi="Book Antiqua" w:cs="Book Antiqua"/>
        </w:rPr>
        <w:t xml:space="preserve"> the contrast agent passed through the esophagojejunal anastomosis smoothly</w:t>
      </w:r>
      <w:r w:rsidR="00B6318C">
        <w:rPr>
          <w:rFonts w:ascii="Book Antiqua" w:eastAsia="Book Antiqua" w:hAnsi="Book Antiqua" w:cs="Book Antiqua"/>
        </w:rPr>
        <w:t xml:space="preserve"> (F),</w:t>
      </w:r>
      <w:r>
        <w:rPr>
          <w:rFonts w:ascii="Book Antiqua" w:eastAsia="Book Antiqua" w:hAnsi="Book Antiqua" w:cs="Book Antiqua"/>
        </w:rPr>
        <w:t xml:space="preserve"> imaging of contrast agent in proximal jejunum</w:t>
      </w:r>
      <w:r w:rsidR="00B6318C">
        <w:rPr>
          <w:rFonts w:ascii="Book Antiqua" w:eastAsia="Book Antiqua" w:hAnsi="Book Antiqua" w:cs="Book Antiqua"/>
        </w:rPr>
        <w:t xml:space="preserve"> (G), and</w:t>
      </w:r>
      <w:r>
        <w:rPr>
          <w:rFonts w:ascii="Book Antiqua" w:eastAsia="Book Antiqua" w:hAnsi="Book Antiqua" w:cs="Book Antiqua"/>
        </w:rPr>
        <w:t xml:space="preserve"> imaging of contrast agent in distal jejunum</w:t>
      </w:r>
      <w:r w:rsidR="00B6318C">
        <w:rPr>
          <w:rFonts w:ascii="Book Antiqua" w:eastAsia="Book Antiqua" w:hAnsi="Book Antiqua" w:cs="Book Antiqua"/>
        </w:rPr>
        <w:t xml:space="preserve"> (H)</w:t>
      </w:r>
      <w:r>
        <w:rPr>
          <w:rFonts w:ascii="Book Antiqua" w:eastAsia="Book Antiqua" w:hAnsi="Book Antiqua" w:cs="Book Antiqua"/>
        </w:rPr>
        <w:t>.</w:t>
      </w:r>
    </w:p>
    <w:p w14:paraId="5D5191C8" w14:textId="77777777" w:rsidR="00B6318C" w:rsidRDefault="00B6318C">
      <w:pPr>
        <w:spacing w:line="360" w:lineRule="auto"/>
        <w:jc w:val="both"/>
        <w:rPr>
          <w:rFonts w:ascii="Book Antiqua" w:eastAsia="Book Antiqua" w:hAnsi="Book Antiqua" w:cs="Book Antiqua"/>
        </w:rPr>
      </w:pPr>
    </w:p>
    <w:p w14:paraId="6E8E435C" w14:textId="77777777" w:rsidR="00F37092" w:rsidRDefault="00F37092">
      <w:pPr>
        <w:spacing w:line="360" w:lineRule="auto"/>
        <w:jc w:val="both"/>
        <w:rPr>
          <w:rFonts w:ascii="Book Antiqua" w:eastAsia="Book Antiqua" w:hAnsi="Book Antiqua" w:cs="Book Antiqua"/>
        </w:rPr>
        <w:sectPr w:rsidR="00F37092">
          <w:pgSz w:w="12240" w:h="15840"/>
          <w:pgMar w:top="1440" w:right="1440" w:bottom="1440" w:left="1440" w:header="720" w:footer="720" w:gutter="0"/>
          <w:cols w:space="720"/>
          <w:docGrid w:linePitch="360"/>
        </w:sectPr>
      </w:pPr>
    </w:p>
    <w:p w14:paraId="782640BB" w14:textId="3FBCA91F" w:rsidR="00F37092" w:rsidRDefault="00106767">
      <w:pPr>
        <w:spacing w:line="360" w:lineRule="auto"/>
        <w:jc w:val="both"/>
        <w:rPr>
          <w:rFonts w:ascii="Book Antiqua" w:eastAsia="Book Antiqua" w:hAnsi="Book Antiqua" w:cs="Book Antiqua"/>
          <w:lang w:eastAsia="zh-CN"/>
        </w:rPr>
      </w:pPr>
      <w:r>
        <w:rPr>
          <w:rFonts w:ascii="Book Antiqua" w:eastAsia="Book Antiqua" w:hAnsi="Book Antiqua" w:cs="Book Antiqua" w:hint="eastAsia"/>
          <w:noProof/>
          <w:lang w:eastAsia="zh-CN"/>
        </w:rPr>
        <w:lastRenderedPageBreak/>
        <w:drawing>
          <wp:inline distT="0" distB="0" distL="0" distR="0" wp14:anchorId="43B0D1AB" wp14:editId="0E49D75B">
            <wp:extent cx="5943600" cy="2593340"/>
            <wp:effectExtent l="0" t="0" r="0" b="0"/>
            <wp:docPr id="6132455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45517" name="图片 6132455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93340"/>
                    </a:xfrm>
                    <a:prstGeom prst="rect">
                      <a:avLst/>
                    </a:prstGeom>
                  </pic:spPr>
                </pic:pic>
              </a:graphicData>
            </a:graphic>
          </wp:inline>
        </w:drawing>
      </w:r>
    </w:p>
    <w:p w14:paraId="129DD213" w14:textId="72A726A0" w:rsidR="00A77B3E" w:rsidRDefault="00000000">
      <w:pPr>
        <w:spacing w:line="360" w:lineRule="auto"/>
        <w:jc w:val="both"/>
        <w:rPr>
          <w:rFonts w:ascii="Book Antiqua" w:eastAsia="Book Antiqua" w:hAnsi="Book Antiqua" w:cs="Book Antiqua"/>
        </w:rPr>
      </w:pPr>
      <w:r w:rsidRPr="00B6318C">
        <w:rPr>
          <w:rFonts w:ascii="Book Antiqua" w:eastAsia="Book Antiqua" w:hAnsi="Book Antiqua" w:cs="Book Antiqua"/>
          <w:b/>
          <w:bCs/>
        </w:rPr>
        <w:t>Fig</w:t>
      </w:r>
      <w:r w:rsidR="00B6318C" w:rsidRPr="00B6318C">
        <w:rPr>
          <w:rFonts w:ascii="Book Antiqua" w:eastAsia="Book Antiqua" w:hAnsi="Book Antiqua" w:cs="Book Antiqua"/>
          <w:b/>
          <w:bCs/>
        </w:rPr>
        <w:t xml:space="preserve">ure </w:t>
      </w:r>
      <w:r w:rsidRPr="00B6318C">
        <w:rPr>
          <w:rFonts w:ascii="Book Antiqua" w:eastAsia="Book Antiqua" w:hAnsi="Book Antiqua" w:cs="Book Antiqua"/>
          <w:b/>
          <w:bCs/>
        </w:rPr>
        <w:t>5 Postoperative gastroscopy results of the two groups of patients.</w:t>
      </w:r>
      <w:r>
        <w:rPr>
          <w:rFonts w:ascii="Book Antiqua" w:eastAsia="Book Antiqua" w:hAnsi="Book Antiqua" w:cs="Book Antiqua"/>
        </w:rPr>
        <w:t xml:space="preserve"> </w:t>
      </w:r>
      <w:r w:rsidR="00B6318C">
        <w:rPr>
          <w:rFonts w:ascii="Book Antiqua" w:eastAsia="Book Antiqua" w:hAnsi="Book Antiqua" w:cs="Book Antiqua"/>
        </w:rPr>
        <w:t>A-D: Double-tract reconstruction:</w:t>
      </w:r>
      <w:r>
        <w:rPr>
          <w:rFonts w:ascii="Book Antiqua" w:eastAsia="Book Antiqua" w:hAnsi="Book Antiqua" w:cs="Book Antiqua"/>
        </w:rPr>
        <w:t xml:space="preserve"> </w:t>
      </w:r>
      <w:r w:rsidR="00B6318C">
        <w:rPr>
          <w:rFonts w:ascii="Book Antiqua" w:eastAsia="Book Antiqua" w:hAnsi="Book Antiqua" w:cs="Book Antiqua"/>
        </w:rPr>
        <w:t>I</w:t>
      </w:r>
      <w:r>
        <w:rPr>
          <w:rFonts w:ascii="Book Antiqua" w:eastAsia="Book Antiqua" w:hAnsi="Book Antiqua" w:cs="Book Antiqua"/>
        </w:rPr>
        <w:t>mage of esophagus under gastroscope</w:t>
      </w:r>
      <w:r w:rsidR="00B6318C">
        <w:rPr>
          <w:rFonts w:ascii="Book Antiqua" w:eastAsia="Book Antiqua" w:hAnsi="Book Antiqua" w:cs="Book Antiqua"/>
        </w:rPr>
        <w:t xml:space="preserve"> (A),</w:t>
      </w:r>
      <w:r>
        <w:rPr>
          <w:rFonts w:ascii="Book Antiqua" w:eastAsia="Book Antiqua" w:hAnsi="Book Antiqua" w:cs="Book Antiqua"/>
        </w:rPr>
        <w:t xml:space="preserve"> image of esophagojejunal anastomosis under gastroscope</w:t>
      </w:r>
      <w:r w:rsidR="00B6318C">
        <w:rPr>
          <w:rFonts w:ascii="Book Antiqua" w:eastAsia="Book Antiqua" w:hAnsi="Book Antiqua" w:cs="Book Antiqua"/>
        </w:rPr>
        <w:t xml:space="preserve"> (B),</w:t>
      </w:r>
      <w:r>
        <w:rPr>
          <w:rFonts w:ascii="Book Antiqua" w:eastAsia="Book Antiqua" w:hAnsi="Book Antiqua" w:cs="Book Antiqua"/>
        </w:rPr>
        <w:t xml:space="preserve"> image of proximal jejunum under gastroscope</w:t>
      </w:r>
      <w:r w:rsidR="00B6318C">
        <w:rPr>
          <w:rFonts w:ascii="Book Antiqua" w:eastAsia="Book Antiqua" w:hAnsi="Book Antiqua" w:cs="Book Antiqua"/>
        </w:rPr>
        <w:t xml:space="preserve"> (C), and</w:t>
      </w:r>
      <w:r>
        <w:rPr>
          <w:rFonts w:ascii="Book Antiqua" w:eastAsia="Book Antiqua" w:hAnsi="Book Antiqua" w:cs="Book Antiqua"/>
        </w:rPr>
        <w:t xml:space="preserve"> image of duodenal jejunum anastomosis under gastroscope</w:t>
      </w:r>
      <w:r w:rsidR="00B6318C">
        <w:rPr>
          <w:rFonts w:ascii="Book Antiqua" w:eastAsia="Book Antiqua" w:hAnsi="Book Antiqua" w:cs="Book Antiqua"/>
        </w:rPr>
        <w:t xml:space="preserve"> (D);</w:t>
      </w:r>
      <w:r>
        <w:rPr>
          <w:rFonts w:ascii="Book Antiqua" w:eastAsia="Book Antiqua" w:hAnsi="Book Antiqua" w:cs="Book Antiqua"/>
        </w:rPr>
        <w:t xml:space="preserve"> </w:t>
      </w:r>
      <w:r w:rsidR="00B6318C">
        <w:rPr>
          <w:rFonts w:ascii="Book Antiqua" w:eastAsia="Book Antiqua" w:hAnsi="Book Antiqua" w:cs="Book Antiqua"/>
        </w:rPr>
        <w:t>E-H:</w:t>
      </w:r>
      <w:r w:rsidR="00B6318C" w:rsidRPr="00B6318C">
        <w:rPr>
          <w:rFonts w:ascii="Book Antiqua" w:eastAsia="Book Antiqua" w:hAnsi="Book Antiqua" w:cs="Book Antiqua"/>
        </w:rPr>
        <w:t xml:space="preserve"> </w:t>
      </w:r>
      <w:r w:rsidR="00B6318C">
        <w:rPr>
          <w:rFonts w:ascii="Book Antiqua" w:eastAsia="Book Antiqua" w:hAnsi="Book Antiqua" w:cs="Book Antiqua"/>
        </w:rPr>
        <w:t>Roux-en-Y reconstruction: I</w:t>
      </w:r>
      <w:r>
        <w:rPr>
          <w:rFonts w:ascii="Book Antiqua" w:eastAsia="Book Antiqua" w:hAnsi="Book Antiqua" w:cs="Book Antiqua"/>
        </w:rPr>
        <w:t>mage of esophagus under gastroscope</w:t>
      </w:r>
      <w:r w:rsidR="00B6318C">
        <w:rPr>
          <w:rFonts w:ascii="Book Antiqua" w:eastAsia="Book Antiqua" w:hAnsi="Book Antiqua" w:cs="Book Antiqua"/>
        </w:rPr>
        <w:t xml:space="preserve"> (E),</w:t>
      </w:r>
      <w:r>
        <w:rPr>
          <w:rFonts w:ascii="Book Antiqua" w:eastAsia="Book Antiqua" w:hAnsi="Book Antiqua" w:cs="Book Antiqua"/>
        </w:rPr>
        <w:t xml:space="preserve"> image of esophagojejunal anastomosis under gastroscope</w:t>
      </w:r>
      <w:r w:rsidR="00B6318C">
        <w:rPr>
          <w:rFonts w:ascii="Book Antiqua" w:eastAsia="Book Antiqua" w:hAnsi="Book Antiqua" w:cs="Book Antiqua"/>
        </w:rPr>
        <w:t xml:space="preserve"> (F),</w:t>
      </w:r>
      <w:r>
        <w:rPr>
          <w:rFonts w:ascii="Book Antiqua" w:eastAsia="Book Antiqua" w:hAnsi="Book Antiqua" w:cs="Book Antiqua"/>
        </w:rPr>
        <w:t xml:space="preserve"> image of proximal jejunum under gastroscope</w:t>
      </w:r>
      <w:r w:rsidR="00B6318C">
        <w:rPr>
          <w:rFonts w:ascii="Book Antiqua" w:eastAsia="Book Antiqua" w:hAnsi="Book Antiqua" w:cs="Book Antiqua"/>
        </w:rPr>
        <w:t xml:space="preserve"> (G), and</w:t>
      </w:r>
      <w:r>
        <w:rPr>
          <w:rFonts w:ascii="Book Antiqua" w:eastAsia="Book Antiqua" w:hAnsi="Book Antiqua" w:cs="Book Antiqua"/>
        </w:rPr>
        <w:t xml:space="preserve"> image of distal jejunum under gastroscope</w:t>
      </w:r>
      <w:r w:rsidR="00B6318C">
        <w:rPr>
          <w:rFonts w:ascii="Book Antiqua" w:eastAsia="Book Antiqua" w:hAnsi="Book Antiqua" w:cs="Book Antiqua"/>
        </w:rPr>
        <w:t xml:space="preserve"> (H)</w:t>
      </w:r>
      <w:r>
        <w:rPr>
          <w:rFonts w:ascii="Book Antiqua" w:eastAsia="Book Antiqua" w:hAnsi="Book Antiqua" w:cs="Book Antiqua"/>
        </w:rPr>
        <w:t>.</w:t>
      </w:r>
    </w:p>
    <w:p w14:paraId="261C008C" w14:textId="77777777" w:rsidR="00106767" w:rsidRDefault="00106767">
      <w:pPr>
        <w:spacing w:line="360" w:lineRule="auto"/>
        <w:jc w:val="both"/>
        <w:rPr>
          <w:rFonts w:ascii="Book Antiqua" w:eastAsia="Book Antiqua" w:hAnsi="Book Antiqua" w:cs="Book Antiqua"/>
        </w:rPr>
      </w:pPr>
    </w:p>
    <w:p w14:paraId="04ECDF94" w14:textId="77777777" w:rsidR="00106767" w:rsidRDefault="00106767">
      <w:pPr>
        <w:spacing w:line="360" w:lineRule="auto"/>
        <w:jc w:val="both"/>
        <w:sectPr w:rsidR="00106767">
          <w:pgSz w:w="12240" w:h="15840"/>
          <w:pgMar w:top="1440" w:right="1440" w:bottom="1440" w:left="1440" w:header="720" w:footer="720" w:gutter="0"/>
          <w:cols w:space="720"/>
          <w:docGrid w:linePitch="360"/>
        </w:sectPr>
      </w:pPr>
    </w:p>
    <w:p w14:paraId="21D2AE29" w14:textId="0E15E801" w:rsidR="00C329F2" w:rsidRPr="002D211B" w:rsidRDefault="00C329F2" w:rsidP="00C329F2">
      <w:pPr>
        <w:spacing w:line="360" w:lineRule="auto"/>
        <w:jc w:val="both"/>
        <w:rPr>
          <w:rFonts w:ascii="Book Antiqua" w:hAnsi="Book Antiqua"/>
          <w:b/>
          <w:bCs/>
          <w:color w:val="000000" w:themeColor="text1"/>
        </w:rPr>
      </w:pPr>
      <w:bookmarkStart w:id="1513" w:name="OLE_LINK8956"/>
      <w:bookmarkStart w:id="1514" w:name="OLE_LINK8957"/>
      <w:bookmarkStart w:id="1515" w:name="OLE_LINK8958"/>
      <w:r w:rsidRPr="002D211B">
        <w:rPr>
          <w:rFonts w:ascii="Book Antiqua" w:eastAsia="DengXian" w:hAnsi="Book Antiqua"/>
          <w:b/>
          <w:bCs/>
          <w:color w:val="000000" w:themeColor="text1"/>
          <w:kern w:val="2"/>
          <w:lang w:eastAsia="zh-CN" w:bidi="ar"/>
        </w:rPr>
        <w:lastRenderedPageBreak/>
        <w:t>Table 1 Baseline data before and after propensity score matching in the two groups of patients</w:t>
      </w:r>
      <w:r w:rsidR="002D211B">
        <w:rPr>
          <w:rFonts w:ascii="Book Antiqua" w:eastAsia="DengXian" w:hAnsi="Book Antiqua"/>
          <w:b/>
          <w:bCs/>
          <w:color w:val="000000" w:themeColor="text1"/>
          <w:kern w:val="2"/>
          <w:lang w:eastAsia="zh-CN" w:bidi="ar"/>
        </w:rPr>
        <w:t xml:space="preserve">, </w:t>
      </w:r>
      <w:r w:rsidR="002D211B" w:rsidRPr="002D211B">
        <w:rPr>
          <w:rFonts w:ascii="Book Antiqua" w:eastAsia="DengXian" w:hAnsi="Book Antiqua"/>
          <w:b/>
          <w:bCs/>
          <w:i/>
          <w:iCs/>
          <w:color w:val="000000" w:themeColor="text1"/>
          <w:kern w:val="2"/>
          <w:lang w:eastAsia="zh-CN" w:bidi="ar"/>
        </w:rPr>
        <w:t>n</w:t>
      </w:r>
      <w:r w:rsidR="002D211B">
        <w:rPr>
          <w:rFonts w:ascii="Book Antiqua" w:eastAsia="DengXian" w:hAnsi="Book Antiqua"/>
          <w:b/>
          <w:bCs/>
          <w:color w:val="000000" w:themeColor="text1"/>
          <w:kern w:val="2"/>
          <w:lang w:eastAsia="zh-CN" w:bidi="ar"/>
        </w:rPr>
        <w:t xml:space="preserve"> (%)</w:t>
      </w:r>
    </w:p>
    <w:tbl>
      <w:tblPr>
        <w:tblStyle w:val="a7"/>
        <w:tblW w:w="5187" w:type="pct"/>
        <w:tblInd w:w="-318" w:type="dxa"/>
        <w:tblBorders>
          <w:top w:val="single" w:sz="12" w:space="0" w:color="auto"/>
          <w:left w:val="none" w:sz="4" w:space="0" w:color="auto"/>
          <w:bottom w:val="single" w:sz="12" w:space="0" w:color="auto"/>
          <w:right w:val="none" w:sz="4" w:space="0" w:color="auto"/>
          <w:insideH w:val="none" w:sz="4" w:space="0" w:color="auto"/>
          <w:insideV w:val="none" w:sz="4" w:space="0" w:color="auto"/>
        </w:tblBorders>
        <w:tblLook w:val="04A0" w:firstRow="1" w:lastRow="0" w:firstColumn="1" w:lastColumn="0" w:noHBand="0" w:noVBand="1"/>
      </w:tblPr>
      <w:tblGrid>
        <w:gridCol w:w="1988"/>
        <w:gridCol w:w="1368"/>
        <w:gridCol w:w="1170"/>
        <w:gridCol w:w="816"/>
        <w:gridCol w:w="1324"/>
        <w:gridCol w:w="1172"/>
        <w:gridCol w:w="1003"/>
      </w:tblGrid>
      <w:tr w:rsidR="002D211B" w:rsidRPr="0046345B" w14:paraId="0B024300" w14:textId="77777777" w:rsidTr="002D211B">
        <w:trPr>
          <w:trHeight w:val="358"/>
        </w:trPr>
        <w:tc>
          <w:tcPr>
            <w:tcW w:w="967" w:type="pct"/>
            <w:vMerge w:val="restart"/>
            <w:tcBorders>
              <w:top w:val="single" w:sz="12" w:space="0" w:color="auto"/>
              <w:left w:val="nil"/>
              <w:bottom w:val="nil"/>
              <w:right w:val="nil"/>
            </w:tcBorders>
            <w:shd w:val="clear" w:color="auto" w:fill="auto"/>
          </w:tcPr>
          <w:p w14:paraId="2C53911A" w14:textId="77777777" w:rsidR="002D211B" w:rsidRPr="002D211B" w:rsidRDefault="002D211B" w:rsidP="00AE6512">
            <w:pPr>
              <w:widowControl/>
              <w:spacing w:line="360" w:lineRule="auto"/>
              <w:rPr>
                <w:rFonts w:ascii="Book Antiqua" w:hAnsi="Book Antiqua"/>
                <w:b/>
                <w:bCs/>
                <w:color w:val="000000" w:themeColor="text1"/>
                <w:lang w:bidi="ar"/>
              </w:rPr>
            </w:pPr>
            <w:bookmarkStart w:id="1516" w:name="_Hlk162004323"/>
            <w:r w:rsidRPr="002D211B">
              <w:rPr>
                <w:rFonts w:ascii="Book Antiqua" w:hAnsi="Book Antiqua"/>
                <w:b/>
                <w:bCs/>
                <w:color w:val="000000" w:themeColor="text1"/>
                <w:lang w:bidi="ar"/>
              </w:rPr>
              <w:t>Variables</w:t>
            </w:r>
          </w:p>
        </w:tc>
        <w:tc>
          <w:tcPr>
            <w:tcW w:w="1950" w:type="pct"/>
            <w:gridSpan w:val="3"/>
            <w:tcBorders>
              <w:top w:val="single" w:sz="12" w:space="0" w:color="auto"/>
              <w:left w:val="nil"/>
              <w:bottom w:val="single" w:sz="12" w:space="0" w:color="auto"/>
              <w:right w:val="nil"/>
            </w:tcBorders>
            <w:shd w:val="clear" w:color="auto" w:fill="auto"/>
          </w:tcPr>
          <w:p w14:paraId="1CF25B47" w14:textId="77777777" w:rsidR="002D211B" w:rsidRPr="002D211B" w:rsidRDefault="002D211B" w:rsidP="00AE6512">
            <w:pPr>
              <w:widowControl/>
              <w:spacing w:line="360" w:lineRule="auto"/>
              <w:rPr>
                <w:rFonts w:ascii="Book Antiqua" w:hAnsi="Book Antiqua"/>
                <w:b/>
                <w:bCs/>
                <w:color w:val="000000" w:themeColor="text1"/>
                <w:lang w:bidi="ar"/>
              </w:rPr>
            </w:pPr>
            <w:r w:rsidRPr="002D211B">
              <w:rPr>
                <w:rFonts w:ascii="Book Antiqua" w:hAnsi="Book Antiqua"/>
                <w:b/>
                <w:bCs/>
                <w:color w:val="000000" w:themeColor="text1"/>
                <w:lang w:bidi="ar"/>
              </w:rPr>
              <w:t>Before PSM</w:t>
            </w:r>
          </w:p>
        </w:tc>
        <w:tc>
          <w:tcPr>
            <w:tcW w:w="2083" w:type="pct"/>
            <w:gridSpan w:val="3"/>
            <w:tcBorders>
              <w:top w:val="single" w:sz="12" w:space="0" w:color="auto"/>
              <w:left w:val="nil"/>
              <w:bottom w:val="single" w:sz="12" w:space="0" w:color="auto"/>
              <w:right w:val="nil"/>
            </w:tcBorders>
            <w:shd w:val="clear" w:color="auto" w:fill="auto"/>
          </w:tcPr>
          <w:p w14:paraId="79249202" w14:textId="77777777" w:rsidR="002D211B" w:rsidRPr="002D211B" w:rsidRDefault="002D211B" w:rsidP="00AE6512">
            <w:pPr>
              <w:widowControl/>
              <w:spacing w:line="360" w:lineRule="auto"/>
              <w:rPr>
                <w:rFonts w:ascii="Book Antiqua" w:hAnsi="Book Antiqua"/>
                <w:b/>
                <w:bCs/>
                <w:color w:val="000000" w:themeColor="text1"/>
                <w:lang w:bidi="ar"/>
              </w:rPr>
            </w:pPr>
            <w:r w:rsidRPr="002D211B">
              <w:rPr>
                <w:rFonts w:ascii="Book Antiqua" w:hAnsi="Book Antiqua"/>
                <w:b/>
                <w:bCs/>
                <w:color w:val="000000" w:themeColor="text1"/>
                <w:lang w:bidi="ar"/>
              </w:rPr>
              <w:t>After PSM</w:t>
            </w:r>
          </w:p>
        </w:tc>
      </w:tr>
      <w:tr w:rsidR="002D211B" w:rsidRPr="0046345B" w14:paraId="3494863A" w14:textId="77777777" w:rsidTr="002D211B">
        <w:trPr>
          <w:trHeight w:val="388"/>
        </w:trPr>
        <w:tc>
          <w:tcPr>
            <w:tcW w:w="967" w:type="pct"/>
            <w:vMerge/>
            <w:tcBorders>
              <w:top w:val="single" w:sz="12" w:space="0" w:color="auto"/>
              <w:left w:val="nil"/>
              <w:bottom w:val="nil"/>
              <w:right w:val="nil"/>
            </w:tcBorders>
            <w:shd w:val="clear" w:color="auto" w:fill="auto"/>
          </w:tcPr>
          <w:p w14:paraId="70D11C9B" w14:textId="77777777" w:rsidR="002D211B" w:rsidRPr="002D211B" w:rsidRDefault="002D211B" w:rsidP="00AE6512">
            <w:pPr>
              <w:spacing w:line="360" w:lineRule="auto"/>
              <w:rPr>
                <w:rFonts w:ascii="Book Antiqua" w:hAnsi="Book Antiqua"/>
                <w:b/>
                <w:bCs/>
                <w:color w:val="000000" w:themeColor="text1"/>
              </w:rPr>
            </w:pPr>
          </w:p>
        </w:tc>
        <w:tc>
          <w:tcPr>
            <w:tcW w:w="800" w:type="pct"/>
            <w:tcBorders>
              <w:top w:val="single" w:sz="12" w:space="0" w:color="auto"/>
              <w:left w:val="nil"/>
              <w:bottom w:val="nil"/>
              <w:right w:val="nil"/>
            </w:tcBorders>
            <w:shd w:val="clear" w:color="auto" w:fill="auto"/>
          </w:tcPr>
          <w:p w14:paraId="21435CB3" w14:textId="79E7504E" w:rsidR="002D211B" w:rsidRPr="002D211B" w:rsidRDefault="002D211B" w:rsidP="00AE6512">
            <w:pPr>
              <w:widowControl/>
              <w:spacing w:line="360" w:lineRule="auto"/>
              <w:rPr>
                <w:rFonts w:ascii="Book Antiqua" w:hAnsi="Book Antiqua"/>
                <w:b/>
                <w:bCs/>
                <w:color w:val="000000" w:themeColor="text1"/>
                <w:lang w:bidi="ar"/>
              </w:rPr>
            </w:pPr>
            <w:r w:rsidRPr="002D211B">
              <w:rPr>
                <w:rFonts w:ascii="Book Antiqua" w:hAnsi="Book Antiqua"/>
                <w:b/>
                <w:bCs/>
                <w:color w:val="000000" w:themeColor="text1"/>
                <w:lang w:bidi="ar"/>
              </w:rPr>
              <w:t>DTR</w:t>
            </w:r>
            <w:r>
              <w:rPr>
                <w:rFonts w:ascii="Book Antiqua" w:hAnsi="Book Antiqua"/>
                <w:b/>
                <w:bCs/>
                <w:color w:val="000000" w:themeColor="text1"/>
                <w:lang w:bidi="ar"/>
              </w:rPr>
              <w:t xml:space="preserve"> </w:t>
            </w:r>
            <w:r w:rsidRPr="002D211B">
              <w:rPr>
                <w:rFonts w:ascii="Book Antiqua" w:hAnsi="Book Antiqua"/>
                <w:b/>
                <w:bCs/>
                <w:color w:val="000000" w:themeColor="text1"/>
                <w:lang w:bidi="ar"/>
              </w:rPr>
              <w:t>(</w:t>
            </w:r>
            <w:r w:rsidRPr="002D211B">
              <w:rPr>
                <w:rFonts w:ascii="Book Antiqua" w:hAnsi="Book Antiqua"/>
                <w:b/>
                <w:bCs/>
                <w:i/>
                <w:iCs/>
                <w:color w:val="000000" w:themeColor="text1"/>
                <w:lang w:bidi="ar"/>
              </w:rPr>
              <w:t>n</w:t>
            </w:r>
            <w:r>
              <w:rPr>
                <w:rFonts w:ascii="Book Antiqua" w:hAnsi="Book Antiqua"/>
                <w:b/>
                <w:bCs/>
                <w:color w:val="000000" w:themeColor="text1"/>
                <w:lang w:bidi="ar"/>
              </w:rPr>
              <w:t xml:space="preserve"> </w:t>
            </w:r>
            <w:r w:rsidRPr="002D211B">
              <w:rPr>
                <w:rFonts w:ascii="Book Antiqua" w:hAnsi="Book Antiqua"/>
                <w:b/>
                <w:bCs/>
                <w:color w:val="000000" w:themeColor="text1"/>
                <w:lang w:bidi="ar"/>
              </w:rPr>
              <w:t>=</w:t>
            </w:r>
            <w:r>
              <w:rPr>
                <w:rFonts w:ascii="Book Antiqua" w:hAnsi="Book Antiqua"/>
                <w:b/>
                <w:bCs/>
                <w:color w:val="000000" w:themeColor="text1"/>
                <w:lang w:bidi="ar"/>
              </w:rPr>
              <w:t xml:space="preserve"> </w:t>
            </w:r>
            <w:r w:rsidRPr="002D211B">
              <w:rPr>
                <w:rFonts w:ascii="Book Antiqua" w:hAnsi="Book Antiqua"/>
                <w:b/>
                <w:bCs/>
                <w:color w:val="000000" w:themeColor="text1"/>
                <w:lang w:bidi="ar"/>
              </w:rPr>
              <w:t>35)</w:t>
            </w:r>
          </w:p>
        </w:tc>
        <w:tc>
          <w:tcPr>
            <w:tcW w:w="688" w:type="pct"/>
            <w:tcBorders>
              <w:top w:val="single" w:sz="12" w:space="0" w:color="auto"/>
              <w:left w:val="nil"/>
              <w:bottom w:val="nil"/>
              <w:right w:val="nil"/>
            </w:tcBorders>
            <w:shd w:val="clear" w:color="auto" w:fill="auto"/>
          </w:tcPr>
          <w:p w14:paraId="3047F234" w14:textId="399CA61F" w:rsidR="002D211B" w:rsidRPr="002D211B" w:rsidRDefault="002D211B" w:rsidP="00AE6512">
            <w:pPr>
              <w:widowControl/>
              <w:spacing w:line="360" w:lineRule="auto"/>
              <w:rPr>
                <w:rFonts w:ascii="Book Antiqua" w:hAnsi="Book Antiqua"/>
                <w:b/>
                <w:bCs/>
                <w:color w:val="000000" w:themeColor="text1"/>
                <w:lang w:bidi="ar"/>
              </w:rPr>
            </w:pPr>
            <w:r w:rsidRPr="002D211B">
              <w:rPr>
                <w:rFonts w:ascii="Book Antiqua" w:hAnsi="Book Antiqua"/>
                <w:b/>
                <w:bCs/>
                <w:color w:val="000000" w:themeColor="text1"/>
                <w:lang w:bidi="ar"/>
              </w:rPr>
              <w:t>RY</w:t>
            </w:r>
            <w:r>
              <w:rPr>
                <w:rFonts w:ascii="Book Antiqua" w:hAnsi="Book Antiqua"/>
                <w:b/>
                <w:bCs/>
                <w:color w:val="000000" w:themeColor="text1"/>
                <w:lang w:bidi="ar"/>
              </w:rPr>
              <w:t xml:space="preserve"> </w:t>
            </w:r>
            <w:r w:rsidRPr="002D211B">
              <w:rPr>
                <w:rFonts w:ascii="Book Antiqua" w:hAnsi="Book Antiqua"/>
                <w:b/>
                <w:bCs/>
                <w:color w:val="000000" w:themeColor="text1"/>
                <w:lang w:bidi="ar"/>
              </w:rPr>
              <w:t>(</w:t>
            </w:r>
            <w:r w:rsidRPr="002D211B">
              <w:rPr>
                <w:rFonts w:ascii="Book Antiqua" w:hAnsi="Book Antiqua"/>
                <w:b/>
                <w:bCs/>
                <w:i/>
                <w:iCs/>
                <w:color w:val="000000" w:themeColor="text1"/>
                <w:lang w:bidi="ar"/>
              </w:rPr>
              <w:t>n</w:t>
            </w:r>
            <w:r>
              <w:rPr>
                <w:rFonts w:ascii="Book Antiqua" w:hAnsi="Book Antiqua"/>
                <w:b/>
                <w:bCs/>
                <w:color w:val="000000" w:themeColor="text1"/>
                <w:lang w:bidi="ar"/>
              </w:rPr>
              <w:t xml:space="preserve"> </w:t>
            </w:r>
            <w:r w:rsidRPr="002D211B">
              <w:rPr>
                <w:rFonts w:ascii="Book Antiqua" w:hAnsi="Book Antiqua"/>
                <w:b/>
                <w:bCs/>
                <w:color w:val="000000" w:themeColor="text1"/>
                <w:lang w:bidi="ar"/>
              </w:rPr>
              <w:t>=</w:t>
            </w:r>
            <w:r>
              <w:rPr>
                <w:rFonts w:ascii="Book Antiqua" w:hAnsi="Book Antiqua"/>
                <w:b/>
                <w:bCs/>
                <w:color w:val="000000" w:themeColor="text1"/>
                <w:lang w:bidi="ar"/>
              </w:rPr>
              <w:t xml:space="preserve"> </w:t>
            </w:r>
            <w:r w:rsidRPr="002D211B">
              <w:rPr>
                <w:rFonts w:ascii="Book Antiqua" w:hAnsi="Book Antiqua"/>
                <w:b/>
                <w:bCs/>
                <w:color w:val="000000" w:themeColor="text1"/>
                <w:lang w:bidi="ar"/>
              </w:rPr>
              <w:t>42)</w:t>
            </w:r>
          </w:p>
        </w:tc>
        <w:tc>
          <w:tcPr>
            <w:tcW w:w="462" w:type="pct"/>
            <w:tcBorders>
              <w:top w:val="single" w:sz="12" w:space="0" w:color="auto"/>
              <w:left w:val="nil"/>
              <w:bottom w:val="nil"/>
              <w:right w:val="nil"/>
            </w:tcBorders>
            <w:shd w:val="clear" w:color="auto" w:fill="auto"/>
          </w:tcPr>
          <w:p w14:paraId="5323910D" w14:textId="69014E31" w:rsidR="002D211B" w:rsidRPr="002D211B" w:rsidRDefault="002D211B" w:rsidP="00AE6512">
            <w:pPr>
              <w:widowControl/>
              <w:spacing w:line="360" w:lineRule="auto"/>
              <w:rPr>
                <w:rFonts w:ascii="Book Antiqua" w:hAnsi="Book Antiqua"/>
                <w:b/>
                <w:bCs/>
                <w:color w:val="000000" w:themeColor="text1"/>
                <w:lang w:bidi="ar"/>
              </w:rPr>
            </w:pPr>
            <w:r w:rsidRPr="002D211B">
              <w:rPr>
                <w:rFonts w:ascii="Book Antiqua" w:hAnsi="Book Antiqua"/>
                <w:b/>
                <w:bCs/>
                <w:i/>
                <w:iCs/>
                <w:color w:val="000000" w:themeColor="text1"/>
                <w:lang w:bidi="ar"/>
              </w:rPr>
              <w:t>P</w:t>
            </w:r>
            <w:r>
              <w:rPr>
                <w:rFonts w:ascii="Book Antiqua" w:hAnsi="Book Antiqua"/>
                <w:b/>
                <w:bCs/>
                <w:color w:val="000000" w:themeColor="text1"/>
                <w:lang w:bidi="ar"/>
              </w:rPr>
              <w:t xml:space="preserve"> value</w:t>
            </w:r>
          </w:p>
        </w:tc>
        <w:tc>
          <w:tcPr>
            <w:tcW w:w="801" w:type="pct"/>
            <w:tcBorders>
              <w:top w:val="single" w:sz="12" w:space="0" w:color="auto"/>
              <w:left w:val="nil"/>
              <w:bottom w:val="nil"/>
              <w:right w:val="nil"/>
            </w:tcBorders>
            <w:shd w:val="clear" w:color="auto" w:fill="auto"/>
          </w:tcPr>
          <w:p w14:paraId="5C2B7F4F" w14:textId="01E5398A" w:rsidR="002D211B" w:rsidRPr="002D211B" w:rsidRDefault="002D211B" w:rsidP="00AE6512">
            <w:pPr>
              <w:widowControl/>
              <w:spacing w:line="360" w:lineRule="auto"/>
              <w:rPr>
                <w:rFonts w:ascii="Book Antiqua" w:hAnsi="Book Antiqua"/>
                <w:b/>
                <w:bCs/>
                <w:color w:val="000000" w:themeColor="text1"/>
                <w:lang w:bidi="ar"/>
              </w:rPr>
            </w:pPr>
            <w:r w:rsidRPr="002D211B">
              <w:rPr>
                <w:rFonts w:ascii="Book Antiqua" w:hAnsi="Book Antiqua"/>
                <w:b/>
                <w:bCs/>
                <w:color w:val="000000" w:themeColor="text1"/>
                <w:lang w:bidi="ar"/>
              </w:rPr>
              <w:t>DTR</w:t>
            </w:r>
            <w:r>
              <w:rPr>
                <w:rFonts w:ascii="Book Antiqua" w:hAnsi="Book Antiqua"/>
                <w:b/>
                <w:bCs/>
                <w:color w:val="000000" w:themeColor="text1"/>
                <w:lang w:bidi="ar"/>
              </w:rPr>
              <w:t xml:space="preserve"> </w:t>
            </w:r>
            <w:r w:rsidRPr="002D211B">
              <w:rPr>
                <w:rFonts w:ascii="Book Antiqua" w:hAnsi="Book Antiqua"/>
                <w:b/>
                <w:bCs/>
                <w:color w:val="000000" w:themeColor="text1"/>
                <w:lang w:bidi="ar"/>
              </w:rPr>
              <w:t>(</w:t>
            </w:r>
            <w:r w:rsidRPr="002D211B">
              <w:rPr>
                <w:rFonts w:ascii="Book Antiqua" w:hAnsi="Book Antiqua"/>
                <w:b/>
                <w:bCs/>
                <w:i/>
                <w:iCs/>
                <w:color w:val="000000" w:themeColor="text1"/>
                <w:lang w:bidi="ar"/>
              </w:rPr>
              <w:t>n</w:t>
            </w:r>
            <w:r>
              <w:rPr>
                <w:rFonts w:ascii="Book Antiqua" w:hAnsi="Book Antiqua"/>
                <w:b/>
                <w:bCs/>
                <w:color w:val="000000" w:themeColor="text1"/>
                <w:lang w:bidi="ar"/>
              </w:rPr>
              <w:t xml:space="preserve"> </w:t>
            </w:r>
            <w:r w:rsidRPr="002D211B">
              <w:rPr>
                <w:rFonts w:ascii="Book Antiqua" w:hAnsi="Book Antiqua"/>
                <w:b/>
                <w:bCs/>
                <w:color w:val="000000" w:themeColor="text1"/>
                <w:lang w:bidi="ar"/>
              </w:rPr>
              <w:t>=</w:t>
            </w:r>
            <w:r>
              <w:rPr>
                <w:rFonts w:ascii="Book Antiqua" w:hAnsi="Book Antiqua"/>
                <w:b/>
                <w:bCs/>
                <w:color w:val="000000" w:themeColor="text1"/>
                <w:lang w:bidi="ar"/>
              </w:rPr>
              <w:t xml:space="preserve"> </w:t>
            </w:r>
            <w:r w:rsidRPr="002D211B">
              <w:rPr>
                <w:rFonts w:ascii="Book Antiqua" w:hAnsi="Book Antiqua"/>
                <w:b/>
                <w:bCs/>
                <w:color w:val="000000" w:themeColor="text1"/>
                <w:lang w:bidi="ar"/>
              </w:rPr>
              <w:t>31)</w:t>
            </w:r>
          </w:p>
        </w:tc>
        <w:tc>
          <w:tcPr>
            <w:tcW w:w="689" w:type="pct"/>
            <w:tcBorders>
              <w:top w:val="single" w:sz="12" w:space="0" w:color="auto"/>
              <w:left w:val="nil"/>
              <w:bottom w:val="nil"/>
              <w:right w:val="nil"/>
            </w:tcBorders>
            <w:shd w:val="clear" w:color="auto" w:fill="auto"/>
          </w:tcPr>
          <w:p w14:paraId="0BBFD38B" w14:textId="0BC243B1" w:rsidR="002D211B" w:rsidRPr="002D211B" w:rsidRDefault="002D211B" w:rsidP="00AE6512">
            <w:pPr>
              <w:widowControl/>
              <w:spacing w:line="360" w:lineRule="auto"/>
              <w:rPr>
                <w:rFonts w:ascii="Book Antiqua" w:hAnsi="Book Antiqua"/>
                <w:b/>
                <w:bCs/>
                <w:color w:val="000000" w:themeColor="text1"/>
                <w:lang w:bidi="ar"/>
              </w:rPr>
            </w:pPr>
            <w:r w:rsidRPr="002D211B">
              <w:rPr>
                <w:rFonts w:ascii="Book Antiqua" w:hAnsi="Book Antiqua"/>
                <w:b/>
                <w:bCs/>
                <w:color w:val="000000" w:themeColor="text1"/>
                <w:lang w:bidi="ar"/>
              </w:rPr>
              <w:t>RY</w:t>
            </w:r>
            <w:r>
              <w:rPr>
                <w:rFonts w:ascii="Book Antiqua" w:hAnsi="Book Antiqua"/>
                <w:b/>
                <w:bCs/>
                <w:color w:val="000000" w:themeColor="text1"/>
                <w:lang w:bidi="ar"/>
              </w:rPr>
              <w:t xml:space="preserve"> </w:t>
            </w:r>
            <w:r w:rsidRPr="002D211B">
              <w:rPr>
                <w:rFonts w:ascii="Book Antiqua" w:hAnsi="Book Antiqua"/>
                <w:b/>
                <w:bCs/>
                <w:color w:val="000000" w:themeColor="text1"/>
                <w:lang w:bidi="ar"/>
              </w:rPr>
              <w:t>(</w:t>
            </w:r>
            <w:r w:rsidRPr="002D211B">
              <w:rPr>
                <w:rFonts w:ascii="Book Antiqua" w:hAnsi="Book Antiqua"/>
                <w:b/>
                <w:bCs/>
                <w:i/>
                <w:iCs/>
                <w:color w:val="000000" w:themeColor="text1"/>
                <w:lang w:bidi="ar"/>
              </w:rPr>
              <w:t>n</w:t>
            </w:r>
            <w:r>
              <w:rPr>
                <w:rFonts w:ascii="Book Antiqua" w:hAnsi="Book Antiqua"/>
                <w:b/>
                <w:bCs/>
                <w:color w:val="000000" w:themeColor="text1"/>
                <w:lang w:bidi="ar"/>
              </w:rPr>
              <w:t xml:space="preserve"> </w:t>
            </w:r>
            <w:r w:rsidRPr="002D211B">
              <w:rPr>
                <w:rFonts w:ascii="Book Antiqua" w:hAnsi="Book Antiqua"/>
                <w:b/>
                <w:bCs/>
                <w:color w:val="000000" w:themeColor="text1"/>
                <w:lang w:bidi="ar"/>
              </w:rPr>
              <w:t>=</w:t>
            </w:r>
            <w:r>
              <w:rPr>
                <w:rFonts w:ascii="Book Antiqua" w:hAnsi="Book Antiqua"/>
                <w:b/>
                <w:bCs/>
                <w:color w:val="000000" w:themeColor="text1"/>
                <w:lang w:bidi="ar"/>
              </w:rPr>
              <w:t xml:space="preserve"> </w:t>
            </w:r>
            <w:r w:rsidRPr="002D211B">
              <w:rPr>
                <w:rFonts w:ascii="Book Antiqua" w:hAnsi="Book Antiqua"/>
                <w:b/>
                <w:bCs/>
                <w:color w:val="000000" w:themeColor="text1"/>
                <w:lang w:bidi="ar"/>
              </w:rPr>
              <w:t>31)</w:t>
            </w:r>
          </w:p>
        </w:tc>
        <w:tc>
          <w:tcPr>
            <w:tcW w:w="593" w:type="pct"/>
            <w:tcBorders>
              <w:top w:val="single" w:sz="12" w:space="0" w:color="auto"/>
              <w:left w:val="nil"/>
              <w:bottom w:val="nil"/>
              <w:right w:val="nil"/>
            </w:tcBorders>
            <w:shd w:val="clear" w:color="auto" w:fill="auto"/>
          </w:tcPr>
          <w:p w14:paraId="592326CE" w14:textId="2B3221A6" w:rsidR="002D211B" w:rsidRPr="002D211B" w:rsidRDefault="002D211B" w:rsidP="00AE6512">
            <w:pPr>
              <w:widowControl/>
              <w:spacing w:line="360" w:lineRule="auto"/>
              <w:rPr>
                <w:rFonts w:ascii="Book Antiqua" w:hAnsi="Book Antiqua"/>
                <w:b/>
                <w:bCs/>
                <w:color w:val="000000" w:themeColor="text1"/>
                <w:lang w:bidi="ar"/>
              </w:rPr>
            </w:pPr>
            <w:r w:rsidRPr="002D211B">
              <w:rPr>
                <w:rFonts w:ascii="Book Antiqua" w:hAnsi="Book Antiqua"/>
                <w:b/>
                <w:bCs/>
                <w:i/>
                <w:iCs/>
                <w:color w:val="000000" w:themeColor="text1"/>
                <w:lang w:bidi="ar"/>
              </w:rPr>
              <w:t>P</w:t>
            </w:r>
            <w:r>
              <w:rPr>
                <w:rFonts w:ascii="Book Antiqua" w:hAnsi="Book Antiqua"/>
                <w:b/>
                <w:bCs/>
                <w:color w:val="000000" w:themeColor="text1"/>
                <w:lang w:bidi="ar"/>
              </w:rPr>
              <w:t xml:space="preserve"> value</w:t>
            </w:r>
          </w:p>
        </w:tc>
      </w:tr>
      <w:tr w:rsidR="002D211B" w:rsidRPr="0046345B" w14:paraId="0A46BB8A" w14:textId="77777777" w:rsidTr="002D211B">
        <w:trPr>
          <w:trHeight w:val="375"/>
        </w:trPr>
        <w:tc>
          <w:tcPr>
            <w:tcW w:w="967" w:type="pct"/>
            <w:tcBorders>
              <w:top w:val="nil"/>
              <w:left w:val="nil"/>
              <w:bottom w:val="nil"/>
              <w:right w:val="nil"/>
            </w:tcBorders>
            <w:shd w:val="clear" w:color="auto" w:fill="auto"/>
          </w:tcPr>
          <w:p w14:paraId="40EE2D4C"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Age (yr)</w:t>
            </w:r>
          </w:p>
        </w:tc>
        <w:tc>
          <w:tcPr>
            <w:tcW w:w="800" w:type="pct"/>
            <w:tcBorders>
              <w:top w:val="nil"/>
              <w:left w:val="nil"/>
              <w:bottom w:val="nil"/>
              <w:right w:val="nil"/>
            </w:tcBorders>
            <w:shd w:val="clear" w:color="auto" w:fill="auto"/>
          </w:tcPr>
          <w:p w14:paraId="0C4C885E" w14:textId="77777777" w:rsidR="002D211B" w:rsidRPr="0046345B" w:rsidRDefault="002D211B" w:rsidP="00AE6512">
            <w:pPr>
              <w:widowControl/>
              <w:spacing w:line="360" w:lineRule="auto"/>
              <w:rPr>
                <w:rFonts w:ascii="Book Antiqua" w:hAnsi="Book Antiqua"/>
                <w:color w:val="000000" w:themeColor="text1"/>
                <w:lang w:bidi="ar"/>
              </w:rPr>
            </w:pPr>
          </w:p>
        </w:tc>
        <w:tc>
          <w:tcPr>
            <w:tcW w:w="688" w:type="pct"/>
            <w:tcBorders>
              <w:top w:val="nil"/>
              <w:left w:val="nil"/>
              <w:bottom w:val="nil"/>
              <w:right w:val="nil"/>
            </w:tcBorders>
            <w:shd w:val="clear" w:color="auto" w:fill="auto"/>
          </w:tcPr>
          <w:p w14:paraId="6F1823C3" w14:textId="77777777" w:rsidR="002D211B" w:rsidRPr="0046345B" w:rsidRDefault="002D211B" w:rsidP="00AE6512">
            <w:pPr>
              <w:widowControl/>
              <w:spacing w:line="360" w:lineRule="auto"/>
              <w:rPr>
                <w:rFonts w:ascii="Book Antiqua" w:hAnsi="Book Antiqua"/>
                <w:color w:val="000000" w:themeColor="text1"/>
                <w:lang w:bidi="ar"/>
              </w:rPr>
            </w:pPr>
          </w:p>
        </w:tc>
        <w:tc>
          <w:tcPr>
            <w:tcW w:w="462" w:type="pct"/>
            <w:tcBorders>
              <w:top w:val="nil"/>
              <w:left w:val="nil"/>
              <w:bottom w:val="nil"/>
              <w:right w:val="nil"/>
            </w:tcBorders>
            <w:shd w:val="clear" w:color="auto" w:fill="auto"/>
            <w:vAlign w:val="bottom"/>
          </w:tcPr>
          <w:p w14:paraId="0C20D0BA"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0.582</w:t>
            </w:r>
          </w:p>
        </w:tc>
        <w:tc>
          <w:tcPr>
            <w:tcW w:w="801" w:type="pct"/>
            <w:tcBorders>
              <w:top w:val="nil"/>
              <w:left w:val="nil"/>
              <w:bottom w:val="nil"/>
              <w:right w:val="nil"/>
            </w:tcBorders>
            <w:shd w:val="clear" w:color="auto" w:fill="auto"/>
          </w:tcPr>
          <w:p w14:paraId="6D281E15" w14:textId="77777777" w:rsidR="002D211B" w:rsidRPr="0046345B" w:rsidRDefault="002D211B" w:rsidP="00AE6512">
            <w:pPr>
              <w:widowControl/>
              <w:spacing w:line="360" w:lineRule="auto"/>
              <w:rPr>
                <w:rFonts w:ascii="Book Antiqua" w:hAnsi="Book Antiqua"/>
                <w:color w:val="000000" w:themeColor="text1"/>
                <w:lang w:bidi="ar"/>
              </w:rPr>
            </w:pPr>
          </w:p>
        </w:tc>
        <w:tc>
          <w:tcPr>
            <w:tcW w:w="689" w:type="pct"/>
            <w:tcBorders>
              <w:top w:val="nil"/>
              <w:left w:val="nil"/>
              <w:bottom w:val="nil"/>
              <w:right w:val="nil"/>
            </w:tcBorders>
            <w:shd w:val="clear" w:color="auto" w:fill="auto"/>
          </w:tcPr>
          <w:p w14:paraId="3716F8F3" w14:textId="77777777" w:rsidR="002D211B" w:rsidRPr="0046345B" w:rsidRDefault="002D211B" w:rsidP="00AE6512">
            <w:pPr>
              <w:widowControl/>
              <w:spacing w:line="360" w:lineRule="auto"/>
              <w:rPr>
                <w:rFonts w:ascii="Book Antiqua" w:hAnsi="Book Antiqua"/>
                <w:color w:val="000000" w:themeColor="text1"/>
                <w:lang w:bidi="ar"/>
              </w:rPr>
            </w:pPr>
          </w:p>
        </w:tc>
        <w:tc>
          <w:tcPr>
            <w:tcW w:w="593" w:type="pct"/>
            <w:tcBorders>
              <w:top w:val="nil"/>
              <w:left w:val="nil"/>
              <w:bottom w:val="nil"/>
              <w:right w:val="nil"/>
            </w:tcBorders>
            <w:shd w:val="clear" w:color="auto" w:fill="auto"/>
            <w:vAlign w:val="bottom"/>
          </w:tcPr>
          <w:p w14:paraId="07595CB8"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w:t>
            </w:r>
          </w:p>
        </w:tc>
      </w:tr>
      <w:tr w:rsidR="002D211B" w:rsidRPr="0046345B" w14:paraId="10255532" w14:textId="77777777" w:rsidTr="002D211B">
        <w:trPr>
          <w:trHeight w:val="344"/>
        </w:trPr>
        <w:tc>
          <w:tcPr>
            <w:tcW w:w="967" w:type="pct"/>
            <w:tcBorders>
              <w:top w:val="nil"/>
              <w:left w:val="nil"/>
              <w:bottom w:val="nil"/>
              <w:right w:val="nil"/>
            </w:tcBorders>
            <w:shd w:val="clear" w:color="auto" w:fill="auto"/>
          </w:tcPr>
          <w:p w14:paraId="5695558E" w14:textId="0B8C4305" w:rsidR="002D211B" w:rsidRPr="0046345B" w:rsidRDefault="002D211B" w:rsidP="002D211B">
            <w:pPr>
              <w:widowControl/>
              <w:spacing w:line="360" w:lineRule="auto"/>
              <w:ind w:leftChars="100" w:left="240"/>
              <w:rPr>
                <w:rFonts w:ascii="Book Antiqua" w:hAnsi="Book Antiqua"/>
                <w:color w:val="000000" w:themeColor="text1"/>
                <w:lang w:bidi="ar"/>
              </w:rPr>
            </w:pPr>
            <w:bookmarkStart w:id="1517" w:name="_Hlk162004324"/>
            <w:r w:rsidRPr="0046345B">
              <w:rPr>
                <w:rFonts w:ascii="Book Antiqua" w:hAnsi="Book Antiqua"/>
                <w:color w:val="000000" w:themeColor="text1"/>
                <w:lang w:bidi="ar"/>
              </w:rPr>
              <w:t>≤</w:t>
            </w:r>
            <w:r>
              <w:rPr>
                <w:rFonts w:ascii="Book Antiqua" w:hAnsi="Book Antiqua"/>
                <w:color w:val="000000" w:themeColor="text1"/>
                <w:lang w:bidi="ar"/>
              </w:rPr>
              <w:t xml:space="preserve"> </w:t>
            </w:r>
            <w:r w:rsidRPr="0046345B">
              <w:rPr>
                <w:rFonts w:ascii="Book Antiqua" w:hAnsi="Book Antiqua"/>
                <w:color w:val="000000" w:themeColor="text1"/>
                <w:lang w:bidi="ar"/>
              </w:rPr>
              <w:t>60</w:t>
            </w:r>
          </w:p>
        </w:tc>
        <w:tc>
          <w:tcPr>
            <w:tcW w:w="800" w:type="pct"/>
            <w:tcBorders>
              <w:top w:val="nil"/>
              <w:left w:val="nil"/>
              <w:bottom w:val="nil"/>
              <w:right w:val="nil"/>
            </w:tcBorders>
            <w:shd w:val="clear" w:color="auto" w:fill="auto"/>
            <w:vAlign w:val="bottom"/>
          </w:tcPr>
          <w:p w14:paraId="39FFF9CF" w14:textId="60EE1A7D"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20 (57.1</w:t>
            </w:r>
            <w:r>
              <w:rPr>
                <w:rFonts w:ascii="Book Antiqua" w:hAnsi="Book Antiqua"/>
                <w:color w:val="000000" w:themeColor="text1"/>
                <w:lang w:bidi="ar"/>
              </w:rPr>
              <w:t>)</w:t>
            </w:r>
          </w:p>
        </w:tc>
        <w:tc>
          <w:tcPr>
            <w:tcW w:w="688" w:type="pct"/>
            <w:tcBorders>
              <w:top w:val="nil"/>
              <w:left w:val="nil"/>
              <w:bottom w:val="nil"/>
              <w:right w:val="nil"/>
            </w:tcBorders>
            <w:shd w:val="clear" w:color="auto" w:fill="auto"/>
            <w:vAlign w:val="bottom"/>
          </w:tcPr>
          <w:p w14:paraId="2C1F5025" w14:textId="704D8E5C"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19 (45.2</w:t>
            </w:r>
            <w:r>
              <w:rPr>
                <w:rFonts w:ascii="Book Antiqua" w:hAnsi="Book Antiqua"/>
                <w:color w:val="000000" w:themeColor="text1"/>
                <w:lang w:bidi="ar"/>
              </w:rPr>
              <w:t>)</w:t>
            </w:r>
          </w:p>
        </w:tc>
        <w:tc>
          <w:tcPr>
            <w:tcW w:w="462" w:type="pct"/>
            <w:tcBorders>
              <w:top w:val="nil"/>
              <w:left w:val="nil"/>
              <w:bottom w:val="nil"/>
              <w:right w:val="nil"/>
            </w:tcBorders>
            <w:shd w:val="clear" w:color="auto" w:fill="auto"/>
          </w:tcPr>
          <w:p w14:paraId="48525C08" w14:textId="77777777" w:rsidR="002D211B" w:rsidRPr="0046345B" w:rsidRDefault="002D211B" w:rsidP="00AE6512">
            <w:pPr>
              <w:widowControl/>
              <w:spacing w:line="360" w:lineRule="auto"/>
              <w:rPr>
                <w:rFonts w:ascii="Book Antiqua" w:hAnsi="Book Antiqua"/>
                <w:color w:val="000000" w:themeColor="text1"/>
                <w:lang w:bidi="ar"/>
              </w:rPr>
            </w:pPr>
          </w:p>
        </w:tc>
        <w:tc>
          <w:tcPr>
            <w:tcW w:w="801" w:type="pct"/>
            <w:tcBorders>
              <w:top w:val="nil"/>
              <w:left w:val="nil"/>
              <w:bottom w:val="nil"/>
              <w:right w:val="nil"/>
            </w:tcBorders>
            <w:shd w:val="clear" w:color="auto" w:fill="auto"/>
            <w:vAlign w:val="bottom"/>
          </w:tcPr>
          <w:p w14:paraId="3D2F6541" w14:textId="4ACFD892"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16 (51.6</w:t>
            </w:r>
            <w:r>
              <w:rPr>
                <w:rFonts w:ascii="Book Antiqua" w:hAnsi="Book Antiqua"/>
                <w:color w:val="000000" w:themeColor="text1"/>
                <w:lang w:bidi="ar"/>
              </w:rPr>
              <w:t>)</w:t>
            </w:r>
          </w:p>
        </w:tc>
        <w:tc>
          <w:tcPr>
            <w:tcW w:w="689" w:type="pct"/>
            <w:tcBorders>
              <w:top w:val="nil"/>
              <w:left w:val="nil"/>
              <w:bottom w:val="nil"/>
              <w:right w:val="nil"/>
            </w:tcBorders>
            <w:shd w:val="clear" w:color="auto" w:fill="auto"/>
            <w:vAlign w:val="bottom"/>
          </w:tcPr>
          <w:p w14:paraId="5E4C31AC" w14:textId="7441E83B"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16 (51.6</w:t>
            </w:r>
            <w:r>
              <w:rPr>
                <w:rFonts w:ascii="Book Antiqua" w:hAnsi="Book Antiqua"/>
                <w:color w:val="000000" w:themeColor="text1"/>
                <w:lang w:bidi="ar"/>
              </w:rPr>
              <w:t>)</w:t>
            </w:r>
          </w:p>
        </w:tc>
        <w:tc>
          <w:tcPr>
            <w:tcW w:w="593" w:type="pct"/>
            <w:tcBorders>
              <w:top w:val="nil"/>
              <w:left w:val="nil"/>
              <w:bottom w:val="nil"/>
              <w:right w:val="nil"/>
            </w:tcBorders>
            <w:shd w:val="clear" w:color="auto" w:fill="auto"/>
          </w:tcPr>
          <w:p w14:paraId="2C1A8321" w14:textId="77777777" w:rsidR="002D211B" w:rsidRPr="0046345B" w:rsidRDefault="002D211B" w:rsidP="00AE6512">
            <w:pPr>
              <w:widowControl/>
              <w:spacing w:line="360" w:lineRule="auto"/>
              <w:rPr>
                <w:rFonts w:ascii="Book Antiqua" w:hAnsi="Book Antiqua"/>
                <w:color w:val="000000" w:themeColor="text1"/>
                <w:lang w:bidi="ar"/>
              </w:rPr>
            </w:pPr>
          </w:p>
        </w:tc>
      </w:tr>
      <w:bookmarkEnd w:id="1517"/>
      <w:tr w:rsidR="002D211B" w:rsidRPr="0046345B" w14:paraId="298853F2" w14:textId="77777777" w:rsidTr="002D211B">
        <w:trPr>
          <w:trHeight w:val="344"/>
        </w:trPr>
        <w:tc>
          <w:tcPr>
            <w:tcW w:w="967" w:type="pct"/>
            <w:tcBorders>
              <w:top w:val="nil"/>
              <w:left w:val="nil"/>
              <w:bottom w:val="nil"/>
              <w:right w:val="nil"/>
            </w:tcBorders>
            <w:shd w:val="clear" w:color="auto" w:fill="auto"/>
          </w:tcPr>
          <w:p w14:paraId="0342083B" w14:textId="1EF3D502" w:rsidR="002D211B" w:rsidRPr="0046345B" w:rsidRDefault="002D211B" w:rsidP="002D211B">
            <w:pPr>
              <w:widowControl/>
              <w:spacing w:line="360" w:lineRule="auto"/>
              <w:ind w:leftChars="100" w:left="240"/>
              <w:rPr>
                <w:rFonts w:ascii="Book Antiqua" w:hAnsi="Book Antiqua"/>
                <w:color w:val="000000" w:themeColor="text1"/>
                <w:lang w:bidi="ar"/>
              </w:rPr>
            </w:pPr>
            <w:r w:rsidRPr="0046345B">
              <w:rPr>
                <w:rFonts w:ascii="Book Antiqua" w:hAnsi="Book Antiqua"/>
                <w:color w:val="000000" w:themeColor="text1"/>
                <w:lang w:bidi="ar"/>
              </w:rPr>
              <w:t>&gt;</w:t>
            </w:r>
            <w:r>
              <w:rPr>
                <w:rFonts w:ascii="Book Antiqua" w:hAnsi="Book Antiqua"/>
                <w:color w:val="000000" w:themeColor="text1"/>
                <w:lang w:bidi="ar"/>
              </w:rPr>
              <w:t xml:space="preserve"> </w:t>
            </w:r>
            <w:r w:rsidRPr="0046345B">
              <w:rPr>
                <w:rFonts w:ascii="Book Antiqua" w:hAnsi="Book Antiqua"/>
                <w:color w:val="000000" w:themeColor="text1"/>
                <w:lang w:bidi="ar"/>
              </w:rPr>
              <w:t>60</w:t>
            </w:r>
          </w:p>
        </w:tc>
        <w:tc>
          <w:tcPr>
            <w:tcW w:w="800" w:type="pct"/>
            <w:tcBorders>
              <w:top w:val="nil"/>
              <w:left w:val="nil"/>
              <w:bottom w:val="nil"/>
              <w:right w:val="nil"/>
            </w:tcBorders>
            <w:shd w:val="clear" w:color="auto" w:fill="auto"/>
            <w:vAlign w:val="bottom"/>
          </w:tcPr>
          <w:p w14:paraId="1742613B" w14:textId="33E6915A"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15 (42.9</w:t>
            </w:r>
            <w:r>
              <w:rPr>
                <w:rFonts w:ascii="Book Antiqua" w:hAnsi="Book Antiqua"/>
                <w:color w:val="000000" w:themeColor="text1"/>
                <w:lang w:bidi="ar"/>
              </w:rPr>
              <w:t>)</w:t>
            </w:r>
          </w:p>
        </w:tc>
        <w:tc>
          <w:tcPr>
            <w:tcW w:w="688" w:type="pct"/>
            <w:tcBorders>
              <w:top w:val="nil"/>
              <w:left w:val="nil"/>
              <w:bottom w:val="nil"/>
              <w:right w:val="nil"/>
            </w:tcBorders>
            <w:shd w:val="clear" w:color="auto" w:fill="auto"/>
            <w:vAlign w:val="bottom"/>
          </w:tcPr>
          <w:p w14:paraId="6898C4D6" w14:textId="012A375F"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23 (54.8</w:t>
            </w:r>
            <w:r>
              <w:rPr>
                <w:rFonts w:ascii="Book Antiqua" w:hAnsi="Book Antiqua"/>
                <w:color w:val="000000" w:themeColor="text1"/>
                <w:lang w:bidi="ar"/>
              </w:rPr>
              <w:t>)</w:t>
            </w:r>
          </w:p>
        </w:tc>
        <w:tc>
          <w:tcPr>
            <w:tcW w:w="462" w:type="pct"/>
            <w:tcBorders>
              <w:top w:val="nil"/>
              <w:left w:val="nil"/>
              <w:bottom w:val="nil"/>
              <w:right w:val="nil"/>
            </w:tcBorders>
            <w:shd w:val="clear" w:color="auto" w:fill="auto"/>
          </w:tcPr>
          <w:p w14:paraId="47C4439F" w14:textId="77777777" w:rsidR="002D211B" w:rsidRPr="0046345B" w:rsidRDefault="002D211B" w:rsidP="00AE6512">
            <w:pPr>
              <w:widowControl/>
              <w:spacing w:line="360" w:lineRule="auto"/>
              <w:rPr>
                <w:rFonts w:ascii="Book Antiqua" w:hAnsi="Book Antiqua"/>
                <w:color w:val="000000" w:themeColor="text1"/>
                <w:lang w:bidi="ar"/>
              </w:rPr>
            </w:pPr>
          </w:p>
        </w:tc>
        <w:tc>
          <w:tcPr>
            <w:tcW w:w="801" w:type="pct"/>
            <w:tcBorders>
              <w:top w:val="nil"/>
              <w:left w:val="nil"/>
              <w:bottom w:val="nil"/>
              <w:right w:val="nil"/>
            </w:tcBorders>
            <w:shd w:val="clear" w:color="auto" w:fill="auto"/>
            <w:vAlign w:val="bottom"/>
          </w:tcPr>
          <w:p w14:paraId="259A4F46" w14:textId="1310083F"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15 (48.4</w:t>
            </w:r>
            <w:r>
              <w:rPr>
                <w:rFonts w:ascii="Book Antiqua" w:hAnsi="Book Antiqua"/>
                <w:color w:val="000000" w:themeColor="text1"/>
                <w:lang w:bidi="ar"/>
              </w:rPr>
              <w:t>)</w:t>
            </w:r>
          </w:p>
        </w:tc>
        <w:tc>
          <w:tcPr>
            <w:tcW w:w="689" w:type="pct"/>
            <w:tcBorders>
              <w:top w:val="nil"/>
              <w:left w:val="nil"/>
              <w:bottom w:val="nil"/>
              <w:right w:val="nil"/>
            </w:tcBorders>
            <w:shd w:val="clear" w:color="auto" w:fill="auto"/>
            <w:vAlign w:val="bottom"/>
          </w:tcPr>
          <w:p w14:paraId="2BDFF30B" w14:textId="0437F83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15 (48.4</w:t>
            </w:r>
            <w:r>
              <w:rPr>
                <w:rFonts w:ascii="Book Antiqua" w:hAnsi="Book Antiqua"/>
                <w:color w:val="000000" w:themeColor="text1"/>
                <w:lang w:bidi="ar"/>
              </w:rPr>
              <w:t>)</w:t>
            </w:r>
          </w:p>
        </w:tc>
        <w:tc>
          <w:tcPr>
            <w:tcW w:w="593" w:type="pct"/>
            <w:tcBorders>
              <w:top w:val="nil"/>
              <w:left w:val="nil"/>
              <w:bottom w:val="nil"/>
              <w:right w:val="nil"/>
            </w:tcBorders>
            <w:shd w:val="clear" w:color="auto" w:fill="auto"/>
          </w:tcPr>
          <w:p w14:paraId="497BB2D4" w14:textId="77777777" w:rsidR="002D211B" w:rsidRPr="0046345B" w:rsidRDefault="002D211B" w:rsidP="00AE6512">
            <w:pPr>
              <w:widowControl/>
              <w:spacing w:line="360" w:lineRule="auto"/>
              <w:rPr>
                <w:rFonts w:ascii="Book Antiqua" w:hAnsi="Book Antiqua"/>
                <w:color w:val="000000" w:themeColor="text1"/>
                <w:lang w:bidi="ar"/>
              </w:rPr>
            </w:pPr>
          </w:p>
        </w:tc>
      </w:tr>
      <w:tr w:rsidR="002D211B" w:rsidRPr="0046345B" w14:paraId="68222907" w14:textId="77777777" w:rsidTr="002D211B">
        <w:trPr>
          <w:trHeight w:val="344"/>
        </w:trPr>
        <w:tc>
          <w:tcPr>
            <w:tcW w:w="967" w:type="pct"/>
            <w:tcBorders>
              <w:top w:val="nil"/>
              <w:left w:val="nil"/>
              <w:bottom w:val="nil"/>
              <w:right w:val="nil"/>
            </w:tcBorders>
            <w:shd w:val="clear" w:color="auto" w:fill="auto"/>
          </w:tcPr>
          <w:p w14:paraId="6E093816"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Sex</w:t>
            </w:r>
          </w:p>
        </w:tc>
        <w:tc>
          <w:tcPr>
            <w:tcW w:w="800" w:type="pct"/>
            <w:tcBorders>
              <w:top w:val="nil"/>
              <w:left w:val="nil"/>
              <w:bottom w:val="nil"/>
              <w:right w:val="nil"/>
            </w:tcBorders>
            <w:shd w:val="clear" w:color="auto" w:fill="auto"/>
          </w:tcPr>
          <w:p w14:paraId="72B9A7A3" w14:textId="77777777" w:rsidR="002D211B" w:rsidRPr="0046345B" w:rsidRDefault="002D211B" w:rsidP="00AE6512">
            <w:pPr>
              <w:widowControl/>
              <w:spacing w:line="360" w:lineRule="auto"/>
              <w:rPr>
                <w:rFonts w:ascii="Book Antiqua" w:hAnsi="Book Antiqua"/>
                <w:color w:val="000000" w:themeColor="text1"/>
                <w:lang w:bidi="ar"/>
              </w:rPr>
            </w:pPr>
          </w:p>
        </w:tc>
        <w:tc>
          <w:tcPr>
            <w:tcW w:w="688" w:type="pct"/>
            <w:tcBorders>
              <w:top w:val="nil"/>
              <w:left w:val="nil"/>
              <w:bottom w:val="nil"/>
              <w:right w:val="nil"/>
            </w:tcBorders>
            <w:shd w:val="clear" w:color="auto" w:fill="auto"/>
          </w:tcPr>
          <w:p w14:paraId="57611DF6" w14:textId="77777777" w:rsidR="002D211B" w:rsidRPr="0046345B" w:rsidRDefault="002D211B" w:rsidP="00AE6512">
            <w:pPr>
              <w:widowControl/>
              <w:spacing w:line="360" w:lineRule="auto"/>
              <w:rPr>
                <w:rFonts w:ascii="Book Antiqua" w:hAnsi="Book Antiqua"/>
                <w:color w:val="000000" w:themeColor="text1"/>
                <w:lang w:bidi="ar"/>
              </w:rPr>
            </w:pPr>
          </w:p>
        </w:tc>
        <w:tc>
          <w:tcPr>
            <w:tcW w:w="462" w:type="pct"/>
            <w:tcBorders>
              <w:top w:val="nil"/>
              <w:left w:val="nil"/>
              <w:bottom w:val="nil"/>
              <w:right w:val="nil"/>
            </w:tcBorders>
            <w:shd w:val="clear" w:color="auto" w:fill="auto"/>
            <w:vAlign w:val="bottom"/>
          </w:tcPr>
          <w:p w14:paraId="43C7490C"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0.989</w:t>
            </w:r>
          </w:p>
        </w:tc>
        <w:tc>
          <w:tcPr>
            <w:tcW w:w="801" w:type="pct"/>
            <w:tcBorders>
              <w:top w:val="nil"/>
              <w:left w:val="nil"/>
              <w:bottom w:val="nil"/>
              <w:right w:val="nil"/>
            </w:tcBorders>
            <w:shd w:val="clear" w:color="auto" w:fill="auto"/>
          </w:tcPr>
          <w:p w14:paraId="6CACE695" w14:textId="77777777" w:rsidR="002D211B" w:rsidRPr="0046345B" w:rsidRDefault="002D211B" w:rsidP="00AE6512">
            <w:pPr>
              <w:widowControl/>
              <w:spacing w:line="360" w:lineRule="auto"/>
              <w:rPr>
                <w:rFonts w:ascii="Book Antiqua" w:hAnsi="Book Antiqua"/>
                <w:color w:val="000000" w:themeColor="text1"/>
                <w:lang w:bidi="ar"/>
              </w:rPr>
            </w:pPr>
          </w:p>
        </w:tc>
        <w:tc>
          <w:tcPr>
            <w:tcW w:w="689" w:type="pct"/>
            <w:tcBorders>
              <w:top w:val="nil"/>
              <w:left w:val="nil"/>
              <w:bottom w:val="nil"/>
              <w:right w:val="nil"/>
            </w:tcBorders>
            <w:shd w:val="clear" w:color="auto" w:fill="auto"/>
          </w:tcPr>
          <w:p w14:paraId="4016DC90" w14:textId="77777777" w:rsidR="002D211B" w:rsidRPr="0046345B" w:rsidRDefault="002D211B" w:rsidP="00AE6512">
            <w:pPr>
              <w:widowControl/>
              <w:spacing w:line="360" w:lineRule="auto"/>
              <w:rPr>
                <w:rFonts w:ascii="Book Antiqua" w:hAnsi="Book Antiqua"/>
                <w:color w:val="000000" w:themeColor="text1"/>
                <w:lang w:bidi="ar"/>
              </w:rPr>
            </w:pPr>
          </w:p>
        </w:tc>
        <w:tc>
          <w:tcPr>
            <w:tcW w:w="593" w:type="pct"/>
            <w:tcBorders>
              <w:top w:val="nil"/>
              <w:left w:val="nil"/>
              <w:bottom w:val="nil"/>
              <w:right w:val="nil"/>
            </w:tcBorders>
            <w:shd w:val="clear" w:color="auto" w:fill="auto"/>
            <w:vAlign w:val="bottom"/>
          </w:tcPr>
          <w:p w14:paraId="48185282"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w:t>
            </w:r>
          </w:p>
        </w:tc>
      </w:tr>
      <w:tr w:rsidR="002D211B" w:rsidRPr="0046345B" w14:paraId="00DD1973" w14:textId="77777777" w:rsidTr="002D211B">
        <w:trPr>
          <w:trHeight w:val="344"/>
        </w:trPr>
        <w:tc>
          <w:tcPr>
            <w:tcW w:w="967" w:type="pct"/>
            <w:tcBorders>
              <w:top w:val="nil"/>
              <w:left w:val="nil"/>
              <w:bottom w:val="nil"/>
              <w:right w:val="nil"/>
            </w:tcBorders>
            <w:shd w:val="clear" w:color="auto" w:fill="auto"/>
          </w:tcPr>
          <w:p w14:paraId="018CEFA7" w14:textId="6F1C7A74" w:rsidR="002D211B" w:rsidRPr="0046345B" w:rsidRDefault="002D211B" w:rsidP="002D211B">
            <w:pPr>
              <w:widowControl/>
              <w:spacing w:line="360" w:lineRule="auto"/>
              <w:ind w:leftChars="100" w:left="240"/>
              <w:rPr>
                <w:rFonts w:ascii="Book Antiqua" w:hAnsi="Book Antiqua"/>
                <w:color w:val="000000" w:themeColor="text1"/>
                <w:lang w:bidi="ar"/>
              </w:rPr>
            </w:pPr>
            <w:r w:rsidRPr="0046345B">
              <w:rPr>
                <w:rFonts w:ascii="Book Antiqua" w:hAnsi="Book Antiqua"/>
                <w:color w:val="000000" w:themeColor="text1"/>
                <w:lang w:bidi="ar"/>
              </w:rPr>
              <w:t>Female</w:t>
            </w:r>
          </w:p>
        </w:tc>
        <w:tc>
          <w:tcPr>
            <w:tcW w:w="800" w:type="pct"/>
            <w:tcBorders>
              <w:top w:val="nil"/>
              <w:left w:val="nil"/>
              <w:bottom w:val="nil"/>
              <w:right w:val="nil"/>
            </w:tcBorders>
            <w:shd w:val="clear" w:color="auto" w:fill="auto"/>
            <w:vAlign w:val="bottom"/>
          </w:tcPr>
          <w:p w14:paraId="16D281AF" w14:textId="37D45BD0"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8 (22.9</w:t>
            </w:r>
            <w:r>
              <w:rPr>
                <w:rFonts w:ascii="Book Antiqua" w:hAnsi="Book Antiqua"/>
                <w:color w:val="000000" w:themeColor="text1"/>
                <w:lang w:bidi="ar"/>
              </w:rPr>
              <w:t>)</w:t>
            </w:r>
          </w:p>
        </w:tc>
        <w:tc>
          <w:tcPr>
            <w:tcW w:w="688" w:type="pct"/>
            <w:tcBorders>
              <w:top w:val="nil"/>
              <w:left w:val="nil"/>
              <w:bottom w:val="nil"/>
              <w:right w:val="nil"/>
            </w:tcBorders>
            <w:shd w:val="clear" w:color="auto" w:fill="auto"/>
            <w:vAlign w:val="bottom"/>
          </w:tcPr>
          <w:p w14:paraId="24C5C9E7" w14:textId="05E1F829"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9 (21.4</w:t>
            </w:r>
            <w:r>
              <w:rPr>
                <w:rFonts w:ascii="Book Antiqua" w:hAnsi="Book Antiqua"/>
                <w:color w:val="000000" w:themeColor="text1"/>
                <w:lang w:bidi="ar"/>
              </w:rPr>
              <w:t>)</w:t>
            </w:r>
          </w:p>
        </w:tc>
        <w:tc>
          <w:tcPr>
            <w:tcW w:w="462" w:type="pct"/>
            <w:tcBorders>
              <w:top w:val="nil"/>
              <w:left w:val="nil"/>
              <w:bottom w:val="nil"/>
              <w:right w:val="nil"/>
            </w:tcBorders>
            <w:shd w:val="clear" w:color="auto" w:fill="auto"/>
            <w:vAlign w:val="bottom"/>
          </w:tcPr>
          <w:p w14:paraId="52DF7227" w14:textId="77777777" w:rsidR="002D211B" w:rsidRPr="0046345B" w:rsidRDefault="002D211B" w:rsidP="00AE6512">
            <w:pPr>
              <w:widowControl/>
              <w:spacing w:line="360" w:lineRule="auto"/>
              <w:rPr>
                <w:rFonts w:ascii="Book Antiqua" w:hAnsi="Book Antiqua"/>
                <w:color w:val="000000" w:themeColor="text1"/>
                <w:lang w:bidi="ar"/>
              </w:rPr>
            </w:pPr>
          </w:p>
        </w:tc>
        <w:tc>
          <w:tcPr>
            <w:tcW w:w="801" w:type="pct"/>
            <w:tcBorders>
              <w:top w:val="nil"/>
              <w:left w:val="nil"/>
              <w:bottom w:val="nil"/>
              <w:right w:val="nil"/>
            </w:tcBorders>
            <w:shd w:val="clear" w:color="auto" w:fill="auto"/>
            <w:vAlign w:val="bottom"/>
          </w:tcPr>
          <w:p w14:paraId="513B33B4" w14:textId="38F16DE4"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7 (22.6</w:t>
            </w:r>
            <w:r>
              <w:rPr>
                <w:rFonts w:ascii="Book Antiqua" w:hAnsi="Book Antiqua"/>
                <w:color w:val="000000" w:themeColor="text1"/>
                <w:lang w:bidi="ar"/>
              </w:rPr>
              <w:t>)</w:t>
            </w:r>
          </w:p>
        </w:tc>
        <w:tc>
          <w:tcPr>
            <w:tcW w:w="689" w:type="pct"/>
            <w:tcBorders>
              <w:top w:val="nil"/>
              <w:left w:val="nil"/>
              <w:bottom w:val="nil"/>
              <w:right w:val="nil"/>
            </w:tcBorders>
            <w:shd w:val="clear" w:color="auto" w:fill="auto"/>
            <w:vAlign w:val="bottom"/>
          </w:tcPr>
          <w:p w14:paraId="673B56A2" w14:textId="38B59F01"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7 (22.6</w:t>
            </w:r>
            <w:r>
              <w:rPr>
                <w:rFonts w:ascii="Book Antiqua" w:hAnsi="Book Antiqua"/>
                <w:color w:val="000000" w:themeColor="text1"/>
                <w:lang w:bidi="ar"/>
              </w:rPr>
              <w:t>)</w:t>
            </w:r>
          </w:p>
        </w:tc>
        <w:tc>
          <w:tcPr>
            <w:tcW w:w="593" w:type="pct"/>
            <w:tcBorders>
              <w:top w:val="nil"/>
              <w:left w:val="nil"/>
              <w:bottom w:val="nil"/>
              <w:right w:val="nil"/>
            </w:tcBorders>
            <w:shd w:val="clear" w:color="auto" w:fill="auto"/>
          </w:tcPr>
          <w:p w14:paraId="6A776150" w14:textId="77777777" w:rsidR="002D211B" w:rsidRPr="0046345B" w:rsidRDefault="002D211B" w:rsidP="00AE6512">
            <w:pPr>
              <w:widowControl/>
              <w:spacing w:line="360" w:lineRule="auto"/>
              <w:rPr>
                <w:rFonts w:ascii="Book Antiqua" w:hAnsi="Book Antiqua"/>
                <w:color w:val="000000" w:themeColor="text1"/>
                <w:lang w:bidi="ar"/>
              </w:rPr>
            </w:pPr>
          </w:p>
        </w:tc>
      </w:tr>
      <w:tr w:rsidR="002D211B" w:rsidRPr="0046345B" w14:paraId="4A656A30" w14:textId="77777777" w:rsidTr="002D211B">
        <w:trPr>
          <w:trHeight w:val="344"/>
        </w:trPr>
        <w:tc>
          <w:tcPr>
            <w:tcW w:w="967" w:type="pct"/>
            <w:tcBorders>
              <w:top w:val="nil"/>
              <w:left w:val="nil"/>
              <w:bottom w:val="nil"/>
              <w:right w:val="nil"/>
            </w:tcBorders>
            <w:shd w:val="clear" w:color="auto" w:fill="auto"/>
          </w:tcPr>
          <w:p w14:paraId="3D260D05" w14:textId="1C00C285" w:rsidR="002D211B" w:rsidRPr="0046345B" w:rsidRDefault="002D211B" w:rsidP="002D211B">
            <w:pPr>
              <w:widowControl/>
              <w:spacing w:line="360" w:lineRule="auto"/>
              <w:ind w:leftChars="100" w:left="240"/>
              <w:rPr>
                <w:rFonts w:ascii="Book Antiqua" w:hAnsi="Book Antiqua"/>
                <w:color w:val="000000" w:themeColor="text1"/>
                <w:lang w:bidi="ar"/>
              </w:rPr>
            </w:pPr>
            <w:r w:rsidRPr="0046345B">
              <w:rPr>
                <w:rFonts w:ascii="Book Antiqua" w:hAnsi="Book Antiqua"/>
                <w:color w:val="000000" w:themeColor="text1"/>
                <w:lang w:bidi="ar"/>
              </w:rPr>
              <w:t>Male</w:t>
            </w:r>
          </w:p>
        </w:tc>
        <w:tc>
          <w:tcPr>
            <w:tcW w:w="800" w:type="pct"/>
            <w:tcBorders>
              <w:top w:val="nil"/>
              <w:left w:val="nil"/>
              <w:bottom w:val="nil"/>
              <w:right w:val="nil"/>
            </w:tcBorders>
            <w:shd w:val="clear" w:color="auto" w:fill="auto"/>
            <w:vAlign w:val="bottom"/>
          </w:tcPr>
          <w:p w14:paraId="77CE5427" w14:textId="1B2C2F2B"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27 (77.1</w:t>
            </w:r>
            <w:r>
              <w:rPr>
                <w:rFonts w:ascii="Book Antiqua" w:hAnsi="Book Antiqua"/>
                <w:color w:val="000000" w:themeColor="text1"/>
                <w:lang w:bidi="ar"/>
              </w:rPr>
              <w:t>)</w:t>
            </w:r>
          </w:p>
        </w:tc>
        <w:tc>
          <w:tcPr>
            <w:tcW w:w="688" w:type="pct"/>
            <w:tcBorders>
              <w:top w:val="nil"/>
              <w:left w:val="nil"/>
              <w:bottom w:val="nil"/>
              <w:right w:val="nil"/>
            </w:tcBorders>
            <w:shd w:val="clear" w:color="auto" w:fill="auto"/>
            <w:vAlign w:val="bottom"/>
          </w:tcPr>
          <w:p w14:paraId="417F5195" w14:textId="4FD55282"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33 (78.6</w:t>
            </w:r>
            <w:r>
              <w:rPr>
                <w:rFonts w:ascii="Book Antiqua" w:hAnsi="Book Antiqua"/>
                <w:color w:val="000000" w:themeColor="text1"/>
                <w:lang w:bidi="ar"/>
              </w:rPr>
              <w:t>)</w:t>
            </w:r>
          </w:p>
        </w:tc>
        <w:tc>
          <w:tcPr>
            <w:tcW w:w="462" w:type="pct"/>
            <w:tcBorders>
              <w:top w:val="nil"/>
              <w:left w:val="nil"/>
              <w:bottom w:val="nil"/>
              <w:right w:val="nil"/>
            </w:tcBorders>
            <w:shd w:val="clear" w:color="auto" w:fill="auto"/>
            <w:vAlign w:val="bottom"/>
          </w:tcPr>
          <w:p w14:paraId="4C698CE2" w14:textId="77777777" w:rsidR="002D211B" w:rsidRPr="0046345B" w:rsidRDefault="002D211B" w:rsidP="00AE6512">
            <w:pPr>
              <w:widowControl/>
              <w:spacing w:line="360" w:lineRule="auto"/>
              <w:rPr>
                <w:rFonts w:ascii="Book Antiqua" w:hAnsi="Book Antiqua"/>
                <w:color w:val="000000" w:themeColor="text1"/>
                <w:lang w:bidi="ar"/>
              </w:rPr>
            </w:pPr>
          </w:p>
        </w:tc>
        <w:tc>
          <w:tcPr>
            <w:tcW w:w="801" w:type="pct"/>
            <w:tcBorders>
              <w:top w:val="nil"/>
              <w:left w:val="nil"/>
              <w:bottom w:val="nil"/>
              <w:right w:val="nil"/>
            </w:tcBorders>
            <w:shd w:val="clear" w:color="auto" w:fill="auto"/>
            <w:vAlign w:val="bottom"/>
          </w:tcPr>
          <w:p w14:paraId="477A8E26" w14:textId="1F64BEF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24 (77.4</w:t>
            </w:r>
            <w:r>
              <w:rPr>
                <w:rFonts w:ascii="Book Antiqua" w:hAnsi="Book Antiqua"/>
                <w:color w:val="000000" w:themeColor="text1"/>
                <w:lang w:bidi="ar"/>
              </w:rPr>
              <w:t>)</w:t>
            </w:r>
          </w:p>
        </w:tc>
        <w:tc>
          <w:tcPr>
            <w:tcW w:w="689" w:type="pct"/>
            <w:tcBorders>
              <w:top w:val="nil"/>
              <w:left w:val="nil"/>
              <w:bottom w:val="nil"/>
              <w:right w:val="nil"/>
            </w:tcBorders>
            <w:shd w:val="clear" w:color="auto" w:fill="auto"/>
            <w:vAlign w:val="bottom"/>
          </w:tcPr>
          <w:p w14:paraId="43AC1C53" w14:textId="2A87340F"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24 (77.4</w:t>
            </w:r>
            <w:r>
              <w:rPr>
                <w:rFonts w:ascii="Book Antiqua" w:hAnsi="Book Antiqua"/>
                <w:color w:val="000000" w:themeColor="text1"/>
                <w:lang w:bidi="ar"/>
              </w:rPr>
              <w:t>)</w:t>
            </w:r>
          </w:p>
        </w:tc>
        <w:tc>
          <w:tcPr>
            <w:tcW w:w="593" w:type="pct"/>
            <w:tcBorders>
              <w:top w:val="nil"/>
              <w:left w:val="nil"/>
              <w:bottom w:val="nil"/>
              <w:right w:val="nil"/>
            </w:tcBorders>
            <w:shd w:val="clear" w:color="auto" w:fill="auto"/>
          </w:tcPr>
          <w:p w14:paraId="3CC771CC" w14:textId="77777777" w:rsidR="002D211B" w:rsidRPr="0046345B" w:rsidRDefault="002D211B" w:rsidP="00AE6512">
            <w:pPr>
              <w:widowControl/>
              <w:spacing w:line="360" w:lineRule="auto"/>
              <w:rPr>
                <w:rFonts w:ascii="Book Antiqua" w:hAnsi="Book Antiqua"/>
                <w:color w:val="000000" w:themeColor="text1"/>
                <w:lang w:bidi="ar"/>
              </w:rPr>
            </w:pPr>
          </w:p>
        </w:tc>
      </w:tr>
      <w:tr w:rsidR="002D211B" w:rsidRPr="0046345B" w14:paraId="1E9A0BC5" w14:textId="77777777" w:rsidTr="002D211B">
        <w:trPr>
          <w:trHeight w:val="344"/>
        </w:trPr>
        <w:tc>
          <w:tcPr>
            <w:tcW w:w="967" w:type="pct"/>
            <w:tcBorders>
              <w:top w:val="nil"/>
              <w:left w:val="nil"/>
              <w:bottom w:val="nil"/>
              <w:right w:val="nil"/>
            </w:tcBorders>
            <w:shd w:val="clear" w:color="auto" w:fill="auto"/>
          </w:tcPr>
          <w:p w14:paraId="2FA78D6D"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BMI</w:t>
            </w:r>
          </w:p>
        </w:tc>
        <w:tc>
          <w:tcPr>
            <w:tcW w:w="800" w:type="pct"/>
            <w:tcBorders>
              <w:top w:val="nil"/>
              <w:left w:val="nil"/>
              <w:bottom w:val="nil"/>
              <w:right w:val="nil"/>
            </w:tcBorders>
            <w:shd w:val="clear" w:color="auto" w:fill="auto"/>
          </w:tcPr>
          <w:p w14:paraId="49E96E35" w14:textId="77777777" w:rsidR="002D211B" w:rsidRPr="0046345B" w:rsidRDefault="002D211B" w:rsidP="00AE6512">
            <w:pPr>
              <w:widowControl/>
              <w:spacing w:line="360" w:lineRule="auto"/>
              <w:rPr>
                <w:rFonts w:ascii="Book Antiqua" w:hAnsi="Book Antiqua"/>
                <w:color w:val="000000" w:themeColor="text1"/>
                <w:lang w:bidi="ar"/>
              </w:rPr>
            </w:pPr>
          </w:p>
        </w:tc>
        <w:tc>
          <w:tcPr>
            <w:tcW w:w="688" w:type="pct"/>
            <w:tcBorders>
              <w:top w:val="nil"/>
              <w:left w:val="nil"/>
              <w:bottom w:val="nil"/>
              <w:right w:val="nil"/>
            </w:tcBorders>
            <w:shd w:val="clear" w:color="auto" w:fill="auto"/>
          </w:tcPr>
          <w:p w14:paraId="1B35B867" w14:textId="77777777" w:rsidR="002D211B" w:rsidRPr="0046345B" w:rsidRDefault="002D211B" w:rsidP="00AE6512">
            <w:pPr>
              <w:widowControl/>
              <w:spacing w:line="360" w:lineRule="auto"/>
              <w:rPr>
                <w:rFonts w:ascii="Book Antiqua" w:hAnsi="Book Antiqua"/>
                <w:color w:val="000000" w:themeColor="text1"/>
                <w:lang w:bidi="ar"/>
              </w:rPr>
            </w:pPr>
          </w:p>
        </w:tc>
        <w:tc>
          <w:tcPr>
            <w:tcW w:w="462" w:type="pct"/>
            <w:tcBorders>
              <w:top w:val="nil"/>
              <w:left w:val="nil"/>
              <w:bottom w:val="nil"/>
              <w:right w:val="nil"/>
            </w:tcBorders>
            <w:shd w:val="clear" w:color="auto" w:fill="auto"/>
            <w:vAlign w:val="bottom"/>
          </w:tcPr>
          <w:p w14:paraId="76F01664"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0.932</w:t>
            </w:r>
          </w:p>
        </w:tc>
        <w:tc>
          <w:tcPr>
            <w:tcW w:w="801" w:type="pct"/>
            <w:tcBorders>
              <w:top w:val="nil"/>
              <w:left w:val="nil"/>
              <w:bottom w:val="nil"/>
              <w:right w:val="nil"/>
            </w:tcBorders>
            <w:shd w:val="clear" w:color="auto" w:fill="auto"/>
          </w:tcPr>
          <w:p w14:paraId="254869A0" w14:textId="77777777" w:rsidR="002D211B" w:rsidRPr="0046345B" w:rsidRDefault="002D211B" w:rsidP="00AE6512">
            <w:pPr>
              <w:widowControl/>
              <w:spacing w:line="360" w:lineRule="auto"/>
              <w:rPr>
                <w:rFonts w:ascii="Book Antiqua" w:hAnsi="Book Antiqua"/>
                <w:color w:val="000000" w:themeColor="text1"/>
                <w:lang w:bidi="ar"/>
              </w:rPr>
            </w:pPr>
          </w:p>
        </w:tc>
        <w:tc>
          <w:tcPr>
            <w:tcW w:w="689" w:type="pct"/>
            <w:tcBorders>
              <w:top w:val="nil"/>
              <w:left w:val="nil"/>
              <w:bottom w:val="nil"/>
              <w:right w:val="nil"/>
            </w:tcBorders>
            <w:shd w:val="clear" w:color="auto" w:fill="auto"/>
          </w:tcPr>
          <w:p w14:paraId="6608E46F" w14:textId="77777777" w:rsidR="002D211B" w:rsidRPr="0046345B" w:rsidRDefault="002D211B" w:rsidP="00AE6512">
            <w:pPr>
              <w:widowControl/>
              <w:spacing w:line="360" w:lineRule="auto"/>
              <w:rPr>
                <w:rFonts w:ascii="Book Antiqua" w:hAnsi="Book Antiqua"/>
                <w:color w:val="000000" w:themeColor="text1"/>
                <w:lang w:bidi="ar"/>
              </w:rPr>
            </w:pPr>
          </w:p>
        </w:tc>
        <w:tc>
          <w:tcPr>
            <w:tcW w:w="593" w:type="pct"/>
            <w:tcBorders>
              <w:top w:val="nil"/>
              <w:left w:val="nil"/>
              <w:bottom w:val="nil"/>
              <w:right w:val="nil"/>
            </w:tcBorders>
            <w:shd w:val="clear" w:color="auto" w:fill="auto"/>
            <w:vAlign w:val="bottom"/>
          </w:tcPr>
          <w:p w14:paraId="7E3050D6"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0.594</w:t>
            </w:r>
          </w:p>
        </w:tc>
      </w:tr>
      <w:tr w:rsidR="002D211B" w:rsidRPr="0046345B" w14:paraId="12A710EB" w14:textId="77777777" w:rsidTr="002D211B">
        <w:trPr>
          <w:trHeight w:val="327"/>
        </w:trPr>
        <w:tc>
          <w:tcPr>
            <w:tcW w:w="967" w:type="pct"/>
            <w:tcBorders>
              <w:top w:val="nil"/>
              <w:left w:val="nil"/>
              <w:bottom w:val="nil"/>
              <w:right w:val="nil"/>
            </w:tcBorders>
            <w:shd w:val="clear" w:color="auto" w:fill="auto"/>
            <w:vAlign w:val="bottom"/>
          </w:tcPr>
          <w:p w14:paraId="16C238F2" w14:textId="77777777" w:rsidR="002D211B" w:rsidRPr="0046345B" w:rsidRDefault="002D211B" w:rsidP="002D211B">
            <w:pPr>
              <w:widowControl/>
              <w:spacing w:line="360" w:lineRule="auto"/>
              <w:ind w:leftChars="100" w:left="240"/>
              <w:rPr>
                <w:rFonts w:ascii="Book Antiqua" w:hAnsi="Book Antiqua"/>
                <w:color w:val="000000" w:themeColor="text1"/>
                <w:lang w:bidi="ar"/>
              </w:rPr>
            </w:pPr>
            <w:r w:rsidRPr="0046345B">
              <w:rPr>
                <w:rFonts w:ascii="Book Antiqua" w:hAnsi="Book Antiqua"/>
                <w:color w:val="000000" w:themeColor="text1"/>
                <w:lang w:bidi="ar"/>
              </w:rPr>
              <w:t>18.4-24.2</w:t>
            </w:r>
          </w:p>
        </w:tc>
        <w:tc>
          <w:tcPr>
            <w:tcW w:w="800" w:type="pct"/>
            <w:tcBorders>
              <w:top w:val="nil"/>
              <w:left w:val="nil"/>
              <w:bottom w:val="nil"/>
              <w:right w:val="nil"/>
            </w:tcBorders>
            <w:shd w:val="clear" w:color="auto" w:fill="auto"/>
            <w:vAlign w:val="bottom"/>
          </w:tcPr>
          <w:p w14:paraId="340F4E1E" w14:textId="2C6EAD3B"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16 (45.7</w:t>
            </w:r>
            <w:r>
              <w:rPr>
                <w:rFonts w:ascii="Book Antiqua" w:hAnsi="Book Antiqua"/>
                <w:color w:val="000000" w:themeColor="text1"/>
                <w:lang w:bidi="ar"/>
              </w:rPr>
              <w:t>)</w:t>
            </w:r>
          </w:p>
        </w:tc>
        <w:tc>
          <w:tcPr>
            <w:tcW w:w="688" w:type="pct"/>
            <w:tcBorders>
              <w:top w:val="nil"/>
              <w:left w:val="nil"/>
              <w:bottom w:val="nil"/>
              <w:right w:val="nil"/>
            </w:tcBorders>
            <w:shd w:val="clear" w:color="auto" w:fill="auto"/>
            <w:vAlign w:val="bottom"/>
          </w:tcPr>
          <w:p w14:paraId="4A34A333" w14:textId="55BAF2A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21 (50.0</w:t>
            </w:r>
            <w:r>
              <w:rPr>
                <w:rFonts w:ascii="Book Antiqua" w:hAnsi="Book Antiqua"/>
                <w:color w:val="000000" w:themeColor="text1"/>
                <w:lang w:bidi="ar"/>
              </w:rPr>
              <w:t>)</w:t>
            </w:r>
          </w:p>
        </w:tc>
        <w:tc>
          <w:tcPr>
            <w:tcW w:w="462" w:type="pct"/>
            <w:tcBorders>
              <w:top w:val="nil"/>
              <w:left w:val="nil"/>
              <w:bottom w:val="nil"/>
              <w:right w:val="nil"/>
            </w:tcBorders>
            <w:shd w:val="clear" w:color="auto" w:fill="auto"/>
          </w:tcPr>
          <w:p w14:paraId="6065AE3F" w14:textId="77777777" w:rsidR="002D211B" w:rsidRPr="0046345B" w:rsidRDefault="002D211B" w:rsidP="00AE6512">
            <w:pPr>
              <w:widowControl/>
              <w:spacing w:line="360" w:lineRule="auto"/>
              <w:rPr>
                <w:rFonts w:ascii="Book Antiqua" w:hAnsi="Book Antiqua"/>
                <w:color w:val="000000" w:themeColor="text1"/>
                <w:lang w:bidi="ar"/>
              </w:rPr>
            </w:pPr>
          </w:p>
        </w:tc>
        <w:tc>
          <w:tcPr>
            <w:tcW w:w="801" w:type="pct"/>
            <w:tcBorders>
              <w:top w:val="nil"/>
              <w:left w:val="nil"/>
              <w:bottom w:val="nil"/>
              <w:right w:val="nil"/>
            </w:tcBorders>
            <w:shd w:val="clear" w:color="auto" w:fill="auto"/>
            <w:vAlign w:val="bottom"/>
          </w:tcPr>
          <w:p w14:paraId="57970E10" w14:textId="7B2CDC88"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16 (51.6</w:t>
            </w:r>
            <w:r>
              <w:rPr>
                <w:rFonts w:ascii="Book Antiqua" w:hAnsi="Book Antiqua"/>
                <w:color w:val="000000" w:themeColor="text1"/>
                <w:lang w:bidi="ar"/>
              </w:rPr>
              <w:t>)</w:t>
            </w:r>
          </w:p>
        </w:tc>
        <w:tc>
          <w:tcPr>
            <w:tcW w:w="689" w:type="pct"/>
            <w:tcBorders>
              <w:top w:val="nil"/>
              <w:left w:val="nil"/>
              <w:bottom w:val="nil"/>
              <w:right w:val="nil"/>
            </w:tcBorders>
            <w:shd w:val="clear" w:color="auto" w:fill="auto"/>
            <w:vAlign w:val="bottom"/>
          </w:tcPr>
          <w:p w14:paraId="5903732C" w14:textId="61C83D01"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12 (38.7</w:t>
            </w:r>
            <w:r>
              <w:rPr>
                <w:rFonts w:ascii="Book Antiqua" w:hAnsi="Book Antiqua"/>
                <w:color w:val="000000" w:themeColor="text1"/>
                <w:lang w:bidi="ar"/>
              </w:rPr>
              <w:t>)</w:t>
            </w:r>
          </w:p>
        </w:tc>
        <w:tc>
          <w:tcPr>
            <w:tcW w:w="593" w:type="pct"/>
            <w:tcBorders>
              <w:top w:val="nil"/>
              <w:left w:val="nil"/>
              <w:bottom w:val="nil"/>
              <w:right w:val="nil"/>
            </w:tcBorders>
            <w:shd w:val="clear" w:color="auto" w:fill="auto"/>
          </w:tcPr>
          <w:p w14:paraId="74664662" w14:textId="77777777" w:rsidR="002D211B" w:rsidRPr="0046345B" w:rsidRDefault="002D211B" w:rsidP="00AE6512">
            <w:pPr>
              <w:widowControl/>
              <w:spacing w:line="360" w:lineRule="auto"/>
              <w:rPr>
                <w:rFonts w:ascii="Book Antiqua" w:hAnsi="Book Antiqua"/>
                <w:color w:val="000000" w:themeColor="text1"/>
                <w:lang w:bidi="ar"/>
              </w:rPr>
            </w:pPr>
          </w:p>
        </w:tc>
      </w:tr>
      <w:tr w:rsidR="002D211B" w:rsidRPr="0046345B" w14:paraId="0473C1C2" w14:textId="77777777" w:rsidTr="002D211B">
        <w:trPr>
          <w:trHeight w:val="90"/>
        </w:trPr>
        <w:tc>
          <w:tcPr>
            <w:tcW w:w="967" w:type="pct"/>
            <w:tcBorders>
              <w:top w:val="nil"/>
              <w:left w:val="nil"/>
              <w:bottom w:val="nil"/>
              <w:right w:val="nil"/>
            </w:tcBorders>
            <w:shd w:val="clear" w:color="auto" w:fill="auto"/>
            <w:vAlign w:val="bottom"/>
          </w:tcPr>
          <w:p w14:paraId="2E40CFD4" w14:textId="77777777" w:rsidR="002D211B" w:rsidRPr="0046345B" w:rsidRDefault="002D211B" w:rsidP="002D211B">
            <w:pPr>
              <w:widowControl/>
              <w:spacing w:line="360" w:lineRule="auto"/>
              <w:ind w:leftChars="100" w:left="240"/>
              <w:rPr>
                <w:rFonts w:ascii="Book Antiqua" w:hAnsi="Book Antiqua"/>
                <w:color w:val="000000" w:themeColor="text1"/>
                <w:lang w:bidi="ar"/>
              </w:rPr>
            </w:pPr>
            <w:r w:rsidRPr="0046345B">
              <w:rPr>
                <w:rFonts w:ascii="Book Antiqua" w:hAnsi="Book Antiqua"/>
                <w:color w:val="000000" w:themeColor="text1"/>
                <w:lang w:bidi="ar"/>
              </w:rPr>
              <w:t>24.3-34.67</w:t>
            </w:r>
          </w:p>
        </w:tc>
        <w:tc>
          <w:tcPr>
            <w:tcW w:w="800" w:type="pct"/>
            <w:tcBorders>
              <w:top w:val="nil"/>
              <w:left w:val="nil"/>
              <w:bottom w:val="nil"/>
              <w:right w:val="nil"/>
            </w:tcBorders>
            <w:shd w:val="clear" w:color="auto" w:fill="auto"/>
            <w:vAlign w:val="bottom"/>
          </w:tcPr>
          <w:p w14:paraId="0771C44C" w14:textId="7F8984F6"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19 (54.3</w:t>
            </w:r>
            <w:r>
              <w:rPr>
                <w:rFonts w:ascii="Book Antiqua" w:hAnsi="Book Antiqua"/>
                <w:color w:val="000000" w:themeColor="text1"/>
                <w:lang w:bidi="ar"/>
              </w:rPr>
              <w:t>)</w:t>
            </w:r>
          </w:p>
        </w:tc>
        <w:tc>
          <w:tcPr>
            <w:tcW w:w="688" w:type="pct"/>
            <w:tcBorders>
              <w:top w:val="nil"/>
              <w:left w:val="nil"/>
              <w:bottom w:val="nil"/>
              <w:right w:val="nil"/>
            </w:tcBorders>
            <w:shd w:val="clear" w:color="auto" w:fill="auto"/>
            <w:vAlign w:val="bottom"/>
          </w:tcPr>
          <w:p w14:paraId="328447A4" w14:textId="07D9A708"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21 (50.0</w:t>
            </w:r>
            <w:r>
              <w:rPr>
                <w:rFonts w:ascii="Book Antiqua" w:hAnsi="Book Antiqua"/>
                <w:color w:val="000000" w:themeColor="text1"/>
                <w:lang w:bidi="ar"/>
              </w:rPr>
              <w:t>)</w:t>
            </w:r>
          </w:p>
        </w:tc>
        <w:tc>
          <w:tcPr>
            <w:tcW w:w="462" w:type="pct"/>
            <w:tcBorders>
              <w:top w:val="nil"/>
              <w:left w:val="nil"/>
              <w:bottom w:val="nil"/>
              <w:right w:val="nil"/>
            </w:tcBorders>
            <w:shd w:val="clear" w:color="auto" w:fill="auto"/>
          </w:tcPr>
          <w:p w14:paraId="17BD229E" w14:textId="77777777" w:rsidR="002D211B" w:rsidRPr="0046345B" w:rsidRDefault="002D211B" w:rsidP="00AE6512">
            <w:pPr>
              <w:widowControl/>
              <w:spacing w:line="360" w:lineRule="auto"/>
              <w:rPr>
                <w:rFonts w:ascii="Book Antiqua" w:hAnsi="Book Antiqua"/>
                <w:color w:val="000000" w:themeColor="text1"/>
                <w:lang w:bidi="ar"/>
              </w:rPr>
            </w:pPr>
          </w:p>
        </w:tc>
        <w:tc>
          <w:tcPr>
            <w:tcW w:w="801" w:type="pct"/>
            <w:tcBorders>
              <w:top w:val="nil"/>
              <w:left w:val="nil"/>
              <w:bottom w:val="nil"/>
              <w:right w:val="nil"/>
            </w:tcBorders>
            <w:shd w:val="clear" w:color="auto" w:fill="auto"/>
            <w:vAlign w:val="bottom"/>
          </w:tcPr>
          <w:p w14:paraId="00D779B5" w14:textId="738C41FC"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15 (48.4</w:t>
            </w:r>
            <w:r>
              <w:rPr>
                <w:rFonts w:ascii="Book Antiqua" w:hAnsi="Book Antiqua"/>
                <w:color w:val="000000" w:themeColor="text1"/>
                <w:lang w:bidi="ar"/>
              </w:rPr>
              <w:t>)</w:t>
            </w:r>
          </w:p>
        </w:tc>
        <w:tc>
          <w:tcPr>
            <w:tcW w:w="689" w:type="pct"/>
            <w:tcBorders>
              <w:top w:val="nil"/>
              <w:left w:val="nil"/>
              <w:bottom w:val="nil"/>
              <w:right w:val="nil"/>
            </w:tcBorders>
            <w:shd w:val="clear" w:color="auto" w:fill="auto"/>
            <w:vAlign w:val="bottom"/>
          </w:tcPr>
          <w:p w14:paraId="6564C2AF" w14:textId="486965C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19 (61.3</w:t>
            </w:r>
            <w:r>
              <w:rPr>
                <w:rFonts w:ascii="Book Antiqua" w:hAnsi="Book Antiqua"/>
                <w:color w:val="000000" w:themeColor="text1"/>
                <w:lang w:bidi="ar"/>
              </w:rPr>
              <w:t>)</w:t>
            </w:r>
          </w:p>
        </w:tc>
        <w:tc>
          <w:tcPr>
            <w:tcW w:w="593" w:type="pct"/>
            <w:tcBorders>
              <w:top w:val="nil"/>
              <w:left w:val="nil"/>
              <w:bottom w:val="nil"/>
              <w:right w:val="nil"/>
            </w:tcBorders>
            <w:shd w:val="clear" w:color="auto" w:fill="auto"/>
          </w:tcPr>
          <w:p w14:paraId="658D9AAD" w14:textId="77777777" w:rsidR="002D211B" w:rsidRPr="0046345B" w:rsidRDefault="002D211B" w:rsidP="00AE6512">
            <w:pPr>
              <w:widowControl/>
              <w:spacing w:line="360" w:lineRule="auto"/>
              <w:rPr>
                <w:rFonts w:ascii="Book Antiqua" w:hAnsi="Book Antiqua"/>
                <w:color w:val="000000" w:themeColor="text1"/>
                <w:lang w:bidi="ar"/>
              </w:rPr>
            </w:pPr>
          </w:p>
        </w:tc>
      </w:tr>
      <w:tr w:rsidR="002D211B" w:rsidRPr="0046345B" w14:paraId="26BBB3AE" w14:textId="77777777" w:rsidTr="002D211B">
        <w:trPr>
          <w:trHeight w:val="344"/>
        </w:trPr>
        <w:tc>
          <w:tcPr>
            <w:tcW w:w="967" w:type="pct"/>
            <w:tcBorders>
              <w:top w:val="nil"/>
              <w:left w:val="nil"/>
              <w:bottom w:val="nil"/>
              <w:right w:val="nil"/>
            </w:tcBorders>
            <w:shd w:val="clear" w:color="auto" w:fill="auto"/>
          </w:tcPr>
          <w:p w14:paraId="67DCD9F5"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Tumor location</w:t>
            </w:r>
          </w:p>
        </w:tc>
        <w:tc>
          <w:tcPr>
            <w:tcW w:w="800" w:type="pct"/>
            <w:tcBorders>
              <w:top w:val="nil"/>
              <w:left w:val="nil"/>
              <w:bottom w:val="nil"/>
              <w:right w:val="nil"/>
            </w:tcBorders>
            <w:shd w:val="clear" w:color="auto" w:fill="auto"/>
          </w:tcPr>
          <w:p w14:paraId="1EA28BD5" w14:textId="77777777" w:rsidR="002D211B" w:rsidRPr="0046345B" w:rsidRDefault="002D211B" w:rsidP="00AE6512">
            <w:pPr>
              <w:widowControl/>
              <w:spacing w:line="360" w:lineRule="auto"/>
              <w:rPr>
                <w:rFonts w:ascii="Book Antiqua" w:hAnsi="Book Antiqua"/>
                <w:color w:val="000000" w:themeColor="text1"/>
                <w:lang w:bidi="ar"/>
              </w:rPr>
            </w:pPr>
          </w:p>
        </w:tc>
        <w:tc>
          <w:tcPr>
            <w:tcW w:w="688" w:type="pct"/>
            <w:tcBorders>
              <w:top w:val="nil"/>
              <w:left w:val="nil"/>
              <w:bottom w:val="nil"/>
              <w:right w:val="nil"/>
            </w:tcBorders>
            <w:shd w:val="clear" w:color="auto" w:fill="auto"/>
          </w:tcPr>
          <w:p w14:paraId="5CDB3F92" w14:textId="77777777" w:rsidR="002D211B" w:rsidRPr="0046345B" w:rsidRDefault="002D211B" w:rsidP="00AE6512">
            <w:pPr>
              <w:widowControl/>
              <w:spacing w:line="360" w:lineRule="auto"/>
              <w:rPr>
                <w:rFonts w:ascii="Book Antiqua" w:hAnsi="Book Antiqua"/>
                <w:color w:val="000000" w:themeColor="text1"/>
                <w:lang w:bidi="ar"/>
              </w:rPr>
            </w:pPr>
          </w:p>
        </w:tc>
        <w:tc>
          <w:tcPr>
            <w:tcW w:w="462" w:type="pct"/>
            <w:tcBorders>
              <w:top w:val="nil"/>
              <w:left w:val="nil"/>
              <w:bottom w:val="nil"/>
              <w:right w:val="nil"/>
            </w:tcBorders>
            <w:shd w:val="clear" w:color="auto" w:fill="auto"/>
            <w:vAlign w:val="bottom"/>
          </w:tcPr>
          <w:p w14:paraId="6222B208"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w:t>
            </w:r>
          </w:p>
        </w:tc>
        <w:tc>
          <w:tcPr>
            <w:tcW w:w="801" w:type="pct"/>
            <w:tcBorders>
              <w:top w:val="nil"/>
              <w:left w:val="nil"/>
              <w:bottom w:val="nil"/>
              <w:right w:val="nil"/>
            </w:tcBorders>
            <w:shd w:val="clear" w:color="auto" w:fill="auto"/>
          </w:tcPr>
          <w:p w14:paraId="016DE420" w14:textId="77777777" w:rsidR="002D211B" w:rsidRPr="0046345B" w:rsidRDefault="002D211B" w:rsidP="00AE6512">
            <w:pPr>
              <w:widowControl/>
              <w:spacing w:line="360" w:lineRule="auto"/>
              <w:rPr>
                <w:rFonts w:ascii="Book Antiqua" w:hAnsi="Book Antiqua"/>
                <w:color w:val="000000" w:themeColor="text1"/>
                <w:lang w:bidi="ar"/>
              </w:rPr>
            </w:pPr>
          </w:p>
        </w:tc>
        <w:tc>
          <w:tcPr>
            <w:tcW w:w="689" w:type="pct"/>
            <w:tcBorders>
              <w:top w:val="nil"/>
              <w:left w:val="nil"/>
              <w:bottom w:val="nil"/>
              <w:right w:val="nil"/>
            </w:tcBorders>
            <w:shd w:val="clear" w:color="auto" w:fill="auto"/>
          </w:tcPr>
          <w:p w14:paraId="6FD55F89" w14:textId="77777777" w:rsidR="002D211B" w:rsidRPr="0046345B" w:rsidRDefault="002D211B" w:rsidP="00AE6512">
            <w:pPr>
              <w:widowControl/>
              <w:spacing w:line="360" w:lineRule="auto"/>
              <w:rPr>
                <w:rFonts w:ascii="Book Antiqua" w:hAnsi="Book Antiqua"/>
                <w:color w:val="000000" w:themeColor="text1"/>
                <w:lang w:bidi="ar"/>
              </w:rPr>
            </w:pPr>
          </w:p>
        </w:tc>
        <w:tc>
          <w:tcPr>
            <w:tcW w:w="593" w:type="pct"/>
            <w:tcBorders>
              <w:top w:val="nil"/>
              <w:left w:val="nil"/>
              <w:bottom w:val="nil"/>
              <w:right w:val="nil"/>
            </w:tcBorders>
            <w:shd w:val="clear" w:color="auto" w:fill="auto"/>
            <w:vAlign w:val="bottom"/>
          </w:tcPr>
          <w:p w14:paraId="67BF08A6"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0.968</w:t>
            </w:r>
          </w:p>
        </w:tc>
      </w:tr>
      <w:tr w:rsidR="002D211B" w:rsidRPr="0046345B" w14:paraId="17425FFE" w14:textId="77777777" w:rsidTr="002D211B">
        <w:trPr>
          <w:trHeight w:val="344"/>
        </w:trPr>
        <w:tc>
          <w:tcPr>
            <w:tcW w:w="967" w:type="pct"/>
            <w:tcBorders>
              <w:top w:val="nil"/>
              <w:left w:val="nil"/>
              <w:bottom w:val="nil"/>
              <w:right w:val="nil"/>
            </w:tcBorders>
            <w:shd w:val="clear" w:color="auto" w:fill="auto"/>
          </w:tcPr>
          <w:p w14:paraId="09E8D8DB" w14:textId="24A30381" w:rsidR="002D211B" w:rsidRPr="0046345B" w:rsidRDefault="002D211B" w:rsidP="002D211B">
            <w:pPr>
              <w:widowControl/>
              <w:spacing w:line="360" w:lineRule="auto"/>
              <w:ind w:leftChars="100" w:left="240"/>
              <w:rPr>
                <w:rFonts w:ascii="Book Antiqua" w:hAnsi="Book Antiqua"/>
                <w:color w:val="000000" w:themeColor="text1"/>
                <w:lang w:bidi="ar"/>
              </w:rPr>
            </w:pPr>
            <w:r w:rsidRPr="0046345B">
              <w:rPr>
                <w:rFonts w:ascii="Book Antiqua" w:hAnsi="Book Antiqua"/>
                <w:color w:val="000000" w:themeColor="text1"/>
                <w:lang w:bidi="ar"/>
              </w:rPr>
              <w:t>Upper</w:t>
            </w:r>
          </w:p>
        </w:tc>
        <w:tc>
          <w:tcPr>
            <w:tcW w:w="800" w:type="pct"/>
            <w:tcBorders>
              <w:top w:val="nil"/>
              <w:left w:val="nil"/>
              <w:bottom w:val="nil"/>
              <w:right w:val="nil"/>
            </w:tcBorders>
            <w:shd w:val="clear" w:color="auto" w:fill="auto"/>
            <w:vAlign w:val="bottom"/>
          </w:tcPr>
          <w:p w14:paraId="44D3F757" w14:textId="53EA58D8"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20 (57.1</w:t>
            </w:r>
            <w:r>
              <w:rPr>
                <w:rFonts w:ascii="Book Antiqua" w:hAnsi="Book Antiqua"/>
                <w:color w:val="000000" w:themeColor="text1"/>
                <w:lang w:bidi="ar"/>
              </w:rPr>
              <w:t>)</w:t>
            </w:r>
          </w:p>
        </w:tc>
        <w:tc>
          <w:tcPr>
            <w:tcW w:w="688" w:type="pct"/>
            <w:tcBorders>
              <w:top w:val="nil"/>
              <w:left w:val="nil"/>
              <w:bottom w:val="nil"/>
              <w:right w:val="nil"/>
            </w:tcBorders>
            <w:shd w:val="clear" w:color="auto" w:fill="auto"/>
            <w:vAlign w:val="bottom"/>
          </w:tcPr>
          <w:p w14:paraId="12C49DC6" w14:textId="3DC78424"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24 (57.1</w:t>
            </w:r>
            <w:r>
              <w:rPr>
                <w:rFonts w:ascii="Book Antiqua" w:hAnsi="Book Antiqua"/>
                <w:color w:val="000000" w:themeColor="text1"/>
                <w:lang w:bidi="ar"/>
              </w:rPr>
              <w:t>)</w:t>
            </w:r>
          </w:p>
        </w:tc>
        <w:tc>
          <w:tcPr>
            <w:tcW w:w="462" w:type="pct"/>
            <w:tcBorders>
              <w:top w:val="nil"/>
              <w:left w:val="nil"/>
              <w:bottom w:val="nil"/>
              <w:right w:val="nil"/>
            </w:tcBorders>
            <w:shd w:val="clear" w:color="auto" w:fill="auto"/>
          </w:tcPr>
          <w:p w14:paraId="1BE56E41" w14:textId="77777777" w:rsidR="002D211B" w:rsidRPr="0046345B" w:rsidRDefault="002D211B" w:rsidP="00AE6512">
            <w:pPr>
              <w:widowControl/>
              <w:spacing w:line="360" w:lineRule="auto"/>
              <w:rPr>
                <w:rFonts w:ascii="Book Antiqua" w:hAnsi="Book Antiqua"/>
                <w:color w:val="000000" w:themeColor="text1"/>
                <w:lang w:bidi="ar"/>
              </w:rPr>
            </w:pPr>
          </w:p>
        </w:tc>
        <w:tc>
          <w:tcPr>
            <w:tcW w:w="801" w:type="pct"/>
            <w:tcBorders>
              <w:top w:val="nil"/>
              <w:left w:val="nil"/>
              <w:bottom w:val="nil"/>
              <w:right w:val="nil"/>
            </w:tcBorders>
            <w:shd w:val="clear" w:color="auto" w:fill="auto"/>
            <w:vAlign w:val="bottom"/>
          </w:tcPr>
          <w:p w14:paraId="22149201" w14:textId="6EC362B0"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18 (58.1</w:t>
            </w:r>
            <w:r>
              <w:rPr>
                <w:rFonts w:ascii="Book Antiqua" w:hAnsi="Book Antiqua"/>
                <w:color w:val="000000" w:themeColor="text1"/>
                <w:lang w:bidi="ar"/>
              </w:rPr>
              <w:t>)</w:t>
            </w:r>
          </w:p>
        </w:tc>
        <w:tc>
          <w:tcPr>
            <w:tcW w:w="689" w:type="pct"/>
            <w:tcBorders>
              <w:top w:val="nil"/>
              <w:left w:val="nil"/>
              <w:bottom w:val="nil"/>
              <w:right w:val="nil"/>
            </w:tcBorders>
            <w:shd w:val="clear" w:color="auto" w:fill="auto"/>
            <w:vAlign w:val="bottom"/>
          </w:tcPr>
          <w:p w14:paraId="0A31F573" w14:textId="254DE9A8"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17 (54.8</w:t>
            </w:r>
            <w:r>
              <w:rPr>
                <w:rFonts w:ascii="Book Antiqua" w:hAnsi="Book Antiqua"/>
                <w:color w:val="000000" w:themeColor="text1"/>
                <w:lang w:bidi="ar"/>
              </w:rPr>
              <w:t>)</w:t>
            </w:r>
          </w:p>
        </w:tc>
        <w:tc>
          <w:tcPr>
            <w:tcW w:w="593" w:type="pct"/>
            <w:tcBorders>
              <w:top w:val="nil"/>
              <w:left w:val="nil"/>
              <w:bottom w:val="nil"/>
              <w:right w:val="nil"/>
            </w:tcBorders>
            <w:shd w:val="clear" w:color="auto" w:fill="auto"/>
          </w:tcPr>
          <w:p w14:paraId="39A20263" w14:textId="77777777" w:rsidR="002D211B" w:rsidRPr="0046345B" w:rsidRDefault="002D211B" w:rsidP="00AE6512">
            <w:pPr>
              <w:widowControl/>
              <w:spacing w:line="360" w:lineRule="auto"/>
              <w:rPr>
                <w:rFonts w:ascii="Book Antiqua" w:hAnsi="Book Antiqua"/>
                <w:color w:val="000000" w:themeColor="text1"/>
                <w:lang w:bidi="ar"/>
              </w:rPr>
            </w:pPr>
          </w:p>
        </w:tc>
      </w:tr>
      <w:tr w:rsidR="002D211B" w:rsidRPr="0046345B" w14:paraId="633EABFB" w14:textId="77777777" w:rsidTr="002D211B">
        <w:trPr>
          <w:trHeight w:val="344"/>
        </w:trPr>
        <w:tc>
          <w:tcPr>
            <w:tcW w:w="967" w:type="pct"/>
            <w:tcBorders>
              <w:top w:val="nil"/>
              <w:left w:val="nil"/>
              <w:bottom w:val="nil"/>
              <w:right w:val="nil"/>
            </w:tcBorders>
            <w:shd w:val="clear" w:color="auto" w:fill="auto"/>
          </w:tcPr>
          <w:p w14:paraId="68694673" w14:textId="12E469FA" w:rsidR="002D211B" w:rsidRPr="0046345B" w:rsidRDefault="002D211B" w:rsidP="002D211B">
            <w:pPr>
              <w:widowControl/>
              <w:spacing w:line="360" w:lineRule="auto"/>
              <w:ind w:leftChars="100" w:left="240"/>
              <w:rPr>
                <w:rFonts w:ascii="Book Antiqua" w:hAnsi="Book Antiqua"/>
                <w:color w:val="000000" w:themeColor="text1"/>
                <w:lang w:bidi="ar"/>
              </w:rPr>
            </w:pPr>
            <w:r w:rsidRPr="0046345B">
              <w:rPr>
                <w:rFonts w:ascii="Book Antiqua" w:hAnsi="Book Antiqua"/>
                <w:color w:val="000000" w:themeColor="text1"/>
                <w:lang w:bidi="ar"/>
              </w:rPr>
              <w:t>Middle/lower</w:t>
            </w:r>
          </w:p>
        </w:tc>
        <w:tc>
          <w:tcPr>
            <w:tcW w:w="800" w:type="pct"/>
            <w:tcBorders>
              <w:top w:val="nil"/>
              <w:left w:val="nil"/>
              <w:bottom w:val="nil"/>
              <w:right w:val="nil"/>
            </w:tcBorders>
            <w:shd w:val="clear" w:color="auto" w:fill="auto"/>
            <w:vAlign w:val="bottom"/>
          </w:tcPr>
          <w:p w14:paraId="29C085F1" w14:textId="41950CE2"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15 (42.9</w:t>
            </w:r>
            <w:r>
              <w:rPr>
                <w:rFonts w:ascii="Book Antiqua" w:hAnsi="Book Antiqua"/>
                <w:color w:val="000000" w:themeColor="text1"/>
                <w:lang w:bidi="ar"/>
              </w:rPr>
              <w:t>)</w:t>
            </w:r>
          </w:p>
        </w:tc>
        <w:tc>
          <w:tcPr>
            <w:tcW w:w="688" w:type="pct"/>
            <w:tcBorders>
              <w:top w:val="nil"/>
              <w:left w:val="nil"/>
              <w:bottom w:val="nil"/>
              <w:right w:val="nil"/>
            </w:tcBorders>
            <w:shd w:val="clear" w:color="auto" w:fill="auto"/>
            <w:vAlign w:val="bottom"/>
          </w:tcPr>
          <w:p w14:paraId="59DF320F" w14:textId="67CB23FC"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18 (42.9</w:t>
            </w:r>
            <w:r>
              <w:rPr>
                <w:rFonts w:ascii="Book Antiqua" w:hAnsi="Book Antiqua"/>
                <w:color w:val="000000" w:themeColor="text1"/>
                <w:lang w:bidi="ar"/>
              </w:rPr>
              <w:t>)</w:t>
            </w:r>
          </w:p>
        </w:tc>
        <w:tc>
          <w:tcPr>
            <w:tcW w:w="462" w:type="pct"/>
            <w:tcBorders>
              <w:top w:val="nil"/>
              <w:left w:val="nil"/>
              <w:bottom w:val="nil"/>
              <w:right w:val="nil"/>
            </w:tcBorders>
            <w:shd w:val="clear" w:color="auto" w:fill="auto"/>
          </w:tcPr>
          <w:p w14:paraId="62905C8A" w14:textId="77777777" w:rsidR="002D211B" w:rsidRPr="0046345B" w:rsidRDefault="002D211B" w:rsidP="00AE6512">
            <w:pPr>
              <w:widowControl/>
              <w:spacing w:line="360" w:lineRule="auto"/>
              <w:rPr>
                <w:rFonts w:ascii="Book Antiqua" w:hAnsi="Book Antiqua"/>
                <w:color w:val="000000" w:themeColor="text1"/>
                <w:lang w:bidi="ar"/>
              </w:rPr>
            </w:pPr>
          </w:p>
        </w:tc>
        <w:tc>
          <w:tcPr>
            <w:tcW w:w="801" w:type="pct"/>
            <w:tcBorders>
              <w:top w:val="nil"/>
              <w:left w:val="nil"/>
              <w:bottom w:val="nil"/>
              <w:right w:val="nil"/>
            </w:tcBorders>
            <w:shd w:val="clear" w:color="auto" w:fill="auto"/>
            <w:vAlign w:val="bottom"/>
          </w:tcPr>
          <w:p w14:paraId="0BAE6922" w14:textId="18F913E6"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13 (41.9</w:t>
            </w:r>
            <w:r>
              <w:rPr>
                <w:rFonts w:ascii="Book Antiqua" w:hAnsi="Book Antiqua"/>
                <w:color w:val="000000" w:themeColor="text1"/>
                <w:lang w:bidi="ar"/>
              </w:rPr>
              <w:t>)</w:t>
            </w:r>
          </w:p>
        </w:tc>
        <w:tc>
          <w:tcPr>
            <w:tcW w:w="689" w:type="pct"/>
            <w:tcBorders>
              <w:top w:val="nil"/>
              <w:left w:val="nil"/>
              <w:bottom w:val="nil"/>
              <w:right w:val="nil"/>
            </w:tcBorders>
            <w:shd w:val="clear" w:color="auto" w:fill="auto"/>
            <w:vAlign w:val="bottom"/>
          </w:tcPr>
          <w:p w14:paraId="3D03F061" w14:textId="2B2320CC"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14 (45.2</w:t>
            </w:r>
            <w:r>
              <w:rPr>
                <w:rFonts w:ascii="Book Antiqua" w:hAnsi="Book Antiqua"/>
                <w:color w:val="000000" w:themeColor="text1"/>
                <w:lang w:bidi="ar"/>
              </w:rPr>
              <w:t>)</w:t>
            </w:r>
          </w:p>
        </w:tc>
        <w:tc>
          <w:tcPr>
            <w:tcW w:w="593" w:type="pct"/>
            <w:tcBorders>
              <w:top w:val="nil"/>
              <w:left w:val="nil"/>
              <w:bottom w:val="nil"/>
              <w:right w:val="nil"/>
            </w:tcBorders>
            <w:shd w:val="clear" w:color="auto" w:fill="auto"/>
          </w:tcPr>
          <w:p w14:paraId="5B298776" w14:textId="77777777" w:rsidR="002D211B" w:rsidRPr="0046345B" w:rsidRDefault="002D211B" w:rsidP="00AE6512">
            <w:pPr>
              <w:widowControl/>
              <w:spacing w:line="360" w:lineRule="auto"/>
              <w:rPr>
                <w:rFonts w:ascii="Book Antiqua" w:hAnsi="Book Antiqua"/>
                <w:color w:val="000000" w:themeColor="text1"/>
                <w:lang w:bidi="ar"/>
              </w:rPr>
            </w:pPr>
          </w:p>
        </w:tc>
      </w:tr>
      <w:tr w:rsidR="002D211B" w:rsidRPr="0046345B" w14:paraId="35618486" w14:textId="77777777" w:rsidTr="002D211B">
        <w:trPr>
          <w:trHeight w:val="308"/>
        </w:trPr>
        <w:tc>
          <w:tcPr>
            <w:tcW w:w="967" w:type="pct"/>
            <w:tcBorders>
              <w:top w:val="nil"/>
              <w:left w:val="nil"/>
              <w:bottom w:val="nil"/>
              <w:right w:val="nil"/>
            </w:tcBorders>
            <w:shd w:val="clear" w:color="auto" w:fill="auto"/>
          </w:tcPr>
          <w:p w14:paraId="7658AE85"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TNM stage</w:t>
            </w:r>
          </w:p>
        </w:tc>
        <w:tc>
          <w:tcPr>
            <w:tcW w:w="800" w:type="pct"/>
            <w:tcBorders>
              <w:top w:val="nil"/>
              <w:left w:val="nil"/>
              <w:bottom w:val="nil"/>
              <w:right w:val="nil"/>
            </w:tcBorders>
            <w:shd w:val="clear" w:color="auto" w:fill="auto"/>
          </w:tcPr>
          <w:p w14:paraId="432C2B90" w14:textId="77777777" w:rsidR="002D211B" w:rsidRPr="0046345B" w:rsidRDefault="002D211B" w:rsidP="00AE6512">
            <w:pPr>
              <w:widowControl/>
              <w:spacing w:line="360" w:lineRule="auto"/>
              <w:rPr>
                <w:rFonts w:ascii="Book Antiqua" w:hAnsi="Book Antiqua"/>
                <w:color w:val="000000" w:themeColor="text1"/>
                <w:lang w:bidi="ar"/>
              </w:rPr>
            </w:pPr>
          </w:p>
        </w:tc>
        <w:tc>
          <w:tcPr>
            <w:tcW w:w="688" w:type="pct"/>
            <w:tcBorders>
              <w:top w:val="nil"/>
              <w:left w:val="nil"/>
              <w:bottom w:val="nil"/>
              <w:right w:val="nil"/>
            </w:tcBorders>
            <w:shd w:val="clear" w:color="auto" w:fill="auto"/>
          </w:tcPr>
          <w:p w14:paraId="109007E9" w14:textId="77777777" w:rsidR="002D211B" w:rsidRPr="0046345B" w:rsidRDefault="002D211B" w:rsidP="00AE6512">
            <w:pPr>
              <w:widowControl/>
              <w:spacing w:line="360" w:lineRule="auto"/>
              <w:rPr>
                <w:rFonts w:ascii="Book Antiqua" w:hAnsi="Book Antiqua"/>
                <w:color w:val="000000" w:themeColor="text1"/>
                <w:lang w:bidi="ar"/>
              </w:rPr>
            </w:pPr>
          </w:p>
        </w:tc>
        <w:tc>
          <w:tcPr>
            <w:tcW w:w="462" w:type="pct"/>
            <w:tcBorders>
              <w:top w:val="nil"/>
              <w:left w:val="nil"/>
              <w:bottom w:val="nil"/>
              <w:right w:val="nil"/>
            </w:tcBorders>
            <w:shd w:val="clear" w:color="auto" w:fill="auto"/>
            <w:vAlign w:val="bottom"/>
          </w:tcPr>
          <w:p w14:paraId="008C2BE6"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0.481</w:t>
            </w:r>
          </w:p>
        </w:tc>
        <w:tc>
          <w:tcPr>
            <w:tcW w:w="801" w:type="pct"/>
            <w:tcBorders>
              <w:top w:val="nil"/>
              <w:left w:val="nil"/>
              <w:bottom w:val="nil"/>
              <w:right w:val="nil"/>
            </w:tcBorders>
            <w:shd w:val="clear" w:color="auto" w:fill="auto"/>
          </w:tcPr>
          <w:p w14:paraId="778B072B" w14:textId="77777777" w:rsidR="002D211B" w:rsidRPr="0046345B" w:rsidRDefault="002D211B" w:rsidP="00AE6512">
            <w:pPr>
              <w:widowControl/>
              <w:spacing w:line="360" w:lineRule="auto"/>
              <w:rPr>
                <w:rFonts w:ascii="Book Antiqua" w:hAnsi="Book Antiqua"/>
                <w:color w:val="000000" w:themeColor="text1"/>
                <w:lang w:bidi="ar"/>
              </w:rPr>
            </w:pPr>
          </w:p>
        </w:tc>
        <w:tc>
          <w:tcPr>
            <w:tcW w:w="689" w:type="pct"/>
            <w:tcBorders>
              <w:top w:val="nil"/>
              <w:left w:val="nil"/>
              <w:bottom w:val="nil"/>
              <w:right w:val="nil"/>
            </w:tcBorders>
            <w:shd w:val="clear" w:color="auto" w:fill="auto"/>
          </w:tcPr>
          <w:p w14:paraId="2B9EE436" w14:textId="77777777" w:rsidR="002D211B" w:rsidRPr="0046345B" w:rsidRDefault="002D211B" w:rsidP="00AE6512">
            <w:pPr>
              <w:widowControl/>
              <w:spacing w:line="360" w:lineRule="auto"/>
              <w:rPr>
                <w:rFonts w:ascii="Book Antiqua" w:hAnsi="Book Antiqua"/>
                <w:color w:val="000000" w:themeColor="text1"/>
                <w:lang w:bidi="ar"/>
              </w:rPr>
            </w:pPr>
          </w:p>
        </w:tc>
        <w:tc>
          <w:tcPr>
            <w:tcW w:w="593" w:type="pct"/>
            <w:tcBorders>
              <w:top w:val="nil"/>
              <w:left w:val="nil"/>
              <w:bottom w:val="nil"/>
              <w:right w:val="nil"/>
            </w:tcBorders>
            <w:shd w:val="clear" w:color="auto" w:fill="auto"/>
            <w:vAlign w:val="bottom"/>
          </w:tcPr>
          <w:p w14:paraId="09A5B6C6"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0.878</w:t>
            </w:r>
          </w:p>
        </w:tc>
      </w:tr>
      <w:tr w:rsidR="002D211B" w:rsidRPr="0046345B" w14:paraId="7A9C7DB0" w14:textId="77777777" w:rsidTr="002D211B">
        <w:trPr>
          <w:trHeight w:val="308"/>
        </w:trPr>
        <w:tc>
          <w:tcPr>
            <w:tcW w:w="967" w:type="pct"/>
            <w:tcBorders>
              <w:top w:val="nil"/>
              <w:left w:val="nil"/>
              <w:bottom w:val="nil"/>
              <w:right w:val="nil"/>
            </w:tcBorders>
            <w:shd w:val="clear" w:color="auto" w:fill="auto"/>
          </w:tcPr>
          <w:p w14:paraId="7925E42A" w14:textId="11A72629" w:rsidR="002D211B" w:rsidRPr="0046345B" w:rsidRDefault="002D211B" w:rsidP="002D211B">
            <w:pPr>
              <w:widowControl/>
              <w:spacing w:line="360" w:lineRule="auto"/>
              <w:ind w:leftChars="100" w:left="240"/>
              <w:rPr>
                <w:rFonts w:ascii="Book Antiqua" w:hAnsi="Book Antiqua"/>
                <w:color w:val="000000" w:themeColor="text1"/>
                <w:lang w:bidi="ar"/>
              </w:rPr>
            </w:pPr>
            <w:r>
              <w:rPr>
                <w:rFonts w:ascii="Book Antiqua" w:hAnsi="Book Antiqua"/>
                <w:color w:val="000000" w:themeColor="text1"/>
                <w:lang w:bidi="ar"/>
              </w:rPr>
              <w:t>I</w:t>
            </w:r>
            <w:r w:rsidRPr="0046345B">
              <w:rPr>
                <w:rFonts w:ascii="Book Antiqua" w:hAnsi="Book Antiqua"/>
                <w:color w:val="000000" w:themeColor="text1"/>
                <w:lang w:bidi="ar"/>
              </w:rPr>
              <w:t>/</w:t>
            </w:r>
            <w:r>
              <w:rPr>
                <w:rFonts w:ascii="Book Antiqua" w:hAnsi="Book Antiqua"/>
                <w:color w:val="000000" w:themeColor="text1"/>
                <w:lang w:bidi="ar"/>
              </w:rPr>
              <w:t>II</w:t>
            </w:r>
          </w:p>
        </w:tc>
        <w:tc>
          <w:tcPr>
            <w:tcW w:w="800" w:type="pct"/>
            <w:tcBorders>
              <w:top w:val="nil"/>
              <w:left w:val="nil"/>
              <w:bottom w:val="nil"/>
              <w:right w:val="nil"/>
            </w:tcBorders>
            <w:shd w:val="clear" w:color="auto" w:fill="auto"/>
            <w:vAlign w:val="bottom"/>
          </w:tcPr>
          <w:p w14:paraId="3DAF1725" w14:textId="18D3BD8A"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16 (45.7</w:t>
            </w:r>
            <w:r>
              <w:rPr>
                <w:rFonts w:ascii="Book Antiqua" w:hAnsi="Book Antiqua"/>
                <w:color w:val="000000" w:themeColor="text1"/>
                <w:lang w:bidi="ar"/>
              </w:rPr>
              <w:t>)</w:t>
            </w:r>
          </w:p>
        </w:tc>
        <w:tc>
          <w:tcPr>
            <w:tcW w:w="688" w:type="pct"/>
            <w:tcBorders>
              <w:top w:val="nil"/>
              <w:left w:val="nil"/>
              <w:bottom w:val="nil"/>
              <w:right w:val="nil"/>
            </w:tcBorders>
            <w:shd w:val="clear" w:color="auto" w:fill="auto"/>
            <w:vAlign w:val="bottom"/>
          </w:tcPr>
          <w:p w14:paraId="0117B1E6" w14:textId="3F3C0B4B"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25 (59.5</w:t>
            </w:r>
            <w:r>
              <w:rPr>
                <w:rFonts w:ascii="Book Antiqua" w:hAnsi="Book Antiqua"/>
                <w:color w:val="000000" w:themeColor="text1"/>
                <w:lang w:bidi="ar"/>
              </w:rPr>
              <w:t>)</w:t>
            </w:r>
          </w:p>
        </w:tc>
        <w:tc>
          <w:tcPr>
            <w:tcW w:w="462" w:type="pct"/>
            <w:tcBorders>
              <w:top w:val="nil"/>
              <w:left w:val="nil"/>
              <w:bottom w:val="nil"/>
              <w:right w:val="nil"/>
            </w:tcBorders>
            <w:shd w:val="clear" w:color="auto" w:fill="auto"/>
          </w:tcPr>
          <w:p w14:paraId="051074AA" w14:textId="77777777" w:rsidR="002D211B" w:rsidRPr="0046345B" w:rsidRDefault="002D211B" w:rsidP="00AE6512">
            <w:pPr>
              <w:widowControl/>
              <w:spacing w:line="360" w:lineRule="auto"/>
              <w:rPr>
                <w:rFonts w:ascii="Book Antiqua" w:hAnsi="Book Antiqua"/>
                <w:color w:val="000000" w:themeColor="text1"/>
                <w:lang w:bidi="ar"/>
              </w:rPr>
            </w:pPr>
          </w:p>
        </w:tc>
        <w:tc>
          <w:tcPr>
            <w:tcW w:w="801" w:type="pct"/>
            <w:tcBorders>
              <w:top w:val="nil"/>
              <w:left w:val="nil"/>
              <w:bottom w:val="nil"/>
              <w:right w:val="nil"/>
            </w:tcBorders>
            <w:shd w:val="clear" w:color="auto" w:fill="auto"/>
            <w:vAlign w:val="bottom"/>
          </w:tcPr>
          <w:p w14:paraId="4BF82194" w14:textId="32703ED8"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16 (51.6</w:t>
            </w:r>
            <w:r>
              <w:rPr>
                <w:rFonts w:ascii="Book Antiqua" w:hAnsi="Book Antiqua"/>
                <w:color w:val="000000" w:themeColor="text1"/>
                <w:lang w:bidi="ar"/>
              </w:rPr>
              <w:t>)</w:t>
            </w:r>
          </w:p>
        </w:tc>
        <w:tc>
          <w:tcPr>
            <w:tcW w:w="689" w:type="pct"/>
            <w:tcBorders>
              <w:top w:val="nil"/>
              <w:left w:val="nil"/>
              <w:bottom w:val="nil"/>
              <w:right w:val="nil"/>
            </w:tcBorders>
            <w:shd w:val="clear" w:color="auto" w:fill="auto"/>
            <w:vAlign w:val="bottom"/>
          </w:tcPr>
          <w:p w14:paraId="092CF6D2" w14:textId="662DA2E0"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18 (58.1</w:t>
            </w:r>
            <w:r>
              <w:rPr>
                <w:rFonts w:ascii="Book Antiqua" w:hAnsi="Book Antiqua"/>
                <w:color w:val="000000" w:themeColor="text1"/>
                <w:lang w:bidi="ar"/>
              </w:rPr>
              <w:t>)</w:t>
            </w:r>
          </w:p>
        </w:tc>
        <w:tc>
          <w:tcPr>
            <w:tcW w:w="593" w:type="pct"/>
            <w:tcBorders>
              <w:top w:val="nil"/>
              <w:left w:val="nil"/>
              <w:bottom w:val="nil"/>
              <w:right w:val="nil"/>
            </w:tcBorders>
            <w:shd w:val="clear" w:color="auto" w:fill="auto"/>
          </w:tcPr>
          <w:p w14:paraId="1D0597C7" w14:textId="77777777" w:rsidR="002D211B" w:rsidRPr="0046345B" w:rsidRDefault="002D211B" w:rsidP="00AE6512">
            <w:pPr>
              <w:widowControl/>
              <w:spacing w:line="360" w:lineRule="auto"/>
              <w:rPr>
                <w:rFonts w:ascii="Book Antiqua" w:hAnsi="Book Antiqua"/>
                <w:color w:val="000000" w:themeColor="text1"/>
                <w:lang w:bidi="ar"/>
              </w:rPr>
            </w:pPr>
          </w:p>
        </w:tc>
      </w:tr>
      <w:tr w:rsidR="002D211B" w:rsidRPr="0046345B" w14:paraId="108FDC61" w14:textId="77777777" w:rsidTr="002D211B">
        <w:trPr>
          <w:trHeight w:val="308"/>
        </w:trPr>
        <w:tc>
          <w:tcPr>
            <w:tcW w:w="967" w:type="pct"/>
            <w:tcBorders>
              <w:top w:val="nil"/>
              <w:left w:val="nil"/>
              <w:bottom w:val="nil"/>
              <w:right w:val="nil"/>
            </w:tcBorders>
            <w:shd w:val="clear" w:color="auto" w:fill="auto"/>
          </w:tcPr>
          <w:p w14:paraId="608EC551" w14:textId="7CBB9E67" w:rsidR="002D211B" w:rsidRPr="0046345B" w:rsidRDefault="002D211B" w:rsidP="002D211B">
            <w:pPr>
              <w:widowControl/>
              <w:spacing w:line="360" w:lineRule="auto"/>
              <w:ind w:leftChars="100" w:left="240"/>
              <w:rPr>
                <w:rFonts w:ascii="Book Antiqua" w:hAnsi="Book Antiqua"/>
                <w:color w:val="000000" w:themeColor="text1"/>
                <w:lang w:bidi="ar"/>
              </w:rPr>
            </w:pPr>
            <w:r>
              <w:rPr>
                <w:rFonts w:ascii="Book Antiqua" w:hAnsi="Book Antiqua" w:hint="eastAsia"/>
                <w:color w:val="000000" w:themeColor="text1"/>
                <w:lang w:bidi="ar"/>
              </w:rPr>
              <w:t>I</w:t>
            </w:r>
            <w:r>
              <w:rPr>
                <w:rFonts w:ascii="Book Antiqua" w:hAnsi="Book Antiqua"/>
                <w:color w:val="000000" w:themeColor="text1"/>
                <w:lang w:bidi="ar"/>
              </w:rPr>
              <w:t>II</w:t>
            </w:r>
          </w:p>
        </w:tc>
        <w:tc>
          <w:tcPr>
            <w:tcW w:w="800" w:type="pct"/>
            <w:tcBorders>
              <w:top w:val="nil"/>
              <w:left w:val="nil"/>
              <w:bottom w:val="nil"/>
              <w:right w:val="nil"/>
            </w:tcBorders>
            <w:shd w:val="clear" w:color="auto" w:fill="auto"/>
            <w:vAlign w:val="bottom"/>
          </w:tcPr>
          <w:p w14:paraId="6034A258" w14:textId="2AB778D2"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19 (54.3</w:t>
            </w:r>
            <w:r>
              <w:rPr>
                <w:rFonts w:ascii="Book Antiqua" w:hAnsi="Book Antiqua"/>
                <w:color w:val="000000" w:themeColor="text1"/>
                <w:lang w:bidi="ar"/>
              </w:rPr>
              <w:t>)</w:t>
            </w:r>
          </w:p>
        </w:tc>
        <w:tc>
          <w:tcPr>
            <w:tcW w:w="688" w:type="pct"/>
            <w:tcBorders>
              <w:top w:val="nil"/>
              <w:left w:val="nil"/>
              <w:bottom w:val="nil"/>
              <w:right w:val="nil"/>
            </w:tcBorders>
            <w:shd w:val="clear" w:color="auto" w:fill="auto"/>
            <w:vAlign w:val="bottom"/>
          </w:tcPr>
          <w:p w14:paraId="5E44F5B7" w14:textId="136D0C21"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17 (40.5</w:t>
            </w:r>
            <w:r>
              <w:rPr>
                <w:rFonts w:ascii="Book Antiqua" w:hAnsi="Book Antiqua"/>
                <w:color w:val="000000" w:themeColor="text1"/>
                <w:lang w:bidi="ar"/>
              </w:rPr>
              <w:t>)</w:t>
            </w:r>
          </w:p>
        </w:tc>
        <w:tc>
          <w:tcPr>
            <w:tcW w:w="462" w:type="pct"/>
            <w:tcBorders>
              <w:top w:val="nil"/>
              <w:left w:val="nil"/>
              <w:bottom w:val="nil"/>
              <w:right w:val="nil"/>
            </w:tcBorders>
            <w:shd w:val="clear" w:color="auto" w:fill="auto"/>
          </w:tcPr>
          <w:p w14:paraId="16934EF7" w14:textId="77777777" w:rsidR="002D211B" w:rsidRPr="0046345B" w:rsidRDefault="002D211B" w:rsidP="00AE6512">
            <w:pPr>
              <w:widowControl/>
              <w:spacing w:line="360" w:lineRule="auto"/>
              <w:rPr>
                <w:rFonts w:ascii="Book Antiqua" w:hAnsi="Book Antiqua"/>
                <w:color w:val="000000" w:themeColor="text1"/>
                <w:lang w:bidi="ar"/>
              </w:rPr>
            </w:pPr>
          </w:p>
        </w:tc>
        <w:tc>
          <w:tcPr>
            <w:tcW w:w="801" w:type="pct"/>
            <w:tcBorders>
              <w:top w:val="nil"/>
              <w:left w:val="nil"/>
              <w:bottom w:val="nil"/>
              <w:right w:val="nil"/>
            </w:tcBorders>
            <w:shd w:val="clear" w:color="auto" w:fill="auto"/>
            <w:vAlign w:val="bottom"/>
          </w:tcPr>
          <w:p w14:paraId="0B5B471C" w14:textId="4790EC1B"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15 (48.4</w:t>
            </w:r>
            <w:r>
              <w:rPr>
                <w:rFonts w:ascii="Book Antiqua" w:hAnsi="Book Antiqua"/>
                <w:color w:val="000000" w:themeColor="text1"/>
                <w:lang w:bidi="ar"/>
              </w:rPr>
              <w:t>)</w:t>
            </w:r>
          </w:p>
        </w:tc>
        <w:tc>
          <w:tcPr>
            <w:tcW w:w="689" w:type="pct"/>
            <w:tcBorders>
              <w:top w:val="nil"/>
              <w:left w:val="nil"/>
              <w:bottom w:val="nil"/>
              <w:right w:val="nil"/>
            </w:tcBorders>
            <w:shd w:val="clear" w:color="auto" w:fill="auto"/>
            <w:vAlign w:val="bottom"/>
          </w:tcPr>
          <w:p w14:paraId="47C3A4E2" w14:textId="3693E03C"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13 (41.9</w:t>
            </w:r>
            <w:r>
              <w:rPr>
                <w:rFonts w:ascii="Book Antiqua" w:hAnsi="Book Antiqua"/>
                <w:color w:val="000000" w:themeColor="text1"/>
                <w:lang w:bidi="ar"/>
              </w:rPr>
              <w:t>)</w:t>
            </w:r>
          </w:p>
        </w:tc>
        <w:tc>
          <w:tcPr>
            <w:tcW w:w="593" w:type="pct"/>
            <w:tcBorders>
              <w:top w:val="nil"/>
              <w:left w:val="nil"/>
              <w:bottom w:val="nil"/>
              <w:right w:val="nil"/>
            </w:tcBorders>
            <w:shd w:val="clear" w:color="auto" w:fill="auto"/>
          </w:tcPr>
          <w:p w14:paraId="37995648" w14:textId="77777777" w:rsidR="002D211B" w:rsidRPr="0046345B" w:rsidRDefault="002D211B" w:rsidP="00AE6512">
            <w:pPr>
              <w:widowControl/>
              <w:spacing w:line="360" w:lineRule="auto"/>
              <w:rPr>
                <w:rFonts w:ascii="Book Antiqua" w:hAnsi="Book Antiqua"/>
                <w:color w:val="000000" w:themeColor="text1"/>
                <w:lang w:bidi="ar"/>
              </w:rPr>
            </w:pPr>
          </w:p>
        </w:tc>
      </w:tr>
      <w:tr w:rsidR="002D211B" w:rsidRPr="0046345B" w14:paraId="2F16FAD2" w14:textId="77777777" w:rsidTr="002D211B">
        <w:trPr>
          <w:trHeight w:val="329"/>
        </w:trPr>
        <w:tc>
          <w:tcPr>
            <w:tcW w:w="967" w:type="pct"/>
            <w:tcBorders>
              <w:top w:val="nil"/>
              <w:left w:val="nil"/>
              <w:bottom w:val="nil"/>
              <w:right w:val="nil"/>
            </w:tcBorders>
            <w:shd w:val="clear" w:color="auto" w:fill="auto"/>
          </w:tcPr>
          <w:p w14:paraId="7A062F01"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Longest tumor diameter (cm)</w:t>
            </w:r>
          </w:p>
        </w:tc>
        <w:tc>
          <w:tcPr>
            <w:tcW w:w="800" w:type="pct"/>
            <w:tcBorders>
              <w:top w:val="nil"/>
              <w:left w:val="nil"/>
              <w:bottom w:val="nil"/>
              <w:right w:val="nil"/>
            </w:tcBorders>
            <w:shd w:val="clear" w:color="auto" w:fill="auto"/>
          </w:tcPr>
          <w:p w14:paraId="5A463B4A" w14:textId="77777777" w:rsidR="002D211B" w:rsidRPr="0046345B" w:rsidRDefault="002D211B" w:rsidP="00AE6512">
            <w:pPr>
              <w:widowControl/>
              <w:spacing w:line="360" w:lineRule="auto"/>
              <w:rPr>
                <w:rFonts w:ascii="Book Antiqua" w:hAnsi="Book Antiqua"/>
                <w:color w:val="000000" w:themeColor="text1"/>
                <w:lang w:bidi="ar"/>
              </w:rPr>
            </w:pPr>
          </w:p>
        </w:tc>
        <w:tc>
          <w:tcPr>
            <w:tcW w:w="688" w:type="pct"/>
            <w:tcBorders>
              <w:top w:val="nil"/>
              <w:left w:val="nil"/>
              <w:bottom w:val="nil"/>
              <w:right w:val="nil"/>
            </w:tcBorders>
            <w:shd w:val="clear" w:color="auto" w:fill="auto"/>
          </w:tcPr>
          <w:p w14:paraId="535D5E5F" w14:textId="77777777" w:rsidR="002D211B" w:rsidRPr="0046345B" w:rsidRDefault="002D211B" w:rsidP="00AE6512">
            <w:pPr>
              <w:widowControl/>
              <w:spacing w:line="360" w:lineRule="auto"/>
              <w:rPr>
                <w:rFonts w:ascii="Book Antiqua" w:hAnsi="Book Antiqua"/>
                <w:color w:val="000000" w:themeColor="text1"/>
                <w:lang w:bidi="ar"/>
              </w:rPr>
            </w:pPr>
          </w:p>
        </w:tc>
        <w:tc>
          <w:tcPr>
            <w:tcW w:w="462" w:type="pct"/>
            <w:tcBorders>
              <w:top w:val="nil"/>
              <w:left w:val="nil"/>
              <w:bottom w:val="nil"/>
              <w:right w:val="nil"/>
            </w:tcBorders>
            <w:shd w:val="clear" w:color="auto" w:fill="auto"/>
            <w:vAlign w:val="bottom"/>
          </w:tcPr>
          <w:p w14:paraId="3FFA5035"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0.707</w:t>
            </w:r>
          </w:p>
        </w:tc>
        <w:tc>
          <w:tcPr>
            <w:tcW w:w="801" w:type="pct"/>
            <w:tcBorders>
              <w:top w:val="nil"/>
              <w:left w:val="nil"/>
              <w:bottom w:val="nil"/>
              <w:right w:val="nil"/>
            </w:tcBorders>
            <w:shd w:val="clear" w:color="auto" w:fill="auto"/>
          </w:tcPr>
          <w:p w14:paraId="3FE5FE90" w14:textId="77777777" w:rsidR="002D211B" w:rsidRPr="0046345B" w:rsidRDefault="002D211B" w:rsidP="00AE6512">
            <w:pPr>
              <w:widowControl/>
              <w:spacing w:line="360" w:lineRule="auto"/>
              <w:rPr>
                <w:rFonts w:ascii="Book Antiqua" w:hAnsi="Book Antiqua"/>
                <w:color w:val="000000" w:themeColor="text1"/>
                <w:lang w:bidi="ar"/>
              </w:rPr>
            </w:pPr>
          </w:p>
        </w:tc>
        <w:tc>
          <w:tcPr>
            <w:tcW w:w="689" w:type="pct"/>
            <w:tcBorders>
              <w:top w:val="nil"/>
              <w:left w:val="nil"/>
              <w:bottom w:val="nil"/>
              <w:right w:val="nil"/>
            </w:tcBorders>
            <w:shd w:val="clear" w:color="auto" w:fill="auto"/>
          </w:tcPr>
          <w:p w14:paraId="7563BF17" w14:textId="77777777" w:rsidR="002D211B" w:rsidRPr="0046345B" w:rsidRDefault="002D211B" w:rsidP="00AE6512">
            <w:pPr>
              <w:widowControl/>
              <w:spacing w:line="360" w:lineRule="auto"/>
              <w:rPr>
                <w:rFonts w:ascii="Book Antiqua" w:hAnsi="Book Antiqua"/>
                <w:color w:val="000000" w:themeColor="text1"/>
                <w:lang w:bidi="ar"/>
              </w:rPr>
            </w:pPr>
          </w:p>
        </w:tc>
        <w:tc>
          <w:tcPr>
            <w:tcW w:w="593" w:type="pct"/>
            <w:tcBorders>
              <w:top w:val="nil"/>
              <w:left w:val="nil"/>
              <w:bottom w:val="nil"/>
              <w:right w:val="nil"/>
            </w:tcBorders>
            <w:shd w:val="clear" w:color="auto" w:fill="auto"/>
            <w:vAlign w:val="bottom"/>
          </w:tcPr>
          <w:p w14:paraId="0EA6C66D" w14:textId="7777777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0.968</w:t>
            </w:r>
          </w:p>
        </w:tc>
      </w:tr>
      <w:tr w:rsidR="002D211B" w:rsidRPr="0046345B" w14:paraId="69EC56E0" w14:textId="77777777" w:rsidTr="002D211B">
        <w:trPr>
          <w:trHeight w:val="390"/>
        </w:trPr>
        <w:tc>
          <w:tcPr>
            <w:tcW w:w="967" w:type="pct"/>
            <w:tcBorders>
              <w:top w:val="nil"/>
              <w:left w:val="nil"/>
              <w:bottom w:val="nil"/>
              <w:right w:val="nil"/>
            </w:tcBorders>
            <w:shd w:val="clear" w:color="auto" w:fill="auto"/>
            <w:vAlign w:val="bottom"/>
          </w:tcPr>
          <w:p w14:paraId="1FA11F1C" w14:textId="77777777" w:rsidR="002D211B" w:rsidRPr="0046345B" w:rsidRDefault="002D211B" w:rsidP="002D211B">
            <w:pPr>
              <w:widowControl/>
              <w:spacing w:line="360" w:lineRule="auto"/>
              <w:ind w:leftChars="100" w:left="240"/>
              <w:rPr>
                <w:rFonts w:ascii="Book Antiqua" w:hAnsi="Book Antiqua"/>
                <w:color w:val="000000" w:themeColor="text1"/>
                <w:lang w:bidi="ar"/>
              </w:rPr>
            </w:pPr>
            <w:r w:rsidRPr="0046345B">
              <w:rPr>
                <w:rFonts w:ascii="Book Antiqua" w:hAnsi="Book Antiqua"/>
                <w:color w:val="000000" w:themeColor="text1"/>
                <w:lang w:bidi="ar"/>
              </w:rPr>
              <w:t>0.8-3.9</w:t>
            </w:r>
          </w:p>
        </w:tc>
        <w:tc>
          <w:tcPr>
            <w:tcW w:w="800" w:type="pct"/>
            <w:tcBorders>
              <w:top w:val="nil"/>
              <w:left w:val="nil"/>
              <w:bottom w:val="nil"/>
              <w:right w:val="nil"/>
            </w:tcBorders>
            <w:shd w:val="clear" w:color="auto" w:fill="auto"/>
            <w:vAlign w:val="bottom"/>
          </w:tcPr>
          <w:p w14:paraId="03334054" w14:textId="54FDCAF5"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15 (42.9</w:t>
            </w:r>
            <w:r>
              <w:rPr>
                <w:rFonts w:ascii="Book Antiqua" w:hAnsi="Book Antiqua"/>
                <w:color w:val="000000" w:themeColor="text1"/>
                <w:lang w:bidi="ar"/>
              </w:rPr>
              <w:t>)</w:t>
            </w:r>
          </w:p>
        </w:tc>
        <w:tc>
          <w:tcPr>
            <w:tcW w:w="688" w:type="pct"/>
            <w:tcBorders>
              <w:top w:val="nil"/>
              <w:left w:val="nil"/>
              <w:bottom w:val="nil"/>
              <w:right w:val="nil"/>
            </w:tcBorders>
            <w:shd w:val="clear" w:color="auto" w:fill="auto"/>
            <w:vAlign w:val="bottom"/>
          </w:tcPr>
          <w:p w14:paraId="6037911C" w14:textId="27EB4F05"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22 (52.4</w:t>
            </w:r>
            <w:r>
              <w:rPr>
                <w:rFonts w:ascii="Book Antiqua" w:hAnsi="Book Antiqua"/>
                <w:color w:val="000000" w:themeColor="text1"/>
                <w:lang w:bidi="ar"/>
              </w:rPr>
              <w:t>)</w:t>
            </w:r>
          </w:p>
        </w:tc>
        <w:tc>
          <w:tcPr>
            <w:tcW w:w="462" w:type="pct"/>
            <w:tcBorders>
              <w:top w:val="nil"/>
              <w:left w:val="nil"/>
              <w:bottom w:val="nil"/>
              <w:right w:val="nil"/>
            </w:tcBorders>
            <w:shd w:val="clear" w:color="auto" w:fill="auto"/>
          </w:tcPr>
          <w:p w14:paraId="4EC6BAA9" w14:textId="77777777" w:rsidR="002D211B" w:rsidRPr="0046345B" w:rsidRDefault="002D211B" w:rsidP="00AE6512">
            <w:pPr>
              <w:widowControl/>
              <w:spacing w:line="360" w:lineRule="auto"/>
              <w:rPr>
                <w:rFonts w:ascii="Book Antiqua" w:hAnsi="Book Antiqua"/>
                <w:color w:val="000000" w:themeColor="text1"/>
                <w:lang w:bidi="ar"/>
              </w:rPr>
            </w:pPr>
          </w:p>
        </w:tc>
        <w:tc>
          <w:tcPr>
            <w:tcW w:w="801" w:type="pct"/>
            <w:tcBorders>
              <w:top w:val="nil"/>
              <w:left w:val="nil"/>
              <w:bottom w:val="nil"/>
              <w:right w:val="nil"/>
            </w:tcBorders>
            <w:shd w:val="clear" w:color="auto" w:fill="auto"/>
            <w:vAlign w:val="bottom"/>
          </w:tcPr>
          <w:p w14:paraId="7C2F991E" w14:textId="7470AB41"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15 (48.4</w:t>
            </w:r>
            <w:r>
              <w:rPr>
                <w:rFonts w:ascii="Book Antiqua" w:hAnsi="Book Antiqua"/>
                <w:color w:val="000000" w:themeColor="text1"/>
                <w:lang w:bidi="ar"/>
              </w:rPr>
              <w:t>)</w:t>
            </w:r>
          </w:p>
        </w:tc>
        <w:tc>
          <w:tcPr>
            <w:tcW w:w="689" w:type="pct"/>
            <w:tcBorders>
              <w:top w:val="nil"/>
              <w:left w:val="nil"/>
              <w:bottom w:val="nil"/>
              <w:right w:val="nil"/>
            </w:tcBorders>
            <w:shd w:val="clear" w:color="auto" w:fill="auto"/>
            <w:vAlign w:val="bottom"/>
          </w:tcPr>
          <w:p w14:paraId="4912118E" w14:textId="00B0E102"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16 (51.6</w:t>
            </w:r>
            <w:r>
              <w:rPr>
                <w:rFonts w:ascii="Book Antiqua" w:hAnsi="Book Antiqua"/>
                <w:color w:val="000000" w:themeColor="text1"/>
                <w:lang w:bidi="ar"/>
              </w:rPr>
              <w:t>)</w:t>
            </w:r>
          </w:p>
        </w:tc>
        <w:tc>
          <w:tcPr>
            <w:tcW w:w="593" w:type="pct"/>
            <w:tcBorders>
              <w:top w:val="nil"/>
              <w:left w:val="nil"/>
              <w:bottom w:val="nil"/>
              <w:right w:val="nil"/>
            </w:tcBorders>
            <w:shd w:val="clear" w:color="auto" w:fill="auto"/>
          </w:tcPr>
          <w:p w14:paraId="55383F97" w14:textId="77777777" w:rsidR="002D211B" w:rsidRPr="0046345B" w:rsidRDefault="002D211B" w:rsidP="00AE6512">
            <w:pPr>
              <w:widowControl/>
              <w:spacing w:line="360" w:lineRule="auto"/>
              <w:rPr>
                <w:rFonts w:ascii="Book Antiqua" w:hAnsi="Book Antiqua"/>
                <w:color w:val="000000" w:themeColor="text1"/>
                <w:lang w:bidi="ar"/>
              </w:rPr>
            </w:pPr>
          </w:p>
        </w:tc>
      </w:tr>
      <w:tr w:rsidR="002D211B" w:rsidRPr="0046345B" w14:paraId="6D2E1553" w14:textId="77777777" w:rsidTr="002D211B">
        <w:trPr>
          <w:trHeight w:val="368"/>
        </w:trPr>
        <w:tc>
          <w:tcPr>
            <w:tcW w:w="967" w:type="pct"/>
            <w:tcBorders>
              <w:top w:val="nil"/>
              <w:left w:val="nil"/>
              <w:bottom w:val="single" w:sz="12" w:space="0" w:color="auto"/>
              <w:right w:val="nil"/>
            </w:tcBorders>
            <w:shd w:val="clear" w:color="auto" w:fill="auto"/>
            <w:vAlign w:val="bottom"/>
          </w:tcPr>
          <w:p w14:paraId="2ACDB31B" w14:textId="77777777" w:rsidR="002D211B" w:rsidRPr="0046345B" w:rsidRDefault="002D211B" w:rsidP="002D211B">
            <w:pPr>
              <w:widowControl/>
              <w:spacing w:line="360" w:lineRule="auto"/>
              <w:ind w:leftChars="100" w:left="240"/>
              <w:rPr>
                <w:rFonts w:ascii="Book Antiqua" w:hAnsi="Book Antiqua"/>
                <w:color w:val="000000" w:themeColor="text1"/>
                <w:lang w:bidi="ar"/>
              </w:rPr>
            </w:pPr>
            <w:r w:rsidRPr="0046345B">
              <w:rPr>
                <w:rFonts w:ascii="Book Antiqua" w:hAnsi="Book Antiqua"/>
                <w:color w:val="000000" w:themeColor="text1"/>
                <w:lang w:bidi="ar"/>
              </w:rPr>
              <w:t>4.0-14.0</w:t>
            </w:r>
          </w:p>
        </w:tc>
        <w:tc>
          <w:tcPr>
            <w:tcW w:w="800" w:type="pct"/>
            <w:tcBorders>
              <w:top w:val="nil"/>
              <w:left w:val="nil"/>
              <w:bottom w:val="single" w:sz="12" w:space="0" w:color="auto"/>
              <w:right w:val="nil"/>
            </w:tcBorders>
            <w:shd w:val="clear" w:color="auto" w:fill="auto"/>
            <w:vAlign w:val="bottom"/>
          </w:tcPr>
          <w:p w14:paraId="305CE395" w14:textId="5A4A4267"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20 (57.1</w:t>
            </w:r>
            <w:r>
              <w:rPr>
                <w:rFonts w:ascii="Book Antiqua" w:hAnsi="Book Antiqua"/>
                <w:color w:val="000000" w:themeColor="text1"/>
                <w:lang w:bidi="ar"/>
              </w:rPr>
              <w:t>)</w:t>
            </w:r>
          </w:p>
        </w:tc>
        <w:tc>
          <w:tcPr>
            <w:tcW w:w="688" w:type="pct"/>
            <w:tcBorders>
              <w:top w:val="nil"/>
              <w:left w:val="nil"/>
              <w:bottom w:val="single" w:sz="12" w:space="0" w:color="auto"/>
              <w:right w:val="nil"/>
            </w:tcBorders>
            <w:shd w:val="clear" w:color="auto" w:fill="auto"/>
            <w:vAlign w:val="bottom"/>
          </w:tcPr>
          <w:p w14:paraId="76939D9F" w14:textId="1DA0EC96"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20 (47.6</w:t>
            </w:r>
            <w:r>
              <w:rPr>
                <w:rFonts w:ascii="Book Antiqua" w:hAnsi="Book Antiqua"/>
                <w:color w:val="000000" w:themeColor="text1"/>
                <w:lang w:bidi="ar"/>
              </w:rPr>
              <w:t>)</w:t>
            </w:r>
          </w:p>
        </w:tc>
        <w:tc>
          <w:tcPr>
            <w:tcW w:w="462" w:type="pct"/>
            <w:tcBorders>
              <w:top w:val="nil"/>
              <w:left w:val="nil"/>
              <w:bottom w:val="single" w:sz="12" w:space="0" w:color="auto"/>
              <w:right w:val="nil"/>
            </w:tcBorders>
            <w:shd w:val="clear" w:color="auto" w:fill="auto"/>
          </w:tcPr>
          <w:p w14:paraId="1812DC71" w14:textId="77777777" w:rsidR="002D211B" w:rsidRPr="0046345B" w:rsidRDefault="002D211B" w:rsidP="00AE6512">
            <w:pPr>
              <w:widowControl/>
              <w:spacing w:line="360" w:lineRule="auto"/>
              <w:rPr>
                <w:rFonts w:ascii="Book Antiqua" w:hAnsi="Book Antiqua"/>
                <w:color w:val="000000" w:themeColor="text1"/>
                <w:lang w:bidi="ar"/>
              </w:rPr>
            </w:pPr>
          </w:p>
        </w:tc>
        <w:tc>
          <w:tcPr>
            <w:tcW w:w="801" w:type="pct"/>
            <w:tcBorders>
              <w:top w:val="nil"/>
              <w:left w:val="nil"/>
              <w:bottom w:val="single" w:sz="12" w:space="0" w:color="auto"/>
              <w:right w:val="nil"/>
            </w:tcBorders>
            <w:shd w:val="clear" w:color="auto" w:fill="auto"/>
            <w:vAlign w:val="bottom"/>
          </w:tcPr>
          <w:p w14:paraId="55228092" w14:textId="594D31F3"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16 (51.6</w:t>
            </w:r>
            <w:r>
              <w:rPr>
                <w:rFonts w:ascii="Book Antiqua" w:hAnsi="Book Antiqua"/>
                <w:color w:val="000000" w:themeColor="text1"/>
                <w:lang w:bidi="ar"/>
              </w:rPr>
              <w:t>)</w:t>
            </w:r>
          </w:p>
        </w:tc>
        <w:tc>
          <w:tcPr>
            <w:tcW w:w="689" w:type="pct"/>
            <w:tcBorders>
              <w:top w:val="nil"/>
              <w:left w:val="nil"/>
              <w:bottom w:val="single" w:sz="12" w:space="0" w:color="auto"/>
              <w:right w:val="nil"/>
            </w:tcBorders>
            <w:shd w:val="clear" w:color="auto" w:fill="auto"/>
            <w:vAlign w:val="bottom"/>
          </w:tcPr>
          <w:p w14:paraId="27AB5302" w14:textId="4C91AC4F" w:rsidR="002D211B" w:rsidRPr="0046345B" w:rsidRDefault="002D211B" w:rsidP="00AE6512">
            <w:pPr>
              <w:widowControl/>
              <w:spacing w:line="360" w:lineRule="auto"/>
              <w:rPr>
                <w:rFonts w:ascii="Book Antiqua" w:hAnsi="Book Antiqua"/>
                <w:color w:val="000000" w:themeColor="text1"/>
                <w:lang w:bidi="ar"/>
              </w:rPr>
            </w:pPr>
            <w:r w:rsidRPr="0046345B">
              <w:rPr>
                <w:rFonts w:ascii="Book Antiqua" w:hAnsi="Book Antiqua"/>
                <w:color w:val="000000" w:themeColor="text1"/>
                <w:lang w:bidi="ar"/>
              </w:rPr>
              <w:t>15 (48.4)</w:t>
            </w:r>
          </w:p>
        </w:tc>
        <w:tc>
          <w:tcPr>
            <w:tcW w:w="593" w:type="pct"/>
            <w:tcBorders>
              <w:top w:val="nil"/>
              <w:left w:val="nil"/>
              <w:bottom w:val="single" w:sz="12" w:space="0" w:color="auto"/>
              <w:right w:val="nil"/>
            </w:tcBorders>
            <w:shd w:val="clear" w:color="auto" w:fill="auto"/>
          </w:tcPr>
          <w:p w14:paraId="729C31C4" w14:textId="77777777" w:rsidR="002D211B" w:rsidRPr="0046345B" w:rsidRDefault="002D211B" w:rsidP="00AE6512">
            <w:pPr>
              <w:widowControl/>
              <w:spacing w:line="360" w:lineRule="auto"/>
              <w:rPr>
                <w:rFonts w:ascii="Book Antiqua" w:hAnsi="Book Antiqua"/>
                <w:color w:val="000000" w:themeColor="text1"/>
                <w:lang w:bidi="ar"/>
              </w:rPr>
            </w:pPr>
          </w:p>
        </w:tc>
      </w:tr>
    </w:tbl>
    <w:bookmarkEnd w:id="1516"/>
    <w:p w14:paraId="22C1AC27" w14:textId="41320C0F" w:rsidR="00C329F2" w:rsidRDefault="00C329F2" w:rsidP="00C329F2">
      <w:pPr>
        <w:spacing w:line="360" w:lineRule="auto"/>
        <w:jc w:val="both"/>
        <w:rPr>
          <w:rFonts w:ascii="Book Antiqua" w:eastAsia="DengXian" w:hAnsi="Book Antiqua"/>
          <w:color w:val="000000" w:themeColor="text1"/>
          <w:kern w:val="2"/>
          <w:lang w:eastAsia="zh-CN" w:bidi="ar"/>
        </w:rPr>
      </w:pPr>
      <w:r w:rsidRPr="0046345B">
        <w:rPr>
          <w:rFonts w:ascii="Book Antiqua" w:eastAsia="DengXian" w:hAnsi="Book Antiqua"/>
          <w:color w:val="000000" w:themeColor="text1"/>
          <w:kern w:val="2"/>
          <w:lang w:eastAsia="zh-CN" w:bidi="ar"/>
        </w:rPr>
        <w:t>PSM</w:t>
      </w:r>
      <w:r w:rsidR="002D211B">
        <w:rPr>
          <w:rFonts w:ascii="Book Antiqua" w:eastAsia="DengXian" w:hAnsi="Book Antiqua"/>
          <w:color w:val="000000" w:themeColor="text1"/>
          <w:kern w:val="2"/>
          <w:lang w:eastAsia="zh-CN" w:bidi="ar"/>
        </w:rPr>
        <w:t>: P</w:t>
      </w:r>
      <w:r w:rsidRPr="0046345B">
        <w:rPr>
          <w:rFonts w:ascii="Book Antiqua" w:eastAsia="DengXian" w:hAnsi="Book Antiqua"/>
          <w:color w:val="000000" w:themeColor="text1"/>
          <w:kern w:val="2"/>
          <w:lang w:eastAsia="zh-CN" w:bidi="ar"/>
        </w:rPr>
        <w:t>ropensity score matching; BMI</w:t>
      </w:r>
      <w:r w:rsidR="002D211B">
        <w:rPr>
          <w:rFonts w:ascii="Book Antiqua" w:eastAsia="DengXian" w:hAnsi="Book Antiqua"/>
          <w:color w:val="000000" w:themeColor="text1"/>
          <w:kern w:val="2"/>
          <w:lang w:eastAsia="zh-CN" w:bidi="ar"/>
        </w:rPr>
        <w:t>: B</w:t>
      </w:r>
      <w:r w:rsidRPr="0046345B">
        <w:rPr>
          <w:rFonts w:ascii="Book Antiqua" w:eastAsia="DengXian" w:hAnsi="Book Antiqua"/>
          <w:color w:val="000000" w:themeColor="text1"/>
          <w:kern w:val="2"/>
          <w:lang w:eastAsia="zh-CN" w:bidi="ar"/>
        </w:rPr>
        <w:t>ody mass index; TNM</w:t>
      </w:r>
      <w:r w:rsidR="002D211B">
        <w:rPr>
          <w:rFonts w:ascii="Book Antiqua" w:eastAsia="DengXian" w:hAnsi="Book Antiqua"/>
          <w:color w:val="000000" w:themeColor="text1"/>
          <w:kern w:val="2"/>
          <w:lang w:eastAsia="zh-CN" w:bidi="ar"/>
        </w:rPr>
        <w:t>: T</w:t>
      </w:r>
      <w:r w:rsidRPr="0046345B">
        <w:rPr>
          <w:rFonts w:ascii="Book Antiqua" w:eastAsia="DengXian" w:hAnsi="Book Antiqua"/>
          <w:color w:val="000000" w:themeColor="text1"/>
          <w:kern w:val="2"/>
          <w:lang w:eastAsia="zh-CN" w:bidi="ar"/>
        </w:rPr>
        <w:t xml:space="preserve">umor-node-metastasis; </w:t>
      </w:r>
      <w:bookmarkStart w:id="1518" w:name="OLE_LINK8968"/>
      <w:bookmarkStart w:id="1519" w:name="OLE_LINK8969"/>
      <w:r w:rsidRPr="0046345B">
        <w:rPr>
          <w:rFonts w:ascii="Book Antiqua" w:eastAsia="DengXian" w:hAnsi="Book Antiqua"/>
          <w:color w:val="000000" w:themeColor="text1"/>
          <w:kern w:val="2"/>
          <w:lang w:eastAsia="zh-CN" w:bidi="ar"/>
        </w:rPr>
        <w:t>DTR</w:t>
      </w:r>
      <w:r w:rsidR="002D211B">
        <w:rPr>
          <w:rFonts w:ascii="Book Antiqua" w:eastAsia="DengXian" w:hAnsi="Book Antiqua"/>
          <w:color w:val="000000" w:themeColor="text1"/>
          <w:kern w:val="2"/>
          <w:lang w:eastAsia="zh-CN" w:bidi="ar"/>
        </w:rPr>
        <w:t>:</w:t>
      </w:r>
      <w:r w:rsidRPr="0046345B">
        <w:rPr>
          <w:rFonts w:ascii="Book Antiqua" w:eastAsia="DengXian" w:hAnsi="Book Antiqua"/>
          <w:color w:val="000000" w:themeColor="text1"/>
          <w:kern w:val="2"/>
          <w:lang w:eastAsia="zh-CN" w:bidi="ar"/>
        </w:rPr>
        <w:t xml:space="preserve"> </w:t>
      </w:r>
      <w:r w:rsidR="002D211B">
        <w:rPr>
          <w:rFonts w:ascii="Book Antiqua" w:eastAsia="DengXian" w:hAnsi="Book Antiqua"/>
          <w:color w:val="000000" w:themeColor="text1"/>
          <w:kern w:val="2"/>
          <w:lang w:eastAsia="zh-CN" w:bidi="ar"/>
        </w:rPr>
        <w:t>D</w:t>
      </w:r>
      <w:r w:rsidRPr="0046345B">
        <w:rPr>
          <w:rFonts w:ascii="Book Antiqua" w:eastAsia="DengXian" w:hAnsi="Book Antiqua"/>
          <w:color w:val="000000" w:themeColor="text1"/>
          <w:kern w:val="2"/>
          <w:lang w:eastAsia="zh-CN" w:bidi="ar"/>
        </w:rPr>
        <w:t>ouble-tract reconstruction; RY</w:t>
      </w:r>
      <w:r w:rsidR="002D211B">
        <w:rPr>
          <w:rFonts w:ascii="Book Antiqua" w:eastAsia="DengXian" w:hAnsi="Book Antiqua"/>
          <w:color w:val="000000" w:themeColor="text1"/>
          <w:kern w:val="2"/>
          <w:lang w:eastAsia="zh-CN" w:bidi="ar"/>
        </w:rPr>
        <w:t xml:space="preserve">: </w:t>
      </w:r>
      <w:r w:rsidRPr="0046345B">
        <w:rPr>
          <w:rFonts w:ascii="Book Antiqua" w:eastAsia="DengXian" w:hAnsi="Book Antiqua"/>
          <w:color w:val="000000" w:themeColor="text1"/>
          <w:kern w:val="2"/>
          <w:lang w:eastAsia="zh-CN" w:bidi="ar"/>
        </w:rPr>
        <w:t>Roux-en-Y reconstruction.</w:t>
      </w:r>
      <w:bookmarkEnd w:id="1518"/>
      <w:bookmarkEnd w:id="1519"/>
    </w:p>
    <w:p w14:paraId="74088E3A" w14:textId="77777777" w:rsidR="002D211B" w:rsidRDefault="002D211B" w:rsidP="00C329F2">
      <w:pPr>
        <w:spacing w:line="360" w:lineRule="auto"/>
        <w:jc w:val="both"/>
        <w:rPr>
          <w:rFonts w:ascii="Book Antiqua" w:hAnsi="Book Antiqua"/>
          <w:color w:val="000000" w:themeColor="text1"/>
        </w:rPr>
        <w:sectPr w:rsidR="002D211B">
          <w:pgSz w:w="11906" w:h="16838"/>
          <w:pgMar w:top="1440" w:right="1800" w:bottom="1440" w:left="1800" w:header="851" w:footer="992" w:gutter="0"/>
          <w:cols w:space="425"/>
          <w:docGrid w:type="lines" w:linePitch="312"/>
        </w:sectPr>
      </w:pPr>
    </w:p>
    <w:p w14:paraId="5F4C19BF" w14:textId="5C36E939" w:rsidR="00C329F2" w:rsidRPr="002D211B" w:rsidRDefault="00C329F2" w:rsidP="00C329F2">
      <w:pPr>
        <w:spacing w:line="360" w:lineRule="auto"/>
        <w:jc w:val="both"/>
        <w:rPr>
          <w:rFonts w:ascii="Book Antiqua" w:hAnsi="Book Antiqua"/>
          <w:b/>
          <w:bCs/>
          <w:color w:val="000000" w:themeColor="text1"/>
        </w:rPr>
      </w:pPr>
      <w:r w:rsidRPr="002D211B">
        <w:rPr>
          <w:rFonts w:ascii="Book Antiqua" w:eastAsia="DengXian" w:hAnsi="Book Antiqua"/>
          <w:b/>
          <w:bCs/>
          <w:color w:val="000000" w:themeColor="text1"/>
          <w:kern w:val="2"/>
          <w:lang w:eastAsia="zh-CN" w:bidi="ar"/>
        </w:rPr>
        <w:lastRenderedPageBreak/>
        <w:t>Table 2 Recent clinical outcomes of the two groups of patients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4"/>
        <w:gridCol w:w="1854"/>
        <w:gridCol w:w="1710"/>
        <w:gridCol w:w="1174"/>
      </w:tblGrid>
      <w:tr w:rsidR="00C66636" w:rsidRPr="00196D88" w14:paraId="7039B613" w14:textId="77777777" w:rsidTr="00C66636">
        <w:tc>
          <w:tcPr>
            <w:tcW w:w="3784" w:type="dxa"/>
            <w:tcBorders>
              <w:top w:val="single" w:sz="4" w:space="0" w:color="auto"/>
              <w:bottom w:val="single" w:sz="4" w:space="0" w:color="auto"/>
            </w:tcBorders>
            <w:hideMark/>
          </w:tcPr>
          <w:p w14:paraId="4338DE5F" w14:textId="78406730" w:rsidR="00196D88" w:rsidRPr="00210E19" w:rsidRDefault="00196D88" w:rsidP="00196D88">
            <w:pPr>
              <w:spacing w:line="360" w:lineRule="auto"/>
              <w:rPr>
                <w:rFonts w:ascii="Book Antiqua" w:eastAsia="DengXian" w:hAnsi="Book Antiqua"/>
                <w:b/>
                <w:bCs/>
                <w:color w:val="000000" w:themeColor="text1"/>
                <w:kern w:val="2"/>
                <w:lang w:bidi="ar"/>
              </w:rPr>
            </w:pPr>
          </w:p>
        </w:tc>
        <w:tc>
          <w:tcPr>
            <w:tcW w:w="1854" w:type="dxa"/>
            <w:tcBorders>
              <w:top w:val="single" w:sz="4" w:space="0" w:color="auto"/>
              <w:bottom w:val="single" w:sz="4" w:space="0" w:color="auto"/>
            </w:tcBorders>
            <w:hideMark/>
          </w:tcPr>
          <w:p w14:paraId="77B7AF4F" w14:textId="3048AF26" w:rsidR="00196D88" w:rsidRPr="00210E19" w:rsidRDefault="00196D88" w:rsidP="00196D88">
            <w:pPr>
              <w:spacing w:line="360" w:lineRule="auto"/>
              <w:rPr>
                <w:rFonts w:ascii="Book Antiqua" w:eastAsia="DengXian" w:hAnsi="Book Antiqua"/>
                <w:b/>
                <w:bCs/>
                <w:color w:val="000000" w:themeColor="text1"/>
                <w:kern w:val="2"/>
                <w:lang w:bidi="ar"/>
              </w:rPr>
            </w:pPr>
            <w:r w:rsidRPr="00210E19">
              <w:rPr>
                <w:rFonts w:ascii="Book Antiqua" w:eastAsia="DengXian" w:hAnsi="Book Antiqua"/>
                <w:b/>
                <w:bCs/>
                <w:color w:val="000000" w:themeColor="text1"/>
                <w:kern w:val="2"/>
                <w:lang w:bidi="ar"/>
              </w:rPr>
              <w:t>DTR</w:t>
            </w:r>
            <w:r w:rsidR="00210E19" w:rsidRPr="00210E19">
              <w:rPr>
                <w:rFonts w:ascii="Book Antiqua" w:eastAsia="DengXian" w:hAnsi="Book Antiqua"/>
                <w:b/>
                <w:bCs/>
                <w:color w:val="000000" w:themeColor="text1"/>
                <w:kern w:val="2"/>
                <w:lang w:bidi="ar"/>
              </w:rPr>
              <w:t xml:space="preserve"> </w:t>
            </w:r>
            <w:r w:rsidRPr="00210E19">
              <w:rPr>
                <w:rFonts w:ascii="Book Antiqua" w:eastAsia="DengXian" w:hAnsi="Book Antiqua"/>
                <w:b/>
                <w:bCs/>
                <w:color w:val="000000" w:themeColor="text1"/>
                <w:kern w:val="2"/>
                <w:lang w:bidi="ar"/>
              </w:rPr>
              <w:t>(</w:t>
            </w:r>
            <w:r w:rsidRPr="00210E19">
              <w:rPr>
                <w:rFonts w:ascii="Book Antiqua" w:eastAsia="DengXian" w:hAnsi="Book Antiqua"/>
                <w:b/>
                <w:bCs/>
                <w:i/>
                <w:iCs/>
                <w:color w:val="000000" w:themeColor="text1"/>
                <w:kern w:val="2"/>
                <w:lang w:bidi="ar"/>
              </w:rPr>
              <w:t>n</w:t>
            </w:r>
            <w:r w:rsidR="00210E19" w:rsidRPr="00210E19">
              <w:rPr>
                <w:rFonts w:ascii="Book Antiqua" w:eastAsia="DengXian" w:hAnsi="Book Antiqua"/>
                <w:b/>
                <w:bCs/>
                <w:color w:val="000000" w:themeColor="text1"/>
                <w:kern w:val="2"/>
                <w:lang w:bidi="ar"/>
              </w:rPr>
              <w:t xml:space="preserve"> </w:t>
            </w:r>
            <w:r w:rsidRPr="00210E19">
              <w:rPr>
                <w:rFonts w:ascii="Book Antiqua" w:eastAsia="DengXian" w:hAnsi="Book Antiqua"/>
                <w:b/>
                <w:bCs/>
                <w:color w:val="000000" w:themeColor="text1"/>
                <w:kern w:val="2"/>
                <w:lang w:bidi="ar"/>
              </w:rPr>
              <w:t>=</w:t>
            </w:r>
            <w:r w:rsidR="00210E19" w:rsidRPr="00210E19">
              <w:rPr>
                <w:rFonts w:ascii="Book Antiqua" w:eastAsia="DengXian" w:hAnsi="Book Antiqua"/>
                <w:b/>
                <w:bCs/>
                <w:color w:val="000000" w:themeColor="text1"/>
                <w:kern w:val="2"/>
                <w:lang w:bidi="ar"/>
              </w:rPr>
              <w:t xml:space="preserve"> </w:t>
            </w:r>
            <w:r w:rsidRPr="00210E19">
              <w:rPr>
                <w:rFonts w:ascii="Book Antiqua" w:eastAsia="DengXian" w:hAnsi="Book Antiqua"/>
                <w:b/>
                <w:bCs/>
                <w:color w:val="000000" w:themeColor="text1"/>
                <w:kern w:val="2"/>
                <w:lang w:bidi="ar"/>
              </w:rPr>
              <w:t>31)</w:t>
            </w:r>
          </w:p>
        </w:tc>
        <w:tc>
          <w:tcPr>
            <w:tcW w:w="1710" w:type="dxa"/>
            <w:tcBorders>
              <w:top w:val="single" w:sz="4" w:space="0" w:color="auto"/>
              <w:bottom w:val="single" w:sz="4" w:space="0" w:color="auto"/>
            </w:tcBorders>
            <w:hideMark/>
          </w:tcPr>
          <w:p w14:paraId="5CCD70DE" w14:textId="6C1237F2" w:rsidR="00196D88" w:rsidRPr="00210E19" w:rsidRDefault="00196D88" w:rsidP="00196D88">
            <w:pPr>
              <w:spacing w:line="360" w:lineRule="auto"/>
              <w:rPr>
                <w:rFonts w:ascii="Book Antiqua" w:eastAsia="DengXian" w:hAnsi="Book Antiqua"/>
                <w:b/>
                <w:bCs/>
                <w:color w:val="000000" w:themeColor="text1"/>
                <w:kern w:val="2"/>
                <w:lang w:bidi="ar"/>
              </w:rPr>
            </w:pPr>
            <w:r w:rsidRPr="00210E19">
              <w:rPr>
                <w:rFonts w:ascii="Book Antiqua" w:eastAsia="DengXian" w:hAnsi="Book Antiqua"/>
                <w:b/>
                <w:bCs/>
                <w:color w:val="000000" w:themeColor="text1"/>
                <w:kern w:val="2"/>
                <w:lang w:bidi="ar"/>
              </w:rPr>
              <w:t>RY</w:t>
            </w:r>
            <w:r w:rsidR="00210E19" w:rsidRPr="00210E19">
              <w:rPr>
                <w:rFonts w:ascii="Book Antiqua" w:eastAsia="DengXian" w:hAnsi="Book Antiqua"/>
                <w:b/>
                <w:bCs/>
                <w:color w:val="000000" w:themeColor="text1"/>
                <w:kern w:val="2"/>
                <w:lang w:bidi="ar"/>
              </w:rPr>
              <w:t xml:space="preserve"> </w:t>
            </w:r>
            <w:r w:rsidRPr="00210E19">
              <w:rPr>
                <w:rFonts w:ascii="Book Antiqua" w:eastAsia="DengXian" w:hAnsi="Book Antiqua"/>
                <w:b/>
                <w:bCs/>
                <w:color w:val="000000" w:themeColor="text1"/>
                <w:kern w:val="2"/>
                <w:lang w:bidi="ar"/>
              </w:rPr>
              <w:t>(</w:t>
            </w:r>
            <w:r w:rsidRPr="00210E19">
              <w:rPr>
                <w:rFonts w:ascii="Book Antiqua" w:eastAsia="DengXian" w:hAnsi="Book Antiqua"/>
                <w:b/>
                <w:bCs/>
                <w:i/>
                <w:iCs/>
                <w:color w:val="000000" w:themeColor="text1"/>
                <w:kern w:val="2"/>
                <w:lang w:bidi="ar"/>
              </w:rPr>
              <w:t>n</w:t>
            </w:r>
            <w:r w:rsidR="00210E19" w:rsidRPr="00210E19">
              <w:rPr>
                <w:rFonts w:ascii="Book Antiqua" w:eastAsia="DengXian" w:hAnsi="Book Antiqua"/>
                <w:b/>
                <w:bCs/>
                <w:color w:val="000000" w:themeColor="text1"/>
                <w:kern w:val="2"/>
                <w:lang w:bidi="ar"/>
              </w:rPr>
              <w:t xml:space="preserve"> </w:t>
            </w:r>
            <w:r w:rsidRPr="00210E19">
              <w:rPr>
                <w:rFonts w:ascii="Book Antiqua" w:eastAsia="DengXian" w:hAnsi="Book Antiqua"/>
                <w:b/>
                <w:bCs/>
                <w:color w:val="000000" w:themeColor="text1"/>
                <w:kern w:val="2"/>
                <w:lang w:bidi="ar"/>
              </w:rPr>
              <w:t>=</w:t>
            </w:r>
            <w:r w:rsidR="00210E19" w:rsidRPr="00210E19">
              <w:rPr>
                <w:rFonts w:ascii="Book Antiqua" w:eastAsia="DengXian" w:hAnsi="Book Antiqua"/>
                <w:b/>
                <w:bCs/>
                <w:color w:val="000000" w:themeColor="text1"/>
                <w:kern w:val="2"/>
                <w:lang w:bidi="ar"/>
              </w:rPr>
              <w:t xml:space="preserve"> </w:t>
            </w:r>
            <w:r w:rsidRPr="00210E19">
              <w:rPr>
                <w:rFonts w:ascii="Book Antiqua" w:eastAsia="DengXian" w:hAnsi="Book Antiqua"/>
                <w:b/>
                <w:bCs/>
                <w:color w:val="000000" w:themeColor="text1"/>
                <w:kern w:val="2"/>
                <w:lang w:bidi="ar"/>
              </w:rPr>
              <w:t>31)</w:t>
            </w:r>
          </w:p>
        </w:tc>
        <w:tc>
          <w:tcPr>
            <w:tcW w:w="1174" w:type="dxa"/>
            <w:tcBorders>
              <w:top w:val="single" w:sz="4" w:space="0" w:color="auto"/>
              <w:bottom w:val="single" w:sz="4" w:space="0" w:color="auto"/>
            </w:tcBorders>
            <w:hideMark/>
          </w:tcPr>
          <w:p w14:paraId="506FE890" w14:textId="2BC727DC" w:rsidR="00196D88" w:rsidRPr="00210E19" w:rsidRDefault="00196D88" w:rsidP="00196D88">
            <w:pPr>
              <w:spacing w:line="360" w:lineRule="auto"/>
              <w:rPr>
                <w:rFonts w:ascii="Book Antiqua" w:eastAsia="DengXian" w:hAnsi="Book Antiqua"/>
                <w:b/>
                <w:bCs/>
                <w:color w:val="000000" w:themeColor="text1"/>
                <w:kern w:val="2"/>
                <w:lang w:bidi="ar"/>
              </w:rPr>
            </w:pPr>
            <w:r w:rsidRPr="00210E19">
              <w:rPr>
                <w:rFonts w:ascii="Book Antiqua" w:eastAsia="DengXian" w:hAnsi="Book Antiqua"/>
                <w:b/>
                <w:bCs/>
                <w:i/>
                <w:iCs/>
                <w:color w:val="000000" w:themeColor="text1"/>
                <w:kern w:val="2"/>
                <w:lang w:bidi="ar"/>
              </w:rPr>
              <w:t>P</w:t>
            </w:r>
            <w:r w:rsidR="00210E19" w:rsidRPr="00210E19">
              <w:rPr>
                <w:rFonts w:ascii="Book Antiqua" w:eastAsia="DengXian" w:hAnsi="Book Antiqua"/>
                <w:b/>
                <w:bCs/>
                <w:color w:val="000000" w:themeColor="text1"/>
                <w:kern w:val="2"/>
                <w:lang w:bidi="ar"/>
              </w:rPr>
              <w:t xml:space="preserve"> </w:t>
            </w:r>
            <w:r w:rsidR="00210E19" w:rsidRPr="00210E19">
              <w:rPr>
                <w:rFonts w:ascii="Book Antiqua" w:eastAsia="DengXian" w:hAnsi="Book Antiqua" w:hint="eastAsia"/>
                <w:b/>
                <w:bCs/>
                <w:color w:val="000000" w:themeColor="text1"/>
                <w:kern w:val="2"/>
                <w:lang w:bidi="ar"/>
              </w:rPr>
              <w:t>value</w:t>
            </w:r>
          </w:p>
        </w:tc>
      </w:tr>
      <w:tr w:rsidR="00C66636" w:rsidRPr="00196D88" w14:paraId="033CB24D" w14:textId="77777777" w:rsidTr="00C66636">
        <w:tc>
          <w:tcPr>
            <w:tcW w:w="3784" w:type="dxa"/>
            <w:tcBorders>
              <w:top w:val="single" w:sz="4" w:space="0" w:color="auto"/>
            </w:tcBorders>
            <w:hideMark/>
          </w:tcPr>
          <w:p w14:paraId="710AE7F7"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Operation time (min)</w:t>
            </w:r>
          </w:p>
        </w:tc>
        <w:tc>
          <w:tcPr>
            <w:tcW w:w="1854" w:type="dxa"/>
            <w:tcBorders>
              <w:top w:val="single" w:sz="4" w:space="0" w:color="auto"/>
            </w:tcBorders>
            <w:hideMark/>
          </w:tcPr>
          <w:p w14:paraId="4A71F2AE" w14:textId="31F37CF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307.58</w:t>
            </w:r>
            <w:bookmarkStart w:id="1520" w:name="OLE_LINK8966"/>
            <w:bookmarkStart w:id="1521" w:name="OLE_LINK8967"/>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w:t>
            </w:r>
            <w:bookmarkEnd w:id="1520"/>
            <w:bookmarkEnd w:id="1521"/>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65.14</w:t>
            </w:r>
          </w:p>
        </w:tc>
        <w:tc>
          <w:tcPr>
            <w:tcW w:w="1710" w:type="dxa"/>
            <w:tcBorders>
              <w:top w:val="single" w:sz="4" w:space="0" w:color="auto"/>
            </w:tcBorders>
            <w:hideMark/>
          </w:tcPr>
          <w:p w14:paraId="1077D21C" w14:textId="650DD28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272.45</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62.09</w:t>
            </w:r>
          </w:p>
        </w:tc>
        <w:tc>
          <w:tcPr>
            <w:tcW w:w="1174" w:type="dxa"/>
            <w:tcBorders>
              <w:top w:val="single" w:sz="4" w:space="0" w:color="auto"/>
            </w:tcBorders>
            <w:hideMark/>
          </w:tcPr>
          <w:p w14:paraId="5FC427EE"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0.016</w:t>
            </w:r>
            <w:r w:rsidRPr="00196D88">
              <w:rPr>
                <w:rFonts w:ascii="Book Antiqua" w:eastAsia="DengXian" w:hAnsi="Book Antiqua"/>
                <w:color w:val="000000" w:themeColor="text1"/>
                <w:kern w:val="2"/>
                <w:vertAlign w:val="superscript"/>
                <w:lang w:bidi="ar"/>
              </w:rPr>
              <w:t>a</w:t>
            </w:r>
          </w:p>
        </w:tc>
      </w:tr>
      <w:tr w:rsidR="00C66636" w:rsidRPr="00196D88" w14:paraId="2F083BFB" w14:textId="77777777" w:rsidTr="00C66636">
        <w:tc>
          <w:tcPr>
            <w:tcW w:w="3784" w:type="dxa"/>
            <w:hideMark/>
          </w:tcPr>
          <w:p w14:paraId="4A90E979" w14:textId="1AD9A0F2"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Blood loss during operation (m</w:t>
            </w:r>
            <w:r w:rsidR="00C66636">
              <w:rPr>
                <w:rFonts w:ascii="Book Antiqua" w:eastAsia="DengXian" w:hAnsi="Book Antiqua"/>
                <w:color w:val="000000" w:themeColor="text1"/>
                <w:kern w:val="2"/>
                <w:lang w:bidi="ar"/>
              </w:rPr>
              <w:t>L</w:t>
            </w:r>
            <w:r w:rsidRPr="00196D88">
              <w:rPr>
                <w:rFonts w:ascii="Book Antiqua" w:eastAsia="DengXian" w:hAnsi="Book Antiqua"/>
                <w:color w:val="000000" w:themeColor="text1"/>
                <w:kern w:val="2"/>
                <w:lang w:bidi="ar"/>
              </w:rPr>
              <w:t>)</w:t>
            </w:r>
          </w:p>
        </w:tc>
        <w:tc>
          <w:tcPr>
            <w:tcW w:w="1854" w:type="dxa"/>
            <w:hideMark/>
          </w:tcPr>
          <w:p w14:paraId="345994F6" w14:textId="429CC8A4"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47.42</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29.77</w:t>
            </w:r>
          </w:p>
        </w:tc>
        <w:tc>
          <w:tcPr>
            <w:tcW w:w="1710" w:type="dxa"/>
            <w:hideMark/>
          </w:tcPr>
          <w:p w14:paraId="6BB46F37" w14:textId="4BC10EBD"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47.58</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29.21</w:t>
            </w:r>
          </w:p>
        </w:tc>
        <w:tc>
          <w:tcPr>
            <w:tcW w:w="1174" w:type="dxa"/>
            <w:hideMark/>
          </w:tcPr>
          <w:p w14:paraId="041B869F"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0.971</w:t>
            </w:r>
          </w:p>
        </w:tc>
      </w:tr>
      <w:tr w:rsidR="00C66636" w:rsidRPr="00196D88" w14:paraId="0F779B90" w14:textId="77777777" w:rsidTr="00C66636">
        <w:tc>
          <w:tcPr>
            <w:tcW w:w="3784" w:type="dxa"/>
            <w:hideMark/>
          </w:tcPr>
          <w:p w14:paraId="69F1EB31"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Number of lymph node dissection</w:t>
            </w:r>
          </w:p>
        </w:tc>
        <w:tc>
          <w:tcPr>
            <w:tcW w:w="1854" w:type="dxa"/>
            <w:hideMark/>
          </w:tcPr>
          <w:p w14:paraId="00D89CEF" w14:textId="0B8F42C4"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45.16</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15.10</w:t>
            </w:r>
          </w:p>
        </w:tc>
        <w:tc>
          <w:tcPr>
            <w:tcW w:w="1710" w:type="dxa"/>
            <w:hideMark/>
          </w:tcPr>
          <w:p w14:paraId="1109200B" w14:textId="50723CCD"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47.97</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16.84</w:t>
            </w:r>
          </w:p>
        </w:tc>
        <w:tc>
          <w:tcPr>
            <w:tcW w:w="1174" w:type="dxa"/>
            <w:hideMark/>
          </w:tcPr>
          <w:p w14:paraId="261F07B6"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0.512</w:t>
            </w:r>
          </w:p>
        </w:tc>
      </w:tr>
      <w:tr w:rsidR="00C66636" w:rsidRPr="00196D88" w14:paraId="1143A57F" w14:textId="77777777" w:rsidTr="00C66636">
        <w:tc>
          <w:tcPr>
            <w:tcW w:w="3784" w:type="dxa"/>
            <w:hideMark/>
          </w:tcPr>
          <w:p w14:paraId="7A979540"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The first postoperative exhaust time (d)</w:t>
            </w:r>
          </w:p>
        </w:tc>
        <w:tc>
          <w:tcPr>
            <w:tcW w:w="1854" w:type="dxa"/>
            <w:hideMark/>
          </w:tcPr>
          <w:p w14:paraId="2445A7B5" w14:textId="35AFD392"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3.23</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0.72</w:t>
            </w:r>
          </w:p>
        </w:tc>
        <w:tc>
          <w:tcPr>
            <w:tcW w:w="1710" w:type="dxa"/>
            <w:hideMark/>
          </w:tcPr>
          <w:p w14:paraId="1F3F98C2" w14:textId="015B64FE"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3.06</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1.18</w:t>
            </w:r>
          </w:p>
        </w:tc>
        <w:tc>
          <w:tcPr>
            <w:tcW w:w="1174" w:type="dxa"/>
            <w:hideMark/>
          </w:tcPr>
          <w:p w14:paraId="65D40152"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0.158</w:t>
            </w:r>
          </w:p>
        </w:tc>
      </w:tr>
      <w:tr w:rsidR="00C66636" w:rsidRPr="00196D88" w14:paraId="4C8D45EA" w14:textId="77777777" w:rsidTr="00C66636">
        <w:tc>
          <w:tcPr>
            <w:tcW w:w="3784" w:type="dxa"/>
            <w:hideMark/>
          </w:tcPr>
          <w:p w14:paraId="6B30B288"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The first time to eat liquid food after operation (d)</w:t>
            </w:r>
          </w:p>
        </w:tc>
        <w:tc>
          <w:tcPr>
            <w:tcW w:w="1854" w:type="dxa"/>
            <w:hideMark/>
          </w:tcPr>
          <w:p w14:paraId="463DEA7D" w14:textId="2A055F3A"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4.45</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1.18</w:t>
            </w:r>
          </w:p>
        </w:tc>
        <w:tc>
          <w:tcPr>
            <w:tcW w:w="1710" w:type="dxa"/>
            <w:hideMark/>
          </w:tcPr>
          <w:p w14:paraId="5059AA94" w14:textId="7A67EA6C"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6.0</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5.18</w:t>
            </w:r>
          </w:p>
        </w:tc>
        <w:tc>
          <w:tcPr>
            <w:tcW w:w="1174" w:type="dxa"/>
            <w:hideMark/>
          </w:tcPr>
          <w:p w14:paraId="1AF1E28F"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0.028</w:t>
            </w:r>
            <w:r w:rsidRPr="00196D88">
              <w:rPr>
                <w:rFonts w:ascii="Book Antiqua" w:eastAsia="DengXian" w:hAnsi="Book Antiqua"/>
                <w:color w:val="000000" w:themeColor="text1"/>
                <w:kern w:val="2"/>
                <w:vertAlign w:val="superscript"/>
                <w:lang w:bidi="ar"/>
              </w:rPr>
              <w:t>a</w:t>
            </w:r>
          </w:p>
        </w:tc>
      </w:tr>
      <w:tr w:rsidR="00C66636" w:rsidRPr="00196D88" w14:paraId="1CC29BD2" w14:textId="77777777" w:rsidTr="00C66636">
        <w:tc>
          <w:tcPr>
            <w:tcW w:w="3784" w:type="dxa"/>
            <w:hideMark/>
          </w:tcPr>
          <w:p w14:paraId="62C00429"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Hospital stay after operation (d)</w:t>
            </w:r>
          </w:p>
        </w:tc>
        <w:tc>
          <w:tcPr>
            <w:tcW w:w="1854" w:type="dxa"/>
            <w:hideMark/>
          </w:tcPr>
          <w:p w14:paraId="7B6C9725" w14:textId="317F292E"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7.71</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2.15</w:t>
            </w:r>
          </w:p>
        </w:tc>
        <w:tc>
          <w:tcPr>
            <w:tcW w:w="1710" w:type="dxa"/>
            <w:hideMark/>
          </w:tcPr>
          <w:p w14:paraId="0FEF691F" w14:textId="33C3B3B9"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8.87</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5.49</w:t>
            </w:r>
          </w:p>
        </w:tc>
        <w:tc>
          <w:tcPr>
            <w:tcW w:w="1174" w:type="dxa"/>
            <w:hideMark/>
          </w:tcPr>
          <w:p w14:paraId="6EA07558"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0.65</w:t>
            </w:r>
          </w:p>
        </w:tc>
      </w:tr>
      <w:tr w:rsidR="00C66636" w:rsidRPr="00196D88" w14:paraId="75C8AE59" w14:textId="77777777" w:rsidTr="00C66636">
        <w:tc>
          <w:tcPr>
            <w:tcW w:w="3784" w:type="dxa"/>
            <w:hideMark/>
          </w:tcPr>
          <w:p w14:paraId="70E07B83"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Operative complications</w:t>
            </w:r>
          </w:p>
        </w:tc>
        <w:tc>
          <w:tcPr>
            <w:tcW w:w="1854" w:type="dxa"/>
            <w:hideMark/>
          </w:tcPr>
          <w:p w14:paraId="6EEF4194"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710" w:type="dxa"/>
            <w:hideMark/>
          </w:tcPr>
          <w:p w14:paraId="6BB3C7AB"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174" w:type="dxa"/>
            <w:hideMark/>
          </w:tcPr>
          <w:p w14:paraId="6AFFE387"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0.079</w:t>
            </w:r>
          </w:p>
        </w:tc>
      </w:tr>
      <w:tr w:rsidR="00C66636" w:rsidRPr="00196D88" w14:paraId="4608CDC4" w14:textId="77777777" w:rsidTr="00C66636">
        <w:tc>
          <w:tcPr>
            <w:tcW w:w="3784" w:type="dxa"/>
            <w:hideMark/>
          </w:tcPr>
          <w:p w14:paraId="2ED5735C"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Grade II</w:t>
            </w:r>
          </w:p>
        </w:tc>
        <w:tc>
          <w:tcPr>
            <w:tcW w:w="1854" w:type="dxa"/>
            <w:hideMark/>
          </w:tcPr>
          <w:p w14:paraId="4DB760F8"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710" w:type="dxa"/>
            <w:hideMark/>
          </w:tcPr>
          <w:p w14:paraId="0F0FEE0D"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174" w:type="dxa"/>
            <w:hideMark/>
          </w:tcPr>
          <w:p w14:paraId="712C2809"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C66636" w:rsidRPr="00196D88" w14:paraId="5158D1A1" w14:textId="77777777" w:rsidTr="00C66636">
        <w:tc>
          <w:tcPr>
            <w:tcW w:w="3784" w:type="dxa"/>
            <w:hideMark/>
          </w:tcPr>
          <w:p w14:paraId="5ACAB2A4"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Pneumonia</w:t>
            </w:r>
          </w:p>
        </w:tc>
        <w:tc>
          <w:tcPr>
            <w:tcW w:w="1854" w:type="dxa"/>
            <w:hideMark/>
          </w:tcPr>
          <w:p w14:paraId="2D3420A3"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17</w:t>
            </w:r>
          </w:p>
        </w:tc>
        <w:tc>
          <w:tcPr>
            <w:tcW w:w="1710" w:type="dxa"/>
            <w:hideMark/>
          </w:tcPr>
          <w:p w14:paraId="43D4C5A3"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22</w:t>
            </w:r>
          </w:p>
        </w:tc>
        <w:tc>
          <w:tcPr>
            <w:tcW w:w="1174" w:type="dxa"/>
            <w:hideMark/>
          </w:tcPr>
          <w:p w14:paraId="54AECF70"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C66636" w:rsidRPr="00196D88" w14:paraId="1D652FED" w14:textId="77777777" w:rsidTr="00C66636">
        <w:tc>
          <w:tcPr>
            <w:tcW w:w="3784" w:type="dxa"/>
            <w:hideMark/>
          </w:tcPr>
          <w:p w14:paraId="576EF470"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Lower limb thrombosis</w:t>
            </w:r>
          </w:p>
        </w:tc>
        <w:tc>
          <w:tcPr>
            <w:tcW w:w="1854" w:type="dxa"/>
            <w:hideMark/>
          </w:tcPr>
          <w:p w14:paraId="56A45C8E"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11</w:t>
            </w:r>
          </w:p>
        </w:tc>
        <w:tc>
          <w:tcPr>
            <w:tcW w:w="1710" w:type="dxa"/>
            <w:hideMark/>
          </w:tcPr>
          <w:p w14:paraId="7A7F94B1"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14</w:t>
            </w:r>
          </w:p>
        </w:tc>
        <w:tc>
          <w:tcPr>
            <w:tcW w:w="1174" w:type="dxa"/>
            <w:hideMark/>
          </w:tcPr>
          <w:p w14:paraId="0B7833BA"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C66636" w:rsidRPr="00196D88" w14:paraId="27E249CD" w14:textId="77777777" w:rsidTr="00C66636">
        <w:tc>
          <w:tcPr>
            <w:tcW w:w="3784" w:type="dxa"/>
            <w:hideMark/>
          </w:tcPr>
          <w:p w14:paraId="4DEC6A44" w14:textId="1159ADC6"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 xml:space="preserve">Grade </w:t>
            </w:r>
            <w:r w:rsidR="00C66636">
              <w:rPr>
                <w:rFonts w:ascii="Book Antiqua" w:eastAsia="DengXian" w:hAnsi="Book Antiqua"/>
                <w:color w:val="000000" w:themeColor="text1"/>
                <w:kern w:val="2"/>
                <w:lang w:bidi="ar"/>
              </w:rPr>
              <w:t>III</w:t>
            </w:r>
          </w:p>
        </w:tc>
        <w:tc>
          <w:tcPr>
            <w:tcW w:w="1854" w:type="dxa"/>
            <w:hideMark/>
          </w:tcPr>
          <w:p w14:paraId="01B5A460"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710" w:type="dxa"/>
            <w:hideMark/>
          </w:tcPr>
          <w:p w14:paraId="306F990B"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174" w:type="dxa"/>
            <w:hideMark/>
          </w:tcPr>
          <w:p w14:paraId="444F0E3E"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C66636" w:rsidRPr="00196D88" w14:paraId="77281FE7" w14:textId="77777777" w:rsidTr="00C66636">
        <w:tc>
          <w:tcPr>
            <w:tcW w:w="3784" w:type="dxa"/>
            <w:hideMark/>
          </w:tcPr>
          <w:p w14:paraId="2F35F8D1"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Abdominal infection</w:t>
            </w:r>
          </w:p>
        </w:tc>
        <w:tc>
          <w:tcPr>
            <w:tcW w:w="1854" w:type="dxa"/>
            <w:hideMark/>
          </w:tcPr>
          <w:p w14:paraId="44973E5F"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w:t>
            </w:r>
          </w:p>
        </w:tc>
        <w:tc>
          <w:tcPr>
            <w:tcW w:w="1710" w:type="dxa"/>
            <w:hideMark/>
          </w:tcPr>
          <w:p w14:paraId="7940912F"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w:t>
            </w:r>
          </w:p>
        </w:tc>
        <w:tc>
          <w:tcPr>
            <w:tcW w:w="1174" w:type="dxa"/>
            <w:hideMark/>
          </w:tcPr>
          <w:p w14:paraId="3D0EADA3"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C66636" w:rsidRPr="00196D88" w14:paraId="6BC36426" w14:textId="77777777" w:rsidTr="00C66636">
        <w:tc>
          <w:tcPr>
            <w:tcW w:w="3784" w:type="dxa"/>
            <w:hideMark/>
          </w:tcPr>
          <w:p w14:paraId="595CCB04"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Anastomotic bleeding</w:t>
            </w:r>
          </w:p>
        </w:tc>
        <w:tc>
          <w:tcPr>
            <w:tcW w:w="1854" w:type="dxa"/>
            <w:hideMark/>
          </w:tcPr>
          <w:p w14:paraId="57E53A15"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w:t>
            </w:r>
          </w:p>
        </w:tc>
        <w:tc>
          <w:tcPr>
            <w:tcW w:w="1710" w:type="dxa"/>
            <w:hideMark/>
          </w:tcPr>
          <w:p w14:paraId="0FF22B79"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w:t>
            </w:r>
          </w:p>
        </w:tc>
        <w:tc>
          <w:tcPr>
            <w:tcW w:w="1174" w:type="dxa"/>
            <w:hideMark/>
          </w:tcPr>
          <w:p w14:paraId="587A6D63"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C66636" w:rsidRPr="00196D88" w14:paraId="11BB58C6" w14:textId="77777777" w:rsidTr="00C66636">
        <w:tc>
          <w:tcPr>
            <w:tcW w:w="3784" w:type="dxa"/>
            <w:hideMark/>
          </w:tcPr>
          <w:p w14:paraId="41E6094E"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Esophageal jejunum anastomotic fistula</w:t>
            </w:r>
          </w:p>
        </w:tc>
        <w:tc>
          <w:tcPr>
            <w:tcW w:w="1854" w:type="dxa"/>
            <w:hideMark/>
          </w:tcPr>
          <w:p w14:paraId="30FFC6C9"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w:t>
            </w:r>
          </w:p>
        </w:tc>
        <w:tc>
          <w:tcPr>
            <w:tcW w:w="1710" w:type="dxa"/>
            <w:hideMark/>
          </w:tcPr>
          <w:p w14:paraId="5F79D181"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w:t>
            </w:r>
          </w:p>
        </w:tc>
        <w:tc>
          <w:tcPr>
            <w:tcW w:w="1174" w:type="dxa"/>
            <w:hideMark/>
          </w:tcPr>
          <w:p w14:paraId="5F671C73"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C66636" w:rsidRPr="00196D88" w14:paraId="66BA7E5E" w14:textId="77777777" w:rsidTr="00C66636">
        <w:tc>
          <w:tcPr>
            <w:tcW w:w="3784" w:type="dxa"/>
            <w:hideMark/>
          </w:tcPr>
          <w:p w14:paraId="5B49541B" w14:textId="51371CCA"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White blood cells</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(10</w:t>
            </w:r>
            <w:r w:rsidRPr="00C66636">
              <w:rPr>
                <w:rFonts w:ascii="Book Antiqua" w:eastAsia="DengXian" w:hAnsi="Book Antiqua"/>
                <w:color w:val="000000" w:themeColor="text1"/>
                <w:kern w:val="2"/>
                <w:vertAlign w:val="superscript"/>
                <w:lang w:bidi="ar"/>
              </w:rPr>
              <w:t>9</w:t>
            </w:r>
            <w:r w:rsidRPr="00196D88">
              <w:rPr>
                <w:rFonts w:ascii="Book Antiqua" w:eastAsia="DengXian" w:hAnsi="Book Antiqua"/>
                <w:color w:val="000000" w:themeColor="text1"/>
                <w:kern w:val="2"/>
                <w:lang w:bidi="ar"/>
              </w:rPr>
              <w:t>/L)</w:t>
            </w:r>
          </w:p>
        </w:tc>
        <w:tc>
          <w:tcPr>
            <w:tcW w:w="1854" w:type="dxa"/>
            <w:hideMark/>
          </w:tcPr>
          <w:p w14:paraId="272C8825"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710" w:type="dxa"/>
            <w:hideMark/>
          </w:tcPr>
          <w:p w14:paraId="726FC257"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174" w:type="dxa"/>
            <w:hideMark/>
          </w:tcPr>
          <w:p w14:paraId="447F67B6"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C66636" w:rsidRPr="00196D88" w14:paraId="1A849D9E" w14:textId="77777777" w:rsidTr="00C66636">
        <w:tc>
          <w:tcPr>
            <w:tcW w:w="3784" w:type="dxa"/>
            <w:hideMark/>
          </w:tcPr>
          <w:p w14:paraId="1B8EC068"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Preoperative</w:t>
            </w:r>
          </w:p>
        </w:tc>
        <w:tc>
          <w:tcPr>
            <w:tcW w:w="1854" w:type="dxa"/>
            <w:hideMark/>
          </w:tcPr>
          <w:p w14:paraId="4E780A9B" w14:textId="2C4CC5F2"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5.73</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1.41</w:t>
            </w:r>
          </w:p>
        </w:tc>
        <w:tc>
          <w:tcPr>
            <w:tcW w:w="1710" w:type="dxa"/>
            <w:hideMark/>
          </w:tcPr>
          <w:p w14:paraId="6E3BB851" w14:textId="34C80DA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5.22</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1.59</w:t>
            </w:r>
          </w:p>
        </w:tc>
        <w:tc>
          <w:tcPr>
            <w:tcW w:w="1174" w:type="dxa"/>
            <w:hideMark/>
          </w:tcPr>
          <w:p w14:paraId="041AFDBB"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0.19</w:t>
            </w:r>
          </w:p>
        </w:tc>
      </w:tr>
      <w:tr w:rsidR="00C66636" w:rsidRPr="00196D88" w14:paraId="327F1C17" w14:textId="77777777" w:rsidTr="00C66636">
        <w:tc>
          <w:tcPr>
            <w:tcW w:w="3784" w:type="dxa"/>
            <w:hideMark/>
          </w:tcPr>
          <w:p w14:paraId="6C9F7017"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The first day after surgery</w:t>
            </w:r>
          </w:p>
        </w:tc>
        <w:tc>
          <w:tcPr>
            <w:tcW w:w="1854" w:type="dxa"/>
            <w:hideMark/>
          </w:tcPr>
          <w:p w14:paraId="3B9C1D50" w14:textId="69C5C4D0"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11.51</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2.81</w:t>
            </w:r>
          </w:p>
        </w:tc>
        <w:tc>
          <w:tcPr>
            <w:tcW w:w="1710" w:type="dxa"/>
            <w:hideMark/>
          </w:tcPr>
          <w:p w14:paraId="6F1D62BF" w14:textId="52873464"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10.79</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3.14</w:t>
            </w:r>
          </w:p>
        </w:tc>
        <w:tc>
          <w:tcPr>
            <w:tcW w:w="1174" w:type="dxa"/>
            <w:hideMark/>
          </w:tcPr>
          <w:p w14:paraId="55622DAD"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0.344</w:t>
            </w:r>
          </w:p>
        </w:tc>
      </w:tr>
      <w:tr w:rsidR="00C66636" w:rsidRPr="00196D88" w14:paraId="1EC4FF6F" w14:textId="77777777" w:rsidTr="00C66636">
        <w:tc>
          <w:tcPr>
            <w:tcW w:w="3784" w:type="dxa"/>
            <w:hideMark/>
          </w:tcPr>
          <w:p w14:paraId="51657AD1"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The third day after surgery</w:t>
            </w:r>
          </w:p>
        </w:tc>
        <w:tc>
          <w:tcPr>
            <w:tcW w:w="1854" w:type="dxa"/>
            <w:hideMark/>
          </w:tcPr>
          <w:p w14:paraId="3D25834F" w14:textId="01E6F99F"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8.24</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2.15</w:t>
            </w:r>
          </w:p>
        </w:tc>
        <w:tc>
          <w:tcPr>
            <w:tcW w:w="1710" w:type="dxa"/>
            <w:hideMark/>
          </w:tcPr>
          <w:p w14:paraId="632B504E" w14:textId="2E9381D6"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7.65</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3.13</w:t>
            </w:r>
          </w:p>
        </w:tc>
        <w:tc>
          <w:tcPr>
            <w:tcW w:w="1174" w:type="dxa"/>
            <w:hideMark/>
          </w:tcPr>
          <w:p w14:paraId="0FB49BAD"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0.39</w:t>
            </w:r>
          </w:p>
        </w:tc>
      </w:tr>
      <w:tr w:rsidR="00C66636" w:rsidRPr="00196D88" w14:paraId="04BAA9BC" w14:textId="77777777" w:rsidTr="00C66636">
        <w:tc>
          <w:tcPr>
            <w:tcW w:w="3784" w:type="dxa"/>
            <w:hideMark/>
          </w:tcPr>
          <w:p w14:paraId="06881906"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The fifth day after surgery</w:t>
            </w:r>
          </w:p>
        </w:tc>
        <w:tc>
          <w:tcPr>
            <w:tcW w:w="1854" w:type="dxa"/>
            <w:hideMark/>
          </w:tcPr>
          <w:p w14:paraId="2E34AA89" w14:textId="5A054916"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6.86</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1.82</w:t>
            </w:r>
          </w:p>
        </w:tc>
        <w:tc>
          <w:tcPr>
            <w:tcW w:w="1710" w:type="dxa"/>
            <w:hideMark/>
          </w:tcPr>
          <w:p w14:paraId="357F1BD1" w14:textId="65595398"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7.43</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2.15</w:t>
            </w:r>
          </w:p>
        </w:tc>
        <w:tc>
          <w:tcPr>
            <w:tcW w:w="1174" w:type="dxa"/>
            <w:hideMark/>
          </w:tcPr>
          <w:p w14:paraId="685AF6CB"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0.265</w:t>
            </w:r>
          </w:p>
        </w:tc>
      </w:tr>
      <w:tr w:rsidR="00C66636" w:rsidRPr="00196D88" w14:paraId="44FCFD33" w14:textId="77777777" w:rsidTr="00C66636">
        <w:tc>
          <w:tcPr>
            <w:tcW w:w="3784" w:type="dxa"/>
            <w:hideMark/>
          </w:tcPr>
          <w:p w14:paraId="080E3890" w14:textId="4A586512"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Neutrophils (10</w:t>
            </w:r>
            <w:r w:rsidRPr="00C66636">
              <w:rPr>
                <w:rFonts w:ascii="Book Antiqua" w:eastAsia="DengXian" w:hAnsi="Book Antiqua"/>
                <w:color w:val="000000" w:themeColor="text1"/>
                <w:kern w:val="2"/>
                <w:vertAlign w:val="superscript"/>
                <w:lang w:bidi="ar"/>
              </w:rPr>
              <w:t>9</w:t>
            </w:r>
            <w:r w:rsidRPr="00196D88">
              <w:rPr>
                <w:rFonts w:ascii="Book Antiqua" w:eastAsia="DengXian" w:hAnsi="Book Antiqua"/>
                <w:color w:val="000000" w:themeColor="text1"/>
                <w:kern w:val="2"/>
                <w:lang w:bidi="ar"/>
              </w:rPr>
              <w:t>/L)</w:t>
            </w:r>
          </w:p>
        </w:tc>
        <w:tc>
          <w:tcPr>
            <w:tcW w:w="1854" w:type="dxa"/>
            <w:hideMark/>
          </w:tcPr>
          <w:p w14:paraId="249CA6AF"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710" w:type="dxa"/>
            <w:hideMark/>
          </w:tcPr>
          <w:p w14:paraId="28B34E29"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174" w:type="dxa"/>
            <w:hideMark/>
          </w:tcPr>
          <w:p w14:paraId="01CA326C"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C66636" w:rsidRPr="00196D88" w14:paraId="547E761D" w14:textId="77777777" w:rsidTr="00C66636">
        <w:tc>
          <w:tcPr>
            <w:tcW w:w="3784" w:type="dxa"/>
            <w:hideMark/>
          </w:tcPr>
          <w:p w14:paraId="388A6E90"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Preoperative</w:t>
            </w:r>
          </w:p>
        </w:tc>
        <w:tc>
          <w:tcPr>
            <w:tcW w:w="1854" w:type="dxa"/>
            <w:hideMark/>
          </w:tcPr>
          <w:p w14:paraId="31C05D69" w14:textId="38743DE4"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3.61</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1.38</w:t>
            </w:r>
          </w:p>
        </w:tc>
        <w:tc>
          <w:tcPr>
            <w:tcW w:w="1710" w:type="dxa"/>
            <w:hideMark/>
          </w:tcPr>
          <w:p w14:paraId="3BCC497B" w14:textId="1BE958C3"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3.28</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1.25</w:t>
            </w:r>
          </w:p>
        </w:tc>
        <w:tc>
          <w:tcPr>
            <w:tcW w:w="1174" w:type="dxa"/>
            <w:hideMark/>
          </w:tcPr>
          <w:p w14:paraId="272BC056"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0.32</w:t>
            </w:r>
          </w:p>
        </w:tc>
      </w:tr>
      <w:tr w:rsidR="00C66636" w:rsidRPr="00196D88" w14:paraId="0670DF27" w14:textId="77777777" w:rsidTr="00C66636">
        <w:tc>
          <w:tcPr>
            <w:tcW w:w="3784" w:type="dxa"/>
            <w:hideMark/>
          </w:tcPr>
          <w:p w14:paraId="12860C55"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The first day after surgery</w:t>
            </w:r>
          </w:p>
        </w:tc>
        <w:tc>
          <w:tcPr>
            <w:tcW w:w="1854" w:type="dxa"/>
            <w:hideMark/>
          </w:tcPr>
          <w:p w14:paraId="3B93CB88" w14:textId="0DEDE20B"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10.01</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2.73</w:t>
            </w:r>
          </w:p>
        </w:tc>
        <w:tc>
          <w:tcPr>
            <w:tcW w:w="1710" w:type="dxa"/>
            <w:hideMark/>
          </w:tcPr>
          <w:p w14:paraId="2FF3F228" w14:textId="4150966B"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9.47</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2.89</w:t>
            </w:r>
          </w:p>
        </w:tc>
        <w:tc>
          <w:tcPr>
            <w:tcW w:w="1174" w:type="dxa"/>
            <w:hideMark/>
          </w:tcPr>
          <w:p w14:paraId="3C9DA287"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0.449</w:t>
            </w:r>
          </w:p>
        </w:tc>
      </w:tr>
      <w:tr w:rsidR="00C66636" w:rsidRPr="00196D88" w14:paraId="1F1031F5" w14:textId="77777777" w:rsidTr="00C66636">
        <w:tc>
          <w:tcPr>
            <w:tcW w:w="3784" w:type="dxa"/>
            <w:hideMark/>
          </w:tcPr>
          <w:p w14:paraId="332D80EF"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The third day after surgery</w:t>
            </w:r>
          </w:p>
        </w:tc>
        <w:tc>
          <w:tcPr>
            <w:tcW w:w="1854" w:type="dxa"/>
            <w:hideMark/>
          </w:tcPr>
          <w:p w14:paraId="73B81947" w14:textId="6EB1BDBC"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6.74</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1.95</w:t>
            </w:r>
          </w:p>
        </w:tc>
        <w:tc>
          <w:tcPr>
            <w:tcW w:w="1710" w:type="dxa"/>
            <w:hideMark/>
          </w:tcPr>
          <w:p w14:paraId="78AEAB6E" w14:textId="3A4BE5E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6.29</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2.97</w:t>
            </w:r>
          </w:p>
        </w:tc>
        <w:tc>
          <w:tcPr>
            <w:tcW w:w="1174" w:type="dxa"/>
            <w:hideMark/>
          </w:tcPr>
          <w:p w14:paraId="5FF397B7"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0.486</w:t>
            </w:r>
          </w:p>
        </w:tc>
      </w:tr>
      <w:tr w:rsidR="00C66636" w:rsidRPr="00196D88" w14:paraId="382D0B26" w14:textId="77777777" w:rsidTr="00C66636">
        <w:tc>
          <w:tcPr>
            <w:tcW w:w="3784" w:type="dxa"/>
            <w:hideMark/>
          </w:tcPr>
          <w:p w14:paraId="4B593BC0"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The fifth day after surgery</w:t>
            </w:r>
          </w:p>
        </w:tc>
        <w:tc>
          <w:tcPr>
            <w:tcW w:w="1854" w:type="dxa"/>
            <w:hideMark/>
          </w:tcPr>
          <w:p w14:paraId="395613FC" w14:textId="2FF089B1"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5.02</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1.75</w:t>
            </w:r>
          </w:p>
        </w:tc>
        <w:tc>
          <w:tcPr>
            <w:tcW w:w="1710" w:type="dxa"/>
            <w:hideMark/>
          </w:tcPr>
          <w:p w14:paraId="36497F37" w14:textId="40530B3E"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5.68</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1.99</w:t>
            </w:r>
          </w:p>
        </w:tc>
        <w:tc>
          <w:tcPr>
            <w:tcW w:w="1174" w:type="dxa"/>
            <w:hideMark/>
          </w:tcPr>
          <w:p w14:paraId="3CA24490"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0.167</w:t>
            </w:r>
          </w:p>
        </w:tc>
      </w:tr>
      <w:tr w:rsidR="00C66636" w:rsidRPr="00196D88" w14:paraId="4F18FAD5" w14:textId="77777777" w:rsidTr="00C66636">
        <w:tc>
          <w:tcPr>
            <w:tcW w:w="3784" w:type="dxa"/>
            <w:hideMark/>
          </w:tcPr>
          <w:p w14:paraId="33118B8B" w14:textId="1D683903"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Platelets</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(10</w:t>
            </w:r>
            <w:r w:rsidRPr="00C66636">
              <w:rPr>
                <w:rFonts w:ascii="Book Antiqua" w:eastAsia="DengXian" w:hAnsi="Book Antiqua"/>
                <w:color w:val="000000" w:themeColor="text1"/>
                <w:kern w:val="2"/>
                <w:vertAlign w:val="superscript"/>
                <w:lang w:bidi="ar"/>
              </w:rPr>
              <w:t>9</w:t>
            </w:r>
            <w:r w:rsidRPr="00196D88">
              <w:rPr>
                <w:rFonts w:ascii="Book Antiqua" w:eastAsia="DengXian" w:hAnsi="Book Antiqua"/>
                <w:color w:val="000000" w:themeColor="text1"/>
                <w:kern w:val="2"/>
                <w:lang w:bidi="ar"/>
              </w:rPr>
              <w:t>/L)</w:t>
            </w:r>
          </w:p>
        </w:tc>
        <w:tc>
          <w:tcPr>
            <w:tcW w:w="1854" w:type="dxa"/>
            <w:hideMark/>
          </w:tcPr>
          <w:p w14:paraId="43232C10"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710" w:type="dxa"/>
            <w:hideMark/>
          </w:tcPr>
          <w:p w14:paraId="375E301D"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174" w:type="dxa"/>
            <w:hideMark/>
          </w:tcPr>
          <w:p w14:paraId="33689B42"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C66636" w:rsidRPr="00196D88" w14:paraId="642594F2" w14:textId="77777777" w:rsidTr="00C66636">
        <w:tc>
          <w:tcPr>
            <w:tcW w:w="3784" w:type="dxa"/>
            <w:hideMark/>
          </w:tcPr>
          <w:p w14:paraId="0C5B9EA4"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lastRenderedPageBreak/>
              <w:t>Preoperative</w:t>
            </w:r>
          </w:p>
        </w:tc>
        <w:tc>
          <w:tcPr>
            <w:tcW w:w="1854" w:type="dxa"/>
            <w:hideMark/>
          </w:tcPr>
          <w:p w14:paraId="31E1A437" w14:textId="402C9FD4"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232.97</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63.29</w:t>
            </w:r>
          </w:p>
        </w:tc>
        <w:tc>
          <w:tcPr>
            <w:tcW w:w="1710" w:type="dxa"/>
            <w:hideMark/>
          </w:tcPr>
          <w:p w14:paraId="38659305" w14:textId="0FE6B8DD"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219.65</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54.07</w:t>
            </w:r>
          </w:p>
        </w:tc>
        <w:tc>
          <w:tcPr>
            <w:tcW w:w="1174" w:type="dxa"/>
            <w:hideMark/>
          </w:tcPr>
          <w:p w14:paraId="2BC5F3C5"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0.376</w:t>
            </w:r>
          </w:p>
        </w:tc>
      </w:tr>
      <w:tr w:rsidR="00C66636" w:rsidRPr="00196D88" w14:paraId="58087E16" w14:textId="77777777" w:rsidTr="00C66636">
        <w:tc>
          <w:tcPr>
            <w:tcW w:w="3784" w:type="dxa"/>
            <w:hideMark/>
          </w:tcPr>
          <w:p w14:paraId="10CFF397"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The first day after surgery</w:t>
            </w:r>
          </w:p>
        </w:tc>
        <w:tc>
          <w:tcPr>
            <w:tcW w:w="1854" w:type="dxa"/>
            <w:hideMark/>
          </w:tcPr>
          <w:p w14:paraId="14C09C02" w14:textId="610D186F"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198.77</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55.44</w:t>
            </w:r>
          </w:p>
        </w:tc>
        <w:tc>
          <w:tcPr>
            <w:tcW w:w="1710" w:type="dxa"/>
            <w:hideMark/>
          </w:tcPr>
          <w:p w14:paraId="3C2DBC63"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181.7751.13</w:t>
            </w:r>
          </w:p>
        </w:tc>
        <w:tc>
          <w:tcPr>
            <w:tcW w:w="1174" w:type="dxa"/>
            <w:hideMark/>
          </w:tcPr>
          <w:p w14:paraId="41A0FCA1"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0.214</w:t>
            </w:r>
          </w:p>
        </w:tc>
      </w:tr>
      <w:tr w:rsidR="00C66636" w:rsidRPr="00196D88" w14:paraId="250D4124" w14:textId="77777777" w:rsidTr="00C66636">
        <w:tc>
          <w:tcPr>
            <w:tcW w:w="3784" w:type="dxa"/>
            <w:hideMark/>
          </w:tcPr>
          <w:p w14:paraId="58D9E46A"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The third day after surgery</w:t>
            </w:r>
          </w:p>
        </w:tc>
        <w:tc>
          <w:tcPr>
            <w:tcW w:w="1854" w:type="dxa"/>
            <w:hideMark/>
          </w:tcPr>
          <w:p w14:paraId="3A1C88DB" w14:textId="1D7E466C"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173.45</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45.10</w:t>
            </w:r>
          </w:p>
        </w:tc>
        <w:tc>
          <w:tcPr>
            <w:tcW w:w="1710" w:type="dxa"/>
            <w:hideMark/>
          </w:tcPr>
          <w:p w14:paraId="73BB04EF" w14:textId="59D449FC"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152.19</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49.45</w:t>
            </w:r>
          </w:p>
        </w:tc>
        <w:tc>
          <w:tcPr>
            <w:tcW w:w="1174" w:type="dxa"/>
            <w:hideMark/>
          </w:tcPr>
          <w:p w14:paraId="68B93AAF"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0.082</w:t>
            </w:r>
          </w:p>
        </w:tc>
      </w:tr>
      <w:tr w:rsidR="00C66636" w:rsidRPr="00196D88" w14:paraId="4DDA2385" w14:textId="77777777" w:rsidTr="00C66636">
        <w:tc>
          <w:tcPr>
            <w:tcW w:w="3784" w:type="dxa"/>
            <w:tcBorders>
              <w:bottom w:val="single" w:sz="4" w:space="0" w:color="auto"/>
            </w:tcBorders>
            <w:hideMark/>
          </w:tcPr>
          <w:p w14:paraId="0888B555"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The fifth day after surgery</w:t>
            </w:r>
          </w:p>
        </w:tc>
        <w:tc>
          <w:tcPr>
            <w:tcW w:w="1854" w:type="dxa"/>
            <w:tcBorders>
              <w:bottom w:val="single" w:sz="4" w:space="0" w:color="auto"/>
            </w:tcBorders>
            <w:hideMark/>
          </w:tcPr>
          <w:p w14:paraId="7FA13AA4" w14:textId="3D0DABB5"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187.94</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46.52</w:t>
            </w:r>
          </w:p>
        </w:tc>
        <w:tc>
          <w:tcPr>
            <w:tcW w:w="1710" w:type="dxa"/>
            <w:tcBorders>
              <w:bottom w:val="single" w:sz="4" w:space="0" w:color="auto"/>
            </w:tcBorders>
            <w:hideMark/>
          </w:tcPr>
          <w:p w14:paraId="6753B1B1" w14:textId="04B5E41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174.87</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58.41</w:t>
            </w:r>
          </w:p>
        </w:tc>
        <w:tc>
          <w:tcPr>
            <w:tcW w:w="1174" w:type="dxa"/>
            <w:tcBorders>
              <w:bottom w:val="single" w:sz="4" w:space="0" w:color="auto"/>
            </w:tcBorders>
            <w:hideMark/>
          </w:tcPr>
          <w:p w14:paraId="10D4C6C5"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0.334</w:t>
            </w:r>
          </w:p>
        </w:tc>
      </w:tr>
    </w:tbl>
    <w:p w14:paraId="1F6671EF" w14:textId="77777777" w:rsidR="00C66636" w:rsidRDefault="00C66636" w:rsidP="00C329F2">
      <w:pPr>
        <w:spacing w:line="360" w:lineRule="auto"/>
        <w:jc w:val="both"/>
        <w:rPr>
          <w:rFonts w:ascii="Book Antiqua" w:eastAsia="DengXian" w:hAnsi="Book Antiqua"/>
          <w:color w:val="000000" w:themeColor="text1"/>
          <w:kern w:val="2"/>
          <w:lang w:eastAsia="zh-CN" w:bidi="ar"/>
        </w:rPr>
      </w:pPr>
      <w:bookmarkStart w:id="1522" w:name="OLE_LINK8972"/>
      <w:bookmarkStart w:id="1523" w:name="OLE_LINK8973"/>
      <w:r w:rsidRPr="0046345B">
        <w:rPr>
          <w:rFonts w:ascii="Book Antiqua" w:eastAsia="DengXian" w:hAnsi="Book Antiqua"/>
          <w:color w:val="000000" w:themeColor="text1"/>
          <w:kern w:val="2"/>
          <w:vertAlign w:val="superscript"/>
          <w:lang w:eastAsia="zh-CN" w:bidi="ar"/>
        </w:rPr>
        <w:t>a</w:t>
      </w:r>
      <w:r w:rsidRPr="00C66636">
        <w:rPr>
          <w:rFonts w:ascii="Book Antiqua" w:eastAsia="DengXian" w:hAnsi="Book Antiqua"/>
          <w:i/>
          <w:iCs/>
          <w:color w:val="000000" w:themeColor="text1"/>
          <w:kern w:val="2"/>
          <w:lang w:eastAsia="zh-CN" w:bidi="ar"/>
        </w:rPr>
        <w:t>P</w:t>
      </w:r>
      <w:r>
        <w:rPr>
          <w:rFonts w:ascii="Book Antiqua" w:eastAsia="DengXian" w:hAnsi="Book Antiqua"/>
          <w:color w:val="000000" w:themeColor="text1"/>
          <w:kern w:val="2"/>
          <w:lang w:eastAsia="zh-CN" w:bidi="ar"/>
        </w:rPr>
        <w:t xml:space="preserve"> </w:t>
      </w:r>
      <w:r w:rsidRPr="0046345B">
        <w:rPr>
          <w:rFonts w:ascii="Book Antiqua" w:eastAsia="DengXian" w:hAnsi="Book Antiqua"/>
          <w:color w:val="000000" w:themeColor="text1"/>
          <w:kern w:val="2"/>
          <w:lang w:eastAsia="zh-CN" w:bidi="ar"/>
        </w:rPr>
        <w:t>&lt;</w:t>
      </w:r>
      <w:r>
        <w:rPr>
          <w:rFonts w:ascii="Book Antiqua" w:eastAsia="DengXian" w:hAnsi="Book Antiqua"/>
          <w:color w:val="000000" w:themeColor="text1"/>
          <w:kern w:val="2"/>
          <w:lang w:eastAsia="zh-CN" w:bidi="ar"/>
        </w:rPr>
        <w:t xml:space="preserve"> </w:t>
      </w:r>
      <w:r w:rsidRPr="0046345B">
        <w:rPr>
          <w:rFonts w:ascii="Book Antiqua" w:eastAsia="DengXian" w:hAnsi="Book Antiqua"/>
          <w:color w:val="000000" w:themeColor="text1"/>
          <w:kern w:val="2"/>
          <w:lang w:eastAsia="zh-CN" w:bidi="ar"/>
        </w:rPr>
        <w:t>0.05</w:t>
      </w:r>
      <w:r>
        <w:rPr>
          <w:rFonts w:ascii="Book Antiqua" w:eastAsia="DengXian" w:hAnsi="Book Antiqua"/>
          <w:color w:val="000000" w:themeColor="text1"/>
          <w:kern w:val="2"/>
          <w:lang w:eastAsia="zh-CN" w:bidi="ar"/>
        </w:rPr>
        <w:t>.</w:t>
      </w:r>
    </w:p>
    <w:p w14:paraId="56B19B01" w14:textId="723B3851" w:rsidR="00C329F2" w:rsidRPr="00C66636" w:rsidRDefault="00C329F2" w:rsidP="00C66636">
      <w:pPr>
        <w:spacing w:line="360" w:lineRule="auto"/>
        <w:jc w:val="both"/>
        <w:rPr>
          <w:rFonts w:ascii="Book Antiqua" w:hAnsi="Book Antiqua"/>
          <w:color w:val="000000" w:themeColor="text1"/>
        </w:rPr>
      </w:pPr>
      <w:r w:rsidRPr="0046345B">
        <w:rPr>
          <w:rFonts w:ascii="Book Antiqua" w:eastAsia="DengXian" w:hAnsi="Book Antiqua"/>
          <w:color w:val="000000" w:themeColor="text1"/>
          <w:kern w:val="2"/>
          <w:lang w:eastAsia="zh-CN" w:bidi="ar"/>
        </w:rPr>
        <w:t xml:space="preserve">Continuous variables are represented by mean ± </w:t>
      </w:r>
      <w:r w:rsidR="00C66636">
        <w:rPr>
          <w:rFonts w:ascii="Book Antiqua" w:eastAsia="DengXian" w:hAnsi="Book Antiqua"/>
          <w:color w:val="000000" w:themeColor="text1"/>
          <w:kern w:val="2"/>
          <w:lang w:eastAsia="zh-CN" w:bidi="ar"/>
        </w:rPr>
        <w:t>SD</w:t>
      </w:r>
      <w:r w:rsidRPr="0046345B">
        <w:rPr>
          <w:rFonts w:ascii="Book Antiqua" w:eastAsia="DengXian" w:hAnsi="Book Antiqua"/>
          <w:color w:val="000000" w:themeColor="text1"/>
          <w:kern w:val="2"/>
          <w:lang w:eastAsia="zh-CN" w:bidi="ar"/>
        </w:rPr>
        <w:t xml:space="preserve">, and categorical variables are represented by </w:t>
      </w:r>
      <w:r w:rsidRPr="00C66636">
        <w:rPr>
          <w:rFonts w:ascii="Book Antiqua" w:eastAsia="DengXian" w:hAnsi="Book Antiqua"/>
          <w:i/>
          <w:iCs/>
          <w:color w:val="000000" w:themeColor="text1"/>
          <w:kern w:val="2"/>
          <w:lang w:eastAsia="zh-CN" w:bidi="ar"/>
        </w:rPr>
        <w:t>n</w:t>
      </w:r>
      <w:r w:rsidR="00C66636">
        <w:rPr>
          <w:rFonts w:ascii="Book Antiqua" w:eastAsia="DengXian" w:hAnsi="Book Antiqua"/>
          <w:color w:val="000000" w:themeColor="text1"/>
          <w:kern w:val="2"/>
          <w:lang w:eastAsia="zh-CN" w:bidi="ar"/>
        </w:rPr>
        <w:t xml:space="preserve"> </w:t>
      </w:r>
      <w:r w:rsidRPr="0046345B">
        <w:rPr>
          <w:rFonts w:ascii="Book Antiqua" w:eastAsia="DengXian" w:hAnsi="Book Antiqua"/>
          <w:color w:val="000000" w:themeColor="text1"/>
          <w:kern w:val="2"/>
          <w:lang w:eastAsia="zh-CN" w:bidi="ar"/>
        </w:rPr>
        <w:t>(%).</w:t>
      </w:r>
      <w:r w:rsidR="00C66636">
        <w:rPr>
          <w:rFonts w:ascii="Book Antiqua" w:eastAsia="DengXian" w:hAnsi="Book Antiqua"/>
          <w:color w:val="000000" w:themeColor="text1"/>
          <w:kern w:val="2"/>
          <w:lang w:eastAsia="zh-CN" w:bidi="ar"/>
        </w:rPr>
        <w:t xml:space="preserve"> </w:t>
      </w:r>
      <w:r w:rsidR="00C66636" w:rsidRPr="0046345B">
        <w:rPr>
          <w:rFonts w:ascii="Book Antiqua" w:eastAsia="DengXian" w:hAnsi="Book Antiqua"/>
          <w:color w:val="000000" w:themeColor="text1"/>
          <w:kern w:val="2"/>
          <w:lang w:eastAsia="zh-CN" w:bidi="ar"/>
        </w:rPr>
        <w:t>DTR</w:t>
      </w:r>
      <w:r w:rsidR="00C66636">
        <w:rPr>
          <w:rFonts w:ascii="Book Antiqua" w:eastAsia="DengXian" w:hAnsi="Book Antiqua"/>
          <w:color w:val="000000" w:themeColor="text1"/>
          <w:kern w:val="2"/>
          <w:lang w:eastAsia="zh-CN" w:bidi="ar"/>
        </w:rPr>
        <w:t>:</w:t>
      </w:r>
      <w:r w:rsidR="00C66636" w:rsidRPr="0046345B">
        <w:rPr>
          <w:rFonts w:ascii="Book Antiqua" w:eastAsia="DengXian" w:hAnsi="Book Antiqua"/>
          <w:color w:val="000000" w:themeColor="text1"/>
          <w:kern w:val="2"/>
          <w:lang w:eastAsia="zh-CN" w:bidi="ar"/>
        </w:rPr>
        <w:t xml:space="preserve"> </w:t>
      </w:r>
      <w:r w:rsidR="00C66636">
        <w:rPr>
          <w:rFonts w:ascii="Book Antiqua" w:eastAsia="DengXian" w:hAnsi="Book Antiqua"/>
          <w:color w:val="000000" w:themeColor="text1"/>
          <w:kern w:val="2"/>
          <w:lang w:eastAsia="zh-CN" w:bidi="ar"/>
        </w:rPr>
        <w:t>D</w:t>
      </w:r>
      <w:r w:rsidR="00C66636" w:rsidRPr="0046345B">
        <w:rPr>
          <w:rFonts w:ascii="Book Antiqua" w:eastAsia="DengXian" w:hAnsi="Book Antiqua"/>
          <w:color w:val="000000" w:themeColor="text1"/>
          <w:kern w:val="2"/>
          <w:lang w:eastAsia="zh-CN" w:bidi="ar"/>
        </w:rPr>
        <w:t>ouble-tract reconstruction; RY</w:t>
      </w:r>
      <w:r w:rsidR="00C66636">
        <w:rPr>
          <w:rFonts w:ascii="Book Antiqua" w:eastAsia="DengXian" w:hAnsi="Book Antiqua"/>
          <w:color w:val="000000" w:themeColor="text1"/>
          <w:kern w:val="2"/>
          <w:lang w:eastAsia="zh-CN" w:bidi="ar"/>
        </w:rPr>
        <w:t xml:space="preserve">: </w:t>
      </w:r>
      <w:r w:rsidR="00C66636" w:rsidRPr="0046345B">
        <w:rPr>
          <w:rFonts w:ascii="Book Antiqua" w:eastAsia="DengXian" w:hAnsi="Book Antiqua"/>
          <w:color w:val="000000" w:themeColor="text1"/>
          <w:kern w:val="2"/>
          <w:lang w:eastAsia="zh-CN" w:bidi="ar"/>
        </w:rPr>
        <w:t>Roux-en-Y reconstruction.</w:t>
      </w:r>
    </w:p>
    <w:bookmarkEnd w:id="1522"/>
    <w:bookmarkEnd w:id="1523"/>
    <w:p w14:paraId="76944CA7" w14:textId="77777777" w:rsidR="00C329F2" w:rsidRPr="0046345B" w:rsidRDefault="00C329F2" w:rsidP="00C329F2">
      <w:pPr>
        <w:pStyle w:val="a8"/>
        <w:spacing w:line="360" w:lineRule="auto"/>
        <w:ind w:firstLineChars="0" w:firstLine="0"/>
        <w:rPr>
          <w:rFonts w:ascii="Book Antiqua" w:hAnsi="Book Antiqua" w:cs="Times New Roman"/>
          <w:b/>
          <w:bCs/>
          <w:color w:val="000000" w:themeColor="text1"/>
          <w:sz w:val="24"/>
        </w:rPr>
      </w:pPr>
    </w:p>
    <w:p w14:paraId="66E9DCB5" w14:textId="5F0C143C" w:rsidR="00C329F2" w:rsidRPr="00C66636" w:rsidRDefault="00C329F2" w:rsidP="00C66636">
      <w:pPr>
        <w:spacing w:line="360" w:lineRule="auto"/>
        <w:jc w:val="both"/>
        <w:rPr>
          <w:rFonts w:ascii="Book Antiqua" w:hAnsi="Book Antiqua"/>
          <w:b/>
          <w:bCs/>
          <w:color w:val="000000" w:themeColor="text1"/>
        </w:rPr>
      </w:pPr>
      <w:r w:rsidRPr="0046345B">
        <w:rPr>
          <w:rFonts w:ascii="Book Antiqua" w:hAnsi="Book Antiqua"/>
          <w:b/>
          <w:bCs/>
          <w:color w:val="000000" w:themeColor="text1"/>
        </w:rPr>
        <w:br w:type="page"/>
      </w:r>
      <w:r w:rsidRPr="00C66636">
        <w:rPr>
          <w:rFonts w:ascii="Book Antiqua" w:hAnsi="Book Antiqua"/>
          <w:b/>
          <w:bCs/>
          <w:color w:val="000000" w:themeColor="text1"/>
        </w:rPr>
        <w:lastRenderedPageBreak/>
        <w:t>Table 3 Long-term clinical outcomes of the two groups of patients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120"/>
        <w:gridCol w:w="2240"/>
        <w:gridCol w:w="1300"/>
      </w:tblGrid>
      <w:tr w:rsidR="00196D88" w:rsidRPr="00196D88" w14:paraId="4C8FB228" w14:textId="77777777" w:rsidTr="00C66636">
        <w:tc>
          <w:tcPr>
            <w:tcW w:w="2620" w:type="dxa"/>
            <w:tcBorders>
              <w:top w:val="single" w:sz="4" w:space="0" w:color="auto"/>
              <w:bottom w:val="single" w:sz="4" w:space="0" w:color="auto"/>
            </w:tcBorders>
            <w:hideMark/>
          </w:tcPr>
          <w:p w14:paraId="05FB988F" w14:textId="702FFB08" w:rsidR="00196D88" w:rsidRPr="00196D88" w:rsidRDefault="00196D88" w:rsidP="00196D88">
            <w:pPr>
              <w:spacing w:line="360" w:lineRule="auto"/>
              <w:rPr>
                <w:rFonts w:ascii="Book Antiqua" w:eastAsia="DengXian" w:hAnsi="Book Antiqua"/>
                <w:color w:val="000000" w:themeColor="text1"/>
                <w:kern w:val="2"/>
                <w:lang w:bidi="ar"/>
              </w:rPr>
            </w:pPr>
          </w:p>
        </w:tc>
        <w:tc>
          <w:tcPr>
            <w:tcW w:w="2120" w:type="dxa"/>
            <w:tcBorders>
              <w:top w:val="single" w:sz="4" w:space="0" w:color="auto"/>
              <w:bottom w:val="single" w:sz="4" w:space="0" w:color="auto"/>
            </w:tcBorders>
            <w:hideMark/>
          </w:tcPr>
          <w:p w14:paraId="2018650B" w14:textId="5FE12C83" w:rsidR="00196D88" w:rsidRPr="00C66636" w:rsidRDefault="00196D88" w:rsidP="00196D88">
            <w:pPr>
              <w:spacing w:line="360" w:lineRule="auto"/>
              <w:rPr>
                <w:rFonts w:ascii="Book Antiqua" w:eastAsia="DengXian" w:hAnsi="Book Antiqua"/>
                <w:b/>
                <w:bCs/>
                <w:color w:val="000000" w:themeColor="text1"/>
                <w:kern w:val="2"/>
                <w:lang w:bidi="ar"/>
              </w:rPr>
            </w:pPr>
            <w:r w:rsidRPr="00C66636">
              <w:rPr>
                <w:rFonts w:ascii="Book Antiqua" w:eastAsia="DengXian" w:hAnsi="Book Antiqua"/>
                <w:b/>
                <w:bCs/>
                <w:color w:val="000000" w:themeColor="text1"/>
                <w:kern w:val="2"/>
                <w:lang w:bidi="ar"/>
              </w:rPr>
              <w:t>DTR</w:t>
            </w:r>
            <w:r w:rsidR="00C66636" w:rsidRPr="00C66636">
              <w:rPr>
                <w:rFonts w:ascii="Book Antiqua" w:eastAsia="DengXian" w:hAnsi="Book Antiqua"/>
                <w:b/>
                <w:bCs/>
                <w:color w:val="000000" w:themeColor="text1"/>
                <w:kern w:val="2"/>
                <w:lang w:bidi="ar"/>
              </w:rPr>
              <w:t xml:space="preserve"> </w:t>
            </w:r>
            <w:r w:rsidRPr="00C66636">
              <w:rPr>
                <w:rFonts w:ascii="Book Antiqua" w:eastAsia="DengXian" w:hAnsi="Book Antiqua"/>
                <w:b/>
                <w:bCs/>
                <w:color w:val="000000" w:themeColor="text1"/>
                <w:kern w:val="2"/>
                <w:lang w:bidi="ar"/>
              </w:rPr>
              <w:t>(</w:t>
            </w:r>
            <w:r w:rsidRPr="00C66636">
              <w:rPr>
                <w:rFonts w:ascii="Book Antiqua" w:eastAsia="DengXian" w:hAnsi="Book Antiqua"/>
                <w:b/>
                <w:bCs/>
                <w:i/>
                <w:iCs/>
                <w:color w:val="000000" w:themeColor="text1"/>
                <w:kern w:val="2"/>
                <w:lang w:bidi="ar"/>
              </w:rPr>
              <w:t>n</w:t>
            </w:r>
            <w:r w:rsidR="00C66636" w:rsidRPr="00C66636">
              <w:rPr>
                <w:rFonts w:ascii="Book Antiqua" w:eastAsia="DengXian" w:hAnsi="Book Antiqua"/>
                <w:b/>
                <w:bCs/>
                <w:color w:val="000000" w:themeColor="text1"/>
                <w:kern w:val="2"/>
                <w:lang w:bidi="ar"/>
              </w:rPr>
              <w:t xml:space="preserve"> </w:t>
            </w:r>
            <w:r w:rsidRPr="00C66636">
              <w:rPr>
                <w:rFonts w:ascii="Book Antiqua" w:eastAsia="DengXian" w:hAnsi="Book Antiqua"/>
                <w:b/>
                <w:bCs/>
                <w:color w:val="000000" w:themeColor="text1"/>
                <w:kern w:val="2"/>
                <w:lang w:bidi="ar"/>
              </w:rPr>
              <w:t>=</w:t>
            </w:r>
            <w:r w:rsidR="00C66636" w:rsidRPr="00C66636">
              <w:rPr>
                <w:rFonts w:ascii="Book Antiqua" w:eastAsia="DengXian" w:hAnsi="Book Antiqua"/>
                <w:b/>
                <w:bCs/>
                <w:color w:val="000000" w:themeColor="text1"/>
                <w:kern w:val="2"/>
                <w:lang w:bidi="ar"/>
              </w:rPr>
              <w:t xml:space="preserve"> </w:t>
            </w:r>
            <w:r w:rsidRPr="00C66636">
              <w:rPr>
                <w:rFonts w:ascii="Book Antiqua" w:eastAsia="DengXian" w:hAnsi="Book Antiqua"/>
                <w:b/>
                <w:bCs/>
                <w:color w:val="000000" w:themeColor="text1"/>
                <w:kern w:val="2"/>
                <w:lang w:bidi="ar"/>
              </w:rPr>
              <w:t>31)</w:t>
            </w:r>
          </w:p>
        </w:tc>
        <w:tc>
          <w:tcPr>
            <w:tcW w:w="2240" w:type="dxa"/>
            <w:tcBorders>
              <w:top w:val="single" w:sz="4" w:space="0" w:color="auto"/>
              <w:bottom w:val="single" w:sz="4" w:space="0" w:color="auto"/>
            </w:tcBorders>
            <w:hideMark/>
          </w:tcPr>
          <w:p w14:paraId="62E90839" w14:textId="0DC6B5A2" w:rsidR="00196D88" w:rsidRPr="00C66636" w:rsidRDefault="00196D88" w:rsidP="00196D88">
            <w:pPr>
              <w:spacing w:line="360" w:lineRule="auto"/>
              <w:rPr>
                <w:rFonts w:ascii="Book Antiqua" w:eastAsia="DengXian" w:hAnsi="Book Antiqua"/>
                <w:b/>
                <w:bCs/>
                <w:color w:val="000000" w:themeColor="text1"/>
                <w:kern w:val="2"/>
                <w:lang w:bidi="ar"/>
              </w:rPr>
            </w:pPr>
            <w:r w:rsidRPr="00C66636">
              <w:rPr>
                <w:rFonts w:ascii="Book Antiqua" w:eastAsia="DengXian" w:hAnsi="Book Antiqua"/>
                <w:b/>
                <w:bCs/>
                <w:color w:val="000000" w:themeColor="text1"/>
                <w:kern w:val="2"/>
                <w:lang w:bidi="ar"/>
              </w:rPr>
              <w:t>RY</w:t>
            </w:r>
            <w:r w:rsidR="00C66636" w:rsidRPr="00C66636">
              <w:rPr>
                <w:rFonts w:ascii="Book Antiqua" w:eastAsia="DengXian" w:hAnsi="Book Antiqua"/>
                <w:b/>
                <w:bCs/>
                <w:color w:val="000000" w:themeColor="text1"/>
                <w:kern w:val="2"/>
                <w:lang w:bidi="ar"/>
              </w:rPr>
              <w:t xml:space="preserve"> </w:t>
            </w:r>
            <w:r w:rsidRPr="00C66636">
              <w:rPr>
                <w:rFonts w:ascii="Book Antiqua" w:eastAsia="DengXian" w:hAnsi="Book Antiqua"/>
                <w:b/>
                <w:bCs/>
                <w:color w:val="000000" w:themeColor="text1"/>
                <w:kern w:val="2"/>
                <w:lang w:bidi="ar"/>
              </w:rPr>
              <w:t>(</w:t>
            </w:r>
            <w:r w:rsidRPr="00C66636">
              <w:rPr>
                <w:rFonts w:ascii="Book Antiqua" w:eastAsia="DengXian" w:hAnsi="Book Antiqua"/>
                <w:b/>
                <w:bCs/>
                <w:i/>
                <w:iCs/>
                <w:color w:val="000000" w:themeColor="text1"/>
                <w:kern w:val="2"/>
                <w:lang w:bidi="ar"/>
              </w:rPr>
              <w:t>n</w:t>
            </w:r>
            <w:r w:rsidR="00C66636" w:rsidRPr="00C66636">
              <w:rPr>
                <w:rFonts w:ascii="Book Antiqua" w:eastAsia="DengXian" w:hAnsi="Book Antiqua"/>
                <w:b/>
                <w:bCs/>
                <w:color w:val="000000" w:themeColor="text1"/>
                <w:kern w:val="2"/>
                <w:lang w:bidi="ar"/>
              </w:rPr>
              <w:t xml:space="preserve"> </w:t>
            </w:r>
            <w:r w:rsidRPr="00C66636">
              <w:rPr>
                <w:rFonts w:ascii="Book Antiqua" w:eastAsia="DengXian" w:hAnsi="Book Antiqua"/>
                <w:b/>
                <w:bCs/>
                <w:color w:val="000000" w:themeColor="text1"/>
                <w:kern w:val="2"/>
                <w:lang w:bidi="ar"/>
              </w:rPr>
              <w:t>=</w:t>
            </w:r>
            <w:r w:rsidR="00C66636" w:rsidRPr="00C66636">
              <w:rPr>
                <w:rFonts w:ascii="Book Antiqua" w:eastAsia="DengXian" w:hAnsi="Book Antiqua"/>
                <w:b/>
                <w:bCs/>
                <w:color w:val="000000" w:themeColor="text1"/>
                <w:kern w:val="2"/>
                <w:lang w:bidi="ar"/>
              </w:rPr>
              <w:t xml:space="preserve"> </w:t>
            </w:r>
            <w:r w:rsidRPr="00C66636">
              <w:rPr>
                <w:rFonts w:ascii="Book Antiqua" w:eastAsia="DengXian" w:hAnsi="Book Antiqua"/>
                <w:b/>
                <w:bCs/>
                <w:color w:val="000000" w:themeColor="text1"/>
                <w:kern w:val="2"/>
                <w:lang w:bidi="ar"/>
              </w:rPr>
              <w:t>31)</w:t>
            </w:r>
          </w:p>
        </w:tc>
        <w:tc>
          <w:tcPr>
            <w:tcW w:w="1300" w:type="dxa"/>
            <w:tcBorders>
              <w:top w:val="single" w:sz="4" w:space="0" w:color="auto"/>
              <w:bottom w:val="single" w:sz="4" w:space="0" w:color="auto"/>
            </w:tcBorders>
            <w:hideMark/>
          </w:tcPr>
          <w:p w14:paraId="20ED5983" w14:textId="14ADDCF3" w:rsidR="00196D88" w:rsidRPr="00C66636" w:rsidRDefault="00196D88" w:rsidP="00196D88">
            <w:pPr>
              <w:spacing w:line="360" w:lineRule="auto"/>
              <w:rPr>
                <w:rFonts w:ascii="Book Antiqua" w:eastAsia="DengXian" w:hAnsi="Book Antiqua"/>
                <w:b/>
                <w:bCs/>
                <w:color w:val="000000" w:themeColor="text1"/>
                <w:kern w:val="2"/>
                <w:lang w:bidi="ar"/>
              </w:rPr>
            </w:pPr>
            <w:r w:rsidRPr="00C66636">
              <w:rPr>
                <w:rFonts w:ascii="Book Antiqua" w:eastAsia="DengXian" w:hAnsi="Book Antiqua"/>
                <w:b/>
                <w:bCs/>
                <w:i/>
                <w:iCs/>
                <w:color w:val="000000" w:themeColor="text1"/>
                <w:kern w:val="2"/>
                <w:lang w:bidi="ar"/>
              </w:rPr>
              <w:t>P</w:t>
            </w:r>
            <w:r w:rsidR="00C66636" w:rsidRPr="00C66636">
              <w:rPr>
                <w:rFonts w:ascii="Book Antiqua" w:eastAsia="DengXian" w:hAnsi="Book Antiqua"/>
                <w:b/>
                <w:bCs/>
                <w:color w:val="000000" w:themeColor="text1"/>
                <w:kern w:val="2"/>
                <w:lang w:bidi="ar"/>
              </w:rPr>
              <w:t xml:space="preserve"> value</w:t>
            </w:r>
          </w:p>
        </w:tc>
      </w:tr>
      <w:tr w:rsidR="00196D88" w:rsidRPr="00196D88" w14:paraId="32F31CB7" w14:textId="77777777" w:rsidTr="00C66636">
        <w:tc>
          <w:tcPr>
            <w:tcW w:w="2620" w:type="dxa"/>
            <w:tcBorders>
              <w:top w:val="single" w:sz="4" w:space="0" w:color="auto"/>
            </w:tcBorders>
            <w:hideMark/>
          </w:tcPr>
          <w:p w14:paraId="3FB291E1" w14:textId="43ADB64D"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Food intake ratio</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w:t>
            </w:r>
          </w:p>
        </w:tc>
        <w:tc>
          <w:tcPr>
            <w:tcW w:w="2120" w:type="dxa"/>
            <w:tcBorders>
              <w:top w:val="single" w:sz="4" w:space="0" w:color="auto"/>
            </w:tcBorders>
            <w:hideMark/>
          </w:tcPr>
          <w:p w14:paraId="40934D6A" w14:textId="73816B91"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89.61</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14.75</w:t>
            </w:r>
          </w:p>
        </w:tc>
        <w:tc>
          <w:tcPr>
            <w:tcW w:w="2240" w:type="dxa"/>
            <w:tcBorders>
              <w:top w:val="single" w:sz="4" w:space="0" w:color="auto"/>
            </w:tcBorders>
            <w:hideMark/>
          </w:tcPr>
          <w:p w14:paraId="6E0DABD4" w14:textId="2BAE9068"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80.06</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17.60</w:t>
            </w:r>
          </w:p>
        </w:tc>
        <w:tc>
          <w:tcPr>
            <w:tcW w:w="1300" w:type="dxa"/>
            <w:tcBorders>
              <w:top w:val="single" w:sz="4" w:space="0" w:color="auto"/>
            </w:tcBorders>
            <w:hideMark/>
          </w:tcPr>
          <w:p w14:paraId="1D85D96E"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0.031</w:t>
            </w:r>
            <w:r w:rsidRPr="00196D88">
              <w:rPr>
                <w:rFonts w:ascii="Book Antiqua" w:eastAsia="DengXian" w:hAnsi="Book Antiqua"/>
                <w:color w:val="000000" w:themeColor="text1"/>
                <w:kern w:val="2"/>
                <w:vertAlign w:val="superscript"/>
                <w:lang w:bidi="ar"/>
              </w:rPr>
              <w:t>a</w:t>
            </w:r>
          </w:p>
        </w:tc>
      </w:tr>
      <w:tr w:rsidR="00196D88" w:rsidRPr="00196D88" w14:paraId="1525FE62" w14:textId="77777777" w:rsidTr="00C66636">
        <w:tc>
          <w:tcPr>
            <w:tcW w:w="2620" w:type="dxa"/>
            <w:hideMark/>
          </w:tcPr>
          <w:p w14:paraId="33A16475" w14:textId="297F91E4"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Gallbladder disease</w:t>
            </w:r>
            <w:r w:rsidR="00C66636">
              <w:rPr>
                <w:rFonts w:ascii="Book Antiqua" w:eastAsia="DengXian" w:hAnsi="Book Antiqua"/>
                <w:color w:val="000000" w:themeColor="text1"/>
                <w:kern w:val="2"/>
                <w:lang w:bidi="ar"/>
              </w:rPr>
              <w:t xml:space="preserve">, </w:t>
            </w:r>
            <w:bookmarkStart w:id="1524" w:name="OLE_LINK8970"/>
            <w:bookmarkStart w:id="1525" w:name="OLE_LINK8971"/>
            <w:r w:rsidR="00C66636" w:rsidRPr="00C66636">
              <w:rPr>
                <w:rFonts w:ascii="Book Antiqua" w:eastAsia="DengXian" w:hAnsi="Book Antiqua"/>
                <w:i/>
                <w:iCs/>
                <w:color w:val="000000" w:themeColor="text1"/>
                <w:kern w:val="2"/>
                <w:lang w:bidi="ar"/>
              </w:rPr>
              <w:t>n</w:t>
            </w:r>
            <w:r w:rsidR="00C66636">
              <w:rPr>
                <w:rFonts w:ascii="Book Antiqua" w:eastAsia="DengXian" w:hAnsi="Book Antiqua"/>
                <w:color w:val="000000" w:themeColor="text1"/>
                <w:kern w:val="2"/>
                <w:lang w:bidi="ar"/>
              </w:rPr>
              <w:t xml:space="preserve"> (%)</w:t>
            </w:r>
            <w:bookmarkEnd w:id="1524"/>
            <w:bookmarkEnd w:id="1525"/>
          </w:p>
        </w:tc>
        <w:tc>
          <w:tcPr>
            <w:tcW w:w="2120" w:type="dxa"/>
            <w:hideMark/>
          </w:tcPr>
          <w:p w14:paraId="5197BD63"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2240" w:type="dxa"/>
            <w:hideMark/>
          </w:tcPr>
          <w:p w14:paraId="4549537C"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300" w:type="dxa"/>
            <w:hideMark/>
          </w:tcPr>
          <w:p w14:paraId="291491B1"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0.038</w:t>
            </w:r>
            <w:r w:rsidRPr="00196D88">
              <w:rPr>
                <w:rFonts w:ascii="Book Antiqua" w:eastAsia="DengXian" w:hAnsi="Book Antiqua"/>
                <w:color w:val="000000" w:themeColor="text1"/>
                <w:kern w:val="2"/>
                <w:vertAlign w:val="superscript"/>
                <w:lang w:bidi="ar"/>
              </w:rPr>
              <w:t>a</w:t>
            </w:r>
          </w:p>
        </w:tc>
      </w:tr>
      <w:tr w:rsidR="00196D88" w:rsidRPr="00196D88" w14:paraId="3F0312C4" w14:textId="77777777" w:rsidTr="00C66636">
        <w:tc>
          <w:tcPr>
            <w:tcW w:w="2620" w:type="dxa"/>
            <w:hideMark/>
          </w:tcPr>
          <w:p w14:paraId="6D9CA93A" w14:textId="145321E0" w:rsidR="00196D88" w:rsidRPr="00196D88" w:rsidRDefault="00C66636"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Positive</w:t>
            </w:r>
          </w:p>
        </w:tc>
        <w:tc>
          <w:tcPr>
            <w:tcW w:w="2120" w:type="dxa"/>
            <w:hideMark/>
          </w:tcPr>
          <w:p w14:paraId="2E14F5AE" w14:textId="4691FA18"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(6.5)</w:t>
            </w:r>
          </w:p>
        </w:tc>
        <w:tc>
          <w:tcPr>
            <w:tcW w:w="2240" w:type="dxa"/>
            <w:hideMark/>
          </w:tcPr>
          <w:p w14:paraId="7521E55B" w14:textId="6195F855"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8</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(25.8)</w:t>
            </w:r>
          </w:p>
        </w:tc>
        <w:tc>
          <w:tcPr>
            <w:tcW w:w="1300" w:type="dxa"/>
            <w:hideMark/>
          </w:tcPr>
          <w:p w14:paraId="3068C966"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196D88" w:rsidRPr="00196D88" w14:paraId="74DAC648" w14:textId="77777777" w:rsidTr="00C66636">
        <w:tc>
          <w:tcPr>
            <w:tcW w:w="2620" w:type="dxa"/>
            <w:hideMark/>
          </w:tcPr>
          <w:p w14:paraId="73F3B255" w14:textId="4E00AAFF" w:rsidR="00196D88" w:rsidRPr="00196D88" w:rsidRDefault="00C66636"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Negative</w:t>
            </w:r>
          </w:p>
        </w:tc>
        <w:tc>
          <w:tcPr>
            <w:tcW w:w="2120" w:type="dxa"/>
            <w:hideMark/>
          </w:tcPr>
          <w:p w14:paraId="670D4B81" w14:textId="69343652"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29</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(93.5)</w:t>
            </w:r>
          </w:p>
        </w:tc>
        <w:tc>
          <w:tcPr>
            <w:tcW w:w="2240" w:type="dxa"/>
            <w:hideMark/>
          </w:tcPr>
          <w:p w14:paraId="041691F9" w14:textId="7CFBC3DD"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23</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(74.2)</w:t>
            </w:r>
          </w:p>
        </w:tc>
        <w:tc>
          <w:tcPr>
            <w:tcW w:w="1300" w:type="dxa"/>
            <w:hideMark/>
          </w:tcPr>
          <w:p w14:paraId="70EAA577"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196D88" w:rsidRPr="00196D88" w14:paraId="3D31CF87" w14:textId="77777777" w:rsidTr="00C66636">
        <w:tc>
          <w:tcPr>
            <w:tcW w:w="2620" w:type="dxa"/>
            <w:hideMark/>
          </w:tcPr>
          <w:p w14:paraId="07F5A255" w14:textId="2C5C64D8"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Visick grade</w:t>
            </w:r>
            <w:r w:rsidR="00C66636">
              <w:rPr>
                <w:rFonts w:ascii="Book Antiqua" w:eastAsia="DengXian" w:hAnsi="Book Antiqua"/>
                <w:color w:val="000000" w:themeColor="text1"/>
                <w:kern w:val="2"/>
                <w:lang w:bidi="ar"/>
              </w:rPr>
              <w:t>,</w:t>
            </w:r>
            <w:r w:rsidR="00C66636" w:rsidRPr="00C66636">
              <w:rPr>
                <w:rFonts w:ascii="Book Antiqua" w:eastAsia="DengXian" w:hAnsi="Book Antiqua"/>
                <w:i/>
                <w:iCs/>
                <w:color w:val="000000" w:themeColor="text1"/>
                <w:kern w:val="2"/>
                <w:lang w:bidi="ar"/>
              </w:rPr>
              <w:t xml:space="preserve"> n</w:t>
            </w:r>
            <w:r w:rsidR="00C66636">
              <w:rPr>
                <w:rFonts w:ascii="Book Antiqua" w:eastAsia="DengXian" w:hAnsi="Book Antiqua"/>
                <w:color w:val="000000" w:themeColor="text1"/>
                <w:kern w:val="2"/>
                <w:lang w:bidi="ar"/>
              </w:rPr>
              <w:t xml:space="preserve"> (%)</w:t>
            </w:r>
          </w:p>
        </w:tc>
        <w:tc>
          <w:tcPr>
            <w:tcW w:w="2120" w:type="dxa"/>
            <w:hideMark/>
          </w:tcPr>
          <w:p w14:paraId="75615930"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2240" w:type="dxa"/>
            <w:hideMark/>
          </w:tcPr>
          <w:p w14:paraId="32A77D20"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300" w:type="dxa"/>
            <w:hideMark/>
          </w:tcPr>
          <w:p w14:paraId="5E7803AC"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0.033</w:t>
            </w:r>
            <w:r w:rsidRPr="00196D88">
              <w:rPr>
                <w:rFonts w:ascii="Book Antiqua" w:eastAsia="DengXian" w:hAnsi="Book Antiqua"/>
                <w:color w:val="000000" w:themeColor="text1"/>
                <w:kern w:val="2"/>
                <w:vertAlign w:val="superscript"/>
                <w:lang w:bidi="ar"/>
              </w:rPr>
              <w:t>a</w:t>
            </w:r>
          </w:p>
        </w:tc>
      </w:tr>
      <w:tr w:rsidR="00196D88" w:rsidRPr="00196D88" w14:paraId="0D740BA1" w14:textId="77777777" w:rsidTr="00C66636">
        <w:tc>
          <w:tcPr>
            <w:tcW w:w="2620" w:type="dxa"/>
            <w:hideMark/>
          </w:tcPr>
          <w:p w14:paraId="3AF3330D" w14:textId="38CA6947" w:rsidR="00196D88" w:rsidRPr="00196D88" w:rsidRDefault="00C66636" w:rsidP="00C66636">
            <w:pPr>
              <w:spacing w:line="360" w:lineRule="auto"/>
              <w:ind w:leftChars="100" w:left="240"/>
              <w:rPr>
                <w:rFonts w:ascii="Book Antiqua" w:eastAsia="DengXian" w:hAnsi="Book Antiqua"/>
                <w:color w:val="000000" w:themeColor="text1"/>
                <w:kern w:val="2"/>
                <w:lang w:bidi="ar"/>
              </w:rPr>
            </w:pPr>
            <w:r>
              <w:rPr>
                <w:rFonts w:ascii="Book Antiqua" w:eastAsia="DengXian" w:hAnsi="Book Antiqua"/>
                <w:color w:val="000000" w:themeColor="text1"/>
                <w:kern w:val="2"/>
                <w:lang w:bidi="ar"/>
              </w:rPr>
              <w:t>I</w:t>
            </w:r>
          </w:p>
        </w:tc>
        <w:tc>
          <w:tcPr>
            <w:tcW w:w="2120" w:type="dxa"/>
            <w:hideMark/>
          </w:tcPr>
          <w:p w14:paraId="1EFA5EBA" w14:textId="2739517A"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18</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(61.3)</w:t>
            </w:r>
          </w:p>
        </w:tc>
        <w:tc>
          <w:tcPr>
            <w:tcW w:w="2240" w:type="dxa"/>
            <w:hideMark/>
          </w:tcPr>
          <w:p w14:paraId="0610D9B8" w14:textId="01E6CA2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11</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(35.4)</w:t>
            </w:r>
          </w:p>
        </w:tc>
        <w:tc>
          <w:tcPr>
            <w:tcW w:w="1300" w:type="dxa"/>
            <w:hideMark/>
          </w:tcPr>
          <w:p w14:paraId="4F7D1AA5"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196D88" w:rsidRPr="00196D88" w14:paraId="4B1C91DD" w14:textId="77777777" w:rsidTr="00C66636">
        <w:tc>
          <w:tcPr>
            <w:tcW w:w="2620" w:type="dxa"/>
            <w:hideMark/>
          </w:tcPr>
          <w:p w14:paraId="37EED13E" w14:textId="27672E42" w:rsidR="00196D88" w:rsidRPr="00196D88" w:rsidRDefault="00C66636" w:rsidP="00C66636">
            <w:pPr>
              <w:spacing w:line="360" w:lineRule="auto"/>
              <w:ind w:leftChars="100" w:left="240"/>
              <w:rPr>
                <w:rFonts w:ascii="Book Antiqua" w:eastAsia="DengXian" w:hAnsi="Book Antiqua"/>
                <w:color w:val="000000" w:themeColor="text1"/>
                <w:kern w:val="2"/>
                <w:lang w:bidi="ar"/>
              </w:rPr>
            </w:pPr>
            <w:r>
              <w:rPr>
                <w:rFonts w:ascii="Book Antiqua" w:eastAsia="DengXian" w:hAnsi="Book Antiqua" w:hint="eastAsia"/>
                <w:color w:val="000000" w:themeColor="text1"/>
                <w:kern w:val="2"/>
                <w:lang w:bidi="ar"/>
              </w:rPr>
              <w:t>I</w:t>
            </w:r>
            <w:r>
              <w:rPr>
                <w:rFonts w:ascii="Book Antiqua" w:eastAsia="DengXian" w:hAnsi="Book Antiqua"/>
                <w:color w:val="000000" w:themeColor="text1"/>
                <w:kern w:val="2"/>
                <w:lang w:bidi="ar"/>
              </w:rPr>
              <w:t>I</w:t>
            </w:r>
          </w:p>
        </w:tc>
        <w:tc>
          <w:tcPr>
            <w:tcW w:w="2120" w:type="dxa"/>
            <w:hideMark/>
          </w:tcPr>
          <w:p w14:paraId="5FDE0260" w14:textId="5CF77A54"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12</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(35.5)</w:t>
            </w:r>
          </w:p>
        </w:tc>
        <w:tc>
          <w:tcPr>
            <w:tcW w:w="2240" w:type="dxa"/>
            <w:hideMark/>
          </w:tcPr>
          <w:p w14:paraId="630E0852" w14:textId="4815A84F"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14</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(45.2)</w:t>
            </w:r>
          </w:p>
        </w:tc>
        <w:tc>
          <w:tcPr>
            <w:tcW w:w="1300" w:type="dxa"/>
            <w:hideMark/>
          </w:tcPr>
          <w:p w14:paraId="2C621DC3"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196D88" w:rsidRPr="00196D88" w14:paraId="5B1BA058" w14:textId="77777777" w:rsidTr="00C66636">
        <w:tc>
          <w:tcPr>
            <w:tcW w:w="2620" w:type="dxa"/>
            <w:hideMark/>
          </w:tcPr>
          <w:p w14:paraId="2214A4D4" w14:textId="59F51A70" w:rsidR="00196D88" w:rsidRPr="00196D88" w:rsidRDefault="00C66636" w:rsidP="00C66636">
            <w:pPr>
              <w:spacing w:line="360" w:lineRule="auto"/>
              <w:ind w:leftChars="100" w:left="240"/>
              <w:rPr>
                <w:rFonts w:ascii="Book Antiqua" w:eastAsia="DengXian" w:hAnsi="Book Antiqua"/>
                <w:color w:val="000000" w:themeColor="text1"/>
                <w:kern w:val="2"/>
                <w:lang w:bidi="ar"/>
              </w:rPr>
            </w:pPr>
            <w:r>
              <w:rPr>
                <w:rFonts w:ascii="Book Antiqua" w:eastAsia="DengXian" w:hAnsi="Book Antiqua" w:hint="eastAsia"/>
                <w:color w:val="000000" w:themeColor="text1"/>
                <w:kern w:val="2"/>
                <w:lang w:bidi="ar"/>
              </w:rPr>
              <w:t>I</w:t>
            </w:r>
            <w:r>
              <w:rPr>
                <w:rFonts w:ascii="Book Antiqua" w:eastAsia="DengXian" w:hAnsi="Book Antiqua"/>
                <w:color w:val="000000" w:themeColor="text1"/>
                <w:kern w:val="2"/>
                <w:lang w:bidi="ar"/>
              </w:rPr>
              <w:t>II</w:t>
            </w:r>
          </w:p>
        </w:tc>
        <w:tc>
          <w:tcPr>
            <w:tcW w:w="2120" w:type="dxa"/>
            <w:hideMark/>
          </w:tcPr>
          <w:p w14:paraId="0D040ED1" w14:textId="1D1CCD85"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(3.2)</w:t>
            </w:r>
          </w:p>
        </w:tc>
        <w:tc>
          <w:tcPr>
            <w:tcW w:w="2240" w:type="dxa"/>
            <w:hideMark/>
          </w:tcPr>
          <w:p w14:paraId="6FB92B6F" w14:textId="537EF1F8"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6</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(19.4)</w:t>
            </w:r>
          </w:p>
        </w:tc>
        <w:tc>
          <w:tcPr>
            <w:tcW w:w="1300" w:type="dxa"/>
            <w:hideMark/>
          </w:tcPr>
          <w:p w14:paraId="2DC4346A"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196D88" w:rsidRPr="00196D88" w14:paraId="152EC367" w14:textId="77777777" w:rsidTr="00C66636">
        <w:tc>
          <w:tcPr>
            <w:tcW w:w="2620" w:type="dxa"/>
            <w:hideMark/>
          </w:tcPr>
          <w:p w14:paraId="4DE34801" w14:textId="0DE5D96B"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Weight</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(kg)</w:t>
            </w:r>
          </w:p>
        </w:tc>
        <w:tc>
          <w:tcPr>
            <w:tcW w:w="2120" w:type="dxa"/>
            <w:hideMark/>
          </w:tcPr>
          <w:p w14:paraId="234E27C1"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2240" w:type="dxa"/>
            <w:hideMark/>
          </w:tcPr>
          <w:p w14:paraId="0857E558"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300" w:type="dxa"/>
            <w:hideMark/>
          </w:tcPr>
          <w:p w14:paraId="2F06065C"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196D88" w:rsidRPr="00196D88" w14:paraId="48048A57" w14:textId="77777777" w:rsidTr="00C66636">
        <w:tc>
          <w:tcPr>
            <w:tcW w:w="2620" w:type="dxa"/>
            <w:hideMark/>
          </w:tcPr>
          <w:p w14:paraId="3E0B00F0"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Preoperative</w:t>
            </w:r>
          </w:p>
        </w:tc>
        <w:tc>
          <w:tcPr>
            <w:tcW w:w="2120" w:type="dxa"/>
            <w:hideMark/>
          </w:tcPr>
          <w:p w14:paraId="472FCBB5" w14:textId="7630D922"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71.86</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12.77</w:t>
            </w:r>
          </w:p>
        </w:tc>
        <w:tc>
          <w:tcPr>
            <w:tcW w:w="2240" w:type="dxa"/>
            <w:hideMark/>
          </w:tcPr>
          <w:p w14:paraId="0FA6B466" w14:textId="610592AA"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69.34</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13.14</w:t>
            </w:r>
          </w:p>
        </w:tc>
        <w:tc>
          <w:tcPr>
            <w:tcW w:w="1300" w:type="dxa"/>
            <w:hideMark/>
          </w:tcPr>
          <w:p w14:paraId="09637823"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0.447</w:t>
            </w:r>
          </w:p>
        </w:tc>
      </w:tr>
      <w:tr w:rsidR="00196D88" w:rsidRPr="00196D88" w14:paraId="3C6CD013" w14:textId="77777777" w:rsidTr="00C66636">
        <w:tc>
          <w:tcPr>
            <w:tcW w:w="2620" w:type="dxa"/>
            <w:hideMark/>
          </w:tcPr>
          <w:p w14:paraId="713C0B36"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Pos 1m</w:t>
            </w:r>
          </w:p>
        </w:tc>
        <w:tc>
          <w:tcPr>
            <w:tcW w:w="2120" w:type="dxa"/>
            <w:hideMark/>
          </w:tcPr>
          <w:p w14:paraId="27870E21" w14:textId="60B0E692"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63.5</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11.73</w:t>
            </w:r>
          </w:p>
        </w:tc>
        <w:tc>
          <w:tcPr>
            <w:tcW w:w="2240" w:type="dxa"/>
            <w:hideMark/>
          </w:tcPr>
          <w:p w14:paraId="0335D70B" w14:textId="4081AA3A"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62.03</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11.34</w:t>
            </w:r>
          </w:p>
        </w:tc>
        <w:tc>
          <w:tcPr>
            <w:tcW w:w="1300" w:type="dxa"/>
            <w:hideMark/>
          </w:tcPr>
          <w:p w14:paraId="4387664F"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0.618</w:t>
            </w:r>
          </w:p>
        </w:tc>
      </w:tr>
      <w:tr w:rsidR="00196D88" w:rsidRPr="00196D88" w14:paraId="561D2126" w14:textId="77777777" w:rsidTr="00C66636">
        <w:tc>
          <w:tcPr>
            <w:tcW w:w="2620" w:type="dxa"/>
            <w:hideMark/>
          </w:tcPr>
          <w:p w14:paraId="35773E8C"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Pos 3m</w:t>
            </w:r>
          </w:p>
        </w:tc>
        <w:tc>
          <w:tcPr>
            <w:tcW w:w="2120" w:type="dxa"/>
            <w:hideMark/>
          </w:tcPr>
          <w:p w14:paraId="3AA74BF0" w14:textId="57993D4D"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59.24</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11.74</w:t>
            </w:r>
          </w:p>
        </w:tc>
        <w:tc>
          <w:tcPr>
            <w:tcW w:w="2240" w:type="dxa"/>
            <w:hideMark/>
          </w:tcPr>
          <w:p w14:paraId="3F19102D" w14:textId="022A2A2A"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58.15</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10.84</w:t>
            </w:r>
          </w:p>
        </w:tc>
        <w:tc>
          <w:tcPr>
            <w:tcW w:w="1300" w:type="dxa"/>
            <w:hideMark/>
          </w:tcPr>
          <w:p w14:paraId="3F8E6DF5"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0.704</w:t>
            </w:r>
          </w:p>
        </w:tc>
      </w:tr>
      <w:tr w:rsidR="00196D88" w:rsidRPr="00196D88" w14:paraId="7B9000E6" w14:textId="77777777" w:rsidTr="00C66636">
        <w:tc>
          <w:tcPr>
            <w:tcW w:w="2620" w:type="dxa"/>
            <w:hideMark/>
          </w:tcPr>
          <w:p w14:paraId="368DA425"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Pos 6m</w:t>
            </w:r>
          </w:p>
        </w:tc>
        <w:tc>
          <w:tcPr>
            <w:tcW w:w="2120" w:type="dxa"/>
            <w:hideMark/>
          </w:tcPr>
          <w:p w14:paraId="72DEE426" w14:textId="6C398578"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57.85</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10.25</w:t>
            </w:r>
          </w:p>
        </w:tc>
        <w:tc>
          <w:tcPr>
            <w:tcW w:w="2240" w:type="dxa"/>
            <w:hideMark/>
          </w:tcPr>
          <w:p w14:paraId="6BE3754C" w14:textId="38FDABCF"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56.55</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10.90</w:t>
            </w:r>
          </w:p>
        </w:tc>
        <w:tc>
          <w:tcPr>
            <w:tcW w:w="1300" w:type="dxa"/>
            <w:hideMark/>
          </w:tcPr>
          <w:p w14:paraId="1017C93E"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0.631</w:t>
            </w:r>
          </w:p>
        </w:tc>
      </w:tr>
      <w:tr w:rsidR="00196D88" w:rsidRPr="00196D88" w14:paraId="22B36AA0" w14:textId="77777777" w:rsidTr="00C66636">
        <w:tc>
          <w:tcPr>
            <w:tcW w:w="2620" w:type="dxa"/>
            <w:hideMark/>
          </w:tcPr>
          <w:p w14:paraId="5E7F6C4B" w14:textId="0653C701"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Hemoglobin</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(g/L)</w:t>
            </w:r>
          </w:p>
        </w:tc>
        <w:tc>
          <w:tcPr>
            <w:tcW w:w="2120" w:type="dxa"/>
            <w:hideMark/>
          </w:tcPr>
          <w:p w14:paraId="596A52EF"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2240" w:type="dxa"/>
            <w:hideMark/>
          </w:tcPr>
          <w:p w14:paraId="5EFC84EC"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300" w:type="dxa"/>
            <w:hideMark/>
          </w:tcPr>
          <w:p w14:paraId="1884335E"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196D88" w:rsidRPr="00196D88" w14:paraId="3BEFC9AA" w14:textId="77777777" w:rsidTr="00C66636">
        <w:tc>
          <w:tcPr>
            <w:tcW w:w="2620" w:type="dxa"/>
            <w:hideMark/>
          </w:tcPr>
          <w:p w14:paraId="580E4EEB"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Preoperative</w:t>
            </w:r>
          </w:p>
        </w:tc>
        <w:tc>
          <w:tcPr>
            <w:tcW w:w="2120" w:type="dxa"/>
            <w:hideMark/>
          </w:tcPr>
          <w:p w14:paraId="37F6828F" w14:textId="1865D89A"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134.22</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22.05</w:t>
            </w:r>
          </w:p>
        </w:tc>
        <w:tc>
          <w:tcPr>
            <w:tcW w:w="2240" w:type="dxa"/>
            <w:hideMark/>
          </w:tcPr>
          <w:p w14:paraId="06FB8517" w14:textId="4770DFC5"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137.77</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18.49</w:t>
            </w:r>
          </w:p>
        </w:tc>
        <w:tc>
          <w:tcPr>
            <w:tcW w:w="1300" w:type="dxa"/>
            <w:hideMark/>
          </w:tcPr>
          <w:p w14:paraId="7A2D6E5C"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0.495</w:t>
            </w:r>
          </w:p>
        </w:tc>
      </w:tr>
      <w:tr w:rsidR="00196D88" w:rsidRPr="00196D88" w14:paraId="35F1B8F6" w14:textId="77777777" w:rsidTr="00C66636">
        <w:tc>
          <w:tcPr>
            <w:tcW w:w="2620" w:type="dxa"/>
            <w:hideMark/>
          </w:tcPr>
          <w:p w14:paraId="79185D8A"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Pos 1m</w:t>
            </w:r>
          </w:p>
        </w:tc>
        <w:tc>
          <w:tcPr>
            <w:tcW w:w="2120" w:type="dxa"/>
            <w:hideMark/>
          </w:tcPr>
          <w:p w14:paraId="36C96EB8" w14:textId="0E47DF34"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123.16</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15.84</w:t>
            </w:r>
          </w:p>
        </w:tc>
        <w:tc>
          <w:tcPr>
            <w:tcW w:w="2240" w:type="dxa"/>
            <w:hideMark/>
          </w:tcPr>
          <w:p w14:paraId="68A95EC9" w14:textId="219158FF"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122.48</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12.16</w:t>
            </w:r>
          </w:p>
        </w:tc>
        <w:tc>
          <w:tcPr>
            <w:tcW w:w="1300" w:type="dxa"/>
            <w:hideMark/>
          </w:tcPr>
          <w:p w14:paraId="44A62BF9"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0.849</w:t>
            </w:r>
          </w:p>
        </w:tc>
      </w:tr>
      <w:tr w:rsidR="00196D88" w:rsidRPr="00196D88" w14:paraId="549A26D5" w14:textId="77777777" w:rsidTr="00C66636">
        <w:tc>
          <w:tcPr>
            <w:tcW w:w="2620" w:type="dxa"/>
            <w:hideMark/>
          </w:tcPr>
          <w:p w14:paraId="1551967A"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Pos 3m</w:t>
            </w:r>
          </w:p>
        </w:tc>
        <w:tc>
          <w:tcPr>
            <w:tcW w:w="2120" w:type="dxa"/>
            <w:hideMark/>
          </w:tcPr>
          <w:p w14:paraId="76068961" w14:textId="60AC52CE"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118.97</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11.39</w:t>
            </w:r>
          </w:p>
        </w:tc>
        <w:tc>
          <w:tcPr>
            <w:tcW w:w="2240" w:type="dxa"/>
            <w:hideMark/>
          </w:tcPr>
          <w:p w14:paraId="73D13DE1" w14:textId="44E9FBA0"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119.21</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8.39</w:t>
            </w:r>
          </w:p>
        </w:tc>
        <w:tc>
          <w:tcPr>
            <w:tcW w:w="1300" w:type="dxa"/>
            <w:hideMark/>
          </w:tcPr>
          <w:p w14:paraId="3D3FD34E"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0.925</w:t>
            </w:r>
          </w:p>
        </w:tc>
      </w:tr>
      <w:tr w:rsidR="00196D88" w:rsidRPr="00196D88" w14:paraId="3EAE7694" w14:textId="77777777" w:rsidTr="00C66636">
        <w:tc>
          <w:tcPr>
            <w:tcW w:w="2620" w:type="dxa"/>
            <w:hideMark/>
          </w:tcPr>
          <w:p w14:paraId="38D0AEDE"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Pos 6m</w:t>
            </w:r>
          </w:p>
        </w:tc>
        <w:tc>
          <w:tcPr>
            <w:tcW w:w="2120" w:type="dxa"/>
            <w:hideMark/>
          </w:tcPr>
          <w:p w14:paraId="38D14D4C" w14:textId="0B6B6C1E"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119.32</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16.68</w:t>
            </w:r>
          </w:p>
        </w:tc>
        <w:tc>
          <w:tcPr>
            <w:tcW w:w="2240" w:type="dxa"/>
            <w:hideMark/>
          </w:tcPr>
          <w:p w14:paraId="508F1D7F" w14:textId="56E8B569"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117.20</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11.45</w:t>
            </w:r>
          </w:p>
        </w:tc>
        <w:tc>
          <w:tcPr>
            <w:tcW w:w="1300" w:type="dxa"/>
            <w:hideMark/>
          </w:tcPr>
          <w:p w14:paraId="1D6B7684"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0.561</w:t>
            </w:r>
          </w:p>
        </w:tc>
      </w:tr>
      <w:tr w:rsidR="00196D88" w:rsidRPr="00196D88" w14:paraId="28993273" w14:textId="77777777" w:rsidTr="00C66636">
        <w:tc>
          <w:tcPr>
            <w:tcW w:w="2620" w:type="dxa"/>
            <w:hideMark/>
          </w:tcPr>
          <w:p w14:paraId="4607D053" w14:textId="29B4DEE3"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Prealbumin</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(mg/L)</w:t>
            </w:r>
          </w:p>
        </w:tc>
        <w:tc>
          <w:tcPr>
            <w:tcW w:w="2120" w:type="dxa"/>
            <w:hideMark/>
          </w:tcPr>
          <w:p w14:paraId="34CFE1B6"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2240" w:type="dxa"/>
            <w:hideMark/>
          </w:tcPr>
          <w:p w14:paraId="2612C9A0"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300" w:type="dxa"/>
            <w:hideMark/>
          </w:tcPr>
          <w:p w14:paraId="39CDD60B"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196D88" w:rsidRPr="00196D88" w14:paraId="5D5FA257" w14:textId="77777777" w:rsidTr="00C66636">
        <w:tc>
          <w:tcPr>
            <w:tcW w:w="2620" w:type="dxa"/>
            <w:hideMark/>
          </w:tcPr>
          <w:p w14:paraId="18312013"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Preoperative</w:t>
            </w:r>
          </w:p>
        </w:tc>
        <w:tc>
          <w:tcPr>
            <w:tcW w:w="2120" w:type="dxa"/>
            <w:hideMark/>
          </w:tcPr>
          <w:p w14:paraId="2FA83885" w14:textId="481B1271"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270.09</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48.0</w:t>
            </w:r>
          </w:p>
        </w:tc>
        <w:tc>
          <w:tcPr>
            <w:tcW w:w="2240" w:type="dxa"/>
            <w:hideMark/>
          </w:tcPr>
          <w:p w14:paraId="638D01F5" w14:textId="6A35AFBD"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265.52</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41.41</w:t>
            </w:r>
          </w:p>
        </w:tc>
        <w:tc>
          <w:tcPr>
            <w:tcW w:w="1300" w:type="dxa"/>
            <w:hideMark/>
          </w:tcPr>
          <w:p w14:paraId="33910453"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0.689</w:t>
            </w:r>
          </w:p>
        </w:tc>
      </w:tr>
      <w:tr w:rsidR="00196D88" w:rsidRPr="00196D88" w14:paraId="63C2F0AD" w14:textId="77777777" w:rsidTr="00C66636">
        <w:tc>
          <w:tcPr>
            <w:tcW w:w="2620" w:type="dxa"/>
            <w:hideMark/>
          </w:tcPr>
          <w:p w14:paraId="38E3DAAB"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Pos 1m</w:t>
            </w:r>
          </w:p>
        </w:tc>
        <w:tc>
          <w:tcPr>
            <w:tcW w:w="2120" w:type="dxa"/>
            <w:hideMark/>
          </w:tcPr>
          <w:p w14:paraId="18489DA7" w14:textId="2D6F1DBE"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213.17</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56.55</w:t>
            </w:r>
          </w:p>
        </w:tc>
        <w:tc>
          <w:tcPr>
            <w:tcW w:w="2240" w:type="dxa"/>
            <w:hideMark/>
          </w:tcPr>
          <w:p w14:paraId="34D4C6BE" w14:textId="7001219D"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204.18</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41.68</w:t>
            </w:r>
          </w:p>
        </w:tc>
        <w:tc>
          <w:tcPr>
            <w:tcW w:w="1300" w:type="dxa"/>
            <w:hideMark/>
          </w:tcPr>
          <w:p w14:paraId="61D92DE7"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0.479</w:t>
            </w:r>
          </w:p>
        </w:tc>
      </w:tr>
      <w:tr w:rsidR="00196D88" w:rsidRPr="00196D88" w14:paraId="6A0D06BF" w14:textId="77777777" w:rsidTr="00C66636">
        <w:tc>
          <w:tcPr>
            <w:tcW w:w="2620" w:type="dxa"/>
            <w:hideMark/>
          </w:tcPr>
          <w:p w14:paraId="4897FD0E"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Pos 3m</w:t>
            </w:r>
          </w:p>
        </w:tc>
        <w:tc>
          <w:tcPr>
            <w:tcW w:w="2120" w:type="dxa"/>
            <w:hideMark/>
          </w:tcPr>
          <w:p w14:paraId="09D3E49F" w14:textId="475D38A6"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202.37</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57.15</w:t>
            </w:r>
          </w:p>
        </w:tc>
        <w:tc>
          <w:tcPr>
            <w:tcW w:w="2240" w:type="dxa"/>
            <w:hideMark/>
          </w:tcPr>
          <w:p w14:paraId="20F655C5" w14:textId="36530B70"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201.34</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44.37</w:t>
            </w:r>
          </w:p>
        </w:tc>
        <w:tc>
          <w:tcPr>
            <w:tcW w:w="1300" w:type="dxa"/>
            <w:hideMark/>
          </w:tcPr>
          <w:p w14:paraId="25452E46"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0.937</w:t>
            </w:r>
          </w:p>
        </w:tc>
      </w:tr>
      <w:tr w:rsidR="00196D88" w:rsidRPr="00196D88" w14:paraId="10554408" w14:textId="77777777" w:rsidTr="00C66636">
        <w:tc>
          <w:tcPr>
            <w:tcW w:w="2620" w:type="dxa"/>
            <w:hideMark/>
          </w:tcPr>
          <w:p w14:paraId="10C8CCFE"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Pos 6m</w:t>
            </w:r>
          </w:p>
        </w:tc>
        <w:tc>
          <w:tcPr>
            <w:tcW w:w="2120" w:type="dxa"/>
            <w:hideMark/>
          </w:tcPr>
          <w:p w14:paraId="026CEC91" w14:textId="064389B8"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203.25</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36.66</w:t>
            </w:r>
          </w:p>
        </w:tc>
        <w:tc>
          <w:tcPr>
            <w:tcW w:w="2240" w:type="dxa"/>
            <w:hideMark/>
          </w:tcPr>
          <w:p w14:paraId="27BC244F" w14:textId="7138DB3C"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185.12</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45.44</w:t>
            </w:r>
          </w:p>
        </w:tc>
        <w:tc>
          <w:tcPr>
            <w:tcW w:w="1300" w:type="dxa"/>
            <w:hideMark/>
          </w:tcPr>
          <w:p w14:paraId="77C9B5ED"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0.089</w:t>
            </w:r>
          </w:p>
        </w:tc>
      </w:tr>
      <w:tr w:rsidR="00196D88" w:rsidRPr="00196D88" w14:paraId="73C017C0" w14:textId="77777777" w:rsidTr="00C66636">
        <w:tc>
          <w:tcPr>
            <w:tcW w:w="2620" w:type="dxa"/>
            <w:hideMark/>
          </w:tcPr>
          <w:p w14:paraId="321F8ED8" w14:textId="6A22E453"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Albumin</w:t>
            </w:r>
            <w:r w:rsidR="00C66636">
              <w:rPr>
                <w:rFonts w:ascii="Book Antiqua" w:eastAsia="DengXian" w:hAnsi="Book Antiqua"/>
                <w:color w:val="000000" w:themeColor="text1"/>
                <w:kern w:val="2"/>
                <w:lang w:bidi="ar"/>
              </w:rPr>
              <w:t xml:space="preserve"> </w:t>
            </w:r>
            <w:r w:rsidRPr="00196D88">
              <w:rPr>
                <w:rFonts w:ascii="Book Antiqua" w:eastAsia="DengXian" w:hAnsi="Book Antiqua"/>
                <w:color w:val="000000" w:themeColor="text1"/>
                <w:kern w:val="2"/>
                <w:lang w:bidi="ar"/>
              </w:rPr>
              <w:t>(g/L)</w:t>
            </w:r>
          </w:p>
        </w:tc>
        <w:tc>
          <w:tcPr>
            <w:tcW w:w="2120" w:type="dxa"/>
            <w:hideMark/>
          </w:tcPr>
          <w:p w14:paraId="7FB7C730"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2240" w:type="dxa"/>
            <w:hideMark/>
          </w:tcPr>
          <w:p w14:paraId="48616AA8" w14:textId="77777777" w:rsidR="00196D88" w:rsidRPr="00196D88" w:rsidRDefault="00196D88" w:rsidP="00196D88">
            <w:pPr>
              <w:spacing w:line="360" w:lineRule="auto"/>
              <w:rPr>
                <w:rFonts w:ascii="Book Antiqua" w:eastAsia="DengXian" w:hAnsi="Book Antiqua"/>
                <w:color w:val="000000" w:themeColor="text1"/>
                <w:kern w:val="2"/>
                <w:lang w:bidi="ar"/>
              </w:rPr>
            </w:pPr>
          </w:p>
        </w:tc>
        <w:tc>
          <w:tcPr>
            <w:tcW w:w="1300" w:type="dxa"/>
            <w:hideMark/>
          </w:tcPr>
          <w:p w14:paraId="5C45905D" w14:textId="77777777" w:rsidR="00196D88" w:rsidRPr="00196D88" w:rsidRDefault="00196D88" w:rsidP="00196D88">
            <w:pPr>
              <w:spacing w:line="360" w:lineRule="auto"/>
              <w:rPr>
                <w:rFonts w:ascii="Book Antiqua" w:eastAsia="DengXian" w:hAnsi="Book Antiqua"/>
                <w:color w:val="000000" w:themeColor="text1"/>
                <w:kern w:val="2"/>
                <w:lang w:bidi="ar"/>
              </w:rPr>
            </w:pPr>
          </w:p>
        </w:tc>
      </w:tr>
      <w:tr w:rsidR="00196D88" w:rsidRPr="00196D88" w14:paraId="1514F5C0" w14:textId="77777777" w:rsidTr="00C66636">
        <w:tc>
          <w:tcPr>
            <w:tcW w:w="2620" w:type="dxa"/>
            <w:hideMark/>
          </w:tcPr>
          <w:p w14:paraId="2B5C0408"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Preoperative</w:t>
            </w:r>
          </w:p>
        </w:tc>
        <w:tc>
          <w:tcPr>
            <w:tcW w:w="2120" w:type="dxa"/>
            <w:hideMark/>
          </w:tcPr>
          <w:p w14:paraId="04137450" w14:textId="77F4A30F"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42.51</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3.35</w:t>
            </w:r>
          </w:p>
        </w:tc>
        <w:tc>
          <w:tcPr>
            <w:tcW w:w="2240" w:type="dxa"/>
            <w:hideMark/>
          </w:tcPr>
          <w:p w14:paraId="7961C686" w14:textId="17CE8060"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42.20</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2.44</w:t>
            </w:r>
          </w:p>
        </w:tc>
        <w:tc>
          <w:tcPr>
            <w:tcW w:w="1300" w:type="dxa"/>
            <w:hideMark/>
          </w:tcPr>
          <w:p w14:paraId="3709FBFD"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0.672</w:t>
            </w:r>
          </w:p>
        </w:tc>
      </w:tr>
      <w:tr w:rsidR="00196D88" w:rsidRPr="00196D88" w14:paraId="52802503" w14:textId="77777777" w:rsidTr="00C66636">
        <w:tc>
          <w:tcPr>
            <w:tcW w:w="2620" w:type="dxa"/>
            <w:hideMark/>
          </w:tcPr>
          <w:p w14:paraId="60247C3F"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Pos 1m</w:t>
            </w:r>
          </w:p>
        </w:tc>
        <w:tc>
          <w:tcPr>
            <w:tcW w:w="2120" w:type="dxa"/>
            <w:hideMark/>
          </w:tcPr>
          <w:p w14:paraId="72BF713F" w14:textId="1E4812D6"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40.80</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2.31</w:t>
            </w:r>
          </w:p>
        </w:tc>
        <w:tc>
          <w:tcPr>
            <w:tcW w:w="2240" w:type="dxa"/>
            <w:hideMark/>
          </w:tcPr>
          <w:p w14:paraId="35688176" w14:textId="0B87D139"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40.25</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2.45</w:t>
            </w:r>
          </w:p>
        </w:tc>
        <w:tc>
          <w:tcPr>
            <w:tcW w:w="1300" w:type="dxa"/>
            <w:hideMark/>
          </w:tcPr>
          <w:p w14:paraId="053B6436"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0.368</w:t>
            </w:r>
          </w:p>
        </w:tc>
      </w:tr>
      <w:tr w:rsidR="00196D88" w:rsidRPr="00196D88" w14:paraId="66AD03D5" w14:textId="77777777" w:rsidTr="00C66636">
        <w:tc>
          <w:tcPr>
            <w:tcW w:w="2620" w:type="dxa"/>
            <w:hideMark/>
          </w:tcPr>
          <w:p w14:paraId="1918C32D"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Pos 3m</w:t>
            </w:r>
          </w:p>
        </w:tc>
        <w:tc>
          <w:tcPr>
            <w:tcW w:w="2120" w:type="dxa"/>
            <w:hideMark/>
          </w:tcPr>
          <w:p w14:paraId="66045C14" w14:textId="5C372D00"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40.43</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3.21</w:t>
            </w:r>
          </w:p>
        </w:tc>
        <w:tc>
          <w:tcPr>
            <w:tcW w:w="2240" w:type="dxa"/>
            <w:hideMark/>
          </w:tcPr>
          <w:p w14:paraId="504D5716" w14:textId="11DD82A3"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39.93</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2.83</w:t>
            </w:r>
          </w:p>
        </w:tc>
        <w:tc>
          <w:tcPr>
            <w:tcW w:w="1300" w:type="dxa"/>
            <w:hideMark/>
          </w:tcPr>
          <w:p w14:paraId="4212CF71"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0.521</w:t>
            </w:r>
          </w:p>
        </w:tc>
      </w:tr>
      <w:tr w:rsidR="00196D88" w:rsidRPr="00196D88" w14:paraId="07CC4B2B" w14:textId="77777777" w:rsidTr="00C66636">
        <w:tc>
          <w:tcPr>
            <w:tcW w:w="2620" w:type="dxa"/>
            <w:tcBorders>
              <w:bottom w:val="single" w:sz="4" w:space="0" w:color="auto"/>
            </w:tcBorders>
            <w:hideMark/>
          </w:tcPr>
          <w:p w14:paraId="1678DDCB" w14:textId="77777777" w:rsidR="00196D88" w:rsidRPr="00196D88" w:rsidRDefault="00196D88" w:rsidP="00C66636">
            <w:pPr>
              <w:spacing w:line="360" w:lineRule="auto"/>
              <w:ind w:leftChars="100" w:left="240"/>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Pos 6m</w:t>
            </w:r>
          </w:p>
        </w:tc>
        <w:tc>
          <w:tcPr>
            <w:tcW w:w="2120" w:type="dxa"/>
            <w:tcBorders>
              <w:bottom w:val="single" w:sz="4" w:space="0" w:color="auto"/>
            </w:tcBorders>
            <w:hideMark/>
          </w:tcPr>
          <w:p w14:paraId="35E17F4D" w14:textId="09403EDB"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40.45</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3.91</w:t>
            </w:r>
          </w:p>
        </w:tc>
        <w:tc>
          <w:tcPr>
            <w:tcW w:w="2240" w:type="dxa"/>
            <w:tcBorders>
              <w:bottom w:val="single" w:sz="4" w:space="0" w:color="auto"/>
            </w:tcBorders>
            <w:hideMark/>
          </w:tcPr>
          <w:p w14:paraId="26DD7C8C" w14:textId="2E1C3A7F"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39.66</w:t>
            </w:r>
            <w:r w:rsidR="00C66636">
              <w:rPr>
                <w:rFonts w:ascii="Book Antiqua" w:eastAsia="DengXian" w:hAnsi="Book Antiqua"/>
                <w:color w:val="000000" w:themeColor="text1"/>
                <w:kern w:val="2"/>
                <w:lang w:bidi="ar"/>
              </w:rPr>
              <w:t xml:space="preserve"> ± </w:t>
            </w:r>
            <w:r w:rsidRPr="00196D88">
              <w:rPr>
                <w:rFonts w:ascii="Book Antiqua" w:eastAsia="DengXian" w:hAnsi="Book Antiqua"/>
                <w:color w:val="000000" w:themeColor="text1"/>
                <w:kern w:val="2"/>
                <w:lang w:bidi="ar"/>
              </w:rPr>
              <w:t>4.12</w:t>
            </w:r>
          </w:p>
        </w:tc>
        <w:tc>
          <w:tcPr>
            <w:tcW w:w="1300" w:type="dxa"/>
            <w:tcBorders>
              <w:bottom w:val="single" w:sz="4" w:space="0" w:color="auto"/>
            </w:tcBorders>
            <w:hideMark/>
          </w:tcPr>
          <w:p w14:paraId="19FFDCF4" w14:textId="77777777" w:rsidR="00196D88" w:rsidRPr="00196D88" w:rsidRDefault="00196D88" w:rsidP="00196D88">
            <w:pPr>
              <w:spacing w:line="360" w:lineRule="auto"/>
              <w:rPr>
                <w:rFonts w:ascii="Book Antiqua" w:eastAsia="DengXian" w:hAnsi="Book Antiqua"/>
                <w:color w:val="000000" w:themeColor="text1"/>
                <w:kern w:val="2"/>
                <w:lang w:bidi="ar"/>
              </w:rPr>
            </w:pPr>
            <w:r w:rsidRPr="00196D88">
              <w:rPr>
                <w:rFonts w:ascii="Book Antiqua" w:eastAsia="DengXian" w:hAnsi="Book Antiqua"/>
                <w:color w:val="000000" w:themeColor="text1"/>
                <w:kern w:val="2"/>
                <w:lang w:bidi="ar"/>
              </w:rPr>
              <w:t>0.44</w:t>
            </w:r>
          </w:p>
        </w:tc>
      </w:tr>
    </w:tbl>
    <w:p w14:paraId="75A56749" w14:textId="77777777" w:rsidR="00C66636" w:rsidRDefault="00C66636" w:rsidP="00C66636">
      <w:pPr>
        <w:spacing w:line="360" w:lineRule="auto"/>
        <w:jc w:val="both"/>
        <w:rPr>
          <w:rFonts w:ascii="Book Antiqua" w:eastAsia="DengXian" w:hAnsi="Book Antiqua"/>
          <w:color w:val="000000" w:themeColor="text1"/>
          <w:kern w:val="2"/>
          <w:lang w:eastAsia="zh-CN" w:bidi="ar"/>
        </w:rPr>
      </w:pPr>
      <w:r w:rsidRPr="0046345B">
        <w:rPr>
          <w:rFonts w:ascii="Book Antiqua" w:eastAsia="DengXian" w:hAnsi="Book Antiqua"/>
          <w:color w:val="000000" w:themeColor="text1"/>
          <w:kern w:val="2"/>
          <w:vertAlign w:val="superscript"/>
          <w:lang w:eastAsia="zh-CN" w:bidi="ar"/>
        </w:rPr>
        <w:t>a</w:t>
      </w:r>
      <w:r w:rsidRPr="00C66636">
        <w:rPr>
          <w:rFonts w:ascii="Book Antiqua" w:eastAsia="DengXian" w:hAnsi="Book Antiqua"/>
          <w:i/>
          <w:iCs/>
          <w:color w:val="000000" w:themeColor="text1"/>
          <w:kern w:val="2"/>
          <w:lang w:eastAsia="zh-CN" w:bidi="ar"/>
        </w:rPr>
        <w:t>P</w:t>
      </w:r>
      <w:r>
        <w:rPr>
          <w:rFonts w:ascii="Book Antiqua" w:eastAsia="DengXian" w:hAnsi="Book Antiqua"/>
          <w:color w:val="000000" w:themeColor="text1"/>
          <w:kern w:val="2"/>
          <w:lang w:eastAsia="zh-CN" w:bidi="ar"/>
        </w:rPr>
        <w:t xml:space="preserve"> </w:t>
      </w:r>
      <w:r w:rsidRPr="0046345B">
        <w:rPr>
          <w:rFonts w:ascii="Book Antiqua" w:eastAsia="DengXian" w:hAnsi="Book Antiqua"/>
          <w:color w:val="000000" w:themeColor="text1"/>
          <w:kern w:val="2"/>
          <w:lang w:eastAsia="zh-CN" w:bidi="ar"/>
        </w:rPr>
        <w:t>&lt;</w:t>
      </w:r>
      <w:r>
        <w:rPr>
          <w:rFonts w:ascii="Book Antiqua" w:eastAsia="DengXian" w:hAnsi="Book Antiqua"/>
          <w:color w:val="000000" w:themeColor="text1"/>
          <w:kern w:val="2"/>
          <w:lang w:eastAsia="zh-CN" w:bidi="ar"/>
        </w:rPr>
        <w:t xml:space="preserve"> </w:t>
      </w:r>
      <w:r w:rsidRPr="0046345B">
        <w:rPr>
          <w:rFonts w:ascii="Book Antiqua" w:eastAsia="DengXian" w:hAnsi="Book Antiqua"/>
          <w:color w:val="000000" w:themeColor="text1"/>
          <w:kern w:val="2"/>
          <w:lang w:eastAsia="zh-CN" w:bidi="ar"/>
        </w:rPr>
        <w:t>0.05</w:t>
      </w:r>
      <w:r>
        <w:rPr>
          <w:rFonts w:ascii="Book Antiqua" w:eastAsia="DengXian" w:hAnsi="Book Antiqua"/>
          <w:color w:val="000000" w:themeColor="text1"/>
          <w:kern w:val="2"/>
          <w:lang w:eastAsia="zh-CN" w:bidi="ar"/>
        </w:rPr>
        <w:t>.</w:t>
      </w:r>
    </w:p>
    <w:p w14:paraId="0F427E1D" w14:textId="09F1F0E7" w:rsidR="00106767" w:rsidRPr="00C66636" w:rsidRDefault="00C66636">
      <w:pPr>
        <w:spacing w:line="360" w:lineRule="auto"/>
        <w:jc w:val="both"/>
        <w:rPr>
          <w:rFonts w:ascii="Book Antiqua" w:hAnsi="Book Antiqua"/>
          <w:color w:val="000000" w:themeColor="text1"/>
        </w:rPr>
      </w:pPr>
      <w:r w:rsidRPr="0046345B">
        <w:rPr>
          <w:rFonts w:ascii="Book Antiqua" w:eastAsia="DengXian" w:hAnsi="Book Antiqua"/>
          <w:color w:val="000000" w:themeColor="text1"/>
          <w:kern w:val="2"/>
          <w:lang w:eastAsia="zh-CN" w:bidi="ar"/>
        </w:rPr>
        <w:lastRenderedPageBreak/>
        <w:t xml:space="preserve">Continuous variables are represented by mean ± </w:t>
      </w:r>
      <w:r>
        <w:rPr>
          <w:rFonts w:ascii="Book Antiqua" w:eastAsia="DengXian" w:hAnsi="Book Antiqua"/>
          <w:color w:val="000000" w:themeColor="text1"/>
          <w:kern w:val="2"/>
          <w:lang w:eastAsia="zh-CN" w:bidi="ar"/>
        </w:rPr>
        <w:t>SD</w:t>
      </w:r>
      <w:r w:rsidRPr="0046345B">
        <w:rPr>
          <w:rFonts w:ascii="Book Antiqua" w:eastAsia="DengXian" w:hAnsi="Book Antiqua"/>
          <w:color w:val="000000" w:themeColor="text1"/>
          <w:kern w:val="2"/>
          <w:lang w:eastAsia="zh-CN" w:bidi="ar"/>
        </w:rPr>
        <w:t xml:space="preserve">, and categorical variables are represented by </w:t>
      </w:r>
      <w:r w:rsidRPr="00C66636">
        <w:rPr>
          <w:rFonts w:ascii="Book Antiqua" w:eastAsia="DengXian" w:hAnsi="Book Antiqua"/>
          <w:i/>
          <w:iCs/>
          <w:color w:val="000000" w:themeColor="text1"/>
          <w:kern w:val="2"/>
          <w:lang w:eastAsia="zh-CN" w:bidi="ar"/>
        </w:rPr>
        <w:t>n</w:t>
      </w:r>
      <w:r>
        <w:rPr>
          <w:rFonts w:ascii="Book Antiqua" w:eastAsia="DengXian" w:hAnsi="Book Antiqua"/>
          <w:color w:val="000000" w:themeColor="text1"/>
          <w:kern w:val="2"/>
          <w:lang w:eastAsia="zh-CN" w:bidi="ar"/>
        </w:rPr>
        <w:t xml:space="preserve"> </w:t>
      </w:r>
      <w:r w:rsidRPr="0046345B">
        <w:rPr>
          <w:rFonts w:ascii="Book Antiqua" w:eastAsia="DengXian" w:hAnsi="Book Antiqua"/>
          <w:color w:val="000000" w:themeColor="text1"/>
          <w:kern w:val="2"/>
          <w:lang w:eastAsia="zh-CN" w:bidi="ar"/>
        </w:rPr>
        <w:t>(%).</w:t>
      </w:r>
      <w:r>
        <w:rPr>
          <w:rFonts w:ascii="Book Antiqua" w:eastAsia="DengXian" w:hAnsi="Book Antiqua"/>
          <w:color w:val="000000" w:themeColor="text1"/>
          <w:kern w:val="2"/>
          <w:lang w:eastAsia="zh-CN" w:bidi="ar"/>
        </w:rPr>
        <w:t xml:space="preserve"> </w:t>
      </w:r>
      <w:r w:rsidRPr="0046345B">
        <w:rPr>
          <w:rFonts w:ascii="Book Antiqua" w:eastAsia="DengXian" w:hAnsi="Book Antiqua"/>
          <w:color w:val="000000" w:themeColor="text1"/>
          <w:kern w:val="2"/>
          <w:lang w:eastAsia="zh-CN" w:bidi="ar"/>
        </w:rPr>
        <w:t>DTR</w:t>
      </w:r>
      <w:r>
        <w:rPr>
          <w:rFonts w:ascii="Book Antiqua" w:eastAsia="DengXian" w:hAnsi="Book Antiqua"/>
          <w:color w:val="000000" w:themeColor="text1"/>
          <w:kern w:val="2"/>
          <w:lang w:eastAsia="zh-CN" w:bidi="ar"/>
        </w:rPr>
        <w:t>:</w:t>
      </w:r>
      <w:r w:rsidRPr="0046345B">
        <w:rPr>
          <w:rFonts w:ascii="Book Antiqua" w:eastAsia="DengXian" w:hAnsi="Book Antiqua"/>
          <w:color w:val="000000" w:themeColor="text1"/>
          <w:kern w:val="2"/>
          <w:lang w:eastAsia="zh-CN" w:bidi="ar"/>
        </w:rPr>
        <w:t xml:space="preserve"> </w:t>
      </w:r>
      <w:r>
        <w:rPr>
          <w:rFonts w:ascii="Book Antiqua" w:eastAsia="DengXian" w:hAnsi="Book Antiqua"/>
          <w:color w:val="000000" w:themeColor="text1"/>
          <w:kern w:val="2"/>
          <w:lang w:eastAsia="zh-CN" w:bidi="ar"/>
        </w:rPr>
        <w:t>D</w:t>
      </w:r>
      <w:r w:rsidRPr="0046345B">
        <w:rPr>
          <w:rFonts w:ascii="Book Antiqua" w:eastAsia="DengXian" w:hAnsi="Book Antiqua"/>
          <w:color w:val="000000" w:themeColor="text1"/>
          <w:kern w:val="2"/>
          <w:lang w:eastAsia="zh-CN" w:bidi="ar"/>
        </w:rPr>
        <w:t>ouble-tract reconstruction; RY</w:t>
      </w:r>
      <w:r>
        <w:rPr>
          <w:rFonts w:ascii="Book Antiqua" w:eastAsia="DengXian" w:hAnsi="Book Antiqua"/>
          <w:color w:val="000000" w:themeColor="text1"/>
          <w:kern w:val="2"/>
          <w:lang w:eastAsia="zh-CN" w:bidi="ar"/>
        </w:rPr>
        <w:t xml:space="preserve">: </w:t>
      </w:r>
      <w:r w:rsidRPr="0046345B">
        <w:rPr>
          <w:rFonts w:ascii="Book Antiqua" w:eastAsia="DengXian" w:hAnsi="Book Antiqua"/>
          <w:color w:val="000000" w:themeColor="text1"/>
          <w:kern w:val="2"/>
          <w:lang w:eastAsia="zh-CN" w:bidi="ar"/>
        </w:rPr>
        <w:t>Roux-en-Y reconstruction</w:t>
      </w:r>
      <w:r>
        <w:rPr>
          <w:rFonts w:ascii="Book Antiqua" w:eastAsia="DengXian" w:hAnsi="Book Antiqua"/>
          <w:color w:val="000000" w:themeColor="text1"/>
          <w:kern w:val="2"/>
          <w:lang w:eastAsia="zh-CN" w:bidi="ar"/>
        </w:rPr>
        <w:t xml:space="preserve">; </w:t>
      </w:r>
      <w:r w:rsidR="00C329F2" w:rsidRPr="0046345B">
        <w:rPr>
          <w:rFonts w:ascii="Book Antiqua" w:eastAsia="DengXian" w:hAnsi="Book Antiqua"/>
          <w:color w:val="000000" w:themeColor="text1"/>
          <w:kern w:val="2"/>
          <w:lang w:eastAsia="zh-CN" w:bidi="ar"/>
        </w:rPr>
        <w:t>Pos 1m</w:t>
      </w:r>
      <w:r>
        <w:rPr>
          <w:rFonts w:ascii="Book Antiqua" w:eastAsia="DengXian" w:hAnsi="Book Antiqua"/>
          <w:color w:val="000000" w:themeColor="text1"/>
          <w:kern w:val="2"/>
          <w:lang w:eastAsia="zh-CN" w:bidi="ar"/>
        </w:rPr>
        <w:t>: A</w:t>
      </w:r>
      <w:r w:rsidR="00C329F2" w:rsidRPr="0046345B">
        <w:rPr>
          <w:rFonts w:ascii="Book Antiqua" w:eastAsia="DengXian" w:hAnsi="Book Antiqua"/>
          <w:color w:val="000000" w:themeColor="text1"/>
          <w:kern w:val="2"/>
          <w:lang w:eastAsia="zh-CN" w:bidi="ar"/>
        </w:rPr>
        <w:t>t 1 month after operation</w:t>
      </w:r>
      <w:r>
        <w:rPr>
          <w:rFonts w:ascii="Book Antiqua" w:eastAsia="DengXian" w:hAnsi="Book Antiqua"/>
          <w:color w:val="000000" w:themeColor="text1"/>
          <w:kern w:val="2"/>
          <w:lang w:eastAsia="zh-CN" w:bidi="ar"/>
        </w:rPr>
        <w:t xml:space="preserve">; </w:t>
      </w:r>
      <w:r w:rsidR="00C329F2" w:rsidRPr="0046345B">
        <w:rPr>
          <w:rFonts w:ascii="Book Antiqua" w:eastAsia="DengXian" w:hAnsi="Book Antiqua"/>
          <w:color w:val="000000" w:themeColor="text1"/>
          <w:kern w:val="2"/>
          <w:lang w:eastAsia="zh-CN" w:bidi="ar"/>
        </w:rPr>
        <w:t>Pos 3m</w:t>
      </w:r>
      <w:r>
        <w:rPr>
          <w:rFonts w:ascii="Book Antiqua" w:eastAsia="DengXian" w:hAnsi="Book Antiqua"/>
          <w:color w:val="000000" w:themeColor="text1"/>
          <w:kern w:val="2"/>
          <w:lang w:eastAsia="zh-CN" w:bidi="ar"/>
        </w:rPr>
        <w:t>: A</w:t>
      </w:r>
      <w:r w:rsidR="00C329F2" w:rsidRPr="0046345B">
        <w:rPr>
          <w:rFonts w:ascii="Book Antiqua" w:eastAsia="DengXian" w:hAnsi="Book Antiqua"/>
          <w:color w:val="000000" w:themeColor="text1"/>
          <w:kern w:val="2"/>
          <w:lang w:eastAsia="zh-CN" w:bidi="ar"/>
        </w:rPr>
        <w:t>t 3 months after operation</w:t>
      </w:r>
      <w:r>
        <w:rPr>
          <w:rFonts w:ascii="Book Antiqua" w:eastAsia="DengXian" w:hAnsi="Book Antiqua"/>
          <w:color w:val="000000" w:themeColor="text1"/>
          <w:kern w:val="2"/>
          <w:lang w:eastAsia="zh-CN" w:bidi="ar"/>
        </w:rPr>
        <w:t xml:space="preserve">; </w:t>
      </w:r>
      <w:r w:rsidR="00C329F2" w:rsidRPr="0046345B">
        <w:rPr>
          <w:rFonts w:ascii="Book Antiqua" w:eastAsia="DengXian" w:hAnsi="Book Antiqua"/>
          <w:color w:val="000000" w:themeColor="text1"/>
          <w:kern w:val="2"/>
          <w:lang w:eastAsia="zh-CN" w:bidi="ar"/>
        </w:rPr>
        <w:t>Pos 6m</w:t>
      </w:r>
      <w:r>
        <w:rPr>
          <w:rFonts w:ascii="Book Antiqua" w:eastAsia="DengXian" w:hAnsi="Book Antiqua"/>
          <w:color w:val="000000" w:themeColor="text1"/>
          <w:kern w:val="2"/>
          <w:lang w:eastAsia="zh-CN" w:bidi="ar"/>
        </w:rPr>
        <w:t>: A</w:t>
      </w:r>
      <w:r w:rsidR="00C329F2" w:rsidRPr="0046345B">
        <w:rPr>
          <w:rFonts w:ascii="Book Antiqua" w:eastAsia="DengXian" w:hAnsi="Book Antiqua"/>
          <w:color w:val="000000" w:themeColor="text1"/>
          <w:kern w:val="2"/>
          <w:lang w:eastAsia="zh-CN" w:bidi="ar"/>
        </w:rPr>
        <w:t>t 6 months after operation.</w:t>
      </w:r>
      <w:bookmarkEnd w:id="1513"/>
      <w:bookmarkEnd w:id="1514"/>
      <w:bookmarkEnd w:id="1515"/>
    </w:p>
    <w:sectPr w:rsidR="00106767" w:rsidRPr="00C666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28087" w14:textId="77777777" w:rsidR="00275195" w:rsidRDefault="00275195" w:rsidP="0045171D">
      <w:r>
        <w:separator/>
      </w:r>
    </w:p>
  </w:endnote>
  <w:endnote w:type="continuationSeparator" w:id="0">
    <w:p w14:paraId="79D4EAFA" w14:textId="77777777" w:rsidR="00275195" w:rsidRDefault="00275195" w:rsidP="00451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24C43" w14:textId="77777777" w:rsidR="0045171D" w:rsidRPr="0045171D" w:rsidRDefault="0045171D" w:rsidP="0045171D">
    <w:pPr>
      <w:pStyle w:val="a5"/>
      <w:jc w:val="right"/>
      <w:rPr>
        <w:rFonts w:ascii="Book Antiqua" w:hAnsi="Book Antiqua"/>
        <w:color w:val="000000" w:themeColor="text1"/>
        <w:sz w:val="24"/>
        <w:szCs w:val="24"/>
      </w:rPr>
    </w:pPr>
    <w:bookmarkStart w:id="1464" w:name="OLE_LINK8928"/>
    <w:bookmarkStart w:id="1465" w:name="OLE_LINK8929"/>
    <w:bookmarkStart w:id="1466" w:name="OLE_LINK8930"/>
    <w:r w:rsidRPr="0045171D">
      <w:rPr>
        <w:rFonts w:ascii="Book Antiqua" w:hAnsi="Book Antiqua"/>
        <w:color w:val="000000" w:themeColor="text1"/>
        <w:sz w:val="24"/>
        <w:szCs w:val="24"/>
        <w:lang w:val="zh-CN"/>
      </w:rPr>
      <w:t xml:space="preserve"> </w:t>
    </w:r>
    <w:r w:rsidRPr="0045171D">
      <w:rPr>
        <w:rFonts w:ascii="Book Antiqua" w:hAnsi="Book Antiqua"/>
        <w:color w:val="000000" w:themeColor="text1"/>
        <w:sz w:val="24"/>
        <w:szCs w:val="24"/>
      </w:rPr>
      <w:fldChar w:fldCharType="begin"/>
    </w:r>
    <w:r w:rsidRPr="0045171D">
      <w:rPr>
        <w:rFonts w:ascii="Book Antiqua" w:hAnsi="Book Antiqua"/>
        <w:color w:val="000000" w:themeColor="text1"/>
        <w:sz w:val="24"/>
        <w:szCs w:val="24"/>
      </w:rPr>
      <w:instrText>PAGE  \* Arabic  \* MERGEFORMAT</w:instrText>
    </w:r>
    <w:r w:rsidRPr="0045171D">
      <w:rPr>
        <w:rFonts w:ascii="Book Antiqua" w:hAnsi="Book Antiqua"/>
        <w:color w:val="000000" w:themeColor="text1"/>
        <w:sz w:val="24"/>
        <w:szCs w:val="24"/>
      </w:rPr>
      <w:fldChar w:fldCharType="separate"/>
    </w:r>
    <w:r w:rsidRPr="0045171D">
      <w:rPr>
        <w:rFonts w:ascii="Book Antiqua" w:hAnsi="Book Antiqua"/>
        <w:color w:val="000000" w:themeColor="text1"/>
        <w:sz w:val="24"/>
        <w:szCs w:val="24"/>
        <w:lang w:val="zh-CN"/>
      </w:rPr>
      <w:t>2</w:t>
    </w:r>
    <w:r w:rsidRPr="0045171D">
      <w:rPr>
        <w:rFonts w:ascii="Book Antiqua" w:hAnsi="Book Antiqua"/>
        <w:color w:val="000000" w:themeColor="text1"/>
        <w:sz w:val="24"/>
        <w:szCs w:val="24"/>
      </w:rPr>
      <w:fldChar w:fldCharType="end"/>
    </w:r>
    <w:r w:rsidRPr="0045171D">
      <w:rPr>
        <w:rFonts w:ascii="Book Antiqua" w:hAnsi="Book Antiqua"/>
        <w:color w:val="000000" w:themeColor="text1"/>
        <w:sz w:val="24"/>
        <w:szCs w:val="24"/>
        <w:lang w:val="zh-CN"/>
      </w:rPr>
      <w:t xml:space="preserve"> / </w:t>
    </w:r>
    <w:r w:rsidRPr="0045171D">
      <w:rPr>
        <w:rFonts w:ascii="Book Antiqua" w:hAnsi="Book Antiqua"/>
        <w:color w:val="000000" w:themeColor="text1"/>
        <w:sz w:val="24"/>
        <w:szCs w:val="24"/>
      </w:rPr>
      <w:fldChar w:fldCharType="begin"/>
    </w:r>
    <w:r w:rsidRPr="0045171D">
      <w:rPr>
        <w:rFonts w:ascii="Book Antiqua" w:hAnsi="Book Antiqua"/>
        <w:color w:val="000000" w:themeColor="text1"/>
        <w:sz w:val="24"/>
        <w:szCs w:val="24"/>
      </w:rPr>
      <w:instrText>NUMPAGES  \* Arabic  \* MERGEFORMAT</w:instrText>
    </w:r>
    <w:r w:rsidRPr="0045171D">
      <w:rPr>
        <w:rFonts w:ascii="Book Antiqua" w:hAnsi="Book Antiqua"/>
        <w:color w:val="000000" w:themeColor="text1"/>
        <w:sz w:val="24"/>
        <w:szCs w:val="24"/>
      </w:rPr>
      <w:fldChar w:fldCharType="separate"/>
    </w:r>
    <w:r w:rsidRPr="0045171D">
      <w:rPr>
        <w:rFonts w:ascii="Book Antiqua" w:hAnsi="Book Antiqua"/>
        <w:color w:val="000000" w:themeColor="text1"/>
        <w:sz w:val="24"/>
        <w:szCs w:val="24"/>
        <w:lang w:val="zh-CN"/>
      </w:rPr>
      <w:t>2</w:t>
    </w:r>
    <w:r w:rsidRPr="0045171D">
      <w:rPr>
        <w:rFonts w:ascii="Book Antiqua" w:hAnsi="Book Antiqua"/>
        <w:color w:val="000000" w:themeColor="text1"/>
        <w:sz w:val="24"/>
        <w:szCs w:val="24"/>
      </w:rPr>
      <w:fldChar w:fldCharType="end"/>
    </w:r>
  </w:p>
  <w:bookmarkEnd w:id="1464"/>
  <w:bookmarkEnd w:id="1465"/>
  <w:bookmarkEnd w:id="1466"/>
  <w:p w14:paraId="70287039" w14:textId="77777777" w:rsidR="0045171D" w:rsidRDefault="0045171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73F8B" w14:textId="77777777" w:rsidR="00275195" w:rsidRDefault="00275195" w:rsidP="0045171D">
      <w:r>
        <w:separator/>
      </w:r>
    </w:p>
  </w:footnote>
  <w:footnote w:type="continuationSeparator" w:id="0">
    <w:p w14:paraId="1710CA78" w14:textId="77777777" w:rsidR="00275195" w:rsidRDefault="00275195" w:rsidP="004517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DE9CD1"/>
    <w:multiLevelType w:val="multilevel"/>
    <w:tmpl w:val="B2DE9CD1"/>
    <w:lvl w:ilvl="0">
      <w:start w:val="1"/>
      <w:numFmt w:val="decimal"/>
      <w:pStyle w:val="msolistparagraph0"/>
      <w:lvlText w:val="%1."/>
      <w:lvlJc w:val="left"/>
      <w:pPr>
        <w:ind w:left="425" w:firstLine="0"/>
      </w:pPr>
    </w:lvl>
    <w:lvl w:ilvl="1">
      <w:start w:val="1"/>
      <w:numFmt w:val="decimal"/>
      <w:lvlText w:val="%1.%2."/>
      <w:lvlJc w:val="left"/>
      <w:pPr>
        <w:ind w:left="567" w:firstLine="0"/>
      </w:pPr>
    </w:lvl>
    <w:lvl w:ilvl="2">
      <w:start w:val="1"/>
      <w:numFmt w:val="decimal"/>
      <w:lvlText w:val="%1.%2.%3."/>
      <w:lvlJc w:val="left"/>
      <w:pPr>
        <w:ind w:left="709" w:firstLine="0"/>
      </w:pPr>
    </w:lvl>
    <w:lvl w:ilvl="3">
      <w:start w:val="1"/>
      <w:numFmt w:val="decimal"/>
      <w:lvlText w:val="%1.%2.%3.%4."/>
      <w:lvlJc w:val="left"/>
      <w:pPr>
        <w:ind w:left="851" w:firstLine="0"/>
      </w:pPr>
    </w:lvl>
    <w:lvl w:ilvl="4">
      <w:start w:val="1"/>
      <w:numFmt w:val="decimal"/>
      <w:lvlText w:val="%1.%2.%3.%4.%5."/>
      <w:lvlJc w:val="left"/>
      <w:pPr>
        <w:ind w:left="992" w:firstLine="0"/>
      </w:pPr>
    </w:lvl>
    <w:lvl w:ilvl="5">
      <w:start w:val="1"/>
      <w:numFmt w:val="decimal"/>
      <w:lvlText w:val="%1.%2.%3.%4.%5.%6."/>
      <w:lvlJc w:val="left"/>
      <w:pPr>
        <w:ind w:left="1135" w:firstLine="0"/>
      </w:pPr>
    </w:lvl>
    <w:lvl w:ilvl="6">
      <w:start w:val="1"/>
      <w:numFmt w:val="decimal"/>
      <w:lvlText w:val="%1.%2.%3.%4.%5.%6.%7."/>
      <w:lvlJc w:val="left"/>
      <w:pPr>
        <w:ind w:left="1276" w:firstLine="0"/>
      </w:pPr>
    </w:lvl>
    <w:lvl w:ilvl="7">
      <w:start w:val="1"/>
      <w:numFmt w:val="decimal"/>
      <w:lvlText w:val="%1.%2.%3.%4.%5.%6.%7.%8."/>
      <w:lvlJc w:val="left"/>
      <w:pPr>
        <w:ind w:left="1418" w:firstLine="0"/>
      </w:pPr>
    </w:lvl>
    <w:lvl w:ilvl="8">
      <w:start w:val="1"/>
      <w:numFmt w:val="decimal"/>
      <w:lvlText w:val="%1.%2.%3.%4.%5.%6.%7.%8.%9."/>
      <w:lvlJc w:val="left"/>
      <w:pPr>
        <w:ind w:left="1559" w:firstLine="0"/>
      </w:pPr>
    </w:lvl>
  </w:abstractNum>
  <w:num w:numId="1" w16cid:durableId="5610669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611D7"/>
    <w:rsid w:val="000940EA"/>
    <w:rsid w:val="000A26DA"/>
    <w:rsid w:val="00106767"/>
    <w:rsid w:val="00196D88"/>
    <w:rsid w:val="001A1A83"/>
    <w:rsid w:val="00210E19"/>
    <w:rsid w:val="00275195"/>
    <w:rsid w:val="002945CE"/>
    <w:rsid w:val="002D211B"/>
    <w:rsid w:val="0035368D"/>
    <w:rsid w:val="0045171D"/>
    <w:rsid w:val="0076330F"/>
    <w:rsid w:val="00A640BF"/>
    <w:rsid w:val="00A77B3E"/>
    <w:rsid w:val="00AC3B3B"/>
    <w:rsid w:val="00B6318C"/>
    <w:rsid w:val="00C329F2"/>
    <w:rsid w:val="00C66636"/>
    <w:rsid w:val="00C7707C"/>
    <w:rsid w:val="00CA2A55"/>
    <w:rsid w:val="00CE06AD"/>
    <w:rsid w:val="00D77CA3"/>
    <w:rsid w:val="00E018F6"/>
    <w:rsid w:val="00E31CE4"/>
    <w:rsid w:val="00E908E1"/>
    <w:rsid w:val="00E971F1"/>
    <w:rsid w:val="00F02B19"/>
    <w:rsid w:val="00F37092"/>
    <w:rsid w:val="00F71CFE"/>
    <w:rsid w:val="00FE58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99318A"/>
  <w15:docId w15:val="{72F75542-ECFF-CD41-AB72-771295C4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5171D"/>
    <w:pPr>
      <w:tabs>
        <w:tab w:val="center" w:pos="4153"/>
        <w:tab w:val="right" w:pos="8306"/>
      </w:tabs>
      <w:snapToGrid w:val="0"/>
      <w:jc w:val="center"/>
    </w:pPr>
    <w:rPr>
      <w:sz w:val="18"/>
      <w:szCs w:val="18"/>
    </w:rPr>
  </w:style>
  <w:style w:type="character" w:customStyle="1" w:styleId="a4">
    <w:name w:val="页眉 字符"/>
    <w:basedOn w:val="a0"/>
    <w:link w:val="a3"/>
    <w:rsid w:val="0045171D"/>
    <w:rPr>
      <w:sz w:val="18"/>
      <w:szCs w:val="18"/>
    </w:rPr>
  </w:style>
  <w:style w:type="paragraph" w:styleId="a5">
    <w:name w:val="footer"/>
    <w:basedOn w:val="a"/>
    <w:link w:val="a6"/>
    <w:uiPriority w:val="99"/>
    <w:rsid w:val="0045171D"/>
    <w:pPr>
      <w:tabs>
        <w:tab w:val="center" w:pos="4153"/>
        <w:tab w:val="right" w:pos="8306"/>
      </w:tabs>
      <w:snapToGrid w:val="0"/>
    </w:pPr>
    <w:rPr>
      <w:sz w:val="18"/>
      <w:szCs w:val="18"/>
    </w:rPr>
  </w:style>
  <w:style w:type="character" w:customStyle="1" w:styleId="a6">
    <w:name w:val="页脚 字符"/>
    <w:basedOn w:val="a0"/>
    <w:link w:val="a5"/>
    <w:uiPriority w:val="99"/>
    <w:rsid w:val="0045171D"/>
    <w:rPr>
      <w:sz w:val="18"/>
      <w:szCs w:val="18"/>
    </w:rPr>
  </w:style>
  <w:style w:type="table" w:styleId="a7">
    <w:name w:val="Table Grid"/>
    <w:basedOn w:val="a1"/>
    <w:qFormat/>
    <w:rsid w:val="00C329F2"/>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329F2"/>
    <w:pPr>
      <w:widowControl w:val="0"/>
      <w:ind w:firstLineChars="200" w:firstLine="420"/>
      <w:jc w:val="both"/>
    </w:pPr>
    <w:rPr>
      <w:rFonts w:asciiTheme="minorHAnsi" w:hAnsiTheme="minorHAnsi" w:cstheme="minorBidi"/>
      <w:kern w:val="2"/>
      <w:sz w:val="21"/>
      <w:lang w:eastAsia="zh-CN"/>
    </w:rPr>
  </w:style>
  <w:style w:type="paragraph" w:customStyle="1" w:styleId="msolistparagraph0">
    <w:name w:val="msolistparagraph"/>
    <w:basedOn w:val="a"/>
    <w:rsid w:val="00C329F2"/>
    <w:pPr>
      <w:widowControl w:val="0"/>
      <w:numPr>
        <w:numId w:val="1"/>
      </w:numPr>
      <w:jc w:val="both"/>
    </w:pPr>
    <w:rPr>
      <w:rFonts w:ascii="DengXian" w:eastAsia="DengXian" w:hAnsi="DengXian" w:hint="eastAsia"/>
      <w:kern w:val="2"/>
      <w:sz w:val="21"/>
      <w:lang w:eastAsia="zh-CN"/>
    </w:rPr>
  </w:style>
  <w:style w:type="paragraph" w:styleId="a9">
    <w:name w:val="Revision"/>
    <w:hidden/>
    <w:uiPriority w:val="99"/>
    <w:semiHidden/>
    <w:rsid w:val="00C7707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063269">
      <w:bodyDiv w:val="1"/>
      <w:marLeft w:val="0"/>
      <w:marRight w:val="0"/>
      <w:marTop w:val="0"/>
      <w:marBottom w:val="0"/>
      <w:divBdr>
        <w:top w:val="none" w:sz="0" w:space="0" w:color="auto"/>
        <w:left w:val="none" w:sz="0" w:space="0" w:color="auto"/>
        <w:bottom w:val="none" w:sz="0" w:space="0" w:color="auto"/>
        <w:right w:val="none" w:sz="0" w:space="0" w:color="auto"/>
      </w:divBdr>
    </w:div>
    <w:div w:id="1759520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30</Pages>
  <Words>6536</Words>
  <Characters>37256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25</cp:revision>
  <dcterms:created xsi:type="dcterms:W3CDTF">2024-03-18T02:12:00Z</dcterms:created>
  <dcterms:modified xsi:type="dcterms:W3CDTF">2024-03-26T02:15:00Z</dcterms:modified>
</cp:coreProperties>
</file>