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59AD3"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rPr>
        <w:t xml:space="preserve">Name of Journal: </w:t>
      </w:r>
      <w:r w:rsidRPr="003A4360">
        <w:rPr>
          <w:rFonts w:ascii="Book Antiqua" w:eastAsia="Book Antiqua" w:hAnsi="Book Antiqua" w:cs="Book Antiqua"/>
          <w:i/>
        </w:rPr>
        <w:t>World Journal of Stem Cells</w:t>
      </w:r>
    </w:p>
    <w:p w14:paraId="5091846A"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rPr>
        <w:t xml:space="preserve">Manuscript NO: </w:t>
      </w:r>
      <w:r w:rsidRPr="003A4360">
        <w:rPr>
          <w:rFonts w:ascii="Book Antiqua" w:eastAsia="Book Antiqua" w:hAnsi="Book Antiqua" w:cs="Book Antiqua"/>
        </w:rPr>
        <w:t>92114</w:t>
      </w:r>
    </w:p>
    <w:p w14:paraId="7991C8C5"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rPr>
        <w:t xml:space="preserve">Manuscript Type: </w:t>
      </w:r>
      <w:r w:rsidRPr="003A4360">
        <w:rPr>
          <w:rFonts w:ascii="Book Antiqua" w:eastAsia="Book Antiqua" w:hAnsi="Book Antiqua" w:cs="Book Antiqua"/>
        </w:rPr>
        <w:t>ORIGINAL ARTICLE</w:t>
      </w:r>
    </w:p>
    <w:p w14:paraId="68D02DD7" w14:textId="77777777" w:rsidR="00A77B3E" w:rsidRPr="003A4360" w:rsidRDefault="00A77B3E" w:rsidP="003A4360">
      <w:pPr>
        <w:spacing w:line="360" w:lineRule="auto"/>
        <w:jc w:val="both"/>
        <w:rPr>
          <w:rFonts w:ascii="Book Antiqua" w:hAnsi="Book Antiqua"/>
        </w:rPr>
      </w:pPr>
    </w:p>
    <w:p w14:paraId="157B901D"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i/>
        </w:rPr>
        <w:t>Basic Study</w:t>
      </w:r>
    </w:p>
    <w:p w14:paraId="40545771"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color w:val="000000"/>
        </w:rPr>
        <w:t xml:space="preserve">Gossypol acetic acid regulates leukemia stem cells by degrading LRPPRC </w:t>
      </w:r>
      <w:r w:rsidRPr="003A4360">
        <w:rPr>
          <w:rFonts w:ascii="Book Antiqua" w:eastAsia="Book Antiqua" w:hAnsi="Book Antiqua" w:cs="Book Antiqua"/>
          <w:b/>
          <w:bCs/>
          <w:i/>
          <w:iCs/>
          <w:color w:val="000000"/>
        </w:rPr>
        <w:t>via</w:t>
      </w:r>
      <w:r w:rsidRPr="003A4360">
        <w:rPr>
          <w:rFonts w:ascii="Book Antiqua" w:eastAsia="Book Antiqua" w:hAnsi="Book Antiqua" w:cs="Book Antiqua"/>
          <w:b/>
          <w:bCs/>
          <w:color w:val="000000"/>
        </w:rPr>
        <w:t xml:space="preserve"> inhibiting IL-6/JAK1/STAT3 signaling or resulting mitochondrial dysfunction</w:t>
      </w:r>
    </w:p>
    <w:p w14:paraId="7EAB58A6" w14:textId="77777777" w:rsidR="00A77B3E" w:rsidRPr="003A4360" w:rsidRDefault="00A77B3E" w:rsidP="003A4360">
      <w:pPr>
        <w:spacing w:line="360" w:lineRule="auto"/>
        <w:jc w:val="both"/>
        <w:rPr>
          <w:rFonts w:ascii="Book Antiqua" w:hAnsi="Book Antiqua"/>
        </w:rPr>
      </w:pPr>
    </w:p>
    <w:p w14:paraId="0E74C6E7" w14:textId="7080A8DB" w:rsidR="00A77B3E" w:rsidRPr="003A4360" w:rsidRDefault="000342FC" w:rsidP="003A4360">
      <w:pPr>
        <w:spacing w:line="360" w:lineRule="auto"/>
        <w:jc w:val="both"/>
        <w:rPr>
          <w:rFonts w:ascii="Book Antiqua" w:hAnsi="Book Antiqua"/>
        </w:rPr>
      </w:pPr>
      <w:r w:rsidRPr="003A4360">
        <w:rPr>
          <w:rFonts w:ascii="Book Antiqua" w:eastAsia="Book Antiqua" w:hAnsi="Book Antiqua" w:cs="Book Antiqua"/>
        </w:rPr>
        <w:t>Ai CJ</w:t>
      </w:r>
      <w:r w:rsidRPr="003A4360">
        <w:rPr>
          <w:rFonts w:ascii="Book Antiqua" w:eastAsia="Book Antiqua" w:hAnsi="Book Antiqua" w:cs="Book Antiqua"/>
          <w:color w:val="000000"/>
        </w:rPr>
        <w:t xml:space="preserve"> </w:t>
      </w:r>
      <w:r w:rsidRPr="003A4360">
        <w:rPr>
          <w:rFonts w:ascii="Book Antiqua" w:hAnsi="Book Antiqua" w:cs="Book Antiqua"/>
          <w:i/>
          <w:iCs/>
          <w:color w:val="000000"/>
          <w:lang w:eastAsia="zh-CN"/>
        </w:rPr>
        <w:t>et al</w:t>
      </w:r>
      <w:r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GAA regulates survival of LSCs</w:t>
      </w:r>
    </w:p>
    <w:p w14:paraId="30FF434B" w14:textId="77777777" w:rsidR="00A77B3E" w:rsidRPr="003A4360" w:rsidRDefault="00A77B3E" w:rsidP="003A4360">
      <w:pPr>
        <w:spacing w:line="360" w:lineRule="auto"/>
        <w:jc w:val="both"/>
        <w:rPr>
          <w:rFonts w:ascii="Book Antiqua" w:hAnsi="Book Antiqua"/>
        </w:rPr>
      </w:pPr>
    </w:p>
    <w:p w14:paraId="4BC550A3"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Cheng-Jin Ai, Ling-Juan Chen, Li-Xuan Guo, Ya-Ping Wang, Zi-Yi Zhao</w:t>
      </w:r>
    </w:p>
    <w:p w14:paraId="6BB3667D" w14:textId="77777777" w:rsidR="00A77B3E" w:rsidRPr="003A4360" w:rsidRDefault="00A77B3E" w:rsidP="003A4360">
      <w:pPr>
        <w:spacing w:line="360" w:lineRule="auto"/>
        <w:jc w:val="both"/>
        <w:rPr>
          <w:rFonts w:ascii="Book Antiqua" w:hAnsi="Book Antiqua"/>
        </w:rPr>
      </w:pPr>
    </w:p>
    <w:p w14:paraId="5C6FAB1E"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color w:val="000000"/>
        </w:rPr>
        <w:t xml:space="preserve">Cheng-Jin Ai, Ling-Juan Chen, Li-Xuan Guo, </w:t>
      </w:r>
      <w:r w:rsidRPr="003A4360">
        <w:rPr>
          <w:rFonts w:ascii="Book Antiqua" w:eastAsia="Book Antiqua" w:hAnsi="Book Antiqua" w:cs="Book Antiqua"/>
          <w:color w:val="000000"/>
        </w:rPr>
        <w:t>Department of Laboratory Medicine, Hospital of Chengdu University of Traditional Chinese Medicine, Chengdu 641000, Sichuan Province, China</w:t>
      </w:r>
    </w:p>
    <w:p w14:paraId="43047258" w14:textId="77777777" w:rsidR="00A77B3E" w:rsidRPr="003A4360" w:rsidRDefault="00A77B3E" w:rsidP="003A4360">
      <w:pPr>
        <w:spacing w:line="360" w:lineRule="auto"/>
        <w:jc w:val="both"/>
        <w:rPr>
          <w:rFonts w:ascii="Book Antiqua" w:hAnsi="Book Antiqua"/>
        </w:rPr>
      </w:pPr>
    </w:p>
    <w:p w14:paraId="1CA368A5"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color w:val="000000"/>
        </w:rPr>
        <w:t xml:space="preserve">Ya-Ping Wang, </w:t>
      </w:r>
      <w:r w:rsidRPr="003A4360">
        <w:rPr>
          <w:rFonts w:ascii="Book Antiqua" w:eastAsia="Book Antiqua" w:hAnsi="Book Antiqua" w:cs="Book Antiqua"/>
          <w:color w:val="000000"/>
        </w:rPr>
        <w:t>Department of Ophthalmology, Hospital of Chengdu University of Traditional Chinese Medicine, Chengdu 641000, Sichuan Province, China</w:t>
      </w:r>
    </w:p>
    <w:p w14:paraId="43F25124" w14:textId="77777777" w:rsidR="00A77B3E" w:rsidRPr="003A4360" w:rsidRDefault="00A77B3E" w:rsidP="003A4360">
      <w:pPr>
        <w:spacing w:line="360" w:lineRule="auto"/>
        <w:jc w:val="both"/>
        <w:rPr>
          <w:rFonts w:ascii="Book Antiqua" w:hAnsi="Book Antiqua"/>
        </w:rPr>
      </w:pPr>
    </w:p>
    <w:p w14:paraId="421FABB1"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color w:val="000000"/>
        </w:rPr>
        <w:t xml:space="preserve">Zi-Yi Zhao, </w:t>
      </w:r>
      <w:r w:rsidRPr="003A4360">
        <w:rPr>
          <w:rFonts w:ascii="Book Antiqua" w:eastAsia="Book Antiqua" w:hAnsi="Book Antiqua" w:cs="Book Antiqua"/>
          <w:color w:val="000000"/>
        </w:rPr>
        <w:t>Central Laboratory, Hospital of Chengdu University of Traditional Chinese Medicine, Chengdu 641000, Sichuan Province, China</w:t>
      </w:r>
    </w:p>
    <w:p w14:paraId="540A886E" w14:textId="77777777" w:rsidR="00A77B3E" w:rsidRPr="003A4360" w:rsidRDefault="00A77B3E" w:rsidP="003A4360">
      <w:pPr>
        <w:spacing w:line="360" w:lineRule="auto"/>
        <w:jc w:val="both"/>
        <w:rPr>
          <w:rFonts w:ascii="Book Antiqua" w:hAnsi="Book Antiqua"/>
        </w:rPr>
      </w:pPr>
    </w:p>
    <w:p w14:paraId="3320C9B7"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color w:val="000000"/>
        </w:rPr>
        <w:t xml:space="preserve">Zi-Yi Zhao, </w:t>
      </w:r>
      <w:r w:rsidRPr="003A4360">
        <w:rPr>
          <w:rFonts w:ascii="Book Antiqua" w:eastAsia="Book Antiqua" w:hAnsi="Book Antiqua" w:cs="Book Antiqua"/>
          <w:color w:val="000000"/>
        </w:rPr>
        <w:t>Traditional Chinese Medicine Regulating Metabolic Diseases Key Laboratory of Sichuan Province, Chengdu University of Traditional Chinese Medicine, Chengdu 641000, Sichuan Province, China</w:t>
      </w:r>
    </w:p>
    <w:p w14:paraId="0BE73E96" w14:textId="77777777" w:rsidR="00A77B3E" w:rsidRPr="003A4360" w:rsidRDefault="00A77B3E" w:rsidP="003A4360">
      <w:pPr>
        <w:spacing w:line="360" w:lineRule="auto"/>
        <w:jc w:val="both"/>
        <w:rPr>
          <w:rFonts w:ascii="Book Antiqua" w:hAnsi="Book Antiqua"/>
        </w:rPr>
      </w:pPr>
    </w:p>
    <w:p w14:paraId="4158B072" w14:textId="77777777" w:rsidR="00A77B3E" w:rsidRPr="003A4360" w:rsidRDefault="001D0291" w:rsidP="003A4360">
      <w:pPr>
        <w:spacing w:line="360" w:lineRule="auto"/>
        <w:jc w:val="both"/>
        <w:rPr>
          <w:rFonts w:ascii="Book Antiqua" w:hAnsi="Book Antiqua"/>
        </w:rPr>
      </w:pPr>
      <w:bookmarkStart w:id="0" w:name="_Hlk161047709"/>
      <w:r w:rsidRPr="003A4360">
        <w:rPr>
          <w:rFonts w:ascii="Book Antiqua" w:eastAsia="Book Antiqua" w:hAnsi="Book Antiqua" w:cs="Book Antiqua"/>
          <w:b/>
          <w:bCs/>
          <w:color w:val="000000"/>
        </w:rPr>
        <w:t>Co-first authors</w:t>
      </w:r>
      <w:bookmarkEnd w:id="0"/>
      <w:r w:rsidRPr="003A4360">
        <w:rPr>
          <w:rFonts w:ascii="Book Antiqua" w:eastAsia="Book Antiqua" w:hAnsi="Book Antiqua" w:cs="Book Antiqua"/>
          <w:b/>
          <w:bCs/>
          <w:color w:val="000000"/>
        </w:rPr>
        <w:t xml:space="preserve">: </w:t>
      </w:r>
      <w:r w:rsidRPr="003A4360">
        <w:rPr>
          <w:rFonts w:ascii="Book Antiqua" w:eastAsia="Book Antiqua" w:hAnsi="Book Antiqua" w:cs="Book Antiqua"/>
          <w:color w:val="000000"/>
        </w:rPr>
        <w:t>Cheng-Jin Ai and Ling-Juan Chen.</w:t>
      </w:r>
    </w:p>
    <w:p w14:paraId="0275E8D9" w14:textId="77777777" w:rsidR="00A77B3E" w:rsidRPr="003A4360" w:rsidRDefault="00A77B3E" w:rsidP="003A4360">
      <w:pPr>
        <w:spacing w:line="360" w:lineRule="auto"/>
        <w:jc w:val="both"/>
        <w:rPr>
          <w:rFonts w:ascii="Book Antiqua" w:hAnsi="Book Antiqua"/>
        </w:rPr>
      </w:pPr>
    </w:p>
    <w:p w14:paraId="007281BC" w14:textId="7A9A278A"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color w:val="000000"/>
        </w:rPr>
        <w:t xml:space="preserve">Author contributions: </w:t>
      </w:r>
      <w:r w:rsidRPr="003A4360">
        <w:rPr>
          <w:rFonts w:ascii="Book Antiqua" w:eastAsia="Book Antiqua" w:hAnsi="Book Antiqua" w:cs="Book Antiqua"/>
          <w:color w:val="000000"/>
        </w:rPr>
        <w:t xml:space="preserve">Ai CJ and Zhao ZY designed the experiments and wrote manuscript; Ai CJ, Chen LJ, Guo LX, and Wang YP performed molecular-related </w:t>
      </w:r>
      <w:r w:rsidRPr="003A4360">
        <w:rPr>
          <w:rFonts w:ascii="Book Antiqua" w:eastAsia="Book Antiqua" w:hAnsi="Book Antiqua" w:cs="Book Antiqua"/>
          <w:color w:val="000000"/>
        </w:rPr>
        <w:lastRenderedPageBreak/>
        <w:t>experiments in this study; Ai CJ and Chen LJ performed experiments on processing cells</w:t>
      </w:r>
      <w:r w:rsidR="000342FC" w:rsidRPr="003A4360">
        <w:rPr>
          <w:rFonts w:ascii="Book Antiqua" w:hAnsi="Book Antiqua" w:cs="Book Antiqua"/>
          <w:color w:val="000000"/>
          <w:lang w:eastAsia="zh-CN"/>
        </w:rPr>
        <w:t>, and they are co-first authors of this manuscript</w:t>
      </w:r>
      <w:r w:rsidRPr="003A4360">
        <w:rPr>
          <w:rFonts w:ascii="Book Antiqua" w:eastAsia="Book Antiqua" w:hAnsi="Book Antiqua" w:cs="Book Antiqua"/>
          <w:color w:val="000000"/>
        </w:rPr>
        <w:t>; Zhao ZY is responsible for data collection and performed statistical analysis and revised manuscript; and all authors read and approved the final manuscript.</w:t>
      </w:r>
    </w:p>
    <w:p w14:paraId="7B6E8BAF" w14:textId="77777777" w:rsidR="0056546F" w:rsidRPr="003A4360" w:rsidRDefault="0056546F" w:rsidP="003A4360">
      <w:pPr>
        <w:spacing w:line="360" w:lineRule="auto"/>
        <w:jc w:val="both"/>
        <w:rPr>
          <w:rFonts w:ascii="Book Antiqua" w:hAnsi="Book Antiqua"/>
          <w:lang w:eastAsia="zh-CN"/>
        </w:rPr>
      </w:pPr>
    </w:p>
    <w:p w14:paraId="2DA090D3"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color w:val="000000"/>
        </w:rPr>
        <w:t xml:space="preserve">Corresponding author: Zi-Yi Zhao, PhD, Professor, </w:t>
      </w:r>
      <w:r w:rsidRPr="003A4360">
        <w:rPr>
          <w:rFonts w:ascii="Book Antiqua" w:eastAsia="Book Antiqua" w:hAnsi="Book Antiqua" w:cs="Book Antiqua"/>
          <w:color w:val="000000"/>
        </w:rPr>
        <w:t>Central Laboratory, Hospital of Chengdu University of Traditional Chinese Medicine, Shi-er-</w:t>
      </w:r>
      <w:proofErr w:type="spellStart"/>
      <w:r w:rsidRPr="003A4360">
        <w:rPr>
          <w:rFonts w:ascii="Book Antiqua" w:eastAsia="Book Antiqua" w:hAnsi="Book Antiqua" w:cs="Book Antiqua"/>
          <w:color w:val="000000"/>
        </w:rPr>
        <w:t>qiao</w:t>
      </w:r>
      <w:proofErr w:type="spellEnd"/>
      <w:r w:rsidRPr="003A4360">
        <w:rPr>
          <w:rFonts w:ascii="Book Antiqua" w:eastAsia="Book Antiqua" w:hAnsi="Book Antiqua" w:cs="Book Antiqua"/>
          <w:color w:val="000000"/>
        </w:rPr>
        <w:t xml:space="preserve"> Road, Chengdu 641000, Sichuan Province, China. zhaoziyi@cdutcm.edu.cn</w:t>
      </w:r>
    </w:p>
    <w:p w14:paraId="03E0A7D4" w14:textId="77777777" w:rsidR="00A77B3E" w:rsidRPr="003A4360" w:rsidRDefault="00A77B3E" w:rsidP="003A4360">
      <w:pPr>
        <w:spacing w:line="360" w:lineRule="auto"/>
        <w:jc w:val="both"/>
        <w:rPr>
          <w:rFonts w:ascii="Book Antiqua" w:hAnsi="Book Antiqua"/>
        </w:rPr>
      </w:pPr>
    </w:p>
    <w:p w14:paraId="5C9313D4"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rPr>
        <w:t xml:space="preserve">Received: </w:t>
      </w:r>
      <w:r w:rsidRPr="003A4360">
        <w:rPr>
          <w:rFonts w:ascii="Book Antiqua" w:eastAsia="Book Antiqua" w:hAnsi="Book Antiqua" w:cs="Book Antiqua"/>
        </w:rPr>
        <w:t>January 15, 2024</w:t>
      </w:r>
    </w:p>
    <w:p w14:paraId="116CA57A"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rPr>
        <w:t xml:space="preserve">Revised: </w:t>
      </w:r>
      <w:r w:rsidRPr="003A4360">
        <w:rPr>
          <w:rFonts w:ascii="Book Antiqua" w:eastAsia="Book Antiqua" w:hAnsi="Book Antiqua" w:cs="Book Antiqua"/>
        </w:rPr>
        <w:t>February 11, 2024</w:t>
      </w:r>
    </w:p>
    <w:p w14:paraId="1014FDA8" w14:textId="6823F104" w:rsidR="00A77B3E" w:rsidRPr="003A4360" w:rsidRDefault="001D0291" w:rsidP="007E4182">
      <w:pPr>
        <w:spacing w:line="360" w:lineRule="auto"/>
        <w:rPr>
          <w:rFonts w:ascii="Book Antiqua" w:hAnsi="Book Antiqua"/>
        </w:rPr>
        <w:pPrChange w:id="1" w:author="yan jiaping" w:date="2024-03-14T12:32:00Z">
          <w:pPr>
            <w:spacing w:line="360" w:lineRule="auto"/>
            <w:jc w:val="both"/>
          </w:pPr>
        </w:pPrChange>
      </w:pPr>
      <w:r w:rsidRPr="003A4360">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bookmarkStart w:id="686" w:name="OLE_LINK124"/>
      <w:bookmarkStart w:id="687" w:name="OLE_LINK127"/>
      <w:bookmarkStart w:id="688" w:name="OLE_LINK130"/>
      <w:bookmarkStart w:id="689" w:name="OLE_LINK7677"/>
      <w:bookmarkStart w:id="690" w:name="OLE_LINK7726"/>
      <w:bookmarkStart w:id="691" w:name="OLE_LINK7746"/>
      <w:bookmarkStart w:id="692" w:name="OLE_LINK7758"/>
      <w:bookmarkStart w:id="693" w:name="OLE_LINK7767"/>
      <w:bookmarkStart w:id="694" w:name="OLE_LINK7782"/>
      <w:bookmarkStart w:id="695" w:name="OLE_LINK7821"/>
      <w:bookmarkStart w:id="696" w:name="OLE_LINK7919"/>
      <w:bookmarkStart w:id="697" w:name="OLE_LINK7931"/>
      <w:bookmarkStart w:id="698" w:name="OLE_LINK7941"/>
      <w:bookmarkStart w:id="699" w:name="OLE_LINK7945"/>
      <w:bookmarkStart w:id="700" w:name="OLE_LINK7959"/>
      <w:bookmarkStart w:id="701" w:name="OLE_LINK8097"/>
      <w:bookmarkStart w:id="702" w:name="OLE_LINK8101"/>
      <w:bookmarkStart w:id="703" w:name="OLE_LINK8104"/>
      <w:bookmarkStart w:id="704" w:name="OLE_LINK8111"/>
      <w:bookmarkStart w:id="705" w:name="OLE_LINK8118"/>
      <w:bookmarkStart w:id="706" w:name="OLE_LINK8122"/>
      <w:bookmarkStart w:id="707" w:name="OLE_LINK8126"/>
      <w:bookmarkStart w:id="708" w:name="OLE_LINK8133"/>
      <w:bookmarkStart w:id="709" w:name="OLE_LINK8142"/>
      <w:bookmarkStart w:id="710" w:name="OLE_LINK8150"/>
      <w:bookmarkStart w:id="711" w:name="OLE_LINK8154"/>
      <w:bookmarkStart w:id="712" w:name="OLE_LINK8161"/>
      <w:bookmarkStart w:id="713" w:name="OLE_LINK8164"/>
      <w:bookmarkStart w:id="714" w:name="OLE_LINK8169"/>
      <w:bookmarkStart w:id="715" w:name="OLE_LINK8174"/>
      <w:bookmarkStart w:id="716" w:name="OLE_LINK8187"/>
      <w:bookmarkStart w:id="717" w:name="OLE_LINK8195"/>
      <w:bookmarkStart w:id="718" w:name="OLE_LINK8198"/>
      <w:bookmarkStart w:id="719" w:name="OLE_LINK8204"/>
      <w:bookmarkStart w:id="720" w:name="OLE_LINK8210"/>
      <w:bookmarkStart w:id="721" w:name="OLE_LINK8284"/>
      <w:bookmarkStart w:id="722" w:name="OLE_LINK8289"/>
      <w:bookmarkStart w:id="723" w:name="OLE_LINK8292"/>
      <w:bookmarkStart w:id="724" w:name="OLE_LINK8301"/>
      <w:bookmarkStart w:id="725" w:name="OLE_LINK8307"/>
      <w:bookmarkStart w:id="726" w:name="OLE_LINK8312"/>
      <w:bookmarkStart w:id="727" w:name="OLE_LINK8320"/>
      <w:bookmarkStart w:id="728" w:name="OLE_LINK8329"/>
      <w:bookmarkStart w:id="729" w:name="OLE_LINK8332"/>
      <w:bookmarkStart w:id="730" w:name="OLE_LINK8335"/>
      <w:bookmarkStart w:id="731" w:name="OLE_LINK8338"/>
      <w:bookmarkStart w:id="732" w:name="OLE_LINK8343"/>
      <w:bookmarkStart w:id="733" w:name="OLE_LINK8346"/>
      <w:bookmarkStart w:id="734" w:name="OLE_LINK8350"/>
      <w:bookmarkStart w:id="735" w:name="OLE_LINK8351"/>
      <w:bookmarkStart w:id="736" w:name="OLE_LINK8354"/>
      <w:bookmarkStart w:id="737" w:name="OLE_LINK8355"/>
      <w:bookmarkStart w:id="738" w:name="OLE_LINK8360"/>
      <w:bookmarkStart w:id="739" w:name="OLE_LINK8361"/>
      <w:bookmarkStart w:id="740" w:name="OLE_LINK8367"/>
      <w:bookmarkStart w:id="741" w:name="OLE_LINK8368"/>
      <w:bookmarkStart w:id="742" w:name="OLE_LINK31"/>
      <w:bookmarkStart w:id="743" w:name="OLE_LINK38"/>
      <w:bookmarkStart w:id="744" w:name="OLE_LINK1377"/>
      <w:bookmarkStart w:id="745" w:name="OLE_LINK1386"/>
      <w:bookmarkStart w:id="746" w:name="OLE_LINK1403"/>
      <w:bookmarkStart w:id="747" w:name="OLE_LINK1415"/>
      <w:bookmarkStart w:id="748" w:name="OLE_LINK1416"/>
      <w:bookmarkStart w:id="749" w:name="OLE_LINK1421"/>
      <w:bookmarkStart w:id="750" w:name="OLE_LINK1435"/>
      <w:bookmarkStart w:id="751" w:name="OLE_LINK1447"/>
      <w:bookmarkStart w:id="752" w:name="OLE_LINK1453"/>
      <w:bookmarkStart w:id="753" w:name="OLE_LINK1459"/>
      <w:bookmarkStart w:id="754" w:name="OLE_LINK1463"/>
      <w:bookmarkStart w:id="755" w:name="OLE_LINK1468"/>
      <w:bookmarkStart w:id="756" w:name="OLE_LINK1469"/>
      <w:bookmarkStart w:id="757" w:name="OLE_LINK1476"/>
      <w:bookmarkStart w:id="758" w:name="OLE_LINK1481"/>
      <w:bookmarkStart w:id="759" w:name="OLE_LINK1486"/>
      <w:bookmarkStart w:id="760" w:name="OLE_LINK1493"/>
      <w:bookmarkStart w:id="761" w:name="OLE_LINK1494"/>
      <w:bookmarkStart w:id="762" w:name="OLE_LINK1501"/>
      <w:bookmarkStart w:id="763" w:name="OLE_LINK1507"/>
      <w:bookmarkStart w:id="764" w:name="OLE_LINK1512"/>
      <w:bookmarkStart w:id="765" w:name="OLE_LINK1517"/>
      <w:bookmarkStart w:id="766" w:name="OLE_LINK1523"/>
      <w:bookmarkStart w:id="767" w:name="OLE_LINK1526"/>
      <w:bookmarkStart w:id="768" w:name="OLE_LINK1529"/>
      <w:bookmarkStart w:id="769" w:name="OLE_LINK1533"/>
      <w:bookmarkStart w:id="770" w:name="OLE_LINK1539"/>
      <w:bookmarkStart w:id="771" w:name="OLE_LINK1543"/>
      <w:bookmarkStart w:id="772" w:name="OLE_LINK1551"/>
      <w:bookmarkStart w:id="773" w:name="OLE_LINK1737"/>
      <w:bookmarkStart w:id="774" w:name="OLE_LINK1738"/>
      <w:bookmarkStart w:id="775" w:name="OLE_LINK1744"/>
      <w:bookmarkStart w:id="776" w:name="OLE_LINK1752"/>
      <w:bookmarkStart w:id="777" w:name="OLE_LINK1757"/>
      <w:bookmarkStart w:id="778" w:name="OLE_LINK1761"/>
      <w:bookmarkStart w:id="779" w:name="OLE_LINK1766"/>
      <w:bookmarkStart w:id="780" w:name="OLE_LINK1767"/>
      <w:bookmarkStart w:id="781" w:name="OLE_LINK1774"/>
      <w:bookmarkStart w:id="782" w:name="OLE_LINK1780"/>
      <w:bookmarkStart w:id="783" w:name="OLE_LINK1785"/>
      <w:bookmarkStart w:id="784" w:name="OLE_LINK1790"/>
      <w:bookmarkStart w:id="785" w:name="OLE_LINK1791"/>
      <w:bookmarkStart w:id="786" w:name="OLE_LINK1794"/>
      <w:bookmarkStart w:id="787" w:name="OLE_LINK1800"/>
      <w:bookmarkStart w:id="788" w:name="OLE_LINK1810"/>
      <w:bookmarkStart w:id="789" w:name="OLE_LINK1816"/>
      <w:bookmarkStart w:id="790" w:name="OLE_LINK1817"/>
      <w:bookmarkStart w:id="791" w:name="OLE_LINK1824"/>
      <w:bookmarkStart w:id="792" w:name="OLE_LINK1831"/>
      <w:bookmarkStart w:id="793" w:name="OLE_LINK1835"/>
      <w:bookmarkStart w:id="794" w:name="OLE_LINK1836"/>
      <w:bookmarkStart w:id="795" w:name="OLE_LINK1840"/>
      <w:bookmarkStart w:id="796" w:name="OLE_LINK1846"/>
      <w:bookmarkStart w:id="797" w:name="OLE_LINK1847"/>
      <w:bookmarkStart w:id="798" w:name="OLE_LINK1856"/>
      <w:bookmarkStart w:id="799" w:name="OLE_LINK1861"/>
      <w:bookmarkStart w:id="800" w:name="OLE_LINK1866"/>
      <w:bookmarkStart w:id="801" w:name="OLE_LINK1871"/>
      <w:bookmarkStart w:id="802" w:name="OLE_LINK1878"/>
      <w:bookmarkStart w:id="803" w:name="OLE_LINK1879"/>
      <w:bookmarkStart w:id="804" w:name="OLE_LINK1883"/>
      <w:bookmarkStart w:id="805" w:name="OLE_LINK1887"/>
      <w:bookmarkStart w:id="806" w:name="OLE_LINK1893"/>
      <w:bookmarkStart w:id="807" w:name="OLE_LINK1897"/>
      <w:bookmarkStart w:id="808" w:name="OLE_LINK1901"/>
      <w:bookmarkStart w:id="809" w:name="OLE_LINK1905"/>
      <w:bookmarkStart w:id="810" w:name="OLE_LINK1906"/>
      <w:bookmarkStart w:id="811" w:name="OLE_LINK1910"/>
      <w:bookmarkStart w:id="812" w:name="OLE_LINK1911"/>
      <w:bookmarkStart w:id="813" w:name="OLE_LINK1918"/>
      <w:bookmarkStart w:id="814" w:name="OLE_LINK1925"/>
      <w:bookmarkStart w:id="815" w:name="OLE_LINK1931"/>
      <w:bookmarkStart w:id="816" w:name="OLE_LINK1937"/>
      <w:bookmarkStart w:id="817" w:name="OLE_LINK1941"/>
      <w:bookmarkStart w:id="818" w:name="OLE_LINK1946"/>
      <w:bookmarkStart w:id="819" w:name="OLE_LINK1951"/>
      <w:bookmarkStart w:id="820" w:name="OLE_LINK1960"/>
      <w:bookmarkStart w:id="821" w:name="OLE_LINK1967"/>
      <w:bookmarkStart w:id="822" w:name="OLE_LINK1971"/>
      <w:bookmarkStart w:id="823" w:name="OLE_LINK1972"/>
      <w:bookmarkStart w:id="824" w:name="OLE_LINK1978"/>
      <w:bookmarkStart w:id="825" w:name="OLE_LINK1979"/>
      <w:bookmarkStart w:id="826" w:name="OLE_LINK1985"/>
      <w:bookmarkStart w:id="827" w:name="OLE_LINK1986"/>
      <w:bookmarkStart w:id="828" w:name="OLE_LINK1990"/>
      <w:bookmarkStart w:id="829" w:name="OLE_LINK1991"/>
      <w:bookmarkStart w:id="830" w:name="OLE_LINK2002"/>
      <w:bookmarkStart w:id="831" w:name="OLE_LINK2007"/>
      <w:bookmarkStart w:id="832" w:name="OLE_LINK2008"/>
      <w:bookmarkStart w:id="833" w:name="OLE_LINK2012"/>
      <w:bookmarkStart w:id="834" w:name="OLE_LINK2019"/>
      <w:bookmarkStart w:id="835" w:name="OLE_LINK2020"/>
      <w:bookmarkStart w:id="836" w:name="OLE_LINK2024"/>
      <w:bookmarkStart w:id="837" w:name="OLE_LINK2025"/>
      <w:bookmarkStart w:id="838" w:name="OLE_LINK2058"/>
      <w:bookmarkStart w:id="839" w:name="OLE_LINK2064"/>
      <w:bookmarkStart w:id="840" w:name="OLE_LINK2068"/>
      <w:bookmarkStart w:id="841" w:name="OLE_LINK2069"/>
      <w:bookmarkStart w:id="842" w:name="OLE_LINK2077"/>
      <w:bookmarkStart w:id="843" w:name="OLE_LINK2078"/>
      <w:bookmarkStart w:id="844" w:name="OLE_LINK2084"/>
      <w:bookmarkStart w:id="845" w:name="OLE_LINK2090"/>
      <w:bookmarkStart w:id="846" w:name="OLE_LINK2095"/>
      <w:bookmarkStart w:id="847" w:name="OLE_LINK7748"/>
      <w:bookmarkStart w:id="848" w:name="OLE_LINK7759"/>
      <w:bookmarkStart w:id="849" w:name="OLE_LINK7784"/>
      <w:bookmarkStart w:id="850" w:name="OLE_LINK7934"/>
      <w:bookmarkStart w:id="851" w:name="OLE_LINK7949"/>
      <w:bookmarkStart w:id="852" w:name="OLE_LINK7954"/>
      <w:bookmarkStart w:id="853" w:name="OLE_LINK7961"/>
      <w:bookmarkStart w:id="854" w:name="OLE_LINK7967"/>
      <w:bookmarkStart w:id="855" w:name="OLE_LINK7974"/>
      <w:bookmarkStart w:id="856" w:name="OLE_LINK7981"/>
      <w:bookmarkStart w:id="857" w:name="OLE_LINK7988"/>
      <w:bookmarkStart w:id="858" w:name="OLE_LINK7992"/>
      <w:bookmarkStart w:id="859" w:name="OLE_LINK8000"/>
      <w:bookmarkStart w:id="860" w:name="OLE_LINK8005"/>
      <w:bookmarkStart w:id="861" w:name="OLE_LINK8006"/>
      <w:bookmarkStart w:id="862" w:name="OLE_LINK8007"/>
      <w:bookmarkStart w:id="863" w:name="OLE_LINK8016"/>
      <w:bookmarkStart w:id="864" w:name="OLE_LINK8017"/>
      <w:bookmarkStart w:id="865" w:name="OLE_LINK8025"/>
      <w:bookmarkStart w:id="866" w:name="OLE_LINK8033"/>
      <w:bookmarkStart w:id="867" w:name="OLE_LINK8038"/>
      <w:bookmarkStart w:id="868" w:name="OLE_LINK8162"/>
      <w:bookmarkStart w:id="869" w:name="OLE_LINK8176"/>
      <w:bookmarkStart w:id="870" w:name="OLE_LINK8180"/>
      <w:bookmarkStart w:id="871" w:name="OLE_LINK8190"/>
      <w:bookmarkStart w:id="872" w:name="OLE_LINK8207"/>
      <w:bookmarkStart w:id="873" w:name="OLE_LINK8211"/>
      <w:bookmarkStart w:id="874" w:name="OLE_LINK32"/>
      <w:bookmarkStart w:id="875" w:name="OLE_LINK43"/>
      <w:bookmarkStart w:id="876" w:name="OLE_LINK44"/>
      <w:bookmarkStart w:id="877" w:name="OLE_LINK77"/>
      <w:bookmarkStart w:id="878" w:name="OLE_LINK93"/>
      <w:bookmarkStart w:id="879" w:name="OLE_LINK94"/>
      <w:bookmarkStart w:id="880" w:name="OLE_LINK119"/>
      <w:bookmarkStart w:id="881" w:name="OLE_LINK126"/>
      <w:bookmarkStart w:id="882" w:name="OLE_LINK128"/>
      <w:bookmarkStart w:id="883" w:name="OLE_LINK134"/>
      <w:bookmarkStart w:id="884" w:name="OLE_LINK138"/>
      <w:bookmarkStart w:id="885" w:name="OLE_LINK1404"/>
      <w:bookmarkStart w:id="886" w:name="OLE_LINK1422"/>
      <w:bookmarkStart w:id="887" w:name="OLE_LINK1437"/>
      <w:bookmarkStart w:id="888" w:name="OLE_LINK1448"/>
      <w:bookmarkStart w:id="889" w:name="OLE_LINK1461"/>
      <w:bookmarkStart w:id="890" w:name="OLE_LINK1482"/>
      <w:bookmarkStart w:id="891" w:name="OLE_LINK1488"/>
      <w:bookmarkStart w:id="892" w:name="OLE_LINK1500"/>
      <w:bookmarkStart w:id="893" w:name="OLE_LINK1513"/>
      <w:bookmarkStart w:id="894" w:name="OLE_LINK7962"/>
      <w:bookmarkStart w:id="895" w:name="OLE_LINK7975"/>
      <w:bookmarkStart w:id="896" w:name="OLE_LINK7993"/>
      <w:bookmarkStart w:id="897" w:name="OLE_LINK8001"/>
      <w:bookmarkStart w:id="898" w:name="OLE_LINK8018"/>
      <w:bookmarkStart w:id="899" w:name="OLE_LINK8029"/>
      <w:bookmarkStart w:id="900" w:name="OLE_LINK8036"/>
      <w:bookmarkStart w:id="901" w:name="OLE_LINK8039"/>
      <w:bookmarkStart w:id="902" w:name="OLE_LINK8043"/>
      <w:bookmarkStart w:id="903" w:name="OLE_LINK8045"/>
      <w:bookmarkStart w:id="904" w:name="OLE_LINK8053"/>
      <w:bookmarkStart w:id="905" w:name="OLE_LINK7976"/>
      <w:bookmarkStart w:id="906" w:name="OLE_LINK7995"/>
      <w:bookmarkStart w:id="907" w:name="OLE_LINK7996"/>
      <w:bookmarkStart w:id="908" w:name="OLE_LINK8004"/>
      <w:bookmarkStart w:id="909" w:name="OLE_LINK8008"/>
      <w:bookmarkStart w:id="910" w:name="OLE_LINK8021"/>
      <w:bookmarkStart w:id="911" w:name="OLE_LINK8040"/>
      <w:bookmarkStart w:id="912" w:name="OLE_LINK8047"/>
      <w:bookmarkStart w:id="913" w:name="OLE_LINK8048"/>
      <w:bookmarkStart w:id="914" w:name="OLE_LINK8056"/>
      <w:bookmarkStart w:id="915" w:name="OLE_LINK8057"/>
      <w:bookmarkStart w:id="916" w:name="OLE_LINK8067"/>
      <w:bookmarkStart w:id="917" w:name="OLE_LINK8074"/>
      <w:bookmarkStart w:id="918" w:name="OLE_LINK8091"/>
      <w:bookmarkStart w:id="919" w:name="OLE_LINK8096"/>
      <w:bookmarkStart w:id="920" w:name="OLE_LINK8098"/>
      <w:bookmarkStart w:id="921" w:name="OLE_LINK8105"/>
      <w:bookmarkStart w:id="922" w:name="OLE_LINK8106"/>
      <w:bookmarkStart w:id="923" w:name="OLE_LINK8110"/>
      <w:bookmarkStart w:id="924" w:name="OLE_LINK8112"/>
      <w:bookmarkStart w:id="925" w:name="OLE_LINK8116"/>
      <w:bookmarkStart w:id="926" w:name="OLE_LINK8120"/>
      <w:bookmarkStart w:id="927" w:name="OLE_LINK8123"/>
      <w:bookmarkStart w:id="928" w:name="OLE_LINK8128"/>
      <w:bookmarkStart w:id="929" w:name="OLE_LINK8129"/>
      <w:bookmarkStart w:id="930" w:name="OLE_LINK8145"/>
      <w:bookmarkStart w:id="931" w:name="OLE_LINK8146"/>
      <w:bookmarkStart w:id="932" w:name="OLE_LINK8196"/>
      <w:bookmarkStart w:id="933" w:name="OLE_LINK8197"/>
      <w:bookmarkStart w:id="934" w:name="OLE_LINK8215"/>
      <w:bookmarkStart w:id="935" w:name="OLE_LINK8228"/>
      <w:bookmarkStart w:id="936" w:name="OLE_LINK8242"/>
      <w:bookmarkStart w:id="937" w:name="OLE_LINK8246"/>
      <w:bookmarkStart w:id="938" w:name="OLE_LINK8255"/>
      <w:bookmarkStart w:id="939" w:name="OLE_LINK8264"/>
      <w:bookmarkStart w:id="940" w:name="OLE_LINK8313"/>
      <w:bookmarkStart w:id="941" w:name="OLE_LINK8314"/>
      <w:bookmarkStart w:id="942" w:name="OLE_LINK8321"/>
      <w:bookmarkStart w:id="943" w:name="OLE_LINK8331"/>
      <w:bookmarkStart w:id="944" w:name="OLE_LINK8347"/>
      <w:bookmarkStart w:id="945" w:name="OLE_LINK8356"/>
      <w:bookmarkStart w:id="946" w:name="OLE_LINK8362"/>
      <w:bookmarkStart w:id="947" w:name="OLE_LINK8363"/>
      <w:bookmarkStart w:id="948" w:name="OLE_LINK8371"/>
      <w:bookmarkStart w:id="949" w:name="OLE_LINK8379"/>
      <w:bookmarkStart w:id="950" w:name="OLE_LINK8380"/>
      <w:bookmarkStart w:id="951" w:name="OLE_LINK8414"/>
      <w:bookmarkStart w:id="952" w:name="OLE_LINK8416"/>
      <w:bookmarkStart w:id="953" w:name="OLE_LINK8425"/>
      <w:bookmarkStart w:id="954" w:name="OLE_LINK8433"/>
      <w:bookmarkStart w:id="955" w:name="OLE_LINK8434"/>
      <w:bookmarkStart w:id="956" w:name="OLE_LINK8441"/>
      <w:bookmarkStart w:id="957" w:name="OLE_LINK8445"/>
      <w:bookmarkStart w:id="958" w:name="OLE_LINK8456"/>
      <w:bookmarkStart w:id="959" w:name="OLE_LINK8457"/>
      <w:bookmarkStart w:id="960" w:name="OLE_LINK8464"/>
      <w:bookmarkStart w:id="961" w:name="OLE_LINK8472"/>
      <w:bookmarkStart w:id="962" w:name="OLE_LINK8473"/>
      <w:bookmarkStart w:id="963" w:name="OLE_LINK8479"/>
      <w:bookmarkStart w:id="964" w:name="OLE_LINK8487"/>
      <w:bookmarkStart w:id="965" w:name="OLE_LINK8496"/>
      <w:bookmarkStart w:id="966" w:name="OLE_LINK8497"/>
      <w:bookmarkStart w:id="967" w:name="OLE_LINK8505"/>
      <w:bookmarkStart w:id="968" w:name="OLE_LINK8506"/>
      <w:bookmarkStart w:id="969" w:name="OLE_LINK8513"/>
      <w:bookmarkStart w:id="970" w:name="OLE_LINK8514"/>
      <w:bookmarkStart w:id="971" w:name="OLE_LINK8521"/>
      <w:bookmarkStart w:id="972" w:name="OLE_LINK8527"/>
      <w:bookmarkStart w:id="973" w:name="OLE_LINK8537"/>
      <w:bookmarkStart w:id="974" w:name="OLE_LINK8538"/>
      <w:bookmarkStart w:id="975" w:name="OLE_LINK8566"/>
      <w:bookmarkStart w:id="976" w:name="OLE_LINK8567"/>
      <w:bookmarkStart w:id="977" w:name="OLE_LINK8572"/>
      <w:bookmarkStart w:id="978" w:name="OLE_LINK8573"/>
      <w:bookmarkStart w:id="979" w:name="OLE_LINK8574"/>
      <w:bookmarkStart w:id="980" w:name="OLE_LINK8581"/>
      <w:bookmarkStart w:id="981" w:name="OLE_LINK8589"/>
      <w:bookmarkStart w:id="982" w:name="OLE_LINK8594"/>
      <w:bookmarkStart w:id="983" w:name="OLE_LINK8595"/>
      <w:bookmarkStart w:id="984" w:name="OLE_LINK8601"/>
      <w:bookmarkStart w:id="985" w:name="OLE_LINK8602"/>
      <w:bookmarkStart w:id="986" w:name="OLE_LINK8607"/>
      <w:bookmarkStart w:id="987" w:name="OLE_LINK8608"/>
      <w:bookmarkStart w:id="988" w:name="OLE_LINK8612"/>
      <w:bookmarkStart w:id="989" w:name="OLE_LINK8613"/>
      <w:bookmarkStart w:id="990" w:name="OLE_LINK8618"/>
      <w:bookmarkStart w:id="991" w:name="OLE_LINK8622"/>
      <w:bookmarkStart w:id="992" w:name="OLE_LINK8623"/>
      <w:bookmarkStart w:id="993" w:name="OLE_LINK8626"/>
      <w:bookmarkStart w:id="994" w:name="OLE_LINK8627"/>
      <w:bookmarkStart w:id="995" w:name="OLE_LINK8635"/>
      <w:bookmarkStart w:id="996" w:name="OLE_LINK8641"/>
      <w:bookmarkStart w:id="997" w:name="OLE_LINK8647"/>
      <w:bookmarkStart w:id="998" w:name="OLE_LINK8648"/>
      <w:bookmarkStart w:id="999" w:name="OLE_LINK8652"/>
      <w:bookmarkStart w:id="1000" w:name="OLE_LINK8656"/>
      <w:bookmarkStart w:id="1001" w:name="OLE_LINK8660"/>
      <w:bookmarkStart w:id="1002" w:name="OLE_LINK8661"/>
      <w:bookmarkStart w:id="1003" w:name="OLE_LINK8667"/>
      <w:bookmarkStart w:id="1004" w:name="OLE_LINK8671"/>
      <w:bookmarkStart w:id="1005" w:name="OLE_LINK8677"/>
      <w:bookmarkStart w:id="1006" w:name="OLE_LINK8694"/>
      <w:bookmarkStart w:id="1007" w:name="OLE_LINK8700"/>
      <w:bookmarkStart w:id="1008" w:name="OLE_LINK8705"/>
      <w:bookmarkStart w:id="1009" w:name="OLE_LINK8706"/>
      <w:bookmarkStart w:id="1010" w:name="OLE_LINK8711"/>
      <w:bookmarkStart w:id="1011" w:name="OLE_LINK8712"/>
      <w:bookmarkStart w:id="1012" w:name="OLE_LINK8717"/>
      <w:bookmarkStart w:id="1013" w:name="OLE_LINK8720"/>
      <w:bookmarkStart w:id="1014" w:name="OLE_LINK8724"/>
      <w:bookmarkStart w:id="1015" w:name="OLE_LINK8727"/>
      <w:bookmarkStart w:id="1016" w:name="OLE_LINK8732"/>
      <w:bookmarkStart w:id="1017" w:name="OLE_LINK8738"/>
      <w:bookmarkStart w:id="1018" w:name="OLE_LINK8748"/>
      <w:bookmarkStart w:id="1019" w:name="OLE_LINK8754"/>
      <w:bookmarkStart w:id="1020" w:name="OLE_LINK8755"/>
      <w:bookmarkStart w:id="1021" w:name="OLE_LINK8761"/>
      <w:bookmarkStart w:id="1022" w:name="OLE_LINK8765"/>
      <w:bookmarkStart w:id="1023" w:name="OLE_LINK8770"/>
      <w:bookmarkStart w:id="1024" w:name="OLE_LINK8776"/>
      <w:bookmarkStart w:id="1025" w:name="OLE_LINK8781"/>
      <w:bookmarkStart w:id="1026" w:name="OLE_LINK8785"/>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bookmarkStart w:id="1058" w:name="OLE_LINK8957"/>
      <w:bookmarkStart w:id="1059" w:name="OLE_LINK8985"/>
      <w:bookmarkStart w:id="1060" w:name="OLE_LINK8986"/>
      <w:bookmarkStart w:id="1061" w:name="OLE_LINK8992"/>
      <w:bookmarkStart w:id="1062" w:name="OLE_LINK8997"/>
      <w:bookmarkStart w:id="1063" w:name="OLE_LINK9003"/>
      <w:bookmarkStart w:id="1064" w:name="OLE_LINK9004"/>
      <w:bookmarkStart w:id="1065" w:name="OLE_LINK9008"/>
      <w:bookmarkStart w:id="1066" w:name="OLE_LINK9013"/>
      <w:bookmarkStart w:id="1067" w:name="OLE_LINK9014"/>
      <w:bookmarkStart w:id="1068" w:name="OLE_LINK9020"/>
      <w:bookmarkStart w:id="1069" w:name="OLE_LINK9021"/>
      <w:bookmarkStart w:id="1070" w:name="OLE_LINK9025"/>
      <w:bookmarkStart w:id="1071" w:name="OLE_LINK9026"/>
      <w:bookmarkStart w:id="1072" w:name="OLE_LINK9035"/>
      <w:bookmarkStart w:id="1073" w:name="OLE_LINK9036"/>
      <w:bookmarkStart w:id="1074" w:name="OLE_LINK71"/>
      <w:bookmarkStart w:id="1075" w:name="OLE_LINK79"/>
      <w:bookmarkStart w:id="1076" w:name="OLE_LINK89"/>
      <w:bookmarkStart w:id="1077" w:name="OLE_LINK95"/>
      <w:bookmarkStart w:id="1078" w:name="OLE_LINK101"/>
      <w:bookmarkStart w:id="1079" w:name="OLE_LINK104"/>
      <w:bookmarkStart w:id="1080" w:name="OLE_LINK114"/>
      <w:bookmarkStart w:id="1081" w:name="OLE_LINK120"/>
      <w:bookmarkStart w:id="1082" w:name="OLE_LINK135"/>
      <w:bookmarkStart w:id="1083" w:name="OLE_LINK136"/>
      <w:bookmarkStart w:id="1084" w:name="OLE_LINK141"/>
      <w:bookmarkStart w:id="1085" w:name="OLE_LINK146"/>
      <w:bookmarkStart w:id="1086" w:name="OLE_LINK148"/>
      <w:bookmarkStart w:id="1087" w:name="OLE_LINK157"/>
      <w:bookmarkStart w:id="1088" w:name="OLE_LINK162"/>
      <w:bookmarkStart w:id="1089" w:name="OLE_LINK163"/>
      <w:bookmarkStart w:id="1090" w:name="OLE_LINK168"/>
      <w:bookmarkStart w:id="1091" w:name="OLE_LINK169"/>
      <w:bookmarkStart w:id="1092" w:name="OLE_LINK173"/>
      <w:bookmarkStart w:id="1093" w:name="OLE_LINK181"/>
      <w:bookmarkStart w:id="1094" w:name="OLE_LINK182"/>
      <w:bookmarkStart w:id="1095" w:name="OLE_LINK193"/>
      <w:bookmarkStart w:id="1096" w:name="OLE_LINK194"/>
      <w:bookmarkStart w:id="1097" w:name="OLE_LINK1409"/>
      <w:bookmarkStart w:id="1098" w:name="OLE_LINK1410"/>
      <w:bookmarkStart w:id="1099" w:name="OLE_LINK1451"/>
      <w:bookmarkStart w:id="1100" w:name="OLE_LINK1454"/>
      <w:bookmarkStart w:id="1101" w:name="OLE_LINK1470"/>
      <w:bookmarkStart w:id="1102" w:name="OLE_LINK1506"/>
      <w:bookmarkStart w:id="1103" w:name="OLE_LINK1515"/>
      <w:bookmarkStart w:id="1104" w:name="OLE_LINK1521"/>
      <w:bookmarkStart w:id="1105" w:name="OLE_LINK1522"/>
      <w:bookmarkStart w:id="1106" w:name="OLE_LINK1535"/>
      <w:bookmarkStart w:id="1107" w:name="OLE_LINK1541"/>
      <w:bookmarkStart w:id="1108" w:name="OLE_LINK1544"/>
      <w:bookmarkStart w:id="1109" w:name="OLE_LINK1549"/>
      <w:bookmarkStart w:id="1110" w:name="OLE_LINK1550"/>
      <w:bookmarkStart w:id="1111" w:name="OLE_LINK1557"/>
      <w:bookmarkStart w:id="1112" w:name="OLE_LINK1558"/>
      <w:bookmarkStart w:id="1113" w:name="OLE_LINK1563"/>
      <w:bookmarkStart w:id="1114" w:name="OLE_LINK1564"/>
      <w:bookmarkStart w:id="1115" w:name="OLE_LINK1567"/>
      <w:bookmarkStart w:id="1116" w:name="OLE_LINK1582"/>
      <w:bookmarkStart w:id="1117" w:name="OLE_LINK1583"/>
      <w:bookmarkStart w:id="1118" w:name="OLE_LINK1590"/>
      <w:bookmarkStart w:id="1119" w:name="OLE_LINK1745"/>
      <w:bookmarkStart w:id="1120" w:name="OLE_LINK1753"/>
      <w:bookmarkStart w:id="1121" w:name="OLE_LINK1754"/>
      <w:bookmarkStart w:id="1122" w:name="OLE_LINK1768"/>
      <w:bookmarkStart w:id="1123" w:name="OLE_LINK1769"/>
      <w:bookmarkStart w:id="1124" w:name="OLE_LINK1776"/>
      <w:bookmarkStart w:id="1125" w:name="OLE_LINK1777"/>
      <w:bookmarkStart w:id="1126" w:name="OLE_LINK1787"/>
      <w:bookmarkStart w:id="1127" w:name="OLE_LINK1792"/>
      <w:bookmarkStart w:id="1128" w:name="OLE_LINK1803"/>
      <w:bookmarkStart w:id="1129" w:name="OLE_LINK1804"/>
      <w:bookmarkStart w:id="1130" w:name="OLE_LINK1811"/>
      <w:bookmarkStart w:id="1131" w:name="OLE_LINK1820"/>
      <w:bookmarkStart w:id="1132" w:name="OLE_LINK1832"/>
      <w:bookmarkStart w:id="1133" w:name="OLE_LINK1833"/>
      <w:bookmarkStart w:id="1134" w:name="OLE_LINK1842"/>
      <w:bookmarkStart w:id="1135" w:name="OLE_LINK1843"/>
      <w:bookmarkStart w:id="1136" w:name="OLE_LINK1852"/>
      <w:bookmarkStart w:id="1137" w:name="OLE_LINK1853"/>
      <w:bookmarkStart w:id="1138" w:name="OLE_LINK1862"/>
      <w:bookmarkStart w:id="1139" w:name="OLE_LINK1863"/>
      <w:bookmarkStart w:id="1140" w:name="OLE_LINK1874"/>
      <w:bookmarkStart w:id="1141" w:name="OLE_LINK1886"/>
      <w:bookmarkStart w:id="1142" w:name="OLE_LINK1888"/>
      <w:bookmarkStart w:id="1143" w:name="OLE_LINK1895"/>
      <w:bookmarkStart w:id="1144" w:name="OLE_LINK1903"/>
      <w:bookmarkStart w:id="1145" w:name="OLE_LINK1907"/>
      <w:bookmarkStart w:id="1146" w:name="OLE_LINK1919"/>
      <w:bookmarkStart w:id="1147" w:name="OLE_LINK1920"/>
      <w:bookmarkStart w:id="1148" w:name="OLE_LINK1968"/>
      <w:bookmarkStart w:id="1149" w:name="OLE_LINK1969"/>
      <w:bookmarkStart w:id="1150" w:name="OLE_LINK1981"/>
      <w:bookmarkStart w:id="1151" w:name="OLE_LINK1992"/>
      <w:bookmarkStart w:id="1152" w:name="OLE_LINK1998"/>
      <w:bookmarkStart w:id="1153" w:name="OLE_LINK2005"/>
      <w:bookmarkStart w:id="1154" w:name="OLE_LINK2022"/>
      <w:bookmarkStart w:id="1155" w:name="OLE_LINK2029"/>
      <w:bookmarkStart w:id="1156" w:name="OLE_LINK2035"/>
      <w:bookmarkStart w:id="1157" w:name="OLE_LINK2036"/>
      <w:bookmarkStart w:id="1158" w:name="OLE_LINK2042"/>
      <w:bookmarkStart w:id="1159" w:name="OLE_LINK2049"/>
      <w:bookmarkStart w:id="1160" w:name="OLE_LINK2053"/>
      <w:bookmarkStart w:id="1161" w:name="OLE_LINK2059"/>
      <w:bookmarkStart w:id="1162" w:name="OLE_LINK2060"/>
      <w:bookmarkStart w:id="1163" w:name="OLE_LINK2066"/>
      <w:bookmarkStart w:id="1164" w:name="OLE_LINK2074"/>
      <w:bookmarkStart w:id="1165" w:name="OLE_LINK2080"/>
      <w:bookmarkStart w:id="1166" w:name="OLE_LINK2086"/>
      <w:bookmarkStart w:id="1167" w:name="OLE_LINK2091"/>
      <w:bookmarkStart w:id="1168" w:name="OLE_LINK2101"/>
      <w:bookmarkStart w:id="1169" w:name="OLE_LINK2102"/>
      <w:bookmarkStart w:id="1170" w:name="OLE_LINK2193"/>
      <w:bookmarkStart w:id="1171" w:name="OLE_LINK2200"/>
      <w:bookmarkStart w:id="1172" w:name="OLE_LINK2207"/>
      <w:bookmarkStart w:id="1173" w:name="OLE_LINK2217"/>
      <w:bookmarkStart w:id="1174" w:name="OLE_LINK2222"/>
      <w:bookmarkStart w:id="1175" w:name="OLE_LINK2233"/>
      <w:bookmarkStart w:id="1176" w:name="OLE_LINK2234"/>
      <w:bookmarkStart w:id="1177" w:name="OLE_LINK2241"/>
      <w:bookmarkStart w:id="1178" w:name="OLE_LINK2246"/>
      <w:bookmarkStart w:id="1179" w:name="OLE_LINK2251"/>
      <w:bookmarkStart w:id="1180" w:name="OLE_LINK2252"/>
      <w:bookmarkStart w:id="1181" w:name="OLE_LINK2259"/>
      <w:bookmarkStart w:id="1182" w:name="OLE_LINK7997"/>
      <w:bookmarkStart w:id="1183" w:name="OLE_LINK8050"/>
      <w:bookmarkStart w:id="1184" w:name="OLE_LINK8061"/>
      <w:bookmarkStart w:id="1185" w:name="OLE_LINK8076"/>
      <w:bookmarkStart w:id="1186" w:name="OLE_LINK8092"/>
      <w:bookmarkStart w:id="1187" w:name="OLE_LINK8093"/>
      <w:bookmarkStart w:id="1188" w:name="OLE_LINK8107"/>
      <w:bookmarkStart w:id="1189" w:name="OLE_LINK8108"/>
      <w:bookmarkStart w:id="1190" w:name="OLE_LINK8124"/>
      <w:bookmarkStart w:id="1191" w:name="OLE_LINK8220"/>
      <w:bookmarkStart w:id="1192" w:name="OLE_LINK8233"/>
      <w:bookmarkStart w:id="1193" w:name="OLE_LINK8247"/>
      <w:bookmarkStart w:id="1194" w:name="OLE_LINK8249"/>
      <w:bookmarkStart w:id="1195" w:name="OLE_LINK8257"/>
      <w:bookmarkStart w:id="1196" w:name="OLE_LINK8258"/>
      <w:bookmarkStart w:id="1197" w:name="OLE_LINK8268"/>
      <w:bookmarkStart w:id="1198" w:name="OLE_LINK8269"/>
      <w:bookmarkStart w:id="1199" w:name="OLE_LINK8277"/>
      <w:bookmarkStart w:id="1200" w:name="OLE_LINK8278"/>
      <w:bookmarkStart w:id="1201" w:name="OLE_LINK8285"/>
      <w:bookmarkStart w:id="1202" w:name="OLE_LINK8286"/>
      <w:bookmarkStart w:id="1203" w:name="OLE_LINK8294"/>
      <w:bookmarkStart w:id="1204" w:name="OLE_LINK8295"/>
      <w:bookmarkStart w:id="1205" w:name="OLE_LINK96"/>
      <w:bookmarkStart w:id="1206" w:name="OLE_LINK110"/>
      <w:bookmarkStart w:id="1207" w:name="OLE_LINK139"/>
      <w:bookmarkStart w:id="1208" w:name="OLE_LINK142"/>
      <w:bookmarkStart w:id="1209" w:name="OLE_LINK150"/>
      <w:bookmarkStart w:id="1210" w:name="OLE_LINK160"/>
      <w:bookmarkStart w:id="1211" w:name="OLE_LINK171"/>
      <w:bookmarkStart w:id="1212" w:name="OLE_LINK178"/>
      <w:bookmarkStart w:id="1213" w:name="OLE_LINK189"/>
      <w:bookmarkStart w:id="1214" w:name="OLE_LINK202"/>
      <w:bookmarkStart w:id="1215" w:name="OLE_LINK204"/>
      <w:bookmarkStart w:id="1216" w:name="OLE_LINK206"/>
      <w:bookmarkStart w:id="1217" w:name="OLE_LINK207"/>
      <w:bookmarkStart w:id="1218" w:name="OLE_LINK212"/>
      <w:bookmarkStart w:id="1219" w:name="OLE_LINK222"/>
      <w:bookmarkStart w:id="1220" w:name="OLE_LINK224"/>
      <w:bookmarkStart w:id="1221" w:name="OLE_LINK234"/>
      <w:bookmarkStart w:id="1222" w:name="OLE_LINK239"/>
      <w:bookmarkStart w:id="1223" w:name="OLE_LINK244"/>
      <w:bookmarkStart w:id="1224" w:name="OLE_LINK248"/>
      <w:bookmarkStart w:id="1225" w:name="OLE_LINK249"/>
      <w:bookmarkStart w:id="1226" w:name="OLE_LINK8051"/>
      <w:bookmarkStart w:id="1227" w:name="OLE_LINK8079"/>
      <w:bookmarkStart w:id="1228" w:name="OLE_LINK8085"/>
      <w:bookmarkStart w:id="1229" w:name="OLE_LINK8103"/>
      <w:bookmarkStart w:id="1230" w:name="OLE_LINK8237"/>
      <w:bookmarkStart w:id="1231" w:name="OLE_LINK8251"/>
      <w:bookmarkStart w:id="1232" w:name="OLE_LINK8280"/>
      <w:bookmarkStart w:id="1233" w:name="OLE_LINK8324"/>
      <w:bookmarkStart w:id="1234" w:name="OLE_LINK8336"/>
      <w:bookmarkStart w:id="1235" w:name="OLE_LINK8337"/>
      <w:bookmarkStart w:id="1236" w:name="OLE_LINK8348"/>
      <w:bookmarkStart w:id="1237" w:name="OLE_LINK8352"/>
      <w:bookmarkStart w:id="1238" w:name="OLE_LINK8372"/>
      <w:bookmarkStart w:id="1239" w:name="OLE_LINK8381"/>
      <w:bookmarkStart w:id="1240" w:name="OLE_LINK8386"/>
      <w:bookmarkStart w:id="1241" w:name="OLE_LINK8388"/>
      <w:bookmarkStart w:id="1242" w:name="OLE_LINK8395"/>
      <w:bookmarkStart w:id="1243" w:name="OLE_LINK8396"/>
      <w:bookmarkStart w:id="1244" w:name="OLE_LINK8407"/>
      <w:bookmarkStart w:id="1245" w:name="OLE_LINK8428"/>
      <w:bookmarkStart w:id="1246" w:name="OLE_LINK8436"/>
      <w:bookmarkStart w:id="1247" w:name="OLE_LINK8449"/>
      <w:bookmarkStart w:id="1248" w:name="OLE_LINK8450"/>
      <w:bookmarkStart w:id="1249" w:name="OLE_LINK8468"/>
      <w:bookmarkStart w:id="1250" w:name="OLE_LINK8522"/>
      <w:bookmarkStart w:id="1251" w:name="OLE_LINK8523"/>
      <w:bookmarkStart w:id="1252" w:name="OLE_LINK8532"/>
      <w:bookmarkStart w:id="1253" w:name="OLE_LINK8533"/>
      <w:bookmarkStart w:id="1254" w:name="OLE_LINK8546"/>
      <w:bookmarkStart w:id="1255" w:name="OLE_LINK8559"/>
      <w:bookmarkStart w:id="1256" w:name="OLE_LINK8560"/>
      <w:bookmarkStart w:id="1257" w:name="OLE_LINK8582"/>
      <w:bookmarkStart w:id="1258" w:name="OLE_LINK8583"/>
      <w:bookmarkStart w:id="1259" w:name="OLE_LINK8596"/>
      <w:ins w:id="1260" w:author="yan jiaping" w:date="2024-03-14T12:32:00Z">
        <w:r w:rsidR="007E4182">
          <w:rPr>
            <w:rFonts w:ascii="Book Antiqua" w:hAnsi="Book Antiqua"/>
          </w:rPr>
          <w:t>March 14,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1053E2B0"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rPr>
        <w:t xml:space="preserve">Published online: </w:t>
      </w:r>
    </w:p>
    <w:p w14:paraId="7D2C2671" w14:textId="77777777" w:rsidR="00A77B3E" w:rsidRPr="003A4360" w:rsidRDefault="00A77B3E" w:rsidP="003A4360">
      <w:pPr>
        <w:spacing w:line="360" w:lineRule="auto"/>
        <w:jc w:val="both"/>
        <w:rPr>
          <w:rFonts w:ascii="Book Antiqua" w:hAnsi="Book Antiqua"/>
        </w:rPr>
        <w:sectPr w:rsidR="00A77B3E" w:rsidRPr="003A4360" w:rsidSect="00ED529E">
          <w:footerReference w:type="default" r:id="rId6"/>
          <w:pgSz w:w="12240" w:h="15840"/>
          <w:pgMar w:top="1440" w:right="1440" w:bottom="1440" w:left="1440" w:header="720" w:footer="720" w:gutter="0"/>
          <w:cols w:space="720"/>
          <w:docGrid w:linePitch="360"/>
        </w:sectPr>
      </w:pPr>
    </w:p>
    <w:p w14:paraId="21CBB936"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olor w:val="000000"/>
        </w:rPr>
        <w:lastRenderedPageBreak/>
        <w:t>Abstract</w:t>
      </w:r>
    </w:p>
    <w:p w14:paraId="1F8CFF59"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BACKGROUND</w:t>
      </w:r>
    </w:p>
    <w:p w14:paraId="7F2CABAE" w14:textId="77777777" w:rsidR="00A77B3E" w:rsidRPr="003A4360" w:rsidRDefault="001D0291" w:rsidP="003A4360">
      <w:pPr>
        <w:spacing w:line="360" w:lineRule="auto"/>
        <w:jc w:val="both"/>
        <w:rPr>
          <w:rFonts w:ascii="Book Antiqua" w:hAnsi="Book Antiqua"/>
        </w:rPr>
      </w:pPr>
      <w:bookmarkStart w:id="1261" w:name="_Hlk161131596"/>
      <w:r w:rsidRPr="003A4360">
        <w:rPr>
          <w:rFonts w:ascii="Book Antiqua" w:eastAsia="Book Antiqua" w:hAnsi="Book Antiqua" w:cs="Book Antiqua"/>
          <w:color w:val="000000"/>
        </w:rPr>
        <w:t>Leukemia stem cell</w:t>
      </w:r>
      <w:bookmarkEnd w:id="1261"/>
      <w:r w:rsidRPr="003A4360">
        <w:rPr>
          <w:rFonts w:ascii="Book Antiqua" w:eastAsia="Book Antiqua" w:hAnsi="Book Antiqua" w:cs="Book Antiqua"/>
          <w:color w:val="000000"/>
        </w:rPr>
        <w:t xml:space="preserve">s (LSCs) are found to be one of the main factors contributing to poor therapeutic effects in acute myeloid leukemia (AML), as they are protected by the bone marrow microenvironment (BMM) against conventional therapies. </w:t>
      </w:r>
      <w:bookmarkStart w:id="1262" w:name="_Hlk161131893"/>
      <w:r w:rsidRPr="003A4360">
        <w:rPr>
          <w:rFonts w:ascii="Book Antiqua" w:eastAsia="Book Antiqua" w:hAnsi="Book Antiqua" w:cs="Book Antiqua"/>
          <w:color w:val="000000"/>
        </w:rPr>
        <w:t>Gossypol acetic acid</w:t>
      </w:r>
      <w:bookmarkEnd w:id="1262"/>
      <w:r w:rsidRPr="003A4360">
        <w:rPr>
          <w:rFonts w:ascii="Book Antiqua" w:eastAsia="Book Antiqua" w:hAnsi="Book Antiqua" w:cs="Book Antiqua"/>
          <w:color w:val="000000"/>
        </w:rPr>
        <w:t xml:space="preserve"> (GAA), which is extracted from the seeds of cotton plants, exerts anti-tumor roles in several types of cancer and has been reported to induce apoptosis of LSCs by inhibiting Bcl2.</w:t>
      </w:r>
    </w:p>
    <w:p w14:paraId="6FC334CF" w14:textId="77777777" w:rsidR="00A77B3E" w:rsidRPr="003A4360" w:rsidRDefault="00A77B3E" w:rsidP="003A4360">
      <w:pPr>
        <w:spacing w:line="360" w:lineRule="auto"/>
        <w:jc w:val="both"/>
        <w:rPr>
          <w:rFonts w:ascii="Book Antiqua" w:hAnsi="Book Antiqua"/>
        </w:rPr>
      </w:pPr>
    </w:p>
    <w:p w14:paraId="2ECDDA1E"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AIM</w:t>
      </w:r>
    </w:p>
    <w:p w14:paraId="2A35808D"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To investigate the exact roles of GAA in regulating LSCs under different microenvironments and the exact mechanism.</w:t>
      </w:r>
    </w:p>
    <w:p w14:paraId="619157EB" w14:textId="77777777" w:rsidR="00A77B3E" w:rsidRPr="003A4360" w:rsidRDefault="00A77B3E" w:rsidP="003A4360">
      <w:pPr>
        <w:spacing w:line="360" w:lineRule="auto"/>
        <w:jc w:val="both"/>
        <w:rPr>
          <w:rFonts w:ascii="Book Antiqua" w:hAnsi="Book Antiqua"/>
        </w:rPr>
      </w:pPr>
    </w:p>
    <w:p w14:paraId="1FE6C324"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METHODS</w:t>
      </w:r>
    </w:p>
    <w:p w14:paraId="72D8FDB6" w14:textId="33EEDC40"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In this study, LSCs were magnetically sorted from AML cell lines and the CD34</w:t>
      </w:r>
      <w:r w:rsidRPr="003A4360">
        <w:rPr>
          <w:rFonts w:ascii="Book Antiqua" w:eastAsia="Book Antiqua" w:hAnsi="Book Antiqua" w:cs="Book Antiqua"/>
          <w:color w:val="000000"/>
          <w:vertAlign w:val="superscript"/>
        </w:rPr>
        <w:t>+</w:t>
      </w:r>
      <w:r w:rsidRPr="003A4360">
        <w:rPr>
          <w:rFonts w:ascii="Book Antiqua" w:eastAsia="Book Antiqua" w:hAnsi="Book Antiqua" w:cs="Book Antiqua"/>
          <w:color w:val="000000"/>
        </w:rPr>
        <w:t>CD38</w:t>
      </w:r>
      <w:r w:rsidR="00636D14" w:rsidRPr="003A4360">
        <w:rPr>
          <w:rFonts w:ascii="Book Antiqua" w:hAnsi="Book Antiqua" w:cs="Book Antiqua"/>
          <w:color w:val="000000"/>
          <w:vertAlign w:val="superscript"/>
          <w:lang w:eastAsia="zh-CN"/>
        </w:rPr>
        <w:t>-</w:t>
      </w:r>
      <w:r w:rsidRPr="003A4360">
        <w:rPr>
          <w:rFonts w:ascii="Book Antiqua" w:eastAsia="Book Antiqua" w:hAnsi="Book Antiqua" w:cs="Book Antiqua"/>
          <w:color w:val="000000"/>
        </w:rPr>
        <w:t xml:space="preserve"> population was obtained. The expression of </w:t>
      </w:r>
      <w:bookmarkStart w:id="1263" w:name="_Hlk161131478"/>
      <w:r w:rsidR="006D1BB7" w:rsidRPr="003A4360">
        <w:rPr>
          <w:rFonts w:ascii="Book Antiqua" w:eastAsia="Book Antiqua" w:hAnsi="Book Antiqua" w:cs="Book Antiqua"/>
          <w:color w:val="000000"/>
        </w:rPr>
        <w:t>leucine-rich pentatricopeptide repeat-containing protein</w:t>
      </w:r>
      <w:bookmarkEnd w:id="1263"/>
      <w:r w:rsidR="006D1BB7" w:rsidRPr="003A4360">
        <w:rPr>
          <w:rFonts w:ascii="Book Antiqua" w:eastAsia="Book Antiqua" w:hAnsi="Book Antiqua" w:cs="Book Antiqua"/>
          <w:color w:val="000000"/>
        </w:rPr>
        <w:t xml:space="preserve"> (LRPPRC)</w:t>
      </w:r>
      <w:r w:rsidRPr="003A4360">
        <w:rPr>
          <w:rFonts w:ascii="Book Antiqua" w:eastAsia="Book Antiqua" w:hAnsi="Book Antiqua" w:cs="Book Antiqua"/>
          <w:color w:val="000000"/>
        </w:rPr>
        <w:t xml:space="preserve"> and </w:t>
      </w:r>
      <w:r w:rsidR="006D1BB7" w:rsidRPr="003A4360">
        <w:rPr>
          <w:rFonts w:ascii="Book Antiqua" w:eastAsia="Book Antiqua" w:hAnsi="Book Antiqua" w:cs="Book Antiqua"/>
          <w:color w:val="000000"/>
        </w:rPr>
        <w:t>forkhead box M1 (FOXM1)</w:t>
      </w:r>
      <w:r w:rsidRPr="003A4360">
        <w:rPr>
          <w:rFonts w:ascii="Book Antiqua" w:eastAsia="Book Antiqua" w:hAnsi="Book Antiqua" w:cs="Book Antiqua"/>
          <w:color w:val="000000"/>
        </w:rPr>
        <w:t xml:space="preserve"> was evaluated in LSCs, and the effects of GAA on malignancies and mitochondrial function were measured.</w:t>
      </w:r>
    </w:p>
    <w:p w14:paraId="098A33D2" w14:textId="77777777" w:rsidR="00A77B3E" w:rsidRPr="003A4360" w:rsidRDefault="00A77B3E" w:rsidP="003A4360">
      <w:pPr>
        <w:spacing w:line="360" w:lineRule="auto"/>
        <w:jc w:val="both"/>
        <w:rPr>
          <w:rFonts w:ascii="Book Antiqua" w:hAnsi="Book Antiqua"/>
        </w:rPr>
      </w:pPr>
    </w:p>
    <w:p w14:paraId="15F2A6C7"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RESULTS</w:t>
      </w:r>
    </w:p>
    <w:p w14:paraId="18F4EF92" w14:textId="34278991"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LRPPRC was found to be upregulated, and GAA inhibited cell proliferation by degrading LRPPRC. GAA induced LRPPRC degradation and inhibited the activation of </w:t>
      </w:r>
      <w:bookmarkStart w:id="1264" w:name="_Hlk161134502"/>
      <w:r w:rsidR="006D1BB7" w:rsidRPr="003A4360">
        <w:rPr>
          <w:rFonts w:ascii="Book Antiqua" w:eastAsia="Book Antiqua" w:hAnsi="Book Antiqua" w:cs="Book Antiqua"/>
          <w:color w:val="000000"/>
        </w:rPr>
        <w:t>interleukin 6 (IL-6)</w:t>
      </w:r>
      <w:r w:rsidRPr="003A4360">
        <w:rPr>
          <w:rFonts w:ascii="Book Antiqua" w:eastAsia="Book Antiqua" w:hAnsi="Book Antiqua" w:cs="Book Antiqua"/>
          <w:color w:val="000000"/>
        </w:rPr>
        <w:t>/</w:t>
      </w:r>
      <w:proofErr w:type="spellStart"/>
      <w:r w:rsidR="000B5AAC" w:rsidRPr="003A4360">
        <w:rPr>
          <w:rFonts w:ascii="Book Antiqua" w:eastAsia="Book Antiqua" w:hAnsi="Book Antiqua" w:cs="Book Antiqua"/>
          <w:color w:val="000000"/>
        </w:rPr>
        <w:t>janus</w:t>
      </w:r>
      <w:proofErr w:type="spellEnd"/>
      <w:r w:rsidR="000B5AAC" w:rsidRPr="003A4360">
        <w:rPr>
          <w:rFonts w:ascii="Book Antiqua" w:eastAsia="Book Antiqua" w:hAnsi="Book Antiqua" w:cs="Book Antiqua"/>
          <w:color w:val="000000"/>
        </w:rPr>
        <w:t xml:space="preserve"> kinase (JAK) 1</w:t>
      </w:r>
      <w:r w:rsidRPr="003A4360">
        <w:rPr>
          <w:rFonts w:ascii="Book Antiqua" w:eastAsia="Book Antiqua" w:hAnsi="Book Antiqua" w:cs="Book Antiqua"/>
          <w:color w:val="000000"/>
        </w:rPr>
        <w:t>/</w:t>
      </w:r>
      <w:r w:rsidR="000B5AAC" w:rsidRPr="003A4360">
        <w:rPr>
          <w:rFonts w:ascii="Book Antiqua" w:eastAsia="Book Antiqua" w:hAnsi="Book Antiqua" w:cs="Book Antiqua"/>
          <w:color w:val="000000"/>
        </w:rPr>
        <w:t>signal transducer and activator of transcription (STAT)</w:t>
      </w:r>
      <w:r w:rsidR="000B5AAC" w:rsidRPr="003A4360">
        <w:rPr>
          <w:rFonts w:ascii="Book Antiqua" w:hAnsi="Book Antiqua" w:cs="Book Antiqua"/>
          <w:color w:val="000000"/>
          <w:lang w:eastAsia="zh-CN"/>
        </w:rPr>
        <w:t xml:space="preserve"> </w:t>
      </w:r>
      <w:r w:rsidR="000B5AAC" w:rsidRPr="003A4360">
        <w:rPr>
          <w:rFonts w:ascii="Book Antiqua" w:eastAsia="Book Antiqua" w:hAnsi="Book Antiqua" w:cs="Book Antiqua"/>
          <w:color w:val="000000"/>
        </w:rPr>
        <w:t>3</w:t>
      </w:r>
      <w:bookmarkEnd w:id="1264"/>
      <w:r w:rsidRPr="003A4360">
        <w:rPr>
          <w:rFonts w:ascii="Book Antiqua" w:eastAsia="Book Antiqua" w:hAnsi="Book Antiqua" w:cs="Book Antiqua"/>
          <w:color w:val="000000"/>
        </w:rPr>
        <w:t xml:space="preserve"> signaling, enhancing chemosensitivity in LSCs against conventional chemotherapies, including </w:t>
      </w:r>
      <w:r w:rsidR="00BA77A4" w:rsidRPr="003A4360">
        <w:rPr>
          <w:rFonts w:ascii="Book Antiqua" w:eastAsia="Book Antiqua" w:hAnsi="Book Antiqua" w:cs="Book Antiqua"/>
          <w:color w:val="000000"/>
        </w:rPr>
        <w:t>L-Asparaginase</w:t>
      </w:r>
      <w:r w:rsidRPr="003A4360">
        <w:rPr>
          <w:rFonts w:ascii="Book Antiqua" w:eastAsia="Book Antiqua" w:hAnsi="Book Antiqua" w:cs="Book Antiqua"/>
          <w:color w:val="000000"/>
        </w:rPr>
        <w:t xml:space="preserve">, </w:t>
      </w:r>
      <w:r w:rsidR="00BA77A4" w:rsidRPr="003A4360">
        <w:rPr>
          <w:rFonts w:ascii="Book Antiqua" w:eastAsia="Book Antiqua" w:hAnsi="Book Antiqua" w:cs="Book Antiqua"/>
          <w:color w:val="000000"/>
        </w:rPr>
        <w:t>Dexamethasone</w:t>
      </w:r>
      <w:r w:rsidRPr="003A4360">
        <w:rPr>
          <w:rFonts w:ascii="Book Antiqua" w:eastAsia="Book Antiqua" w:hAnsi="Book Antiqua" w:cs="Book Antiqua"/>
          <w:color w:val="000000"/>
        </w:rPr>
        <w:t xml:space="preserve">, and </w:t>
      </w:r>
      <w:r w:rsidR="00BA77A4" w:rsidRPr="003A4360">
        <w:rPr>
          <w:rFonts w:ascii="Book Antiqua" w:eastAsia="Book Antiqua" w:hAnsi="Book Antiqua" w:cs="Book Antiqua"/>
          <w:color w:val="000000"/>
        </w:rPr>
        <w:t>cytarabine</w:t>
      </w:r>
      <w:r w:rsidRPr="003A4360">
        <w:rPr>
          <w:rFonts w:ascii="Book Antiqua" w:eastAsia="Book Antiqua" w:hAnsi="Book Antiqua" w:cs="Book Antiqua"/>
          <w:color w:val="000000"/>
        </w:rPr>
        <w:t xml:space="preserve">. GAA was also found to downregulate FOXM1 indirectly by regulating LRPPRC. Furthermore, GAA induced </w:t>
      </w:r>
      <w:r w:rsidR="000B5AAC" w:rsidRPr="003A4360">
        <w:rPr>
          <w:rFonts w:ascii="Book Antiqua" w:eastAsia="Book Antiqua" w:hAnsi="Book Antiqua" w:cs="Book Antiqua"/>
        </w:rPr>
        <w:t>reactive oxygen species</w:t>
      </w:r>
      <w:r w:rsidRPr="003A4360">
        <w:rPr>
          <w:rFonts w:ascii="Book Antiqua" w:eastAsia="Book Antiqua" w:hAnsi="Book Antiqua" w:cs="Book Antiqua"/>
          <w:color w:val="000000"/>
        </w:rPr>
        <w:t xml:space="preserve"> accumulation, disturbed mitochondrial homeostasis, and caused mitochondrial dysfunction. By inhibiting IL-6/JAK1/STAT3 signaling </w:t>
      </w:r>
      <w:r w:rsidRPr="003A4360">
        <w:rPr>
          <w:rFonts w:ascii="Book Antiqua" w:eastAsia="Book Antiqua" w:hAnsi="Book Antiqua" w:cs="Book Antiqua"/>
          <w:i/>
          <w:iCs/>
          <w:color w:val="000000"/>
        </w:rPr>
        <w:t>via</w:t>
      </w:r>
      <w:r w:rsidRPr="003A4360">
        <w:rPr>
          <w:rFonts w:ascii="Book Antiqua" w:eastAsia="Book Antiqua" w:hAnsi="Book Antiqua" w:cs="Book Antiqua"/>
          <w:color w:val="000000"/>
        </w:rPr>
        <w:t xml:space="preserve"> degrading LRPPRC, GAA resulted in the elimination of LSCs. Meanwhile, GAA induced oxidative stress and subsequent cell damage by causing mitochondrial damage.</w:t>
      </w:r>
    </w:p>
    <w:p w14:paraId="07976E43" w14:textId="77777777" w:rsidR="00A77B3E" w:rsidRPr="003A4360" w:rsidRDefault="00A77B3E" w:rsidP="003A4360">
      <w:pPr>
        <w:spacing w:line="360" w:lineRule="auto"/>
        <w:jc w:val="both"/>
        <w:rPr>
          <w:rFonts w:ascii="Book Antiqua" w:hAnsi="Book Antiqua"/>
        </w:rPr>
      </w:pPr>
    </w:p>
    <w:p w14:paraId="576DB8FC"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CONCLUSION</w:t>
      </w:r>
    </w:p>
    <w:p w14:paraId="275E81AD"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Taken together, the results indicate that GAA might overcome the BMM protective effect and be considered as a novel and effective combination therapy for AML.</w:t>
      </w:r>
    </w:p>
    <w:p w14:paraId="6FA1936D" w14:textId="77777777" w:rsidR="00A77B3E" w:rsidRPr="003A4360" w:rsidRDefault="00A77B3E" w:rsidP="003A4360">
      <w:pPr>
        <w:spacing w:line="360" w:lineRule="auto"/>
        <w:jc w:val="both"/>
        <w:rPr>
          <w:rFonts w:ascii="Book Antiqua" w:hAnsi="Book Antiqua"/>
        </w:rPr>
      </w:pPr>
    </w:p>
    <w:p w14:paraId="24A1A4AD" w14:textId="67C76D2B"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rPr>
        <w:t xml:space="preserve">Key Words: </w:t>
      </w:r>
      <w:r w:rsidRPr="003A4360">
        <w:rPr>
          <w:rFonts w:ascii="Book Antiqua" w:eastAsia="Book Antiqua" w:hAnsi="Book Antiqua" w:cs="Book Antiqua"/>
        </w:rPr>
        <w:t xml:space="preserve">Leukemia stem cells; Gossypol acetic acid; Reactive oxygen species; Mitochondrial dysfunction; </w:t>
      </w:r>
      <w:r w:rsidR="000B5AAC" w:rsidRPr="003A4360">
        <w:rPr>
          <w:rFonts w:ascii="Book Antiqua" w:hAnsi="Book Antiqua" w:cs="Book Antiqua"/>
          <w:color w:val="000000"/>
          <w:lang w:eastAsia="zh-CN"/>
        </w:rPr>
        <w:t>I</w:t>
      </w:r>
      <w:r w:rsidR="000B5AAC" w:rsidRPr="003A4360">
        <w:rPr>
          <w:rFonts w:ascii="Book Antiqua" w:eastAsia="Book Antiqua" w:hAnsi="Book Antiqua" w:cs="Book Antiqua"/>
          <w:color w:val="000000"/>
        </w:rPr>
        <w:t>nterleukin 6/</w:t>
      </w:r>
      <w:proofErr w:type="spellStart"/>
      <w:r w:rsidR="000B5AAC" w:rsidRPr="003A4360">
        <w:rPr>
          <w:rFonts w:ascii="Book Antiqua" w:eastAsia="Book Antiqua" w:hAnsi="Book Antiqua" w:cs="Book Antiqua"/>
          <w:color w:val="000000"/>
        </w:rPr>
        <w:t>janus</w:t>
      </w:r>
      <w:proofErr w:type="spellEnd"/>
      <w:r w:rsidR="000B5AAC" w:rsidRPr="003A4360">
        <w:rPr>
          <w:rFonts w:ascii="Book Antiqua" w:eastAsia="Book Antiqua" w:hAnsi="Book Antiqua" w:cs="Book Antiqua"/>
          <w:color w:val="000000"/>
        </w:rPr>
        <w:t xml:space="preserve"> kinase 1/signal transducer and activator of transcription</w:t>
      </w:r>
      <w:r w:rsidR="000B5AAC" w:rsidRPr="003A4360">
        <w:rPr>
          <w:rFonts w:ascii="Book Antiqua" w:hAnsi="Book Antiqua" w:cs="Book Antiqua"/>
          <w:color w:val="000000"/>
          <w:lang w:eastAsia="zh-CN"/>
        </w:rPr>
        <w:t xml:space="preserve"> </w:t>
      </w:r>
      <w:r w:rsidR="000B5AAC" w:rsidRPr="003A4360">
        <w:rPr>
          <w:rFonts w:ascii="Book Antiqua" w:eastAsia="Book Antiqua" w:hAnsi="Book Antiqua" w:cs="Book Antiqua"/>
          <w:color w:val="000000"/>
        </w:rPr>
        <w:t>3</w:t>
      </w:r>
      <w:r w:rsidRPr="003A4360">
        <w:rPr>
          <w:rFonts w:ascii="Book Antiqua" w:eastAsia="Book Antiqua" w:hAnsi="Book Antiqua" w:cs="Book Antiqua"/>
        </w:rPr>
        <w:t xml:space="preserve"> signaling</w:t>
      </w:r>
    </w:p>
    <w:p w14:paraId="68373FDC" w14:textId="77777777" w:rsidR="00A77B3E" w:rsidRPr="003A4360" w:rsidRDefault="00A77B3E" w:rsidP="003A4360">
      <w:pPr>
        <w:spacing w:line="360" w:lineRule="auto"/>
        <w:jc w:val="both"/>
        <w:rPr>
          <w:rFonts w:ascii="Book Antiqua" w:hAnsi="Book Antiqua"/>
        </w:rPr>
      </w:pPr>
    </w:p>
    <w:p w14:paraId="2A99D1E9"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rPr>
        <w:t xml:space="preserve">Ai CJ, Chen LJ, Guo LX, Wang YP, Zhao ZY. Gossypol acetic acid regulates leukemia stem cells by degrading LRPPRC </w:t>
      </w:r>
      <w:r w:rsidRPr="003A4360">
        <w:rPr>
          <w:rFonts w:ascii="Book Antiqua" w:eastAsia="Book Antiqua" w:hAnsi="Book Antiqua" w:cs="Book Antiqua"/>
          <w:i/>
          <w:iCs/>
        </w:rPr>
        <w:t>via</w:t>
      </w:r>
      <w:r w:rsidRPr="003A4360">
        <w:rPr>
          <w:rFonts w:ascii="Book Antiqua" w:eastAsia="Book Antiqua" w:hAnsi="Book Antiqua" w:cs="Book Antiqua"/>
        </w:rPr>
        <w:t xml:space="preserve"> inhibiting IL-6/JAK1/STAT3 signaling or resulting mitochondrial dysfunction. </w:t>
      </w:r>
      <w:r w:rsidRPr="003A4360">
        <w:rPr>
          <w:rFonts w:ascii="Book Antiqua" w:eastAsia="Book Antiqua" w:hAnsi="Book Antiqua" w:cs="Book Antiqua"/>
          <w:i/>
          <w:iCs/>
        </w:rPr>
        <w:t>World J Stem Cells</w:t>
      </w:r>
      <w:r w:rsidRPr="003A4360">
        <w:rPr>
          <w:rFonts w:ascii="Book Antiqua" w:eastAsia="Book Antiqua" w:hAnsi="Book Antiqua" w:cs="Book Antiqua"/>
        </w:rPr>
        <w:t xml:space="preserve"> 2024; In press</w:t>
      </w:r>
    </w:p>
    <w:p w14:paraId="6A169C34" w14:textId="77777777" w:rsidR="00A77B3E" w:rsidRPr="003A4360" w:rsidRDefault="00A77B3E" w:rsidP="003A4360">
      <w:pPr>
        <w:spacing w:line="360" w:lineRule="auto"/>
        <w:jc w:val="both"/>
        <w:rPr>
          <w:rFonts w:ascii="Book Antiqua" w:hAnsi="Book Antiqua"/>
        </w:rPr>
      </w:pPr>
    </w:p>
    <w:p w14:paraId="00735874" w14:textId="7270734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rPr>
        <w:t xml:space="preserve">Core Tip: </w:t>
      </w:r>
      <w:r w:rsidRPr="003A4360">
        <w:rPr>
          <w:rFonts w:ascii="Book Antiqua" w:eastAsia="Book Antiqua" w:hAnsi="Book Antiqua" w:cs="Book Antiqua"/>
        </w:rPr>
        <w:t>Gossypol acetic acid</w:t>
      </w:r>
      <w:r w:rsidR="006D1BB7" w:rsidRPr="003A4360">
        <w:rPr>
          <w:rFonts w:ascii="Book Antiqua" w:hAnsi="Book Antiqua" w:cs="Book Antiqua"/>
          <w:lang w:eastAsia="zh-CN"/>
        </w:rPr>
        <w:t xml:space="preserve"> (GAA)</w:t>
      </w:r>
      <w:r w:rsidRPr="003A4360">
        <w:rPr>
          <w:rFonts w:ascii="Book Antiqua" w:eastAsia="Book Antiqua" w:hAnsi="Book Antiqua" w:cs="Book Antiqua"/>
        </w:rPr>
        <w:t xml:space="preserve"> inhibited </w:t>
      </w:r>
      <w:proofErr w:type="spellStart"/>
      <w:r w:rsidR="000B5AAC" w:rsidRPr="003A4360">
        <w:rPr>
          <w:rFonts w:ascii="Book Antiqua" w:eastAsia="Book Antiqua" w:hAnsi="Book Antiqua" w:cs="Book Antiqua"/>
          <w:color w:val="000000"/>
        </w:rPr>
        <w:t>janus</w:t>
      </w:r>
      <w:proofErr w:type="spellEnd"/>
      <w:r w:rsidR="000B5AAC" w:rsidRPr="003A4360">
        <w:rPr>
          <w:rFonts w:ascii="Book Antiqua" w:eastAsia="Book Antiqua" w:hAnsi="Book Antiqua" w:cs="Book Antiqua"/>
          <w:color w:val="000000"/>
        </w:rPr>
        <w:t xml:space="preserve"> kinase 1/signal transducer and activator of transcription</w:t>
      </w:r>
      <w:r w:rsidR="000B5AAC" w:rsidRPr="003A4360">
        <w:rPr>
          <w:rFonts w:ascii="Book Antiqua" w:hAnsi="Book Antiqua" w:cs="Book Antiqua"/>
          <w:color w:val="000000"/>
          <w:lang w:eastAsia="zh-CN"/>
        </w:rPr>
        <w:t xml:space="preserve"> </w:t>
      </w:r>
      <w:r w:rsidR="000B5AAC" w:rsidRPr="003A4360">
        <w:rPr>
          <w:rFonts w:ascii="Book Antiqua" w:eastAsia="Book Antiqua" w:hAnsi="Book Antiqua" w:cs="Book Antiqua"/>
          <w:color w:val="000000"/>
        </w:rPr>
        <w:t>3</w:t>
      </w:r>
      <w:r w:rsidRPr="003A4360">
        <w:rPr>
          <w:rFonts w:ascii="Book Antiqua" w:eastAsia="Book Antiqua" w:hAnsi="Book Antiqua" w:cs="Book Antiqua"/>
        </w:rPr>
        <w:t xml:space="preserve"> signaling activated by </w:t>
      </w:r>
      <w:bookmarkStart w:id="1265" w:name="_Hlk161050373"/>
      <w:r w:rsidR="000B5AAC" w:rsidRPr="003A4360">
        <w:rPr>
          <w:rFonts w:ascii="Book Antiqua" w:hAnsi="Book Antiqua" w:cs="Book Antiqua"/>
          <w:color w:val="000000"/>
          <w:lang w:eastAsia="zh-CN"/>
        </w:rPr>
        <w:t>i</w:t>
      </w:r>
      <w:r w:rsidR="000B5AAC" w:rsidRPr="003A4360">
        <w:rPr>
          <w:rFonts w:ascii="Book Antiqua" w:eastAsia="Book Antiqua" w:hAnsi="Book Antiqua" w:cs="Book Antiqua"/>
          <w:color w:val="000000"/>
        </w:rPr>
        <w:t>nterleukin 6</w:t>
      </w:r>
      <w:bookmarkEnd w:id="1265"/>
      <w:r w:rsidRPr="003A4360">
        <w:rPr>
          <w:rFonts w:ascii="Book Antiqua" w:eastAsia="Book Antiqua" w:hAnsi="Book Antiqua" w:cs="Book Antiqua"/>
        </w:rPr>
        <w:t xml:space="preserve"> in </w:t>
      </w:r>
      <w:r w:rsidR="000B5AAC" w:rsidRPr="003A4360">
        <w:rPr>
          <w:rFonts w:ascii="Book Antiqua" w:hAnsi="Book Antiqua" w:cs="Book Antiqua"/>
          <w:color w:val="000000"/>
          <w:lang w:eastAsia="zh-CN"/>
        </w:rPr>
        <w:t>l</w:t>
      </w:r>
      <w:r w:rsidRPr="003A4360">
        <w:rPr>
          <w:rFonts w:ascii="Book Antiqua" w:eastAsia="Book Antiqua" w:hAnsi="Book Antiqua" w:cs="Book Antiqua"/>
          <w:color w:val="000000"/>
        </w:rPr>
        <w:t>eukemia stem cells</w:t>
      </w:r>
      <w:r w:rsidRPr="003A4360">
        <w:rPr>
          <w:rFonts w:ascii="Book Antiqua" w:eastAsia="Book Antiqua" w:hAnsi="Book Antiqua" w:cs="Book Antiqua"/>
        </w:rPr>
        <w:t xml:space="preserve"> (LSCs). </w:t>
      </w:r>
      <w:r w:rsidR="006D1BB7" w:rsidRPr="003A4360">
        <w:rPr>
          <w:rFonts w:ascii="Book Antiqua" w:hAnsi="Book Antiqua" w:cs="Book Antiqua"/>
          <w:lang w:eastAsia="zh-CN"/>
        </w:rPr>
        <w:t>GAA</w:t>
      </w:r>
      <w:r w:rsidRPr="003A4360">
        <w:rPr>
          <w:rFonts w:ascii="Book Antiqua" w:eastAsia="Book Antiqua" w:hAnsi="Book Antiqua" w:cs="Book Antiqua"/>
        </w:rPr>
        <w:t xml:space="preserve"> sensitizes to chemoagent, including </w:t>
      </w:r>
      <w:r w:rsidR="00BA77A4" w:rsidRPr="003A4360">
        <w:rPr>
          <w:rFonts w:ascii="Book Antiqua" w:eastAsia="Book Antiqua" w:hAnsi="Book Antiqua" w:cs="Book Antiqua"/>
          <w:color w:val="000000"/>
        </w:rPr>
        <w:t>cytarabine</w:t>
      </w:r>
      <w:r w:rsidRPr="003A4360">
        <w:rPr>
          <w:rFonts w:ascii="Book Antiqua" w:eastAsia="Book Antiqua" w:hAnsi="Book Antiqua" w:cs="Book Antiqua"/>
        </w:rPr>
        <w:t xml:space="preserve">, </w:t>
      </w:r>
      <w:r w:rsidR="00BA77A4" w:rsidRPr="003A4360">
        <w:rPr>
          <w:rFonts w:ascii="Book Antiqua" w:eastAsia="Book Antiqua" w:hAnsi="Book Antiqua" w:cs="Book Antiqua"/>
          <w:color w:val="000000"/>
        </w:rPr>
        <w:t>Dexamethasone</w:t>
      </w:r>
      <w:r w:rsidRPr="003A4360">
        <w:rPr>
          <w:rFonts w:ascii="Book Antiqua" w:eastAsia="Book Antiqua" w:hAnsi="Book Antiqua" w:cs="Book Antiqua"/>
        </w:rPr>
        <w:t xml:space="preserve"> and </w:t>
      </w:r>
      <w:r w:rsidR="00BA77A4" w:rsidRPr="003A4360">
        <w:rPr>
          <w:rFonts w:ascii="Book Antiqua" w:eastAsia="Book Antiqua" w:hAnsi="Book Antiqua" w:cs="Book Antiqua"/>
          <w:color w:val="000000"/>
        </w:rPr>
        <w:t>L-Asparaginase</w:t>
      </w:r>
      <w:r w:rsidRPr="003A4360">
        <w:rPr>
          <w:rFonts w:ascii="Book Antiqua" w:eastAsia="Book Antiqua" w:hAnsi="Book Antiqua" w:cs="Book Antiqua"/>
        </w:rPr>
        <w:t xml:space="preserve"> in LSCs. </w:t>
      </w:r>
      <w:r w:rsidR="006D1BB7" w:rsidRPr="003A4360">
        <w:rPr>
          <w:rFonts w:ascii="Book Antiqua" w:hAnsi="Book Antiqua" w:cs="Book Antiqua"/>
          <w:lang w:eastAsia="zh-CN"/>
        </w:rPr>
        <w:t>GAA</w:t>
      </w:r>
      <w:r w:rsidRPr="003A4360">
        <w:rPr>
          <w:rFonts w:ascii="Book Antiqua" w:eastAsia="Book Antiqua" w:hAnsi="Book Antiqua" w:cs="Book Antiqua"/>
        </w:rPr>
        <w:t xml:space="preserve"> decreased </w:t>
      </w:r>
      <w:r w:rsidR="000B5AAC" w:rsidRPr="003A4360">
        <w:rPr>
          <w:rFonts w:ascii="Book Antiqua" w:eastAsia="Book Antiqua" w:hAnsi="Book Antiqua" w:cs="Book Antiqua"/>
          <w:color w:val="000000"/>
        </w:rPr>
        <w:t>leucine-rich pentatricopeptide repeat-containing protein</w:t>
      </w:r>
      <w:r w:rsidRPr="003A4360">
        <w:rPr>
          <w:rFonts w:ascii="Book Antiqua" w:eastAsia="Book Antiqua" w:hAnsi="Book Antiqua" w:cs="Book Antiqua"/>
        </w:rPr>
        <w:t xml:space="preserve"> and subsequent downregulated </w:t>
      </w:r>
      <w:r w:rsidR="000B5AAC" w:rsidRPr="003A4360">
        <w:rPr>
          <w:rFonts w:ascii="Book Antiqua" w:eastAsia="Book Antiqua" w:hAnsi="Book Antiqua" w:cs="Book Antiqua"/>
          <w:color w:val="000000"/>
        </w:rPr>
        <w:t>forkhead box M1</w:t>
      </w:r>
      <w:r w:rsidRPr="003A4360">
        <w:rPr>
          <w:rFonts w:ascii="Book Antiqua" w:eastAsia="Book Antiqua" w:hAnsi="Book Antiqua" w:cs="Book Antiqua"/>
        </w:rPr>
        <w:t xml:space="preserve">, which are critical and necessary for stemness of LSCs. </w:t>
      </w:r>
      <w:r w:rsidR="006D1BB7" w:rsidRPr="003A4360">
        <w:rPr>
          <w:rFonts w:ascii="Book Antiqua" w:hAnsi="Book Antiqua" w:cs="Book Antiqua"/>
          <w:lang w:eastAsia="zh-CN"/>
        </w:rPr>
        <w:t>GAA</w:t>
      </w:r>
      <w:r w:rsidRPr="003A4360">
        <w:rPr>
          <w:rFonts w:ascii="Book Antiqua" w:eastAsia="Book Antiqua" w:hAnsi="Book Antiqua" w:cs="Book Antiqua"/>
        </w:rPr>
        <w:t xml:space="preserve"> induces mitochondrial dysfunction </w:t>
      </w:r>
      <w:r w:rsidRPr="003A4360">
        <w:rPr>
          <w:rFonts w:ascii="Book Antiqua" w:eastAsia="Book Antiqua" w:hAnsi="Book Antiqua" w:cs="Book Antiqua"/>
          <w:i/>
          <w:iCs/>
        </w:rPr>
        <w:t>via</w:t>
      </w:r>
      <w:r w:rsidRPr="003A4360">
        <w:rPr>
          <w:rFonts w:ascii="Book Antiqua" w:eastAsia="Book Antiqua" w:hAnsi="Book Antiqua" w:cs="Book Antiqua"/>
        </w:rPr>
        <w:t xml:space="preserve"> inducing reactive oxygen species accumulation. </w:t>
      </w:r>
      <w:r w:rsidR="006D1BB7" w:rsidRPr="003A4360">
        <w:rPr>
          <w:rFonts w:ascii="Book Antiqua" w:hAnsi="Book Antiqua" w:cs="Book Antiqua"/>
          <w:lang w:eastAsia="zh-CN"/>
        </w:rPr>
        <w:t>GAA</w:t>
      </w:r>
      <w:r w:rsidRPr="003A4360">
        <w:rPr>
          <w:rFonts w:ascii="Book Antiqua" w:eastAsia="Book Antiqua" w:hAnsi="Book Antiqua" w:cs="Book Antiqua"/>
        </w:rPr>
        <w:t xml:space="preserve"> might eliminate the effects of inflammatory environment on LSCs.</w:t>
      </w:r>
    </w:p>
    <w:p w14:paraId="6414FA48" w14:textId="77777777" w:rsidR="00A77B3E" w:rsidRPr="003A4360" w:rsidRDefault="00A77B3E" w:rsidP="003A4360">
      <w:pPr>
        <w:spacing w:line="360" w:lineRule="auto"/>
        <w:jc w:val="both"/>
        <w:rPr>
          <w:rFonts w:ascii="Book Antiqua" w:hAnsi="Book Antiqua"/>
        </w:rPr>
      </w:pPr>
    </w:p>
    <w:p w14:paraId="13D29971"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aps/>
          <w:color w:val="000000"/>
          <w:u w:val="single"/>
        </w:rPr>
        <w:t>INTRODUCTION</w:t>
      </w:r>
    </w:p>
    <w:p w14:paraId="1155379B" w14:textId="40DFBF03" w:rsidR="00A77B3E" w:rsidRPr="003A4360" w:rsidRDefault="006D1BB7" w:rsidP="003A4360">
      <w:pPr>
        <w:spacing w:line="360" w:lineRule="auto"/>
        <w:jc w:val="both"/>
        <w:rPr>
          <w:rFonts w:ascii="Book Antiqua" w:hAnsi="Book Antiqua"/>
        </w:rPr>
      </w:pPr>
      <w:r w:rsidRPr="003A4360">
        <w:rPr>
          <w:rFonts w:ascii="Book Antiqua" w:hAnsi="Book Antiqua" w:cs="Book Antiqua"/>
          <w:color w:val="000000"/>
          <w:lang w:eastAsia="zh-CN"/>
        </w:rPr>
        <w:t>A</w:t>
      </w:r>
      <w:r w:rsidRPr="003A4360">
        <w:rPr>
          <w:rFonts w:ascii="Book Antiqua" w:eastAsia="Book Antiqua" w:hAnsi="Book Antiqua" w:cs="Book Antiqua"/>
          <w:color w:val="000000"/>
        </w:rPr>
        <w:t xml:space="preserve">cute myeloid leukemia (AML) is a hematopoietic disorder characterized by uncontrolled proliferation of immature, abnormal blast cells and loss of functional blood cells, resulting in remarkably chemoresistant disease and poor </w:t>
      </w:r>
      <w:proofErr w:type="gramStart"/>
      <w:r w:rsidRPr="003A4360">
        <w:rPr>
          <w:rFonts w:ascii="Book Antiqua" w:eastAsia="Book Antiqua" w:hAnsi="Book Antiqua" w:cs="Book Antiqua"/>
          <w:color w:val="000000"/>
        </w:rPr>
        <w:t>prognosis</w:t>
      </w:r>
      <w:r w:rsidR="000B5AAC" w:rsidRPr="003A4360">
        <w:rPr>
          <w:rFonts w:ascii="Book Antiqua" w:hAnsi="Book Antiqua" w:cs="Book Antiqua"/>
          <w:color w:val="000000"/>
          <w:vertAlign w:val="superscript"/>
          <w:lang w:eastAsia="zh-CN"/>
        </w:rPr>
        <w:t>[</w:t>
      </w:r>
      <w:proofErr w:type="gramEnd"/>
      <w:r w:rsidR="000B5AAC" w:rsidRPr="003A4360">
        <w:rPr>
          <w:rFonts w:ascii="Book Antiqua" w:hAnsi="Book Antiqua" w:cs="Book Antiqua"/>
          <w:color w:val="000000"/>
          <w:vertAlign w:val="superscript"/>
          <w:lang w:eastAsia="zh-CN"/>
        </w:rPr>
        <w:t>1]</w:t>
      </w:r>
      <w:r w:rsidRPr="003A4360">
        <w:rPr>
          <w:rFonts w:ascii="Book Antiqua" w:eastAsia="Book Antiqua" w:hAnsi="Book Antiqua" w:cs="Book Antiqua"/>
          <w:color w:val="000000"/>
        </w:rPr>
        <w:t xml:space="preserve">. Therapy failure is common in many cases of risk karyotype AML, and most patients develop chemotherapy relapses, depending on the mechanisms of </w:t>
      </w:r>
      <w:proofErr w:type="gramStart"/>
      <w:r w:rsidRPr="003A4360">
        <w:rPr>
          <w:rFonts w:ascii="Book Antiqua" w:eastAsia="Book Antiqua" w:hAnsi="Book Antiqua" w:cs="Book Antiqua"/>
          <w:color w:val="000000"/>
        </w:rPr>
        <w:t>recurrence</w:t>
      </w:r>
      <w:r w:rsidR="000B5AAC" w:rsidRPr="003A4360">
        <w:rPr>
          <w:rFonts w:ascii="Book Antiqua" w:hAnsi="Book Antiqua" w:cs="Book Antiqua"/>
          <w:color w:val="000000"/>
          <w:vertAlign w:val="superscript"/>
          <w:lang w:eastAsia="zh-CN"/>
        </w:rPr>
        <w:t>[</w:t>
      </w:r>
      <w:proofErr w:type="gramEnd"/>
      <w:r w:rsidR="000B5AAC" w:rsidRPr="003A4360">
        <w:rPr>
          <w:rFonts w:ascii="Book Antiqua" w:hAnsi="Book Antiqua" w:cs="Book Antiqua"/>
          <w:color w:val="000000"/>
          <w:vertAlign w:val="superscript"/>
          <w:lang w:eastAsia="zh-CN"/>
        </w:rPr>
        <w:t>2]</w:t>
      </w:r>
      <w:r w:rsidRPr="003A4360">
        <w:rPr>
          <w:rFonts w:ascii="Book Antiqua" w:eastAsia="Book Antiqua" w:hAnsi="Book Antiqua" w:cs="Book Antiqua"/>
          <w:color w:val="000000"/>
        </w:rPr>
        <w:t>.</w:t>
      </w:r>
    </w:p>
    <w:p w14:paraId="0D42E797" w14:textId="1394638A" w:rsidR="00A77B3E" w:rsidRPr="003A4360" w:rsidRDefault="001D0291" w:rsidP="003A4360">
      <w:pPr>
        <w:spacing w:line="360" w:lineRule="auto"/>
        <w:ind w:firstLine="240"/>
        <w:jc w:val="both"/>
        <w:rPr>
          <w:rFonts w:ascii="Book Antiqua" w:hAnsi="Book Antiqua"/>
        </w:rPr>
      </w:pPr>
      <w:r w:rsidRPr="003A4360">
        <w:rPr>
          <w:rFonts w:ascii="Book Antiqua" w:eastAsia="Book Antiqua" w:hAnsi="Book Antiqua" w:cs="Book Antiqua"/>
          <w:color w:val="000000"/>
        </w:rPr>
        <w:t xml:space="preserve">Rare subsets labeled as the </w:t>
      </w:r>
      <w:r w:rsidR="00636D14" w:rsidRPr="003A4360">
        <w:rPr>
          <w:rFonts w:ascii="Book Antiqua" w:eastAsia="Book Antiqua" w:hAnsi="Book Antiqua" w:cs="Book Antiqua"/>
          <w:color w:val="000000"/>
        </w:rPr>
        <w:t>CD34</w:t>
      </w:r>
      <w:r w:rsidR="00636D14" w:rsidRPr="003A4360">
        <w:rPr>
          <w:rFonts w:ascii="Book Antiqua" w:eastAsia="Book Antiqua" w:hAnsi="Book Antiqua" w:cs="Book Antiqua"/>
          <w:color w:val="000000"/>
          <w:vertAlign w:val="superscript"/>
        </w:rPr>
        <w:t>+</w:t>
      </w:r>
      <w:r w:rsidR="00636D14" w:rsidRPr="003A4360">
        <w:rPr>
          <w:rFonts w:ascii="Book Antiqua" w:eastAsia="Book Antiqua" w:hAnsi="Book Antiqua" w:cs="Book Antiqua"/>
          <w:color w:val="000000"/>
        </w:rPr>
        <w:t>CD38</w:t>
      </w:r>
      <w:r w:rsidR="00636D14" w:rsidRPr="003A4360">
        <w:rPr>
          <w:rFonts w:ascii="Book Antiqua" w:hAnsi="Book Antiqua" w:cs="Book Antiqua"/>
          <w:color w:val="000000"/>
          <w:vertAlign w:val="superscript"/>
          <w:lang w:eastAsia="zh-CN"/>
        </w:rPr>
        <w:t>-</w:t>
      </w:r>
      <w:r w:rsidRPr="003A4360">
        <w:rPr>
          <w:rFonts w:ascii="Book Antiqua" w:eastAsia="Book Antiqua" w:hAnsi="Book Antiqua" w:cs="Book Antiqua"/>
          <w:color w:val="000000"/>
        </w:rPr>
        <w:t xml:space="preserve"> population are considered leukemi</w:t>
      </w:r>
      <w:r w:rsidR="006D1BB7" w:rsidRPr="003A4360">
        <w:rPr>
          <w:rFonts w:ascii="Book Antiqua" w:hAnsi="Book Antiqua" w:cs="Book Antiqua"/>
          <w:color w:val="000000"/>
          <w:lang w:eastAsia="zh-CN"/>
        </w:rPr>
        <w:t>a</w:t>
      </w:r>
      <w:r w:rsidRPr="003A4360">
        <w:rPr>
          <w:rFonts w:ascii="Book Antiqua" w:eastAsia="Book Antiqua" w:hAnsi="Book Antiqua" w:cs="Book Antiqua"/>
          <w:color w:val="000000"/>
        </w:rPr>
        <w:t xml:space="preserve"> stem cells (LSCs), which possess remarkable proliferative </w:t>
      </w:r>
      <w:proofErr w:type="gramStart"/>
      <w:r w:rsidRPr="003A4360">
        <w:rPr>
          <w:rFonts w:ascii="Book Antiqua" w:eastAsia="Book Antiqua" w:hAnsi="Book Antiqua" w:cs="Book Antiqua"/>
          <w:color w:val="000000"/>
        </w:rPr>
        <w:t>potential</w:t>
      </w:r>
      <w:r w:rsidR="000B5AAC" w:rsidRPr="003A4360">
        <w:rPr>
          <w:rFonts w:ascii="Book Antiqua" w:hAnsi="Book Antiqua" w:cs="Book Antiqua"/>
          <w:color w:val="000000"/>
          <w:vertAlign w:val="superscript"/>
          <w:lang w:eastAsia="zh-CN"/>
        </w:rPr>
        <w:t>[</w:t>
      </w:r>
      <w:proofErr w:type="gramEnd"/>
      <w:r w:rsidR="000B5AAC" w:rsidRPr="003A4360">
        <w:rPr>
          <w:rFonts w:ascii="Book Antiqua" w:hAnsi="Book Antiqua" w:cs="Book Antiqua"/>
          <w:color w:val="000000"/>
          <w:vertAlign w:val="superscript"/>
          <w:lang w:eastAsia="zh-CN"/>
        </w:rPr>
        <w:t>3,4]</w:t>
      </w:r>
      <w:r w:rsidRPr="003A4360">
        <w:rPr>
          <w:rFonts w:ascii="Book Antiqua" w:eastAsia="Book Antiqua" w:hAnsi="Book Antiqua" w:cs="Book Antiqua"/>
          <w:color w:val="000000"/>
        </w:rPr>
        <w:t xml:space="preserve">, as also reported in other </w:t>
      </w:r>
      <w:r w:rsidRPr="003A4360">
        <w:rPr>
          <w:rFonts w:ascii="Book Antiqua" w:eastAsia="Book Antiqua" w:hAnsi="Book Antiqua" w:cs="Book Antiqua"/>
          <w:color w:val="000000"/>
        </w:rPr>
        <w:lastRenderedPageBreak/>
        <w:t>studies</w:t>
      </w:r>
      <w:r w:rsidR="000B5AAC" w:rsidRPr="003A4360">
        <w:rPr>
          <w:rFonts w:ascii="Book Antiqua" w:hAnsi="Book Antiqua" w:cs="Book Antiqua"/>
          <w:color w:val="000000"/>
          <w:vertAlign w:val="superscript"/>
          <w:lang w:eastAsia="zh-CN"/>
        </w:rPr>
        <w:t>[5,6]</w:t>
      </w:r>
      <w:r w:rsidRPr="003A4360">
        <w:rPr>
          <w:rFonts w:ascii="Book Antiqua" w:eastAsia="Book Antiqua" w:hAnsi="Book Antiqua" w:cs="Book Antiqua"/>
          <w:color w:val="000000"/>
        </w:rPr>
        <w:t xml:space="preserve">. It is well-established that primary chemotherapeutic agents might eliminate AML blast cells but not LSCs, indicating that LSCs could be responsible for chemoresistance in </w:t>
      </w:r>
      <w:proofErr w:type="gramStart"/>
      <w:r w:rsidRPr="003A4360">
        <w:rPr>
          <w:rFonts w:ascii="Book Antiqua" w:eastAsia="Book Antiqua" w:hAnsi="Book Antiqua" w:cs="Book Antiqua"/>
          <w:color w:val="000000"/>
        </w:rPr>
        <w:t>AML</w:t>
      </w:r>
      <w:r w:rsidR="000B5AAC" w:rsidRPr="003A4360">
        <w:rPr>
          <w:rFonts w:ascii="Book Antiqua" w:hAnsi="Book Antiqua" w:cs="Book Antiqua"/>
          <w:color w:val="000000"/>
          <w:vertAlign w:val="superscript"/>
          <w:lang w:eastAsia="zh-CN"/>
        </w:rPr>
        <w:t>[</w:t>
      </w:r>
      <w:proofErr w:type="gramEnd"/>
      <w:r w:rsidR="000B5AAC" w:rsidRPr="003A4360">
        <w:rPr>
          <w:rFonts w:ascii="Book Antiqua" w:hAnsi="Book Antiqua" w:cs="Book Antiqua"/>
          <w:color w:val="000000"/>
          <w:vertAlign w:val="superscript"/>
          <w:lang w:eastAsia="zh-CN"/>
        </w:rPr>
        <w:t>7,8]</w:t>
      </w:r>
      <w:r w:rsidRPr="003A4360">
        <w:rPr>
          <w:rFonts w:ascii="Book Antiqua" w:eastAsia="Book Antiqua" w:hAnsi="Book Antiqua" w:cs="Book Antiqua"/>
          <w:color w:val="000000"/>
        </w:rPr>
        <w:t xml:space="preserve">. Moreover, original AML behaves differently compared to </w:t>
      </w:r>
      <w:proofErr w:type="gramStart"/>
      <w:r w:rsidRPr="003A4360">
        <w:rPr>
          <w:rFonts w:ascii="Book Antiqua" w:eastAsia="Book Antiqua" w:hAnsi="Book Antiqua" w:cs="Book Antiqua"/>
          <w:color w:val="000000"/>
        </w:rPr>
        <w:t>LSCs</w:t>
      </w:r>
      <w:r w:rsidR="000B5AAC" w:rsidRPr="003A4360">
        <w:rPr>
          <w:rFonts w:ascii="Book Antiqua" w:hAnsi="Book Antiqua" w:cs="Book Antiqua"/>
          <w:color w:val="000000"/>
          <w:vertAlign w:val="superscript"/>
          <w:lang w:eastAsia="zh-CN"/>
        </w:rPr>
        <w:t>[</w:t>
      </w:r>
      <w:proofErr w:type="gramEnd"/>
      <w:r w:rsidR="000B5AAC" w:rsidRPr="003A4360">
        <w:rPr>
          <w:rFonts w:ascii="Book Antiqua" w:hAnsi="Book Antiqua" w:cs="Book Antiqua"/>
          <w:color w:val="000000"/>
          <w:vertAlign w:val="superscript"/>
          <w:lang w:eastAsia="zh-CN"/>
        </w:rPr>
        <w:t>9,10]</w:t>
      </w:r>
      <w:r w:rsidRPr="003A4360">
        <w:rPr>
          <w:rFonts w:ascii="Book Antiqua" w:eastAsia="Book Antiqua" w:hAnsi="Book Antiqua" w:cs="Book Antiqua"/>
          <w:color w:val="000000"/>
        </w:rPr>
        <w:t>. Therefore, investigating LSCs is critical for eliminating cancer cells in AML.</w:t>
      </w:r>
    </w:p>
    <w:p w14:paraId="5ABB3AC2" w14:textId="396AA8C8" w:rsidR="00A77B3E" w:rsidRPr="003A4360" w:rsidRDefault="006D1BB7" w:rsidP="003A4360">
      <w:pPr>
        <w:spacing w:line="360" w:lineRule="auto"/>
        <w:ind w:firstLine="240"/>
        <w:jc w:val="both"/>
        <w:rPr>
          <w:rFonts w:ascii="Book Antiqua" w:hAnsi="Book Antiqua"/>
        </w:rPr>
      </w:pPr>
      <w:r w:rsidRPr="003A4360">
        <w:rPr>
          <w:rFonts w:ascii="Book Antiqua" w:hAnsi="Book Antiqua" w:cs="Book Antiqua"/>
          <w:color w:val="000000"/>
          <w:lang w:eastAsia="zh-CN"/>
        </w:rPr>
        <w:t>B</w:t>
      </w:r>
      <w:r w:rsidRPr="003A4360">
        <w:rPr>
          <w:rFonts w:ascii="Book Antiqua" w:eastAsia="Book Antiqua" w:hAnsi="Book Antiqua" w:cs="Book Antiqua"/>
          <w:color w:val="000000"/>
        </w:rPr>
        <w:t xml:space="preserve">one marrow microenvironment (BMM) is a key component of leukemia pathogenesis by exerting protective effects on LSC against various types of stress, such as oxidative and hypoxic </w:t>
      </w:r>
      <w:proofErr w:type="gramStart"/>
      <w:r w:rsidRPr="003A4360">
        <w:rPr>
          <w:rFonts w:ascii="Book Antiqua" w:eastAsia="Book Antiqua" w:hAnsi="Book Antiqua" w:cs="Book Antiqua"/>
          <w:color w:val="000000"/>
        </w:rPr>
        <w:t>stress</w:t>
      </w:r>
      <w:r w:rsidR="000B5AAC" w:rsidRPr="003A4360">
        <w:rPr>
          <w:rFonts w:ascii="Book Antiqua" w:hAnsi="Book Antiqua" w:cs="Book Antiqua"/>
          <w:color w:val="000000"/>
          <w:vertAlign w:val="superscript"/>
          <w:lang w:eastAsia="zh-CN"/>
        </w:rPr>
        <w:t>[</w:t>
      </w:r>
      <w:proofErr w:type="gramEnd"/>
      <w:r w:rsidR="000B5AAC" w:rsidRPr="003A4360">
        <w:rPr>
          <w:rFonts w:ascii="Book Antiqua" w:hAnsi="Book Antiqua" w:cs="Book Antiqua"/>
          <w:color w:val="000000"/>
          <w:vertAlign w:val="superscript"/>
          <w:lang w:eastAsia="zh-CN"/>
        </w:rPr>
        <w:t>11]</w:t>
      </w:r>
      <w:r w:rsidRPr="003A4360">
        <w:rPr>
          <w:rFonts w:ascii="Book Antiqua" w:eastAsia="Book Antiqua" w:hAnsi="Book Antiqua" w:cs="Book Antiqua"/>
          <w:color w:val="000000"/>
        </w:rPr>
        <w:t xml:space="preserve">. Therefore, novel therapeutic strategies have been developed targeting BMM. Inactivation of </w:t>
      </w:r>
      <w:r w:rsidR="000B5AAC" w:rsidRPr="003A4360">
        <w:rPr>
          <w:rFonts w:ascii="Book Antiqua" w:eastAsia="Book Antiqua" w:hAnsi="Book Antiqua" w:cs="Book Antiqua"/>
          <w:color w:val="000000"/>
        </w:rPr>
        <w:t>interleukin 6</w:t>
      </w:r>
      <w:r w:rsidR="000B5AAC"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IL-6</w:t>
      </w:r>
      <w:r w:rsidR="000B5AAC" w:rsidRPr="003A4360">
        <w:rPr>
          <w:rFonts w:ascii="Book Antiqua" w:hAnsi="Book Antiqua" w:cs="Book Antiqua"/>
          <w:color w:val="000000"/>
          <w:lang w:eastAsia="zh-CN"/>
        </w:rPr>
        <w:t>)</w:t>
      </w:r>
      <w:r w:rsidRPr="003A4360">
        <w:rPr>
          <w:rFonts w:ascii="Book Antiqua" w:eastAsia="Book Antiqua" w:hAnsi="Book Antiqua" w:cs="Book Antiqua"/>
          <w:color w:val="000000"/>
        </w:rPr>
        <w:t xml:space="preserve"> </w:t>
      </w:r>
      <w:r w:rsidRPr="003A4360">
        <w:rPr>
          <w:rFonts w:ascii="Book Antiqua" w:eastAsia="Book Antiqua" w:hAnsi="Book Antiqua" w:cs="Book Antiqua"/>
          <w:i/>
          <w:iCs/>
          <w:color w:val="000000"/>
        </w:rPr>
        <w:t>via</w:t>
      </w:r>
      <w:r w:rsidRPr="003A4360">
        <w:rPr>
          <w:rFonts w:ascii="Book Antiqua" w:eastAsia="Book Antiqua" w:hAnsi="Book Antiqua" w:cs="Book Antiqua"/>
          <w:color w:val="000000"/>
        </w:rPr>
        <w:t xml:space="preserve"> inhibition of </w:t>
      </w:r>
      <w:proofErr w:type="spellStart"/>
      <w:r w:rsidR="000B5AAC" w:rsidRPr="003A4360">
        <w:rPr>
          <w:rFonts w:ascii="Book Antiqua" w:eastAsia="Book Antiqua" w:hAnsi="Book Antiqua" w:cs="Book Antiqua"/>
          <w:color w:val="000000"/>
        </w:rPr>
        <w:t>janus</w:t>
      </w:r>
      <w:proofErr w:type="spellEnd"/>
      <w:r w:rsidR="000B5AAC" w:rsidRPr="003A4360">
        <w:rPr>
          <w:rFonts w:ascii="Book Antiqua" w:eastAsia="Book Antiqua" w:hAnsi="Book Antiqua" w:cs="Book Antiqua"/>
          <w:color w:val="000000"/>
        </w:rPr>
        <w:t xml:space="preserve"> kinase 1/signal transducer and activator of transcription</w:t>
      </w:r>
      <w:r w:rsidR="000B5AAC" w:rsidRPr="003A4360">
        <w:rPr>
          <w:rFonts w:ascii="Book Antiqua" w:hAnsi="Book Antiqua" w:cs="Book Antiqua"/>
          <w:color w:val="000000"/>
          <w:lang w:eastAsia="zh-CN"/>
        </w:rPr>
        <w:t xml:space="preserve"> </w:t>
      </w:r>
      <w:r w:rsidR="000B5AAC" w:rsidRPr="003A4360">
        <w:rPr>
          <w:rFonts w:ascii="Book Antiqua" w:eastAsia="Book Antiqua" w:hAnsi="Book Antiqua" w:cs="Book Antiqua"/>
          <w:color w:val="000000"/>
        </w:rPr>
        <w:t>3</w:t>
      </w:r>
      <w:r w:rsidR="000B5AAC"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JAK1/STAT3</w:t>
      </w:r>
      <w:r w:rsidR="000B5AAC" w:rsidRPr="003A4360">
        <w:rPr>
          <w:rFonts w:ascii="Book Antiqua" w:hAnsi="Book Antiqua" w:cs="Book Antiqua"/>
          <w:color w:val="000000"/>
          <w:lang w:eastAsia="zh-CN"/>
        </w:rPr>
        <w:t>)</w:t>
      </w:r>
      <w:r w:rsidRPr="003A4360">
        <w:rPr>
          <w:rFonts w:ascii="Book Antiqua" w:eastAsia="Book Antiqua" w:hAnsi="Book Antiqua" w:cs="Book Antiqua"/>
          <w:color w:val="000000"/>
        </w:rPr>
        <w:t xml:space="preserve"> signaling leads to the inhibition of LSC </w:t>
      </w:r>
      <w:proofErr w:type="gramStart"/>
      <w:r w:rsidRPr="003A4360">
        <w:rPr>
          <w:rFonts w:ascii="Book Antiqua" w:eastAsia="Book Antiqua" w:hAnsi="Book Antiqua" w:cs="Book Antiqua"/>
          <w:color w:val="000000"/>
        </w:rPr>
        <w:t>survival</w:t>
      </w:r>
      <w:r w:rsidR="000B5AAC" w:rsidRPr="003A4360">
        <w:rPr>
          <w:rFonts w:ascii="Book Antiqua" w:hAnsi="Book Antiqua" w:cs="Book Antiqua"/>
          <w:color w:val="000000"/>
          <w:vertAlign w:val="superscript"/>
          <w:lang w:eastAsia="zh-CN"/>
        </w:rPr>
        <w:t>[</w:t>
      </w:r>
      <w:proofErr w:type="gramEnd"/>
      <w:r w:rsidR="000B5AAC" w:rsidRPr="003A4360">
        <w:rPr>
          <w:rFonts w:ascii="Book Antiqua" w:hAnsi="Book Antiqua" w:cs="Book Antiqua"/>
          <w:color w:val="000000"/>
          <w:vertAlign w:val="superscript"/>
          <w:lang w:eastAsia="zh-CN"/>
        </w:rPr>
        <w:t>12,13]</w:t>
      </w:r>
      <w:r w:rsidRPr="003A4360">
        <w:rPr>
          <w:rFonts w:ascii="Book Antiqua" w:eastAsia="Book Antiqua" w:hAnsi="Book Antiqua" w:cs="Book Antiqua"/>
          <w:color w:val="000000"/>
        </w:rPr>
        <w:t xml:space="preserve">. In chronic myeloid leukemia, which is characterized by TKI-resistance, inhibition of JAK1/STAT3 signaling has been found to reduce LSC survival and impair its </w:t>
      </w:r>
      <w:proofErr w:type="gramStart"/>
      <w:r w:rsidRPr="003A4360">
        <w:rPr>
          <w:rFonts w:ascii="Book Antiqua" w:eastAsia="Book Antiqua" w:hAnsi="Book Antiqua" w:cs="Book Antiqua"/>
          <w:color w:val="000000"/>
        </w:rPr>
        <w:t>stemness</w:t>
      </w:r>
      <w:r w:rsidR="000B5AAC" w:rsidRPr="003A4360">
        <w:rPr>
          <w:rFonts w:ascii="Book Antiqua" w:hAnsi="Book Antiqua" w:cs="Book Antiqua"/>
          <w:color w:val="000000"/>
          <w:vertAlign w:val="superscript"/>
          <w:lang w:eastAsia="zh-CN"/>
        </w:rPr>
        <w:t>[</w:t>
      </w:r>
      <w:proofErr w:type="gramEnd"/>
      <w:r w:rsidR="000B5AAC" w:rsidRPr="003A4360">
        <w:rPr>
          <w:rFonts w:ascii="Book Antiqua" w:hAnsi="Book Antiqua" w:cs="Book Antiqua"/>
          <w:color w:val="000000"/>
          <w:vertAlign w:val="superscript"/>
          <w:lang w:eastAsia="zh-CN"/>
        </w:rPr>
        <w:t>14]</w:t>
      </w:r>
      <w:r w:rsidRPr="003A4360">
        <w:rPr>
          <w:rFonts w:ascii="Book Antiqua" w:eastAsia="Book Antiqua" w:hAnsi="Book Antiqua" w:cs="Book Antiqua"/>
          <w:color w:val="000000"/>
        </w:rPr>
        <w:t xml:space="preserve">. Recently, it has also been reported that activation of the JAK1 kinase and subsequent STAT3 signaling contributes to poor therapeutic outcomes and prognosis in </w:t>
      </w:r>
      <w:r w:rsidR="000B5AAC" w:rsidRPr="003A4360">
        <w:rPr>
          <w:rFonts w:ascii="Book Antiqua" w:eastAsia="Book Antiqua" w:hAnsi="Book Antiqua" w:cs="Book Antiqua"/>
          <w:color w:val="000000"/>
        </w:rPr>
        <w:t>chronic myeloid leukemia</w:t>
      </w:r>
      <w:r w:rsidRPr="003A4360">
        <w:rPr>
          <w:rFonts w:ascii="Book Antiqua" w:eastAsia="Book Antiqua" w:hAnsi="Book Antiqua" w:cs="Book Antiqua"/>
          <w:color w:val="000000"/>
        </w:rPr>
        <w:t xml:space="preserve"> </w:t>
      </w:r>
      <w:proofErr w:type="gramStart"/>
      <w:r w:rsidRPr="003A4360">
        <w:rPr>
          <w:rFonts w:ascii="Book Antiqua" w:eastAsia="Book Antiqua" w:hAnsi="Book Antiqua" w:cs="Book Antiqua"/>
          <w:color w:val="000000"/>
        </w:rPr>
        <w:t>cells</w:t>
      </w:r>
      <w:r w:rsidR="000B5AAC" w:rsidRPr="003A4360">
        <w:rPr>
          <w:rFonts w:ascii="Book Antiqua" w:hAnsi="Book Antiqua" w:cs="Book Antiqua"/>
          <w:color w:val="000000"/>
          <w:vertAlign w:val="superscript"/>
          <w:lang w:eastAsia="zh-CN"/>
        </w:rPr>
        <w:t>[</w:t>
      </w:r>
      <w:proofErr w:type="gramEnd"/>
      <w:r w:rsidR="000B5AAC" w:rsidRPr="003A4360">
        <w:rPr>
          <w:rFonts w:ascii="Book Antiqua" w:hAnsi="Book Antiqua" w:cs="Book Antiqua"/>
          <w:color w:val="000000"/>
          <w:vertAlign w:val="superscript"/>
          <w:lang w:eastAsia="zh-CN"/>
        </w:rPr>
        <w:t>15]</w:t>
      </w:r>
      <w:r w:rsidRPr="003A4360">
        <w:rPr>
          <w:rFonts w:ascii="Book Antiqua" w:eastAsia="Book Antiqua" w:hAnsi="Book Antiqua" w:cs="Book Antiqua"/>
          <w:color w:val="000000"/>
        </w:rPr>
        <w:t>. However, the development of effective and efficient B</w:t>
      </w:r>
      <w:r w:rsidR="000B5AAC" w:rsidRPr="003A4360">
        <w:rPr>
          <w:rFonts w:ascii="Book Antiqua" w:hAnsi="Book Antiqua" w:cs="Book Antiqua"/>
          <w:color w:val="000000"/>
          <w:lang w:eastAsia="zh-CN"/>
        </w:rPr>
        <w:t>M</w:t>
      </w:r>
      <w:r w:rsidRPr="003A4360">
        <w:rPr>
          <w:rFonts w:ascii="Book Antiqua" w:eastAsia="Book Antiqua" w:hAnsi="Book Antiqua" w:cs="Book Antiqua"/>
          <w:color w:val="000000"/>
        </w:rPr>
        <w:t>M-targeted chemotherapeutic agents is still largely needed.</w:t>
      </w:r>
    </w:p>
    <w:p w14:paraId="5BCA1970" w14:textId="513732EF" w:rsidR="00A77B3E" w:rsidRPr="003A4360" w:rsidRDefault="001D0291" w:rsidP="003A4360">
      <w:pPr>
        <w:spacing w:line="360" w:lineRule="auto"/>
        <w:ind w:firstLine="240"/>
        <w:jc w:val="both"/>
        <w:rPr>
          <w:rFonts w:ascii="Book Antiqua" w:hAnsi="Book Antiqua"/>
        </w:rPr>
      </w:pPr>
      <w:r w:rsidRPr="003A4360">
        <w:rPr>
          <w:rFonts w:ascii="Book Antiqua" w:eastAsia="Book Antiqua" w:hAnsi="Book Antiqua" w:cs="Book Antiqua"/>
          <w:color w:val="000000"/>
        </w:rPr>
        <w:t xml:space="preserve">GAA is a traditional Chinese herbal medicine widely used clinically to treat different diseases with significant antitumor </w:t>
      </w:r>
      <w:proofErr w:type="gramStart"/>
      <w:r w:rsidRPr="003A4360">
        <w:rPr>
          <w:rFonts w:ascii="Book Antiqua" w:eastAsia="Book Antiqua" w:hAnsi="Book Antiqua" w:cs="Book Antiqua"/>
          <w:color w:val="000000"/>
        </w:rPr>
        <w:t>effects</w:t>
      </w:r>
      <w:r w:rsidR="000B5AAC" w:rsidRPr="003A4360">
        <w:rPr>
          <w:rFonts w:ascii="Book Antiqua" w:hAnsi="Book Antiqua" w:cs="Book Antiqua"/>
          <w:color w:val="000000"/>
          <w:vertAlign w:val="superscript"/>
          <w:lang w:eastAsia="zh-CN"/>
        </w:rPr>
        <w:t>[</w:t>
      </w:r>
      <w:proofErr w:type="gramEnd"/>
      <w:r w:rsidR="000B5AAC" w:rsidRPr="003A4360">
        <w:rPr>
          <w:rFonts w:ascii="Book Antiqua" w:hAnsi="Book Antiqua" w:cs="Book Antiqua"/>
          <w:color w:val="000000"/>
          <w:vertAlign w:val="superscript"/>
          <w:lang w:eastAsia="zh-CN"/>
        </w:rPr>
        <w:t>16]</w:t>
      </w:r>
      <w:r w:rsidRPr="003A4360">
        <w:rPr>
          <w:rFonts w:ascii="Book Antiqua" w:eastAsia="Book Antiqua" w:hAnsi="Book Antiqua" w:cs="Book Antiqua"/>
          <w:color w:val="000000"/>
        </w:rPr>
        <w:t xml:space="preserve">. Previous studies have reported that GAA exerts anti-tumor effects by inhibiting cell proliferation </w:t>
      </w:r>
      <w:r w:rsidRPr="003A4360">
        <w:rPr>
          <w:rFonts w:ascii="Book Antiqua" w:eastAsia="Book Antiqua" w:hAnsi="Book Antiqua" w:cs="Book Antiqua"/>
          <w:i/>
          <w:iCs/>
          <w:color w:val="000000"/>
        </w:rPr>
        <w:t>via</w:t>
      </w:r>
      <w:r w:rsidRPr="003A4360">
        <w:rPr>
          <w:rFonts w:ascii="Book Antiqua" w:eastAsia="Book Antiqua" w:hAnsi="Book Antiqua" w:cs="Book Antiqua"/>
          <w:color w:val="000000"/>
        </w:rPr>
        <w:t xml:space="preserve"> blocking cell cycle progression and inducing cell apoptosis. Yang </w:t>
      </w:r>
      <w:r w:rsidR="000B5AAC" w:rsidRPr="003A4360">
        <w:rPr>
          <w:rFonts w:ascii="Book Antiqua" w:hAnsi="Book Antiqua"/>
          <w:i/>
          <w:color w:val="000000"/>
        </w:rPr>
        <w:t xml:space="preserve">et </w:t>
      </w:r>
      <w:proofErr w:type="gramStart"/>
      <w:r w:rsidR="000B5AAC" w:rsidRPr="003A4360">
        <w:rPr>
          <w:rFonts w:ascii="Book Antiqua" w:hAnsi="Book Antiqua"/>
          <w:i/>
          <w:color w:val="000000"/>
        </w:rPr>
        <w:t>al</w:t>
      </w:r>
      <w:r w:rsidR="00281929" w:rsidRPr="003A4360">
        <w:rPr>
          <w:rFonts w:ascii="Book Antiqua" w:hAnsi="Book Antiqua" w:cs="Book Antiqua"/>
          <w:color w:val="000000"/>
          <w:vertAlign w:val="superscript"/>
          <w:lang w:eastAsia="zh-CN"/>
        </w:rPr>
        <w:t>[</w:t>
      </w:r>
      <w:proofErr w:type="gramEnd"/>
      <w:r w:rsidR="00281929" w:rsidRPr="003A4360">
        <w:rPr>
          <w:rFonts w:ascii="Book Antiqua" w:hAnsi="Book Antiqua" w:cs="Book Antiqua"/>
          <w:color w:val="000000"/>
          <w:vertAlign w:val="superscript"/>
          <w:lang w:eastAsia="zh-CN"/>
        </w:rPr>
        <w:t>17]</w:t>
      </w:r>
      <w:r w:rsidRPr="003A4360">
        <w:rPr>
          <w:rFonts w:ascii="Book Antiqua" w:eastAsia="Book Antiqua" w:hAnsi="Book Antiqua" w:cs="Book Antiqua"/>
          <w:color w:val="000000"/>
        </w:rPr>
        <w:t xml:space="preserve"> reported that, in colorectal cancer, GAA treatment specifically degrades leucine-rich pentatricopeptide repeat-containing protein (LRPPRC), a key regulator of mitochondrial homeostasis and function, thereby acting as an anti-tumor agent. This prompted us to investigate GAA</w:t>
      </w:r>
      <w:r w:rsidR="004641B5" w:rsidRPr="003A4360">
        <w:rPr>
          <w:rFonts w:ascii="Book Antiqua" w:hAnsi="Book Antiqua" w:cs="Book Antiqua"/>
          <w:color w:val="000000"/>
          <w:lang w:eastAsia="zh-CN"/>
        </w:rPr>
        <w:t>’</w:t>
      </w:r>
      <w:r w:rsidRPr="003A4360">
        <w:rPr>
          <w:rFonts w:ascii="Book Antiqua" w:eastAsia="Book Antiqua" w:hAnsi="Book Antiqua" w:cs="Book Antiqua"/>
          <w:color w:val="000000"/>
        </w:rPr>
        <w:t xml:space="preserve">s potential anti-tumor effects on </w:t>
      </w:r>
      <w:proofErr w:type="gramStart"/>
      <w:r w:rsidRPr="003A4360">
        <w:rPr>
          <w:rFonts w:ascii="Book Antiqua" w:eastAsia="Book Antiqua" w:hAnsi="Book Antiqua" w:cs="Book Antiqua"/>
          <w:color w:val="000000"/>
        </w:rPr>
        <w:t>LSCs</w:t>
      </w:r>
      <w:r w:rsidR="007424F2" w:rsidRPr="003A4360">
        <w:rPr>
          <w:rFonts w:ascii="Book Antiqua" w:eastAsia="Book Antiqua" w:hAnsi="Book Antiqua" w:cs="Book Antiqua"/>
          <w:color w:val="000000"/>
          <w:vertAlign w:val="superscript"/>
        </w:rPr>
        <w:t>[</w:t>
      </w:r>
      <w:proofErr w:type="gramEnd"/>
      <w:r w:rsidR="007424F2" w:rsidRPr="003A4360">
        <w:rPr>
          <w:rFonts w:ascii="Book Antiqua" w:eastAsia="Book Antiqua" w:hAnsi="Book Antiqua" w:cs="Book Antiqua"/>
          <w:color w:val="000000"/>
          <w:vertAlign w:val="superscript"/>
        </w:rPr>
        <w:t>17]</w:t>
      </w:r>
      <w:r w:rsidRPr="003A4360">
        <w:rPr>
          <w:rFonts w:ascii="Book Antiqua" w:eastAsia="Book Antiqua" w:hAnsi="Book Antiqua" w:cs="Book Antiqua"/>
          <w:color w:val="000000"/>
        </w:rPr>
        <w:t>.</w:t>
      </w:r>
    </w:p>
    <w:p w14:paraId="733ECC47" w14:textId="6875EA75" w:rsidR="00A77B3E" w:rsidRPr="003A4360" w:rsidRDefault="001D0291" w:rsidP="003A4360">
      <w:pPr>
        <w:spacing w:line="360" w:lineRule="auto"/>
        <w:ind w:firstLine="240"/>
        <w:jc w:val="both"/>
        <w:rPr>
          <w:rFonts w:ascii="Book Antiqua" w:hAnsi="Book Antiqua"/>
        </w:rPr>
      </w:pPr>
      <w:r w:rsidRPr="003A4360">
        <w:rPr>
          <w:rFonts w:ascii="Book Antiqua" w:eastAsia="Book Antiqua" w:hAnsi="Book Antiqua" w:cs="Book Antiqua"/>
          <w:color w:val="000000"/>
        </w:rPr>
        <w:t xml:space="preserve">To investigate this possibility, we analyzed the LRPPRC profile status in LSCs derived from AML cell lines. As expected, LSCs exhibited higher expression levels of LRPPRC than original AML cells. GAA degraded LRPPRC and thus inhibited IL-6/JAK1/STAT3 signaling. Moreover, GAA also downregulated </w:t>
      </w:r>
      <w:r w:rsidR="004641B5" w:rsidRPr="003A4360">
        <w:rPr>
          <w:rFonts w:ascii="Book Antiqua" w:eastAsia="Book Antiqua" w:hAnsi="Book Antiqua" w:cs="Book Antiqua"/>
          <w:color w:val="000000"/>
        </w:rPr>
        <w:t>forkhead box M1</w:t>
      </w:r>
      <w:r w:rsidR="004641B5"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FOXM1</w:t>
      </w:r>
      <w:r w:rsidR="004641B5" w:rsidRPr="003A4360">
        <w:rPr>
          <w:rFonts w:ascii="Book Antiqua" w:hAnsi="Book Antiqua" w:cs="Book Antiqua"/>
          <w:color w:val="000000"/>
          <w:lang w:eastAsia="zh-CN"/>
        </w:rPr>
        <w:t>)</w:t>
      </w:r>
      <w:r w:rsidRPr="003A4360">
        <w:rPr>
          <w:rFonts w:ascii="Book Antiqua" w:eastAsia="Book Antiqua" w:hAnsi="Book Antiqua" w:cs="Book Antiqua"/>
          <w:color w:val="000000"/>
        </w:rPr>
        <w:t>, which is positively correlated with LRPPRC, in an IL-6/JAK1/STAT3-independent manner.</w:t>
      </w:r>
    </w:p>
    <w:p w14:paraId="4B2FC3E4" w14:textId="77777777" w:rsidR="00A77B3E" w:rsidRPr="003A4360" w:rsidRDefault="00A77B3E" w:rsidP="003A4360">
      <w:pPr>
        <w:spacing w:line="360" w:lineRule="auto"/>
        <w:ind w:firstLine="240"/>
        <w:jc w:val="both"/>
        <w:rPr>
          <w:rFonts w:ascii="Book Antiqua" w:hAnsi="Book Antiqua"/>
        </w:rPr>
      </w:pPr>
    </w:p>
    <w:p w14:paraId="027AE4AA"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aps/>
          <w:color w:val="000000"/>
          <w:u w:val="single"/>
        </w:rPr>
        <w:t>MATERIALS AND METHODS</w:t>
      </w:r>
    </w:p>
    <w:p w14:paraId="3FA2F146" w14:textId="0EB07A4D" w:rsidR="00A77B3E" w:rsidRPr="003A4360" w:rsidRDefault="001D0291" w:rsidP="003A4360">
      <w:pPr>
        <w:spacing w:line="360" w:lineRule="auto"/>
        <w:jc w:val="both"/>
        <w:rPr>
          <w:rFonts w:ascii="Book Antiqua" w:hAnsi="Book Antiqua"/>
          <w:lang w:eastAsia="zh-CN"/>
        </w:rPr>
      </w:pPr>
      <w:r w:rsidRPr="003A4360">
        <w:rPr>
          <w:rFonts w:ascii="Book Antiqua" w:eastAsia="Book Antiqua" w:hAnsi="Book Antiqua" w:cs="Book Antiqua"/>
          <w:b/>
          <w:bCs/>
          <w:i/>
          <w:iCs/>
          <w:color w:val="000000"/>
        </w:rPr>
        <w:lastRenderedPageBreak/>
        <w:t>Cell cultures and treatment</w:t>
      </w:r>
    </w:p>
    <w:p w14:paraId="690EE804" w14:textId="1F38B1A8"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Human AML cell lines Kasumi-1 and KG1a were bought from Guangzhou Institute of Biomedicine and Health, Chinese Academy of Sciences. Cells were maintained in RPMI1640 medium supplemented with 20% fetal calf serum (Gibco) stored in the incubator (Life Technology, U</w:t>
      </w:r>
      <w:r w:rsidR="004641B5" w:rsidRPr="003A4360">
        <w:rPr>
          <w:rFonts w:ascii="Book Antiqua" w:hAnsi="Book Antiqua" w:cs="Book Antiqua"/>
          <w:color w:val="000000"/>
          <w:lang w:eastAsia="zh-CN"/>
        </w:rPr>
        <w:t xml:space="preserve">nited </w:t>
      </w:r>
      <w:r w:rsidRPr="003A4360">
        <w:rPr>
          <w:rFonts w:ascii="Book Antiqua" w:eastAsia="Book Antiqua" w:hAnsi="Book Antiqua" w:cs="Book Antiqua"/>
          <w:color w:val="000000"/>
        </w:rPr>
        <w:t>S</w:t>
      </w:r>
      <w:r w:rsidR="004641B5" w:rsidRPr="003A4360">
        <w:rPr>
          <w:rFonts w:ascii="Book Antiqua" w:hAnsi="Book Antiqua" w:cs="Book Antiqua"/>
          <w:color w:val="000000"/>
          <w:lang w:eastAsia="zh-CN"/>
        </w:rPr>
        <w:t>tates</w:t>
      </w:r>
      <w:r w:rsidRPr="003A4360">
        <w:rPr>
          <w:rFonts w:ascii="Book Antiqua" w:eastAsia="Book Antiqua" w:hAnsi="Book Antiqua" w:cs="Book Antiqua"/>
          <w:color w:val="000000"/>
        </w:rPr>
        <w:t>) at 37</w:t>
      </w:r>
      <w:r w:rsidR="004641B5"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°C and 5% CO</w:t>
      </w:r>
      <w:r w:rsidRPr="003A4360">
        <w:rPr>
          <w:rFonts w:ascii="Book Antiqua" w:eastAsia="Book Antiqua" w:hAnsi="Book Antiqua" w:cs="Book Antiqua"/>
          <w:color w:val="000000"/>
          <w:vertAlign w:val="subscript"/>
        </w:rPr>
        <w:t>2</w:t>
      </w:r>
      <w:r w:rsidRPr="003A4360">
        <w:rPr>
          <w:rFonts w:ascii="Book Antiqua" w:eastAsia="Book Antiqua" w:hAnsi="Book Antiqua" w:cs="Book Antiqua"/>
          <w:color w:val="000000"/>
        </w:rPr>
        <w:t xml:space="preserve"> saturation humidity. Culture medium was changed for passage every 2-3 d. For GAA treatment, GAA bought from Sigma-Aldrich </w:t>
      </w:r>
      <w:r w:rsidR="00EB5BAC" w:rsidRPr="003A4360">
        <w:rPr>
          <w:rFonts w:ascii="Book Antiqua" w:hAnsi="Book Antiqua" w:cs="Book Antiqua"/>
          <w:color w:val="000000"/>
          <w:lang w:eastAsia="zh-CN"/>
        </w:rPr>
        <w:t xml:space="preserve">(Figure </w:t>
      </w:r>
      <w:r w:rsidR="009B0860">
        <w:rPr>
          <w:rFonts w:ascii="Book Antiqua" w:hAnsi="Book Antiqua" w:cs="Book Antiqua" w:hint="eastAsia"/>
          <w:color w:val="000000"/>
          <w:lang w:eastAsia="zh-CN"/>
        </w:rPr>
        <w:t>1</w:t>
      </w:r>
      <w:r w:rsidR="009B0860" w:rsidRPr="003A4360">
        <w:rPr>
          <w:rFonts w:ascii="Book Antiqua" w:hAnsi="Book Antiqua" w:cs="Book Antiqua"/>
          <w:color w:val="000000"/>
          <w:lang w:eastAsia="zh-CN"/>
        </w:rPr>
        <w:t>A</w:t>
      </w:r>
      <w:r w:rsidR="00EB5BAC"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was added into original medium at final concentration of 2.5, 5, 7.5, or 10 μmol/L for 24-h incubation followed by certain detection. For IL-6 incubation, IL-6 bought from Sigma-Aldrich was added into original medium at final concentration of 5, 10, 25, or 50 μmol/L for 6-h incubation followed by certain detection. For S3I-210 incubation, S3I-210 bought from Selleck was added into original medium at final concentration of 10 μmol/L for 24-h incubation followed by certain detection.</w:t>
      </w:r>
    </w:p>
    <w:p w14:paraId="7BE7CD46" w14:textId="77777777" w:rsidR="00A77B3E" w:rsidRPr="003A4360" w:rsidRDefault="00A77B3E" w:rsidP="003A4360">
      <w:pPr>
        <w:spacing w:line="360" w:lineRule="auto"/>
        <w:jc w:val="both"/>
        <w:rPr>
          <w:rFonts w:ascii="Book Antiqua" w:hAnsi="Book Antiqua"/>
        </w:rPr>
      </w:pPr>
    </w:p>
    <w:p w14:paraId="06BADEE2"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Sorting of LSCs from KG1a and Kasumi-1</w:t>
      </w:r>
    </w:p>
    <w:p w14:paraId="4A053FAB" w14:textId="2F32CB19" w:rsidR="00A77B3E" w:rsidRPr="003A4360" w:rsidRDefault="004641B5" w:rsidP="003A4360">
      <w:pPr>
        <w:spacing w:line="360" w:lineRule="auto"/>
        <w:jc w:val="both"/>
        <w:rPr>
          <w:rFonts w:ascii="Book Antiqua" w:hAnsi="Book Antiqua"/>
        </w:rPr>
      </w:pPr>
      <w:r w:rsidRPr="003A4360">
        <w:rPr>
          <w:rFonts w:ascii="Book Antiqua" w:hAnsi="Book Antiqua" w:cs="Book Antiqua"/>
          <w:color w:val="000000"/>
          <w:lang w:eastAsia="zh-CN"/>
        </w:rPr>
        <w:t xml:space="preserve">Of </w:t>
      </w:r>
      <w:r w:rsidRPr="003A4360">
        <w:rPr>
          <w:rFonts w:ascii="Book Antiqua" w:eastAsia="Book Antiqua" w:hAnsi="Book Antiqua" w:cs="Book Antiqua"/>
          <w:color w:val="000000"/>
        </w:rPr>
        <w:t>5</w:t>
      </w:r>
      <w:r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w:t>
      </w:r>
      <w:r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10</w:t>
      </w:r>
      <w:r w:rsidRPr="003A4360">
        <w:rPr>
          <w:rFonts w:ascii="Book Antiqua" w:eastAsia="Book Antiqua" w:hAnsi="Book Antiqua" w:cs="Book Antiqua"/>
          <w:color w:val="000000"/>
          <w:vertAlign w:val="superscript"/>
        </w:rPr>
        <w:t>7</w:t>
      </w:r>
      <w:r w:rsidRPr="003A4360">
        <w:rPr>
          <w:rFonts w:ascii="Book Antiqua" w:eastAsia="Book Antiqua" w:hAnsi="Book Antiqua" w:cs="Book Antiqua"/>
          <w:color w:val="000000"/>
        </w:rPr>
        <w:t xml:space="preserve"> cultured cells </w:t>
      </w:r>
      <w:proofErr w:type="gramStart"/>
      <w:r w:rsidRPr="003A4360">
        <w:rPr>
          <w:rFonts w:ascii="Book Antiqua" w:eastAsia="Book Antiqua" w:hAnsi="Book Antiqua" w:cs="Book Antiqua"/>
          <w:color w:val="000000"/>
        </w:rPr>
        <w:t>was</w:t>
      </w:r>
      <w:proofErr w:type="gramEnd"/>
      <w:r w:rsidRPr="003A4360">
        <w:rPr>
          <w:rFonts w:ascii="Book Antiqua" w:eastAsia="Book Antiqua" w:hAnsi="Book Antiqua" w:cs="Book Antiqua"/>
          <w:color w:val="000000"/>
        </w:rPr>
        <w:t xml:space="preserve"> collected and washed using 1×</w:t>
      </w:r>
      <w:r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Dulbecco</w:t>
      </w:r>
      <w:r w:rsidRPr="003A4360">
        <w:rPr>
          <w:rFonts w:ascii="Book Antiqua" w:hAnsi="Book Antiqua" w:cs="Book Antiqua"/>
          <w:color w:val="000000"/>
          <w:lang w:eastAsia="zh-CN"/>
        </w:rPr>
        <w:t>’</w:t>
      </w:r>
      <w:r w:rsidRPr="003A4360">
        <w:rPr>
          <w:rFonts w:ascii="Book Antiqua" w:eastAsia="Book Antiqua" w:hAnsi="Book Antiqua" w:cs="Book Antiqua"/>
          <w:color w:val="000000"/>
        </w:rPr>
        <w:t xml:space="preserve">s phosphate-buffered saline (DPBS) for three times. After brief centrifugation, supernatant was </w:t>
      </w:r>
      <w:proofErr w:type="gramStart"/>
      <w:r w:rsidRPr="003A4360">
        <w:rPr>
          <w:rFonts w:ascii="Book Antiqua" w:eastAsia="Book Antiqua" w:hAnsi="Book Antiqua" w:cs="Book Antiqua"/>
          <w:color w:val="000000"/>
        </w:rPr>
        <w:t>discard</w:t>
      </w:r>
      <w:proofErr w:type="gramEnd"/>
      <w:r w:rsidRPr="003A4360">
        <w:rPr>
          <w:rFonts w:ascii="Book Antiqua" w:eastAsia="Book Antiqua" w:hAnsi="Book Antiqua" w:cs="Book Antiqua"/>
          <w:color w:val="000000"/>
        </w:rPr>
        <w:t xml:space="preserve"> and cell pellet was resuspended in 10 mL of 1×</w:t>
      </w:r>
      <w:r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DPBS. CD34</w:t>
      </w:r>
      <w:r w:rsidRPr="003A4360">
        <w:rPr>
          <w:rFonts w:ascii="Book Antiqua" w:eastAsia="Book Antiqua" w:hAnsi="Book Antiqua" w:cs="Book Antiqua"/>
          <w:color w:val="000000"/>
          <w:vertAlign w:val="superscript"/>
        </w:rPr>
        <w:t>+</w:t>
      </w:r>
      <w:r w:rsidRPr="003A4360">
        <w:rPr>
          <w:rFonts w:ascii="Book Antiqua" w:eastAsia="Book Antiqua" w:hAnsi="Book Antiqua" w:cs="Book Antiqua"/>
          <w:color w:val="000000"/>
        </w:rPr>
        <w:t>CD38</w:t>
      </w:r>
      <w:r w:rsidRPr="003A4360">
        <w:rPr>
          <w:rFonts w:ascii="Book Antiqua" w:eastAsia="Book Antiqua" w:hAnsi="Book Antiqua" w:cs="Book Antiqua"/>
          <w:color w:val="000000"/>
          <w:vertAlign w:val="superscript"/>
        </w:rPr>
        <w:t>-</w:t>
      </w:r>
      <w:r w:rsidRPr="003A4360">
        <w:rPr>
          <w:rFonts w:ascii="Book Antiqua" w:eastAsia="Book Antiqua" w:hAnsi="Book Antiqua" w:cs="Book Antiqua"/>
          <w:color w:val="000000"/>
        </w:rPr>
        <w:t xml:space="preserve"> cells were selected using a magnetic bead selection protocol (</w:t>
      </w:r>
      <w:proofErr w:type="spellStart"/>
      <w:r w:rsidRPr="003A4360">
        <w:rPr>
          <w:rFonts w:ascii="Book Antiqua" w:eastAsia="Book Antiqua" w:hAnsi="Book Antiqua" w:cs="Book Antiqua"/>
          <w:color w:val="000000"/>
        </w:rPr>
        <w:t>Miltenyi</w:t>
      </w:r>
      <w:proofErr w:type="spellEnd"/>
      <w:r w:rsidRPr="003A4360">
        <w:rPr>
          <w:rFonts w:ascii="Book Antiqua" w:eastAsia="Book Antiqua" w:hAnsi="Book Antiqua" w:cs="Book Antiqua"/>
          <w:color w:val="000000"/>
        </w:rPr>
        <w:t xml:space="preserve"> Biotech, </w:t>
      </w:r>
      <w:proofErr w:type="spellStart"/>
      <w:r w:rsidRPr="003A4360">
        <w:rPr>
          <w:rFonts w:ascii="Book Antiqua" w:eastAsia="Book Antiqua" w:hAnsi="Book Antiqua" w:cs="Book Antiqua"/>
          <w:color w:val="000000"/>
        </w:rPr>
        <w:t>Bergisch</w:t>
      </w:r>
      <w:proofErr w:type="spellEnd"/>
      <w:r w:rsidRPr="003A4360">
        <w:rPr>
          <w:rFonts w:ascii="Book Antiqua" w:eastAsia="Book Antiqua" w:hAnsi="Book Antiqua" w:cs="Book Antiqua"/>
          <w:color w:val="000000"/>
        </w:rPr>
        <w:t xml:space="preserve"> </w:t>
      </w:r>
      <w:proofErr w:type="spellStart"/>
      <w:r w:rsidRPr="003A4360">
        <w:rPr>
          <w:rFonts w:ascii="Book Antiqua" w:eastAsia="Book Antiqua" w:hAnsi="Book Antiqua" w:cs="Book Antiqua"/>
          <w:color w:val="000000"/>
        </w:rPr>
        <w:t>Gladbach</w:t>
      </w:r>
      <w:proofErr w:type="spellEnd"/>
      <w:r w:rsidRPr="003A4360">
        <w:rPr>
          <w:rFonts w:ascii="Book Antiqua" w:eastAsia="Book Antiqua" w:hAnsi="Book Antiqua" w:cs="Book Antiqua"/>
          <w:color w:val="000000"/>
        </w:rPr>
        <w:t>, Germany). Briefly, the CD34</w:t>
      </w:r>
      <w:r w:rsidRPr="003A4360">
        <w:rPr>
          <w:rFonts w:ascii="Book Antiqua" w:eastAsia="Book Antiqua" w:hAnsi="Book Antiqua" w:cs="Book Antiqua"/>
          <w:color w:val="000000"/>
          <w:vertAlign w:val="superscript"/>
        </w:rPr>
        <w:t>+</w:t>
      </w:r>
      <w:r w:rsidRPr="003A4360">
        <w:rPr>
          <w:rFonts w:ascii="Book Antiqua" w:eastAsia="Book Antiqua" w:hAnsi="Book Antiqua" w:cs="Book Antiqua"/>
          <w:color w:val="000000"/>
        </w:rPr>
        <w:t>/CD38</w:t>
      </w:r>
      <w:r w:rsidRPr="003A4360">
        <w:rPr>
          <w:rFonts w:ascii="Book Antiqua" w:eastAsia="Book Antiqua" w:hAnsi="Book Antiqua" w:cs="Book Antiqua"/>
          <w:color w:val="000000"/>
          <w:vertAlign w:val="superscript"/>
        </w:rPr>
        <w:t>-</w:t>
      </w:r>
      <w:r w:rsidRPr="003A4360">
        <w:rPr>
          <w:rFonts w:ascii="Book Antiqua" w:eastAsia="Book Antiqua" w:hAnsi="Book Antiqua" w:cs="Book Antiqua"/>
          <w:color w:val="000000"/>
        </w:rPr>
        <w:t xml:space="preserve"> population (Kasumi-1 cells) or CD34</w:t>
      </w:r>
      <w:r w:rsidRPr="003A4360">
        <w:rPr>
          <w:rFonts w:ascii="Book Antiqua" w:eastAsia="Book Antiqua" w:hAnsi="Book Antiqua" w:cs="Book Antiqua"/>
          <w:color w:val="000000"/>
          <w:vertAlign w:val="superscript"/>
        </w:rPr>
        <w:t>+</w:t>
      </w:r>
      <w:r w:rsidRPr="003A4360">
        <w:rPr>
          <w:rFonts w:ascii="Book Antiqua" w:eastAsia="Book Antiqua" w:hAnsi="Book Antiqua" w:cs="Book Antiqua"/>
          <w:color w:val="000000"/>
        </w:rPr>
        <w:t>/CD38</w:t>
      </w:r>
      <w:r w:rsidRPr="003A4360">
        <w:rPr>
          <w:rFonts w:ascii="Book Antiqua" w:hAnsi="Book Antiqua" w:cs="Book Antiqua"/>
          <w:color w:val="000000"/>
          <w:vertAlign w:val="superscript"/>
          <w:lang w:eastAsia="zh-CN"/>
        </w:rPr>
        <w:t>-</w:t>
      </w:r>
      <w:r w:rsidRPr="003A4360">
        <w:rPr>
          <w:rFonts w:ascii="Book Antiqua" w:eastAsia="Book Antiqua" w:hAnsi="Book Antiqua" w:cs="Book Antiqua"/>
          <w:color w:val="000000"/>
        </w:rPr>
        <w:t xml:space="preserve"> population (KG-1 cells) was obtained by incubating with CD34</w:t>
      </w:r>
      <w:r w:rsidRPr="003A4360">
        <w:rPr>
          <w:rFonts w:ascii="Book Antiqua" w:hAnsi="Book Antiqua" w:cs="Book Antiqua"/>
          <w:color w:val="000000"/>
          <w:lang w:eastAsia="zh-CN"/>
        </w:rPr>
        <w:t>-</w:t>
      </w:r>
      <w:r w:rsidRPr="003A4360">
        <w:rPr>
          <w:rFonts w:ascii="Book Antiqua" w:eastAsia="Book Antiqua" w:hAnsi="Book Antiqua" w:cs="Book Antiqua"/>
          <w:color w:val="000000"/>
        </w:rPr>
        <w:t>FITC (Biolegend, San Diego, CA U</w:t>
      </w:r>
      <w:r w:rsidRPr="003A4360">
        <w:rPr>
          <w:rFonts w:ascii="Book Antiqua" w:hAnsi="Book Antiqua" w:cs="Book Antiqua"/>
          <w:color w:val="000000"/>
          <w:lang w:eastAsia="zh-CN"/>
        </w:rPr>
        <w:t xml:space="preserve">nited </w:t>
      </w:r>
      <w:r w:rsidRPr="003A4360">
        <w:rPr>
          <w:rFonts w:ascii="Book Antiqua" w:eastAsia="Book Antiqua" w:hAnsi="Book Antiqua" w:cs="Book Antiqua"/>
          <w:color w:val="000000"/>
        </w:rPr>
        <w:t>S</w:t>
      </w:r>
      <w:r w:rsidRPr="003A4360">
        <w:rPr>
          <w:rFonts w:ascii="Book Antiqua" w:hAnsi="Book Antiqua" w:cs="Book Antiqua"/>
          <w:color w:val="000000"/>
          <w:lang w:eastAsia="zh-CN"/>
        </w:rPr>
        <w:t>tates</w:t>
      </w:r>
      <w:r w:rsidRPr="003A4360">
        <w:rPr>
          <w:rFonts w:ascii="Book Antiqua" w:eastAsia="Book Antiqua" w:hAnsi="Book Antiqua" w:cs="Book Antiqua"/>
          <w:color w:val="000000"/>
        </w:rPr>
        <w:t>) and CD38</w:t>
      </w:r>
      <w:r w:rsidRPr="003A4360">
        <w:rPr>
          <w:rFonts w:ascii="Book Antiqua" w:hAnsi="Book Antiqua" w:cs="Book Antiqua"/>
          <w:color w:val="000000"/>
          <w:lang w:eastAsia="zh-CN"/>
        </w:rPr>
        <w:t>-</w:t>
      </w:r>
      <w:r w:rsidRPr="003A4360">
        <w:rPr>
          <w:rFonts w:ascii="Book Antiqua" w:eastAsia="Book Antiqua" w:hAnsi="Book Antiqua" w:cs="Book Antiqua"/>
          <w:color w:val="000000"/>
        </w:rPr>
        <w:t>R-phycoerythrin cyanine7 (CD38</w:t>
      </w:r>
      <w:r w:rsidRPr="003A4360">
        <w:rPr>
          <w:rFonts w:ascii="Book Antiqua" w:hAnsi="Book Antiqua" w:cs="Book Antiqua"/>
          <w:color w:val="000000"/>
          <w:lang w:eastAsia="zh-CN"/>
        </w:rPr>
        <w:t>-</w:t>
      </w:r>
      <w:r w:rsidRPr="003A4360">
        <w:rPr>
          <w:rFonts w:ascii="Book Antiqua" w:eastAsia="Book Antiqua" w:hAnsi="Book Antiqua" w:cs="Book Antiqua"/>
          <w:color w:val="000000"/>
        </w:rPr>
        <w:t>PE-Cy™7; Biolegend) in Cell Staining Buffer (Biolegend).</w:t>
      </w:r>
    </w:p>
    <w:p w14:paraId="46686C78" w14:textId="77777777" w:rsidR="00A77B3E" w:rsidRPr="003A4360" w:rsidRDefault="00A77B3E" w:rsidP="003A4360">
      <w:pPr>
        <w:spacing w:line="360" w:lineRule="auto"/>
        <w:jc w:val="both"/>
        <w:rPr>
          <w:rFonts w:ascii="Book Antiqua" w:hAnsi="Book Antiqua"/>
        </w:rPr>
      </w:pPr>
    </w:p>
    <w:p w14:paraId="2F162045"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GEPIA analysis</w:t>
      </w:r>
    </w:p>
    <w:p w14:paraId="7EE0C763" w14:textId="3252A34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The GEPIA 2 online analysis tool (http://gepia2.cancer</w:t>
      </w:r>
      <w:r w:rsidR="004641B5" w:rsidRPr="003A4360">
        <w:rPr>
          <w:rFonts w:ascii="Book Antiqua" w:hAnsi="Book Antiqua" w:cs="Book Antiqua"/>
          <w:color w:val="000000"/>
          <w:lang w:eastAsia="zh-CN"/>
        </w:rPr>
        <w:t>-</w:t>
      </w:r>
      <w:r w:rsidRPr="003A4360">
        <w:rPr>
          <w:rFonts w:ascii="Book Antiqua" w:eastAsia="Book Antiqua" w:hAnsi="Book Antiqua" w:cs="Book Antiqua"/>
          <w:color w:val="000000"/>
        </w:rPr>
        <w:t xml:space="preserve">pku.cn) was employed for gene expression analysis by comparing to </w:t>
      </w:r>
      <w:r w:rsidR="004641B5" w:rsidRPr="003A4360">
        <w:rPr>
          <w:rFonts w:ascii="Book Antiqua" w:hAnsi="Book Antiqua" w:cs="Book Antiqua"/>
          <w:color w:val="000000"/>
          <w:lang w:eastAsia="zh-CN"/>
        </w:rPr>
        <w:t xml:space="preserve">The </w:t>
      </w:r>
      <w:r w:rsidRPr="003A4360">
        <w:rPr>
          <w:rFonts w:ascii="Book Antiqua" w:eastAsia="Book Antiqua" w:hAnsi="Book Antiqua" w:cs="Book Antiqua"/>
          <w:color w:val="000000"/>
        </w:rPr>
        <w:t>Cancer Genome Atlas dataset. GEPIA 2 provides a variety of functions, including tumor/normal differential expression and correlation analysis. Expression correlation of LRPPRC and FOXM1 in whole blood samples, AML cell lines and LAML samples was analyzed. |R| &gt;</w:t>
      </w:r>
      <w:r w:rsidR="004641B5"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 xml:space="preserve">0.1 and </w:t>
      </w:r>
      <w:r w:rsidR="004641B5" w:rsidRPr="003A4360">
        <w:rPr>
          <w:rFonts w:ascii="Book Antiqua" w:hAnsi="Book Antiqua" w:cs="Book Antiqua"/>
          <w:i/>
          <w:iCs/>
          <w:color w:val="000000"/>
          <w:lang w:eastAsia="zh-CN"/>
        </w:rPr>
        <w:t>P</w:t>
      </w:r>
      <w:r w:rsidRPr="003A4360">
        <w:rPr>
          <w:rFonts w:ascii="Book Antiqua" w:eastAsia="Book Antiqua" w:hAnsi="Book Antiqua" w:cs="Book Antiqua"/>
          <w:color w:val="000000"/>
        </w:rPr>
        <w:t xml:space="preserve"> value &lt;</w:t>
      </w:r>
      <w:r w:rsidR="004641B5"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0.05 were set as selection criteria for identifying as statistically significant.</w:t>
      </w:r>
    </w:p>
    <w:p w14:paraId="104E1661" w14:textId="77777777" w:rsidR="00A77B3E" w:rsidRPr="003A4360" w:rsidRDefault="00A77B3E" w:rsidP="003A4360">
      <w:pPr>
        <w:spacing w:line="360" w:lineRule="auto"/>
        <w:jc w:val="both"/>
        <w:rPr>
          <w:rFonts w:ascii="Book Antiqua" w:hAnsi="Book Antiqua"/>
        </w:rPr>
      </w:pPr>
    </w:p>
    <w:p w14:paraId="1EBD52FE"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Cell viability assay</w:t>
      </w:r>
    </w:p>
    <w:p w14:paraId="6025A640" w14:textId="01D265E0"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Cells were plated into 96-well plates at 1</w:t>
      </w:r>
      <w:r w:rsidRPr="003A4360">
        <w:rPr>
          <w:rFonts w:ascii="MS Mincho" w:eastAsia="MS Mincho" w:hAnsi="MS Mincho" w:cs="MS Mincho" w:hint="eastAsia"/>
          <w:color w:val="000000"/>
        </w:rPr>
        <w:t> </w:t>
      </w:r>
      <w:r w:rsidRPr="003A4360">
        <w:rPr>
          <w:rFonts w:ascii="Book Antiqua" w:eastAsia="Book Antiqua" w:hAnsi="Book Antiqua" w:cs="Book Antiqua"/>
          <w:color w:val="000000"/>
        </w:rPr>
        <w:t>×</w:t>
      </w:r>
      <w:r w:rsidRPr="003A4360">
        <w:rPr>
          <w:rFonts w:ascii="MS Mincho" w:eastAsia="MS Mincho" w:hAnsi="MS Mincho" w:cs="MS Mincho" w:hint="eastAsia"/>
          <w:color w:val="000000"/>
        </w:rPr>
        <w:t> </w:t>
      </w:r>
      <w:r w:rsidRPr="003A4360">
        <w:rPr>
          <w:rFonts w:ascii="Book Antiqua" w:eastAsia="Book Antiqua" w:hAnsi="Book Antiqua" w:cs="Book Antiqua"/>
          <w:color w:val="000000"/>
        </w:rPr>
        <w:t>10</w:t>
      </w:r>
      <w:r w:rsidRPr="003A4360">
        <w:rPr>
          <w:rFonts w:ascii="Book Antiqua" w:eastAsia="Book Antiqua" w:hAnsi="Book Antiqua" w:cs="Book Antiqua"/>
          <w:color w:val="000000"/>
          <w:vertAlign w:val="superscript"/>
        </w:rPr>
        <w:t>5</w:t>
      </w:r>
      <w:r w:rsidRPr="003A4360">
        <w:rPr>
          <w:rFonts w:ascii="Book Antiqua" w:eastAsia="Book Antiqua" w:hAnsi="Book Antiqua" w:cs="Book Antiqua"/>
          <w:color w:val="000000"/>
        </w:rPr>
        <w:t xml:space="preserve"> cells/well and allowed to attach overnight. Then, different concentrations of </w:t>
      </w:r>
      <w:bookmarkStart w:id="1266" w:name="_Hlk161134043"/>
      <w:r w:rsidR="00BA77A4" w:rsidRPr="003A4360">
        <w:rPr>
          <w:rFonts w:ascii="Book Antiqua" w:eastAsia="Book Antiqua" w:hAnsi="Book Antiqua" w:cs="Book Antiqua"/>
          <w:color w:val="000000"/>
        </w:rPr>
        <w:t xml:space="preserve">cytarabine </w:t>
      </w:r>
      <w:r w:rsidR="00BA77A4" w:rsidRPr="003A4360">
        <w:rPr>
          <w:rFonts w:ascii="Book Antiqua" w:hAnsi="Book Antiqua" w:cs="Book Antiqua"/>
          <w:color w:val="000000"/>
          <w:lang w:eastAsia="zh-CN"/>
        </w:rPr>
        <w:t>(</w:t>
      </w:r>
      <w:r w:rsidRPr="003A4360">
        <w:rPr>
          <w:rFonts w:ascii="Book Antiqua" w:eastAsia="Book Antiqua" w:hAnsi="Book Antiqua" w:cs="Book Antiqua"/>
          <w:color w:val="000000"/>
        </w:rPr>
        <w:t>Ara-C</w:t>
      </w:r>
      <w:r w:rsidR="00BA77A4" w:rsidRPr="003A4360">
        <w:rPr>
          <w:rFonts w:ascii="Book Antiqua" w:hAnsi="Book Antiqua" w:cs="Book Antiqua"/>
          <w:color w:val="000000"/>
          <w:lang w:eastAsia="zh-CN"/>
        </w:rPr>
        <w:t>)</w:t>
      </w:r>
      <w:r w:rsidRPr="003A4360">
        <w:rPr>
          <w:rFonts w:ascii="Book Antiqua" w:eastAsia="Book Antiqua" w:hAnsi="Book Antiqua" w:cs="Book Antiqua"/>
          <w:color w:val="000000"/>
        </w:rPr>
        <w:t xml:space="preserve"> (0, 0.5, 1, 2, 4</w:t>
      </w:r>
      <w:r w:rsidRPr="003A4360">
        <w:rPr>
          <w:rFonts w:ascii="MS Mincho" w:eastAsia="MS Mincho" w:hAnsi="MS Mincho" w:cs="MS Mincho" w:hint="eastAsia"/>
          <w:color w:val="000000"/>
        </w:rPr>
        <w:t> </w:t>
      </w:r>
      <w:r w:rsidRPr="003A4360">
        <w:rPr>
          <w:rFonts w:ascii="Book Antiqua" w:eastAsia="Book Antiqua" w:hAnsi="Book Antiqua" w:cs="Book Antiqua"/>
          <w:color w:val="000000"/>
        </w:rPr>
        <w:t xml:space="preserve">μmol/L), </w:t>
      </w:r>
      <w:r w:rsidR="00BA77A4" w:rsidRPr="003A4360">
        <w:rPr>
          <w:rFonts w:ascii="Book Antiqua" w:eastAsia="Book Antiqua" w:hAnsi="Book Antiqua" w:cs="Book Antiqua"/>
          <w:color w:val="000000"/>
        </w:rPr>
        <w:t xml:space="preserve">Dexamethasone </w:t>
      </w:r>
      <w:r w:rsidR="00BA77A4" w:rsidRPr="003A4360">
        <w:rPr>
          <w:rFonts w:ascii="Book Antiqua" w:hAnsi="Book Antiqua" w:cs="Book Antiqua"/>
          <w:color w:val="000000"/>
          <w:lang w:eastAsia="zh-CN"/>
        </w:rPr>
        <w:t>(</w:t>
      </w:r>
      <w:r w:rsidRPr="003A4360">
        <w:rPr>
          <w:rFonts w:ascii="Book Antiqua" w:eastAsia="Book Antiqua" w:hAnsi="Book Antiqua" w:cs="Book Antiqua"/>
          <w:color w:val="000000"/>
        </w:rPr>
        <w:t>Dex</w:t>
      </w:r>
      <w:r w:rsidR="00BA77A4" w:rsidRPr="003A4360">
        <w:rPr>
          <w:rFonts w:ascii="Book Antiqua" w:hAnsi="Book Antiqua" w:cs="Book Antiqua"/>
          <w:color w:val="000000"/>
          <w:lang w:eastAsia="zh-CN"/>
        </w:rPr>
        <w:t>)</w:t>
      </w:r>
      <w:r w:rsidRPr="003A4360">
        <w:rPr>
          <w:rFonts w:ascii="Book Antiqua" w:eastAsia="Book Antiqua" w:hAnsi="Book Antiqua" w:cs="Book Antiqua"/>
          <w:color w:val="000000"/>
        </w:rPr>
        <w:t xml:space="preserve"> (0, 0.5, 1, 2, 4</w:t>
      </w:r>
      <w:r w:rsidRPr="003A4360">
        <w:rPr>
          <w:rFonts w:ascii="MS Mincho" w:eastAsia="MS Mincho" w:hAnsi="MS Mincho" w:cs="MS Mincho" w:hint="eastAsia"/>
          <w:color w:val="000000"/>
        </w:rPr>
        <w:t> </w:t>
      </w:r>
      <w:r w:rsidRPr="003A4360">
        <w:rPr>
          <w:rFonts w:ascii="Book Antiqua" w:eastAsia="Book Antiqua" w:hAnsi="Book Antiqua" w:cs="Book Antiqua"/>
          <w:color w:val="000000"/>
        </w:rPr>
        <w:t xml:space="preserve">μmol/L) or </w:t>
      </w:r>
      <w:r w:rsidR="00BA77A4" w:rsidRPr="003A4360">
        <w:rPr>
          <w:rFonts w:ascii="Book Antiqua" w:eastAsia="Book Antiqua" w:hAnsi="Book Antiqua" w:cs="Book Antiqua"/>
          <w:color w:val="000000"/>
        </w:rPr>
        <w:t xml:space="preserve">L-Asparaginase </w:t>
      </w:r>
      <w:r w:rsidR="00BA77A4" w:rsidRPr="003A4360">
        <w:rPr>
          <w:rFonts w:ascii="Book Antiqua" w:hAnsi="Book Antiqua" w:cs="Book Antiqua"/>
          <w:color w:val="000000"/>
          <w:lang w:eastAsia="zh-CN"/>
        </w:rPr>
        <w:t>(</w:t>
      </w:r>
      <w:r w:rsidRPr="003A4360">
        <w:rPr>
          <w:rFonts w:ascii="Book Antiqua" w:eastAsia="Book Antiqua" w:hAnsi="Book Antiqua" w:cs="Book Antiqua"/>
          <w:color w:val="000000"/>
        </w:rPr>
        <w:t>L-Asp</w:t>
      </w:r>
      <w:r w:rsidR="00BA77A4" w:rsidRPr="003A4360">
        <w:rPr>
          <w:rFonts w:ascii="Book Antiqua" w:hAnsi="Book Antiqua" w:cs="Book Antiqua"/>
          <w:color w:val="000000"/>
          <w:lang w:eastAsia="zh-CN"/>
        </w:rPr>
        <w:t>)</w:t>
      </w:r>
      <w:bookmarkEnd w:id="1266"/>
      <w:r w:rsidRPr="003A4360">
        <w:rPr>
          <w:rFonts w:ascii="Book Antiqua" w:eastAsia="Book Antiqua" w:hAnsi="Book Antiqua" w:cs="Book Antiqua"/>
          <w:color w:val="000000"/>
        </w:rPr>
        <w:t xml:space="preserve"> (0, 0.5, 1, 2, 4</w:t>
      </w:r>
      <w:r w:rsidRPr="003A4360">
        <w:rPr>
          <w:rFonts w:ascii="MS Mincho" w:eastAsia="MS Mincho" w:hAnsi="MS Mincho" w:cs="MS Mincho" w:hint="eastAsia"/>
          <w:color w:val="000000"/>
        </w:rPr>
        <w:t> </w:t>
      </w:r>
      <w:r w:rsidRPr="003A4360">
        <w:rPr>
          <w:rFonts w:ascii="Book Antiqua" w:eastAsia="Book Antiqua" w:hAnsi="Book Antiqua" w:cs="Book Antiqua"/>
          <w:color w:val="000000"/>
        </w:rPr>
        <w:t>μmol/L) were added into wells for 24-h culture. CCK-8 reagent (Sigma-Aldrich) was added (10</w:t>
      </w:r>
      <w:r w:rsidRPr="003A4360">
        <w:rPr>
          <w:rFonts w:ascii="MS Mincho" w:eastAsia="MS Mincho" w:hAnsi="MS Mincho" w:cs="MS Mincho" w:hint="eastAsia"/>
          <w:color w:val="000000"/>
        </w:rPr>
        <w:t> </w:t>
      </w:r>
      <w:r w:rsidRPr="003A4360">
        <w:rPr>
          <w:rFonts w:ascii="Book Antiqua" w:eastAsia="Book Antiqua" w:hAnsi="Book Antiqua" w:cs="Book Antiqua"/>
          <w:color w:val="000000"/>
        </w:rPr>
        <w:t>μ</w:t>
      </w:r>
      <w:r w:rsidR="004641B5" w:rsidRPr="003A4360">
        <w:rPr>
          <w:rFonts w:ascii="Book Antiqua" w:hAnsi="Book Antiqua" w:cs="Book Antiqua"/>
          <w:color w:val="000000"/>
          <w:lang w:eastAsia="zh-CN"/>
        </w:rPr>
        <w:t>L</w:t>
      </w:r>
      <w:r w:rsidRPr="003A4360">
        <w:rPr>
          <w:rFonts w:ascii="Book Antiqua" w:eastAsia="Book Antiqua" w:hAnsi="Book Antiqua" w:cs="Book Antiqua"/>
          <w:color w:val="000000"/>
        </w:rPr>
        <w:t>/well) for extra 4</w:t>
      </w:r>
      <w:r w:rsidRPr="003A4360">
        <w:rPr>
          <w:rFonts w:ascii="MS Mincho" w:eastAsia="MS Mincho" w:hAnsi="MS Mincho" w:cs="MS Mincho" w:hint="eastAsia"/>
          <w:color w:val="000000"/>
        </w:rPr>
        <w:t> </w:t>
      </w:r>
      <w:r w:rsidRPr="003A4360">
        <w:rPr>
          <w:rFonts w:ascii="Book Antiqua" w:eastAsia="Book Antiqua" w:hAnsi="Book Antiqua" w:cs="Book Antiqua"/>
          <w:color w:val="000000"/>
        </w:rPr>
        <w:t>h incubation. The absorbance (A) at 450</w:t>
      </w:r>
      <w:r w:rsidRPr="003A4360">
        <w:rPr>
          <w:rFonts w:ascii="MS Mincho" w:eastAsia="MS Mincho" w:hAnsi="MS Mincho" w:cs="MS Mincho" w:hint="eastAsia"/>
          <w:color w:val="000000"/>
        </w:rPr>
        <w:t> </w:t>
      </w:r>
      <w:r w:rsidRPr="003A4360">
        <w:rPr>
          <w:rFonts w:ascii="Book Antiqua" w:eastAsia="Book Antiqua" w:hAnsi="Book Antiqua" w:cs="Book Antiqua"/>
          <w:color w:val="000000"/>
        </w:rPr>
        <w:t xml:space="preserve">nm was measured using a microplate reader (Synergy 2 Multi-Mode Microplate Reader; </w:t>
      </w:r>
      <w:proofErr w:type="spellStart"/>
      <w:r w:rsidRPr="003A4360">
        <w:rPr>
          <w:rFonts w:ascii="Book Antiqua" w:eastAsia="Book Antiqua" w:hAnsi="Book Antiqua" w:cs="Book Antiqua"/>
          <w:color w:val="000000"/>
        </w:rPr>
        <w:t>BioTek</w:t>
      </w:r>
      <w:proofErr w:type="spellEnd"/>
      <w:r w:rsidRPr="003A4360">
        <w:rPr>
          <w:rFonts w:ascii="Book Antiqua" w:eastAsia="Book Antiqua" w:hAnsi="Book Antiqua" w:cs="Book Antiqua"/>
          <w:color w:val="000000"/>
        </w:rPr>
        <w:t>, Winooski, VT, U</w:t>
      </w:r>
      <w:r w:rsidR="004641B5" w:rsidRPr="003A4360">
        <w:rPr>
          <w:rFonts w:ascii="Book Antiqua" w:hAnsi="Book Antiqua" w:cs="Book Antiqua"/>
          <w:color w:val="000000"/>
          <w:lang w:eastAsia="zh-CN"/>
        </w:rPr>
        <w:t xml:space="preserve">nited </w:t>
      </w:r>
      <w:r w:rsidRPr="003A4360">
        <w:rPr>
          <w:rFonts w:ascii="Book Antiqua" w:eastAsia="Book Antiqua" w:hAnsi="Book Antiqua" w:cs="Book Antiqua"/>
          <w:color w:val="000000"/>
        </w:rPr>
        <w:t>S</w:t>
      </w:r>
      <w:r w:rsidR="004641B5" w:rsidRPr="003A4360">
        <w:rPr>
          <w:rFonts w:ascii="Book Antiqua" w:hAnsi="Book Antiqua" w:cs="Book Antiqua"/>
          <w:color w:val="000000"/>
          <w:lang w:eastAsia="zh-CN"/>
        </w:rPr>
        <w:t>tates</w:t>
      </w:r>
      <w:r w:rsidRPr="003A4360">
        <w:rPr>
          <w:rFonts w:ascii="Book Antiqua" w:eastAsia="Book Antiqua" w:hAnsi="Book Antiqua" w:cs="Book Antiqua"/>
          <w:color w:val="000000"/>
        </w:rPr>
        <w:t xml:space="preserve">). By using the following formula: </w:t>
      </w:r>
      <w:r w:rsidR="004641B5" w:rsidRPr="003A4360">
        <w:rPr>
          <w:rFonts w:ascii="Book Antiqua" w:hAnsi="Book Antiqua" w:cs="Book Antiqua"/>
          <w:color w:val="000000"/>
          <w:lang w:eastAsia="zh-CN"/>
        </w:rPr>
        <w:t>C</w:t>
      </w:r>
      <w:r w:rsidRPr="003A4360">
        <w:rPr>
          <w:rFonts w:ascii="Book Antiqua" w:eastAsia="Book Antiqua" w:hAnsi="Book Antiqua" w:cs="Book Antiqua"/>
          <w:color w:val="000000"/>
        </w:rPr>
        <w:t>ell survival rate (%)</w:t>
      </w:r>
      <w:r w:rsidRPr="003A4360">
        <w:rPr>
          <w:rFonts w:ascii="MS Mincho" w:eastAsia="MS Mincho" w:hAnsi="MS Mincho" w:cs="MS Mincho" w:hint="eastAsia"/>
          <w:color w:val="000000"/>
        </w:rPr>
        <w:t> </w:t>
      </w:r>
      <w:r w:rsidRPr="003A4360">
        <w:rPr>
          <w:rFonts w:ascii="Book Antiqua" w:eastAsia="Book Antiqua" w:hAnsi="Book Antiqua" w:cs="Book Antiqua"/>
          <w:color w:val="000000"/>
        </w:rPr>
        <w:t>=</w:t>
      </w:r>
      <w:r w:rsidRPr="003A4360">
        <w:rPr>
          <w:rFonts w:ascii="MS Mincho" w:eastAsia="MS Mincho" w:hAnsi="MS Mincho" w:cs="MS Mincho" w:hint="eastAsia"/>
          <w:color w:val="000000"/>
        </w:rPr>
        <w:t> </w:t>
      </w:r>
      <w:r w:rsidRPr="003A4360">
        <w:rPr>
          <w:rFonts w:ascii="Book Antiqua" w:eastAsia="Book Antiqua" w:hAnsi="Book Antiqua" w:cs="Book Antiqua"/>
          <w:color w:val="000000"/>
        </w:rPr>
        <w:t xml:space="preserve">[(administration group A </w:t>
      </w:r>
      <w:r w:rsidR="004641B5" w:rsidRPr="003A4360">
        <w:rPr>
          <w:rFonts w:ascii="Book Antiqua" w:hAnsi="Book Antiqua" w:cs="Book Antiqua"/>
          <w:color w:val="000000"/>
          <w:lang w:eastAsia="zh-CN"/>
        </w:rPr>
        <w:t>-</w:t>
      </w:r>
      <w:r w:rsidRPr="003A4360">
        <w:rPr>
          <w:rFonts w:ascii="Book Antiqua" w:eastAsia="Book Antiqua" w:hAnsi="Book Antiqua" w:cs="Book Antiqua"/>
          <w:color w:val="000000"/>
        </w:rPr>
        <w:t xml:space="preserve"> negative control group A)</w:t>
      </w:r>
      <w:proofErr w:type="gramStart"/>
      <w:r w:rsidRPr="003A4360">
        <w:rPr>
          <w:rFonts w:ascii="Book Antiqua" w:eastAsia="Book Antiqua" w:hAnsi="Book Antiqua" w:cs="Book Antiqua"/>
          <w:color w:val="000000"/>
        </w:rPr>
        <w:t>/(</w:t>
      </w:r>
      <w:proofErr w:type="gramEnd"/>
      <w:r w:rsidRPr="003A4360">
        <w:rPr>
          <w:rFonts w:ascii="Book Antiqua" w:eastAsia="Book Antiqua" w:hAnsi="Book Antiqua" w:cs="Book Antiqua"/>
          <w:color w:val="000000"/>
        </w:rPr>
        <w:t xml:space="preserve">non-administration group A </w:t>
      </w:r>
      <w:r w:rsidR="004641B5" w:rsidRPr="003A4360">
        <w:rPr>
          <w:rFonts w:ascii="Book Antiqua" w:hAnsi="Book Antiqua" w:cs="Book Antiqua"/>
          <w:color w:val="000000"/>
          <w:lang w:eastAsia="zh-CN"/>
        </w:rPr>
        <w:t>-</w:t>
      </w:r>
      <w:r w:rsidRPr="003A4360">
        <w:rPr>
          <w:rFonts w:ascii="Book Antiqua" w:eastAsia="Book Antiqua" w:hAnsi="Book Antiqua" w:cs="Book Antiqua"/>
          <w:color w:val="000000"/>
        </w:rPr>
        <w:t xml:space="preserve"> </w:t>
      </w:r>
      <w:r w:rsidR="004641B5" w:rsidRPr="003A4360">
        <w:rPr>
          <w:rFonts w:ascii="Book Antiqua" w:hAnsi="Book Antiqua" w:cs="Book Antiqua"/>
          <w:color w:val="000000"/>
          <w:lang w:eastAsia="zh-CN"/>
        </w:rPr>
        <w:t>n</w:t>
      </w:r>
      <w:r w:rsidRPr="003A4360">
        <w:rPr>
          <w:rFonts w:ascii="Book Antiqua" w:eastAsia="Book Antiqua" w:hAnsi="Book Antiqua" w:cs="Book Antiqua"/>
          <w:color w:val="000000"/>
        </w:rPr>
        <w:t>egative control group A)]</w:t>
      </w:r>
      <w:r w:rsidRPr="003A4360">
        <w:rPr>
          <w:rFonts w:ascii="MS Mincho" w:eastAsia="MS Mincho" w:hAnsi="MS Mincho" w:cs="MS Mincho" w:hint="eastAsia"/>
          <w:color w:val="000000"/>
        </w:rPr>
        <w:t> </w:t>
      </w:r>
      <w:r w:rsidRPr="003A4360">
        <w:rPr>
          <w:rFonts w:ascii="Book Antiqua" w:eastAsia="Book Antiqua" w:hAnsi="Book Antiqua" w:cs="Book Antiqua"/>
          <w:color w:val="000000"/>
        </w:rPr>
        <w:t>×</w:t>
      </w:r>
      <w:r w:rsidRPr="003A4360">
        <w:rPr>
          <w:rFonts w:ascii="MS Mincho" w:eastAsia="MS Mincho" w:hAnsi="MS Mincho" w:cs="MS Mincho" w:hint="eastAsia"/>
          <w:color w:val="000000"/>
        </w:rPr>
        <w:t> </w:t>
      </w:r>
      <w:r w:rsidRPr="003A4360">
        <w:rPr>
          <w:rFonts w:ascii="Book Antiqua" w:eastAsia="Book Antiqua" w:hAnsi="Book Antiqua" w:cs="Book Antiqua"/>
          <w:color w:val="000000"/>
        </w:rPr>
        <w:t>100%, cell survival rate was calculated.</w:t>
      </w:r>
    </w:p>
    <w:p w14:paraId="1F67C622" w14:textId="77777777" w:rsidR="00A77B3E" w:rsidRPr="003A4360" w:rsidRDefault="00A77B3E" w:rsidP="003A4360">
      <w:pPr>
        <w:spacing w:line="360" w:lineRule="auto"/>
        <w:jc w:val="both"/>
        <w:rPr>
          <w:rFonts w:ascii="Book Antiqua" w:hAnsi="Book Antiqua"/>
        </w:rPr>
      </w:pPr>
    </w:p>
    <w:p w14:paraId="6B28DADE"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Colony formation assay</w:t>
      </w:r>
    </w:p>
    <w:p w14:paraId="196172A8" w14:textId="03788FF9" w:rsidR="00A77B3E" w:rsidRPr="003A4360" w:rsidRDefault="004641B5" w:rsidP="003A4360">
      <w:pPr>
        <w:spacing w:line="360" w:lineRule="auto"/>
        <w:jc w:val="both"/>
        <w:rPr>
          <w:rFonts w:ascii="Book Antiqua" w:hAnsi="Book Antiqua"/>
        </w:rPr>
      </w:pPr>
      <w:r w:rsidRPr="003A4360">
        <w:rPr>
          <w:rFonts w:ascii="Book Antiqua" w:hAnsi="Book Antiqua" w:cs="Book Antiqua"/>
          <w:color w:val="000000"/>
          <w:lang w:eastAsia="zh-CN"/>
        </w:rPr>
        <w:t xml:space="preserve">Of </w:t>
      </w:r>
      <w:r w:rsidRPr="003A4360">
        <w:rPr>
          <w:rFonts w:ascii="Book Antiqua" w:eastAsia="Book Antiqua" w:hAnsi="Book Antiqua" w:cs="Book Antiqua"/>
          <w:color w:val="000000"/>
        </w:rPr>
        <w:t>1 × 10</w:t>
      </w:r>
      <w:r w:rsidRPr="003A4360">
        <w:rPr>
          <w:rFonts w:ascii="Book Antiqua" w:eastAsia="Book Antiqua" w:hAnsi="Book Antiqua" w:cs="Book Antiqua"/>
          <w:color w:val="000000"/>
          <w:vertAlign w:val="superscript"/>
        </w:rPr>
        <w:t>5</w:t>
      </w:r>
      <w:r w:rsidRPr="003A4360">
        <w:rPr>
          <w:rFonts w:ascii="Book Antiqua" w:eastAsia="Book Antiqua" w:hAnsi="Book Antiqua" w:cs="Book Antiqua"/>
          <w:color w:val="000000"/>
        </w:rPr>
        <w:t xml:space="preserve"> LSCs was suspended in Human Methylcellulose Complete Media (R&amp;D Systems, Inc, Minneapolis, MN, U</w:t>
      </w:r>
      <w:r w:rsidRPr="003A4360">
        <w:rPr>
          <w:rFonts w:ascii="Book Antiqua" w:hAnsi="Book Antiqua" w:cs="Book Antiqua"/>
          <w:color w:val="000000"/>
          <w:lang w:eastAsia="zh-CN"/>
        </w:rPr>
        <w:t xml:space="preserve">nited </w:t>
      </w:r>
      <w:r w:rsidRPr="003A4360">
        <w:rPr>
          <w:rFonts w:ascii="Book Antiqua" w:eastAsia="Book Antiqua" w:hAnsi="Book Antiqua" w:cs="Book Antiqua"/>
          <w:color w:val="000000"/>
        </w:rPr>
        <w:t>S</w:t>
      </w:r>
      <w:r w:rsidRPr="003A4360">
        <w:rPr>
          <w:rFonts w:ascii="Book Antiqua" w:hAnsi="Book Antiqua" w:cs="Book Antiqua"/>
          <w:color w:val="000000"/>
          <w:lang w:eastAsia="zh-CN"/>
        </w:rPr>
        <w:t>tates</w:t>
      </w:r>
      <w:r w:rsidRPr="003A4360">
        <w:rPr>
          <w:rFonts w:ascii="Book Antiqua" w:eastAsia="Book Antiqua" w:hAnsi="Book Antiqua" w:cs="Book Antiqua"/>
          <w:color w:val="000000"/>
        </w:rPr>
        <w:t>) and were added into a 6-well dish. Cells were then cultured in 5% CO</w:t>
      </w:r>
      <w:r w:rsidRPr="003A4360">
        <w:rPr>
          <w:rFonts w:ascii="Book Antiqua" w:eastAsia="Book Antiqua" w:hAnsi="Book Antiqua" w:cs="Book Antiqua"/>
          <w:color w:val="000000"/>
          <w:vertAlign w:val="subscript"/>
        </w:rPr>
        <w:t>2</w:t>
      </w:r>
      <w:r w:rsidRPr="003A4360">
        <w:rPr>
          <w:rFonts w:ascii="Book Antiqua" w:eastAsia="Book Antiqua" w:hAnsi="Book Antiqua" w:cs="Book Antiqua"/>
          <w:color w:val="000000"/>
        </w:rPr>
        <w:t xml:space="preserve"> at 37</w:t>
      </w:r>
      <w:r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 xml:space="preserve">°C with more than 95% humidity for 7 d. On day 7, an optical microscope was employed to observe and count the </w:t>
      </w:r>
      <w:proofErr w:type="spellStart"/>
      <w:r w:rsidRPr="003A4360">
        <w:rPr>
          <w:rFonts w:ascii="Book Antiqua" w:eastAsia="Book Antiqua" w:hAnsi="Book Antiqua" w:cs="Book Antiqua"/>
          <w:color w:val="000000"/>
        </w:rPr>
        <w:t>formed</w:t>
      </w:r>
      <w:proofErr w:type="spellEnd"/>
      <w:r w:rsidRPr="003A4360">
        <w:rPr>
          <w:rFonts w:ascii="Book Antiqua" w:eastAsia="Book Antiqua" w:hAnsi="Book Antiqua" w:cs="Book Antiqua"/>
          <w:color w:val="000000"/>
        </w:rPr>
        <w:t xml:space="preserve"> colonies.</w:t>
      </w:r>
    </w:p>
    <w:p w14:paraId="4A78622F" w14:textId="77777777" w:rsidR="00A77B3E" w:rsidRPr="003A4360" w:rsidRDefault="00A77B3E" w:rsidP="003A4360">
      <w:pPr>
        <w:spacing w:line="360" w:lineRule="auto"/>
        <w:jc w:val="both"/>
        <w:rPr>
          <w:rFonts w:ascii="Book Antiqua" w:hAnsi="Book Antiqua"/>
        </w:rPr>
      </w:pPr>
    </w:p>
    <w:p w14:paraId="075B8609" w14:textId="4B4DF0A3"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 xml:space="preserve">Total </w:t>
      </w:r>
      <w:r w:rsidR="004641B5" w:rsidRPr="003A4360">
        <w:rPr>
          <w:rFonts w:ascii="Book Antiqua" w:eastAsia="Book Antiqua" w:hAnsi="Book Antiqua" w:cs="Book Antiqua"/>
          <w:b/>
          <w:bCs/>
          <w:i/>
          <w:iCs/>
          <w:color w:val="000000"/>
        </w:rPr>
        <w:t>reactive oxygen species</w:t>
      </w:r>
      <w:r w:rsidRPr="003A4360">
        <w:rPr>
          <w:rFonts w:ascii="Book Antiqua" w:eastAsia="Book Antiqua" w:hAnsi="Book Antiqua" w:cs="Book Antiqua"/>
          <w:b/>
          <w:bCs/>
          <w:i/>
          <w:iCs/>
          <w:color w:val="000000"/>
        </w:rPr>
        <w:t xml:space="preserve"> measurement</w:t>
      </w:r>
    </w:p>
    <w:p w14:paraId="5D31BC64" w14:textId="473DEEAC" w:rsidR="00A77B3E" w:rsidRPr="003A4360" w:rsidRDefault="004641B5" w:rsidP="003A4360">
      <w:pPr>
        <w:spacing w:line="360" w:lineRule="auto"/>
        <w:jc w:val="both"/>
        <w:rPr>
          <w:rFonts w:ascii="Book Antiqua" w:hAnsi="Book Antiqua"/>
        </w:rPr>
      </w:pPr>
      <w:r w:rsidRPr="003A4360">
        <w:rPr>
          <w:rFonts w:ascii="Book Antiqua" w:hAnsi="Book Antiqua" w:cs="Book Antiqua"/>
          <w:color w:val="000000"/>
          <w:lang w:eastAsia="zh-CN"/>
        </w:rPr>
        <w:t xml:space="preserve">Of </w:t>
      </w:r>
      <w:r w:rsidRPr="003A4360">
        <w:rPr>
          <w:rFonts w:ascii="Book Antiqua" w:eastAsia="Book Antiqua" w:hAnsi="Book Antiqua" w:cs="Book Antiqua"/>
          <w:color w:val="000000"/>
        </w:rPr>
        <w:t>1 × 10</w:t>
      </w:r>
      <w:r w:rsidRPr="003A4360">
        <w:rPr>
          <w:rFonts w:ascii="Book Antiqua" w:eastAsia="Book Antiqua" w:hAnsi="Book Antiqua" w:cs="Book Antiqua"/>
          <w:color w:val="000000"/>
          <w:vertAlign w:val="superscript"/>
        </w:rPr>
        <w:t>6</w:t>
      </w:r>
      <w:r w:rsidRPr="003A4360">
        <w:rPr>
          <w:rFonts w:ascii="Book Antiqua" w:eastAsia="Book Antiqua" w:hAnsi="Book Antiqua" w:cs="Book Antiqua"/>
          <w:color w:val="000000"/>
        </w:rPr>
        <w:t xml:space="preserve"> cells were collected and washed using 1×</w:t>
      </w:r>
      <w:r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PBS for three times. Then, 10 μmol/L 2</w:t>
      </w:r>
      <w:r w:rsidRPr="003A4360">
        <w:rPr>
          <w:rFonts w:ascii="Book Antiqua" w:hAnsi="Book Antiqua" w:cs="Book Antiqua"/>
          <w:color w:val="000000"/>
          <w:lang w:eastAsia="zh-CN"/>
        </w:rPr>
        <w:t>’</w:t>
      </w:r>
      <w:r w:rsidRPr="003A4360">
        <w:rPr>
          <w:rFonts w:ascii="Book Antiqua" w:eastAsia="Book Antiqua" w:hAnsi="Book Antiqua" w:cs="Book Antiqua"/>
          <w:color w:val="000000"/>
        </w:rPr>
        <w:t>,7</w:t>
      </w:r>
      <w:r w:rsidRPr="003A4360">
        <w:rPr>
          <w:rFonts w:ascii="Book Antiqua" w:hAnsi="Book Antiqua" w:cs="Book Antiqua"/>
          <w:color w:val="000000"/>
          <w:lang w:eastAsia="zh-CN"/>
        </w:rPr>
        <w:t>’</w:t>
      </w:r>
      <w:r w:rsidRPr="003A4360">
        <w:rPr>
          <w:rFonts w:ascii="Book Antiqua" w:eastAsia="Book Antiqua" w:hAnsi="Book Antiqua" w:cs="Book Antiqua"/>
          <w:color w:val="000000"/>
        </w:rPr>
        <w:t>-dichlorodihydrofluorescein diacetate (H2DCFDA, Life Technologies, Cat# D-399) was added and incubated for 1 h. Cells were collected and washed using 1×</w:t>
      </w:r>
      <w:r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PBS for three times to remove free H2DCFDA. Oxidation of H2DCFDA to the highly fluorescent 2</w:t>
      </w:r>
      <w:r w:rsidRPr="003A4360">
        <w:rPr>
          <w:rFonts w:ascii="Book Antiqua" w:hAnsi="Book Antiqua" w:cs="Book Antiqua"/>
          <w:color w:val="000000"/>
          <w:lang w:eastAsia="zh-CN"/>
        </w:rPr>
        <w:t>’</w:t>
      </w:r>
      <w:r w:rsidRPr="003A4360">
        <w:rPr>
          <w:rFonts w:ascii="Book Antiqua" w:eastAsia="Book Antiqua" w:hAnsi="Book Antiqua" w:cs="Book Antiqua"/>
          <w:color w:val="000000"/>
        </w:rPr>
        <w:t>,7</w:t>
      </w:r>
      <w:r w:rsidRPr="003A4360">
        <w:rPr>
          <w:rFonts w:ascii="Book Antiqua" w:hAnsi="Book Antiqua" w:cs="Book Antiqua"/>
          <w:color w:val="000000"/>
          <w:lang w:eastAsia="zh-CN"/>
        </w:rPr>
        <w:t>’</w:t>
      </w:r>
      <w:r w:rsidRPr="003A4360">
        <w:rPr>
          <w:rFonts w:ascii="Book Antiqua" w:eastAsia="Book Antiqua" w:hAnsi="Book Antiqua" w:cs="Book Antiqua"/>
          <w:color w:val="000000"/>
        </w:rPr>
        <w:t xml:space="preserve">-dichlorofluorescein is proportional to </w:t>
      </w:r>
      <w:bookmarkStart w:id="1267" w:name="_Hlk161135035"/>
      <w:r w:rsidRPr="003A4360">
        <w:rPr>
          <w:rFonts w:ascii="Book Antiqua" w:eastAsia="Book Antiqua" w:hAnsi="Book Antiqua" w:cs="Book Antiqua"/>
          <w:color w:val="000000"/>
        </w:rPr>
        <w:t>reactive oxygen species</w:t>
      </w:r>
      <w:bookmarkEnd w:id="1267"/>
      <w:r w:rsidRPr="003A4360">
        <w:rPr>
          <w:rFonts w:ascii="Book Antiqua" w:eastAsia="Book Antiqua" w:hAnsi="Book Antiqua" w:cs="Book Antiqua"/>
          <w:color w:val="000000"/>
        </w:rPr>
        <w:t xml:space="preserve"> (ROS) generation and the signals were then read at EX485 nm/Em535 nm using a GloMax 96 Microplate Luminometer (Promega). Samples were also detected immediately by using a flow cytometer (Fortessa, BD Biosciences). A minimum of 10000 cells was analyzed per condition.</w:t>
      </w:r>
    </w:p>
    <w:p w14:paraId="58154036" w14:textId="77777777" w:rsidR="00A77B3E" w:rsidRPr="003A4360" w:rsidRDefault="00A77B3E" w:rsidP="003A4360">
      <w:pPr>
        <w:spacing w:line="360" w:lineRule="auto"/>
        <w:jc w:val="both"/>
        <w:rPr>
          <w:rFonts w:ascii="Book Antiqua" w:hAnsi="Book Antiqua"/>
        </w:rPr>
      </w:pPr>
    </w:p>
    <w:p w14:paraId="424D496F"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lastRenderedPageBreak/>
        <w:t>Western blot analysis</w:t>
      </w:r>
    </w:p>
    <w:p w14:paraId="2A06FDCB" w14:textId="3A9D870C"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Total proteins were extracted using Animal Tissue/cells/bacteria total protein isolation kit (DocSense, Chengdu, China) from cells. Then, quantification of protein lysates was measured with a protein BCA assay Kit (Bio-Rad) and fractionated by 10% </w:t>
      </w:r>
      <w:r w:rsidR="004641B5" w:rsidRPr="003A4360">
        <w:rPr>
          <w:rFonts w:ascii="Book Antiqua" w:eastAsia="Book Antiqua" w:hAnsi="Book Antiqua" w:cs="Book Antiqua"/>
          <w:color w:val="000000"/>
        </w:rPr>
        <w:t>sodium-dodecyl sulfate gel electrophoresis</w:t>
      </w:r>
      <w:r w:rsidRPr="003A4360">
        <w:rPr>
          <w:rFonts w:ascii="Book Antiqua" w:eastAsia="Book Antiqua" w:hAnsi="Book Antiqua" w:cs="Book Antiqua"/>
          <w:color w:val="000000"/>
        </w:rPr>
        <w:t xml:space="preserve"> and transferred to a nitrocellulose membrane, followed by blockage using 5% non-fat milk in TBST for 60 min at 25 </w:t>
      </w:r>
      <w:bookmarkStart w:id="1268" w:name="_Hlk106196928"/>
      <w:r w:rsidR="004641B5" w:rsidRPr="003A4360">
        <w:rPr>
          <w:rFonts w:ascii="Book Antiqua" w:eastAsia="Book Antiqua" w:hAnsi="Book Antiqua" w:cs="Book Antiqua"/>
          <w:color w:val="000000"/>
        </w:rPr>
        <w:t>°C</w:t>
      </w:r>
      <w:bookmarkEnd w:id="1268"/>
      <w:r w:rsidRPr="003A4360">
        <w:rPr>
          <w:rFonts w:ascii="Book Antiqua" w:eastAsia="Book Antiqua" w:hAnsi="Book Antiqua" w:cs="Book Antiqua"/>
          <w:color w:val="000000"/>
        </w:rPr>
        <w:t xml:space="preserve"> and then incubated with primary antibody diluted in blocking buffer at 4 </w:t>
      </w:r>
      <w:r w:rsidR="004641B5" w:rsidRPr="003A4360">
        <w:rPr>
          <w:rFonts w:ascii="Book Antiqua" w:eastAsia="Book Antiqua" w:hAnsi="Book Antiqua" w:cs="Book Antiqua"/>
          <w:color w:val="000000"/>
        </w:rPr>
        <w:t>°C</w:t>
      </w:r>
      <w:r w:rsidRPr="003A4360">
        <w:rPr>
          <w:rFonts w:ascii="Book Antiqua" w:eastAsia="Book Antiqua" w:hAnsi="Book Antiqua" w:cs="Book Antiqua"/>
          <w:color w:val="000000"/>
        </w:rPr>
        <w:t xml:space="preserve"> overnight: Anti-LRPPRC/GP130 antibody (ab259927, 1:1000); </w:t>
      </w:r>
      <w:r w:rsidR="004641B5" w:rsidRPr="003A4360">
        <w:rPr>
          <w:rFonts w:ascii="Book Antiqua" w:hAnsi="Book Antiqua" w:cs="Book Antiqua"/>
          <w:color w:val="000000"/>
          <w:lang w:eastAsia="zh-CN"/>
        </w:rPr>
        <w:t>a</w:t>
      </w:r>
      <w:r w:rsidRPr="003A4360">
        <w:rPr>
          <w:rFonts w:ascii="Book Antiqua" w:eastAsia="Book Antiqua" w:hAnsi="Book Antiqua" w:cs="Book Antiqua"/>
          <w:color w:val="000000"/>
        </w:rPr>
        <w:t xml:space="preserve">nti-FOXM1 antibody (ab207298, 1:2000); </w:t>
      </w:r>
      <w:r w:rsidR="004641B5" w:rsidRPr="003A4360">
        <w:rPr>
          <w:rFonts w:ascii="Book Antiqua" w:hAnsi="Book Antiqua" w:cs="Book Antiqua"/>
          <w:color w:val="000000"/>
          <w:lang w:eastAsia="zh-CN"/>
        </w:rPr>
        <w:t>a</w:t>
      </w:r>
      <w:r w:rsidRPr="003A4360">
        <w:rPr>
          <w:rFonts w:ascii="Book Antiqua" w:eastAsia="Book Antiqua" w:hAnsi="Book Antiqua" w:cs="Book Antiqua"/>
          <w:color w:val="000000"/>
        </w:rPr>
        <w:t xml:space="preserve">nti-Peroxiredoxin 3/PRDX3 antibody (ab128953, 1:2000); </w:t>
      </w:r>
      <w:r w:rsidR="004641B5" w:rsidRPr="003A4360">
        <w:rPr>
          <w:rFonts w:ascii="Book Antiqua" w:hAnsi="Book Antiqua" w:cs="Book Antiqua"/>
          <w:color w:val="000000"/>
          <w:lang w:eastAsia="zh-CN"/>
        </w:rPr>
        <w:t>a</w:t>
      </w:r>
      <w:r w:rsidRPr="003A4360">
        <w:rPr>
          <w:rFonts w:ascii="Book Antiqua" w:eastAsia="Book Antiqua" w:hAnsi="Book Antiqua" w:cs="Book Antiqua"/>
          <w:color w:val="000000"/>
        </w:rPr>
        <w:t xml:space="preserve">nti-SOD2/MnSOD antibody (ab68155, 1:1000); </w:t>
      </w:r>
      <w:r w:rsidR="004641B5" w:rsidRPr="003A4360">
        <w:rPr>
          <w:rFonts w:ascii="Book Antiqua" w:hAnsi="Book Antiqua" w:cs="Book Antiqua"/>
          <w:color w:val="000000"/>
          <w:lang w:eastAsia="zh-CN"/>
        </w:rPr>
        <w:t>a</w:t>
      </w:r>
      <w:r w:rsidRPr="003A4360">
        <w:rPr>
          <w:rFonts w:ascii="Book Antiqua" w:eastAsia="Book Antiqua" w:hAnsi="Book Antiqua" w:cs="Book Antiqua"/>
          <w:color w:val="000000"/>
        </w:rPr>
        <w:t>nti-</w:t>
      </w:r>
      <w:r w:rsidR="004641B5" w:rsidRPr="003A4360">
        <w:rPr>
          <w:rFonts w:ascii="Book Antiqua" w:hAnsi="Book Antiqua" w:cs="Book Antiqua"/>
          <w:color w:val="000000"/>
          <w:lang w:eastAsia="zh-CN"/>
        </w:rPr>
        <w:t>c</w:t>
      </w:r>
      <w:r w:rsidRPr="003A4360">
        <w:rPr>
          <w:rFonts w:ascii="Book Antiqua" w:eastAsia="Book Antiqua" w:hAnsi="Book Antiqua" w:cs="Book Antiqua"/>
          <w:color w:val="000000"/>
        </w:rPr>
        <w:t xml:space="preserve">atalase antibody (ab209211, 1:1000); </w:t>
      </w:r>
      <w:r w:rsidR="004641B5" w:rsidRPr="003A4360">
        <w:rPr>
          <w:rFonts w:ascii="Book Antiqua" w:hAnsi="Book Antiqua" w:cs="Book Antiqua"/>
          <w:color w:val="000000"/>
          <w:lang w:eastAsia="zh-CN"/>
        </w:rPr>
        <w:t>a</w:t>
      </w:r>
      <w:r w:rsidRPr="003A4360">
        <w:rPr>
          <w:rFonts w:ascii="Book Antiqua" w:eastAsia="Book Antiqua" w:hAnsi="Book Antiqua" w:cs="Book Antiqua"/>
          <w:color w:val="000000"/>
        </w:rPr>
        <w:t xml:space="preserve">nti-cleaved caspase-3 antibody (ab32042, 1:1000); </w:t>
      </w:r>
      <w:r w:rsidR="004641B5" w:rsidRPr="003A4360">
        <w:rPr>
          <w:rFonts w:ascii="Book Antiqua" w:hAnsi="Book Antiqua" w:cs="Book Antiqua"/>
          <w:color w:val="000000"/>
          <w:lang w:eastAsia="zh-CN"/>
        </w:rPr>
        <w:t>a</w:t>
      </w:r>
      <w:r w:rsidRPr="003A4360">
        <w:rPr>
          <w:rFonts w:ascii="Book Antiqua" w:eastAsia="Book Antiqua" w:hAnsi="Book Antiqua" w:cs="Book Antiqua"/>
          <w:color w:val="000000"/>
        </w:rPr>
        <w:t xml:space="preserve">nti-cleaved PARP1 antibody (ab32064, 1:1000); </w:t>
      </w:r>
      <w:r w:rsidR="004641B5" w:rsidRPr="003A4360">
        <w:rPr>
          <w:rFonts w:ascii="Book Antiqua" w:hAnsi="Book Antiqua" w:cs="Book Antiqua"/>
          <w:color w:val="000000"/>
          <w:lang w:eastAsia="zh-CN"/>
        </w:rPr>
        <w:t>a</w:t>
      </w:r>
      <w:r w:rsidRPr="003A4360">
        <w:rPr>
          <w:rFonts w:ascii="Book Antiqua" w:eastAsia="Book Antiqua" w:hAnsi="Book Antiqua" w:cs="Book Antiqua"/>
          <w:color w:val="000000"/>
        </w:rPr>
        <w:t xml:space="preserve">nti-JAK1 antibody (ab133666, 1:2000); </w:t>
      </w:r>
      <w:r w:rsidR="004641B5" w:rsidRPr="003A4360">
        <w:rPr>
          <w:rFonts w:ascii="Book Antiqua" w:hAnsi="Book Antiqua" w:cs="Book Antiqua"/>
          <w:color w:val="000000"/>
          <w:lang w:eastAsia="zh-CN"/>
        </w:rPr>
        <w:t>a</w:t>
      </w:r>
      <w:r w:rsidRPr="003A4360">
        <w:rPr>
          <w:rFonts w:ascii="Book Antiqua" w:eastAsia="Book Antiqua" w:hAnsi="Book Antiqua" w:cs="Book Antiqua"/>
          <w:color w:val="000000"/>
        </w:rPr>
        <w:t>nti-JAK1 (phosphor Y1022</w:t>
      </w:r>
      <w:r w:rsidR="004641B5"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w:t>
      </w:r>
      <w:r w:rsidR="004641B5"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 xml:space="preserve">Y1023) antibody (ab138005, 1:1000); </w:t>
      </w:r>
      <w:r w:rsidR="004641B5" w:rsidRPr="003A4360">
        <w:rPr>
          <w:rFonts w:ascii="Book Antiqua" w:hAnsi="Book Antiqua" w:cs="Book Antiqua"/>
          <w:color w:val="000000"/>
          <w:lang w:eastAsia="zh-CN"/>
        </w:rPr>
        <w:t>a</w:t>
      </w:r>
      <w:r w:rsidRPr="003A4360">
        <w:rPr>
          <w:rFonts w:ascii="Book Antiqua" w:eastAsia="Book Antiqua" w:hAnsi="Book Antiqua" w:cs="Book Antiqua"/>
          <w:color w:val="000000"/>
        </w:rPr>
        <w:t xml:space="preserve">nti-STAT3 antibody (ab68153, 1:2000); </w:t>
      </w:r>
      <w:r w:rsidR="004641B5" w:rsidRPr="003A4360">
        <w:rPr>
          <w:rFonts w:ascii="Book Antiqua" w:hAnsi="Book Antiqua" w:cs="Book Antiqua"/>
          <w:color w:val="000000"/>
          <w:lang w:eastAsia="zh-CN"/>
        </w:rPr>
        <w:t>a</w:t>
      </w:r>
      <w:r w:rsidRPr="003A4360">
        <w:rPr>
          <w:rFonts w:ascii="Book Antiqua" w:eastAsia="Book Antiqua" w:hAnsi="Book Antiqua" w:cs="Book Antiqua"/>
          <w:color w:val="000000"/>
        </w:rPr>
        <w:t xml:space="preserve">nti-STAT3 (phosphor Y705) antibody (ab267373, 1:1000); </w:t>
      </w:r>
      <w:r w:rsidR="004641B5" w:rsidRPr="003A4360">
        <w:rPr>
          <w:rFonts w:ascii="Book Antiqua" w:hAnsi="Book Antiqua" w:cs="Book Antiqua"/>
          <w:color w:val="000000"/>
          <w:lang w:eastAsia="zh-CN"/>
        </w:rPr>
        <w:t>a</w:t>
      </w:r>
      <w:r w:rsidRPr="003A4360">
        <w:rPr>
          <w:rFonts w:ascii="Book Antiqua" w:eastAsia="Book Antiqua" w:hAnsi="Book Antiqua" w:cs="Book Antiqua"/>
          <w:color w:val="000000"/>
        </w:rPr>
        <w:t xml:space="preserve">nti-beta </w:t>
      </w:r>
      <w:r w:rsidR="004641B5" w:rsidRPr="003A4360">
        <w:rPr>
          <w:rFonts w:ascii="Book Antiqua" w:hAnsi="Book Antiqua" w:cs="Book Antiqua"/>
          <w:color w:val="000000"/>
          <w:lang w:eastAsia="zh-CN"/>
        </w:rPr>
        <w:t>a</w:t>
      </w:r>
      <w:r w:rsidRPr="003A4360">
        <w:rPr>
          <w:rFonts w:ascii="Book Antiqua" w:eastAsia="Book Antiqua" w:hAnsi="Book Antiqua" w:cs="Book Antiqua"/>
          <w:color w:val="000000"/>
        </w:rPr>
        <w:t>ctin antibody (ab8226, 1:4000). Washed membranes were then incubated with horseradish peroxidase-coupled Goat Anti-Rabbit IgG H&amp;L secondary antibody (1:50000; abcam, ab6721) for 1 h at room temperature and signal was imaged using enhanced chemiluminescence according to the manufacturer’s instructions (ECL kit, Life Technologies).</w:t>
      </w:r>
    </w:p>
    <w:p w14:paraId="69431FBF" w14:textId="77777777" w:rsidR="00A77B3E" w:rsidRPr="003A4360" w:rsidRDefault="00A77B3E" w:rsidP="003A4360">
      <w:pPr>
        <w:spacing w:line="360" w:lineRule="auto"/>
        <w:jc w:val="both"/>
        <w:rPr>
          <w:rFonts w:ascii="Book Antiqua" w:hAnsi="Book Antiqua"/>
        </w:rPr>
      </w:pPr>
    </w:p>
    <w:p w14:paraId="4F25DBC5"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Measurement of mitochondrial membrane potential</w:t>
      </w:r>
    </w:p>
    <w:p w14:paraId="7A6CF84B" w14:textId="03DF6CB5"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Mitochondrial membrane potentials were observed in cells stained with JC-1 dye bought from Life Technology by employing a confocal microscope (LSM880, Zeiss, Jena, Germany). Specifically, cells were harvested, washed with ice-cold PBS. Then JC-1 was added for 20 min incubation at 37 </w:t>
      </w:r>
      <w:r w:rsidR="004641B5" w:rsidRPr="003A4360">
        <w:rPr>
          <w:rFonts w:ascii="Book Antiqua" w:eastAsia="Book Antiqua" w:hAnsi="Book Antiqua" w:cs="Book Antiqua"/>
          <w:color w:val="000000"/>
        </w:rPr>
        <w:t>°C</w:t>
      </w:r>
      <w:r w:rsidRPr="003A4360">
        <w:rPr>
          <w:rFonts w:ascii="Book Antiqua" w:eastAsia="Book Antiqua" w:hAnsi="Book Antiqua" w:cs="Book Antiqua"/>
          <w:color w:val="000000"/>
        </w:rPr>
        <w:t xml:space="preserve">. Green florescence emission in its monomer forma and red florescence emission in its polymer forms were collected separately. Cells were analyzed by performing flow cytometry using </w:t>
      </w:r>
      <w:proofErr w:type="gramStart"/>
      <w:r w:rsidRPr="003A4360">
        <w:rPr>
          <w:rFonts w:ascii="Book Antiqua" w:eastAsia="Book Antiqua" w:hAnsi="Book Antiqua" w:cs="Book Antiqua"/>
          <w:color w:val="000000"/>
        </w:rPr>
        <w:t>a 3 Laser Navios flow cytometers</w:t>
      </w:r>
      <w:proofErr w:type="gramEnd"/>
      <w:r w:rsidRPr="003A4360">
        <w:rPr>
          <w:rFonts w:ascii="Book Antiqua" w:eastAsia="Book Antiqua" w:hAnsi="Book Antiqua" w:cs="Book Antiqua"/>
          <w:color w:val="000000"/>
        </w:rPr>
        <w:t xml:space="preserve"> (Beckman Coulter, Brea, CA, U</w:t>
      </w:r>
      <w:r w:rsidR="004641B5" w:rsidRPr="003A4360">
        <w:rPr>
          <w:rFonts w:ascii="Book Antiqua" w:hAnsi="Book Antiqua" w:cs="Book Antiqua"/>
          <w:color w:val="000000"/>
          <w:lang w:eastAsia="zh-CN"/>
        </w:rPr>
        <w:t xml:space="preserve">nited </w:t>
      </w:r>
      <w:r w:rsidRPr="003A4360">
        <w:rPr>
          <w:rFonts w:ascii="Book Antiqua" w:eastAsia="Book Antiqua" w:hAnsi="Book Antiqua" w:cs="Book Antiqua"/>
          <w:color w:val="000000"/>
        </w:rPr>
        <w:t>S</w:t>
      </w:r>
      <w:r w:rsidR="004641B5" w:rsidRPr="003A4360">
        <w:rPr>
          <w:rFonts w:ascii="Book Antiqua" w:hAnsi="Book Antiqua" w:cs="Book Antiqua"/>
          <w:color w:val="000000"/>
          <w:lang w:eastAsia="zh-CN"/>
        </w:rPr>
        <w:t>tates</w:t>
      </w:r>
      <w:r w:rsidRPr="003A4360">
        <w:rPr>
          <w:rFonts w:ascii="Book Antiqua" w:eastAsia="Book Antiqua" w:hAnsi="Book Antiqua" w:cs="Book Antiqua"/>
          <w:color w:val="000000"/>
        </w:rPr>
        <w:t>).</w:t>
      </w:r>
    </w:p>
    <w:p w14:paraId="417E4C62" w14:textId="77777777" w:rsidR="00A77B3E" w:rsidRPr="003A4360" w:rsidRDefault="00A77B3E" w:rsidP="003A4360">
      <w:pPr>
        <w:spacing w:line="360" w:lineRule="auto"/>
        <w:jc w:val="both"/>
        <w:rPr>
          <w:rFonts w:ascii="Book Antiqua" w:hAnsi="Book Antiqua"/>
        </w:rPr>
      </w:pPr>
    </w:p>
    <w:p w14:paraId="25451E40"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ATP measurement</w:t>
      </w:r>
    </w:p>
    <w:p w14:paraId="67A63E23" w14:textId="2FF88FD6"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lastRenderedPageBreak/>
        <w:t>Before ATP analyzing, cells were cultured in original medium for 24 h and then collected and washed using 1×</w:t>
      </w:r>
      <w:r w:rsidR="004641B5"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 xml:space="preserve">PBS. Then </w:t>
      </w:r>
      <w:proofErr w:type="spellStart"/>
      <w:r w:rsidRPr="003A4360">
        <w:rPr>
          <w:rFonts w:ascii="Book Antiqua" w:eastAsia="Book Antiqua" w:hAnsi="Book Antiqua" w:cs="Book Antiqua"/>
          <w:color w:val="000000"/>
        </w:rPr>
        <w:t>CellTiterGlo</w:t>
      </w:r>
      <w:proofErr w:type="spellEnd"/>
      <w:r w:rsidRPr="003A4360">
        <w:rPr>
          <w:rFonts w:ascii="Book Antiqua" w:eastAsia="Book Antiqua" w:hAnsi="Book Antiqua" w:cs="Book Antiqua"/>
          <w:color w:val="000000"/>
        </w:rPr>
        <w:t xml:space="preserve"> kit was employed to detect ATP content by using luciferase chemiluminescence Multiskan spectrum microplate reader (Thermo Electron Corporation, Waltham, MA, U</w:t>
      </w:r>
      <w:r w:rsidR="004641B5" w:rsidRPr="003A4360">
        <w:rPr>
          <w:rFonts w:ascii="Book Antiqua" w:hAnsi="Book Antiqua" w:cs="Book Antiqua"/>
          <w:color w:val="000000"/>
          <w:lang w:eastAsia="zh-CN"/>
        </w:rPr>
        <w:t xml:space="preserve">nited </w:t>
      </w:r>
      <w:r w:rsidRPr="003A4360">
        <w:rPr>
          <w:rFonts w:ascii="Book Antiqua" w:eastAsia="Book Antiqua" w:hAnsi="Book Antiqua" w:cs="Book Antiqua"/>
          <w:color w:val="000000"/>
        </w:rPr>
        <w:t>S</w:t>
      </w:r>
      <w:r w:rsidR="004641B5" w:rsidRPr="003A4360">
        <w:rPr>
          <w:rFonts w:ascii="Book Antiqua" w:hAnsi="Book Antiqua" w:cs="Book Antiqua"/>
          <w:color w:val="000000"/>
          <w:lang w:eastAsia="zh-CN"/>
        </w:rPr>
        <w:t>tates</w:t>
      </w:r>
      <w:r w:rsidRPr="003A4360">
        <w:rPr>
          <w:rFonts w:ascii="Book Antiqua" w:eastAsia="Book Antiqua" w:hAnsi="Book Antiqua" w:cs="Book Antiqua"/>
          <w:color w:val="000000"/>
        </w:rPr>
        <w:t>).</w:t>
      </w:r>
    </w:p>
    <w:p w14:paraId="6FAAAA17" w14:textId="77777777" w:rsidR="00A77B3E" w:rsidRPr="003A4360" w:rsidRDefault="00A77B3E" w:rsidP="003A4360">
      <w:pPr>
        <w:spacing w:line="360" w:lineRule="auto"/>
        <w:jc w:val="both"/>
        <w:rPr>
          <w:rFonts w:ascii="Book Antiqua" w:hAnsi="Book Antiqua"/>
        </w:rPr>
      </w:pPr>
    </w:p>
    <w:p w14:paraId="014C2B59"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Data analysis and statistics</w:t>
      </w:r>
    </w:p>
    <w:p w14:paraId="62279387" w14:textId="28EE5922"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All data are presented as mean ± SD. Statistical differences between different groups were analyzed by one way ANOVA </w:t>
      </w:r>
      <w:r w:rsidRPr="003A4360">
        <w:rPr>
          <w:rFonts w:ascii="Book Antiqua" w:eastAsia="Book Antiqua" w:hAnsi="Book Antiqua" w:cs="Book Antiqua"/>
          <w:i/>
          <w:iCs/>
          <w:color w:val="000000"/>
        </w:rPr>
        <w:t>post hoc</w:t>
      </w:r>
      <w:r w:rsidRPr="003A4360">
        <w:rPr>
          <w:rFonts w:ascii="Book Antiqua" w:eastAsia="Book Antiqua" w:hAnsi="Book Antiqua" w:cs="Book Antiqua"/>
          <w:color w:val="000000"/>
        </w:rPr>
        <w:t xml:space="preserve"> Dunnett </w:t>
      </w:r>
      <w:r w:rsidRPr="003A4360">
        <w:rPr>
          <w:rFonts w:ascii="Book Antiqua" w:eastAsia="Book Antiqua" w:hAnsi="Book Antiqua" w:cs="Book Antiqua"/>
          <w:i/>
          <w:iCs/>
          <w:color w:val="000000"/>
        </w:rPr>
        <w:t>T</w:t>
      </w:r>
      <w:r w:rsidRPr="003A4360">
        <w:rPr>
          <w:rFonts w:ascii="Book Antiqua" w:eastAsia="Book Antiqua" w:hAnsi="Book Antiqua" w:cs="Book Antiqua"/>
          <w:color w:val="000000"/>
        </w:rPr>
        <w:t>-test using Prism 6 (GraphPad Software, San Diego, CA</w:t>
      </w:r>
      <w:ins w:id="1269" w:author="yan jiaping" w:date="2024-03-14T12:33:00Z">
        <w:r w:rsidR="00D77615">
          <w:rPr>
            <w:rFonts w:ascii="Book Antiqua" w:eastAsia="Book Antiqua" w:hAnsi="Book Antiqua" w:cs="Book Antiqua"/>
            <w:color w:val="000000"/>
          </w:rPr>
          <w:t>, United States</w:t>
        </w:r>
      </w:ins>
      <w:r w:rsidRPr="003A4360">
        <w:rPr>
          <w:rFonts w:ascii="Book Antiqua" w:eastAsia="Book Antiqua" w:hAnsi="Book Antiqua" w:cs="Book Antiqua"/>
          <w:color w:val="000000"/>
        </w:rPr>
        <w:t xml:space="preserve">). The correlation of gene expression was evaluated in the GEPIA database using Spearman’s correlation analysis. Value of </w:t>
      </w:r>
      <w:r w:rsidRPr="003A4360">
        <w:rPr>
          <w:rFonts w:ascii="Book Antiqua" w:eastAsia="Book Antiqua" w:hAnsi="Book Antiqua" w:cs="Book Antiqua"/>
          <w:i/>
          <w:iCs/>
          <w:color w:val="000000"/>
        </w:rPr>
        <w:t>P</w:t>
      </w:r>
      <w:r w:rsidR="004641B5"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&lt;</w:t>
      </w:r>
      <w:r w:rsidR="004641B5"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 xml:space="preserve">0.05, </w:t>
      </w:r>
      <w:r w:rsidR="004641B5" w:rsidRPr="003A4360">
        <w:rPr>
          <w:rFonts w:ascii="Book Antiqua" w:eastAsia="Book Antiqua" w:hAnsi="Book Antiqua" w:cs="Book Antiqua"/>
          <w:i/>
          <w:iCs/>
          <w:color w:val="000000"/>
        </w:rPr>
        <w:t>P</w:t>
      </w:r>
      <w:r w:rsidR="004641B5" w:rsidRPr="003A4360">
        <w:rPr>
          <w:rFonts w:ascii="Book Antiqua" w:hAnsi="Book Antiqua" w:cs="Book Antiqua"/>
          <w:color w:val="000000"/>
          <w:lang w:eastAsia="zh-CN"/>
        </w:rPr>
        <w:t xml:space="preserve"> </w:t>
      </w:r>
      <w:r w:rsidR="004641B5" w:rsidRPr="003A4360">
        <w:rPr>
          <w:rFonts w:ascii="Book Antiqua" w:eastAsia="Book Antiqua" w:hAnsi="Book Antiqua" w:cs="Book Antiqua"/>
          <w:color w:val="000000"/>
        </w:rPr>
        <w:t>&lt;</w:t>
      </w:r>
      <w:r w:rsidR="004641B5"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 xml:space="preserve">0.01, </w:t>
      </w:r>
      <w:r w:rsidR="004641B5" w:rsidRPr="003A4360">
        <w:rPr>
          <w:rFonts w:ascii="Book Antiqua" w:eastAsia="Book Antiqua" w:hAnsi="Book Antiqua" w:cs="Book Antiqua"/>
          <w:i/>
          <w:iCs/>
          <w:color w:val="000000"/>
        </w:rPr>
        <w:t>P</w:t>
      </w:r>
      <w:r w:rsidR="004641B5" w:rsidRPr="003A4360">
        <w:rPr>
          <w:rFonts w:ascii="Book Antiqua" w:hAnsi="Book Antiqua" w:cs="Book Antiqua"/>
          <w:color w:val="000000"/>
          <w:lang w:eastAsia="zh-CN"/>
        </w:rPr>
        <w:t xml:space="preserve"> </w:t>
      </w:r>
      <w:r w:rsidR="004641B5" w:rsidRPr="003A4360">
        <w:rPr>
          <w:rFonts w:ascii="Book Antiqua" w:eastAsia="Book Antiqua" w:hAnsi="Book Antiqua" w:cs="Book Antiqua"/>
          <w:color w:val="000000"/>
        </w:rPr>
        <w:t>&lt;</w:t>
      </w:r>
      <w:r w:rsidR="004641B5"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0.001 was considered statistically significant.</w:t>
      </w:r>
    </w:p>
    <w:p w14:paraId="2353839A" w14:textId="77777777" w:rsidR="00A77B3E" w:rsidRPr="003A4360" w:rsidRDefault="00A77B3E" w:rsidP="003A4360">
      <w:pPr>
        <w:spacing w:line="360" w:lineRule="auto"/>
        <w:jc w:val="both"/>
        <w:rPr>
          <w:rFonts w:ascii="Book Antiqua" w:hAnsi="Book Antiqua"/>
        </w:rPr>
      </w:pPr>
    </w:p>
    <w:p w14:paraId="55EC7CEA"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aps/>
          <w:color w:val="000000"/>
          <w:u w:val="single"/>
        </w:rPr>
        <w:t>RESULTS</w:t>
      </w:r>
    </w:p>
    <w:p w14:paraId="6C811245"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LRPPRC promotes malignancies in SCs derived from KG1a and Kasumi-1</w:t>
      </w:r>
    </w:p>
    <w:p w14:paraId="2EA6C52C" w14:textId="08B97335"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To evaluate the potential roles of LRPPRC in SCs derived from KG1a and Kasumi-1, we adopted magnetic bead sorting to enrich LSCs from these two cell lines, separately, to investigate whether LRPPRC expresses differentially in LSCs compared to AML cells. LSCs were selected by being co-cultured with PE-labeled CD34 and FITC-labeled CD38. As shown in </w:t>
      </w:r>
      <w:r w:rsidR="003A5E3F" w:rsidRPr="003A4360">
        <w:rPr>
          <w:rFonts w:ascii="Book Antiqua" w:hAnsi="Book Antiqua" w:cs="Book Antiqua"/>
          <w:color w:val="000000"/>
          <w:lang w:eastAsia="zh-CN"/>
        </w:rPr>
        <w:t>F</w:t>
      </w:r>
      <w:r w:rsidRPr="003A4360">
        <w:rPr>
          <w:rFonts w:ascii="Book Antiqua" w:eastAsia="Book Antiqua" w:hAnsi="Book Antiqua" w:cs="Book Antiqua"/>
          <w:color w:val="000000"/>
        </w:rPr>
        <w:t xml:space="preserve">igure </w:t>
      </w:r>
      <w:r w:rsidR="009B0860">
        <w:rPr>
          <w:rFonts w:ascii="Book Antiqua" w:hAnsi="Book Antiqua" w:cs="Book Antiqua" w:hint="eastAsia"/>
          <w:color w:val="000000"/>
          <w:lang w:eastAsia="zh-CN"/>
        </w:rPr>
        <w:t>2</w:t>
      </w:r>
      <w:r w:rsidR="009B0860" w:rsidRPr="003A4360">
        <w:rPr>
          <w:rFonts w:ascii="Book Antiqua" w:eastAsia="Book Antiqua" w:hAnsi="Book Antiqua" w:cs="Book Antiqua"/>
          <w:color w:val="000000"/>
        </w:rPr>
        <w:t>A</w:t>
      </w:r>
      <w:r w:rsidRPr="003A4360">
        <w:rPr>
          <w:rFonts w:ascii="Book Antiqua" w:eastAsia="Book Antiqua" w:hAnsi="Book Antiqua" w:cs="Book Antiqua"/>
          <w:color w:val="000000"/>
        </w:rPr>
        <w:t>, over 85% of cells were CD34</w:t>
      </w:r>
      <w:r w:rsidRPr="003A4360">
        <w:rPr>
          <w:rFonts w:ascii="Book Antiqua" w:eastAsia="Book Antiqua" w:hAnsi="Book Antiqua" w:cs="Book Antiqua"/>
          <w:color w:val="000000"/>
          <w:vertAlign w:val="superscript"/>
        </w:rPr>
        <w:t>+</w:t>
      </w:r>
      <w:r w:rsidRPr="003A4360">
        <w:rPr>
          <w:rFonts w:ascii="Book Antiqua" w:eastAsia="Book Antiqua" w:hAnsi="Book Antiqua" w:cs="Book Antiqua"/>
          <w:color w:val="000000"/>
        </w:rPr>
        <w:t>CD38</w:t>
      </w:r>
      <w:r w:rsidRPr="003A4360">
        <w:rPr>
          <w:rFonts w:ascii="Book Antiqua" w:eastAsia="Book Antiqua" w:hAnsi="Book Antiqua" w:cs="Book Antiqua"/>
          <w:color w:val="000000"/>
          <w:vertAlign w:val="superscript"/>
        </w:rPr>
        <w:t>-</w:t>
      </w:r>
      <w:r w:rsidRPr="003A4360">
        <w:rPr>
          <w:rFonts w:ascii="Book Antiqua" w:eastAsia="Book Antiqua" w:hAnsi="Book Antiqua" w:cs="Book Antiqua"/>
          <w:color w:val="000000"/>
        </w:rPr>
        <w:t xml:space="preserve">, which was regarded as LSCs after magnetic bead sorting followed by flow cytometry assay, which was significantly higher than those in KG1a or Kasumi-1 cells. This result indicated successful enrichment of LSCs from KG1a and Kasumi-1 cells. Then, total protein was fractionated and detected by western blot to evaluate LRPPRC expression levels. As shown in </w:t>
      </w:r>
      <w:r w:rsidR="003A5E3F" w:rsidRPr="003A4360">
        <w:rPr>
          <w:rFonts w:ascii="Book Antiqua" w:hAnsi="Book Antiqua" w:cs="Book Antiqua"/>
          <w:color w:val="000000"/>
          <w:lang w:eastAsia="zh-CN"/>
        </w:rPr>
        <w:t>F</w:t>
      </w:r>
      <w:r w:rsidRPr="003A4360">
        <w:rPr>
          <w:rFonts w:ascii="Book Antiqua" w:eastAsia="Book Antiqua" w:hAnsi="Book Antiqua" w:cs="Book Antiqua"/>
          <w:color w:val="000000"/>
        </w:rPr>
        <w:t xml:space="preserve">igure </w:t>
      </w:r>
      <w:r w:rsidR="009B0860">
        <w:rPr>
          <w:rFonts w:ascii="Book Antiqua" w:hAnsi="Book Antiqua" w:cs="Book Antiqua" w:hint="eastAsia"/>
          <w:color w:val="000000"/>
          <w:lang w:eastAsia="zh-CN"/>
        </w:rPr>
        <w:t>2</w:t>
      </w:r>
      <w:r w:rsidR="009B0860" w:rsidRPr="003A4360">
        <w:rPr>
          <w:rFonts w:ascii="Book Antiqua" w:eastAsia="Book Antiqua" w:hAnsi="Book Antiqua" w:cs="Book Antiqua"/>
          <w:color w:val="000000"/>
        </w:rPr>
        <w:t>B</w:t>
      </w:r>
      <w:r w:rsidRPr="003A4360">
        <w:rPr>
          <w:rFonts w:ascii="Book Antiqua" w:eastAsia="Book Antiqua" w:hAnsi="Book Antiqua" w:cs="Book Antiqua"/>
          <w:color w:val="000000"/>
        </w:rPr>
        <w:t>, LRPPRC was detected to be upregulated in KG1a-SCs and Kasumi-1-SCs significantly, demonstrating that LSCs maintained significant higher LRPPRC levels.</w:t>
      </w:r>
    </w:p>
    <w:p w14:paraId="4EE6F63C" w14:textId="06968C7B" w:rsidR="00A77B3E" w:rsidRPr="003A4360" w:rsidRDefault="001D0291" w:rsidP="003A4360">
      <w:pPr>
        <w:spacing w:line="360" w:lineRule="auto"/>
        <w:ind w:firstLine="240"/>
        <w:jc w:val="both"/>
        <w:rPr>
          <w:rFonts w:ascii="Book Antiqua" w:hAnsi="Book Antiqua"/>
        </w:rPr>
      </w:pPr>
      <w:r w:rsidRPr="003A4360">
        <w:rPr>
          <w:rFonts w:ascii="Book Antiqua" w:eastAsia="Book Antiqua" w:hAnsi="Book Antiqua" w:cs="Book Antiqua"/>
          <w:color w:val="000000"/>
        </w:rPr>
        <w:t xml:space="preserve">Based on the widely investigated oncogenic role, we further conjectured that LRPPRC expression could affect LSCs to alter the </w:t>
      </w:r>
      <w:r w:rsidRPr="003A4360">
        <w:rPr>
          <w:rFonts w:ascii="Book Antiqua" w:eastAsia="Book Antiqua" w:hAnsi="Book Antiqua" w:cs="Book Antiqua"/>
          <w:i/>
          <w:iCs/>
          <w:color w:val="000000"/>
        </w:rPr>
        <w:t>in vitro</w:t>
      </w:r>
      <w:r w:rsidRPr="003A4360">
        <w:rPr>
          <w:rFonts w:ascii="Book Antiqua" w:eastAsia="Book Antiqua" w:hAnsi="Book Antiqua" w:cs="Book Antiqua"/>
          <w:color w:val="000000"/>
        </w:rPr>
        <w:t xml:space="preserve"> biological functions and subsequently affecting leukemia progression. We transfected </w:t>
      </w:r>
      <w:r w:rsidR="00BA77A4" w:rsidRPr="003A4360">
        <w:rPr>
          <w:rFonts w:ascii="Book Antiqua" w:eastAsia="Book Antiqua" w:hAnsi="Book Antiqua" w:cs="Book Antiqua"/>
          <w:color w:val="000000"/>
        </w:rPr>
        <w:t>short hairpin RNA</w:t>
      </w:r>
      <w:r w:rsidRPr="003A4360">
        <w:rPr>
          <w:rFonts w:ascii="Book Antiqua" w:eastAsia="Book Antiqua" w:hAnsi="Book Antiqua" w:cs="Book Antiqua"/>
          <w:color w:val="000000"/>
        </w:rPr>
        <w:t xml:space="preserve"> targeting to LRPPRC mRNA and efficiently knockdown LRPPRC expression in LSCs after 48-h transfection (Figure </w:t>
      </w:r>
      <w:r w:rsidR="009B0860">
        <w:rPr>
          <w:rFonts w:ascii="Book Antiqua" w:hAnsi="Book Antiqua" w:cs="Book Antiqua" w:hint="eastAsia"/>
          <w:color w:val="000000"/>
          <w:lang w:eastAsia="zh-CN"/>
        </w:rPr>
        <w:t>2</w:t>
      </w:r>
      <w:r w:rsidR="009B0860" w:rsidRPr="003A4360">
        <w:rPr>
          <w:rFonts w:ascii="Book Antiqua" w:eastAsia="Book Antiqua" w:hAnsi="Book Antiqua" w:cs="Book Antiqua"/>
          <w:color w:val="000000"/>
        </w:rPr>
        <w:t>C</w:t>
      </w:r>
      <w:r w:rsidRPr="003A4360">
        <w:rPr>
          <w:rFonts w:ascii="Book Antiqua" w:eastAsia="Book Antiqua" w:hAnsi="Book Antiqua" w:cs="Book Antiqua"/>
          <w:color w:val="000000"/>
        </w:rPr>
        <w:t xml:space="preserve">). We then evaluate the effects of LRPPRC knockdown in LSCs by detecting </w:t>
      </w:r>
      <w:r w:rsidRPr="003A4360">
        <w:rPr>
          <w:rFonts w:ascii="Book Antiqua" w:eastAsia="Book Antiqua" w:hAnsi="Book Antiqua" w:cs="Book Antiqua"/>
          <w:color w:val="000000"/>
        </w:rPr>
        <w:lastRenderedPageBreak/>
        <w:t xml:space="preserve">cell viability from day 1 to 5 and colony assays. Expectedly, LRPPRC knockdown significantly decreased cell viability in LSCs from day 1 to 5 and inhibited colony formation (Figure </w:t>
      </w:r>
      <w:r w:rsidR="009B0860">
        <w:rPr>
          <w:rFonts w:ascii="Book Antiqua" w:hAnsi="Book Antiqua" w:cs="Book Antiqua" w:hint="eastAsia"/>
          <w:color w:val="000000"/>
          <w:lang w:eastAsia="zh-CN"/>
        </w:rPr>
        <w:t>2</w:t>
      </w:r>
      <w:r w:rsidR="009B0860" w:rsidRPr="003A4360">
        <w:rPr>
          <w:rFonts w:ascii="Book Antiqua" w:eastAsia="Book Antiqua" w:hAnsi="Book Antiqua" w:cs="Book Antiqua"/>
          <w:color w:val="000000"/>
        </w:rPr>
        <w:t>D</w:t>
      </w:r>
      <w:r w:rsidR="009B0860" w:rsidRPr="003A4360">
        <w:rPr>
          <w:rFonts w:ascii="Book Antiqua" w:hAnsi="Book Antiqua" w:cs="Book Antiqua"/>
          <w:color w:val="000000"/>
          <w:lang w:eastAsia="zh-CN"/>
        </w:rPr>
        <w:t xml:space="preserve"> </w:t>
      </w:r>
      <w:r w:rsidR="003A5E3F" w:rsidRPr="003A4360">
        <w:rPr>
          <w:rFonts w:ascii="Book Antiqua" w:hAnsi="Book Antiqua" w:cs="Book Antiqua"/>
          <w:color w:val="000000"/>
          <w:lang w:eastAsia="zh-CN"/>
        </w:rPr>
        <w:t xml:space="preserve">and </w:t>
      </w:r>
      <w:r w:rsidRPr="003A4360">
        <w:rPr>
          <w:rFonts w:ascii="Book Antiqua" w:eastAsia="Book Antiqua" w:hAnsi="Book Antiqua" w:cs="Book Antiqua"/>
          <w:color w:val="000000"/>
        </w:rPr>
        <w:t>E).</w:t>
      </w:r>
    </w:p>
    <w:p w14:paraId="0D81400E" w14:textId="77777777" w:rsidR="00A77B3E" w:rsidRPr="003A4360" w:rsidRDefault="00A77B3E" w:rsidP="003A4360">
      <w:pPr>
        <w:spacing w:line="360" w:lineRule="auto"/>
        <w:jc w:val="both"/>
        <w:rPr>
          <w:rFonts w:ascii="Book Antiqua" w:hAnsi="Book Antiqua"/>
          <w:lang w:eastAsia="zh-CN"/>
        </w:rPr>
      </w:pPr>
    </w:p>
    <w:p w14:paraId="32830DE9"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GAA degraded LRPPRC and inhibited LSCs progression</w:t>
      </w:r>
    </w:p>
    <w:p w14:paraId="68B97FA8" w14:textId="4853D0ED"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It is reported that GAA acts as an anti-tumor agent, </w:t>
      </w:r>
      <w:r w:rsidRPr="003A4360">
        <w:rPr>
          <w:rFonts w:ascii="Book Antiqua" w:eastAsia="Book Antiqua" w:hAnsi="Book Antiqua" w:cs="Book Antiqua"/>
          <w:i/>
          <w:iCs/>
          <w:color w:val="000000"/>
        </w:rPr>
        <w:t>via</w:t>
      </w:r>
      <w:r w:rsidRPr="003A4360">
        <w:rPr>
          <w:rFonts w:ascii="Book Antiqua" w:eastAsia="Book Antiqua" w:hAnsi="Book Antiqua" w:cs="Book Antiqua"/>
          <w:color w:val="000000"/>
        </w:rPr>
        <w:t xml:space="preserve"> targeting to LRPPRC and resulted in protein </w:t>
      </w:r>
      <w:proofErr w:type="gramStart"/>
      <w:r w:rsidRPr="003A4360">
        <w:rPr>
          <w:rFonts w:ascii="Book Antiqua" w:eastAsia="Book Antiqua" w:hAnsi="Book Antiqua" w:cs="Book Antiqua"/>
          <w:color w:val="000000"/>
        </w:rPr>
        <w:t>degradation</w:t>
      </w:r>
      <w:r w:rsidR="00BA77A4" w:rsidRPr="003A4360">
        <w:rPr>
          <w:rFonts w:ascii="Book Antiqua" w:hAnsi="Book Antiqua" w:cs="Book Antiqua"/>
          <w:color w:val="000000"/>
          <w:vertAlign w:val="superscript"/>
          <w:lang w:eastAsia="zh-CN"/>
        </w:rPr>
        <w:t>[</w:t>
      </w:r>
      <w:proofErr w:type="gramEnd"/>
      <w:r w:rsidR="00BA77A4" w:rsidRPr="003A4360">
        <w:rPr>
          <w:rFonts w:ascii="Book Antiqua" w:hAnsi="Book Antiqua" w:cs="Book Antiqua"/>
          <w:color w:val="000000"/>
          <w:vertAlign w:val="superscript"/>
          <w:lang w:eastAsia="zh-CN"/>
        </w:rPr>
        <w:t>16]</w:t>
      </w:r>
      <w:r w:rsidRPr="003A4360">
        <w:rPr>
          <w:rFonts w:ascii="Book Antiqua" w:eastAsia="Book Antiqua" w:hAnsi="Book Antiqua" w:cs="Book Antiqua"/>
          <w:color w:val="000000"/>
        </w:rPr>
        <w:t>, we treated KG1a-SCs and Kasumi-1-SCs with GAA with different concentrations ranged from 2.5-10 μmol/L for 24</w:t>
      </w:r>
      <w:r w:rsidR="00BA77A4"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h. By performing western blot, it is presented that 5-10 μmol/L GAA treatment significantly decreased LRPPRC protein levels after 24</w:t>
      </w:r>
      <w:r w:rsidR="00BA77A4"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 xml:space="preserve">h </w:t>
      </w:r>
      <w:r w:rsidRPr="003A4360">
        <w:rPr>
          <w:rFonts w:ascii="Book Antiqua" w:eastAsia="Book Antiqua" w:hAnsi="Book Antiqua" w:cs="Book Antiqua"/>
          <w:i/>
          <w:iCs/>
          <w:color w:val="000000"/>
        </w:rPr>
        <w:t>via</w:t>
      </w:r>
      <w:r w:rsidRPr="003A4360">
        <w:rPr>
          <w:rFonts w:ascii="Book Antiqua" w:eastAsia="Book Antiqua" w:hAnsi="Book Antiqua" w:cs="Book Antiqua"/>
          <w:color w:val="000000"/>
        </w:rPr>
        <w:t xml:space="preserve"> promoting protein degradation (Figure </w:t>
      </w:r>
      <w:r w:rsidR="009B0860">
        <w:rPr>
          <w:rFonts w:ascii="Book Antiqua" w:hAnsi="Book Antiqua" w:cs="Book Antiqua" w:hint="eastAsia"/>
          <w:color w:val="000000"/>
          <w:lang w:eastAsia="zh-CN"/>
        </w:rPr>
        <w:t>1</w:t>
      </w:r>
      <w:r w:rsidR="009B0860" w:rsidRPr="003A4360">
        <w:rPr>
          <w:rFonts w:ascii="Book Antiqua" w:eastAsia="Book Antiqua" w:hAnsi="Book Antiqua" w:cs="Book Antiqua"/>
          <w:color w:val="000000"/>
        </w:rPr>
        <w:t>B</w:t>
      </w:r>
      <w:r w:rsidRPr="003A4360">
        <w:rPr>
          <w:rFonts w:ascii="Book Antiqua" w:eastAsia="Book Antiqua" w:hAnsi="Book Antiqua" w:cs="Book Antiqua"/>
          <w:color w:val="000000"/>
        </w:rPr>
        <w:t xml:space="preserve">), without affecting LRPPRC transcription (data not shown). By considering that LRPPRC acts as a oncogenic factor in several kinds of </w:t>
      </w:r>
      <w:proofErr w:type="gramStart"/>
      <w:r w:rsidRPr="003A4360">
        <w:rPr>
          <w:rFonts w:ascii="Book Antiqua" w:eastAsia="Book Antiqua" w:hAnsi="Book Antiqua" w:cs="Book Antiqua"/>
          <w:color w:val="000000"/>
        </w:rPr>
        <w:t>cancer</w:t>
      </w:r>
      <w:r w:rsidR="00BA77A4" w:rsidRPr="003A4360">
        <w:rPr>
          <w:rFonts w:ascii="Book Antiqua" w:hAnsi="Book Antiqua" w:cs="Book Antiqua"/>
          <w:color w:val="000000"/>
          <w:vertAlign w:val="superscript"/>
          <w:lang w:eastAsia="zh-CN"/>
        </w:rPr>
        <w:t>[</w:t>
      </w:r>
      <w:proofErr w:type="gramEnd"/>
      <w:r w:rsidR="007424F2" w:rsidRPr="003A4360">
        <w:rPr>
          <w:rFonts w:ascii="Book Antiqua" w:hAnsi="Book Antiqua" w:cs="Book Antiqua"/>
          <w:color w:val="000000"/>
          <w:vertAlign w:val="superscript"/>
          <w:lang w:eastAsia="zh-CN"/>
        </w:rPr>
        <w:t>18</w:t>
      </w:r>
      <w:r w:rsidR="00BA77A4" w:rsidRPr="003A4360">
        <w:rPr>
          <w:rFonts w:ascii="Book Antiqua" w:hAnsi="Book Antiqua" w:cs="Book Antiqua"/>
          <w:color w:val="000000"/>
          <w:vertAlign w:val="superscript"/>
          <w:lang w:eastAsia="zh-CN"/>
        </w:rPr>
        <w:t>,</w:t>
      </w:r>
      <w:r w:rsidR="007424F2" w:rsidRPr="003A4360">
        <w:rPr>
          <w:rFonts w:ascii="Book Antiqua" w:hAnsi="Book Antiqua" w:cs="Book Antiqua"/>
          <w:color w:val="000000"/>
          <w:vertAlign w:val="superscript"/>
          <w:lang w:eastAsia="zh-CN"/>
        </w:rPr>
        <w:t>19</w:t>
      </w:r>
      <w:r w:rsidR="00BA77A4" w:rsidRPr="003A4360">
        <w:rPr>
          <w:rFonts w:ascii="Book Antiqua" w:hAnsi="Book Antiqua" w:cs="Book Antiqua"/>
          <w:color w:val="000000"/>
          <w:vertAlign w:val="superscript"/>
          <w:lang w:eastAsia="zh-CN"/>
        </w:rPr>
        <w:t>]</w:t>
      </w:r>
      <w:r w:rsidRPr="003A4360">
        <w:rPr>
          <w:rFonts w:ascii="Book Antiqua" w:eastAsia="Book Antiqua" w:hAnsi="Book Antiqua" w:cs="Book Antiqua"/>
          <w:color w:val="000000"/>
        </w:rPr>
        <w:t xml:space="preserve">, we then evaluate the effect of GAA on KG1a-SCs and Kasumi-1-SCs cell viability and colony formation. As shown in </w:t>
      </w:r>
      <w:r w:rsidR="003A5E3F" w:rsidRPr="003A4360">
        <w:rPr>
          <w:rFonts w:ascii="Book Antiqua" w:hAnsi="Book Antiqua" w:cs="Book Antiqua"/>
          <w:color w:val="000000"/>
          <w:lang w:eastAsia="zh-CN"/>
        </w:rPr>
        <w:t>F</w:t>
      </w:r>
      <w:r w:rsidRPr="003A4360">
        <w:rPr>
          <w:rFonts w:ascii="Book Antiqua" w:eastAsia="Book Antiqua" w:hAnsi="Book Antiqua" w:cs="Book Antiqua"/>
          <w:color w:val="000000"/>
        </w:rPr>
        <w:t xml:space="preserve">igure </w:t>
      </w:r>
      <w:r w:rsidR="009B0860">
        <w:rPr>
          <w:rFonts w:ascii="Book Antiqua" w:hAnsi="Book Antiqua" w:cs="Book Antiqua" w:hint="eastAsia"/>
          <w:color w:val="000000"/>
          <w:lang w:eastAsia="zh-CN"/>
        </w:rPr>
        <w:t>1</w:t>
      </w:r>
      <w:r w:rsidR="009B0860" w:rsidRPr="003A4360">
        <w:rPr>
          <w:rFonts w:ascii="Book Antiqua" w:eastAsia="Book Antiqua" w:hAnsi="Book Antiqua" w:cs="Book Antiqua"/>
          <w:color w:val="000000"/>
        </w:rPr>
        <w:t>C</w:t>
      </w:r>
      <w:r w:rsidRPr="003A4360">
        <w:rPr>
          <w:rFonts w:ascii="Book Antiqua" w:eastAsia="Book Antiqua" w:hAnsi="Book Antiqua" w:cs="Book Antiqua"/>
          <w:color w:val="000000"/>
        </w:rPr>
        <w:t xml:space="preserve">, GAA treatment ranged from 5-10 μmol/L significantly decreased cell viability. In colony assay, long-term GAA treatment also inhibited colony formation ability in KG1a-SCs and Kasumi-1-SCs (Figure </w:t>
      </w:r>
      <w:r w:rsidR="009B0860">
        <w:rPr>
          <w:rFonts w:ascii="Book Antiqua" w:hAnsi="Book Antiqua" w:cs="Book Antiqua" w:hint="eastAsia"/>
          <w:color w:val="000000"/>
          <w:lang w:eastAsia="zh-CN"/>
        </w:rPr>
        <w:t>1</w:t>
      </w:r>
      <w:r w:rsidR="009B0860" w:rsidRPr="003A4360">
        <w:rPr>
          <w:rFonts w:ascii="Book Antiqua" w:eastAsia="Book Antiqua" w:hAnsi="Book Antiqua" w:cs="Book Antiqua"/>
          <w:color w:val="000000"/>
        </w:rPr>
        <w:t>D</w:t>
      </w:r>
      <w:r w:rsidRPr="003A4360">
        <w:rPr>
          <w:rFonts w:ascii="Book Antiqua" w:eastAsia="Book Antiqua" w:hAnsi="Book Antiqua" w:cs="Book Antiqua"/>
          <w:color w:val="000000"/>
        </w:rPr>
        <w:t>).</w:t>
      </w:r>
    </w:p>
    <w:p w14:paraId="2F632BF8" w14:textId="77777777" w:rsidR="00A77B3E" w:rsidRPr="003A4360" w:rsidRDefault="00A77B3E" w:rsidP="003A4360">
      <w:pPr>
        <w:spacing w:line="360" w:lineRule="auto"/>
        <w:jc w:val="both"/>
        <w:rPr>
          <w:rFonts w:ascii="Book Antiqua" w:hAnsi="Book Antiqua"/>
        </w:rPr>
      </w:pPr>
    </w:p>
    <w:p w14:paraId="0A9A9E11"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GAA induced chemosensitivity via degrading LRPPRC</w:t>
      </w:r>
    </w:p>
    <w:p w14:paraId="68AEA4E6" w14:textId="02AA3772"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LRPPRC is reported to be critical for chemoresistance in cancer </w:t>
      </w:r>
      <w:proofErr w:type="gramStart"/>
      <w:r w:rsidRPr="003A4360">
        <w:rPr>
          <w:rFonts w:ascii="Book Antiqua" w:eastAsia="Book Antiqua" w:hAnsi="Book Antiqua" w:cs="Book Antiqua"/>
          <w:color w:val="000000"/>
        </w:rPr>
        <w:t>cells</w:t>
      </w:r>
      <w:r w:rsidR="00BA77A4" w:rsidRPr="003A4360">
        <w:rPr>
          <w:rFonts w:ascii="Book Antiqua" w:hAnsi="Book Antiqua" w:cs="Book Antiqua"/>
          <w:color w:val="000000"/>
          <w:vertAlign w:val="superscript"/>
          <w:lang w:eastAsia="zh-CN"/>
        </w:rPr>
        <w:t>[</w:t>
      </w:r>
      <w:proofErr w:type="gramEnd"/>
      <w:r w:rsidR="007424F2" w:rsidRPr="003A4360">
        <w:rPr>
          <w:rFonts w:ascii="Book Antiqua" w:hAnsi="Book Antiqua" w:cs="Book Antiqua"/>
          <w:color w:val="000000"/>
          <w:vertAlign w:val="superscript"/>
          <w:lang w:eastAsia="zh-CN"/>
        </w:rPr>
        <w:t>17</w:t>
      </w:r>
      <w:r w:rsidR="00BA77A4" w:rsidRPr="003A4360">
        <w:rPr>
          <w:rFonts w:ascii="Book Antiqua" w:hAnsi="Book Antiqua" w:cs="Book Antiqua"/>
          <w:color w:val="000000"/>
          <w:vertAlign w:val="superscript"/>
          <w:lang w:eastAsia="zh-CN"/>
        </w:rPr>
        <w:t>]</w:t>
      </w:r>
      <w:r w:rsidRPr="003A4360">
        <w:rPr>
          <w:rFonts w:ascii="Book Antiqua" w:eastAsia="Book Antiqua" w:hAnsi="Book Antiqua" w:cs="Book Antiqua"/>
          <w:color w:val="000000"/>
        </w:rPr>
        <w:t xml:space="preserve">, and promotes us to confirm whether GAA treatment affects chemoresistance in KG1a-SCs and Kasumi-1-SCs. Three commonly used chemotherapeutic agents, including Ara-c, Dex, or L-Asp, were used to treat KG1a-SCs and Kasumi-1-SCs with or without addition of 5 μmol/L of GAA. As it is shown in </w:t>
      </w:r>
      <w:r w:rsidR="003A5E3F" w:rsidRPr="003A4360">
        <w:rPr>
          <w:rFonts w:ascii="Book Antiqua" w:hAnsi="Book Antiqua" w:cs="Book Antiqua"/>
          <w:color w:val="000000"/>
          <w:lang w:eastAsia="zh-CN"/>
        </w:rPr>
        <w:t>F</w:t>
      </w:r>
      <w:r w:rsidRPr="003A4360">
        <w:rPr>
          <w:rFonts w:ascii="Book Antiqua" w:eastAsia="Book Antiqua" w:hAnsi="Book Antiqua" w:cs="Book Antiqua"/>
          <w:color w:val="000000"/>
        </w:rPr>
        <w:t>igure 3A, presence of GAA significantly decreased cell viability with the presence of GAA. It is also observed that co-treatment of chemoagent and GAA obviously increased cleaved-caspase 3 and cleaved-PARP, demonstrating that GAA might increase chemosensitivity in KG1a-SCs and Kasumi-1-SCs. To further confirm whether GAA promotes apoptosis induced by chemoagent, we then detected cleaved-caspase 3 and cleaved-PARP after chemotreatment. Expectedly, addition of 5 μmol/L GAA obviously increased cleaved-caspase 3 and cleaved-PARP with the presence of 1 μmol/L Ara-c, Dex or L-Asp (Figure 3B).</w:t>
      </w:r>
    </w:p>
    <w:p w14:paraId="0EF90AA3" w14:textId="74B63A69" w:rsidR="00A77B3E" w:rsidRPr="003A4360" w:rsidRDefault="001D0291" w:rsidP="003A4360">
      <w:pPr>
        <w:spacing w:line="360" w:lineRule="auto"/>
        <w:ind w:firstLine="240"/>
        <w:jc w:val="both"/>
        <w:rPr>
          <w:rFonts w:ascii="Book Antiqua" w:hAnsi="Book Antiqua"/>
        </w:rPr>
      </w:pPr>
      <w:r w:rsidRPr="003A4360">
        <w:rPr>
          <w:rFonts w:ascii="Book Antiqua" w:eastAsia="Book Antiqua" w:hAnsi="Book Antiqua" w:cs="Book Antiqua"/>
          <w:color w:val="000000"/>
        </w:rPr>
        <w:lastRenderedPageBreak/>
        <w:t xml:space="preserve">To confirm whether the impact of GAA on LSCs is due to degrade LRPPRC or not, LRPPRC was overexpressed before GAA treatment. As it is shown in </w:t>
      </w:r>
      <w:r w:rsidR="003A5E3F" w:rsidRPr="003A4360">
        <w:rPr>
          <w:rFonts w:ascii="Book Antiqua" w:hAnsi="Book Antiqua" w:cs="Book Antiqua"/>
          <w:color w:val="000000"/>
          <w:lang w:eastAsia="zh-CN"/>
        </w:rPr>
        <w:t>F</w:t>
      </w:r>
      <w:r w:rsidRPr="003A4360">
        <w:rPr>
          <w:rFonts w:ascii="Book Antiqua" w:eastAsia="Book Antiqua" w:hAnsi="Book Antiqua" w:cs="Book Antiqua"/>
          <w:color w:val="000000"/>
        </w:rPr>
        <w:t xml:space="preserve">igure 4A, LRPPRC overexpression significantly reversed degradation of LRPPRC caused by GAA treatment. As expected, in LRPPRC overexpressed cells, chemosensitivity was significantly decreased (Figure 4B), indicating that the effect of GAA on promoting chemosensitivity is mainly </w:t>
      </w:r>
      <w:r w:rsidRPr="003A4360">
        <w:rPr>
          <w:rFonts w:ascii="Book Antiqua" w:eastAsia="Book Antiqua" w:hAnsi="Book Antiqua" w:cs="Book Antiqua"/>
          <w:i/>
          <w:iCs/>
          <w:color w:val="000000"/>
        </w:rPr>
        <w:t>via</w:t>
      </w:r>
      <w:r w:rsidRPr="003A4360">
        <w:rPr>
          <w:rFonts w:ascii="Book Antiqua" w:eastAsia="Book Antiqua" w:hAnsi="Book Antiqua" w:cs="Book Antiqua"/>
          <w:color w:val="000000"/>
        </w:rPr>
        <w:t xml:space="preserve"> inducing LRPPRC degradation.</w:t>
      </w:r>
    </w:p>
    <w:p w14:paraId="0319C518" w14:textId="77777777" w:rsidR="00A77B3E" w:rsidRPr="003A4360" w:rsidRDefault="00A77B3E" w:rsidP="003A4360">
      <w:pPr>
        <w:spacing w:line="360" w:lineRule="auto"/>
        <w:ind w:firstLine="240"/>
        <w:jc w:val="both"/>
        <w:rPr>
          <w:rFonts w:ascii="Book Antiqua" w:hAnsi="Book Antiqua"/>
        </w:rPr>
      </w:pPr>
    </w:p>
    <w:p w14:paraId="0EAACDD6"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GAA inhibited JAK1/STAT3 signaling activated by IL-6</w:t>
      </w:r>
    </w:p>
    <w:p w14:paraId="49A7535A" w14:textId="6B92C5B8"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IL-6 is a pleiotropic inflammatory cytokine that has a central role in inflammatory response and </w:t>
      </w:r>
      <w:proofErr w:type="gramStart"/>
      <w:r w:rsidRPr="003A4360">
        <w:rPr>
          <w:rFonts w:ascii="Book Antiqua" w:eastAsia="Book Antiqua" w:hAnsi="Book Antiqua" w:cs="Book Antiqua"/>
          <w:color w:val="000000"/>
        </w:rPr>
        <w:t>malignancy</w:t>
      </w:r>
      <w:r w:rsidR="00BA77A4" w:rsidRPr="003A4360">
        <w:rPr>
          <w:rFonts w:ascii="Book Antiqua" w:hAnsi="Book Antiqua" w:cs="Book Antiqua"/>
          <w:color w:val="000000"/>
          <w:vertAlign w:val="superscript"/>
          <w:lang w:eastAsia="zh-CN"/>
        </w:rPr>
        <w:t>[</w:t>
      </w:r>
      <w:proofErr w:type="gramEnd"/>
      <w:r w:rsidR="00BA77A4" w:rsidRPr="003A4360">
        <w:rPr>
          <w:rFonts w:ascii="Book Antiqua" w:hAnsi="Book Antiqua" w:cs="Book Antiqua"/>
          <w:color w:val="000000"/>
          <w:vertAlign w:val="superscript"/>
          <w:lang w:eastAsia="zh-CN"/>
        </w:rPr>
        <w:t>20]</w:t>
      </w:r>
      <w:r w:rsidRPr="003A4360">
        <w:rPr>
          <w:rFonts w:ascii="Book Antiqua" w:eastAsia="Book Antiqua" w:hAnsi="Book Antiqua" w:cs="Book Antiqua"/>
          <w:color w:val="000000"/>
        </w:rPr>
        <w:t xml:space="preserve">. In classic IL-6 signaling, binding of IL-6 to IL-6R on the cell surface is critical to initiate intracellular signaling. By considering that GAA affects IL-6/STAT3 signaling in human non-small cell lung cancer </w:t>
      </w:r>
      <w:proofErr w:type="gramStart"/>
      <w:r w:rsidRPr="003A4360">
        <w:rPr>
          <w:rFonts w:ascii="Book Antiqua" w:eastAsia="Book Antiqua" w:hAnsi="Book Antiqua" w:cs="Book Antiqua"/>
          <w:color w:val="000000"/>
        </w:rPr>
        <w:t>cells</w:t>
      </w:r>
      <w:r w:rsidR="00BA77A4" w:rsidRPr="003A4360">
        <w:rPr>
          <w:rFonts w:ascii="Book Antiqua" w:hAnsi="Book Antiqua" w:cs="Book Antiqua"/>
          <w:color w:val="000000"/>
          <w:vertAlign w:val="superscript"/>
          <w:lang w:eastAsia="zh-CN"/>
        </w:rPr>
        <w:t>[</w:t>
      </w:r>
      <w:proofErr w:type="gramEnd"/>
      <w:r w:rsidR="00BA77A4" w:rsidRPr="003A4360">
        <w:rPr>
          <w:rFonts w:ascii="Book Antiqua" w:hAnsi="Book Antiqua" w:cs="Book Antiqua"/>
          <w:color w:val="000000"/>
          <w:vertAlign w:val="superscript"/>
          <w:lang w:eastAsia="zh-CN"/>
        </w:rPr>
        <w:t>21,22]</w:t>
      </w:r>
      <w:r w:rsidRPr="003A4360">
        <w:rPr>
          <w:rFonts w:ascii="Book Antiqua" w:eastAsia="Book Antiqua" w:hAnsi="Book Antiqua" w:cs="Book Antiqua"/>
          <w:color w:val="000000"/>
        </w:rPr>
        <w:t xml:space="preserve">, we detected whether GAA treatment affects IL-6/JAK1/STAT3 signaling or not. As it is presented in </w:t>
      </w:r>
      <w:r w:rsidR="003A5E3F" w:rsidRPr="003A4360">
        <w:rPr>
          <w:rFonts w:ascii="Book Antiqua" w:hAnsi="Book Antiqua" w:cs="Book Antiqua"/>
          <w:color w:val="000000"/>
          <w:lang w:eastAsia="zh-CN"/>
        </w:rPr>
        <w:t>F</w:t>
      </w:r>
      <w:r w:rsidRPr="003A4360">
        <w:rPr>
          <w:rFonts w:ascii="Book Antiqua" w:eastAsia="Book Antiqua" w:hAnsi="Book Antiqua" w:cs="Book Antiqua"/>
          <w:color w:val="000000"/>
        </w:rPr>
        <w:t>igure 5A, after 4-h incubation with different concentration of IL-6 ranged from 5-50 ng/mL, phosphorylation of JAK1 (p-JAK1) and phosphorylation of STAT3 (p-STAT3) were obviously activated, without disturbing p-JAK1 and p-STAT3 protein levels. Thus, we further added 10 ng/mL IL-6 to KG1a-SCs or Kasumi-1-SCs pretreated with 5 μmol/L GAA for 24</w:t>
      </w:r>
      <w:r w:rsidR="00BA77A4"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 xml:space="preserve">h, for 4-h incubation. As shown in </w:t>
      </w:r>
      <w:r w:rsidR="003A5E3F" w:rsidRPr="003A4360">
        <w:rPr>
          <w:rFonts w:ascii="Book Antiqua" w:hAnsi="Book Antiqua" w:cs="Book Antiqua"/>
          <w:color w:val="000000"/>
          <w:lang w:eastAsia="zh-CN"/>
        </w:rPr>
        <w:t>F</w:t>
      </w:r>
      <w:r w:rsidRPr="003A4360">
        <w:rPr>
          <w:rFonts w:ascii="Book Antiqua" w:eastAsia="Book Antiqua" w:hAnsi="Book Antiqua" w:cs="Book Antiqua"/>
          <w:color w:val="000000"/>
        </w:rPr>
        <w:t>igure 5B, IL-6 treatment activated JAK1/STAT3 signaling, without affecting p-JAK1, p-STAT3 or LRPPRC protein levels. Expectedly, pretreatment of GAA significantly inhibited JAK1/STAT3 stimulated by IL-6.</w:t>
      </w:r>
    </w:p>
    <w:p w14:paraId="33356E8D" w14:textId="6D6C8425" w:rsidR="00A77B3E" w:rsidRPr="003A4360" w:rsidRDefault="001D0291" w:rsidP="003A4360">
      <w:pPr>
        <w:spacing w:line="360" w:lineRule="auto"/>
        <w:ind w:firstLine="240"/>
        <w:jc w:val="both"/>
        <w:rPr>
          <w:rFonts w:ascii="Book Antiqua" w:hAnsi="Book Antiqua"/>
        </w:rPr>
      </w:pPr>
      <w:r w:rsidRPr="003A4360">
        <w:rPr>
          <w:rFonts w:ascii="Book Antiqua" w:eastAsia="Book Antiqua" w:hAnsi="Book Antiqua" w:cs="Book Antiqua"/>
          <w:color w:val="000000"/>
        </w:rPr>
        <w:t>The roles of IL-6 in BM</w:t>
      </w:r>
      <w:r w:rsidR="00BA77A4" w:rsidRPr="003A4360">
        <w:rPr>
          <w:rFonts w:ascii="Book Antiqua" w:hAnsi="Book Antiqua" w:cs="Book Antiqua"/>
          <w:color w:val="000000"/>
          <w:lang w:eastAsia="zh-CN"/>
        </w:rPr>
        <w:t>M</w:t>
      </w:r>
      <w:r w:rsidRPr="003A4360">
        <w:rPr>
          <w:rFonts w:ascii="Book Antiqua" w:eastAsia="Book Antiqua" w:hAnsi="Book Antiqua" w:cs="Book Antiqua"/>
          <w:color w:val="000000"/>
        </w:rPr>
        <w:t xml:space="preserve"> controls leukemic multipotent progenitor cell fate and contributes to maintenance of self-renewal capacity of </w:t>
      </w:r>
      <w:proofErr w:type="gramStart"/>
      <w:r w:rsidRPr="003A4360">
        <w:rPr>
          <w:rFonts w:ascii="Book Antiqua" w:eastAsia="Book Antiqua" w:hAnsi="Book Antiqua" w:cs="Book Antiqua"/>
          <w:color w:val="000000"/>
        </w:rPr>
        <w:t>LSCs</w:t>
      </w:r>
      <w:r w:rsidR="00BA77A4" w:rsidRPr="003A4360">
        <w:rPr>
          <w:rFonts w:ascii="Book Antiqua" w:hAnsi="Book Antiqua" w:cs="Book Antiqua"/>
          <w:color w:val="000000"/>
          <w:vertAlign w:val="superscript"/>
          <w:lang w:eastAsia="zh-CN"/>
        </w:rPr>
        <w:t>[</w:t>
      </w:r>
      <w:proofErr w:type="gramEnd"/>
      <w:r w:rsidR="00BA77A4" w:rsidRPr="003A4360">
        <w:rPr>
          <w:rFonts w:ascii="Book Antiqua" w:hAnsi="Book Antiqua" w:cs="Book Antiqua"/>
          <w:color w:val="000000"/>
          <w:vertAlign w:val="superscript"/>
          <w:lang w:eastAsia="zh-CN"/>
        </w:rPr>
        <w:t>23,24]</w:t>
      </w:r>
      <w:r w:rsidRPr="003A4360">
        <w:rPr>
          <w:rFonts w:ascii="Book Antiqua" w:eastAsia="Book Antiqua" w:hAnsi="Book Antiqua" w:cs="Book Antiqua"/>
          <w:color w:val="000000"/>
        </w:rPr>
        <w:t>. To further evaluate whether IL-6/JAK-1/STAT3 signaling regulation of self-renewal capacity of LSCs is reversed by GAA, we employed 5</w:t>
      </w:r>
      <w:r w:rsidR="00BA77A4" w:rsidRPr="003A4360">
        <w:rPr>
          <w:rFonts w:ascii="Book Antiqua" w:hAnsi="Book Antiqua" w:cs="Book Antiqua"/>
          <w:color w:val="000000"/>
          <w:lang w:eastAsia="zh-CN"/>
        </w:rPr>
        <w:t xml:space="preserve"> </w:t>
      </w:r>
      <w:r w:rsidRPr="003A4360">
        <w:rPr>
          <w:rFonts w:ascii="Book Antiqua" w:eastAsia="Book Antiqua" w:hAnsi="Book Antiqua" w:cs="Book Antiqua"/>
          <w:color w:val="000000"/>
        </w:rPr>
        <w:t xml:space="preserve">μmol/L S3I-201, a pharmacological inhibitor of STAT3 signaling. As shown in </w:t>
      </w:r>
      <w:r w:rsidR="003A5E3F" w:rsidRPr="003A4360">
        <w:rPr>
          <w:rFonts w:ascii="Book Antiqua" w:hAnsi="Book Antiqua" w:cs="Book Antiqua"/>
          <w:color w:val="000000"/>
          <w:lang w:eastAsia="zh-CN"/>
        </w:rPr>
        <w:t>F</w:t>
      </w:r>
      <w:r w:rsidRPr="003A4360">
        <w:rPr>
          <w:rFonts w:ascii="Book Antiqua" w:eastAsia="Book Antiqua" w:hAnsi="Book Antiqua" w:cs="Book Antiqua"/>
          <w:color w:val="000000"/>
        </w:rPr>
        <w:t>igure 6A</w:t>
      </w:r>
      <w:r w:rsidR="003A5E3F" w:rsidRPr="003A4360">
        <w:rPr>
          <w:rFonts w:ascii="Book Antiqua" w:hAnsi="Book Antiqua" w:cs="Book Antiqua"/>
          <w:color w:val="000000"/>
          <w:lang w:eastAsia="zh-CN"/>
        </w:rPr>
        <w:t xml:space="preserve"> and B</w:t>
      </w:r>
      <w:r w:rsidRPr="003A4360">
        <w:rPr>
          <w:rFonts w:ascii="Book Antiqua" w:eastAsia="Book Antiqua" w:hAnsi="Book Antiqua" w:cs="Book Antiqua"/>
          <w:color w:val="000000"/>
        </w:rPr>
        <w:t>, addition of GAA or S3I-201 respectively inhibited cell viability and colony formation. Notably, addition of S3I-201 to KG1a-SCs or Kasumi-SCs pretreated with GAA further decreased malignancies. These results indicated that IL-6/JAK1/STAT3 signaling is partially inhibited by GAA and results in loss of self-renewal in LSCs.</w:t>
      </w:r>
    </w:p>
    <w:p w14:paraId="23DEDC4F" w14:textId="77777777" w:rsidR="00A77B3E" w:rsidRPr="003A4360" w:rsidRDefault="00A77B3E" w:rsidP="003A4360">
      <w:pPr>
        <w:spacing w:line="360" w:lineRule="auto"/>
        <w:ind w:firstLine="240"/>
        <w:jc w:val="both"/>
        <w:rPr>
          <w:rFonts w:ascii="Book Antiqua" w:hAnsi="Book Antiqua"/>
        </w:rPr>
      </w:pPr>
    </w:p>
    <w:p w14:paraId="37B6884F"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GAA decreased FOXM1 via regulating LRPPRC</w:t>
      </w:r>
    </w:p>
    <w:p w14:paraId="70980EB8" w14:textId="6992D622"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FOXM1 is a crucial regulator of cancer development and found often to be overexpressed in </w:t>
      </w:r>
      <w:proofErr w:type="gramStart"/>
      <w:r w:rsidRPr="003A4360">
        <w:rPr>
          <w:rFonts w:ascii="Book Antiqua" w:eastAsia="Book Antiqua" w:hAnsi="Book Antiqua" w:cs="Book Antiqua"/>
          <w:color w:val="000000"/>
        </w:rPr>
        <w:t>AML</w:t>
      </w:r>
      <w:r w:rsidR="00BA77A4" w:rsidRPr="003A4360">
        <w:rPr>
          <w:rFonts w:ascii="Book Antiqua" w:hAnsi="Book Antiqua" w:cs="Book Antiqua"/>
          <w:color w:val="000000"/>
          <w:vertAlign w:val="superscript"/>
          <w:lang w:eastAsia="zh-CN"/>
        </w:rPr>
        <w:t>[</w:t>
      </w:r>
      <w:proofErr w:type="gramEnd"/>
      <w:r w:rsidR="00BA77A4" w:rsidRPr="003A4360">
        <w:rPr>
          <w:rFonts w:ascii="Book Antiqua" w:hAnsi="Book Antiqua" w:cs="Book Antiqua"/>
          <w:color w:val="000000"/>
          <w:vertAlign w:val="superscript"/>
          <w:lang w:eastAsia="zh-CN"/>
        </w:rPr>
        <w:t>25]</w:t>
      </w:r>
      <w:r w:rsidRPr="003A4360">
        <w:rPr>
          <w:rFonts w:ascii="Book Antiqua" w:eastAsia="Book Antiqua" w:hAnsi="Book Antiqua" w:cs="Book Antiqua"/>
          <w:color w:val="000000"/>
        </w:rPr>
        <w:t xml:space="preserve">. It is also reported to be tightly involved in regulating </w:t>
      </w:r>
      <w:r w:rsidR="006D1BB7" w:rsidRPr="003A4360">
        <w:rPr>
          <w:rFonts w:ascii="Book Antiqua" w:hAnsi="Book Antiqua" w:cs="Book Antiqua"/>
          <w:color w:val="000000"/>
          <w:lang w:eastAsia="zh-CN"/>
        </w:rPr>
        <w:t>LSC</w:t>
      </w:r>
      <w:r w:rsidRPr="003A4360">
        <w:rPr>
          <w:rFonts w:ascii="Book Antiqua" w:eastAsia="Book Antiqua" w:hAnsi="Book Antiqua" w:cs="Book Antiqua"/>
          <w:color w:val="000000"/>
        </w:rPr>
        <w:t xml:space="preserve"> </w:t>
      </w:r>
      <w:proofErr w:type="gramStart"/>
      <w:r w:rsidRPr="003A4360">
        <w:rPr>
          <w:rFonts w:ascii="Book Antiqua" w:eastAsia="Book Antiqua" w:hAnsi="Book Antiqua" w:cs="Book Antiqua"/>
          <w:color w:val="000000"/>
        </w:rPr>
        <w:t>survival</w:t>
      </w:r>
      <w:r w:rsidR="00BA77A4" w:rsidRPr="003A4360">
        <w:rPr>
          <w:rFonts w:ascii="Book Antiqua" w:hAnsi="Book Antiqua" w:cs="Book Antiqua"/>
          <w:color w:val="000000"/>
          <w:vertAlign w:val="superscript"/>
          <w:lang w:eastAsia="zh-CN"/>
        </w:rPr>
        <w:t>[</w:t>
      </w:r>
      <w:proofErr w:type="gramEnd"/>
      <w:r w:rsidR="00BA77A4" w:rsidRPr="003A4360">
        <w:rPr>
          <w:rFonts w:ascii="Book Antiqua" w:hAnsi="Book Antiqua" w:cs="Book Antiqua"/>
          <w:color w:val="000000"/>
          <w:vertAlign w:val="superscript"/>
          <w:lang w:eastAsia="zh-CN"/>
        </w:rPr>
        <w:t>26]</w:t>
      </w:r>
      <w:r w:rsidRPr="003A4360">
        <w:rPr>
          <w:rFonts w:ascii="Book Antiqua" w:eastAsia="Book Antiqua" w:hAnsi="Book Antiqua" w:cs="Book Antiqua"/>
          <w:color w:val="000000"/>
        </w:rPr>
        <w:t>. By considering that LRPPRC is reported to tightly regulate FOXM1</w:t>
      </w:r>
      <w:r w:rsidR="00BA77A4" w:rsidRPr="003A4360">
        <w:rPr>
          <w:rFonts w:ascii="Book Antiqua" w:hAnsi="Book Antiqua" w:cs="Book Antiqua"/>
          <w:color w:val="000000"/>
          <w:vertAlign w:val="superscript"/>
          <w:lang w:eastAsia="zh-CN"/>
        </w:rPr>
        <w:t>[27,28]</w:t>
      </w:r>
      <w:r w:rsidRPr="003A4360">
        <w:rPr>
          <w:rFonts w:ascii="Book Antiqua" w:eastAsia="Book Antiqua" w:hAnsi="Book Antiqua" w:cs="Book Antiqua"/>
          <w:color w:val="000000"/>
        </w:rPr>
        <w:t>, we employed GEPIA database online tool to analyze correlation of LRPPRC with FOXM1 in whole blood, AML cell lines and AML pathological samples. As it is shown in Figure 7A, FOXM1 and LRPPRC are transcriptionally and positively correlated in whole blood (</w:t>
      </w:r>
      <w:r w:rsidRPr="003A4360">
        <w:rPr>
          <w:rFonts w:ascii="Book Antiqua" w:eastAsia="Book Antiqua" w:hAnsi="Book Antiqua" w:cs="Book Antiqua"/>
          <w:i/>
          <w:iCs/>
          <w:color w:val="000000"/>
        </w:rPr>
        <w:t>r</w:t>
      </w:r>
      <w:r w:rsidRPr="003A4360">
        <w:rPr>
          <w:rFonts w:ascii="Book Antiqua" w:eastAsia="Book Antiqua" w:hAnsi="Book Antiqua" w:cs="Book Antiqua"/>
          <w:color w:val="000000"/>
        </w:rPr>
        <w:t xml:space="preserve"> = 0.47; </w:t>
      </w:r>
      <w:r w:rsidRPr="003A4360">
        <w:rPr>
          <w:rFonts w:ascii="Book Antiqua" w:eastAsia="Book Antiqua" w:hAnsi="Book Antiqua" w:cs="Book Antiqua"/>
          <w:i/>
          <w:iCs/>
          <w:color w:val="000000"/>
        </w:rPr>
        <w:t>P</w:t>
      </w:r>
      <w:r w:rsidR="00BA77A4" w:rsidRPr="003A4360">
        <w:rPr>
          <w:rFonts w:ascii="Book Antiqua" w:hAnsi="Book Antiqua" w:cs="Book Antiqua"/>
          <w:color w:val="000000"/>
          <w:lang w:eastAsia="zh-CN"/>
        </w:rPr>
        <w:t xml:space="preserve"> &lt; </w:t>
      </w:r>
      <w:r w:rsidRPr="003A4360">
        <w:rPr>
          <w:rFonts w:ascii="Book Antiqua" w:eastAsia="Book Antiqua" w:hAnsi="Book Antiqua" w:cs="Book Antiqua"/>
          <w:color w:val="000000"/>
        </w:rPr>
        <w:t>0.001), AML cell lines (</w:t>
      </w:r>
      <w:r w:rsidRPr="003A4360">
        <w:rPr>
          <w:rFonts w:ascii="Book Antiqua" w:eastAsia="Book Antiqua" w:hAnsi="Book Antiqua" w:cs="Book Antiqua"/>
          <w:i/>
          <w:iCs/>
          <w:color w:val="000000"/>
        </w:rPr>
        <w:t>r</w:t>
      </w:r>
      <w:r w:rsidRPr="003A4360">
        <w:rPr>
          <w:rFonts w:ascii="Book Antiqua" w:eastAsia="Book Antiqua" w:hAnsi="Book Antiqua" w:cs="Book Antiqua"/>
          <w:color w:val="000000"/>
        </w:rPr>
        <w:t xml:space="preserve"> = 0.44; </w:t>
      </w:r>
      <w:r w:rsidRPr="003A4360">
        <w:rPr>
          <w:rFonts w:ascii="Book Antiqua" w:eastAsia="Book Antiqua" w:hAnsi="Book Antiqua" w:cs="Book Antiqua"/>
          <w:i/>
          <w:iCs/>
          <w:color w:val="000000"/>
        </w:rPr>
        <w:t>P</w:t>
      </w:r>
      <w:r w:rsidRPr="003A4360">
        <w:rPr>
          <w:rFonts w:ascii="Book Antiqua" w:eastAsia="Book Antiqua" w:hAnsi="Book Antiqua" w:cs="Book Antiqua"/>
          <w:color w:val="000000"/>
        </w:rPr>
        <w:t xml:space="preserve"> = 0.00016) and LAMA samples (</w:t>
      </w:r>
      <w:r w:rsidRPr="003A4360">
        <w:rPr>
          <w:rFonts w:ascii="Book Antiqua" w:eastAsia="Book Antiqua" w:hAnsi="Book Antiqua" w:cs="Book Antiqua"/>
          <w:i/>
          <w:iCs/>
          <w:color w:val="000000"/>
        </w:rPr>
        <w:t>r</w:t>
      </w:r>
      <w:r w:rsidRPr="003A4360">
        <w:rPr>
          <w:rFonts w:ascii="Book Antiqua" w:eastAsia="Book Antiqua" w:hAnsi="Book Antiqua" w:cs="Book Antiqua"/>
          <w:color w:val="000000"/>
        </w:rPr>
        <w:t xml:space="preserve"> = 0.19; </w:t>
      </w:r>
      <w:r w:rsidRPr="003A4360">
        <w:rPr>
          <w:rFonts w:ascii="Book Antiqua" w:eastAsia="Book Antiqua" w:hAnsi="Book Antiqua" w:cs="Book Antiqua"/>
          <w:i/>
          <w:iCs/>
          <w:color w:val="000000"/>
        </w:rPr>
        <w:t>P</w:t>
      </w:r>
      <w:r w:rsidRPr="003A4360">
        <w:rPr>
          <w:rFonts w:ascii="Book Antiqua" w:eastAsia="Book Antiqua" w:hAnsi="Book Antiqua" w:cs="Book Antiqua"/>
          <w:color w:val="000000"/>
        </w:rPr>
        <w:t xml:space="preserve"> = 0.012). LRPPRC knockdown or overexpression decreased or increased FOXM1 (Figure 7B), indicating that LRPPRC positively regulates FOXM1 in KG1a-SCs and Kasumi-1-SCs. We then measured the expression of FOXM1 downstream ROS scavenger genes, including PRDX3, MnSOD, and </w:t>
      </w:r>
      <w:r w:rsidR="00BA77A4" w:rsidRPr="003A4360">
        <w:rPr>
          <w:rFonts w:ascii="Book Antiqua" w:hAnsi="Book Antiqua" w:cs="Book Antiqua"/>
          <w:color w:val="000000"/>
          <w:lang w:eastAsia="zh-CN"/>
        </w:rPr>
        <w:t>c</w:t>
      </w:r>
      <w:r w:rsidRPr="003A4360">
        <w:rPr>
          <w:rFonts w:ascii="Book Antiqua" w:eastAsia="Book Antiqua" w:hAnsi="Book Antiqua" w:cs="Book Antiqua"/>
          <w:color w:val="000000"/>
        </w:rPr>
        <w:t xml:space="preserve">atalase. To confirm whether LRPPRC affects FOXM1 </w:t>
      </w:r>
      <w:r w:rsidRPr="003A4360">
        <w:rPr>
          <w:rFonts w:ascii="Book Antiqua" w:eastAsia="Book Antiqua" w:hAnsi="Book Antiqua" w:cs="Book Antiqua"/>
          <w:i/>
          <w:iCs/>
          <w:color w:val="000000"/>
        </w:rPr>
        <w:t>via</w:t>
      </w:r>
      <w:r w:rsidRPr="003A4360">
        <w:rPr>
          <w:rFonts w:ascii="Book Antiqua" w:eastAsia="Book Antiqua" w:hAnsi="Book Antiqua" w:cs="Book Antiqua"/>
          <w:color w:val="000000"/>
        </w:rPr>
        <w:t xml:space="preserve"> IL-6/JAK1/STAT3 signaling, S3I-210 was employed. As shown in </w:t>
      </w:r>
      <w:r w:rsidR="003A5E3F" w:rsidRPr="003A4360">
        <w:rPr>
          <w:rFonts w:ascii="Book Antiqua" w:hAnsi="Book Antiqua" w:cs="Book Antiqua"/>
          <w:color w:val="000000"/>
          <w:lang w:eastAsia="zh-CN"/>
        </w:rPr>
        <w:t>F</w:t>
      </w:r>
      <w:r w:rsidRPr="003A4360">
        <w:rPr>
          <w:rFonts w:ascii="Book Antiqua" w:eastAsia="Book Antiqua" w:hAnsi="Book Antiqua" w:cs="Book Antiqua"/>
          <w:color w:val="000000"/>
        </w:rPr>
        <w:t>igure 7C, without being affected by S3I-210, GAA treatment significantly decreased FOXM1 and its downstream target genes, indicating that LRPPRC regulates FOXM1 and its downstream genes in an IL-6/JAK1/STAT3-independent manner.</w:t>
      </w:r>
    </w:p>
    <w:p w14:paraId="1479A8C0" w14:textId="77777777" w:rsidR="00A77B3E" w:rsidRPr="003A4360" w:rsidRDefault="00A77B3E" w:rsidP="003A4360">
      <w:pPr>
        <w:spacing w:line="360" w:lineRule="auto"/>
        <w:jc w:val="both"/>
        <w:rPr>
          <w:rFonts w:ascii="Book Antiqua" w:hAnsi="Book Antiqua"/>
        </w:rPr>
      </w:pPr>
    </w:p>
    <w:p w14:paraId="1A4B83A0"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i/>
          <w:iCs/>
          <w:color w:val="000000"/>
        </w:rPr>
        <w:t>GAA decreased mitochondrial homeostasis via degrading LRPPRC</w:t>
      </w:r>
    </w:p>
    <w:p w14:paraId="5E055B9A" w14:textId="34D98C06"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In our precious findings, LRRPRC was presented to be a mitochondrial protector against oxidative </w:t>
      </w:r>
      <w:proofErr w:type="gramStart"/>
      <w:r w:rsidRPr="003A4360">
        <w:rPr>
          <w:rFonts w:ascii="Book Antiqua" w:eastAsia="Book Antiqua" w:hAnsi="Book Antiqua" w:cs="Book Antiqua"/>
          <w:color w:val="000000"/>
        </w:rPr>
        <w:t>stress</w:t>
      </w:r>
      <w:r w:rsidR="00BA77A4" w:rsidRPr="003A4360">
        <w:rPr>
          <w:rFonts w:ascii="Book Antiqua" w:hAnsi="Book Antiqua" w:cs="Book Antiqua"/>
          <w:color w:val="000000"/>
          <w:vertAlign w:val="superscript"/>
          <w:lang w:eastAsia="zh-CN"/>
        </w:rPr>
        <w:t>[</w:t>
      </w:r>
      <w:proofErr w:type="gramEnd"/>
      <w:r w:rsidR="00BA77A4" w:rsidRPr="003A4360">
        <w:rPr>
          <w:rFonts w:ascii="Book Antiqua" w:hAnsi="Book Antiqua" w:cs="Book Antiqua"/>
          <w:color w:val="000000"/>
          <w:vertAlign w:val="superscript"/>
          <w:lang w:eastAsia="zh-CN"/>
        </w:rPr>
        <w:t>17]</w:t>
      </w:r>
      <w:r w:rsidRPr="003A4360">
        <w:rPr>
          <w:rFonts w:ascii="Book Antiqua" w:eastAsia="Book Antiqua" w:hAnsi="Book Antiqua" w:cs="Book Antiqua"/>
          <w:color w:val="000000"/>
        </w:rPr>
        <w:t xml:space="preserve">. This promotes us to evaluate the effect of GAA on mitochondrial function. As presented in </w:t>
      </w:r>
      <w:r w:rsidR="003A5E3F" w:rsidRPr="003A4360">
        <w:rPr>
          <w:rFonts w:ascii="Book Antiqua" w:hAnsi="Book Antiqua" w:cs="Book Antiqua"/>
          <w:color w:val="000000"/>
          <w:lang w:eastAsia="zh-CN"/>
        </w:rPr>
        <w:t>F</w:t>
      </w:r>
      <w:r w:rsidRPr="003A4360">
        <w:rPr>
          <w:rFonts w:ascii="Book Antiqua" w:eastAsia="Book Antiqua" w:hAnsi="Book Antiqua" w:cs="Book Antiqua"/>
          <w:color w:val="000000"/>
        </w:rPr>
        <w:t xml:space="preserve">igure 8A, GAA treatment, but not S3I-210, significantly induced ROS accumulation, especially under hypoxic condition. By performing flow cytometry, it is also observed that both in hypoxia and normoxia condition, GAA treatment obviously increased ROS levels in KG1a-SCs and Kasumi-1-SCs (Figure 8B). Then we evaluate the effect of GAA treatment on mitochondrial homeostasis by performing JC-1 staining. Expectedly, GAA treatment significantly increased JC-1 FITC-positive proportion in KG1a-SCs and Kasumi-1-SCs, indicating that GAA might affect mitochondrial homeostasis and potentially result in mitochondrial dysfunction (Figure 8C). Analysis of LDH leakage presented that GAA treatment significantly increased cell </w:t>
      </w:r>
      <w:r w:rsidRPr="003A4360">
        <w:rPr>
          <w:rFonts w:ascii="Book Antiqua" w:eastAsia="Book Antiqua" w:hAnsi="Book Antiqua" w:cs="Book Antiqua"/>
          <w:color w:val="000000"/>
        </w:rPr>
        <w:lastRenderedPageBreak/>
        <w:t>membrane impact (Figure 8D). We further confirmed whether disturbance of mitochondrial homeostasis induced by GAA induces mitochondrial dysfunction by detecting mitochondrial DNA</w:t>
      </w:r>
      <w:r w:rsidR="00636D14" w:rsidRPr="003A4360">
        <w:rPr>
          <w:rFonts w:ascii="Book Antiqua" w:hAnsi="Book Antiqua" w:cs="Book Antiqua"/>
          <w:color w:val="000000"/>
          <w:lang w:eastAsia="zh-CN"/>
        </w:rPr>
        <w:t xml:space="preserve"> </w:t>
      </w:r>
      <w:r w:rsidR="00636D14" w:rsidRPr="003A4360">
        <w:rPr>
          <w:rFonts w:ascii="Book Antiqua" w:eastAsia="Book Antiqua" w:hAnsi="Book Antiqua" w:cs="Book Antiqua"/>
          <w:color w:val="000000"/>
        </w:rPr>
        <w:t>(mtDNA)</w:t>
      </w:r>
      <w:r w:rsidRPr="003A4360">
        <w:rPr>
          <w:rFonts w:ascii="Book Antiqua" w:eastAsia="Book Antiqua" w:hAnsi="Book Antiqua" w:cs="Book Antiqua"/>
          <w:color w:val="000000"/>
        </w:rPr>
        <w:t xml:space="preserve"> content (Figure 8E) and ATP synthesis (Figure 8F). Expectedly, GAA treatment significantly decreased </w:t>
      </w:r>
      <w:r w:rsidR="00636D14" w:rsidRPr="003A4360">
        <w:rPr>
          <w:rFonts w:ascii="Book Antiqua" w:eastAsia="Book Antiqua" w:hAnsi="Book Antiqua" w:cs="Book Antiqua"/>
          <w:color w:val="000000"/>
        </w:rPr>
        <w:t>mtDNA</w:t>
      </w:r>
      <w:r w:rsidRPr="003A4360">
        <w:rPr>
          <w:rFonts w:ascii="Book Antiqua" w:eastAsia="Book Antiqua" w:hAnsi="Book Antiqua" w:cs="Book Antiqua"/>
          <w:color w:val="000000"/>
        </w:rPr>
        <w:t xml:space="preserve"> content and ATP synthesis, indicating that GAA might regulate stemness of LSCs </w:t>
      </w:r>
      <w:r w:rsidRPr="003A4360">
        <w:rPr>
          <w:rFonts w:ascii="Book Antiqua" w:eastAsia="Book Antiqua" w:hAnsi="Book Antiqua" w:cs="Book Antiqua"/>
          <w:i/>
          <w:iCs/>
          <w:color w:val="000000"/>
        </w:rPr>
        <w:t>via</w:t>
      </w:r>
      <w:r w:rsidRPr="003A4360">
        <w:rPr>
          <w:rFonts w:ascii="Book Antiqua" w:eastAsia="Book Antiqua" w:hAnsi="Book Antiqua" w:cs="Book Antiqua"/>
          <w:color w:val="000000"/>
        </w:rPr>
        <w:t xml:space="preserve"> inducing mitochondrial dysfunction.</w:t>
      </w:r>
    </w:p>
    <w:p w14:paraId="0E9811EB" w14:textId="77777777" w:rsidR="00A77B3E" w:rsidRPr="003A4360" w:rsidRDefault="00A77B3E" w:rsidP="003A4360">
      <w:pPr>
        <w:spacing w:line="360" w:lineRule="auto"/>
        <w:jc w:val="both"/>
        <w:rPr>
          <w:rFonts w:ascii="Book Antiqua" w:hAnsi="Book Antiqua"/>
        </w:rPr>
      </w:pPr>
    </w:p>
    <w:p w14:paraId="7AF41838"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aps/>
          <w:color w:val="000000"/>
          <w:u w:val="single"/>
        </w:rPr>
        <w:t>DISCUSSION</w:t>
      </w:r>
    </w:p>
    <w:p w14:paraId="015210DD" w14:textId="19121734"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Our study has established the critical role of GAA in the regulation of cell proliferation, chemosensitivity, and self-renewal of LSCs derived from AML cells. Our results show that GAA exerts anti-tumor effects by inhibiting the IL-6/JAK1/STAT3 signaling pathway through promoting the degradation of LRPPRC, which is a critical component of IL-6/JAK1/STAT3 signaling. In addition, we have identified the role of GAA in degrading LRPPRC, resulting in the downregulation of FOXM1, which plays a critical role in the regulation of survival, quiescence, and self-renewal of LSCs. Furthermore, considering that LRPPRC regulates redox homeostasis, mitochondrial homeostasis, gene expression, and energy </w:t>
      </w:r>
      <w:proofErr w:type="gramStart"/>
      <w:r w:rsidRPr="003A4360">
        <w:rPr>
          <w:rFonts w:ascii="Book Antiqua" w:eastAsia="Book Antiqua" w:hAnsi="Book Antiqua" w:cs="Book Antiqua"/>
          <w:color w:val="000000"/>
        </w:rPr>
        <w:t>metabolism</w:t>
      </w:r>
      <w:r w:rsidR="00BA77A4" w:rsidRPr="003A4360">
        <w:rPr>
          <w:rFonts w:ascii="Book Antiqua" w:hAnsi="Book Antiqua" w:cs="Book Antiqua"/>
          <w:color w:val="000000"/>
          <w:vertAlign w:val="superscript"/>
          <w:lang w:eastAsia="zh-CN"/>
        </w:rPr>
        <w:t>[</w:t>
      </w:r>
      <w:proofErr w:type="gramEnd"/>
      <w:r w:rsidR="00BA77A4" w:rsidRPr="003A4360">
        <w:rPr>
          <w:rFonts w:ascii="Book Antiqua" w:hAnsi="Book Antiqua" w:cs="Book Antiqua"/>
          <w:color w:val="000000"/>
          <w:vertAlign w:val="superscript"/>
          <w:lang w:eastAsia="zh-CN"/>
        </w:rPr>
        <w:t>29,30]</w:t>
      </w:r>
      <w:r w:rsidRPr="003A4360">
        <w:rPr>
          <w:rFonts w:ascii="Book Antiqua" w:eastAsia="Book Antiqua" w:hAnsi="Book Antiqua" w:cs="Book Antiqua"/>
          <w:color w:val="000000"/>
        </w:rPr>
        <w:t>, we also found that GAA induces oxidative stress, loss of mitochondrial homeostasis, mitochondrial mass, and energy metabolism.</w:t>
      </w:r>
    </w:p>
    <w:p w14:paraId="445D8CC8" w14:textId="6895D54B" w:rsidR="00A77B3E" w:rsidRPr="003A4360" w:rsidRDefault="001D0291" w:rsidP="003A4360">
      <w:pPr>
        <w:spacing w:line="360" w:lineRule="auto"/>
        <w:ind w:firstLine="240"/>
        <w:jc w:val="both"/>
        <w:rPr>
          <w:rFonts w:ascii="Book Antiqua" w:hAnsi="Book Antiqua"/>
        </w:rPr>
      </w:pPr>
      <w:r w:rsidRPr="003A4360">
        <w:rPr>
          <w:rFonts w:ascii="Book Antiqua" w:eastAsia="Book Antiqua" w:hAnsi="Book Antiqua" w:cs="Book Antiqua"/>
          <w:color w:val="000000"/>
        </w:rPr>
        <w:t xml:space="preserve">Bone marrow samples were used to predict a novel functional profile for predicting prognosis in pediatric patients with </w:t>
      </w:r>
      <w:proofErr w:type="gramStart"/>
      <w:r w:rsidRPr="003A4360">
        <w:rPr>
          <w:rFonts w:ascii="Book Antiqua" w:eastAsia="Book Antiqua" w:hAnsi="Book Antiqua" w:cs="Book Antiqua"/>
          <w:color w:val="000000"/>
        </w:rPr>
        <w:t>AML</w:t>
      </w:r>
      <w:r w:rsidR="00BA77A4" w:rsidRPr="003A4360">
        <w:rPr>
          <w:rFonts w:ascii="Book Antiqua" w:hAnsi="Book Antiqua" w:cs="Book Antiqua"/>
          <w:color w:val="000000"/>
          <w:vertAlign w:val="superscript"/>
          <w:lang w:eastAsia="zh-CN"/>
        </w:rPr>
        <w:t>[</w:t>
      </w:r>
      <w:proofErr w:type="gramEnd"/>
      <w:r w:rsidR="00BA77A4" w:rsidRPr="003A4360">
        <w:rPr>
          <w:rFonts w:ascii="Book Antiqua" w:hAnsi="Book Antiqua" w:cs="Book Antiqua"/>
          <w:color w:val="000000"/>
          <w:vertAlign w:val="superscript"/>
          <w:lang w:eastAsia="zh-CN"/>
        </w:rPr>
        <w:t>31]</w:t>
      </w:r>
      <w:r w:rsidRPr="003A4360">
        <w:rPr>
          <w:rFonts w:ascii="Book Antiqua" w:eastAsia="Book Antiqua" w:hAnsi="Book Antiqua" w:cs="Book Antiqua"/>
          <w:color w:val="000000"/>
        </w:rPr>
        <w:t xml:space="preserve">. It has been demonstrated that the sensitivity of AML cells to ligand-induced activation of STAT3 might be considered as a predictor of event-free survival and overall survival in pediatric patients with AML. IL-6 activates the </w:t>
      </w:r>
      <w:r w:rsidR="00636D14" w:rsidRPr="003A4360">
        <w:rPr>
          <w:rFonts w:ascii="Book Antiqua" w:eastAsia="Book Antiqua" w:hAnsi="Book Antiqua" w:cs="Book Antiqua"/>
          <w:color w:val="000000"/>
        </w:rPr>
        <w:t>JAK1/STAT3</w:t>
      </w:r>
      <w:r w:rsidRPr="003A4360">
        <w:rPr>
          <w:rFonts w:ascii="Book Antiqua" w:eastAsia="Book Antiqua" w:hAnsi="Book Antiqua" w:cs="Book Antiqua"/>
          <w:color w:val="000000"/>
        </w:rPr>
        <w:t xml:space="preserve"> signaling and thus acts as a key </w:t>
      </w:r>
      <w:proofErr w:type="gramStart"/>
      <w:r w:rsidRPr="003A4360">
        <w:rPr>
          <w:rFonts w:ascii="Book Antiqua" w:eastAsia="Book Antiqua" w:hAnsi="Book Antiqua" w:cs="Book Antiqua"/>
          <w:color w:val="000000"/>
        </w:rPr>
        <w:t>cytokine</w:t>
      </w:r>
      <w:r w:rsidR="00636D14" w:rsidRPr="003A4360">
        <w:rPr>
          <w:rFonts w:ascii="Book Antiqua" w:hAnsi="Book Antiqua" w:cs="Book Antiqua"/>
          <w:color w:val="000000"/>
          <w:vertAlign w:val="superscript"/>
          <w:lang w:eastAsia="zh-CN"/>
        </w:rPr>
        <w:t>[</w:t>
      </w:r>
      <w:proofErr w:type="gramEnd"/>
      <w:r w:rsidR="00636D14" w:rsidRPr="003A4360">
        <w:rPr>
          <w:rFonts w:ascii="Book Antiqua" w:hAnsi="Book Antiqua" w:cs="Book Antiqua"/>
          <w:color w:val="000000"/>
          <w:vertAlign w:val="superscript"/>
          <w:lang w:eastAsia="zh-CN"/>
        </w:rPr>
        <w:t>32]</w:t>
      </w:r>
      <w:r w:rsidRPr="003A4360">
        <w:rPr>
          <w:rFonts w:ascii="Book Antiqua" w:eastAsia="Book Antiqua" w:hAnsi="Book Antiqua" w:cs="Book Antiqua"/>
          <w:color w:val="000000"/>
        </w:rPr>
        <w:t>. GAA was reported to inhibit IL-6/JAK1/STAT3 signaling and result in suppressing the STAT3-DNA binding activity and its regulatory roles in its downstream target genes, including Bcl-2 and Bcl-</w:t>
      </w:r>
      <w:proofErr w:type="gramStart"/>
      <w:r w:rsidRPr="003A4360">
        <w:rPr>
          <w:rFonts w:ascii="Book Antiqua" w:eastAsia="Book Antiqua" w:hAnsi="Book Antiqua" w:cs="Book Antiqua"/>
          <w:color w:val="000000"/>
        </w:rPr>
        <w:t>xL</w:t>
      </w:r>
      <w:r w:rsidR="00636D14" w:rsidRPr="003A4360">
        <w:rPr>
          <w:rFonts w:ascii="Book Antiqua" w:hAnsi="Book Antiqua" w:cs="Book Antiqua"/>
          <w:color w:val="000000"/>
          <w:vertAlign w:val="superscript"/>
          <w:lang w:eastAsia="zh-CN"/>
        </w:rPr>
        <w:t>[</w:t>
      </w:r>
      <w:proofErr w:type="gramEnd"/>
      <w:r w:rsidR="00636D14" w:rsidRPr="003A4360">
        <w:rPr>
          <w:rFonts w:ascii="Book Antiqua" w:hAnsi="Book Antiqua" w:cs="Book Antiqua"/>
          <w:color w:val="000000"/>
          <w:vertAlign w:val="superscript"/>
          <w:lang w:eastAsia="zh-CN"/>
        </w:rPr>
        <w:t>27]</w:t>
      </w:r>
      <w:r w:rsidRPr="003A4360">
        <w:rPr>
          <w:rFonts w:ascii="Book Antiqua" w:eastAsia="Book Antiqua" w:hAnsi="Book Antiqua" w:cs="Book Antiqua"/>
          <w:color w:val="000000"/>
        </w:rPr>
        <w:t>. In the present study, we found that GAA pretreatment inhibited activation of JAK1/STAT3 signaling stimulated by IL-6. GAA inhibited phosphorylation of JAK1 and STAT3 after IL-6 was added, indicating that GAA might affect IL-6 and IL-6 receptor interaction. However, further investigation is necessary to reveal the exact molecular mechanism.</w:t>
      </w:r>
    </w:p>
    <w:p w14:paraId="53EEABB9" w14:textId="4B890FCA" w:rsidR="00A77B3E" w:rsidRPr="003A4360" w:rsidRDefault="001D0291" w:rsidP="003A4360">
      <w:pPr>
        <w:spacing w:line="360" w:lineRule="auto"/>
        <w:ind w:firstLine="240"/>
        <w:jc w:val="both"/>
        <w:rPr>
          <w:rFonts w:ascii="Book Antiqua" w:hAnsi="Book Antiqua"/>
        </w:rPr>
      </w:pPr>
      <w:r w:rsidRPr="003A4360">
        <w:rPr>
          <w:rFonts w:ascii="Book Antiqua" w:eastAsia="Book Antiqua" w:hAnsi="Book Antiqua" w:cs="Book Antiqua"/>
          <w:color w:val="000000"/>
        </w:rPr>
        <w:lastRenderedPageBreak/>
        <w:t xml:space="preserve">FOXM1 is a critical member of forkhead box transcription factor family, reported to be involved in regulating multiple physiological processes. In contrast to other family members of forkhead box transcription factor family, FOXM1 is mainly expressed and activated in proliferating cells due to its role in promoting cell cycle </w:t>
      </w:r>
      <w:proofErr w:type="gramStart"/>
      <w:r w:rsidRPr="003A4360">
        <w:rPr>
          <w:rFonts w:ascii="Book Antiqua" w:eastAsia="Book Antiqua" w:hAnsi="Book Antiqua" w:cs="Book Antiqua"/>
          <w:color w:val="000000"/>
        </w:rPr>
        <w:t>progression</w:t>
      </w:r>
      <w:r w:rsidR="00636D14" w:rsidRPr="003A4360">
        <w:rPr>
          <w:rFonts w:ascii="Book Antiqua" w:hAnsi="Book Antiqua" w:cs="Book Antiqua"/>
          <w:color w:val="000000"/>
          <w:vertAlign w:val="superscript"/>
          <w:lang w:eastAsia="zh-CN"/>
        </w:rPr>
        <w:t>[</w:t>
      </w:r>
      <w:proofErr w:type="gramEnd"/>
      <w:r w:rsidR="00636D14" w:rsidRPr="003A4360">
        <w:rPr>
          <w:rFonts w:ascii="Book Antiqua" w:hAnsi="Book Antiqua" w:cs="Book Antiqua"/>
          <w:color w:val="000000"/>
          <w:vertAlign w:val="superscript"/>
          <w:lang w:eastAsia="zh-CN"/>
        </w:rPr>
        <w:t>33,34]</w:t>
      </w:r>
      <w:r w:rsidRPr="003A4360">
        <w:rPr>
          <w:rFonts w:ascii="Book Antiqua" w:eastAsia="Book Antiqua" w:hAnsi="Book Antiqua" w:cs="Book Antiqua"/>
          <w:color w:val="000000"/>
        </w:rPr>
        <w:t xml:space="preserve">. Many studies have implicated FOXM1 in tumorigenesis as it is overexpressed in a variety of human malignancies. For instance, gene expression profiles in a number of </w:t>
      </w:r>
      <w:proofErr w:type="gramStart"/>
      <w:r w:rsidRPr="003A4360">
        <w:rPr>
          <w:rFonts w:ascii="Book Antiqua" w:eastAsia="Book Antiqua" w:hAnsi="Book Antiqua" w:cs="Book Antiqua"/>
          <w:color w:val="000000"/>
        </w:rPr>
        <w:t>carcinomas</w:t>
      </w:r>
      <w:r w:rsidR="00636D14" w:rsidRPr="003A4360">
        <w:rPr>
          <w:rFonts w:ascii="Book Antiqua" w:hAnsi="Book Antiqua" w:cs="Book Antiqua"/>
          <w:color w:val="000000"/>
          <w:vertAlign w:val="superscript"/>
          <w:lang w:eastAsia="zh-CN"/>
        </w:rPr>
        <w:t>[</w:t>
      </w:r>
      <w:proofErr w:type="gramEnd"/>
      <w:r w:rsidR="00636D14" w:rsidRPr="003A4360">
        <w:rPr>
          <w:rFonts w:ascii="Book Antiqua" w:hAnsi="Book Antiqua" w:cs="Book Antiqua"/>
          <w:color w:val="000000"/>
          <w:vertAlign w:val="superscript"/>
          <w:lang w:eastAsia="zh-CN"/>
        </w:rPr>
        <w:t>35]</w:t>
      </w:r>
      <w:r w:rsidRPr="003A4360">
        <w:rPr>
          <w:rFonts w:ascii="Book Antiqua" w:eastAsia="Book Antiqua" w:hAnsi="Book Antiqua" w:cs="Book Antiqua"/>
          <w:color w:val="000000"/>
        </w:rPr>
        <w:t xml:space="preserve">. High expression of FOXM1 in glioblastoma correlates with the tumorigenicity of the glioma </w:t>
      </w:r>
      <w:proofErr w:type="gramStart"/>
      <w:r w:rsidRPr="003A4360">
        <w:rPr>
          <w:rFonts w:ascii="Book Antiqua" w:eastAsia="Book Antiqua" w:hAnsi="Book Antiqua" w:cs="Book Antiqua"/>
          <w:color w:val="000000"/>
        </w:rPr>
        <w:t>cells</w:t>
      </w:r>
      <w:r w:rsidR="00636D14" w:rsidRPr="003A4360">
        <w:rPr>
          <w:rFonts w:ascii="Book Antiqua" w:hAnsi="Book Antiqua" w:cs="Book Antiqua"/>
          <w:color w:val="000000"/>
          <w:vertAlign w:val="superscript"/>
          <w:lang w:eastAsia="zh-CN"/>
        </w:rPr>
        <w:t>[</w:t>
      </w:r>
      <w:proofErr w:type="gramEnd"/>
      <w:r w:rsidR="00636D14" w:rsidRPr="003A4360">
        <w:rPr>
          <w:rFonts w:ascii="Book Antiqua" w:hAnsi="Book Antiqua" w:cs="Book Antiqua"/>
          <w:color w:val="000000"/>
          <w:vertAlign w:val="superscript"/>
          <w:lang w:eastAsia="zh-CN"/>
        </w:rPr>
        <w:t>36]</w:t>
      </w:r>
      <w:r w:rsidRPr="003A4360">
        <w:rPr>
          <w:rFonts w:ascii="Book Antiqua" w:eastAsia="Book Antiqua" w:hAnsi="Book Antiqua" w:cs="Book Antiqua"/>
          <w:color w:val="000000"/>
        </w:rPr>
        <w:t xml:space="preserve">. In prostate cancer, FOXM1 overexpression is also highly correlated with </w:t>
      </w:r>
      <w:proofErr w:type="gramStart"/>
      <w:r w:rsidRPr="003A4360">
        <w:rPr>
          <w:rFonts w:ascii="Book Antiqua" w:eastAsia="Book Antiqua" w:hAnsi="Book Antiqua" w:cs="Book Antiqua"/>
          <w:color w:val="000000"/>
        </w:rPr>
        <w:t>metastasis</w:t>
      </w:r>
      <w:r w:rsidR="00636D14" w:rsidRPr="003A4360">
        <w:rPr>
          <w:rFonts w:ascii="Book Antiqua" w:hAnsi="Book Antiqua" w:cs="Book Antiqua"/>
          <w:color w:val="000000"/>
          <w:vertAlign w:val="superscript"/>
          <w:lang w:eastAsia="zh-CN"/>
        </w:rPr>
        <w:t>[</w:t>
      </w:r>
      <w:proofErr w:type="gramEnd"/>
      <w:r w:rsidR="00636D14" w:rsidRPr="003A4360">
        <w:rPr>
          <w:rFonts w:ascii="Book Antiqua" w:hAnsi="Book Antiqua" w:cs="Book Antiqua"/>
          <w:color w:val="000000"/>
          <w:vertAlign w:val="superscript"/>
          <w:lang w:eastAsia="zh-CN"/>
        </w:rPr>
        <w:t>37]</w:t>
      </w:r>
      <w:r w:rsidRPr="003A4360">
        <w:rPr>
          <w:rFonts w:ascii="Book Antiqua" w:eastAsia="Book Antiqua" w:hAnsi="Book Antiqua" w:cs="Book Antiqua"/>
          <w:color w:val="000000"/>
        </w:rPr>
        <w:t xml:space="preserve">. Importantly, FOXM1 is reported to be required for survival, quiescence and self-renewal of LSCs </w:t>
      </w:r>
      <w:r w:rsidRPr="003A4360">
        <w:rPr>
          <w:rFonts w:ascii="Book Antiqua" w:eastAsia="Book Antiqua" w:hAnsi="Book Antiqua" w:cs="Book Antiqua"/>
          <w:i/>
          <w:iCs/>
          <w:color w:val="000000"/>
        </w:rPr>
        <w:t>in vivo</w:t>
      </w:r>
      <w:r w:rsidRPr="003A4360">
        <w:rPr>
          <w:rFonts w:ascii="Book Antiqua" w:eastAsia="Book Antiqua" w:hAnsi="Book Antiqua" w:cs="Book Antiqua"/>
          <w:color w:val="000000"/>
        </w:rPr>
        <w:t xml:space="preserve"> </w:t>
      </w:r>
      <w:r w:rsidRPr="003A4360">
        <w:rPr>
          <w:rFonts w:ascii="Book Antiqua" w:eastAsia="Book Antiqua" w:hAnsi="Book Antiqua" w:cs="Book Antiqua"/>
          <w:i/>
          <w:iCs/>
          <w:color w:val="000000"/>
        </w:rPr>
        <w:t>via</w:t>
      </w:r>
      <w:r w:rsidRPr="003A4360">
        <w:rPr>
          <w:rFonts w:ascii="Book Antiqua" w:eastAsia="Book Antiqua" w:hAnsi="Book Antiqua" w:cs="Book Antiqua"/>
          <w:color w:val="000000"/>
        </w:rPr>
        <w:t xml:space="preserve"> activation of Wnt/β-catenin signaling pathway by directly binding to β-catenin and subsequently stabilizing β-catenin protein. By considering its promoting effects on LSCs, FOXM1 is considered as a potential therapeutic target for selectively eliminating </w:t>
      </w:r>
      <w:proofErr w:type="gramStart"/>
      <w:r w:rsidRPr="003A4360">
        <w:rPr>
          <w:rFonts w:ascii="Book Antiqua" w:eastAsia="Book Antiqua" w:hAnsi="Book Antiqua" w:cs="Book Antiqua"/>
          <w:color w:val="000000"/>
        </w:rPr>
        <w:t>LSCs</w:t>
      </w:r>
      <w:r w:rsidR="00636D14" w:rsidRPr="003A4360">
        <w:rPr>
          <w:rFonts w:ascii="Book Antiqua" w:hAnsi="Book Antiqua" w:cs="Book Antiqua"/>
          <w:color w:val="000000"/>
          <w:vertAlign w:val="superscript"/>
          <w:lang w:eastAsia="zh-CN"/>
        </w:rPr>
        <w:t>[</w:t>
      </w:r>
      <w:proofErr w:type="gramEnd"/>
      <w:r w:rsidR="00636D14" w:rsidRPr="003A4360">
        <w:rPr>
          <w:rFonts w:ascii="Book Antiqua" w:hAnsi="Book Antiqua" w:cs="Book Antiqua"/>
          <w:color w:val="000000"/>
          <w:vertAlign w:val="superscript"/>
          <w:lang w:eastAsia="zh-CN"/>
        </w:rPr>
        <w:t>24]</w:t>
      </w:r>
      <w:r w:rsidRPr="003A4360">
        <w:rPr>
          <w:rFonts w:ascii="Book Antiqua" w:eastAsia="Book Antiqua" w:hAnsi="Book Antiqua" w:cs="Book Antiqua"/>
          <w:color w:val="000000"/>
        </w:rPr>
        <w:t xml:space="preserve">. In this study, we found LRPPRC is upregulated in LSCs compared to AML cells. More importantly, in whole blood sample, AML cell lines and LAML samples, LRPPRC and FOXM1 are positively correlated transcriptionally. It is observed that, in LSCs, LRPPRC is positively associated with FOXM1 and thus modified its downstream target genes, including PRDX3, MnSOD and catalase. However, IL-6/JAK1/STAT3 signaling is irrelevant with FOXM1 expression, indicating that GAA affects LSCs survival and proliferation, at least partially, </w:t>
      </w:r>
      <w:r w:rsidRPr="003A4360">
        <w:rPr>
          <w:rFonts w:ascii="Book Antiqua" w:eastAsia="Book Antiqua" w:hAnsi="Book Antiqua" w:cs="Book Antiqua"/>
          <w:i/>
          <w:iCs/>
          <w:color w:val="000000"/>
        </w:rPr>
        <w:t>via</w:t>
      </w:r>
      <w:r w:rsidRPr="003A4360">
        <w:rPr>
          <w:rFonts w:ascii="Book Antiqua" w:eastAsia="Book Antiqua" w:hAnsi="Book Antiqua" w:cs="Book Antiqua"/>
          <w:color w:val="000000"/>
        </w:rPr>
        <w:t xml:space="preserve"> two different manners.</w:t>
      </w:r>
    </w:p>
    <w:p w14:paraId="063EC010" w14:textId="0AFD5184" w:rsidR="00A77B3E" w:rsidRPr="003A4360" w:rsidRDefault="001D0291" w:rsidP="003A4360">
      <w:pPr>
        <w:spacing w:line="360" w:lineRule="auto"/>
        <w:ind w:firstLine="240"/>
        <w:jc w:val="both"/>
        <w:rPr>
          <w:rFonts w:ascii="Book Antiqua" w:hAnsi="Book Antiqua"/>
        </w:rPr>
      </w:pPr>
      <w:r w:rsidRPr="003A4360">
        <w:rPr>
          <w:rFonts w:ascii="Book Antiqua" w:eastAsia="Book Antiqua" w:hAnsi="Book Antiqua" w:cs="Book Antiqua"/>
          <w:color w:val="000000"/>
        </w:rPr>
        <w:t xml:space="preserve">There is growing evidence that mitochondria play an important role in tumor growth as they regulate apoptosis and </w:t>
      </w:r>
      <w:bookmarkStart w:id="1270" w:name="_Hlk161050887"/>
      <w:r w:rsidRPr="003A4360">
        <w:rPr>
          <w:rFonts w:ascii="Book Antiqua" w:eastAsia="Book Antiqua" w:hAnsi="Book Antiqua" w:cs="Book Antiqua"/>
          <w:color w:val="000000"/>
        </w:rPr>
        <w:t>ROS</w:t>
      </w:r>
      <w:bookmarkEnd w:id="1270"/>
      <w:r w:rsidRPr="003A4360">
        <w:rPr>
          <w:rFonts w:ascii="Book Antiqua" w:eastAsia="Book Antiqua" w:hAnsi="Book Antiqua" w:cs="Book Antiqua"/>
          <w:color w:val="000000"/>
        </w:rPr>
        <w:t xml:space="preserve"> </w:t>
      </w:r>
      <w:proofErr w:type="gramStart"/>
      <w:r w:rsidRPr="003A4360">
        <w:rPr>
          <w:rFonts w:ascii="Book Antiqua" w:eastAsia="Book Antiqua" w:hAnsi="Book Antiqua" w:cs="Book Antiqua"/>
          <w:color w:val="000000"/>
        </w:rPr>
        <w:t>production</w:t>
      </w:r>
      <w:r w:rsidR="00636D14" w:rsidRPr="003A4360">
        <w:rPr>
          <w:rFonts w:ascii="Book Antiqua" w:hAnsi="Book Antiqua" w:cs="Book Antiqua"/>
          <w:color w:val="000000"/>
          <w:vertAlign w:val="superscript"/>
          <w:lang w:eastAsia="zh-CN"/>
        </w:rPr>
        <w:t>[</w:t>
      </w:r>
      <w:proofErr w:type="gramEnd"/>
      <w:r w:rsidR="00636D14" w:rsidRPr="003A4360">
        <w:rPr>
          <w:rFonts w:ascii="Book Antiqua" w:hAnsi="Book Antiqua" w:cs="Book Antiqua"/>
          <w:color w:val="000000"/>
          <w:vertAlign w:val="superscript"/>
          <w:lang w:eastAsia="zh-CN"/>
        </w:rPr>
        <w:t>38]</w:t>
      </w:r>
      <w:r w:rsidRPr="003A4360">
        <w:rPr>
          <w:rFonts w:ascii="Book Antiqua" w:eastAsia="Book Antiqua" w:hAnsi="Book Antiqua" w:cs="Book Antiqua"/>
          <w:color w:val="000000"/>
        </w:rPr>
        <w:t xml:space="preserve">. ROS are by-products of oxidative respiration, which can be generated in the tricarboxylic acid cycle. mtDNA, a small circular genome, encodes 13 proteins of the ETC machinery. Dysregulated </w:t>
      </w:r>
      <w:proofErr w:type="spellStart"/>
      <w:r w:rsidRPr="003A4360">
        <w:rPr>
          <w:rFonts w:ascii="Book Antiqua" w:eastAsia="Book Antiqua" w:hAnsi="Book Antiqua" w:cs="Book Antiqua"/>
          <w:color w:val="000000"/>
        </w:rPr>
        <w:t>mtRNA</w:t>
      </w:r>
      <w:proofErr w:type="spellEnd"/>
      <w:r w:rsidRPr="003A4360">
        <w:rPr>
          <w:rFonts w:ascii="Book Antiqua" w:eastAsia="Book Antiqua" w:hAnsi="Book Antiqua" w:cs="Book Antiqua"/>
          <w:color w:val="000000"/>
        </w:rPr>
        <w:t xml:space="preserve"> could lead to mitochondrial protein alterations, influencing ETC activity and leading to excess ROS production. FOXM1 is required for redox homeostasis and survival of several cancers </w:t>
      </w:r>
      <w:r w:rsidRPr="003A4360">
        <w:rPr>
          <w:rFonts w:ascii="Book Antiqua" w:eastAsia="Book Antiqua" w:hAnsi="Book Antiqua" w:cs="Book Antiqua"/>
          <w:i/>
          <w:iCs/>
          <w:color w:val="000000"/>
        </w:rPr>
        <w:t>via</w:t>
      </w:r>
      <w:r w:rsidRPr="003A4360">
        <w:rPr>
          <w:rFonts w:ascii="Book Antiqua" w:eastAsia="Book Antiqua" w:hAnsi="Book Antiqua" w:cs="Book Antiqua"/>
          <w:color w:val="000000"/>
        </w:rPr>
        <w:t xml:space="preserve"> the regulation of tricellular ROS </w:t>
      </w:r>
      <w:proofErr w:type="gramStart"/>
      <w:r w:rsidRPr="003A4360">
        <w:rPr>
          <w:rFonts w:ascii="Book Antiqua" w:eastAsia="Book Antiqua" w:hAnsi="Book Antiqua" w:cs="Book Antiqua"/>
          <w:color w:val="000000"/>
        </w:rPr>
        <w:t>accumulation</w:t>
      </w:r>
      <w:r w:rsidR="00636D14" w:rsidRPr="003A4360">
        <w:rPr>
          <w:rFonts w:ascii="Book Antiqua" w:hAnsi="Book Antiqua" w:cs="Book Antiqua"/>
          <w:color w:val="000000"/>
          <w:vertAlign w:val="superscript"/>
          <w:lang w:eastAsia="zh-CN"/>
        </w:rPr>
        <w:t>[</w:t>
      </w:r>
      <w:proofErr w:type="gramEnd"/>
      <w:r w:rsidR="00636D14" w:rsidRPr="003A4360">
        <w:rPr>
          <w:rFonts w:ascii="Book Antiqua" w:hAnsi="Book Antiqua" w:cs="Book Antiqua"/>
          <w:color w:val="000000"/>
          <w:vertAlign w:val="superscript"/>
          <w:lang w:eastAsia="zh-CN"/>
        </w:rPr>
        <w:t>39]</w:t>
      </w:r>
      <w:r w:rsidRPr="003A4360">
        <w:rPr>
          <w:rFonts w:ascii="Book Antiqua" w:eastAsia="Book Antiqua" w:hAnsi="Book Antiqua" w:cs="Book Antiqua"/>
          <w:color w:val="000000"/>
        </w:rPr>
        <w:t xml:space="preserve">. In our results, GAA treatment significantly induced ROS accumulation, especially under hypoxic conditions, but not by inhibiting IL-6/JAK1/STAT3 signaling. Moreover, we found that GAA treatment decreased mitochondrial membrane potential, causing disturbance of </w:t>
      </w:r>
      <w:r w:rsidRPr="003A4360">
        <w:rPr>
          <w:rFonts w:ascii="Book Antiqua" w:eastAsia="Book Antiqua" w:hAnsi="Book Antiqua" w:cs="Book Antiqua"/>
          <w:color w:val="000000"/>
        </w:rPr>
        <w:lastRenderedPageBreak/>
        <w:t>mitochondrial homeostasis, cell membrane impact, energy metabolism, and mitochondrial mass. However, it is still unclear whether LRPPRC degradation caused by GAA or subsequent downregulation of FOXM1 is the main cause of mitochondrial dysfunction, which needs further investigation. Moreover, in this study, we failed to evaluate the effects of LRPPRC in nude mice, which is worth to be performed in further investigation.</w:t>
      </w:r>
    </w:p>
    <w:p w14:paraId="305ACFD9" w14:textId="77777777" w:rsidR="00A77B3E" w:rsidRPr="003A4360" w:rsidRDefault="00A77B3E" w:rsidP="003A4360">
      <w:pPr>
        <w:spacing w:line="360" w:lineRule="auto"/>
        <w:ind w:firstLine="240"/>
        <w:jc w:val="both"/>
        <w:rPr>
          <w:rFonts w:ascii="Book Antiqua" w:hAnsi="Book Antiqua"/>
        </w:rPr>
      </w:pPr>
    </w:p>
    <w:p w14:paraId="26E48DDA"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aps/>
          <w:color w:val="000000"/>
          <w:u w:val="single"/>
        </w:rPr>
        <w:t>CONCLUSION</w:t>
      </w:r>
    </w:p>
    <w:p w14:paraId="2922ABC1" w14:textId="61F71A90"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In summary, our study provides the first evidence of GAA used as a potential chemoagent specifically targeting LSCs by blocking </w:t>
      </w:r>
      <w:r w:rsidR="006D1BB7" w:rsidRPr="003A4360">
        <w:rPr>
          <w:rFonts w:ascii="Book Antiqua" w:hAnsi="Book Antiqua" w:cs="Book Antiqua"/>
          <w:color w:val="000000"/>
          <w:lang w:eastAsia="zh-CN"/>
        </w:rPr>
        <w:t>BMM</w:t>
      </w:r>
      <w:r w:rsidRPr="003A4360">
        <w:rPr>
          <w:rFonts w:ascii="Book Antiqua" w:eastAsia="Book Antiqua" w:hAnsi="Book Antiqua" w:cs="Book Antiqua"/>
          <w:color w:val="000000"/>
        </w:rPr>
        <w:t xml:space="preserve"> and LRPPRC in AML cells. GAA blocks pro-inflammatory cytokines and also induces mitochondrial dysfunction </w:t>
      </w:r>
      <w:r w:rsidRPr="003A4360">
        <w:rPr>
          <w:rFonts w:ascii="Book Antiqua" w:eastAsia="Book Antiqua" w:hAnsi="Book Antiqua" w:cs="Book Antiqua"/>
          <w:i/>
          <w:iCs/>
          <w:color w:val="000000"/>
        </w:rPr>
        <w:t>via</w:t>
      </w:r>
      <w:r w:rsidRPr="003A4360">
        <w:rPr>
          <w:rFonts w:ascii="Book Antiqua" w:eastAsia="Book Antiqua" w:hAnsi="Book Antiqua" w:cs="Book Antiqua"/>
          <w:color w:val="000000"/>
        </w:rPr>
        <w:t xml:space="preserve"> the LRPPRC/FOXM1 axis. Thus, this study suggests GAA as a novel chemoagent targeting LSCs for the treatment of AML.</w:t>
      </w:r>
    </w:p>
    <w:p w14:paraId="3223D080" w14:textId="77777777" w:rsidR="00A77B3E" w:rsidRPr="003A4360" w:rsidRDefault="00A77B3E" w:rsidP="003A4360">
      <w:pPr>
        <w:spacing w:line="360" w:lineRule="auto"/>
        <w:jc w:val="both"/>
        <w:rPr>
          <w:rFonts w:ascii="Book Antiqua" w:hAnsi="Book Antiqua"/>
        </w:rPr>
      </w:pPr>
    </w:p>
    <w:p w14:paraId="2302799F"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aps/>
          <w:color w:val="000000"/>
          <w:u w:val="single"/>
        </w:rPr>
        <w:t>ARTICLE HIGHLIGHTS</w:t>
      </w:r>
    </w:p>
    <w:p w14:paraId="3100884D"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i/>
          <w:color w:val="000000"/>
        </w:rPr>
        <w:t>Research background</w:t>
      </w:r>
    </w:p>
    <w:p w14:paraId="7C79CD02" w14:textId="69F8DED2"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The presence of leukemia stem cells (LSCs) is one of the major contributors of poor prognosis and outcome of myeloid leukemia. By considering the anti-chemoagent property of LSCs, it is still a major challenge of developing chemoagent targeting to this sub-population of </w:t>
      </w:r>
      <w:r w:rsidR="00636D14" w:rsidRPr="003A4360">
        <w:rPr>
          <w:rFonts w:ascii="Book Antiqua" w:eastAsia="Book Antiqua" w:hAnsi="Book Antiqua" w:cs="Book Antiqua"/>
          <w:color w:val="000000"/>
        </w:rPr>
        <w:t>acute myeloid leukemia (AML)</w:t>
      </w:r>
      <w:r w:rsidRPr="003A4360">
        <w:rPr>
          <w:rFonts w:ascii="Book Antiqua" w:eastAsia="Book Antiqua" w:hAnsi="Book Antiqua" w:cs="Book Antiqua"/>
          <w:color w:val="000000"/>
        </w:rPr>
        <w:t>.</w:t>
      </w:r>
    </w:p>
    <w:p w14:paraId="67BABA2A" w14:textId="77777777" w:rsidR="00A77B3E" w:rsidRPr="003A4360" w:rsidRDefault="00A77B3E" w:rsidP="003A4360">
      <w:pPr>
        <w:spacing w:line="360" w:lineRule="auto"/>
        <w:jc w:val="both"/>
        <w:rPr>
          <w:rFonts w:ascii="Book Antiqua" w:hAnsi="Book Antiqua"/>
        </w:rPr>
      </w:pPr>
    </w:p>
    <w:p w14:paraId="0184C197"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i/>
          <w:color w:val="000000"/>
        </w:rPr>
        <w:t>Research motivation</w:t>
      </w:r>
    </w:p>
    <w:p w14:paraId="5D0379A6"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The subpopulation of AML is characterized by remarkable anti-agent property, which leads to poor therapeutic effects. Instead of searching chemoagent exerting cytotoxic effect against LSCs, developing chemoagent or molecule exerting anti-stemness might be a promising strategy.</w:t>
      </w:r>
    </w:p>
    <w:p w14:paraId="695EAD32" w14:textId="77777777" w:rsidR="00A77B3E" w:rsidRPr="003A4360" w:rsidRDefault="00A77B3E" w:rsidP="003A4360">
      <w:pPr>
        <w:spacing w:line="360" w:lineRule="auto"/>
        <w:jc w:val="both"/>
        <w:rPr>
          <w:rFonts w:ascii="Book Antiqua" w:hAnsi="Book Antiqua"/>
        </w:rPr>
      </w:pPr>
    </w:p>
    <w:p w14:paraId="70273EF0"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i/>
          <w:color w:val="000000"/>
        </w:rPr>
        <w:t>Research objectives</w:t>
      </w:r>
    </w:p>
    <w:p w14:paraId="2CA66CFB" w14:textId="43C42FBB"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We aimed to evaluate the effects of </w:t>
      </w:r>
      <w:r w:rsidR="006D1BB7" w:rsidRPr="003A4360">
        <w:rPr>
          <w:rFonts w:ascii="Book Antiqua" w:hAnsi="Book Antiqua" w:cs="Book Antiqua"/>
          <w:color w:val="000000"/>
          <w:lang w:eastAsia="zh-CN"/>
        </w:rPr>
        <w:t>g</w:t>
      </w:r>
      <w:r w:rsidRPr="003A4360">
        <w:rPr>
          <w:rFonts w:ascii="Book Antiqua" w:eastAsia="Book Antiqua" w:hAnsi="Book Antiqua" w:cs="Book Antiqua"/>
          <w:color w:val="000000"/>
        </w:rPr>
        <w:t>ossypol acetic acid</w:t>
      </w:r>
      <w:r w:rsidR="006D1BB7" w:rsidRPr="003A4360">
        <w:rPr>
          <w:rFonts w:ascii="Book Antiqua" w:hAnsi="Book Antiqua" w:cs="Book Antiqua"/>
          <w:color w:val="000000"/>
          <w:lang w:eastAsia="zh-CN"/>
        </w:rPr>
        <w:t xml:space="preserve"> (GAA)</w:t>
      </w:r>
      <w:r w:rsidRPr="003A4360">
        <w:rPr>
          <w:rFonts w:ascii="Book Antiqua" w:eastAsia="Book Antiqua" w:hAnsi="Book Antiqua" w:cs="Book Antiqua"/>
          <w:color w:val="000000"/>
        </w:rPr>
        <w:t xml:space="preserve"> on stemness of LSCs. We also evaluated the </w:t>
      </w:r>
      <w:proofErr w:type="spellStart"/>
      <w:r w:rsidRPr="003A4360">
        <w:rPr>
          <w:rFonts w:ascii="Book Antiqua" w:eastAsia="Book Antiqua" w:hAnsi="Book Antiqua" w:cs="Book Antiqua"/>
          <w:color w:val="000000"/>
        </w:rPr>
        <w:t>malignent</w:t>
      </w:r>
      <w:proofErr w:type="spellEnd"/>
      <w:r w:rsidRPr="003A4360">
        <w:rPr>
          <w:rFonts w:ascii="Book Antiqua" w:eastAsia="Book Antiqua" w:hAnsi="Book Antiqua" w:cs="Book Antiqua"/>
          <w:color w:val="000000"/>
        </w:rPr>
        <w:t xml:space="preserve"> behaviors after GAA treatment.</w:t>
      </w:r>
    </w:p>
    <w:p w14:paraId="07AFB353" w14:textId="77777777" w:rsidR="00A77B3E" w:rsidRPr="003A4360" w:rsidRDefault="00A77B3E" w:rsidP="003A4360">
      <w:pPr>
        <w:spacing w:line="360" w:lineRule="auto"/>
        <w:jc w:val="both"/>
        <w:rPr>
          <w:rFonts w:ascii="Book Antiqua" w:hAnsi="Book Antiqua"/>
        </w:rPr>
      </w:pPr>
    </w:p>
    <w:p w14:paraId="7A7F3E55"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i/>
          <w:color w:val="000000"/>
        </w:rPr>
        <w:t>Research methods</w:t>
      </w:r>
    </w:p>
    <w:p w14:paraId="7E873225" w14:textId="36FACB0C"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LSCs were magnetically sorted from AML cell lines and the </w:t>
      </w:r>
      <w:r w:rsidR="00636D14" w:rsidRPr="003A4360">
        <w:rPr>
          <w:rFonts w:ascii="Book Antiqua" w:eastAsia="Book Antiqua" w:hAnsi="Book Antiqua" w:cs="Book Antiqua"/>
          <w:color w:val="000000"/>
        </w:rPr>
        <w:t>CD34</w:t>
      </w:r>
      <w:r w:rsidR="00636D14" w:rsidRPr="003A4360">
        <w:rPr>
          <w:rFonts w:ascii="Book Antiqua" w:eastAsia="Book Antiqua" w:hAnsi="Book Antiqua" w:cs="Book Antiqua"/>
          <w:color w:val="000000"/>
          <w:vertAlign w:val="superscript"/>
        </w:rPr>
        <w:t>+</w:t>
      </w:r>
      <w:r w:rsidR="00636D14" w:rsidRPr="003A4360">
        <w:rPr>
          <w:rFonts w:ascii="Book Antiqua" w:eastAsia="Book Antiqua" w:hAnsi="Book Antiqua" w:cs="Book Antiqua"/>
          <w:color w:val="000000"/>
        </w:rPr>
        <w:t>CD38</w:t>
      </w:r>
      <w:r w:rsidR="00636D14" w:rsidRPr="003A4360">
        <w:rPr>
          <w:rFonts w:ascii="Book Antiqua" w:hAnsi="Book Antiqua" w:cs="Book Antiqua"/>
          <w:color w:val="000000"/>
          <w:vertAlign w:val="superscript"/>
          <w:lang w:eastAsia="zh-CN"/>
        </w:rPr>
        <w:t>-</w:t>
      </w:r>
      <w:r w:rsidRPr="003A4360">
        <w:rPr>
          <w:rFonts w:ascii="Book Antiqua" w:eastAsia="Book Antiqua" w:hAnsi="Book Antiqua" w:cs="Book Antiqua"/>
          <w:color w:val="000000"/>
        </w:rPr>
        <w:t xml:space="preserve"> population was obtained. The expression of </w:t>
      </w:r>
      <w:r w:rsidR="00636D14" w:rsidRPr="003A4360">
        <w:rPr>
          <w:rFonts w:ascii="Book Antiqua" w:eastAsia="Book Antiqua" w:hAnsi="Book Antiqua" w:cs="Book Antiqua"/>
          <w:color w:val="000000"/>
        </w:rPr>
        <w:t>leucine-rich pentatricopeptide repeat-containing protein (LRPPRC) and forkhead box M1</w:t>
      </w:r>
      <w:r w:rsidRPr="003A4360">
        <w:rPr>
          <w:rFonts w:ascii="Book Antiqua" w:eastAsia="Book Antiqua" w:hAnsi="Book Antiqua" w:cs="Book Antiqua"/>
          <w:color w:val="000000"/>
        </w:rPr>
        <w:t xml:space="preserve"> was evaluated in LSCs, and the effects of GAA on malignancies and mitochondrial function were measured.</w:t>
      </w:r>
    </w:p>
    <w:p w14:paraId="239BAB9B" w14:textId="77777777" w:rsidR="00A77B3E" w:rsidRPr="003A4360" w:rsidRDefault="00A77B3E" w:rsidP="003A4360">
      <w:pPr>
        <w:spacing w:line="360" w:lineRule="auto"/>
        <w:jc w:val="both"/>
        <w:rPr>
          <w:rFonts w:ascii="Book Antiqua" w:hAnsi="Book Antiqua"/>
        </w:rPr>
      </w:pPr>
    </w:p>
    <w:p w14:paraId="26131E05"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i/>
          <w:color w:val="000000"/>
        </w:rPr>
        <w:t>Research results</w:t>
      </w:r>
    </w:p>
    <w:p w14:paraId="46736EF2" w14:textId="1385D228"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GAA treatment decreased LRPPRC, and thus inhibiting </w:t>
      </w:r>
      <w:r w:rsidR="00636D14" w:rsidRPr="003A4360">
        <w:rPr>
          <w:rFonts w:ascii="Book Antiqua" w:eastAsia="Book Antiqua" w:hAnsi="Book Antiqua" w:cs="Book Antiqua"/>
          <w:color w:val="000000"/>
        </w:rPr>
        <w:t>interleukin 6/</w:t>
      </w:r>
      <w:proofErr w:type="spellStart"/>
      <w:r w:rsidR="00636D14" w:rsidRPr="003A4360">
        <w:rPr>
          <w:rFonts w:ascii="Book Antiqua" w:eastAsia="Book Antiqua" w:hAnsi="Book Antiqua" w:cs="Book Antiqua"/>
          <w:color w:val="000000"/>
        </w:rPr>
        <w:t>janus</w:t>
      </w:r>
      <w:proofErr w:type="spellEnd"/>
      <w:r w:rsidR="00636D14" w:rsidRPr="003A4360">
        <w:rPr>
          <w:rFonts w:ascii="Book Antiqua" w:eastAsia="Book Antiqua" w:hAnsi="Book Antiqua" w:cs="Book Antiqua"/>
          <w:color w:val="000000"/>
        </w:rPr>
        <w:t xml:space="preserve"> kinase 1/signal transducer and activator of transcription</w:t>
      </w:r>
      <w:r w:rsidR="00636D14" w:rsidRPr="003A4360">
        <w:rPr>
          <w:rFonts w:ascii="Book Antiqua" w:hAnsi="Book Antiqua" w:cs="Book Antiqua"/>
          <w:color w:val="000000"/>
          <w:lang w:eastAsia="zh-CN"/>
        </w:rPr>
        <w:t xml:space="preserve"> </w:t>
      </w:r>
      <w:r w:rsidR="00636D14" w:rsidRPr="003A4360">
        <w:rPr>
          <w:rFonts w:ascii="Book Antiqua" w:eastAsia="Book Antiqua" w:hAnsi="Book Antiqua" w:cs="Book Antiqua"/>
          <w:color w:val="000000"/>
        </w:rPr>
        <w:t>3</w:t>
      </w:r>
      <w:r w:rsidRPr="003A4360">
        <w:rPr>
          <w:rFonts w:ascii="Book Antiqua" w:eastAsia="Book Antiqua" w:hAnsi="Book Antiqua" w:cs="Book Antiqua"/>
          <w:color w:val="000000"/>
        </w:rPr>
        <w:t xml:space="preserve"> signaling. As a result, GAA treatment decreased stemness and enhanced chemosensitivity in LSCs.</w:t>
      </w:r>
    </w:p>
    <w:p w14:paraId="55741E8B" w14:textId="77777777" w:rsidR="00A77B3E" w:rsidRPr="003A4360" w:rsidRDefault="00A77B3E" w:rsidP="003A4360">
      <w:pPr>
        <w:spacing w:line="360" w:lineRule="auto"/>
        <w:jc w:val="both"/>
        <w:rPr>
          <w:rFonts w:ascii="Book Antiqua" w:hAnsi="Book Antiqua"/>
        </w:rPr>
      </w:pPr>
    </w:p>
    <w:p w14:paraId="62C49229"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i/>
          <w:color w:val="000000"/>
        </w:rPr>
        <w:t>Research conclusions</w:t>
      </w:r>
    </w:p>
    <w:p w14:paraId="2A281CAB"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Our results indicate that GAA might overcome the bone marrow microenvironment protective effect and be considered as a novel and effective combination therapy for AML.</w:t>
      </w:r>
    </w:p>
    <w:p w14:paraId="5FE08391" w14:textId="77777777" w:rsidR="00A77B3E" w:rsidRPr="003A4360" w:rsidRDefault="00A77B3E" w:rsidP="003A4360">
      <w:pPr>
        <w:spacing w:line="360" w:lineRule="auto"/>
        <w:jc w:val="both"/>
        <w:rPr>
          <w:rFonts w:ascii="Book Antiqua" w:hAnsi="Book Antiqua"/>
        </w:rPr>
      </w:pPr>
    </w:p>
    <w:p w14:paraId="43243B66"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i/>
          <w:color w:val="000000"/>
        </w:rPr>
        <w:t>Research perspectives</w:t>
      </w:r>
    </w:p>
    <w:p w14:paraId="60079D35"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color w:val="000000"/>
        </w:rPr>
        <w:t xml:space="preserve">It is worth investigating how GAA results degradation of LRPPRC. Meanwhile, it is worth to evaluate the effects of GAA in AML mice model to evaluate the therapeutic effect </w:t>
      </w:r>
      <w:r w:rsidRPr="003A4360">
        <w:rPr>
          <w:rFonts w:ascii="Book Antiqua" w:eastAsia="Book Antiqua" w:hAnsi="Book Antiqua" w:cs="Book Antiqua"/>
          <w:i/>
          <w:iCs/>
          <w:color w:val="000000"/>
        </w:rPr>
        <w:t>in vivo</w:t>
      </w:r>
      <w:r w:rsidRPr="003A4360">
        <w:rPr>
          <w:rFonts w:ascii="Book Antiqua" w:eastAsia="Book Antiqua" w:hAnsi="Book Antiqua" w:cs="Book Antiqua"/>
          <w:color w:val="000000"/>
        </w:rPr>
        <w:t>.</w:t>
      </w:r>
    </w:p>
    <w:p w14:paraId="1F26DC56" w14:textId="77777777" w:rsidR="00A77B3E" w:rsidRPr="003A4360" w:rsidRDefault="00A77B3E" w:rsidP="003A4360">
      <w:pPr>
        <w:spacing w:line="360" w:lineRule="auto"/>
        <w:jc w:val="both"/>
        <w:rPr>
          <w:rFonts w:ascii="Book Antiqua" w:hAnsi="Book Antiqua"/>
        </w:rPr>
      </w:pPr>
    </w:p>
    <w:p w14:paraId="30DFA02A"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olor w:val="000000"/>
        </w:rPr>
        <w:t>REFERENCES</w:t>
      </w:r>
    </w:p>
    <w:p w14:paraId="68489D43" w14:textId="77777777" w:rsidR="000342FC" w:rsidRPr="003A4360" w:rsidRDefault="000342FC" w:rsidP="003A4360">
      <w:pPr>
        <w:spacing w:line="360" w:lineRule="auto"/>
        <w:jc w:val="both"/>
        <w:rPr>
          <w:rFonts w:ascii="Book Antiqua" w:hAnsi="Book Antiqua"/>
        </w:rPr>
      </w:pPr>
      <w:bookmarkStart w:id="1271" w:name="OLE_LINK8605"/>
      <w:bookmarkStart w:id="1272" w:name="OLE_LINK8606"/>
      <w:r w:rsidRPr="003A4360">
        <w:rPr>
          <w:rFonts w:ascii="Book Antiqua" w:hAnsi="Book Antiqua"/>
        </w:rPr>
        <w:t xml:space="preserve">1 </w:t>
      </w:r>
      <w:r w:rsidRPr="003A4360">
        <w:rPr>
          <w:rFonts w:ascii="Book Antiqua" w:hAnsi="Book Antiqua"/>
          <w:b/>
          <w:bCs/>
        </w:rPr>
        <w:t>Short NJ</w:t>
      </w:r>
      <w:r w:rsidRPr="003A4360">
        <w:rPr>
          <w:rFonts w:ascii="Book Antiqua" w:hAnsi="Book Antiqua"/>
        </w:rPr>
        <w:t xml:space="preserve">, Rytting ME, Cortes JE. Acute myeloid </w:t>
      </w:r>
      <w:proofErr w:type="spellStart"/>
      <w:r w:rsidRPr="003A4360">
        <w:rPr>
          <w:rFonts w:ascii="Book Antiqua" w:hAnsi="Book Antiqua"/>
        </w:rPr>
        <w:t>leukaemia</w:t>
      </w:r>
      <w:proofErr w:type="spellEnd"/>
      <w:r w:rsidRPr="003A4360">
        <w:rPr>
          <w:rFonts w:ascii="Book Antiqua" w:hAnsi="Book Antiqua"/>
        </w:rPr>
        <w:t xml:space="preserve">. </w:t>
      </w:r>
      <w:r w:rsidRPr="003A4360">
        <w:rPr>
          <w:rFonts w:ascii="Book Antiqua" w:hAnsi="Book Antiqua"/>
          <w:i/>
          <w:iCs/>
        </w:rPr>
        <w:t>Lancet</w:t>
      </w:r>
      <w:r w:rsidRPr="003A4360">
        <w:rPr>
          <w:rFonts w:ascii="Book Antiqua" w:hAnsi="Book Antiqua"/>
        </w:rPr>
        <w:t xml:space="preserve"> 2018; </w:t>
      </w:r>
      <w:r w:rsidRPr="003A4360">
        <w:rPr>
          <w:rFonts w:ascii="Book Antiqua" w:hAnsi="Book Antiqua"/>
          <w:b/>
          <w:bCs/>
        </w:rPr>
        <w:t>392</w:t>
      </w:r>
      <w:r w:rsidRPr="003A4360">
        <w:rPr>
          <w:rFonts w:ascii="Book Antiqua" w:hAnsi="Book Antiqua"/>
        </w:rPr>
        <w:t>: 593-606 [PMID: 30078459 DOI: 10.1016/S0140-6736(18)31041-9]</w:t>
      </w:r>
    </w:p>
    <w:p w14:paraId="44C5F891"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2 </w:t>
      </w:r>
      <w:proofErr w:type="spellStart"/>
      <w:r w:rsidRPr="003A4360">
        <w:rPr>
          <w:rFonts w:ascii="Book Antiqua" w:hAnsi="Book Antiqua"/>
          <w:b/>
          <w:bCs/>
        </w:rPr>
        <w:t>Döhner</w:t>
      </w:r>
      <w:proofErr w:type="spellEnd"/>
      <w:r w:rsidRPr="003A4360">
        <w:rPr>
          <w:rFonts w:ascii="Book Antiqua" w:hAnsi="Book Antiqua"/>
          <w:b/>
          <w:bCs/>
        </w:rPr>
        <w:t xml:space="preserve"> H</w:t>
      </w:r>
      <w:r w:rsidRPr="003A4360">
        <w:rPr>
          <w:rFonts w:ascii="Book Antiqua" w:hAnsi="Book Antiqua"/>
        </w:rPr>
        <w:t xml:space="preserve">, </w:t>
      </w:r>
      <w:proofErr w:type="spellStart"/>
      <w:r w:rsidRPr="003A4360">
        <w:rPr>
          <w:rFonts w:ascii="Book Antiqua" w:hAnsi="Book Antiqua"/>
        </w:rPr>
        <w:t>Estey</w:t>
      </w:r>
      <w:proofErr w:type="spellEnd"/>
      <w:r w:rsidRPr="003A4360">
        <w:rPr>
          <w:rFonts w:ascii="Book Antiqua" w:hAnsi="Book Antiqua"/>
        </w:rPr>
        <w:t xml:space="preserve"> E, </w:t>
      </w:r>
      <w:proofErr w:type="spellStart"/>
      <w:r w:rsidRPr="003A4360">
        <w:rPr>
          <w:rFonts w:ascii="Book Antiqua" w:hAnsi="Book Antiqua"/>
        </w:rPr>
        <w:t>Grimwade</w:t>
      </w:r>
      <w:proofErr w:type="spellEnd"/>
      <w:r w:rsidRPr="003A4360">
        <w:rPr>
          <w:rFonts w:ascii="Book Antiqua" w:hAnsi="Book Antiqua"/>
        </w:rPr>
        <w:t xml:space="preserve"> D, </w:t>
      </w:r>
      <w:proofErr w:type="spellStart"/>
      <w:r w:rsidRPr="003A4360">
        <w:rPr>
          <w:rFonts w:ascii="Book Antiqua" w:hAnsi="Book Antiqua"/>
        </w:rPr>
        <w:t>Amadori</w:t>
      </w:r>
      <w:proofErr w:type="spellEnd"/>
      <w:r w:rsidRPr="003A4360">
        <w:rPr>
          <w:rFonts w:ascii="Book Antiqua" w:hAnsi="Book Antiqua"/>
        </w:rPr>
        <w:t xml:space="preserve"> S, Appelbaum FR, Büchner T, </w:t>
      </w:r>
      <w:proofErr w:type="spellStart"/>
      <w:r w:rsidRPr="003A4360">
        <w:rPr>
          <w:rFonts w:ascii="Book Antiqua" w:hAnsi="Book Antiqua"/>
        </w:rPr>
        <w:t>Dombret</w:t>
      </w:r>
      <w:proofErr w:type="spellEnd"/>
      <w:r w:rsidRPr="003A4360">
        <w:rPr>
          <w:rFonts w:ascii="Book Antiqua" w:hAnsi="Book Antiqua"/>
        </w:rPr>
        <w:t xml:space="preserve"> H, Ebert BL, </w:t>
      </w:r>
      <w:proofErr w:type="spellStart"/>
      <w:r w:rsidRPr="003A4360">
        <w:rPr>
          <w:rFonts w:ascii="Book Antiqua" w:hAnsi="Book Antiqua"/>
        </w:rPr>
        <w:t>Fenaux</w:t>
      </w:r>
      <w:proofErr w:type="spellEnd"/>
      <w:r w:rsidRPr="003A4360">
        <w:rPr>
          <w:rFonts w:ascii="Book Antiqua" w:hAnsi="Book Antiqua"/>
        </w:rPr>
        <w:t xml:space="preserve"> P, Larson RA, Levine RL, Lo-Coco F, </w:t>
      </w:r>
      <w:proofErr w:type="spellStart"/>
      <w:r w:rsidRPr="003A4360">
        <w:rPr>
          <w:rFonts w:ascii="Book Antiqua" w:hAnsi="Book Antiqua"/>
        </w:rPr>
        <w:t>Naoe</w:t>
      </w:r>
      <w:proofErr w:type="spellEnd"/>
      <w:r w:rsidRPr="003A4360">
        <w:rPr>
          <w:rFonts w:ascii="Book Antiqua" w:hAnsi="Book Antiqua"/>
        </w:rPr>
        <w:t xml:space="preserve"> T, </w:t>
      </w:r>
      <w:proofErr w:type="spellStart"/>
      <w:r w:rsidRPr="003A4360">
        <w:rPr>
          <w:rFonts w:ascii="Book Antiqua" w:hAnsi="Book Antiqua"/>
        </w:rPr>
        <w:t>Niederwieser</w:t>
      </w:r>
      <w:proofErr w:type="spellEnd"/>
      <w:r w:rsidRPr="003A4360">
        <w:rPr>
          <w:rFonts w:ascii="Book Antiqua" w:hAnsi="Book Antiqua"/>
        </w:rPr>
        <w:t xml:space="preserve"> D, </w:t>
      </w:r>
      <w:proofErr w:type="spellStart"/>
      <w:r w:rsidRPr="003A4360">
        <w:rPr>
          <w:rFonts w:ascii="Book Antiqua" w:hAnsi="Book Antiqua"/>
        </w:rPr>
        <w:t>Ossenkoppele</w:t>
      </w:r>
      <w:proofErr w:type="spellEnd"/>
      <w:r w:rsidRPr="003A4360">
        <w:rPr>
          <w:rFonts w:ascii="Book Antiqua" w:hAnsi="Book Antiqua"/>
        </w:rPr>
        <w:t xml:space="preserve"> GJ, Sanz M, Sierra J, Tallman MS, Tien HF, Wei AH, </w:t>
      </w:r>
      <w:proofErr w:type="spellStart"/>
      <w:r w:rsidRPr="003A4360">
        <w:rPr>
          <w:rFonts w:ascii="Book Antiqua" w:hAnsi="Book Antiqua"/>
        </w:rPr>
        <w:t>Löwenberg</w:t>
      </w:r>
      <w:proofErr w:type="spellEnd"/>
      <w:r w:rsidRPr="003A4360">
        <w:rPr>
          <w:rFonts w:ascii="Book Antiqua" w:hAnsi="Book Antiqua"/>
        </w:rPr>
        <w:t xml:space="preserve"> B, Bloomfield CD. Diagnosis and management of AML in adults: 2017 ELN recommendations from an international expert panel. </w:t>
      </w:r>
      <w:r w:rsidRPr="003A4360">
        <w:rPr>
          <w:rFonts w:ascii="Book Antiqua" w:hAnsi="Book Antiqua"/>
          <w:i/>
          <w:iCs/>
        </w:rPr>
        <w:t>Blood</w:t>
      </w:r>
      <w:r w:rsidRPr="003A4360">
        <w:rPr>
          <w:rFonts w:ascii="Book Antiqua" w:hAnsi="Book Antiqua"/>
        </w:rPr>
        <w:t xml:space="preserve"> 2017; </w:t>
      </w:r>
      <w:r w:rsidRPr="003A4360">
        <w:rPr>
          <w:rFonts w:ascii="Book Antiqua" w:hAnsi="Book Antiqua"/>
          <w:b/>
          <w:bCs/>
        </w:rPr>
        <w:t>129</w:t>
      </w:r>
      <w:r w:rsidRPr="003A4360">
        <w:rPr>
          <w:rFonts w:ascii="Book Antiqua" w:hAnsi="Book Antiqua"/>
        </w:rPr>
        <w:t>: 424-447 [PMID: 27895058 DOI: 10.1182/blood-2016-08-733196]</w:t>
      </w:r>
    </w:p>
    <w:p w14:paraId="79DDBBB9" w14:textId="77777777" w:rsidR="000342FC" w:rsidRPr="003A4360" w:rsidRDefault="000342FC" w:rsidP="003A4360">
      <w:pPr>
        <w:spacing w:line="360" w:lineRule="auto"/>
        <w:jc w:val="both"/>
        <w:rPr>
          <w:rFonts w:ascii="Book Antiqua" w:hAnsi="Book Antiqua"/>
        </w:rPr>
      </w:pPr>
      <w:r w:rsidRPr="003A4360">
        <w:rPr>
          <w:rFonts w:ascii="Book Antiqua" w:hAnsi="Book Antiqua"/>
        </w:rPr>
        <w:lastRenderedPageBreak/>
        <w:t xml:space="preserve">3 </w:t>
      </w:r>
      <w:r w:rsidRPr="003A4360">
        <w:rPr>
          <w:rFonts w:ascii="Book Antiqua" w:hAnsi="Book Antiqua"/>
          <w:b/>
          <w:bCs/>
        </w:rPr>
        <w:t>Bonnet D</w:t>
      </w:r>
      <w:r w:rsidRPr="003A4360">
        <w:rPr>
          <w:rFonts w:ascii="Book Antiqua" w:hAnsi="Book Antiqua"/>
        </w:rPr>
        <w:t xml:space="preserve">, Dick JE. Human acute myeloid leukemia is organized as a hierarchy that originates from a primitive hematopoietic cell. </w:t>
      </w:r>
      <w:r w:rsidRPr="003A4360">
        <w:rPr>
          <w:rFonts w:ascii="Book Antiqua" w:hAnsi="Book Antiqua"/>
          <w:i/>
          <w:iCs/>
        </w:rPr>
        <w:t>Nat Med</w:t>
      </w:r>
      <w:r w:rsidRPr="003A4360">
        <w:rPr>
          <w:rFonts w:ascii="Book Antiqua" w:hAnsi="Book Antiqua"/>
        </w:rPr>
        <w:t xml:space="preserve"> 1997; </w:t>
      </w:r>
      <w:r w:rsidRPr="003A4360">
        <w:rPr>
          <w:rFonts w:ascii="Book Antiqua" w:hAnsi="Book Antiqua"/>
          <w:b/>
          <w:bCs/>
        </w:rPr>
        <w:t>3</w:t>
      </w:r>
      <w:r w:rsidRPr="003A4360">
        <w:rPr>
          <w:rFonts w:ascii="Book Antiqua" w:hAnsi="Book Antiqua"/>
        </w:rPr>
        <w:t>: 730-737 [PMID: 9212098 DOI: 10.1038/nm0797-730]</w:t>
      </w:r>
    </w:p>
    <w:p w14:paraId="4A779B5F"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4 </w:t>
      </w:r>
      <w:r w:rsidRPr="003A4360">
        <w:rPr>
          <w:rFonts w:ascii="Book Antiqua" w:hAnsi="Book Antiqua"/>
          <w:b/>
          <w:bCs/>
        </w:rPr>
        <w:t>Lapidot T</w:t>
      </w:r>
      <w:r w:rsidRPr="003A4360">
        <w:rPr>
          <w:rFonts w:ascii="Book Antiqua" w:hAnsi="Book Antiqua"/>
        </w:rPr>
        <w:t xml:space="preserve">, </w:t>
      </w:r>
      <w:proofErr w:type="spellStart"/>
      <w:r w:rsidRPr="003A4360">
        <w:rPr>
          <w:rFonts w:ascii="Book Antiqua" w:hAnsi="Book Antiqua"/>
        </w:rPr>
        <w:t>Sirard</w:t>
      </w:r>
      <w:proofErr w:type="spellEnd"/>
      <w:r w:rsidRPr="003A4360">
        <w:rPr>
          <w:rFonts w:ascii="Book Antiqua" w:hAnsi="Book Antiqua"/>
        </w:rPr>
        <w:t xml:space="preserve"> C, </w:t>
      </w:r>
      <w:proofErr w:type="spellStart"/>
      <w:r w:rsidRPr="003A4360">
        <w:rPr>
          <w:rFonts w:ascii="Book Antiqua" w:hAnsi="Book Antiqua"/>
        </w:rPr>
        <w:t>Vormoor</w:t>
      </w:r>
      <w:proofErr w:type="spellEnd"/>
      <w:r w:rsidRPr="003A4360">
        <w:rPr>
          <w:rFonts w:ascii="Book Antiqua" w:hAnsi="Book Antiqua"/>
        </w:rPr>
        <w:t xml:space="preserve"> J, Murdoch B, Hoang T, Caceres-Cortes J, Minden M, Paterson B, Caligiuri MA, Dick JE. A cell initiating human acute myeloid </w:t>
      </w:r>
      <w:proofErr w:type="spellStart"/>
      <w:r w:rsidRPr="003A4360">
        <w:rPr>
          <w:rFonts w:ascii="Book Antiqua" w:hAnsi="Book Antiqua"/>
        </w:rPr>
        <w:t>leukaemia</w:t>
      </w:r>
      <w:proofErr w:type="spellEnd"/>
      <w:r w:rsidRPr="003A4360">
        <w:rPr>
          <w:rFonts w:ascii="Book Antiqua" w:hAnsi="Book Antiqua"/>
        </w:rPr>
        <w:t xml:space="preserve"> after transplantation into SCID mice. </w:t>
      </w:r>
      <w:r w:rsidRPr="003A4360">
        <w:rPr>
          <w:rFonts w:ascii="Book Antiqua" w:hAnsi="Book Antiqua"/>
          <w:i/>
          <w:iCs/>
        </w:rPr>
        <w:t>Nature</w:t>
      </w:r>
      <w:r w:rsidRPr="003A4360">
        <w:rPr>
          <w:rFonts w:ascii="Book Antiqua" w:hAnsi="Book Antiqua"/>
        </w:rPr>
        <w:t xml:space="preserve"> 1994; </w:t>
      </w:r>
      <w:r w:rsidRPr="003A4360">
        <w:rPr>
          <w:rFonts w:ascii="Book Antiqua" w:hAnsi="Book Antiqua"/>
          <w:b/>
          <w:bCs/>
        </w:rPr>
        <w:t>367</w:t>
      </w:r>
      <w:r w:rsidRPr="003A4360">
        <w:rPr>
          <w:rFonts w:ascii="Book Antiqua" w:hAnsi="Book Antiqua"/>
        </w:rPr>
        <w:t>: 645-648 [PMID: 7509044 DOI: 10.1038/367645a0]</w:t>
      </w:r>
    </w:p>
    <w:p w14:paraId="69906C64"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5 </w:t>
      </w:r>
      <w:r w:rsidRPr="003A4360">
        <w:rPr>
          <w:rFonts w:ascii="Book Antiqua" w:hAnsi="Book Antiqua"/>
          <w:b/>
          <w:bCs/>
        </w:rPr>
        <w:t>Eppert K</w:t>
      </w:r>
      <w:r w:rsidRPr="003A4360">
        <w:rPr>
          <w:rFonts w:ascii="Book Antiqua" w:hAnsi="Book Antiqua"/>
        </w:rPr>
        <w:t xml:space="preserve">, Takenaka K, Lechman ER, Waldron L, Nilsson B, van Galen P, </w:t>
      </w:r>
      <w:proofErr w:type="spellStart"/>
      <w:r w:rsidRPr="003A4360">
        <w:rPr>
          <w:rFonts w:ascii="Book Antiqua" w:hAnsi="Book Antiqua"/>
        </w:rPr>
        <w:t>Metzeler</w:t>
      </w:r>
      <w:proofErr w:type="spellEnd"/>
      <w:r w:rsidRPr="003A4360">
        <w:rPr>
          <w:rFonts w:ascii="Book Antiqua" w:hAnsi="Book Antiqua"/>
        </w:rPr>
        <w:t xml:space="preserve"> KH, </w:t>
      </w:r>
      <w:proofErr w:type="spellStart"/>
      <w:r w:rsidRPr="003A4360">
        <w:rPr>
          <w:rFonts w:ascii="Book Antiqua" w:hAnsi="Book Antiqua"/>
        </w:rPr>
        <w:t>Poeppl</w:t>
      </w:r>
      <w:proofErr w:type="spellEnd"/>
      <w:r w:rsidRPr="003A4360">
        <w:rPr>
          <w:rFonts w:ascii="Book Antiqua" w:hAnsi="Book Antiqua"/>
        </w:rPr>
        <w:t xml:space="preserve"> A, Ling V, Beyene J, Canty AJ, </w:t>
      </w:r>
      <w:proofErr w:type="spellStart"/>
      <w:r w:rsidRPr="003A4360">
        <w:rPr>
          <w:rFonts w:ascii="Book Antiqua" w:hAnsi="Book Antiqua"/>
        </w:rPr>
        <w:t>Danska</w:t>
      </w:r>
      <w:proofErr w:type="spellEnd"/>
      <w:r w:rsidRPr="003A4360">
        <w:rPr>
          <w:rFonts w:ascii="Book Antiqua" w:hAnsi="Book Antiqua"/>
        </w:rPr>
        <w:t xml:space="preserve"> JS, </w:t>
      </w:r>
      <w:proofErr w:type="spellStart"/>
      <w:r w:rsidRPr="003A4360">
        <w:rPr>
          <w:rFonts w:ascii="Book Antiqua" w:hAnsi="Book Antiqua"/>
        </w:rPr>
        <w:t>Bohlander</w:t>
      </w:r>
      <w:proofErr w:type="spellEnd"/>
      <w:r w:rsidRPr="003A4360">
        <w:rPr>
          <w:rFonts w:ascii="Book Antiqua" w:hAnsi="Book Antiqua"/>
        </w:rPr>
        <w:t xml:space="preserve"> SK, Buske C, Minden MD, Golub TR, </w:t>
      </w:r>
      <w:proofErr w:type="spellStart"/>
      <w:r w:rsidRPr="003A4360">
        <w:rPr>
          <w:rFonts w:ascii="Book Antiqua" w:hAnsi="Book Antiqua"/>
        </w:rPr>
        <w:t>Jurisica</w:t>
      </w:r>
      <w:proofErr w:type="spellEnd"/>
      <w:r w:rsidRPr="003A4360">
        <w:rPr>
          <w:rFonts w:ascii="Book Antiqua" w:hAnsi="Book Antiqua"/>
        </w:rPr>
        <w:t xml:space="preserve"> I, Ebert BL, Dick JE. Stem cell gene expression programs influence clinical outcome in human leukemia. </w:t>
      </w:r>
      <w:r w:rsidRPr="003A4360">
        <w:rPr>
          <w:rFonts w:ascii="Book Antiqua" w:hAnsi="Book Antiqua"/>
          <w:i/>
          <w:iCs/>
        </w:rPr>
        <w:t>Nat Med</w:t>
      </w:r>
      <w:r w:rsidRPr="003A4360">
        <w:rPr>
          <w:rFonts w:ascii="Book Antiqua" w:hAnsi="Book Antiqua"/>
        </w:rPr>
        <w:t xml:space="preserve"> 2011; </w:t>
      </w:r>
      <w:r w:rsidRPr="003A4360">
        <w:rPr>
          <w:rFonts w:ascii="Book Antiqua" w:hAnsi="Book Antiqua"/>
          <w:b/>
          <w:bCs/>
        </w:rPr>
        <w:t>17</w:t>
      </w:r>
      <w:r w:rsidRPr="003A4360">
        <w:rPr>
          <w:rFonts w:ascii="Book Antiqua" w:hAnsi="Book Antiqua"/>
        </w:rPr>
        <w:t>: 1086-1093 [PMID: 21873988 DOI: 10.1038/nm.2415]</w:t>
      </w:r>
    </w:p>
    <w:p w14:paraId="649B3335"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6 </w:t>
      </w:r>
      <w:r w:rsidRPr="003A4360">
        <w:rPr>
          <w:rFonts w:ascii="Book Antiqua" w:hAnsi="Book Antiqua"/>
          <w:b/>
          <w:bCs/>
        </w:rPr>
        <w:t>Sarry JE</w:t>
      </w:r>
      <w:r w:rsidRPr="003A4360">
        <w:rPr>
          <w:rFonts w:ascii="Book Antiqua" w:hAnsi="Book Antiqua"/>
        </w:rPr>
        <w:t xml:space="preserve">, Murphy K, Perry R, Sanchez PV, Secreto A, Keefer C, Swider CR, Strzelecki AC, </w:t>
      </w:r>
      <w:proofErr w:type="spellStart"/>
      <w:r w:rsidRPr="003A4360">
        <w:rPr>
          <w:rFonts w:ascii="Book Antiqua" w:hAnsi="Book Antiqua"/>
        </w:rPr>
        <w:t>Cavelier</w:t>
      </w:r>
      <w:proofErr w:type="spellEnd"/>
      <w:r w:rsidRPr="003A4360">
        <w:rPr>
          <w:rFonts w:ascii="Book Antiqua" w:hAnsi="Book Antiqua"/>
        </w:rPr>
        <w:t xml:space="preserve"> C, </w:t>
      </w:r>
      <w:proofErr w:type="spellStart"/>
      <w:r w:rsidRPr="003A4360">
        <w:rPr>
          <w:rFonts w:ascii="Book Antiqua" w:hAnsi="Book Antiqua"/>
        </w:rPr>
        <w:t>Récher</w:t>
      </w:r>
      <w:proofErr w:type="spellEnd"/>
      <w:r w:rsidRPr="003A4360">
        <w:rPr>
          <w:rFonts w:ascii="Book Antiqua" w:hAnsi="Book Antiqua"/>
        </w:rPr>
        <w:t xml:space="preserve"> C, </w:t>
      </w:r>
      <w:proofErr w:type="spellStart"/>
      <w:r w:rsidRPr="003A4360">
        <w:rPr>
          <w:rFonts w:ascii="Book Antiqua" w:hAnsi="Book Antiqua"/>
        </w:rPr>
        <w:t>Mansat</w:t>
      </w:r>
      <w:proofErr w:type="spellEnd"/>
      <w:r w:rsidRPr="003A4360">
        <w:rPr>
          <w:rFonts w:ascii="Book Antiqua" w:hAnsi="Book Antiqua"/>
        </w:rPr>
        <w:t xml:space="preserve">-De Mas V, </w:t>
      </w:r>
      <w:proofErr w:type="spellStart"/>
      <w:r w:rsidRPr="003A4360">
        <w:rPr>
          <w:rFonts w:ascii="Book Antiqua" w:hAnsi="Book Antiqua"/>
        </w:rPr>
        <w:t>Delabesse</w:t>
      </w:r>
      <w:proofErr w:type="spellEnd"/>
      <w:r w:rsidRPr="003A4360">
        <w:rPr>
          <w:rFonts w:ascii="Book Antiqua" w:hAnsi="Book Antiqua"/>
        </w:rPr>
        <w:t xml:space="preserve"> E, </w:t>
      </w:r>
      <w:proofErr w:type="spellStart"/>
      <w:r w:rsidRPr="003A4360">
        <w:rPr>
          <w:rFonts w:ascii="Book Antiqua" w:hAnsi="Book Antiqua"/>
        </w:rPr>
        <w:t>Danet-Desnoyers</w:t>
      </w:r>
      <w:proofErr w:type="spellEnd"/>
      <w:r w:rsidRPr="003A4360">
        <w:rPr>
          <w:rFonts w:ascii="Book Antiqua" w:hAnsi="Book Antiqua"/>
        </w:rPr>
        <w:t xml:space="preserve"> G, Carroll M. Human acute myelogenous leukemia stem cells are rare and heterogeneous when assayed in NOD/SCID/IL2Rγc-deficient mice. </w:t>
      </w:r>
      <w:r w:rsidRPr="003A4360">
        <w:rPr>
          <w:rFonts w:ascii="Book Antiqua" w:hAnsi="Book Antiqua"/>
          <w:i/>
          <w:iCs/>
        </w:rPr>
        <w:t>J Clin Invest</w:t>
      </w:r>
      <w:r w:rsidRPr="003A4360">
        <w:rPr>
          <w:rFonts w:ascii="Book Antiqua" w:hAnsi="Book Antiqua"/>
        </w:rPr>
        <w:t xml:space="preserve"> 2011; </w:t>
      </w:r>
      <w:r w:rsidRPr="003A4360">
        <w:rPr>
          <w:rFonts w:ascii="Book Antiqua" w:hAnsi="Book Antiqua"/>
          <w:b/>
          <w:bCs/>
        </w:rPr>
        <w:t>121</w:t>
      </w:r>
      <w:r w:rsidRPr="003A4360">
        <w:rPr>
          <w:rFonts w:ascii="Book Antiqua" w:hAnsi="Book Antiqua"/>
        </w:rPr>
        <w:t>: 384-395 [PMID: 21157036 DOI: 10.1172/JCI41495]</w:t>
      </w:r>
    </w:p>
    <w:p w14:paraId="31087443"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7 </w:t>
      </w:r>
      <w:r w:rsidRPr="003A4360">
        <w:rPr>
          <w:rFonts w:ascii="Book Antiqua" w:hAnsi="Book Antiqua"/>
          <w:b/>
          <w:bCs/>
        </w:rPr>
        <w:t>Hanekamp D</w:t>
      </w:r>
      <w:r w:rsidRPr="003A4360">
        <w:rPr>
          <w:rFonts w:ascii="Book Antiqua" w:hAnsi="Book Antiqua"/>
        </w:rPr>
        <w:t xml:space="preserve">, Denys B, </w:t>
      </w:r>
      <w:proofErr w:type="spellStart"/>
      <w:r w:rsidRPr="003A4360">
        <w:rPr>
          <w:rFonts w:ascii="Book Antiqua" w:hAnsi="Book Antiqua"/>
        </w:rPr>
        <w:t>Kaspers</w:t>
      </w:r>
      <w:proofErr w:type="spellEnd"/>
      <w:r w:rsidRPr="003A4360">
        <w:rPr>
          <w:rFonts w:ascii="Book Antiqua" w:hAnsi="Book Antiqua"/>
        </w:rPr>
        <w:t xml:space="preserve"> GJL, </w:t>
      </w:r>
      <w:proofErr w:type="spellStart"/>
      <w:r w:rsidRPr="003A4360">
        <w:rPr>
          <w:rFonts w:ascii="Book Antiqua" w:hAnsi="Book Antiqua"/>
        </w:rPr>
        <w:t>Te</w:t>
      </w:r>
      <w:proofErr w:type="spellEnd"/>
      <w:r w:rsidRPr="003A4360">
        <w:rPr>
          <w:rFonts w:ascii="Book Antiqua" w:hAnsi="Book Antiqua"/>
        </w:rPr>
        <w:t xml:space="preserve"> </w:t>
      </w:r>
      <w:proofErr w:type="spellStart"/>
      <w:r w:rsidRPr="003A4360">
        <w:rPr>
          <w:rFonts w:ascii="Book Antiqua" w:hAnsi="Book Antiqua"/>
        </w:rPr>
        <w:t>Marvelde</w:t>
      </w:r>
      <w:proofErr w:type="spellEnd"/>
      <w:r w:rsidRPr="003A4360">
        <w:rPr>
          <w:rFonts w:ascii="Book Antiqua" w:hAnsi="Book Antiqua"/>
        </w:rPr>
        <w:t xml:space="preserve"> JG, </w:t>
      </w:r>
      <w:proofErr w:type="spellStart"/>
      <w:r w:rsidRPr="003A4360">
        <w:rPr>
          <w:rFonts w:ascii="Book Antiqua" w:hAnsi="Book Antiqua"/>
        </w:rPr>
        <w:t>Schuurhuis</w:t>
      </w:r>
      <w:proofErr w:type="spellEnd"/>
      <w:r w:rsidRPr="003A4360">
        <w:rPr>
          <w:rFonts w:ascii="Book Antiqua" w:hAnsi="Book Antiqua"/>
        </w:rPr>
        <w:t xml:space="preserve"> GJ, De Haas V, De </w:t>
      </w:r>
      <w:proofErr w:type="spellStart"/>
      <w:r w:rsidRPr="003A4360">
        <w:rPr>
          <w:rFonts w:ascii="Book Antiqua" w:hAnsi="Book Antiqua"/>
        </w:rPr>
        <w:t>Moerloose</w:t>
      </w:r>
      <w:proofErr w:type="spellEnd"/>
      <w:r w:rsidRPr="003A4360">
        <w:rPr>
          <w:rFonts w:ascii="Book Antiqua" w:hAnsi="Book Antiqua"/>
        </w:rPr>
        <w:t xml:space="preserve"> B, de </w:t>
      </w:r>
      <w:proofErr w:type="spellStart"/>
      <w:r w:rsidRPr="003A4360">
        <w:rPr>
          <w:rFonts w:ascii="Book Antiqua" w:hAnsi="Book Antiqua"/>
        </w:rPr>
        <w:t>Bont</w:t>
      </w:r>
      <w:proofErr w:type="spellEnd"/>
      <w:r w:rsidRPr="003A4360">
        <w:rPr>
          <w:rFonts w:ascii="Book Antiqua" w:hAnsi="Book Antiqua"/>
        </w:rPr>
        <w:t xml:space="preserve"> ES, Zwaan CM, de Jong A, </w:t>
      </w:r>
      <w:proofErr w:type="spellStart"/>
      <w:r w:rsidRPr="003A4360">
        <w:rPr>
          <w:rFonts w:ascii="Book Antiqua" w:hAnsi="Book Antiqua"/>
        </w:rPr>
        <w:t>Depreter</w:t>
      </w:r>
      <w:proofErr w:type="spellEnd"/>
      <w:r w:rsidRPr="003A4360">
        <w:rPr>
          <w:rFonts w:ascii="Book Antiqua" w:hAnsi="Book Antiqua"/>
        </w:rPr>
        <w:t xml:space="preserve"> B, </w:t>
      </w:r>
      <w:proofErr w:type="spellStart"/>
      <w:r w:rsidRPr="003A4360">
        <w:rPr>
          <w:rFonts w:ascii="Book Antiqua" w:hAnsi="Book Antiqua"/>
        </w:rPr>
        <w:t>Lammens</w:t>
      </w:r>
      <w:proofErr w:type="spellEnd"/>
      <w:r w:rsidRPr="003A4360">
        <w:rPr>
          <w:rFonts w:ascii="Book Antiqua" w:hAnsi="Book Antiqua"/>
        </w:rPr>
        <w:t xml:space="preserve"> T, </w:t>
      </w:r>
      <w:proofErr w:type="spellStart"/>
      <w:r w:rsidRPr="003A4360">
        <w:rPr>
          <w:rFonts w:ascii="Book Antiqua" w:hAnsi="Book Antiqua"/>
        </w:rPr>
        <w:t>Philippé</w:t>
      </w:r>
      <w:proofErr w:type="spellEnd"/>
      <w:r w:rsidRPr="003A4360">
        <w:rPr>
          <w:rFonts w:ascii="Book Antiqua" w:hAnsi="Book Antiqua"/>
        </w:rPr>
        <w:t xml:space="preserve"> J, </w:t>
      </w:r>
      <w:proofErr w:type="spellStart"/>
      <w:r w:rsidRPr="003A4360">
        <w:rPr>
          <w:rFonts w:ascii="Book Antiqua" w:hAnsi="Book Antiqua"/>
        </w:rPr>
        <w:t>Cloos</w:t>
      </w:r>
      <w:proofErr w:type="spellEnd"/>
      <w:r w:rsidRPr="003A4360">
        <w:rPr>
          <w:rFonts w:ascii="Book Antiqua" w:hAnsi="Book Antiqua"/>
        </w:rPr>
        <w:t xml:space="preserve"> J, van der Velden VHJ. </w:t>
      </w:r>
      <w:proofErr w:type="spellStart"/>
      <w:r w:rsidRPr="003A4360">
        <w:rPr>
          <w:rFonts w:ascii="Book Antiqua" w:hAnsi="Book Antiqua"/>
        </w:rPr>
        <w:t>Leukaemic</w:t>
      </w:r>
      <w:proofErr w:type="spellEnd"/>
      <w:r w:rsidRPr="003A4360">
        <w:rPr>
          <w:rFonts w:ascii="Book Antiqua" w:hAnsi="Book Antiqua"/>
        </w:rPr>
        <w:t xml:space="preserve"> stem cell load at diagnosis predicts the development of relapse in young acute myeloid </w:t>
      </w:r>
      <w:proofErr w:type="spellStart"/>
      <w:r w:rsidRPr="003A4360">
        <w:rPr>
          <w:rFonts w:ascii="Book Antiqua" w:hAnsi="Book Antiqua"/>
        </w:rPr>
        <w:t>leukaemia</w:t>
      </w:r>
      <w:proofErr w:type="spellEnd"/>
      <w:r w:rsidRPr="003A4360">
        <w:rPr>
          <w:rFonts w:ascii="Book Antiqua" w:hAnsi="Book Antiqua"/>
        </w:rPr>
        <w:t xml:space="preserve"> patients. </w:t>
      </w:r>
      <w:r w:rsidRPr="003A4360">
        <w:rPr>
          <w:rFonts w:ascii="Book Antiqua" w:hAnsi="Book Antiqua"/>
          <w:i/>
          <w:iCs/>
        </w:rPr>
        <w:t xml:space="preserve">Br J </w:t>
      </w:r>
      <w:proofErr w:type="spellStart"/>
      <w:r w:rsidRPr="003A4360">
        <w:rPr>
          <w:rFonts w:ascii="Book Antiqua" w:hAnsi="Book Antiqua"/>
          <w:i/>
          <w:iCs/>
        </w:rPr>
        <w:t>Haematol</w:t>
      </w:r>
      <w:proofErr w:type="spellEnd"/>
      <w:r w:rsidRPr="003A4360">
        <w:rPr>
          <w:rFonts w:ascii="Book Antiqua" w:hAnsi="Book Antiqua"/>
        </w:rPr>
        <w:t xml:space="preserve"> 2018; </w:t>
      </w:r>
      <w:r w:rsidRPr="003A4360">
        <w:rPr>
          <w:rFonts w:ascii="Book Antiqua" w:hAnsi="Book Antiqua"/>
          <w:b/>
          <w:bCs/>
        </w:rPr>
        <w:t>183</w:t>
      </w:r>
      <w:r w:rsidRPr="003A4360">
        <w:rPr>
          <w:rFonts w:ascii="Book Antiqua" w:hAnsi="Book Antiqua"/>
        </w:rPr>
        <w:t>: 512-516 [PMID: 29076143 DOI: 10.1111/bjh.14991]</w:t>
      </w:r>
    </w:p>
    <w:p w14:paraId="2C60F96B"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8 </w:t>
      </w:r>
      <w:r w:rsidRPr="003A4360">
        <w:rPr>
          <w:rFonts w:ascii="Book Antiqua" w:hAnsi="Book Antiqua"/>
          <w:b/>
          <w:bCs/>
        </w:rPr>
        <w:t>Ho TC</w:t>
      </w:r>
      <w:r w:rsidRPr="003A4360">
        <w:rPr>
          <w:rFonts w:ascii="Book Antiqua" w:hAnsi="Book Antiqua"/>
        </w:rPr>
        <w:t xml:space="preserve">, LaMere M, Stevens BM, Ashton JM, Myers JR, O'Dwyer KM, Liesveld JL, Mendler JH, Guzman M, Morrissette JD, Zhao J, Wang ES, Wetzler M, Jordan CT, Becker MW. Evolution of acute myelogenous leukemia stem cell properties after treatment and progression. </w:t>
      </w:r>
      <w:r w:rsidRPr="003A4360">
        <w:rPr>
          <w:rFonts w:ascii="Book Antiqua" w:hAnsi="Book Antiqua"/>
          <w:i/>
          <w:iCs/>
        </w:rPr>
        <w:t>Blood</w:t>
      </w:r>
      <w:r w:rsidRPr="003A4360">
        <w:rPr>
          <w:rFonts w:ascii="Book Antiqua" w:hAnsi="Book Antiqua"/>
        </w:rPr>
        <w:t xml:space="preserve"> 2016; </w:t>
      </w:r>
      <w:r w:rsidRPr="003A4360">
        <w:rPr>
          <w:rFonts w:ascii="Book Antiqua" w:hAnsi="Book Antiqua"/>
          <w:b/>
          <w:bCs/>
        </w:rPr>
        <w:t>128</w:t>
      </w:r>
      <w:r w:rsidRPr="003A4360">
        <w:rPr>
          <w:rFonts w:ascii="Book Antiqua" w:hAnsi="Book Antiqua"/>
        </w:rPr>
        <w:t>: 1671-1678 [PMID: 27421961 DOI: 10.1182/blood-2016-02-695312]</w:t>
      </w:r>
    </w:p>
    <w:p w14:paraId="1F4D57DD"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9 </w:t>
      </w:r>
      <w:r w:rsidRPr="003A4360">
        <w:rPr>
          <w:rFonts w:ascii="Book Antiqua" w:hAnsi="Book Antiqua"/>
          <w:b/>
          <w:bCs/>
        </w:rPr>
        <w:t>Boyd AL</w:t>
      </w:r>
      <w:r w:rsidRPr="003A4360">
        <w:rPr>
          <w:rFonts w:ascii="Book Antiqua" w:hAnsi="Book Antiqua"/>
        </w:rPr>
        <w:t xml:space="preserve">, </w:t>
      </w:r>
      <w:proofErr w:type="spellStart"/>
      <w:r w:rsidRPr="003A4360">
        <w:rPr>
          <w:rFonts w:ascii="Book Antiqua" w:hAnsi="Book Antiqua"/>
        </w:rPr>
        <w:t>Aslostovar</w:t>
      </w:r>
      <w:proofErr w:type="spellEnd"/>
      <w:r w:rsidRPr="003A4360">
        <w:rPr>
          <w:rFonts w:ascii="Book Antiqua" w:hAnsi="Book Antiqua"/>
        </w:rPr>
        <w:t xml:space="preserve"> L, Reid J, Ye W, </w:t>
      </w:r>
      <w:proofErr w:type="spellStart"/>
      <w:r w:rsidRPr="003A4360">
        <w:rPr>
          <w:rFonts w:ascii="Book Antiqua" w:hAnsi="Book Antiqua"/>
        </w:rPr>
        <w:t>Tanasijevic</w:t>
      </w:r>
      <w:proofErr w:type="spellEnd"/>
      <w:r w:rsidRPr="003A4360">
        <w:rPr>
          <w:rFonts w:ascii="Book Antiqua" w:hAnsi="Book Antiqua"/>
        </w:rPr>
        <w:t xml:space="preserve"> B, Porras DP, </w:t>
      </w:r>
      <w:proofErr w:type="spellStart"/>
      <w:r w:rsidRPr="003A4360">
        <w:rPr>
          <w:rFonts w:ascii="Book Antiqua" w:hAnsi="Book Antiqua"/>
        </w:rPr>
        <w:t>Shapovalova</w:t>
      </w:r>
      <w:proofErr w:type="spellEnd"/>
      <w:r w:rsidRPr="003A4360">
        <w:rPr>
          <w:rFonts w:ascii="Book Antiqua" w:hAnsi="Book Antiqua"/>
        </w:rPr>
        <w:t xml:space="preserve"> Z, </w:t>
      </w:r>
      <w:proofErr w:type="spellStart"/>
      <w:r w:rsidRPr="003A4360">
        <w:rPr>
          <w:rFonts w:ascii="Book Antiqua" w:hAnsi="Book Antiqua"/>
        </w:rPr>
        <w:t>Almakadi</w:t>
      </w:r>
      <w:proofErr w:type="spellEnd"/>
      <w:r w:rsidRPr="003A4360">
        <w:rPr>
          <w:rFonts w:ascii="Book Antiqua" w:hAnsi="Book Antiqua"/>
        </w:rPr>
        <w:t xml:space="preserve"> M, Foley R, </w:t>
      </w:r>
      <w:proofErr w:type="spellStart"/>
      <w:r w:rsidRPr="003A4360">
        <w:rPr>
          <w:rFonts w:ascii="Book Antiqua" w:hAnsi="Book Antiqua"/>
        </w:rPr>
        <w:t>Leber</w:t>
      </w:r>
      <w:proofErr w:type="spellEnd"/>
      <w:r w:rsidRPr="003A4360">
        <w:rPr>
          <w:rFonts w:ascii="Book Antiqua" w:hAnsi="Book Antiqua"/>
        </w:rPr>
        <w:t xml:space="preserve"> B, </w:t>
      </w:r>
      <w:proofErr w:type="spellStart"/>
      <w:r w:rsidRPr="003A4360">
        <w:rPr>
          <w:rFonts w:ascii="Book Antiqua" w:hAnsi="Book Antiqua"/>
        </w:rPr>
        <w:t>Xenocostas</w:t>
      </w:r>
      <w:proofErr w:type="spellEnd"/>
      <w:r w:rsidRPr="003A4360">
        <w:rPr>
          <w:rFonts w:ascii="Book Antiqua" w:hAnsi="Book Antiqua"/>
        </w:rPr>
        <w:t xml:space="preserve"> A, Bhatia M. Identification of Chemotherapy-Induced Leukemic-Regenerating Cells Reveals a Transient Vulnerability of Human AML </w:t>
      </w:r>
      <w:r w:rsidRPr="003A4360">
        <w:rPr>
          <w:rFonts w:ascii="Book Antiqua" w:hAnsi="Book Antiqua"/>
        </w:rPr>
        <w:lastRenderedPageBreak/>
        <w:t xml:space="preserve">Recurrence. </w:t>
      </w:r>
      <w:r w:rsidRPr="003A4360">
        <w:rPr>
          <w:rFonts w:ascii="Book Antiqua" w:hAnsi="Book Antiqua"/>
          <w:i/>
          <w:iCs/>
        </w:rPr>
        <w:t>Cancer Cell</w:t>
      </w:r>
      <w:r w:rsidRPr="003A4360">
        <w:rPr>
          <w:rFonts w:ascii="Book Antiqua" w:hAnsi="Book Antiqua"/>
        </w:rPr>
        <w:t xml:space="preserve"> 2018; </w:t>
      </w:r>
      <w:r w:rsidRPr="003A4360">
        <w:rPr>
          <w:rFonts w:ascii="Book Antiqua" w:hAnsi="Book Antiqua"/>
          <w:b/>
          <w:bCs/>
        </w:rPr>
        <w:t>34</w:t>
      </w:r>
      <w:r w:rsidRPr="003A4360">
        <w:rPr>
          <w:rFonts w:ascii="Book Antiqua" w:hAnsi="Book Antiqua"/>
        </w:rPr>
        <w:t>: 483-498.e5 [PMID: 30205048 DOI: 10.1016/j.ccell.2018.08.007]</w:t>
      </w:r>
    </w:p>
    <w:p w14:paraId="75307287"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10 </w:t>
      </w:r>
      <w:r w:rsidRPr="003A4360">
        <w:rPr>
          <w:rFonts w:ascii="Book Antiqua" w:hAnsi="Book Antiqua"/>
          <w:b/>
          <w:bCs/>
        </w:rPr>
        <w:t>Vu LP</w:t>
      </w:r>
      <w:r w:rsidRPr="003A4360">
        <w:rPr>
          <w:rFonts w:ascii="Book Antiqua" w:hAnsi="Book Antiqua"/>
        </w:rPr>
        <w:t xml:space="preserve">, </w:t>
      </w:r>
      <w:proofErr w:type="spellStart"/>
      <w:r w:rsidRPr="003A4360">
        <w:rPr>
          <w:rFonts w:ascii="Book Antiqua" w:hAnsi="Book Antiqua"/>
        </w:rPr>
        <w:t>Kharas</w:t>
      </w:r>
      <w:proofErr w:type="spellEnd"/>
      <w:r w:rsidRPr="003A4360">
        <w:rPr>
          <w:rFonts w:ascii="Book Antiqua" w:hAnsi="Book Antiqua"/>
        </w:rPr>
        <w:t xml:space="preserve"> MG. Targeting the Residual Leukemia Cells after Chemotherapy. </w:t>
      </w:r>
      <w:r w:rsidRPr="003A4360">
        <w:rPr>
          <w:rFonts w:ascii="Book Antiqua" w:hAnsi="Book Antiqua"/>
          <w:i/>
          <w:iCs/>
        </w:rPr>
        <w:t>Cancer Cell</w:t>
      </w:r>
      <w:r w:rsidRPr="003A4360">
        <w:rPr>
          <w:rFonts w:ascii="Book Antiqua" w:hAnsi="Book Antiqua"/>
        </w:rPr>
        <w:t xml:space="preserve"> 2018; </w:t>
      </w:r>
      <w:r w:rsidRPr="003A4360">
        <w:rPr>
          <w:rFonts w:ascii="Book Antiqua" w:hAnsi="Book Antiqua"/>
          <w:b/>
          <w:bCs/>
        </w:rPr>
        <w:t>34</w:t>
      </w:r>
      <w:r w:rsidRPr="003A4360">
        <w:rPr>
          <w:rFonts w:ascii="Book Antiqua" w:hAnsi="Book Antiqua"/>
        </w:rPr>
        <w:t>: 353-355 [PMID: 30205040 DOI: 10.1016/j.ccell.2018.08.012]</w:t>
      </w:r>
    </w:p>
    <w:p w14:paraId="5EA69C8D"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11 </w:t>
      </w:r>
      <w:r w:rsidRPr="003A4360">
        <w:rPr>
          <w:rFonts w:ascii="Book Antiqua" w:hAnsi="Book Antiqua"/>
          <w:b/>
          <w:bCs/>
        </w:rPr>
        <w:t>Lane SW</w:t>
      </w:r>
      <w:r w:rsidRPr="003A4360">
        <w:rPr>
          <w:rFonts w:ascii="Book Antiqua" w:hAnsi="Book Antiqua"/>
        </w:rPr>
        <w:t xml:space="preserve">, Wang YJ, Lo Celso C, Ragu C, Bullinger L, Sykes SM, Ferraro F, </w:t>
      </w:r>
      <w:proofErr w:type="spellStart"/>
      <w:r w:rsidRPr="003A4360">
        <w:rPr>
          <w:rFonts w:ascii="Book Antiqua" w:hAnsi="Book Antiqua"/>
        </w:rPr>
        <w:t>Shterental</w:t>
      </w:r>
      <w:proofErr w:type="spellEnd"/>
      <w:r w:rsidRPr="003A4360">
        <w:rPr>
          <w:rFonts w:ascii="Book Antiqua" w:hAnsi="Book Antiqua"/>
        </w:rPr>
        <w:t xml:space="preserve"> S, Lin CP, Gilliland DG, Scadden DT, Armstrong SA, Williams DA. Differential niche and Wnt requirements during acute myeloid leukemia progression. </w:t>
      </w:r>
      <w:r w:rsidRPr="003A4360">
        <w:rPr>
          <w:rFonts w:ascii="Book Antiqua" w:hAnsi="Book Antiqua"/>
          <w:i/>
          <w:iCs/>
        </w:rPr>
        <w:t>Blood</w:t>
      </w:r>
      <w:r w:rsidRPr="003A4360">
        <w:rPr>
          <w:rFonts w:ascii="Book Antiqua" w:hAnsi="Book Antiqua"/>
        </w:rPr>
        <w:t xml:space="preserve"> 2011; </w:t>
      </w:r>
      <w:r w:rsidRPr="003A4360">
        <w:rPr>
          <w:rFonts w:ascii="Book Antiqua" w:hAnsi="Book Antiqua"/>
          <w:b/>
          <w:bCs/>
        </w:rPr>
        <w:t>118</w:t>
      </w:r>
      <w:r w:rsidRPr="003A4360">
        <w:rPr>
          <w:rFonts w:ascii="Book Antiqua" w:hAnsi="Book Antiqua"/>
        </w:rPr>
        <w:t>: 2849-2856 [PMID: 21765021 DOI: 10.1182/blood-2011-03-345165]</w:t>
      </w:r>
    </w:p>
    <w:p w14:paraId="38D0C2A3"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12 </w:t>
      </w:r>
      <w:r w:rsidRPr="003A4360">
        <w:rPr>
          <w:rFonts w:ascii="Book Antiqua" w:hAnsi="Book Antiqua"/>
          <w:b/>
          <w:bCs/>
        </w:rPr>
        <w:t>Welner RS</w:t>
      </w:r>
      <w:r w:rsidRPr="003A4360">
        <w:rPr>
          <w:rFonts w:ascii="Book Antiqua" w:hAnsi="Book Antiqua"/>
        </w:rPr>
        <w:t xml:space="preserve">, Amabile G, </w:t>
      </w:r>
      <w:proofErr w:type="spellStart"/>
      <w:r w:rsidRPr="003A4360">
        <w:rPr>
          <w:rFonts w:ascii="Book Antiqua" w:hAnsi="Book Antiqua"/>
        </w:rPr>
        <w:t>Bararia</w:t>
      </w:r>
      <w:proofErr w:type="spellEnd"/>
      <w:r w:rsidRPr="003A4360">
        <w:rPr>
          <w:rFonts w:ascii="Book Antiqua" w:hAnsi="Book Antiqua"/>
        </w:rPr>
        <w:t xml:space="preserve"> D, </w:t>
      </w:r>
      <w:proofErr w:type="spellStart"/>
      <w:r w:rsidRPr="003A4360">
        <w:rPr>
          <w:rFonts w:ascii="Book Antiqua" w:hAnsi="Book Antiqua"/>
        </w:rPr>
        <w:t>Czibere</w:t>
      </w:r>
      <w:proofErr w:type="spellEnd"/>
      <w:r w:rsidRPr="003A4360">
        <w:rPr>
          <w:rFonts w:ascii="Book Antiqua" w:hAnsi="Book Antiqua"/>
        </w:rPr>
        <w:t xml:space="preserve"> A, Yang H, Zhang H, Pontes LL, Ye M, </w:t>
      </w:r>
      <w:proofErr w:type="spellStart"/>
      <w:r w:rsidRPr="003A4360">
        <w:rPr>
          <w:rFonts w:ascii="Book Antiqua" w:hAnsi="Book Antiqua"/>
        </w:rPr>
        <w:t>Levantini</w:t>
      </w:r>
      <w:proofErr w:type="spellEnd"/>
      <w:r w:rsidRPr="003A4360">
        <w:rPr>
          <w:rFonts w:ascii="Book Antiqua" w:hAnsi="Book Antiqua"/>
        </w:rPr>
        <w:t xml:space="preserve"> E, Di </w:t>
      </w:r>
      <w:proofErr w:type="spellStart"/>
      <w:r w:rsidRPr="003A4360">
        <w:rPr>
          <w:rFonts w:ascii="Book Antiqua" w:hAnsi="Book Antiqua"/>
        </w:rPr>
        <w:t>Ruscio</w:t>
      </w:r>
      <w:proofErr w:type="spellEnd"/>
      <w:r w:rsidRPr="003A4360">
        <w:rPr>
          <w:rFonts w:ascii="Book Antiqua" w:hAnsi="Book Antiqua"/>
        </w:rPr>
        <w:t xml:space="preserve"> A, Martinelli G, Tenen DG. Treatment of chronic myelogenous leukemia by blocking cytokine alterations found in normal stem and progenitor cells. </w:t>
      </w:r>
      <w:r w:rsidRPr="003A4360">
        <w:rPr>
          <w:rFonts w:ascii="Book Antiqua" w:hAnsi="Book Antiqua"/>
          <w:i/>
          <w:iCs/>
        </w:rPr>
        <w:t>Cancer Cell</w:t>
      </w:r>
      <w:r w:rsidRPr="003A4360">
        <w:rPr>
          <w:rFonts w:ascii="Book Antiqua" w:hAnsi="Book Antiqua"/>
        </w:rPr>
        <w:t xml:space="preserve"> 2015; </w:t>
      </w:r>
      <w:r w:rsidRPr="003A4360">
        <w:rPr>
          <w:rFonts w:ascii="Book Antiqua" w:hAnsi="Book Antiqua"/>
          <w:b/>
          <w:bCs/>
        </w:rPr>
        <w:t>27</w:t>
      </w:r>
      <w:r w:rsidRPr="003A4360">
        <w:rPr>
          <w:rFonts w:ascii="Book Antiqua" w:hAnsi="Book Antiqua"/>
        </w:rPr>
        <w:t>: 671-681 [PMID: 25965572 DOI: 10.1016/j.ccell.2015.04.004]</w:t>
      </w:r>
    </w:p>
    <w:p w14:paraId="3BC7B2E5"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13 </w:t>
      </w:r>
      <w:proofErr w:type="spellStart"/>
      <w:r w:rsidRPr="003A4360">
        <w:rPr>
          <w:rFonts w:ascii="Book Antiqua" w:hAnsi="Book Antiqua"/>
          <w:b/>
          <w:bCs/>
        </w:rPr>
        <w:t>Guschin</w:t>
      </w:r>
      <w:proofErr w:type="spellEnd"/>
      <w:r w:rsidRPr="003A4360">
        <w:rPr>
          <w:rFonts w:ascii="Book Antiqua" w:hAnsi="Book Antiqua"/>
          <w:b/>
          <w:bCs/>
        </w:rPr>
        <w:t xml:space="preserve"> D</w:t>
      </w:r>
      <w:r w:rsidRPr="003A4360">
        <w:rPr>
          <w:rFonts w:ascii="Book Antiqua" w:hAnsi="Book Antiqua"/>
        </w:rPr>
        <w:t xml:space="preserve">, Rogers N, Briscoe J, Witthuhn B, Watling D, Horn F, Pellegrini S, Yasukawa K, Heinrich P, Stark GR. A major role for the protein tyrosine kinase JAK1 in the JAK/STAT signal transduction pathway in response to interleukin-6. </w:t>
      </w:r>
      <w:r w:rsidRPr="003A4360">
        <w:rPr>
          <w:rFonts w:ascii="Book Antiqua" w:hAnsi="Book Antiqua"/>
          <w:i/>
          <w:iCs/>
        </w:rPr>
        <w:t>EMBO J</w:t>
      </w:r>
      <w:r w:rsidRPr="003A4360">
        <w:rPr>
          <w:rFonts w:ascii="Book Antiqua" w:hAnsi="Book Antiqua"/>
        </w:rPr>
        <w:t xml:space="preserve"> 1995; </w:t>
      </w:r>
      <w:r w:rsidRPr="003A4360">
        <w:rPr>
          <w:rFonts w:ascii="Book Antiqua" w:hAnsi="Book Antiqua"/>
          <w:b/>
          <w:bCs/>
        </w:rPr>
        <w:t>14</w:t>
      </w:r>
      <w:r w:rsidRPr="003A4360">
        <w:rPr>
          <w:rFonts w:ascii="Book Antiqua" w:hAnsi="Book Antiqua"/>
        </w:rPr>
        <w:t>: 1421-1429 [PMID: 7537214 DOI: 10.1002/j.1460-</w:t>
      </w:r>
      <w:proofErr w:type="gramStart"/>
      <w:r w:rsidRPr="003A4360">
        <w:rPr>
          <w:rFonts w:ascii="Book Antiqua" w:hAnsi="Book Antiqua"/>
        </w:rPr>
        <w:t>2075.1995.tb</w:t>
      </w:r>
      <w:proofErr w:type="gramEnd"/>
      <w:r w:rsidRPr="003A4360">
        <w:rPr>
          <w:rFonts w:ascii="Book Antiqua" w:hAnsi="Book Antiqua"/>
        </w:rPr>
        <w:t>07128.x]</w:t>
      </w:r>
    </w:p>
    <w:p w14:paraId="7726C033"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14 </w:t>
      </w:r>
      <w:r w:rsidRPr="003A4360">
        <w:rPr>
          <w:rFonts w:ascii="Book Antiqua" w:hAnsi="Book Antiqua"/>
          <w:b/>
          <w:bCs/>
        </w:rPr>
        <w:t>Florian S</w:t>
      </w:r>
      <w:r w:rsidRPr="003A4360">
        <w:rPr>
          <w:rFonts w:ascii="Book Antiqua" w:hAnsi="Book Antiqua"/>
        </w:rPr>
        <w:t xml:space="preserve">, Sonneck K, Hauswirth AW, Krauth MT, </w:t>
      </w:r>
      <w:proofErr w:type="spellStart"/>
      <w:r w:rsidRPr="003A4360">
        <w:rPr>
          <w:rFonts w:ascii="Book Antiqua" w:hAnsi="Book Antiqua"/>
        </w:rPr>
        <w:t>Schernthaner</w:t>
      </w:r>
      <w:proofErr w:type="spellEnd"/>
      <w:r w:rsidRPr="003A4360">
        <w:rPr>
          <w:rFonts w:ascii="Book Antiqua" w:hAnsi="Book Antiqua"/>
        </w:rPr>
        <w:t xml:space="preserve"> GH, </w:t>
      </w:r>
      <w:proofErr w:type="spellStart"/>
      <w:r w:rsidRPr="003A4360">
        <w:rPr>
          <w:rFonts w:ascii="Book Antiqua" w:hAnsi="Book Antiqua"/>
        </w:rPr>
        <w:t>Sperr</w:t>
      </w:r>
      <w:proofErr w:type="spellEnd"/>
      <w:r w:rsidRPr="003A4360">
        <w:rPr>
          <w:rFonts w:ascii="Book Antiqua" w:hAnsi="Book Antiqua"/>
        </w:rPr>
        <w:t xml:space="preserve"> WR, Valent P. Detection of molecular targets on the surface of CD34+/CD38-- stem cells in various myeloid malignancies. </w:t>
      </w:r>
      <w:r w:rsidRPr="003A4360">
        <w:rPr>
          <w:rFonts w:ascii="Book Antiqua" w:hAnsi="Book Antiqua"/>
          <w:i/>
          <w:iCs/>
        </w:rPr>
        <w:t>Leuk Lymphoma</w:t>
      </w:r>
      <w:r w:rsidRPr="003A4360">
        <w:rPr>
          <w:rFonts w:ascii="Book Antiqua" w:hAnsi="Book Antiqua"/>
        </w:rPr>
        <w:t xml:space="preserve"> 2006; </w:t>
      </w:r>
      <w:r w:rsidRPr="003A4360">
        <w:rPr>
          <w:rFonts w:ascii="Book Antiqua" w:hAnsi="Book Antiqua"/>
          <w:b/>
          <w:bCs/>
        </w:rPr>
        <w:t>47</w:t>
      </w:r>
      <w:r w:rsidRPr="003A4360">
        <w:rPr>
          <w:rFonts w:ascii="Book Antiqua" w:hAnsi="Book Antiqua"/>
        </w:rPr>
        <w:t>: 207-222 [PMID: 16321850 DOI: 10.1080/10428190500272507]</w:t>
      </w:r>
    </w:p>
    <w:p w14:paraId="24A84988"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15 </w:t>
      </w:r>
      <w:proofErr w:type="spellStart"/>
      <w:r w:rsidRPr="003A4360">
        <w:rPr>
          <w:rFonts w:ascii="Book Antiqua" w:hAnsi="Book Antiqua"/>
          <w:b/>
          <w:bCs/>
        </w:rPr>
        <w:t>Kuepper</w:t>
      </w:r>
      <w:proofErr w:type="spellEnd"/>
      <w:r w:rsidRPr="003A4360">
        <w:rPr>
          <w:rFonts w:ascii="Book Antiqua" w:hAnsi="Book Antiqua"/>
          <w:b/>
          <w:bCs/>
        </w:rPr>
        <w:t xml:space="preserve"> MK</w:t>
      </w:r>
      <w:r w:rsidRPr="003A4360">
        <w:rPr>
          <w:rFonts w:ascii="Book Antiqua" w:hAnsi="Book Antiqua"/>
        </w:rPr>
        <w:t xml:space="preserve">, </w:t>
      </w:r>
      <w:proofErr w:type="spellStart"/>
      <w:r w:rsidRPr="003A4360">
        <w:rPr>
          <w:rFonts w:ascii="Book Antiqua" w:hAnsi="Book Antiqua"/>
        </w:rPr>
        <w:t>Bütow</w:t>
      </w:r>
      <w:proofErr w:type="spellEnd"/>
      <w:r w:rsidRPr="003A4360">
        <w:rPr>
          <w:rFonts w:ascii="Book Antiqua" w:hAnsi="Book Antiqua"/>
        </w:rPr>
        <w:t xml:space="preserve"> M, Herrmann O, </w:t>
      </w:r>
      <w:proofErr w:type="spellStart"/>
      <w:r w:rsidRPr="003A4360">
        <w:rPr>
          <w:rFonts w:ascii="Book Antiqua" w:hAnsi="Book Antiqua"/>
        </w:rPr>
        <w:t>Ziemons</w:t>
      </w:r>
      <w:proofErr w:type="spellEnd"/>
      <w:r w:rsidRPr="003A4360">
        <w:rPr>
          <w:rFonts w:ascii="Book Antiqua" w:hAnsi="Book Antiqua"/>
        </w:rPr>
        <w:t xml:space="preserve"> J, </w:t>
      </w:r>
      <w:proofErr w:type="spellStart"/>
      <w:r w:rsidRPr="003A4360">
        <w:rPr>
          <w:rFonts w:ascii="Book Antiqua" w:hAnsi="Book Antiqua"/>
        </w:rPr>
        <w:t>Chatain</w:t>
      </w:r>
      <w:proofErr w:type="spellEnd"/>
      <w:r w:rsidRPr="003A4360">
        <w:rPr>
          <w:rFonts w:ascii="Book Antiqua" w:hAnsi="Book Antiqua"/>
        </w:rPr>
        <w:t xml:space="preserve"> N, Maurer A, Kirschner M, </w:t>
      </w:r>
      <w:proofErr w:type="spellStart"/>
      <w:r w:rsidRPr="003A4360">
        <w:rPr>
          <w:rFonts w:ascii="Book Antiqua" w:hAnsi="Book Antiqua"/>
        </w:rPr>
        <w:t>Maié</w:t>
      </w:r>
      <w:proofErr w:type="spellEnd"/>
      <w:r w:rsidRPr="003A4360">
        <w:rPr>
          <w:rFonts w:ascii="Book Antiqua" w:hAnsi="Book Antiqua"/>
        </w:rPr>
        <w:t xml:space="preserve"> T, Costa IG, Eschweiler J, </w:t>
      </w:r>
      <w:proofErr w:type="spellStart"/>
      <w:r w:rsidRPr="003A4360">
        <w:rPr>
          <w:rFonts w:ascii="Book Antiqua" w:hAnsi="Book Antiqua"/>
        </w:rPr>
        <w:t>Koschmieder</w:t>
      </w:r>
      <w:proofErr w:type="spellEnd"/>
      <w:r w:rsidRPr="003A4360">
        <w:rPr>
          <w:rFonts w:ascii="Book Antiqua" w:hAnsi="Book Antiqua"/>
        </w:rPr>
        <w:t xml:space="preserve"> S, </w:t>
      </w:r>
      <w:proofErr w:type="spellStart"/>
      <w:r w:rsidRPr="003A4360">
        <w:rPr>
          <w:rFonts w:ascii="Book Antiqua" w:hAnsi="Book Antiqua"/>
        </w:rPr>
        <w:t>Brümmendorf</w:t>
      </w:r>
      <w:proofErr w:type="spellEnd"/>
      <w:r w:rsidRPr="003A4360">
        <w:rPr>
          <w:rFonts w:ascii="Book Antiqua" w:hAnsi="Book Antiqua"/>
        </w:rPr>
        <w:t xml:space="preserve"> TH, Müller-</w:t>
      </w:r>
      <w:proofErr w:type="spellStart"/>
      <w:r w:rsidRPr="003A4360">
        <w:rPr>
          <w:rFonts w:ascii="Book Antiqua" w:hAnsi="Book Antiqua"/>
        </w:rPr>
        <w:t>Newen</w:t>
      </w:r>
      <w:proofErr w:type="spellEnd"/>
      <w:r w:rsidRPr="003A4360">
        <w:rPr>
          <w:rFonts w:ascii="Book Antiqua" w:hAnsi="Book Antiqua"/>
        </w:rPr>
        <w:t xml:space="preserve"> G, </w:t>
      </w:r>
      <w:proofErr w:type="spellStart"/>
      <w:r w:rsidRPr="003A4360">
        <w:rPr>
          <w:rFonts w:ascii="Book Antiqua" w:hAnsi="Book Antiqua"/>
        </w:rPr>
        <w:t>Schemionek</w:t>
      </w:r>
      <w:proofErr w:type="spellEnd"/>
      <w:r w:rsidRPr="003A4360">
        <w:rPr>
          <w:rFonts w:ascii="Book Antiqua" w:hAnsi="Book Antiqua"/>
        </w:rPr>
        <w:t xml:space="preserve"> M. Stem cell persistence in CML is mediated by extrinsically activated JAK1-STAT3 signaling. </w:t>
      </w:r>
      <w:r w:rsidRPr="003A4360">
        <w:rPr>
          <w:rFonts w:ascii="Book Antiqua" w:hAnsi="Book Antiqua"/>
          <w:i/>
          <w:iCs/>
        </w:rPr>
        <w:t>Leukemia</w:t>
      </w:r>
      <w:r w:rsidRPr="003A4360">
        <w:rPr>
          <w:rFonts w:ascii="Book Antiqua" w:hAnsi="Book Antiqua"/>
        </w:rPr>
        <w:t xml:space="preserve"> 2019; </w:t>
      </w:r>
      <w:r w:rsidRPr="003A4360">
        <w:rPr>
          <w:rFonts w:ascii="Book Antiqua" w:hAnsi="Book Antiqua"/>
          <w:b/>
          <w:bCs/>
        </w:rPr>
        <w:t>33</w:t>
      </w:r>
      <w:r w:rsidRPr="003A4360">
        <w:rPr>
          <w:rFonts w:ascii="Book Antiqua" w:hAnsi="Book Antiqua"/>
        </w:rPr>
        <w:t>: 1964-1977 [PMID: 30842608 DOI: 10.1038/s41375-019-0427-7]</w:t>
      </w:r>
    </w:p>
    <w:p w14:paraId="6719BA8C" w14:textId="2BF37440" w:rsidR="000342FC" w:rsidRPr="003A4360" w:rsidRDefault="000342FC" w:rsidP="003A4360">
      <w:pPr>
        <w:spacing w:line="360" w:lineRule="auto"/>
        <w:jc w:val="both"/>
        <w:rPr>
          <w:rFonts w:ascii="Book Antiqua" w:hAnsi="Book Antiqua"/>
        </w:rPr>
      </w:pPr>
      <w:r w:rsidRPr="003A4360">
        <w:rPr>
          <w:rFonts w:ascii="Book Antiqua" w:hAnsi="Book Antiqua"/>
        </w:rPr>
        <w:t xml:space="preserve">16 </w:t>
      </w:r>
      <w:r w:rsidRPr="003A4360">
        <w:rPr>
          <w:rFonts w:ascii="Book Antiqua" w:hAnsi="Book Antiqua"/>
          <w:b/>
          <w:bCs/>
        </w:rPr>
        <w:t>Zhou W</w:t>
      </w:r>
      <w:r w:rsidRPr="003A4360">
        <w:rPr>
          <w:rFonts w:ascii="Book Antiqua" w:hAnsi="Book Antiqua"/>
        </w:rPr>
        <w:t xml:space="preserve">, Sun G, Zhang Z, Zhao L, Xu L, Yuan H, Li S, Dong Z, Song Y, Fang X. Proteasome-Independent Protein Knockdown by Small-Molecule Inhibitor for the Undruggable Lung Adenocarcinoma. </w:t>
      </w:r>
      <w:r w:rsidRPr="003A4360">
        <w:rPr>
          <w:rFonts w:ascii="Book Antiqua" w:hAnsi="Book Antiqua"/>
          <w:i/>
          <w:iCs/>
        </w:rPr>
        <w:t>J Am Chem Soc</w:t>
      </w:r>
      <w:r w:rsidRPr="003A4360">
        <w:rPr>
          <w:rFonts w:ascii="Book Antiqua" w:hAnsi="Book Antiqua"/>
        </w:rPr>
        <w:t xml:space="preserve"> 2019; </w:t>
      </w:r>
      <w:r w:rsidRPr="003A4360">
        <w:rPr>
          <w:rFonts w:ascii="Book Antiqua" w:hAnsi="Book Antiqua"/>
          <w:b/>
          <w:bCs/>
        </w:rPr>
        <w:t>141</w:t>
      </w:r>
      <w:r w:rsidRPr="003A4360">
        <w:rPr>
          <w:rFonts w:ascii="Book Antiqua" w:hAnsi="Book Antiqua"/>
        </w:rPr>
        <w:t>: 18492-18499 [PMID: 31657561 DOI: 10.1021/jacs.9b08777]</w:t>
      </w:r>
    </w:p>
    <w:p w14:paraId="35BF7AF1" w14:textId="40853C16" w:rsidR="007424F2" w:rsidRPr="003A4360" w:rsidRDefault="007424F2" w:rsidP="003A4360">
      <w:pPr>
        <w:spacing w:line="360" w:lineRule="auto"/>
        <w:jc w:val="both"/>
        <w:rPr>
          <w:rFonts w:ascii="Book Antiqua" w:hAnsi="Book Antiqua"/>
        </w:rPr>
      </w:pPr>
      <w:r w:rsidRPr="003A4360">
        <w:rPr>
          <w:rFonts w:ascii="Book Antiqua" w:hAnsi="Book Antiqua"/>
        </w:rPr>
        <w:lastRenderedPageBreak/>
        <w:t xml:space="preserve">17 </w:t>
      </w:r>
      <w:r w:rsidRPr="003A4360">
        <w:rPr>
          <w:rFonts w:ascii="Book Antiqua" w:hAnsi="Book Antiqua"/>
          <w:b/>
          <w:bCs/>
        </w:rPr>
        <w:t>Yang Y</w:t>
      </w:r>
      <w:r w:rsidRPr="003A4360">
        <w:rPr>
          <w:rFonts w:ascii="Book Antiqua" w:hAnsi="Book Antiqua"/>
        </w:rPr>
        <w:t xml:space="preserve">, Yuan H, Zhao L, Guo S, Hu S, Tian M, Nie Y, Yu J, Zhou C, Niu J, Wang G, Song Y. Targeting the miR-34a/LRPPRC/MDR1 axis collapse the chemoresistance in P53 inactive colorectal cancer. </w:t>
      </w:r>
      <w:r w:rsidRPr="003A4360">
        <w:rPr>
          <w:rFonts w:ascii="Book Antiqua" w:hAnsi="Book Antiqua"/>
          <w:i/>
          <w:iCs/>
        </w:rPr>
        <w:t>Cell Death Differ</w:t>
      </w:r>
      <w:r w:rsidRPr="003A4360">
        <w:rPr>
          <w:rFonts w:ascii="Book Antiqua" w:hAnsi="Book Antiqua"/>
        </w:rPr>
        <w:t xml:space="preserve"> 2022; </w:t>
      </w:r>
      <w:r w:rsidRPr="003A4360">
        <w:rPr>
          <w:rFonts w:ascii="Book Antiqua" w:hAnsi="Book Antiqua"/>
          <w:b/>
          <w:bCs/>
        </w:rPr>
        <w:t>29</w:t>
      </w:r>
      <w:r w:rsidRPr="003A4360">
        <w:rPr>
          <w:rFonts w:ascii="Book Antiqua" w:hAnsi="Book Antiqua"/>
        </w:rPr>
        <w:t>: 2177-2189 [PMID: 35484333 DOI: 10.1038/s41418-022-01007-x]</w:t>
      </w:r>
    </w:p>
    <w:p w14:paraId="61168C63" w14:textId="461E0FE3" w:rsidR="000342FC" w:rsidRPr="003A4360" w:rsidRDefault="007424F2" w:rsidP="003A4360">
      <w:pPr>
        <w:spacing w:line="360" w:lineRule="auto"/>
        <w:jc w:val="both"/>
        <w:rPr>
          <w:rFonts w:ascii="Book Antiqua" w:hAnsi="Book Antiqua"/>
        </w:rPr>
      </w:pPr>
      <w:r w:rsidRPr="003A4360">
        <w:rPr>
          <w:rFonts w:ascii="Book Antiqua" w:hAnsi="Book Antiqua"/>
        </w:rPr>
        <w:t xml:space="preserve">18 </w:t>
      </w:r>
      <w:r w:rsidR="000342FC" w:rsidRPr="003A4360">
        <w:rPr>
          <w:rFonts w:ascii="Book Antiqua" w:hAnsi="Book Antiqua"/>
          <w:b/>
          <w:bCs/>
        </w:rPr>
        <w:t>Wang L</w:t>
      </w:r>
      <w:r w:rsidR="000342FC" w:rsidRPr="003A4360">
        <w:rPr>
          <w:rFonts w:ascii="Book Antiqua" w:hAnsi="Book Antiqua"/>
        </w:rPr>
        <w:t xml:space="preserve">, Luo J, Li Y, Lu Y, Zhang Y, Tian B, Zhao Z, Hu QY. Mitochondrial-Associated Protein LRPPRC is Related </w:t>
      </w:r>
      <w:proofErr w:type="gramStart"/>
      <w:r w:rsidR="000342FC" w:rsidRPr="003A4360">
        <w:rPr>
          <w:rFonts w:ascii="Book Antiqua" w:hAnsi="Book Antiqua"/>
        </w:rPr>
        <w:t>With</w:t>
      </w:r>
      <w:proofErr w:type="gramEnd"/>
      <w:r w:rsidR="000342FC" w:rsidRPr="003A4360">
        <w:rPr>
          <w:rFonts w:ascii="Book Antiqua" w:hAnsi="Book Antiqua"/>
        </w:rPr>
        <w:t xml:space="preserve"> Poor Prognosis Potentially and Exerts as an Oncogene Via Maintaining Mitochondrial Function in Pancreatic Cancer. </w:t>
      </w:r>
      <w:r w:rsidR="000342FC" w:rsidRPr="003A4360">
        <w:rPr>
          <w:rFonts w:ascii="Book Antiqua" w:hAnsi="Book Antiqua"/>
          <w:i/>
          <w:iCs/>
        </w:rPr>
        <w:t>Front Genet</w:t>
      </w:r>
      <w:r w:rsidR="000342FC" w:rsidRPr="003A4360">
        <w:rPr>
          <w:rFonts w:ascii="Book Antiqua" w:hAnsi="Book Antiqua"/>
        </w:rPr>
        <w:t xml:space="preserve"> 2021; </w:t>
      </w:r>
      <w:r w:rsidR="000342FC" w:rsidRPr="003A4360">
        <w:rPr>
          <w:rFonts w:ascii="Book Antiqua" w:hAnsi="Book Antiqua"/>
          <w:b/>
          <w:bCs/>
        </w:rPr>
        <w:t>12</w:t>
      </w:r>
      <w:r w:rsidR="000342FC" w:rsidRPr="003A4360">
        <w:rPr>
          <w:rFonts w:ascii="Book Antiqua" w:hAnsi="Book Antiqua"/>
        </w:rPr>
        <w:t>: 817672 [PMID: 35237297 DOI: 10.3389/fgene.2021.817672]</w:t>
      </w:r>
    </w:p>
    <w:p w14:paraId="391491A6" w14:textId="1C269732" w:rsidR="000342FC" w:rsidRPr="003A4360" w:rsidRDefault="007424F2" w:rsidP="003A4360">
      <w:pPr>
        <w:spacing w:line="360" w:lineRule="auto"/>
        <w:jc w:val="both"/>
        <w:rPr>
          <w:rFonts w:ascii="Book Antiqua" w:hAnsi="Book Antiqua"/>
        </w:rPr>
      </w:pPr>
      <w:r w:rsidRPr="003A4360">
        <w:rPr>
          <w:rFonts w:ascii="Book Antiqua" w:hAnsi="Book Antiqua"/>
        </w:rPr>
        <w:t xml:space="preserve">19 </w:t>
      </w:r>
      <w:r w:rsidR="000342FC" w:rsidRPr="003A4360">
        <w:rPr>
          <w:rFonts w:ascii="Book Antiqua" w:hAnsi="Book Antiqua"/>
          <w:b/>
          <w:bCs/>
        </w:rPr>
        <w:t>Liu ZX</w:t>
      </w:r>
      <w:r w:rsidR="000342FC" w:rsidRPr="003A4360">
        <w:rPr>
          <w:rFonts w:ascii="Book Antiqua" w:hAnsi="Book Antiqua"/>
        </w:rPr>
        <w:t xml:space="preserve">, Li LM, Sun HL, Liu SM. Link Between m6A Modification and Cancers. </w:t>
      </w:r>
      <w:r w:rsidR="000342FC" w:rsidRPr="003A4360">
        <w:rPr>
          <w:rFonts w:ascii="Book Antiqua" w:hAnsi="Book Antiqua"/>
          <w:i/>
          <w:iCs/>
        </w:rPr>
        <w:t xml:space="preserve">Front </w:t>
      </w:r>
      <w:proofErr w:type="spellStart"/>
      <w:r w:rsidR="000342FC" w:rsidRPr="003A4360">
        <w:rPr>
          <w:rFonts w:ascii="Book Antiqua" w:hAnsi="Book Antiqua"/>
          <w:i/>
          <w:iCs/>
        </w:rPr>
        <w:t>Bioeng</w:t>
      </w:r>
      <w:proofErr w:type="spellEnd"/>
      <w:r w:rsidR="000342FC" w:rsidRPr="003A4360">
        <w:rPr>
          <w:rFonts w:ascii="Book Antiqua" w:hAnsi="Book Antiqua"/>
          <w:i/>
          <w:iCs/>
        </w:rPr>
        <w:t xml:space="preserve"> </w:t>
      </w:r>
      <w:proofErr w:type="spellStart"/>
      <w:r w:rsidR="000342FC" w:rsidRPr="003A4360">
        <w:rPr>
          <w:rFonts w:ascii="Book Antiqua" w:hAnsi="Book Antiqua"/>
          <w:i/>
          <w:iCs/>
        </w:rPr>
        <w:t>Biotechnol</w:t>
      </w:r>
      <w:proofErr w:type="spellEnd"/>
      <w:r w:rsidR="000342FC" w:rsidRPr="003A4360">
        <w:rPr>
          <w:rFonts w:ascii="Book Antiqua" w:hAnsi="Book Antiqua"/>
        </w:rPr>
        <w:t xml:space="preserve"> 2018; </w:t>
      </w:r>
      <w:r w:rsidR="000342FC" w:rsidRPr="003A4360">
        <w:rPr>
          <w:rFonts w:ascii="Book Antiqua" w:hAnsi="Book Antiqua"/>
          <w:b/>
          <w:bCs/>
        </w:rPr>
        <w:t>6</w:t>
      </w:r>
      <w:r w:rsidR="000342FC" w:rsidRPr="003A4360">
        <w:rPr>
          <w:rFonts w:ascii="Book Antiqua" w:hAnsi="Book Antiqua"/>
        </w:rPr>
        <w:t>: 89 [PMID: 30062093 DOI: 10.3389/fbioe.2018.00089]</w:t>
      </w:r>
    </w:p>
    <w:p w14:paraId="4053AB17" w14:textId="0F830B85" w:rsidR="000342FC" w:rsidRPr="003A4360" w:rsidRDefault="000342FC" w:rsidP="003A4360">
      <w:pPr>
        <w:spacing w:line="360" w:lineRule="auto"/>
        <w:jc w:val="both"/>
        <w:rPr>
          <w:rFonts w:ascii="Book Antiqua" w:hAnsi="Book Antiqua"/>
        </w:rPr>
      </w:pPr>
      <w:r w:rsidRPr="003A4360">
        <w:rPr>
          <w:rFonts w:ascii="Book Antiqua" w:hAnsi="Book Antiqua"/>
        </w:rPr>
        <w:t xml:space="preserve">20 </w:t>
      </w:r>
      <w:r w:rsidRPr="003A4360">
        <w:rPr>
          <w:rFonts w:ascii="Book Antiqua" w:hAnsi="Book Antiqua"/>
          <w:b/>
          <w:bCs/>
        </w:rPr>
        <w:t>Wang SW</w:t>
      </w:r>
      <w:r w:rsidRPr="003A4360">
        <w:rPr>
          <w:rFonts w:ascii="Book Antiqua" w:hAnsi="Book Antiqua"/>
        </w:rPr>
        <w:t xml:space="preserve">, Sun YM. The IL-6/JAK/STAT3 pathway: potential therapeutic strategies in treating colorectal cancer (Review). </w:t>
      </w:r>
      <w:r w:rsidRPr="003A4360">
        <w:rPr>
          <w:rFonts w:ascii="Book Antiqua" w:hAnsi="Book Antiqua"/>
          <w:i/>
          <w:iCs/>
        </w:rPr>
        <w:t>Int J Oncol</w:t>
      </w:r>
      <w:r w:rsidRPr="003A4360">
        <w:rPr>
          <w:rFonts w:ascii="Book Antiqua" w:hAnsi="Book Antiqua"/>
        </w:rPr>
        <w:t xml:space="preserve"> 2014; </w:t>
      </w:r>
      <w:r w:rsidRPr="003A4360">
        <w:rPr>
          <w:rFonts w:ascii="Book Antiqua" w:hAnsi="Book Antiqua"/>
          <w:b/>
          <w:bCs/>
        </w:rPr>
        <w:t>44</w:t>
      </w:r>
      <w:r w:rsidRPr="003A4360">
        <w:rPr>
          <w:rFonts w:ascii="Book Antiqua" w:hAnsi="Book Antiqua"/>
        </w:rPr>
        <w:t>: 1032-1040 [PMID: 24430672 DOI: 10.3892/ijo.2014.2259]</w:t>
      </w:r>
    </w:p>
    <w:p w14:paraId="64D75670"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21 </w:t>
      </w:r>
      <w:r w:rsidRPr="003A4360">
        <w:rPr>
          <w:rFonts w:ascii="Book Antiqua" w:hAnsi="Book Antiqua"/>
          <w:b/>
          <w:bCs/>
        </w:rPr>
        <w:t>Ren T</w:t>
      </w:r>
      <w:r w:rsidRPr="003A4360">
        <w:rPr>
          <w:rFonts w:ascii="Book Antiqua" w:hAnsi="Book Antiqua"/>
        </w:rPr>
        <w:t xml:space="preserve">, Shan J, Qing Y, Qian C, Li Q, Lu G, Li M, Li C, Peng Y, Luo H, Zhang S, Zhang W, Wang D, Zhou SF. Sequential treatment with AT-101 enhances cisplatin chemosensitivity in human non-small cell lung cancer cells through inhibition of apurinic/apyrimidinic endonuclease 1-activated IL-6/STAT3 signaling pathway. </w:t>
      </w:r>
      <w:r w:rsidRPr="003A4360">
        <w:rPr>
          <w:rFonts w:ascii="Book Antiqua" w:hAnsi="Book Antiqua"/>
          <w:i/>
          <w:iCs/>
        </w:rPr>
        <w:t>Drug Des Devel Ther</w:t>
      </w:r>
      <w:r w:rsidRPr="003A4360">
        <w:rPr>
          <w:rFonts w:ascii="Book Antiqua" w:hAnsi="Book Antiqua"/>
        </w:rPr>
        <w:t xml:space="preserve"> 2014; </w:t>
      </w:r>
      <w:r w:rsidRPr="003A4360">
        <w:rPr>
          <w:rFonts w:ascii="Book Antiqua" w:hAnsi="Book Antiqua"/>
          <w:b/>
          <w:bCs/>
        </w:rPr>
        <w:t>8</w:t>
      </w:r>
      <w:r w:rsidRPr="003A4360">
        <w:rPr>
          <w:rFonts w:ascii="Book Antiqua" w:hAnsi="Book Antiqua"/>
        </w:rPr>
        <w:t>: 2517-2529 [PMID: 25548514 DOI: 10.2147/DDDT.S71432]</w:t>
      </w:r>
    </w:p>
    <w:p w14:paraId="341BF2A9"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22 </w:t>
      </w:r>
      <w:r w:rsidRPr="003A4360">
        <w:rPr>
          <w:rFonts w:ascii="Book Antiqua" w:hAnsi="Book Antiqua"/>
          <w:b/>
          <w:bCs/>
        </w:rPr>
        <w:t>Ren T</w:t>
      </w:r>
      <w:r w:rsidRPr="003A4360">
        <w:rPr>
          <w:rFonts w:ascii="Book Antiqua" w:hAnsi="Book Antiqua"/>
        </w:rPr>
        <w:t xml:space="preserve">, Shan J, Li M, Qing Y, Qian C, Wang G, Li Q, Lu G, Li C, Peng Y, Luo H, Zhang S, Yang Y, Cheng Y, Wang D, Zhou SF. Small-molecule BH3 mimetic and pan-Bcl-2 inhibitor AT-101 enhances the antitumor efficacy of cisplatin through inhibition of APE1 repair and redox activity in non-small-cell lung cancer. </w:t>
      </w:r>
      <w:r w:rsidRPr="003A4360">
        <w:rPr>
          <w:rFonts w:ascii="Book Antiqua" w:hAnsi="Book Antiqua"/>
          <w:i/>
          <w:iCs/>
        </w:rPr>
        <w:t>Drug Des Devel Ther</w:t>
      </w:r>
      <w:r w:rsidRPr="003A4360">
        <w:rPr>
          <w:rFonts w:ascii="Book Antiqua" w:hAnsi="Book Antiqua"/>
        </w:rPr>
        <w:t xml:space="preserve"> 2015; </w:t>
      </w:r>
      <w:r w:rsidRPr="003A4360">
        <w:rPr>
          <w:rFonts w:ascii="Book Antiqua" w:hAnsi="Book Antiqua"/>
          <w:b/>
          <w:bCs/>
        </w:rPr>
        <w:t>9</w:t>
      </w:r>
      <w:r w:rsidRPr="003A4360">
        <w:rPr>
          <w:rFonts w:ascii="Book Antiqua" w:hAnsi="Book Antiqua"/>
        </w:rPr>
        <w:t>: 2887-2910 [PMID: 26089640 DOI: 10.2147/DDDT.S82724]</w:t>
      </w:r>
    </w:p>
    <w:p w14:paraId="2F390D6B"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23 </w:t>
      </w:r>
      <w:r w:rsidRPr="003A4360">
        <w:rPr>
          <w:rFonts w:ascii="Book Antiqua" w:hAnsi="Book Antiqua"/>
          <w:b/>
          <w:bCs/>
        </w:rPr>
        <w:t>Stevens AM</w:t>
      </w:r>
      <w:r w:rsidRPr="003A4360">
        <w:rPr>
          <w:rFonts w:ascii="Book Antiqua" w:hAnsi="Book Antiqua"/>
        </w:rPr>
        <w:t xml:space="preserve">, Miller JM, Munoz JO, Gaikwad AS, Redell MS. Interleukin-6 levels predict event-free survival in pediatric AML and suggest a mechanism of chemotherapy resistance. </w:t>
      </w:r>
      <w:r w:rsidRPr="003A4360">
        <w:rPr>
          <w:rFonts w:ascii="Book Antiqua" w:hAnsi="Book Antiqua"/>
          <w:i/>
          <w:iCs/>
        </w:rPr>
        <w:t>Blood Adv</w:t>
      </w:r>
      <w:r w:rsidRPr="003A4360">
        <w:rPr>
          <w:rFonts w:ascii="Book Antiqua" w:hAnsi="Book Antiqua"/>
        </w:rPr>
        <w:t xml:space="preserve"> 2017; </w:t>
      </w:r>
      <w:r w:rsidRPr="003A4360">
        <w:rPr>
          <w:rFonts w:ascii="Book Antiqua" w:hAnsi="Book Antiqua"/>
          <w:b/>
          <w:bCs/>
        </w:rPr>
        <w:t>1</w:t>
      </w:r>
      <w:r w:rsidRPr="003A4360">
        <w:rPr>
          <w:rFonts w:ascii="Book Antiqua" w:hAnsi="Book Antiqua"/>
        </w:rPr>
        <w:t>: 1387-1397 [PMID: 29296780 DOI: 10.1182/bloodadvances.2017007856]</w:t>
      </w:r>
    </w:p>
    <w:p w14:paraId="3AC49B69"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24 </w:t>
      </w:r>
      <w:r w:rsidRPr="003A4360">
        <w:rPr>
          <w:rFonts w:ascii="Book Antiqua" w:hAnsi="Book Antiqua"/>
          <w:b/>
          <w:bCs/>
        </w:rPr>
        <w:t>Reynaud D</w:t>
      </w:r>
      <w:r w:rsidRPr="003A4360">
        <w:rPr>
          <w:rFonts w:ascii="Book Antiqua" w:hAnsi="Book Antiqua"/>
        </w:rPr>
        <w:t xml:space="preserve">, Pietras E, Barry-Holson K, Mir A, </w:t>
      </w:r>
      <w:proofErr w:type="spellStart"/>
      <w:r w:rsidRPr="003A4360">
        <w:rPr>
          <w:rFonts w:ascii="Book Antiqua" w:hAnsi="Book Antiqua"/>
        </w:rPr>
        <w:t>Binnewies</w:t>
      </w:r>
      <w:proofErr w:type="spellEnd"/>
      <w:r w:rsidRPr="003A4360">
        <w:rPr>
          <w:rFonts w:ascii="Book Antiqua" w:hAnsi="Book Antiqua"/>
        </w:rPr>
        <w:t xml:space="preserve"> M, Jeanne M, Sala-Torra O, </w:t>
      </w:r>
      <w:proofErr w:type="spellStart"/>
      <w:r w:rsidRPr="003A4360">
        <w:rPr>
          <w:rFonts w:ascii="Book Antiqua" w:hAnsi="Book Antiqua"/>
        </w:rPr>
        <w:t>Radich</w:t>
      </w:r>
      <w:proofErr w:type="spellEnd"/>
      <w:r w:rsidRPr="003A4360">
        <w:rPr>
          <w:rFonts w:ascii="Book Antiqua" w:hAnsi="Book Antiqua"/>
        </w:rPr>
        <w:t xml:space="preserve"> JP, </w:t>
      </w:r>
      <w:proofErr w:type="spellStart"/>
      <w:r w:rsidRPr="003A4360">
        <w:rPr>
          <w:rFonts w:ascii="Book Antiqua" w:hAnsi="Book Antiqua"/>
        </w:rPr>
        <w:t>Passegué</w:t>
      </w:r>
      <w:proofErr w:type="spellEnd"/>
      <w:r w:rsidRPr="003A4360">
        <w:rPr>
          <w:rFonts w:ascii="Book Antiqua" w:hAnsi="Book Antiqua"/>
        </w:rPr>
        <w:t xml:space="preserve"> E. IL-6 controls leukemic multipotent progenitor cell fate and </w:t>
      </w:r>
      <w:r w:rsidRPr="003A4360">
        <w:rPr>
          <w:rFonts w:ascii="Book Antiqua" w:hAnsi="Book Antiqua"/>
        </w:rPr>
        <w:lastRenderedPageBreak/>
        <w:t xml:space="preserve">contributes to chronic myelogenous leukemia development. </w:t>
      </w:r>
      <w:r w:rsidRPr="003A4360">
        <w:rPr>
          <w:rFonts w:ascii="Book Antiqua" w:hAnsi="Book Antiqua"/>
          <w:i/>
          <w:iCs/>
        </w:rPr>
        <w:t>Cancer Cell</w:t>
      </w:r>
      <w:r w:rsidRPr="003A4360">
        <w:rPr>
          <w:rFonts w:ascii="Book Antiqua" w:hAnsi="Book Antiqua"/>
        </w:rPr>
        <w:t xml:space="preserve"> 2011; </w:t>
      </w:r>
      <w:r w:rsidRPr="003A4360">
        <w:rPr>
          <w:rFonts w:ascii="Book Antiqua" w:hAnsi="Book Antiqua"/>
          <w:b/>
          <w:bCs/>
        </w:rPr>
        <w:t>20</w:t>
      </w:r>
      <w:r w:rsidRPr="003A4360">
        <w:rPr>
          <w:rFonts w:ascii="Book Antiqua" w:hAnsi="Book Antiqua"/>
        </w:rPr>
        <w:t>: 661-673 [PMID: 22094259 DOI: 10.1016/j.ccr.2011.10.012]</w:t>
      </w:r>
    </w:p>
    <w:p w14:paraId="238AE74F"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25 </w:t>
      </w:r>
      <w:r w:rsidRPr="003A4360">
        <w:rPr>
          <w:rFonts w:ascii="Book Antiqua" w:hAnsi="Book Antiqua"/>
          <w:b/>
          <w:bCs/>
        </w:rPr>
        <w:t>Chesnokov MS</w:t>
      </w:r>
      <w:r w:rsidRPr="003A4360">
        <w:rPr>
          <w:rFonts w:ascii="Book Antiqua" w:hAnsi="Book Antiqua"/>
        </w:rPr>
        <w:t xml:space="preserve">, Borhani S, </w:t>
      </w:r>
      <w:proofErr w:type="spellStart"/>
      <w:r w:rsidRPr="003A4360">
        <w:rPr>
          <w:rFonts w:ascii="Book Antiqua" w:hAnsi="Book Antiqua"/>
        </w:rPr>
        <w:t>Halasi</w:t>
      </w:r>
      <w:proofErr w:type="spellEnd"/>
      <w:r w:rsidRPr="003A4360">
        <w:rPr>
          <w:rFonts w:ascii="Book Antiqua" w:hAnsi="Book Antiqua"/>
        </w:rPr>
        <w:t xml:space="preserve"> M, </w:t>
      </w:r>
      <w:proofErr w:type="spellStart"/>
      <w:r w:rsidRPr="003A4360">
        <w:rPr>
          <w:rFonts w:ascii="Book Antiqua" w:hAnsi="Book Antiqua"/>
        </w:rPr>
        <w:t>Arbieva</w:t>
      </w:r>
      <w:proofErr w:type="spellEnd"/>
      <w:r w:rsidRPr="003A4360">
        <w:rPr>
          <w:rFonts w:ascii="Book Antiqua" w:hAnsi="Book Antiqua"/>
        </w:rPr>
        <w:t xml:space="preserve"> Z, Khan I, </w:t>
      </w:r>
      <w:proofErr w:type="spellStart"/>
      <w:r w:rsidRPr="003A4360">
        <w:rPr>
          <w:rFonts w:ascii="Book Antiqua" w:hAnsi="Book Antiqua"/>
        </w:rPr>
        <w:t>Gartel</w:t>
      </w:r>
      <w:proofErr w:type="spellEnd"/>
      <w:r w:rsidRPr="003A4360">
        <w:rPr>
          <w:rFonts w:ascii="Book Antiqua" w:hAnsi="Book Antiqua"/>
        </w:rPr>
        <w:t xml:space="preserve"> AL. FOXM1-AKT Positive Regulation Loop Provides Venetoclax Resistance in AML. </w:t>
      </w:r>
      <w:r w:rsidRPr="003A4360">
        <w:rPr>
          <w:rFonts w:ascii="Book Antiqua" w:hAnsi="Book Antiqua"/>
          <w:i/>
          <w:iCs/>
        </w:rPr>
        <w:t>Front Oncol</w:t>
      </w:r>
      <w:r w:rsidRPr="003A4360">
        <w:rPr>
          <w:rFonts w:ascii="Book Antiqua" w:hAnsi="Book Antiqua"/>
        </w:rPr>
        <w:t xml:space="preserve"> 2021; </w:t>
      </w:r>
      <w:r w:rsidRPr="003A4360">
        <w:rPr>
          <w:rFonts w:ascii="Book Antiqua" w:hAnsi="Book Antiqua"/>
          <w:b/>
          <w:bCs/>
        </w:rPr>
        <w:t>11</w:t>
      </w:r>
      <w:r w:rsidRPr="003A4360">
        <w:rPr>
          <w:rFonts w:ascii="Book Antiqua" w:hAnsi="Book Antiqua"/>
        </w:rPr>
        <w:t>: 696532 [PMID: 34381718 DOI: 10.3389/fonc.2021.696532]</w:t>
      </w:r>
    </w:p>
    <w:p w14:paraId="22D88536"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26 </w:t>
      </w:r>
      <w:r w:rsidRPr="003A4360">
        <w:rPr>
          <w:rFonts w:ascii="Book Antiqua" w:hAnsi="Book Antiqua"/>
          <w:b/>
          <w:bCs/>
        </w:rPr>
        <w:t>Sheng Y</w:t>
      </w:r>
      <w:r w:rsidRPr="003A4360">
        <w:rPr>
          <w:rFonts w:ascii="Book Antiqua" w:hAnsi="Book Antiqua"/>
        </w:rPr>
        <w:t xml:space="preserve">, Yu C, Liu Y, Hu C, Ma R, Lu X, Ji P, Chen J, Mizukawa B, Huang Y, Licht JD, Qian Z. FOXM1 regulates leukemia stem cell quiescence and survival in MLL-rearranged AML. </w:t>
      </w:r>
      <w:r w:rsidRPr="003A4360">
        <w:rPr>
          <w:rFonts w:ascii="Book Antiqua" w:hAnsi="Book Antiqua"/>
          <w:i/>
          <w:iCs/>
        </w:rPr>
        <w:t xml:space="preserve">Nat </w:t>
      </w:r>
      <w:proofErr w:type="spellStart"/>
      <w:r w:rsidRPr="003A4360">
        <w:rPr>
          <w:rFonts w:ascii="Book Antiqua" w:hAnsi="Book Antiqua"/>
          <w:i/>
          <w:iCs/>
        </w:rPr>
        <w:t>Commun</w:t>
      </w:r>
      <w:proofErr w:type="spellEnd"/>
      <w:r w:rsidRPr="003A4360">
        <w:rPr>
          <w:rFonts w:ascii="Book Antiqua" w:hAnsi="Book Antiqua"/>
        </w:rPr>
        <w:t xml:space="preserve"> 2020; </w:t>
      </w:r>
      <w:r w:rsidRPr="003A4360">
        <w:rPr>
          <w:rFonts w:ascii="Book Antiqua" w:hAnsi="Book Antiqua"/>
          <w:b/>
          <w:bCs/>
        </w:rPr>
        <w:t>11</w:t>
      </w:r>
      <w:r w:rsidRPr="003A4360">
        <w:rPr>
          <w:rFonts w:ascii="Book Antiqua" w:hAnsi="Book Antiqua"/>
        </w:rPr>
        <w:t>: 928 [PMID: 32066721 DOI: 10.1038/s41467-020-14590-9]</w:t>
      </w:r>
    </w:p>
    <w:p w14:paraId="677B3557"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27 </w:t>
      </w:r>
      <w:r w:rsidRPr="003A4360">
        <w:rPr>
          <w:rFonts w:ascii="Book Antiqua" w:hAnsi="Book Antiqua"/>
          <w:b/>
          <w:bCs/>
        </w:rPr>
        <w:t>Cui J</w:t>
      </w:r>
      <w:r w:rsidRPr="003A4360">
        <w:rPr>
          <w:rFonts w:ascii="Book Antiqua" w:hAnsi="Book Antiqua"/>
        </w:rPr>
        <w:t xml:space="preserve">, Wang L, Ren X, Zhang Y, Zhang H. LRPPRC: A Multifunctional Protein Involved in Energy Metabolism and Human Disease. </w:t>
      </w:r>
      <w:r w:rsidRPr="003A4360">
        <w:rPr>
          <w:rFonts w:ascii="Book Antiqua" w:hAnsi="Book Antiqua"/>
          <w:i/>
          <w:iCs/>
        </w:rPr>
        <w:t xml:space="preserve">Front </w:t>
      </w:r>
      <w:proofErr w:type="spellStart"/>
      <w:r w:rsidRPr="003A4360">
        <w:rPr>
          <w:rFonts w:ascii="Book Antiqua" w:hAnsi="Book Antiqua"/>
          <w:i/>
          <w:iCs/>
        </w:rPr>
        <w:t>Physiol</w:t>
      </w:r>
      <w:proofErr w:type="spellEnd"/>
      <w:r w:rsidRPr="003A4360">
        <w:rPr>
          <w:rFonts w:ascii="Book Antiqua" w:hAnsi="Book Antiqua"/>
        </w:rPr>
        <w:t xml:space="preserve"> 2019; </w:t>
      </w:r>
      <w:r w:rsidRPr="003A4360">
        <w:rPr>
          <w:rFonts w:ascii="Book Antiqua" w:hAnsi="Book Antiqua"/>
          <w:b/>
          <w:bCs/>
        </w:rPr>
        <w:t>10</w:t>
      </w:r>
      <w:r w:rsidRPr="003A4360">
        <w:rPr>
          <w:rFonts w:ascii="Book Antiqua" w:hAnsi="Book Antiqua"/>
        </w:rPr>
        <w:t>: 595 [PMID: 31178748 DOI: 10.3389/fphys.2019.00595]</w:t>
      </w:r>
    </w:p>
    <w:p w14:paraId="7CBA4ACE"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28 </w:t>
      </w:r>
      <w:r w:rsidRPr="003A4360">
        <w:rPr>
          <w:rFonts w:ascii="Book Antiqua" w:hAnsi="Book Antiqua"/>
          <w:b/>
          <w:bCs/>
        </w:rPr>
        <w:t>Wei WS</w:t>
      </w:r>
      <w:r w:rsidRPr="003A4360">
        <w:rPr>
          <w:rFonts w:ascii="Book Antiqua" w:hAnsi="Book Antiqua"/>
        </w:rPr>
        <w:t xml:space="preserve">, Wang N, Deng MH, Dong P, Liu JY, Xiang Z, Li XD, Li ZY, Liu ZH, Peng YL, Li Z, Jiang LJ, Yao K, Ye YL, Lu WH, Zhang ZL, Zhou FJ, Liu ZW, Xie D, Yu CP. LRPPRC regulates redox homeostasis via the circANKHD1/FOXM1 axis to enhance bladder urothelial carcinoma tumorigenesis. </w:t>
      </w:r>
      <w:r w:rsidRPr="003A4360">
        <w:rPr>
          <w:rFonts w:ascii="Book Antiqua" w:hAnsi="Book Antiqua"/>
          <w:i/>
          <w:iCs/>
        </w:rPr>
        <w:t>Redox Biol</w:t>
      </w:r>
      <w:r w:rsidRPr="003A4360">
        <w:rPr>
          <w:rFonts w:ascii="Book Antiqua" w:hAnsi="Book Antiqua"/>
        </w:rPr>
        <w:t xml:space="preserve"> 2021; </w:t>
      </w:r>
      <w:r w:rsidRPr="003A4360">
        <w:rPr>
          <w:rFonts w:ascii="Book Antiqua" w:hAnsi="Book Antiqua"/>
          <w:b/>
          <w:bCs/>
        </w:rPr>
        <w:t>48</w:t>
      </w:r>
      <w:r w:rsidRPr="003A4360">
        <w:rPr>
          <w:rFonts w:ascii="Book Antiqua" w:hAnsi="Book Antiqua"/>
        </w:rPr>
        <w:t>: 102201 [PMID: 34864630 DOI: 10.1016/j.redox.2021.102201]</w:t>
      </w:r>
    </w:p>
    <w:p w14:paraId="11D4B8E0"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29 </w:t>
      </w:r>
      <w:proofErr w:type="spellStart"/>
      <w:r w:rsidRPr="003A4360">
        <w:rPr>
          <w:rFonts w:ascii="Book Antiqua" w:hAnsi="Book Antiqua"/>
          <w:b/>
          <w:bCs/>
        </w:rPr>
        <w:t>Kühl</w:t>
      </w:r>
      <w:proofErr w:type="spellEnd"/>
      <w:r w:rsidRPr="003A4360">
        <w:rPr>
          <w:rFonts w:ascii="Book Antiqua" w:hAnsi="Book Antiqua"/>
          <w:b/>
          <w:bCs/>
        </w:rPr>
        <w:t xml:space="preserve"> I</w:t>
      </w:r>
      <w:r w:rsidRPr="003A4360">
        <w:rPr>
          <w:rFonts w:ascii="Book Antiqua" w:hAnsi="Book Antiqua"/>
        </w:rPr>
        <w:t xml:space="preserve">, </w:t>
      </w:r>
      <w:proofErr w:type="spellStart"/>
      <w:r w:rsidRPr="003A4360">
        <w:rPr>
          <w:rFonts w:ascii="Book Antiqua" w:hAnsi="Book Antiqua"/>
        </w:rPr>
        <w:t>Kukat</w:t>
      </w:r>
      <w:proofErr w:type="spellEnd"/>
      <w:r w:rsidRPr="003A4360">
        <w:rPr>
          <w:rFonts w:ascii="Book Antiqua" w:hAnsi="Book Antiqua"/>
        </w:rPr>
        <w:t xml:space="preserve"> C, </w:t>
      </w:r>
      <w:proofErr w:type="spellStart"/>
      <w:r w:rsidRPr="003A4360">
        <w:rPr>
          <w:rFonts w:ascii="Book Antiqua" w:hAnsi="Book Antiqua"/>
        </w:rPr>
        <w:t>Ruzzenente</w:t>
      </w:r>
      <w:proofErr w:type="spellEnd"/>
      <w:r w:rsidRPr="003A4360">
        <w:rPr>
          <w:rFonts w:ascii="Book Antiqua" w:hAnsi="Book Antiqua"/>
        </w:rPr>
        <w:t xml:space="preserve"> B, Milenkovic D, Mourier A, Miranda M, </w:t>
      </w:r>
      <w:proofErr w:type="spellStart"/>
      <w:r w:rsidRPr="003A4360">
        <w:rPr>
          <w:rFonts w:ascii="Book Antiqua" w:hAnsi="Book Antiqua"/>
        </w:rPr>
        <w:t>Koolmeister</w:t>
      </w:r>
      <w:proofErr w:type="spellEnd"/>
      <w:r w:rsidRPr="003A4360">
        <w:rPr>
          <w:rFonts w:ascii="Book Antiqua" w:hAnsi="Book Antiqua"/>
        </w:rPr>
        <w:t xml:space="preserve"> C, Falkenberg M, Larsson NG. POLRMT does not transcribe nuclear genes. </w:t>
      </w:r>
      <w:r w:rsidRPr="003A4360">
        <w:rPr>
          <w:rFonts w:ascii="Book Antiqua" w:hAnsi="Book Antiqua"/>
          <w:i/>
          <w:iCs/>
        </w:rPr>
        <w:t>Nature</w:t>
      </w:r>
      <w:r w:rsidRPr="003A4360">
        <w:rPr>
          <w:rFonts w:ascii="Book Antiqua" w:hAnsi="Book Antiqua"/>
        </w:rPr>
        <w:t xml:space="preserve"> 2014; </w:t>
      </w:r>
      <w:r w:rsidRPr="003A4360">
        <w:rPr>
          <w:rFonts w:ascii="Book Antiqua" w:hAnsi="Book Antiqua"/>
          <w:b/>
          <w:bCs/>
        </w:rPr>
        <w:t>514</w:t>
      </w:r>
      <w:r w:rsidRPr="003A4360">
        <w:rPr>
          <w:rFonts w:ascii="Book Antiqua" w:hAnsi="Book Antiqua"/>
        </w:rPr>
        <w:t>: E7-11 [PMID: 25297440 DOI: 10.1038/nature13690]</w:t>
      </w:r>
    </w:p>
    <w:p w14:paraId="28C51C8E"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30 </w:t>
      </w:r>
      <w:r w:rsidRPr="003A4360">
        <w:rPr>
          <w:rFonts w:ascii="Book Antiqua" w:hAnsi="Book Antiqua"/>
          <w:b/>
          <w:bCs/>
        </w:rPr>
        <w:t>Holzmann J</w:t>
      </w:r>
      <w:r w:rsidRPr="003A4360">
        <w:rPr>
          <w:rFonts w:ascii="Book Antiqua" w:hAnsi="Book Antiqua"/>
        </w:rPr>
        <w:t xml:space="preserve">, Frank P, Löffler E, Bennett KL, </w:t>
      </w:r>
      <w:proofErr w:type="spellStart"/>
      <w:r w:rsidRPr="003A4360">
        <w:rPr>
          <w:rFonts w:ascii="Book Antiqua" w:hAnsi="Book Antiqua"/>
        </w:rPr>
        <w:t>Gerner</w:t>
      </w:r>
      <w:proofErr w:type="spellEnd"/>
      <w:r w:rsidRPr="003A4360">
        <w:rPr>
          <w:rFonts w:ascii="Book Antiqua" w:hAnsi="Book Antiqua"/>
        </w:rPr>
        <w:t xml:space="preserve"> C, </w:t>
      </w:r>
      <w:proofErr w:type="spellStart"/>
      <w:r w:rsidRPr="003A4360">
        <w:rPr>
          <w:rFonts w:ascii="Book Antiqua" w:hAnsi="Book Antiqua"/>
        </w:rPr>
        <w:t>Rossmanith</w:t>
      </w:r>
      <w:proofErr w:type="spellEnd"/>
      <w:r w:rsidRPr="003A4360">
        <w:rPr>
          <w:rFonts w:ascii="Book Antiqua" w:hAnsi="Book Antiqua"/>
        </w:rPr>
        <w:t xml:space="preserve"> W. RNase P without RNA: identification and functional reconstitution of the human mitochondrial tRNA processing enzyme. </w:t>
      </w:r>
      <w:r w:rsidRPr="003A4360">
        <w:rPr>
          <w:rFonts w:ascii="Book Antiqua" w:hAnsi="Book Antiqua"/>
          <w:i/>
          <w:iCs/>
        </w:rPr>
        <w:t>Cell</w:t>
      </w:r>
      <w:r w:rsidRPr="003A4360">
        <w:rPr>
          <w:rFonts w:ascii="Book Antiqua" w:hAnsi="Book Antiqua"/>
        </w:rPr>
        <w:t xml:space="preserve"> 2008; </w:t>
      </w:r>
      <w:r w:rsidRPr="003A4360">
        <w:rPr>
          <w:rFonts w:ascii="Book Antiqua" w:hAnsi="Book Antiqua"/>
          <w:b/>
          <w:bCs/>
        </w:rPr>
        <w:t>135</w:t>
      </w:r>
      <w:r w:rsidRPr="003A4360">
        <w:rPr>
          <w:rFonts w:ascii="Book Antiqua" w:hAnsi="Book Antiqua"/>
        </w:rPr>
        <w:t>: 462-474 [PMID: 18984158 DOI: 10.1016/j.cell.2008.09.013]</w:t>
      </w:r>
    </w:p>
    <w:p w14:paraId="2CE52963"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31 </w:t>
      </w:r>
      <w:r w:rsidRPr="003A4360">
        <w:rPr>
          <w:rFonts w:ascii="Book Antiqua" w:hAnsi="Book Antiqua"/>
          <w:b/>
          <w:bCs/>
        </w:rPr>
        <w:t>Redell MS</w:t>
      </w:r>
      <w:r w:rsidRPr="003A4360">
        <w:rPr>
          <w:rFonts w:ascii="Book Antiqua" w:hAnsi="Book Antiqua"/>
        </w:rPr>
        <w:t xml:space="preserve">, Ruiz MJ, Gerbing RB, Alonzo TA, Lange BJ, </w:t>
      </w:r>
      <w:proofErr w:type="spellStart"/>
      <w:r w:rsidRPr="003A4360">
        <w:rPr>
          <w:rFonts w:ascii="Book Antiqua" w:hAnsi="Book Antiqua"/>
        </w:rPr>
        <w:t>Tweardy</w:t>
      </w:r>
      <w:proofErr w:type="spellEnd"/>
      <w:r w:rsidRPr="003A4360">
        <w:rPr>
          <w:rFonts w:ascii="Book Antiqua" w:hAnsi="Book Antiqua"/>
        </w:rPr>
        <w:t xml:space="preserve"> DJ, </w:t>
      </w:r>
      <w:proofErr w:type="spellStart"/>
      <w:r w:rsidRPr="003A4360">
        <w:rPr>
          <w:rFonts w:ascii="Book Antiqua" w:hAnsi="Book Antiqua"/>
        </w:rPr>
        <w:t>Meshinchi</w:t>
      </w:r>
      <w:proofErr w:type="spellEnd"/>
      <w:r w:rsidRPr="003A4360">
        <w:rPr>
          <w:rFonts w:ascii="Book Antiqua" w:hAnsi="Book Antiqua"/>
        </w:rPr>
        <w:t xml:space="preserve"> S; Children's Oncology Group. FACS analysis of Stat3/5 signaling reveals sensitivity to G-CSF and IL-6 as a significant prognostic factor in pediatric AML: a Children's Oncology Group report. </w:t>
      </w:r>
      <w:r w:rsidRPr="003A4360">
        <w:rPr>
          <w:rFonts w:ascii="Book Antiqua" w:hAnsi="Book Antiqua"/>
          <w:i/>
          <w:iCs/>
        </w:rPr>
        <w:t>Blood</w:t>
      </w:r>
      <w:r w:rsidRPr="003A4360">
        <w:rPr>
          <w:rFonts w:ascii="Book Antiqua" w:hAnsi="Book Antiqua"/>
        </w:rPr>
        <w:t xml:space="preserve"> 2013; </w:t>
      </w:r>
      <w:r w:rsidRPr="003A4360">
        <w:rPr>
          <w:rFonts w:ascii="Book Antiqua" w:hAnsi="Book Antiqua"/>
          <w:b/>
          <w:bCs/>
        </w:rPr>
        <w:t>121</w:t>
      </w:r>
      <w:r w:rsidRPr="003A4360">
        <w:rPr>
          <w:rFonts w:ascii="Book Antiqua" w:hAnsi="Book Antiqua"/>
        </w:rPr>
        <w:t>: 1083-1093 [PMID: 23243289 DOI: 10.1182/blood-2012-04-421925]</w:t>
      </w:r>
    </w:p>
    <w:p w14:paraId="6E717E79"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32 </w:t>
      </w:r>
      <w:r w:rsidRPr="003A4360">
        <w:rPr>
          <w:rFonts w:ascii="Book Antiqua" w:hAnsi="Book Antiqua"/>
          <w:b/>
          <w:bCs/>
        </w:rPr>
        <w:t>Schmidt T</w:t>
      </w:r>
      <w:r w:rsidRPr="003A4360">
        <w:rPr>
          <w:rFonts w:ascii="Book Antiqua" w:hAnsi="Book Antiqua"/>
        </w:rPr>
        <w:t xml:space="preserve">, </w:t>
      </w:r>
      <w:proofErr w:type="spellStart"/>
      <w:r w:rsidRPr="003A4360">
        <w:rPr>
          <w:rFonts w:ascii="Book Antiqua" w:hAnsi="Book Antiqua"/>
        </w:rPr>
        <w:t>Kharabi</w:t>
      </w:r>
      <w:proofErr w:type="spellEnd"/>
      <w:r w:rsidRPr="003A4360">
        <w:rPr>
          <w:rFonts w:ascii="Book Antiqua" w:hAnsi="Book Antiqua"/>
        </w:rPr>
        <w:t xml:space="preserve"> </w:t>
      </w:r>
      <w:proofErr w:type="spellStart"/>
      <w:r w:rsidRPr="003A4360">
        <w:rPr>
          <w:rFonts w:ascii="Book Antiqua" w:hAnsi="Book Antiqua"/>
        </w:rPr>
        <w:t>Masouleh</w:t>
      </w:r>
      <w:proofErr w:type="spellEnd"/>
      <w:r w:rsidRPr="003A4360">
        <w:rPr>
          <w:rFonts w:ascii="Book Antiqua" w:hAnsi="Book Antiqua"/>
        </w:rPr>
        <w:t xml:space="preserve"> B, Loges S, </w:t>
      </w:r>
      <w:proofErr w:type="spellStart"/>
      <w:r w:rsidRPr="003A4360">
        <w:rPr>
          <w:rFonts w:ascii="Book Antiqua" w:hAnsi="Book Antiqua"/>
        </w:rPr>
        <w:t>Cauwenberghs</w:t>
      </w:r>
      <w:proofErr w:type="spellEnd"/>
      <w:r w:rsidRPr="003A4360">
        <w:rPr>
          <w:rFonts w:ascii="Book Antiqua" w:hAnsi="Book Antiqua"/>
        </w:rPr>
        <w:t xml:space="preserve"> S, </w:t>
      </w:r>
      <w:proofErr w:type="spellStart"/>
      <w:r w:rsidRPr="003A4360">
        <w:rPr>
          <w:rFonts w:ascii="Book Antiqua" w:hAnsi="Book Antiqua"/>
        </w:rPr>
        <w:t>Fraisl</w:t>
      </w:r>
      <w:proofErr w:type="spellEnd"/>
      <w:r w:rsidRPr="003A4360">
        <w:rPr>
          <w:rFonts w:ascii="Book Antiqua" w:hAnsi="Book Antiqua"/>
        </w:rPr>
        <w:t xml:space="preserve"> P, </w:t>
      </w:r>
      <w:proofErr w:type="spellStart"/>
      <w:r w:rsidRPr="003A4360">
        <w:rPr>
          <w:rFonts w:ascii="Book Antiqua" w:hAnsi="Book Antiqua"/>
        </w:rPr>
        <w:t>Maes</w:t>
      </w:r>
      <w:proofErr w:type="spellEnd"/>
      <w:r w:rsidRPr="003A4360">
        <w:rPr>
          <w:rFonts w:ascii="Book Antiqua" w:hAnsi="Book Antiqua"/>
        </w:rPr>
        <w:t xml:space="preserve"> C, </w:t>
      </w:r>
      <w:proofErr w:type="spellStart"/>
      <w:r w:rsidRPr="003A4360">
        <w:rPr>
          <w:rFonts w:ascii="Book Antiqua" w:hAnsi="Book Antiqua"/>
        </w:rPr>
        <w:t>Jonckx</w:t>
      </w:r>
      <w:proofErr w:type="spellEnd"/>
      <w:r w:rsidRPr="003A4360">
        <w:rPr>
          <w:rFonts w:ascii="Book Antiqua" w:hAnsi="Book Antiqua"/>
        </w:rPr>
        <w:t xml:space="preserve"> B, De </w:t>
      </w:r>
      <w:proofErr w:type="spellStart"/>
      <w:r w:rsidRPr="003A4360">
        <w:rPr>
          <w:rFonts w:ascii="Book Antiqua" w:hAnsi="Book Antiqua"/>
        </w:rPr>
        <w:t>Keersmaecker</w:t>
      </w:r>
      <w:proofErr w:type="spellEnd"/>
      <w:r w:rsidRPr="003A4360">
        <w:rPr>
          <w:rFonts w:ascii="Book Antiqua" w:hAnsi="Book Antiqua"/>
        </w:rPr>
        <w:t xml:space="preserve"> K, Kleppe M, </w:t>
      </w:r>
      <w:proofErr w:type="spellStart"/>
      <w:r w:rsidRPr="003A4360">
        <w:rPr>
          <w:rFonts w:ascii="Book Antiqua" w:hAnsi="Book Antiqua"/>
        </w:rPr>
        <w:t>Tjwa</w:t>
      </w:r>
      <w:proofErr w:type="spellEnd"/>
      <w:r w:rsidRPr="003A4360">
        <w:rPr>
          <w:rFonts w:ascii="Book Antiqua" w:hAnsi="Book Antiqua"/>
        </w:rPr>
        <w:t xml:space="preserve"> M, Schenk T, </w:t>
      </w:r>
      <w:proofErr w:type="spellStart"/>
      <w:r w:rsidRPr="003A4360">
        <w:rPr>
          <w:rFonts w:ascii="Book Antiqua" w:hAnsi="Book Antiqua"/>
        </w:rPr>
        <w:t>Vinckier</w:t>
      </w:r>
      <w:proofErr w:type="spellEnd"/>
      <w:r w:rsidRPr="003A4360">
        <w:rPr>
          <w:rFonts w:ascii="Book Antiqua" w:hAnsi="Book Antiqua"/>
        </w:rPr>
        <w:t xml:space="preserve"> S, Fragoso R, De Mol M, </w:t>
      </w:r>
      <w:r w:rsidRPr="003A4360">
        <w:rPr>
          <w:rFonts w:ascii="Book Antiqua" w:hAnsi="Book Antiqua"/>
        </w:rPr>
        <w:lastRenderedPageBreak/>
        <w:t xml:space="preserve">Beel K, Dias S, Verfaillie C, Clark RE, </w:t>
      </w:r>
      <w:proofErr w:type="spellStart"/>
      <w:r w:rsidRPr="003A4360">
        <w:rPr>
          <w:rFonts w:ascii="Book Antiqua" w:hAnsi="Book Antiqua"/>
        </w:rPr>
        <w:t>Brümmendorf</w:t>
      </w:r>
      <w:proofErr w:type="spellEnd"/>
      <w:r w:rsidRPr="003A4360">
        <w:rPr>
          <w:rFonts w:ascii="Book Antiqua" w:hAnsi="Book Antiqua"/>
        </w:rPr>
        <w:t xml:space="preserve"> TH, </w:t>
      </w:r>
      <w:proofErr w:type="spellStart"/>
      <w:r w:rsidRPr="003A4360">
        <w:rPr>
          <w:rFonts w:ascii="Book Antiqua" w:hAnsi="Book Antiqua"/>
        </w:rPr>
        <w:t>Vandenberghe</w:t>
      </w:r>
      <w:proofErr w:type="spellEnd"/>
      <w:r w:rsidRPr="003A4360">
        <w:rPr>
          <w:rFonts w:ascii="Book Antiqua" w:hAnsi="Book Antiqua"/>
        </w:rPr>
        <w:t xml:space="preserve"> P, Rafii S, Holyoake T, Hochhaus A, Cools J, Karin M, </w:t>
      </w:r>
      <w:proofErr w:type="spellStart"/>
      <w:r w:rsidRPr="003A4360">
        <w:rPr>
          <w:rFonts w:ascii="Book Antiqua" w:hAnsi="Book Antiqua"/>
        </w:rPr>
        <w:t>Carmeliet</w:t>
      </w:r>
      <w:proofErr w:type="spellEnd"/>
      <w:r w:rsidRPr="003A4360">
        <w:rPr>
          <w:rFonts w:ascii="Book Antiqua" w:hAnsi="Book Antiqua"/>
        </w:rPr>
        <w:t xml:space="preserve"> G, </w:t>
      </w:r>
      <w:proofErr w:type="spellStart"/>
      <w:r w:rsidRPr="003A4360">
        <w:rPr>
          <w:rFonts w:ascii="Book Antiqua" w:hAnsi="Book Antiqua"/>
        </w:rPr>
        <w:t>Dewerchin</w:t>
      </w:r>
      <w:proofErr w:type="spellEnd"/>
      <w:r w:rsidRPr="003A4360">
        <w:rPr>
          <w:rFonts w:ascii="Book Antiqua" w:hAnsi="Book Antiqua"/>
        </w:rPr>
        <w:t xml:space="preserve"> M, </w:t>
      </w:r>
      <w:proofErr w:type="spellStart"/>
      <w:r w:rsidRPr="003A4360">
        <w:rPr>
          <w:rFonts w:ascii="Book Antiqua" w:hAnsi="Book Antiqua"/>
        </w:rPr>
        <w:t>Carmeliet</w:t>
      </w:r>
      <w:proofErr w:type="spellEnd"/>
      <w:r w:rsidRPr="003A4360">
        <w:rPr>
          <w:rFonts w:ascii="Book Antiqua" w:hAnsi="Book Antiqua"/>
        </w:rPr>
        <w:t xml:space="preserve"> P. Loss or inhibition of stromal-derived PlGF prolongs survival of mice with imatinib-resistant Bcr-Abl1(+) leukemia. </w:t>
      </w:r>
      <w:r w:rsidRPr="003A4360">
        <w:rPr>
          <w:rFonts w:ascii="Book Antiqua" w:hAnsi="Book Antiqua"/>
          <w:i/>
          <w:iCs/>
        </w:rPr>
        <w:t>Cancer Cell</w:t>
      </w:r>
      <w:r w:rsidRPr="003A4360">
        <w:rPr>
          <w:rFonts w:ascii="Book Antiqua" w:hAnsi="Book Antiqua"/>
        </w:rPr>
        <w:t xml:space="preserve"> 2011; </w:t>
      </w:r>
      <w:r w:rsidRPr="003A4360">
        <w:rPr>
          <w:rFonts w:ascii="Book Antiqua" w:hAnsi="Book Antiqua"/>
          <w:b/>
          <w:bCs/>
        </w:rPr>
        <w:t>19</w:t>
      </w:r>
      <w:r w:rsidRPr="003A4360">
        <w:rPr>
          <w:rFonts w:ascii="Book Antiqua" w:hAnsi="Book Antiqua"/>
        </w:rPr>
        <w:t>: 740-753 [PMID: 21665148 DOI: 10.1016/j.ccr.2011.05.007]</w:t>
      </w:r>
    </w:p>
    <w:p w14:paraId="130DDB0D"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33 </w:t>
      </w:r>
      <w:proofErr w:type="spellStart"/>
      <w:r w:rsidRPr="003A4360">
        <w:rPr>
          <w:rFonts w:ascii="Book Antiqua" w:hAnsi="Book Antiqua"/>
          <w:b/>
          <w:bCs/>
        </w:rPr>
        <w:t>Laoukili</w:t>
      </w:r>
      <w:proofErr w:type="spellEnd"/>
      <w:r w:rsidRPr="003A4360">
        <w:rPr>
          <w:rFonts w:ascii="Book Antiqua" w:hAnsi="Book Antiqua"/>
          <w:b/>
          <w:bCs/>
        </w:rPr>
        <w:t xml:space="preserve"> J</w:t>
      </w:r>
      <w:r w:rsidRPr="003A4360">
        <w:rPr>
          <w:rFonts w:ascii="Book Antiqua" w:hAnsi="Book Antiqua"/>
        </w:rPr>
        <w:t xml:space="preserve">, </w:t>
      </w:r>
      <w:proofErr w:type="spellStart"/>
      <w:r w:rsidRPr="003A4360">
        <w:rPr>
          <w:rFonts w:ascii="Book Antiqua" w:hAnsi="Book Antiqua"/>
        </w:rPr>
        <w:t>Kooistra</w:t>
      </w:r>
      <w:proofErr w:type="spellEnd"/>
      <w:r w:rsidRPr="003A4360">
        <w:rPr>
          <w:rFonts w:ascii="Book Antiqua" w:hAnsi="Book Antiqua"/>
        </w:rPr>
        <w:t xml:space="preserve"> MR, </w:t>
      </w:r>
      <w:proofErr w:type="spellStart"/>
      <w:r w:rsidRPr="003A4360">
        <w:rPr>
          <w:rFonts w:ascii="Book Antiqua" w:hAnsi="Book Antiqua"/>
        </w:rPr>
        <w:t>Brás</w:t>
      </w:r>
      <w:proofErr w:type="spellEnd"/>
      <w:r w:rsidRPr="003A4360">
        <w:rPr>
          <w:rFonts w:ascii="Book Antiqua" w:hAnsi="Book Antiqua"/>
        </w:rPr>
        <w:t xml:space="preserve"> A, </w:t>
      </w:r>
      <w:proofErr w:type="spellStart"/>
      <w:r w:rsidRPr="003A4360">
        <w:rPr>
          <w:rFonts w:ascii="Book Antiqua" w:hAnsi="Book Antiqua"/>
        </w:rPr>
        <w:t>Kauw</w:t>
      </w:r>
      <w:proofErr w:type="spellEnd"/>
      <w:r w:rsidRPr="003A4360">
        <w:rPr>
          <w:rFonts w:ascii="Book Antiqua" w:hAnsi="Book Antiqua"/>
        </w:rPr>
        <w:t xml:space="preserve"> J, </w:t>
      </w:r>
      <w:proofErr w:type="spellStart"/>
      <w:r w:rsidRPr="003A4360">
        <w:rPr>
          <w:rFonts w:ascii="Book Antiqua" w:hAnsi="Book Antiqua"/>
        </w:rPr>
        <w:t>Kerkhoven</w:t>
      </w:r>
      <w:proofErr w:type="spellEnd"/>
      <w:r w:rsidRPr="003A4360">
        <w:rPr>
          <w:rFonts w:ascii="Book Antiqua" w:hAnsi="Book Antiqua"/>
        </w:rPr>
        <w:t xml:space="preserve"> RM, Morrison A, </w:t>
      </w:r>
      <w:proofErr w:type="spellStart"/>
      <w:r w:rsidRPr="003A4360">
        <w:rPr>
          <w:rFonts w:ascii="Book Antiqua" w:hAnsi="Book Antiqua"/>
        </w:rPr>
        <w:t>Clevers</w:t>
      </w:r>
      <w:proofErr w:type="spellEnd"/>
      <w:r w:rsidRPr="003A4360">
        <w:rPr>
          <w:rFonts w:ascii="Book Antiqua" w:hAnsi="Book Antiqua"/>
        </w:rPr>
        <w:t xml:space="preserve"> H, </w:t>
      </w:r>
      <w:proofErr w:type="spellStart"/>
      <w:r w:rsidRPr="003A4360">
        <w:rPr>
          <w:rFonts w:ascii="Book Antiqua" w:hAnsi="Book Antiqua"/>
        </w:rPr>
        <w:t>Medema</w:t>
      </w:r>
      <w:proofErr w:type="spellEnd"/>
      <w:r w:rsidRPr="003A4360">
        <w:rPr>
          <w:rFonts w:ascii="Book Antiqua" w:hAnsi="Book Antiqua"/>
        </w:rPr>
        <w:t xml:space="preserve"> RH. FoxM1 is required for execution of the mitotic </w:t>
      </w:r>
      <w:proofErr w:type="spellStart"/>
      <w:r w:rsidRPr="003A4360">
        <w:rPr>
          <w:rFonts w:ascii="Book Antiqua" w:hAnsi="Book Antiqua"/>
        </w:rPr>
        <w:t>programme</w:t>
      </w:r>
      <w:proofErr w:type="spellEnd"/>
      <w:r w:rsidRPr="003A4360">
        <w:rPr>
          <w:rFonts w:ascii="Book Antiqua" w:hAnsi="Book Antiqua"/>
        </w:rPr>
        <w:t xml:space="preserve"> and chromosome stability. </w:t>
      </w:r>
      <w:r w:rsidRPr="003A4360">
        <w:rPr>
          <w:rFonts w:ascii="Book Antiqua" w:hAnsi="Book Antiqua"/>
          <w:i/>
          <w:iCs/>
        </w:rPr>
        <w:t>Nat Cell Biol</w:t>
      </w:r>
      <w:r w:rsidRPr="003A4360">
        <w:rPr>
          <w:rFonts w:ascii="Book Antiqua" w:hAnsi="Book Antiqua"/>
        </w:rPr>
        <w:t xml:space="preserve"> 2005; </w:t>
      </w:r>
      <w:r w:rsidRPr="003A4360">
        <w:rPr>
          <w:rFonts w:ascii="Book Antiqua" w:hAnsi="Book Antiqua"/>
          <w:b/>
          <w:bCs/>
        </w:rPr>
        <w:t>7</w:t>
      </w:r>
      <w:r w:rsidRPr="003A4360">
        <w:rPr>
          <w:rFonts w:ascii="Book Antiqua" w:hAnsi="Book Antiqua"/>
        </w:rPr>
        <w:t>: 126-136 [PMID: 15654331 DOI: 10.1038/ncb1217]</w:t>
      </w:r>
    </w:p>
    <w:p w14:paraId="15993534"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34 </w:t>
      </w:r>
      <w:r w:rsidRPr="003A4360">
        <w:rPr>
          <w:rFonts w:ascii="Book Antiqua" w:hAnsi="Book Antiqua"/>
          <w:b/>
          <w:bCs/>
        </w:rPr>
        <w:t>Wang IC</w:t>
      </w:r>
      <w:r w:rsidRPr="003A4360">
        <w:rPr>
          <w:rFonts w:ascii="Book Antiqua" w:hAnsi="Book Antiqua"/>
        </w:rPr>
        <w:t xml:space="preserve">, Chen YJ, Hughes D, Petrovic V, Major ML, Park HJ, Tan Y, Ackerson T, Costa RH. Forkhead box M1 regulates the transcriptional network of genes essential for mitotic progression and genes encoding the SCF (Skp2-Cks1) ubiquitin ligase. </w:t>
      </w:r>
      <w:r w:rsidRPr="003A4360">
        <w:rPr>
          <w:rFonts w:ascii="Book Antiqua" w:hAnsi="Book Antiqua"/>
          <w:i/>
          <w:iCs/>
        </w:rPr>
        <w:t>Mol Cell Biol</w:t>
      </w:r>
      <w:r w:rsidRPr="003A4360">
        <w:rPr>
          <w:rFonts w:ascii="Book Antiqua" w:hAnsi="Book Antiqua"/>
        </w:rPr>
        <w:t xml:space="preserve"> 2005; </w:t>
      </w:r>
      <w:r w:rsidRPr="003A4360">
        <w:rPr>
          <w:rFonts w:ascii="Book Antiqua" w:hAnsi="Book Antiqua"/>
          <w:b/>
          <w:bCs/>
        </w:rPr>
        <w:t>25</w:t>
      </w:r>
      <w:r w:rsidRPr="003A4360">
        <w:rPr>
          <w:rFonts w:ascii="Book Antiqua" w:hAnsi="Book Antiqua"/>
        </w:rPr>
        <w:t>: 10875-10894 [PMID: 16314512 DOI: 10.1128/MCB.25.24.10875-10894.2005]</w:t>
      </w:r>
    </w:p>
    <w:p w14:paraId="319AB733"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35 </w:t>
      </w:r>
      <w:proofErr w:type="spellStart"/>
      <w:r w:rsidRPr="003A4360">
        <w:rPr>
          <w:rFonts w:ascii="Book Antiqua" w:hAnsi="Book Antiqua"/>
          <w:b/>
          <w:bCs/>
        </w:rPr>
        <w:t>Pilarsky</w:t>
      </w:r>
      <w:proofErr w:type="spellEnd"/>
      <w:r w:rsidRPr="003A4360">
        <w:rPr>
          <w:rFonts w:ascii="Book Antiqua" w:hAnsi="Book Antiqua"/>
          <w:b/>
          <w:bCs/>
        </w:rPr>
        <w:t xml:space="preserve"> C</w:t>
      </w:r>
      <w:r w:rsidRPr="003A4360">
        <w:rPr>
          <w:rFonts w:ascii="Book Antiqua" w:hAnsi="Book Antiqua"/>
        </w:rPr>
        <w:t xml:space="preserve">, </w:t>
      </w:r>
      <w:proofErr w:type="spellStart"/>
      <w:r w:rsidRPr="003A4360">
        <w:rPr>
          <w:rFonts w:ascii="Book Antiqua" w:hAnsi="Book Antiqua"/>
        </w:rPr>
        <w:t>Wenzig</w:t>
      </w:r>
      <w:proofErr w:type="spellEnd"/>
      <w:r w:rsidRPr="003A4360">
        <w:rPr>
          <w:rFonts w:ascii="Book Antiqua" w:hAnsi="Book Antiqua"/>
        </w:rPr>
        <w:t xml:space="preserve"> M, Specht T, </w:t>
      </w:r>
      <w:proofErr w:type="spellStart"/>
      <w:r w:rsidRPr="003A4360">
        <w:rPr>
          <w:rFonts w:ascii="Book Antiqua" w:hAnsi="Book Antiqua"/>
        </w:rPr>
        <w:t>Saeger</w:t>
      </w:r>
      <w:proofErr w:type="spellEnd"/>
      <w:r w:rsidRPr="003A4360">
        <w:rPr>
          <w:rFonts w:ascii="Book Antiqua" w:hAnsi="Book Antiqua"/>
        </w:rPr>
        <w:t xml:space="preserve"> HD, </w:t>
      </w:r>
      <w:proofErr w:type="spellStart"/>
      <w:r w:rsidRPr="003A4360">
        <w:rPr>
          <w:rFonts w:ascii="Book Antiqua" w:hAnsi="Book Antiqua"/>
        </w:rPr>
        <w:t>Grützmann</w:t>
      </w:r>
      <w:proofErr w:type="spellEnd"/>
      <w:r w:rsidRPr="003A4360">
        <w:rPr>
          <w:rFonts w:ascii="Book Antiqua" w:hAnsi="Book Antiqua"/>
        </w:rPr>
        <w:t xml:space="preserve"> R. Identification and validation of commonly overexpressed genes in solid tumors by comparison of microarray data. </w:t>
      </w:r>
      <w:r w:rsidRPr="003A4360">
        <w:rPr>
          <w:rFonts w:ascii="Book Antiqua" w:hAnsi="Book Antiqua"/>
          <w:i/>
          <w:iCs/>
        </w:rPr>
        <w:t>Neoplasia</w:t>
      </w:r>
      <w:r w:rsidRPr="003A4360">
        <w:rPr>
          <w:rFonts w:ascii="Book Antiqua" w:hAnsi="Book Antiqua"/>
        </w:rPr>
        <w:t xml:space="preserve"> 2004; </w:t>
      </w:r>
      <w:r w:rsidRPr="003A4360">
        <w:rPr>
          <w:rFonts w:ascii="Book Antiqua" w:hAnsi="Book Antiqua"/>
          <w:b/>
          <w:bCs/>
        </w:rPr>
        <w:t>6</w:t>
      </w:r>
      <w:r w:rsidRPr="003A4360">
        <w:rPr>
          <w:rFonts w:ascii="Book Antiqua" w:hAnsi="Book Antiqua"/>
        </w:rPr>
        <w:t>: 744-750 [PMID: 15720800 DOI: 10.1593/neo.04277]</w:t>
      </w:r>
    </w:p>
    <w:p w14:paraId="1772F8EB"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36 </w:t>
      </w:r>
      <w:r w:rsidRPr="003A4360">
        <w:rPr>
          <w:rFonts w:ascii="Book Antiqua" w:hAnsi="Book Antiqua"/>
          <w:b/>
          <w:bCs/>
        </w:rPr>
        <w:t>Liu M</w:t>
      </w:r>
      <w:r w:rsidRPr="003A4360">
        <w:rPr>
          <w:rFonts w:ascii="Book Antiqua" w:hAnsi="Book Antiqua"/>
        </w:rPr>
        <w:t xml:space="preserve">, Dai B, Kang SH, Ban K, Huang FJ, Lang FF, Aldape KD, </w:t>
      </w:r>
      <w:proofErr w:type="spellStart"/>
      <w:r w:rsidRPr="003A4360">
        <w:rPr>
          <w:rFonts w:ascii="Book Antiqua" w:hAnsi="Book Antiqua"/>
        </w:rPr>
        <w:t>Xie</w:t>
      </w:r>
      <w:proofErr w:type="spellEnd"/>
      <w:r w:rsidRPr="003A4360">
        <w:rPr>
          <w:rFonts w:ascii="Book Antiqua" w:hAnsi="Book Antiqua"/>
        </w:rPr>
        <w:t xml:space="preserve"> TX, </w:t>
      </w:r>
      <w:proofErr w:type="spellStart"/>
      <w:r w:rsidRPr="003A4360">
        <w:rPr>
          <w:rFonts w:ascii="Book Antiqua" w:hAnsi="Book Antiqua"/>
        </w:rPr>
        <w:t>Pelloski</w:t>
      </w:r>
      <w:proofErr w:type="spellEnd"/>
      <w:r w:rsidRPr="003A4360">
        <w:rPr>
          <w:rFonts w:ascii="Book Antiqua" w:hAnsi="Book Antiqua"/>
        </w:rPr>
        <w:t xml:space="preserve"> CE, </w:t>
      </w:r>
      <w:proofErr w:type="spellStart"/>
      <w:r w:rsidRPr="003A4360">
        <w:rPr>
          <w:rFonts w:ascii="Book Antiqua" w:hAnsi="Book Antiqua"/>
        </w:rPr>
        <w:t>Xie</w:t>
      </w:r>
      <w:proofErr w:type="spellEnd"/>
      <w:r w:rsidRPr="003A4360">
        <w:rPr>
          <w:rFonts w:ascii="Book Antiqua" w:hAnsi="Book Antiqua"/>
        </w:rPr>
        <w:t xml:space="preserve"> K, Sawaya R, Huang S. FoxM1B is overexpressed in human glioblastomas and critically regulates the tumorigenicity of glioma cells. </w:t>
      </w:r>
      <w:r w:rsidRPr="003A4360">
        <w:rPr>
          <w:rFonts w:ascii="Book Antiqua" w:hAnsi="Book Antiqua"/>
          <w:i/>
          <w:iCs/>
        </w:rPr>
        <w:t>Cancer Res</w:t>
      </w:r>
      <w:r w:rsidRPr="003A4360">
        <w:rPr>
          <w:rFonts w:ascii="Book Antiqua" w:hAnsi="Book Antiqua"/>
        </w:rPr>
        <w:t xml:space="preserve"> 2006; </w:t>
      </w:r>
      <w:r w:rsidRPr="003A4360">
        <w:rPr>
          <w:rFonts w:ascii="Book Antiqua" w:hAnsi="Book Antiqua"/>
          <w:b/>
          <w:bCs/>
        </w:rPr>
        <w:t>66</w:t>
      </w:r>
      <w:r w:rsidRPr="003A4360">
        <w:rPr>
          <w:rFonts w:ascii="Book Antiqua" w:hAnsi="Book Antiqua"/>
        </w:rPr>
        <w:t>: 3593-3602 [PMID: 16585184 DOI: 10.1158/0008-5472.CAN-05-2912]</w:t>
      </w:r>
    </w:p>
    <w:p w14:paraId="30C41D99"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37 </w:t>
      </w:r>
      <w:r w:rsidRPr="003A4360">
        <w:rPr>
          <w:rFonts w:ascii="Book Antiqua" w:hAnsi="Book Antiqua"/>
          <w:b/>
          <w:bCs/>
        </w:rPr>
        <w:t>Chandran UR</w:t>
      </w:r>
      <w:r w:rsidRPr="003A4360">
        <w:rPr>
          <w:rFonts w:ascii="Book Antiqua" w:hAnsi="Book Antiqua"/>
        </w:rPr>
        <w:t xml:space="preserve">, Ma C, Dhir R, Bisceglia M, Lyons-Weiler M, Liang W, </w:t>
      </w:r>
      <w:proofErr w:type="spellStart"/>
      <w:r w:rsidRPr="003A4360">
        <w:rPr>
          <w:rFonts w:ascii="Book Antiqua" w:hAnsi="Book Antiqua"/>
        </w:rPr>
        <w:t>Michalopoulos</w:t>
      </w:r>
      <w:proofErr w:type="spellEnd"/>
      <w:r w:rsidRPr="003A4360">
        <w:rPr>
          <w:rFonts w:ascii="Book Antiqua" w:hAnsi="Book Antiqua"/>
        </w:rPr>
        <w:t xml:space="preserve"> G, </w:t>
      </w:r>
      <w:proofErr w:type="spellStart"/>
      <w:r w:rsidRPr="003A4360">
        <w:rPr>
          <w:rFonts w:ascii="Book Antiqua" w:hAnsi="Book Antiqua"/>
        </w:rPr>
        <w:t>Becich</w:t>
      </w:r>
      <w:proofErr w:type="spellEnd"/>
      <w:r w:rsidRPr="003A4360">
        <w:rPr>
          <w:rFonts w:ascii="Book Antiqua" w:hAnsi="Book Antiqua"/>
        </w:rPr>
        <w:t xml:space="preserve"> M, </w:t>
      </w:r>
      <w:proofErr w:type="spellStart"/>
      <w:r w:rsidRPr="003A4360">
        <w:rPr>
          <w:rFonts w:ascii="Book Antiqua" w:hAnsi="Book Antiqua"/>
        </w:rPr>
        <w:t>Monzon</w:t>
      </w:r>
      <w:proofErr w:type="spellEnd"/>
      <w:r w:rsidRPr="003A4360">
        <w:rPr>
          <w:rFonts w:ascii="Book Antiqua" w:hAnsi="Book Antiqua"/>
        </w:rPr>
        <w:t xml:space="preserve"> FA. Gene expression profiles of prostate cancer reveal involvement of multiple molecular pathways in the metastatic process. </w:t>
      </w:r>
      <w:r w:rsidRPr="003A4360">
        <w:rPr>
          <w:rFonts w:ascii="Book Antiqua" w:hAnsi="Book Antiqua"/>
          <w:i/>
          <w:iCs/>
        </w:rPr>
        <w:t>BMC Cancer</w:t>
      </w:r>
      <w:r w:rsidRPr="003A4360">
        <w:rPr>
          <w:rFonts w:ascii="Book Antiqua" w:hAnsi="Book Antiqua"/>
        </w:rPr>
        <w:t xml:space="preserve"> 2007; </w:t>
      </w:r>
      <w:r w:rsidRPr="003A4360">
        <w:rPr>
          <w:rFonts w:ascii="Book Antiqua" w:hAnsi="Book Antiqua"/>
          <w:b/>
          <w:bCs/>
        </w:rPr>
        <w:t>7</w:t>
      </w:r>
      <w:r w:rsidRPr="003A4360">
        <w:rPr>
          <w:rFonts w:ascii="Book Antiqua" w:hAnsi="Book Antiqua"/>
        </w:rPr>
        <w:t>: 64 [PMID: 17430594 DOI: 10.1186/1471-2407-7-64]</w:t>
      </w:r>
    </w:p>
    <w:p w14:paraId="6EB04255" w14:textId="77777777" w:rsidR="000342FC" w:rsidRPr="003A4360" w:rsidRDefault="000342FC" w:rsidP="003A4360">
      <w:pPr>
        <w:spacing w:line="360" w:lineRule="auto"/>
        <w:jc w:val="both"/>
        <w:rPr>
          <w:rFonts w:ascii="Book Antiqua" w:hAnsi="Book Antiqua"/>
        </w:rPr>
      </w:pPr>
      <w:r w:rsidRPr="003A4360">
        <w:rPr>
          <w:rFonts w:ascii="Book Antiqua" w:hAnsi="Book Antiqua"/>
        </w:rPr>
        <w:t xml:space="preserve">38 </w:t>
      </w:r>
      <w:r w:rsidRPr="003A4360">
        <w:rPr>
          <w:rFonts w:ascii="Book Antiqua" w:hAnsi="Book Antiqua"/>
          <w:b/>
          <w:bCs/>
        </w:rPr>
        <w:t>Vyas S</w:t>
      </w:r>
      <w:r w:rsidRPr="003A4360">
        <w:rPr>
          <w:rFonts w:ascii="Book Antiqua" w:hAnsi="Book Antiqua"/>
        </w:rPr>
        <w:t xml:space="preserve">, </w:t>
      </w:r>
      <w:proofErr w:type="spellStart"/>
      <w:r w:rsidRPr="003A4360">
        <w:rPr>
          <w:rFonts w:ascii="Book Antiqua" w:hAnsi="Book Antiqua"/>
        </w:rPr>
        <w:t>Zaganjor</w:t>
      </w:r>
      <w:proofErr w:type="spellEnd"/>
      <w:r w:rsidRPr="003A4360">
        <w:rPr>
          <w:rFonts w:ascii="Book Antiqua" w:hAnsi="Book Antiqua"/>
        </w:rPr>
        <w:t xml:space="preserve"> E, </w:t>
      </w:r>
      <w:proofErr w:type="spellStart"/>
      <w:r w:rsidRPr="003A4360">
        <w:rPr>
          <w:rFonts w:ascii="Book Antiqua" w:hAnsi="Book Antiqua"/>
        </w:rPr>
        <w:t>Haigis</w:t>
      </w:r>
      <w:proofErr w:type="spellEnd"/>
      <w:r w:rsidRPr="003A4360">
        <w:rPr>
          <w:rFonts w:ascii="Book Antiqua" w:hAnsi="Book Antiqua"/>
        </w:rPr>
        <w:t xml:space="preserve"> MC. Mitochondria and Cancer. </w:t>
      </w:r>
      <w:r w:rsidRPr="003A4360">
        <w:rPr>
          <w:rFonts w:ascii="Book Antiqua" w:hAnsi="Book Antiqua"/>
          <w:i/>
          <w:iCs/>
        </w:rPr>
        <w:t>Cell</w:t>
      </w:r>
      <w:r w:rsidRPr="003A4360">
        <w:rPr>
          <w:rFonts w:ascii="Book Antiqua" w:hAnsi="Book Antiqua"/>
        </w:rPr>
        <w:t xml:space="preserve"> 2016; </w:t>
      </w:r>
      <w:r w:rsidRPr="003A4360">
        <w:rPr>
          <w:rFonts w:ascii="Book Antiqua" w:hAnsi="Book Antiqua"/>
          <w:b/>
          <w:bCs/>
        </w:rPr>
        <w:t>166</w:t>
      </w:r>
      <w:r w:rsidRPr="003A4360">
        <w:rPr>
          <w:rFonts w:ascii="Book Antiqua" w:hAnsi="Book Antiqua"/>
        </w:rPr>
        <w:t>: 555-566 [PMID: 27471965 DOI: 10.1016/j.cell.2016.07.002]</w:t>
      </w:r>
    </w:p>
    <w:p w14:paraId="3C0699D0" w14:textId="63C7A7B7" w:rsidR="00A77B3E" w:rsidRPr="003A4360" w:rsidRDefault="000342FC" w:rsidP="003A4360">
      <w:pPr>
        <w:spacing w:line="360" w:lineRule="auto"/>
        <w:jc w:val="both"/>
        <w:rPr>
          <w:rFonts w:ascii="Book Antiqua" w:hAnsi="Book Antiqua"/>
          <w:lang w:eastAsia="zh-CN"/>
        </w:rPr>
      </w:pPr>
      <w:r w:rsidRPr="003A4360">
        <w:rPr>
          <w:rFonts w:ascii="Book Antiqua" w:hAnsi="Book Antiqua"/>
        </w:rPr>
        <w:t xml:space="preserve">39 </w:t>
      </w:r>
      <w:r w:rsidRPr="003A4360">
        <w:rPr>
          <w:rFonts w:ascii="Book Antiqua" w:hAnsi="Book Antiqua"/>
          <w:b/>
          <w:bCs/>
        </w:rPr>
        <w:t>Park HJ</w:t>
      </w:r>
      <w:r w:rsidRPr="003A4360">
        <w:rPr>
          <w:rFonts w:ascii="Book Antiqua" w:hAnsi="Book Antiqua"/>
        </w:rPr>
        <w:t xml:space="preserve">, Carr JR, Wang Z, Nogueira V, Hay N, Tyner AL, Lau LF, Costa RH, Raychaudhuri P. FoxM1, a critical regulator of oxidative stress during oncogenesis. </w:t>
      </w:r>
      <w:r w:rsidRPr="003A4360">
        <w:rPr>
          <w:rFonts w:ascii="Book Antiqua" w:hAnsi="Book Antiqua"/>
          <w:i/>
          <w:iCs/>
        </w:rPr>
        <w:t>EMBO J</w:t>
      </w:r>
      <w:r w:rsidRPr="003A4360">
        <w:rPr>
          <w:rFonts w:ascii="Book Antiqua" w:hAnsi="Book Antiqua"/>
        </w:rPr>
        <w:t xml:space="preserve"> 2009; </w:t>
      </w:r>
      <w:r w:rsidRPr="003A4360">
        <w:rPr>
          <w:rFonts w:ascii="Book Antiqua" w:hAnsi="Book Antiqua"/>
          <w:b/>
          <w:bCs/>
        </w:rPr>
        <w:t>28</w:t>
      </w:r>
      <w:r w:rsidRPr="003A4360">
        <w:rPr>
          <w:rFonts w:ascii="Book Antiqua" w:hAnsi="Book Antiqua"/>
        </w:rPr>
        <w:t>: 2908-2918 [PMID: 19696738 DOI: 10.1038/emboj.2009.239]</w:t>
      </w:r>
    </w:p>
    <w:bookmarkEnd w:id="1271"/>
    <w:bookmarkEnd w:id="1272"/>
    <w:p w14:paraId="644789C4" w14:textId="77777777" w:rsidR="00A77B3E" w:rsidRPr="003A4360" w:rsidRDefault="00A77B3E" w:rsidP="003A4360">
      <w:pPr>
        <w:spacing w:line="360" w:lineRule="auto"/>
        <w:jc w:val="both"/>
        <w:rPr>
          <w:rFonts w:ascii="Book Antiqua" w:hAnsi="Book Antiqua"/>
        </w:rPr>
        <w:sectPr w:rsidR="00A77B3E" w:rsidRPr="003A4360" w:rsidSect="00ED529E">
          <w:pgSz w:w="12240" w:h="15840"/>
          <w:pgMar w:top="1440" w:right="1440" w:bottom="1440" w:left="1440" w:header="720" w:footer="720" w:gutter="0"/>
          <w:cols w:space="720"/>
          <w:docGrid w:linePitch="360"/>
        </w:sectPr>
      </w:pPr>
    </w:p>
    <w:p w14:paraId="277D0FCD"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olor w:val="000000"/>
        </w:rPr>
        <w:lastRenderedPageBreak/>
        <w:t>Footnotes</w:t>
      </w:r>
    </w:p>
    <w:p w14:paraId="03D3FF06"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rPr>
        <w:t xml:space="preserve">Institutional review board statement: </w:t>
      </w:r>
      <w:r w:rsidRPr="003A4360">
        <w:rPr>
          <w:rFonts w:ascii="Book Antiqua" w:eastAsia="Book Antiqua" w:hAnsi="Book Antiqua" w:cs="Book Antiqua"/>
        </w:rPr>
        <w:t>No human or animal subjects was involved in this study.</w:t>
      </w:r>
    </w:p>
    <w:p w14:paraId="195D8535" w14:textId="77777777" w:rsidR="00A77B3E" w:rsidRPr="003A4360" w:rsidRDefault="00A77B3E" w:rsidP="003A4360">
      <w:pPr>
        <w:spacing w:line="360" w:lineRule="auto"/>
        <w:jc w:val="both"/>
        <w:rPr>
          <w:rFonts w:ascii="Book Antiqua" w:hAnsi="Book Antiqua"/>
        </w:rPr>
      </w:pPr>
    </w:p>
    <w:p w14:paraId="33CC09E3"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rPr>
        <w:t xml:space="preserve">Conflict-of-interest statement: </w:t>
      </w:r>
      <w:r w:rsidRPr="003A4360">
        <w:rPr>
          <w:rFonts w:ascii="Book Antiqua" w:eastAsia="Book Antiqua" w:hAnsi="Book Antiqua" w:cs="Book Antiqua"/>
          <w:color w:val="000000"/>
        </w:rPr>
        <w:t>All the authors report no relevant conflicts of interest for this article.</w:t>
      </w:r>
    </w:p>
    <w:p w14:paraId="35A415D1" w14:textId="77777777" w:rsidR="00A77B3E" w:rsidRPr="003A4360" w:rsidRDefault="00A77B3E" w:rsidP="003A4360">
      <w:pPr>
        <w:spacing w:line="360" w:lineRule="auto"/>
        <w:jc w:val="both"/>
        <w:rPr>
          <w:rFonts w:ascii="Book Antiqua" w:hAnsi="Book Antiqua"/>
        </w:rPr>
      </w:pPr>
    </w:p>
    <w:p w14:paraId="72E5D049" w14:textId="0815643E"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rPr>
        <w:t xml:space="preserve">Data sharing statement: </w:t>
      </w:r>
      <w:r w:rsidR="00BE7BB6" w:rsidRPr="003A4360">
        <w:rPr>
          <w:rFonts w:ascii="Book Antiqua" w:eastAsia="Book Antiqua" w:hAnsi="Book Antiqua" w:cs="Book Antiqua"/>
          <w:color w:val="000000"/>
        </w:rPr>
        <w:t>All data generated or analyzed during this study are included in this published article</w:t>
      </w:r>
      <w:r w:rsidRPr="003A4360">
        <w:rPr>
          <w:rFonts w:ascii="Book Antiqua" w:hAnsi="Book Antiqua"/>
          <w:color w:val="000000"/>
        </w:rPr>
        <w:t>.</w:t>
      </w:r>
    </w:p>
    <w:p w14:paraId="757466CB" w14:textId="77777777" w:rsidR="00A77B3E" w:rsidRPr="003A4360" w:rsidRDefault="00A77B3E" w:rsidP="003A4360">
      <w:pPr>
        <w:spacing w:line="360" w:lineRule="auto"/>
        <w:jc w:val="both"/>
        <w:rPr>
          <w:rFonts w:ascii="Book Antiqua" w:hAnsi="Book Antiqua"/>
        </w:rPr>
      </w:pPr>
    </w:p>
    <w:p w14:paraId="0D9877B4"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bCs/>
        </w:rPr>
        <w:t xml:space="preserve">Open-Access: </w:t>
      </w:r>
      <w:r w:rsidRPr="003A436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A4360">
        <w:rPr>
          <w:rFonts w:ascii="Book Antiqua" w:eastAsia="Book Antiqua" w:hAnsi="Book Antiqua" w:cs="Book Antiqua"/>
        </w:rPr>
        <w:t>NonCommercial</w:t>
      </w:r>
      <w:proofErr w:type="spellEnd"/>
      <w:r w:rsidRPr="003A436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34F4E8" w14:textId="77777777" w:rsidR="00A77B3E" w:rsidRPr="003A4360" w:rsidRDefault="00A77B3E" w:rsidP="003A4360">
      <w:pPr>
        <w:spacing w:line="360" w:lineRule="auto"/>
        <w:jc w:val="both"/>
        <w:rPr>
          <w:rFonts w:ascii="Book Antiqua" w:hAnsi="Book Antiqua"/>
        </w:rPr>
      </w:pPr>
    </w:p>
    <w:p w14:paraId="63A42AD1"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olor w:val="000000"/>
        </w:rPr>
        <w:t xml:space="preserve">Provenance and peer review: </w:t>
      </w:r>
      <w:r w:rsidRPr="003A4360">
        <w:rPr>
          <w:rFonts w:ascii="Book Antiqua" w:eastAsia="Book Antiqua" w:hAnsi="Book Antiqua" w:cs="Book Antiqua"/>
        </w:rPr>
        <w:t>Unsolicited article; Externally peer reviewed.</w:t>
      </w:r>
    </w:p>
    <w:p w14:paraId="2C0B7928"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olor w:val="000000"/>
        </w:rPr>
        <w:t xml:space="preserve">Peer-review model: </w:t>
      </w:r>
      <w:r w:rsidRPr="003A4360">
        <w:rPr>
          <w:rFonts w:ascii="Book Antiqua" w:eastAsia="Book Antiqua" w:hAnsi="Book Antiqua" w:cs="Book Antiqua"/>
        </w:rPr>
        <w:t>Single blind</w:t>
      </w:r>
    </w:p>
    <w:p w14:paraId="4F33B638" w14:textId="77777777" w:rsidR="00A77B3E" w:rsidRPr="003A4360" w:rsidRDefault="00A77B3E" w:rsidP="003A4360">
      <w:pPr>
        <w:spacing w:line="360" w:lineRule="auto"/>
        <w:jc w:val="both"/>
        <w:rPr>
          <w:rFonts w:ascii="Book Antiqua" w:hAnsi="Book Antiqua"/>
        </w:rPr>
      </w:pPr>
    </w:p>
    <w:p w14:paraId="0DE24F26"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olor w:val="000000"/>
        </w:rPr>
        <w:t xml:space="preserve">Peer-review started: </w:t>
      </w:r>
      <w:r w:rsidRPr="003A4360">
        <w:rPr>
          <w:rFonts w:ascii="Book Antiqua" w:eastAsia="Book Antiqua" w:hAnsi="Book Antiqua" w:cs="Book Antiqua"/>
        </w:rPr>
        <w:t>January 15, 2024</w:t>
      </w:r>
    </w:p>
    <w:p w14:paraId="3E031F40"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olor w:val="000000"/>
        </w:rPr>
        <w:t xml:space="preserve">First decision: </w:t>
      </w:r>
      <w:r w:rsidRPr="003A4360">
        <w:rPr>
          <w:rFonts w:ascii="Book Antiqua" w:eastAsia="Book Antiqua" w:hAnsi="Book Antiqua" w:cs="Book Antiqua"/>
        </w:rPr>
        <w:t>January 29, 2024</w:t>
      </w:r>
    </w:p>
    <w:p w14:paraId="18D2A7CE"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olor w:val="000000"/>
        </w:rPr>
        <w:t xml:space="preserve">Article in press: </w:t>
      </w:r>
    </w:p>
    <w:p w14:paraId="647C3D3C" w14:textId="77777777" w:rsidR="00A77B3E" w:rsidRPr="003A4360" w:rsidRDefault="00A77B3E" w:rsidP="003A4360">
      <w:pPr>
        <w:spacing w:line="360" w:lineRule="auto"/>
        <w:jc w:val="both"/>
        <w:rPr>
          <w:rFonts w:ascii="Book Antiqua" w:hAnsi="Book Antiqua"/>
        </w:rPr>
      </w:pPr>
    </w:p>
    <w:p w14:paraId="0D4617DE" w14:textId="6956CE48"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olor w:val="000000"/>
        </w:rPr>
        <w:t xml:space="preserve">Specialty type: </w:t>
      </w:r>
      <w:r w:rsidR="000342FC" w:rsidRPr="003A4360">
        <w:rPr>
          <w:rFonts w:ascii="Book Antiqua" w:eastAsia="Book Antiqua" w:hAnsi="Book Antiqua" w:cs="Book Antiqua"/>
        </w:rPr>
        <w:t>Cell and tissue engineering</w:t>
      </w:r>
    </w:p>
    <w:p w14:paraId="550E56CB"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olor w:val="000000"/>
        </w:rPr>
        <w:t xml:space="preserve">Country/Territory of origin: </w:t>
      </w:r>
      <w:r w:rsidRPr="003A4360">
        <w:rPr>
          <w:rFonts w:ascii="Book Antiqua" w:eastAsia="Book Antiqua" w:hAnsi="Book Antiqua" w:cs="Book Antiqua"/>
        </w:rPr>
        <w:t>China</w:t>
      </w:r>
    </w:p>
    <w:p w14:paraId="22249DF6"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b/>
          <w:color w:val="000000"/>
        </w:rPr>
        <w:t>Peer-review report’s scientific quality classification</w:t>
      </w:r>
    </w:p>
    <w:p w14:paraId="71CCB5A3"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rPr>
        <w:t>Grade A (Excellent): 0</w:t>
      </w:r>
    </w:p>
    <w:p w14:paraId="55613529"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rPr>
        <w:t>Grade B (Very good): 0</w:t>
      </w:r>
    </w:p>
    <w:p w14:paraId="0D4144FB"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rPr>
        <w:t>Grade C (Good): C</w:t>
      </w:r>
    </w:p>
    <w:p w14:paraId="1C0017EB"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rPr>
        <w:lastRenderedPageBreak/>
        <w:t>Grade D (Fair): 0</w:t>
      </w:r>
    </w:p>
    <w:p w14:paraId="4AA257D4" w14:textId="77777777" w:rsidR="00A77B3E" w:rsidRPr="003A4360" w:rsidRDefault="001D0291" w:rsidP="003A4360">
      <w:pPr>
        <w:spacing w:line="360" w:lineRule="auto"/>
        <w:jc w:val="both"/>
        <w:rPr>
          <w:rFonts w:ascii="Book Antiqua" w:hAnsi="Book Antiqua"/>
        </w:rPr>
      </w:pPr>
      <w:r w:rsidRPr="003A4360">
        <w:rPr>
          <w:rFonts w:ascii="Book Antiqua" w:eastAsia="Book Antiqua" w:hAnsi="Book Antiqua" w:cs="Book Antiqua"/>
        </w:rPr>
        <w:t>Grade E (Poor): 0</w:t>
      </w:r>
    </w:p>
    <w:p w14:paraId="51104877" w14:textId="77777777" w:rsidR="00A77B3E" w:rsidRPr="003A4360" w:rsidRDefault="00A77B3E" w:rsidP="003A4360">
      <w:pPr>
        <w:spacing w:line="360" w:lineRule="auto"/>
        <w:jc w:val="both"/>
        <w:rPr>
          <w:rFonts w:ascii="Book Antiqua" w:hAnsi="Book Antiqua"/>
        </w:rPr>
      </w:pPr>
    </w:p>
    <w:p w14:paraId="0B848F02" w14:textId="4E4C64E6" w:rsidR="000342FC" w:rsidRPr="003A4360" w:rsidRDefault="001D0291" w:rsidP="003A4360">
      <w:pPr>
        <w:spacing w:line="360" w:lineRule="auto"/>
        <w:jc w:val="both"/>
        <w:rPr>
          <w:rFonts w:ascii="Book Antiqua" w:hAnsi="Book Antiqua" w:cs="Book Antiqua"/>
          <w:b/>
          <w:color w:val="000000"/>
          <w:lang w:eastAsia="zh-CN"/>
        </w:rPr>
      </w:pPr>
      <w:r w:rsidRPr="003A4360">
        <w:rPr>
          <w:rFonts w:ascii="Book Antiqua" w:eastAsia="Book Antiqua" w:hAnsi="Book Antiqua" w:cs="Book Antiqua"/>
          <w:b/>
          <w:color w:val="000000"/>
        </w:rPr>
        <w:t xml:space="preserve">P-Reviewer: </w:t>
      </w:r>
      <w:proofErr w:type="spellStart"/>
      <w:r w:rsidRPr="003A4360">
        <w:rPr>
          <w:rFonts w:ascii="Book Antiqua" w:eastAsia="Book Antiqua" w:hAnsi="Book Antiqua" w:cs="Book Antiqua"/>
        </w:rPr>
        <w:t>Dabla</w:t>
      </w:r>
      <w:proofErr w:type="spellEnd"/>
      <w:r w:rsidRPr="003A4360">
        <w:rPr>
          <w:rFonts w:ascii="Book Antiqua" w:eastAsia="Book Antiqua" w:hAnsi="Book Antiqua" w:cs="Book Antiqua"/>
        </w:rPr>
        <w:t xml:space="preserve"> PK, India</w:t>
      </w:r>
      <w:r w:rsidRPr="003A4360">
        <w:rPr>
          <w:rFonts w:ascii="Book Antiqua" w:eastAsia="Book Antiqua" w:hAnsi="Book Antiqua" w:cs="Book Antiqua"/>
          <w:b/>
          <w:color w:val="000000"/>
        </w:rPr>
        <w:t xml:space="preserve"> S-Editor: </w:t>
      </w:r>
      <w:r w:rsidR="000342FC" w:rsidRPr="003A4360">
        <w:rPr>
          <w:rFonts w:ascii="Book Antiqua" w:hAnsi="Book Antiqua" w:cs="Book Antiqua"/>
          <w:bCs/>
          <w:color w:val="000000"/>
          <w:lang w:eastAsia="zh-CN"/>
        </w:rPr>
        <w:t>Wang JJ</w:t>
      </w:r>
      <w:r w:rsidRPr="003A4360">
        <w:rPr>
          <w:rFonts w:ascii="Book Antiqua" w:eastAsia="Book Antiqua" w:hAnsi="Book Antiqua" w:cs="Book Antiqua"/>
          <w:b/>
          <w:color w:val="000000"/>
        </w:rPr>
        <w:t xml:space="preserve"> L-Editor: </w:t>
      </w:r>
      <w:r w:rsidR="00636D14" w:rsidRPr="003A4360">
        <w:rPr>
          <w:rFonts w:ascii="Book Antiqua" w:hAnsi="Book Antiqua" w:cs="Book Antiqua"/>
          <w:bCs/>
          <w:color w:val="000000"/>
          <w:lang w:eastAsia="zh-CN"/>
        </w:rPr>
        <w:t>A</w:t>
      </w:r>
      <w:r w:rsidRPr="003A4360">
        <w:rPr>
          <w:rFonts w:ascii="Book Antiqua" w:eastAsia="Book Antiqua" w:hAnsi="Book Antiqua" w:cs="Book Antiqua"/>
          <w:b/>
          <w:color w:val="000000"/>
        </w:rPr>
        <w:t xml:space="preserve"> P-Editor:</w:t>
      </w:r>
    </w:p>
    <w:p w14:paraId="78B8DF02" w14:textId="776EEE54" w:rsidR="00A77B3E" w:rsidRPr="003A4360" w:rsidRDefault="00A77B3E" w:rsidP="003A4360">
      <w:pPr>
        <w:spacing w:line="360" w:lineRule="auto"/>
        <w:jc w:val="both"/>
        <w:rPr>
          <w:rFonts w:ascii="Book Antiqua" w:hAnsi="Book Antiqua"/>
          <w:lang w:eastAsia="zh-CN"/>
        </w:rPr>
        <w:sectPr w:rsidR="00A77B3E" w:rsidRPr="003A4360" w:rsidSect="00ED529E">
          <w:pgSz w:w="12240" w:h="15840"/>
          <w:pgMar w:top="1440" w:right="1440" w:bottom="1440" w:left="1440" w:header="720" w:footer="720" w:gutter="0"/>
          <w:cols w:space="720"/>
          <w:docGrid w:linePitch="360"/>
        </w:sectPr>
      </w:pPr>
    </w:p>
    <w:p w14:paraId="67505180" w14:textId="77777777" w:rsidR="00A77B3E" w:rsidRPr="003A4360" w:rsidRDefault="001D0291" w:rsidP="003A4360">
      <w:pPr>
        <w:spacing w:line="360" w:lineRule="auto"/>
        <w:jc w:val="both"/>
        <w:rPr>
          <w:rFonts w:ascii="Book Antiqua" w:hAnsi="Book Antiqua" w:cs="Book Antiqua"/>
          <w:b/>
          <w:color w:val="000000"/>
          <w:lang w:eastAsia="zh-CN"/>
        </w:rPr>
      </w:pPr>
      <w:r w:rsidRPr="003A4360">
        <w:rPr>
          <w:rFonts w:ascii="Book Antiqua" w:eastAsia="Book Antiqua" w:hAnsi="Book Antiqua" w:cs="Book Antiqua"/>
          <w:b/>
          <w:color w:val="000000"/>
        </w:rPr>
        <w:lastRenderedPageBreak/>
        <w:t>Figure Legends</w:t>
      </w:r>
    </w:p>
    <w:p w14:paraId="08F07B97" w14:textId="77777777" w:rsidR="009B0860" w:rsidRDefault="009B0860" w:rsidP="009B0860">
      <w:pPr>
        <w:spacing w:line="360" w:lineRule="auto"/>
        <w:jc w:val="both"/>
        <w:rPr>
          <w:rFonts w:ascii="Book Antiqua" w:hAnsi="Book Antiqua" w:cs="Book Antiqua"/>
          <w:b/>
          <w:bCs/>
          <w:color w:val="000000"/>
          <w:lang w:eastAsia="zh-CN"/>
        </w:rPr>
      </w:pPr>
      <w:r>
        <w:rPr>
          <w:noProof/>
        </w:rPr>
        <w:drawing>
          <wp:inline distT="0" distB="0" distL="0" distR="0" wp14:anchorId="20DEFFA3" wp14:editId="2601CCE9">
            <wp:extent cx="2865120" cy="1487134"/>
            <wp:effectExtent l="0" t="0" r="0" b="0"/>
            <wp:docPr id="6891020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14666" name=""/>
                    <pic:cNvPicPr/>
                  </pic:nvPicPr>
                  <pic:blipFill>
                    <a:blip r:embed="rId7"/>
                    <a:stretch>
                      <a:fillRect/>
                    </a:stretch>
                  </pic:blipFill>
                  <pic:spPr>
                    <a:xfrm>
                      <a:off x="0" y="0"/>
                      <a:ext cx="2872280" cy="1490850"/>
                    </a:xfrm>
                    <a:prstGeom prst="rect">
                      <a:avLst/>
                    </a:prstGeom>
                  </pic:spPr>
                </pic:pic>
              </a:graphicData>
            </a:graphic>
          </wp:inline>
        </w:drawing>
      </w:r>
      <w:r>
        <w:rPr>
          <w:noProof/>
        </w:rPr>
        <w:drawing>
          <wp:inline distT="0" distB="0" distL="0" distR="0" wp14:anchorId="2E1EBF11" wp14:editId="6C94C065">
            <wp:extent cx="1744980" cy="1482698"/>
            <wp:effectExtent l="0" t="0" r="7620" b="3810"/>
            <wp:docPr id="167088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62114" name=""/>
                    <pic:cNvPicPr/>
                  </pic:nvPicPr>
                  <pic:blipFill>
                    <a:blip r:embed="rId8"/>
                    <a:stretch>
                      <a:fillRect/>
                    </a:stretch>
                  </pic:blipFill>
                  <pic:spPr>
                    <a:xfrm>
                      <a:off x="0" y="0"/>
                      <a:ext cx="1756702" cy="1492658"/>
                    </a:xfrm>
                    <a:prstGeom prst="rect">
                      <a:avLst/>
                    </a:prstGeom>
                  </pic:spPr>
                </pic:pic>
              </a:graphicData>
            </a:graphic>
          </wp:inline>
        </w:drawing>
      </w:r>
    </w:p>
    <w:p w14:paraId="0CC20D73" w14:textId="77777777" w:rsidR="009B0860" w:rsidRDefault="009B0860" w:rsidP="009B0860">
      <w:pPr>
        <w:spacing w:line="360" w:lineRule="auto"/>
        <w:jc w:val="both"/>
        <w:rPr>
          <w:rFonts w:ascii="Book Antiqua" w:hAnsi="Book Antiqua" w:cs="Book Antiqua"/>
          <w:b/>
          <w:bCs/>
          <w:color w:val="000000"/>
          <w:lang w:eastAsia="zh-CN"/>
        </w:rPr>
      </w:pPr>
      <w:r>
        <w:rPr>
          <w:noProof/>
        </w:rPr>
        <w:drawing>
          <wp:inline distT="0" distB="0" distL="0" distR="0" wp14:anchorId="21A5DF00" wp14:editId="7368C3A9">
            <wp:extent cx="2766060" cy="1461790"/>
            <wp:effectExtent l="0" t="0" r="0" b="5080"/>
            <wp:docPr id="10416249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06063" name=""/>
                    <pic:cNvPicPr/>
                  </pic:nvPicPr>
                  <pic:blipFill>
                    <a:blip r:embed="rId9"/>
                    <a:stretch>
                      <a:fillRect/>
                    </a:stretch>
                  </pic:blipFill>
                  <pic:spPr>
                    <a:xfrm>
                      <a:off x="0" y="0"/>
                      <a:ext cx="2770897" cy="1464346"/>
                    </a:xfrm>
                    <a:prstGeom prst="rect">
                      <a:avLst/>
                    </a:prstGeom>
                  </pic:spPr>
                </pic:pic>
              </a:graphicData>
            </a:graphic>
          </wp:inline>
        </w:drawing>
      </w:r>
      <w:r>
        <w:rPr>
          <w:noProof/>
        </w:rPr>
        <w:drawing>
          <wp:inline distT="0" distB="0" distL="0" distR="0" wp14:anchorId="1527213C" wp14:editId="1932B192">
            <wp:extent cx="3086100" cy="1461013"/>
            <wp:effectExtent l="0" t="0" r="0" b="6350"/>
            <wp:docPr id="654199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10258" name=""/>
                    <pic:cNvPicPr/>
                  </pic:nvPicPr>
                  <pic:blipFill>
                    <a:blip r:embed="rId10"/>
                    <a:stretch>
                      <a:fillRect/>
                    </a:stretch>
                  </pic:blipFill>
                  <pic:spPr>
                    <a:xfrm>
                      <a:off x="0" y="0"/>
                      <a:ext cx="3087452" cy="1461653"/>
                    </a:xfrm>
                    <a:prstGeom prst="rect">
                      <a:avLst/>
                    </a:prstGeom>
                  </pic:spPr>
                </pic:pic>
              </a:graphicData>
            </a:graphic>
          </wp:inline>
        </w:drawing>
      </w:r>
    </w:p>
    <w:p w14:paraId="0B8AB418" w14:textId="77777777" w:rsidR="009B0860" w:rsidRPr="003A4360" w:rsidRDefault="009B0860" w:rsidP="009B0860">
      <w:pPr>
        <w:spacing w:line="360" w:lineRule="auto"/>
        <w:jc w:val="both"/>
        <w:rPr>
          <w:rFonts w:ascii="Book Antiqua" w:hAnsi="Book Antiqua" w:cs="Book Antiqua"/>
          <w:b/>
          <w:bCs/>
          <w:color w:val="000000"/>
          <w:lang w:eastAsia="zh-CN"/>
        </w:rPr>
      </w:pPr>
      <w:r w:rsidRPr="003A4360">
        <w:rPr>
          <w:rFonts w:ascii="Book Antiqua" w:hAnsi="Book Antiqua"/>
          <w:noProof/>
        </w:rPr>
        <w:drawing>
          <wp:inline distT="0" distB="0" distL="0" distR="0" wp14:anchorId="48D2FF69" wp14:editId="619D4306">
            <wp:extent cx="5943600" cy="1824355"/>
            <wp:effectExtent l="0" t="0" r="0" b="0"/>
            <wp:docPr id="833502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13109" name=""/>
                    <pic:cNvPicPr/>
                  </pic:nvPicPr>
                  <pic:blipFill>
                    <a:blip r:embed="rId11"/>
                    <a:stretch>
                      <a:fillRect/>
                    </a:stretch>
                  </pic:blipFill>
                  <pic:spPr>
                    <a:xfrm>
                      <a:off x="0" y="0"/>
                      <a:ext cx="5943600" cy="1824355"/>
                    </a:xfrm>
                    <a:prstGeom prst="rect">
                      <a:avLst/>
                    </a:prstGeom>
                  </pic:spPr>
                </pic:pic>
              </a:graphicData>
            </a:graphic>
          </wp:inline>
        </w:drawing>
      </w:r>
    </w:p>
    <w:p w14:paraId="706E4647" w14:textId="77777777" w:rsidR="009B0860" w:rsidRDefault="009B0860" w:rsidP="009B0860">
      <w:pPr>
        <w:spacing w:line="360" w:lineRule="auto"/>
        <w:jc w:val="both"/>
        <w:rPr>
          <w:rFonts w:ascii="Book Antiqua" w:eastAsia="宋体" w:hAnsi="Book Antiqua"/>
          <w:lang w:eastAsia="zh-CN"/>
        </w:rPr>
      </w:pPr>
      <w:r w:rsidRPr="003A4360">
        <w:rPr>
          <w:rFonts w:ascii="Book Antiqua" w:hAnsi="Book Antiqua"/>
          <w:b/>
          <w:bCs/>
          <w:color w:val="000000" w:themeColor="text1"/>
          <w:kern w:val="2"/>
          <w:lang w:val="en-GB"/>
        </w:rPr>
        <w:t xml:space="preserve">Figure </w:t>
      </w:r>
      <w:r>
        <w:rPr>
          <w:rFonts w:ascii="Book Antiqua" w:hAnsi="Book Antiqua" w:hint="eastAsia"/>
          <w:b/>
          <w:bCs/>
          <w:color w:val="000000" w:themeColor="text1"/>
          <w:kern w:val="2"/>
          <w:lang w:val="en-GB" w:eastAsia="zh-CN"/>
        </w:rPr>
        <w:t>1</w:t>
      </w:r>
      <w:r w:rsidRPr="003A4360">
        <w:rPr>
          <w:rFonts w:ascii="Book Antiqua" w:hAnsi="Book Antiqua"/>
          <w:b/>
          <w:bCs/>
          <w:color w:val="000000" w:themeColor="text1"/>
          <w:kern w:val="2"/>
          <w:lang w:val="en-GB"/>
        </w:rPr>
        <w:t xml:space="preserve"> Gossypol acetic acid decreased leucine-rich pentatricopeptide repeat-containing protein and inhibited </w:t>
      </w:r>
      <w:proofErr w:type="spellStart"/>
      <w:r w:rsidRPr="003A4360">
        <w:rPr>
          <w:rFonts w:ascii="Book Antiqua" w:hAnsi="Book Antiqua"/>
          <w:b/>
          <w:bCs/>
          <w:color w:val="000000" w:themeColor="text1"/>
          <w:kern w:val="2"/>
          <w:lang w:val="en-GB" w:eastAsia="zh-CN"/>
        </w:rPr>
        <w:t>l</w:t>
      </w:r>
      <w:r w:rsidRPr="003A4360">
        <w:rPr>
          <w:rFonts w:ascii="Book Antiqua" w:hAnsi="Book Antiqua"/>
          <w:b/>
          <w:bCs/>
          <w:color w:val="000000" w:themeColor="text1"/>
          <w:kern w:val="2"/>
          <w:lang w:val="en-GB"/>
        </w:rPr>
        <w:t>eukemia</w:t>
      </w:r>
      <w:proofErr w:type="spellEnd"/>
      <w:r w:rsidRPr="003A4360">
        <w:rPr>
          <w:rFonts w:ascii="Book Antiqua" w:hAnsi="Book Antiqua"/>
          <w:b/>
          <w:bCs/>
          <w:color w:val="000000" w:themeColor="text1"/>
          <w:kern w:val="2"/>
          <w:lang w:val="en-GB"/>
        </w:rPr>
        <w:t xml:space="preserve"> stem cell progression</w:t>
      </w:r>
      <w:r w:rsidRPr="003A4360">
        <w:rPr>
          <w:rFonts w:ascii="Book Antiqua" w:eastAsia="宋体" w:hAnsi="Book Antiqua"/>
          <w:lang w:eastAsia="zh-CN"/>
        </w:rPr>
        <w:t xml:space="preserve">. </w:t>
      </w:r>
      <w:r w:rsidRPr="003A4360">
        <w:rPr>
          <w:rFonts w:ascii="Book Antiqua" w:eastAsia="宋体" w:hAnsi="Book Antiqua"/>
        </w:rPr>
        <w:t>A</w:t>
      </w:r>
      <w:r w:rsidRPr="003A4360">
        <w:rPr>
          <w:rFonts w:ascii="Book Antiqua" w:eastAsia="宋体" w:hAnsi="Book Antiqua"/>
          <w:lang w:eastAsia="zh-CN"/>
        </w:rPr>
        <w:t>:</w:t>
      </w:r>
      <w:r w:rsidRPr="003A4360">
        <w:rPr>
          <w:rFonts w:ascii="Book Antiqua" w:eastAsia="宋体" w:hAnsi="Book Antiqua"/>
        </w:rPr>
        <w:t xml:space="preserve"> Molecular structure of </w:t>
      </w:r>
      <w:r w:rsidRPr="003A4360">
        <w:rPr>
          <w:rFonts w:ascii="Book Antiqua" w:eastAsia="宋体" w:hAnsi="Book Antiqua"/>
          <w:lang w:eastAsia="zh-CN"/>
        </w:rPr>
        <w:t>g</w:t>
      </w:r>
      <w:r w:rsidRPr="003A4360">
        <w:rPr>
          <w:rFonts w:ascii="Book Antiqua" w:eastAsia="宋体" w:hAnsi="Book Antiqua"/>
        </w:rPr>
        <w:t xml:space="preserve">ossypol acetic acid </w:t>
      </w:r>
      <w:r w:rsidRPr="003A4360">
        <w:rPr>
          <w:rFonts w:ascii="Book Antiqua" w:eastAsia="宋体" w:hAnsi="Book Antiqua"/>
          <w:lang w:eastAsia="zh-CN"/>
        </w:rPr>
        <w:t>(</w:t>
      </w:r>
      <w:r w:rsidRPr="003A4360">
        <w:rPr>
          <w:rFonts w:ascii="Book Antiqua" w:eastAsia="宋体" w:hAnsi="Book Antiqua"/>
        </w:rPr>
        <w:t>GAA</w:t>
      </w:r>
      <w:r w:rsidRPr="003A4360">
        <w:rPr>
          <w:rFonts w:ascii="Book Antiqua" w:eastAsia="宋体" w:hAnsi="Book Antiqua"/>
          <w:lang w:eastAsia="zh-CN"/>
        </w:rPr>
        <w:t>)</w:t>
      </w:r>
      <w:r w:rsidRPr="003A4360">
        <w:rPr>
          <w:rFonts w:ascii="Book Antiqua" w:eastAsia="宋体" w:hAnsi="Book Antiqua"/>
        </w:rPr>
        <w:t xml:space="preserve"> was presented</w:t>
      </w:r>
      <w:r w:rsidRPr="003A4360">
        <w:rPr>
          <w:rFonts w:ascii="Book Antiqua" w:eastAsia="宋体" w:hAnsi="Book Antiqua"/>
          <w:lang w:eastAsia="zh-CN"/>
        </w:rPr>
        <w:t>;</w:t>
      </w:r>
      <w:r w:rsidRPr="003A4360">
        <w:rPr>
          <w:rFonts w:ascii="Book Antiqua" w:eastAsia="宋体" w:hAnsi="Book Antiqua"/>
        </w:rPr>
        <w:t xml:space="preserve"> B</w:t>
      </w:r>
      <w:r w:rsidRPr="003A4360">
        <w:rPr>
          <w:rFonts w:ascii="Book Antiqua" w:eastAsia="宋体" w:hAnsi="Book Antiqua"/>
          <w:lang w:eastAsia="zh-CN"/>
        </w:rPr>
        <w:t>:</w:t>
      </w:r>
      <w:r w:rsidRPr="003A4360">
        <w:rPr>
          <w:rFonts w:ascii="Book Antiqua" w:eastAsia="宋体" w:hAnsi="Book Antiqua"/>
        </w:rPr>
        <w:t xml:space="preserve"> After being treated with 2.5, 5, 7.5, 10 </w:t>
      </w:r>
      <w:proofErr w:type="spellStart"/>
      <w:r w:rsidRPr="003A4360">
        <w:rPr>
          <w:rFonts w:ascii="Book Antiqua" w:eastAsia="宋体" w:hAnsi="Book Antiqua"/>
        </w:rPr>
        <w:t>μmol</w:t>
      </w:r>
      <w:proofErr w:type="spellEnd"/>
      <w:r w:rsidRPr="003A4360">
        <w:rPr>
          <w:rFonts w:ascii="Book Antiqua" w:eastAsia="宋体" w:hAnsi="Book Antiqua"/>
        </w:rPr>
        <w:t>/L GAA for 24</w:t>
      </w:r>
      <w:r w:rsidRPr="003A4360">
        <w:rPr>
          <w:rFonts w:ascii="Book Antiqua" w:eastAsia="宋体" w:hAnsi="Book Antiqua"/>
          <w:lang w:eastAsia="zh-CN"/>
        </w:rPr>
        <w:t xml:space="preserve"> </w:t>
      </w:r>
      <w:r w:rsidRPr="003A4360">
        <w:rPr>
          <w:rFonts w:ascii="Book Antiqua" w:eastAsia="宋体" w:hAnsi="Book Antiqua"/>
        </w:rPr>
        <w:t xml:space="preserve">h, </w:t>
      </w:r>
      <w:r w:rsidRPr="003A4360">
        <w:rPr>
          <w:rFonts w:ascii="Book Antiqua" w:eastAsia="Book Antiqua" w:hAnsi="Book Antiqua" w:cs="Book Antiqua"/>
          <w:color w:val="000000"/>
        </w:rPr>
        <w:t>leucine-rich pentatricopeptide repeat-containing protein</w:t>
      </w:r>
      <w:r w:rsidRPr="003A4360">
        <w:rPr>
          <w:rFonts w:ascii="Book Antiqua" w:eastAsia="宋体" w:hAnsi="Book Antiqua"/>
        </w:rPr>
        <w:t xml:space="preserve"> was measured by performing western blot</w:t>
      </w:r>
      <w:r w:rsidRPr="003A4360">
        <w:rPr>
          <w:rFonts w:ascii="Book Antiqua" w:eastAsia="宋体" w:hAnsi="Book Antiqua"/>
          <w:lang w:eastAsia="zh-CN"/>
        </w:rPr>
        <w:t>;</w:t>
      </w:r>
      <w:r w:rsidRPr="003A4360">
        <w:rPr>
          <w:rFonts w:ascii="Book Antiqua" w:eastAsia="宋体" w:hAnsi="Book Antiqua"/>
        </w:rPr>
        <w:t xml:space="preserve"> C</w:t>
      </w:r>
      <w:r w:rsidRPr="003A4360">
        <w:rPr>
          <w:rFonts w:ascii="Book Antiqua" w:eastAsia="宋体" w:hAnsi="Book Antiqua"/>
          <w:lang w:eastAsia="zh-CN"/>
        </w:rPr>
        <w:t>:</w:t>
      </w:r>
      <w:r w:rsidRPr="003A4360">
        <w:rPr>
          <w:rFonts w:ascii="Book Antiqua" w:eastAsia="宋体" w:hAnsi="Book Antiqua"/>
        </w:rPr>
        <w:t xml:space="preserve"> After being cultured with 2.5, 5, 7.5, 10 </w:t>
      </w:r>
      <w:proofErr w:type="spellStart"/>
      <w:r w:rsidRPr="003A4360">
        <w:rPr>
          <w:rFonts w:ascii="Book Antiqua" w:eastAsia="宋体" w:hAnsi="Book Antiqua"/>
        </w:rPr>
        <w:t>μmol</w:t>
      </w:r>
      <w:proofErr w:type="spellEnd"/>
      <w:r w:rsidRPr="003A4360">
        <w:rPr>
          <w:rFonts w:ascii="Book Antiqua" w:eastAsia="宋体" w:hAnsi="Book Antiqua"/>
        </w:rPr>
        <w:t>/L GAA for 24</w:t>
      </w:r>
      <w:r w:rsidRPr="003A4360">
        <w:rPr>
          <w:rFonts w:ascii="Book Antiqua" w:eastAsia="宋体" w:hAnsi="Book Antiqua"/>
          <w:lang w:eastAsia="zh-CN"/>
        </w:rPr>
        <w:t xml:space="preserve"> </w:t>
      </w:r>
      <w:r w:rsidRPr="003A4360">
        <w:rPr>
          <w:rFonts w:ascii="Book Antiqua" w:eastAsia="宋体" w:hAnsi="Book Antiqua"/>
        </w:rPr>
        <w:t xml:space="preserve">h, cell viability was measured by performing CCK-8 assay. </w:t>
      </w:r>
      <w:proofErr w:type="spellStart"/>
      <w:r w:rsidRPr="003A4360">
        <w:rPr>
          <w:rFonts w:ascii="Book Antiqua" w:eastAsia="宋体" w:hAnsi="Book Antiqua"/>
          <w:vertAlign w:val="superscript"/>
          <w:lang w:eastAsia="zh-CN"/>
        </w:rPr>
        <w:t>a</w:t>
      </w:r>
      <w:r w:rsidRPr="003A4360">
        <w:rPr>
          <w:rFonts w:ascii="Book Antiqua" w:eastAsia="宋体" w:hAnsi="Book Antiqua"/>
          <w:i/>
          <w:iCs/>
        </w:rPr>
        <w:t>P</w:t>
      </w:r>
      <w:proofErr w:type="spellEnd"/>
      <w:r w:rsidRPr="003A4360">
        <w:rPr>
          <w:rFonts w:ascii="Book Antiqua" w:eastAsia="宋体" w:hAnsi="Book Antiqua"/>
          <w:lang w:eastAsia="zh-CN"/>
        </w:rPr>
        <w:t xml:space="preserve"> &lt; </w:t>
      </w:r>
      <w:r w:rsidRPr="003A4360">
        <w:rPr>
          <w:rFonts w:ascii="Book Antiqua" w:eastAsia="宋体" w:hAnsi="Book Antiqua"/>
        </w:rPr>
        <w:t xml:space="preserve">0.05, </w:t>
      </w:r>
      <w:r w:rsidRPr="003A4360">
        <w:rPr>
          <w:rFonts w:ascii="Book Antiqua" w:eastAsia="宋体" w:hAnsi="Book Antiqua"/>
          <w:i/>
          <w:iCs/>
        </w:rPr>
        <w:t>vs</w:t>
      </w:r>
      <w:r w:rsidRPr="003A4360">
        <w:rPr>
          <w:rFonts w:ascii="Book Antiqua" w:eastAsia="宋体" w:hAnsi="Book Antiqua"/>
        </w:rPr>
        <w:t xml:space="preserve"> KG1a-SCs; </w:t>
      </w:r>
      <w:proofErr w:type="spellStart"/>
      <w:r w:rsidRPr="003A4360">
        <w:rPr>
          <w:rFonts w:ascii="Book Antiqua" w:eastAsia="宋体" w:hAnsi="Book Antiqua"/>
          <w:vertAlign w:val="superscript"/>
          <w:lang w:eastAsia="zh-CN"/>
        </w:rPr>
        <w:t>b</w:t>
      </w:r>
      <w:r w:rsidRPr="003A4360">
        <w:rPr>
          <w:rFonts w:ascii="Book Antiqua" w:eastAsia="宋体" w:hAnsi="Book Antiqua"/>
          <w:i/>
          <w:iCs/>
        </w:rPr>
        <w:t>P</w:t>
      </w:r>
      <w:proofErr w:type="spellEnd"/>
      <w:r w:rsidRPr="003A4360">
        <w:rPr>
          <w:rFonts w:ascii="Book Antiqua" w:eastAsia="宋体" w:hAnsi="Book Antiqua"/>
          <w:lang w:eastAsia="zh-CN"/>
        </w:rPr>
        <w:t xml:space="preserve"> &lt; </w:t>
      </w:r>
      <w:r w:rsidRPr="003A4360">
        <w:rPr>
          <w:rFonts w:ascii="Book Antiqua" w:eastAsia="宋体" w:hAnsi="Book Antiqua"/>
        </w:rPr>
        <w:t xml:space="preserve">0.01, </w:t>
      </w:r>
      <w:r w:rsidRPr="003A4360">
        <w:rPr>
          <w:rFonts w:ascii="Book Antiqua" w:eastAsia="宋体" w:hAnsi="Book Antiqua"/>
          <w:i/>
          <w:iCs/>
        </w:rPr>
        <w:t>vs</w:t>
      </w:r>
      <w:r w:rsidRPr="003A4360">
        <w:rPr>
          <w:rFonts w:ascii="Book Antiqua" w:eastAsia="宋体" w:hAnsi="Book Antiqua"/>
        </w:rPr>
        <w:t xml:space="preserve"> KG1a-SCs; </w:t>
      </w:r>
      <w:proofErr w:type="spellStart"/>
      <w:r w:rsidRPr="003A4360">
        <w:rPr>
          <w:rFonts w:ascii="Book Antiqua" w:eastAsia="宋体" w:hAnsi="Book Antiqua"/>
          <w:vertAlign w:val="superscript"/>
          <w:lang w:eastAsia="zh-CN"/>
        </w:rPr>
        <w:t>c</w:t>
      </w:r>
      <w:r w:rsidRPr="003A4360">
        <w:rPr>
          <w:rFonts w:ascii="Book Antiqua" w:eastAsia="宋体" w:hAnsi="Book Antiqua"/>
          <w:i/>
          <w:iCs/>
        </w:rPr>
        <w:t>P</w:t>
      </w:r>
      <w:proofErr w:type="spellEnd"/>
      <w:r w:rsidRPr="003A4360">
        <w:rPr>
          <w:rFonts w:ascii="Book Antiqua" w:eastAsia="宋体" w:hAnsi="Book Antiqua"/>
          <w:lang w:eastAsia="zh-CN"/>
        </w:rPr>
        <w:t xml:space="preserve"> &lt; </w:t>
      </w:r>
      <w:r w:rsidRPr="003A4360">
        <w:rPr>
          <w:rFonts w:ascii="Book Antiqua" w:eastAsia="宋体" w:hAnsi="Book Antiqua"/>
        </w:rPr>
        <w:t xml:space="preserve">0.05, </w:t>
      </w:r>
      <w:r w:rsidRPr="003A4360">
        <w:rPr>
          <w:rFonts w:ascii="Book Antiqua" w:eastAsia="宋体" w:hAnsi="Book Antiqua"/>
          <w:i/>
          <w:iCs/>
        </w:rPr>
        <w:t>vs</w:t>
      </w:r>
      <w:r w:rsidRPr="003A4360">
        <w:rPr>
          <w:rFonts w:ascii="Book Antiqua" w:eastAsia="宋体" w:hAnsi="Book Antiqua"/>
        </w:rPr>
        <w:t xml:space="preserve"> Kasumi-1-SCs; </w:t>
      </w:r>
      <w:proofErr w:type="spellStart"/>
      <w:r w:rsidRPr="003A4360">
        <w:rPr>
          <w:rFonts w:ascii="Book Antiqua" w:eastAsia="宋体" w:hAnsi="Book Antiqua"/>
          <w:vertAlign w:val="superscript"/>
          <w:lang w:eastAsia="zh-CN"/>
        </w:rPr>
        <w:t>d</w:t>
      </w:r>
      <w:r w:rsidRPr="003A4360">
        <w:rPr>
          <w:rFonts w:ascii="Book Antiqua" w:eastAsia="宋体" w:hAnsi="Book Antiqua"/>
          <w:i/>
          <w:iCs/>
        </w:rPr>
        <w:t>P</w:t>
      </w:r>
      <w:proofErr w:type="spellEnd"/>
      <w:r w:rsidRPr="003A4360">
        <w:rPr>
          <w:rFonts w:ascii="Book Antiqua" w:eastAsia="宋体" w:hAnsi="Book Antiqua"/>
          <w:lang w:eastAsia="zh-CN"/>
        </w:rPr>
        <w:t xml:space="preserve"> &lt; </w:t>
      </w:r>
      <w:r w:rsidRPr="003A4360">
        <w:rPr>
          <w:rFonts w:ascii="Book Antiqua" w:eastAsia="宋体" w:hAnsi="Book Antiqua"/>
        </w:rPr>
        <w:t xml:space="preserve">0.01, </w:t>
      </w:r>
      <w:r w:rsidRPr="003A4360">
        <w:rPr>
          <w:rFonts w:ascii="Book Antiqua" w:eastAsia="宋体" w:hAnsi="Book Antiqua"/>
          <w:i/>
          <w:iCs/>
        </w:rPr>
        <w:t>vs</w:t>
      </w:r>
      <w:r w:rsidRPr="003A4360">
        <w:rPr>
          <w:rFonts w:ascii="Book Antiqua" w:eastAsia="宋体" w:hAnsi="Book Antiqua"/>
        </w:rPr>
        <w:t xml:space="preserve"> Kasumi-1-SCs</w:t>
      </w:r>
      <w:r w:rsidRPr="003A4360">
        <w:rPr>
          <w:rFonts w:ascii="Book Antiqua" w:eastAsia="宋体" w:hAnsi="Book Antiqua"/>
          <w:lang w:eastAsia="zh-CN"/>
        </w:rPr>
        <w:t>;</w:t>
      </w:r>
      <w:r w:rsidRPr="003A4360">
        <w:rPr>
          <w:rFonts w:ascii="Book Antiqua" w:eastAsia="宋体" w:hAnsi="Book Antiqua"/>
        </w:rPr>
        <w:t xml:space="preserve"> D</w:t>
      </w:r>
      <w:r w:rsidRPr="003A4360">
        <w:rPr>
          <w:rFonts w:ascii="Book Antiqua" w:eastAsia="宋体" w:hAnsi="Book Antiqua"/>
          <w:lang w:eastAsia="zh-CN"/>
        </w:rPr>
        <w:t>:</w:t>
      </w:r>
      <w:r w:rsidRPr="003A4360">
        <w:rPr>
          <w:rFonts w:ascii="Book Antiqua" w:eastAsia="宋体" w:hAnsi="Book Antiqua"/>
        </w:rPr>
        <w:t xml:space="preserve"> With presence of 2.5, 5, 7.5, 10 </w:t>
      </w:r>
      <w:proofErr w:type="spellStart"/>
      <w:r w:rsidRPr="003A4360">
        <w:rPr>
          <w:rFonts w:ascii="Book Antiqua" w:eastAsia="宋体" w:hAnsi="Book Antiqua"/>
        </w:rPr>
        <w:t>μmol</w:t>
      </w:r>
      <w:proofErr w:type="spellEnd"/>
      <w:r w:rsidRPr="003A4360">
        <w:rPr>
          <w:rFonts w:ascii="Book Antiqua" w:eastAsia="宋体" w:hAnsi="Book Antiqua"/>
        </w:rPr>
        <w:t>/L GAA, colony formation assay was performed. LRPPRC</w:t>
      </w:r>
      <w:r w:rsidRPr="003A4360">
        <w:rPr>
          <w:rFonts w:ascii="Book Antiqua" w:eastAsia="宋体" w:hAnsi="Book Antiqua"/>
          <w:lang w:eastAsia="zh-CN"/>
        </w:rPr>
        <w:t>:</w:t>
      </w:r>
      <w:r w:rsidRPr="003A4360">
        <w:rPr>
          <w:rFonts w:ascii="Book Antiqua" w:hAnsi="Book Antiqua" w:cs="Book Antiqua"/>
          <w:color w:val="000000"/>
          <w:lang w:eastAsia="zh-CN"/>
        </w:rPr>
        <w:t xml:space="preserve"> L</w:t>
      </w:r>
      <w:r w:rsidRPr="003A4360">
        <w:rPr>
          <w:rFonts w:ascii="Book Antiqua" w:eastAsia="Book Antiqua" w:hAnsi="Book Antiqua" w:cs="Book Antiqua"/>
          <w:color w:val="000000"/>
        </w:rPr>
        <w:t>eucine-rich pentatricopeptide repeat-containing protein</w:t>
      </w:r>
      <w:r w:rsidRPr="003A4360">
        <w:rPr>
          <w:rFonts w:ascii="Book Antiqua" w:hAnsi="Book Antiqua" w:cs="Book Antiqua"/>
          <w:color w:val="000000"/>
          <w:lang w:eastAsia="zh-CN"/>
        </w:rPr>
        <w:t>; GAA:</w:t>
      </w:r>
      <w:r w:rsidRPr="003A4360">
        <w:rPr>
          <w:rFonts w:ascii="Book Antiqua" w:eastAsia="宋体" w:hAnsi="Book Antiqua"/>
          <w:lang w:eastAsia="zh-CN"/>
        </w:rPr>
        <w:t xml:space="preserve"> G</w:t>
      </w:r>
      <w:r w:rsidRPr="003A4360">
        <w:rPr>
          <w:rFonts w:ascii="Book Antiqua" w:eastAsia="宋体" w:hAnsi="Book Antiqua"/>
        </w:rPr>
        <w:t>ossypol acetic acid</w:t>
      </w:r>
      <w:r w:rsidRPr="003A4360">
        <w:rPr>
          <w:rFonts w:ascii="Book Antiqua" w:eastAsia="宋体" w:hAnsi="Book Antiqua"/>
          <w:lang w:eastAsia="zh-CN"/>
        </w:rPr>
        <w:t>.</w:t>
      </w:r>
    </w:p>
    <w:p w14:paraId="1FC33F8E" w14:textId="77777777" w:rsidR="009B0860" w:rsidRDefault="009B0860" w:rsidP="009B0860">
      <w:pPr>
        <w:spacing w:line="360" w:lineRule="auto"/>
        <w:jc w:val="both"/>
        <w:rPr>
          <w:rFonts w:ascii="Book Antiqua" w:eastAsia="宋体" w:hAnsi="Book Antiqua"/>
          <w:lang w:eastAsia="zh-CN"/>
        </w:rPr>
        <w:sectPr w:rsidR="009B0860" w:rsidSect="00ED529E">
          <w:pgSz w:w="12240" w:h="15840"/>
          <w:pgMar w:top="1440" w:right="1440" w:bottom="1440" w:left="1440" w:header="720" w:footer="720" w:gutter="0"/>
          <w:cols w:space="720"/>
          <w:docGrid w:linePitch="360"/>
        </w:sectPr>
      </w:pPr>
    </w:p>
    <w:p w14:paraId="0F538C6C" w14:textId="1EEC7EA6" w:rsidR="00A77B3E" w:rsidRPr="003A4360" w:rsidRDefault="00DF3172" w:rsidP="003A4360">
      <w:pPr>
        <w:spacing w:line="360" w:lineRule="auto"/>
        <w:jc w:val="both"/>
        <w:rPr>
          <w:rFonts w:ascii="Book Antiqua" w:eastAsia="宋体" w:hAnsi="Book Antiqua"/>
          <w:lang w:eastAsia="zh-CN"/>
        </w:rPr>
      </w:pPr>
      <w:r w:rsidRPr="003A4360">
        <w:rPr>
          <w:rFonts w:ascii="Book Antiqua" w:hAnsi="Book Antiqua"/>
          <w:noProof/>
        </w:rPr>
        <w:lastRenderedPageBreak/>
        <w:drawing>
          <wp:inline distT="0" distB="0" distL="0" distR="0" wp14:anchorId="0E74F57C" wp14:editId="2CB8B969">
            <wp:extent cx="5943600" cy="3472815"/>
            <wp:effectExtent l="0" t="0" r="0" b="0"/>
            <wp:docPr id="1094226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26134" name=""/>
                    <pic:cNvPicPr/>
                  </pic:nvPicPr>
                  <pic:blipFill>
                    <a:blip r:embed="rId12"/>
                    <a:stretch>
                      <a:fillRect/>
                    </a:stretch>
                  </pic:blipFill>
                  <pic:spPr>
                    <a:xfrm>
                      <a:off x="0" y="0"/>
                      <a:ext cx="5943600" cy="3472815"/>
                    </a:xfrm>
                    <a:prstGeom prst="rect">
                      <a:avLst/>
                    </a:prstGeom>
                  </pic:spPr>
                </pic:pic>
              </a:graphicData>
            </a:graphic>
          </wp:inline>
        </w:drawing>
      </w:r>
      <w:r w:rsidRPr="003A4360">
        <w:rPr>
          <w:rFonts w:ascii="Book Antiqua" w:hAnsi="Book Antiqua"/>
          <w:noProof/>
        </w:rPr>
        <w:drawing>
          <wp:inline distT="0" distB="0" distL="0" distR="0" wp14:anchorId="4415A7B3" wp14:editId="1E9455C3">
            <wp:extent cx="5943600" cy="4095750"/>
            <wp:effectExtent l="0" t="0" r="0" b="0"/>
            <wp:docPr id="1764957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57323" name=""/>
                    <pic:cNvPicPr/>
                  </pic:nvPicPr>
                  <pic:blipFill>
                    <a:blip r:embed="rId13"/>
                    <a:stretch>
                      <a:fillRect/>
                    </a:stretch>
                  </pic:blipFill>
                  <pic:spPr>
                    <a:xfrm>
                      <a:off x="0" y="0"/>
                      <a:ext cx="5943600" cy="4095750"/>
                    </a:xfrm>
                    <a:prstGeom prst="rect">
                      <a:avLst/>
                    </a:prstGeom>
                  </pic:spPr>
                </pic:pic>
              </a:graphicData>
            </a:graphic>
          </wp:inline>
        </w:drawing>
      </w:r>
      <w:r w:rsidR="00BE7BB6" w:rsidRPr="003A4360">
        <w:rPr>
          <w:rFonts w:ascii="Book Antiqua" w:hAnsi="Book Antiqua"/>
          <w:b/>
          <w:bCs/>
          <w:color w:val="000000" w:themeColor="text1"/>
          <w:kern w:val="2"/>
          <w:lang w:val="en-GB"/>
        </w:rPr>
        <w:t xml:space="preserve">Figure </w:t>
      </w:r>
      <w:r w:rsidR="009B0860">
        <w:rPr>
          <w:rFonts w:ascii="Book Antiqua" w:hAnsi="Book Antiqua" w:hint="eastAsia"/>
          <w:b/>
          <w:bCs/>
          <w:color w:val="000000" w:themeColor="text1"/>
          <w:kern w:val="2"/>
          <w:lang w:val="en-GB" w:eastAsia="zh-CN"/>
        </w:rPr>
        <w:t>2</w:t>
      </w:r>
      <w:r w:rsidR="009B0860" w:rsidRPr="003A4360">
        <w:rPr>
          <w:rFonts w:ascii="Book Antiqua" w:hAnsi="Book Antiqua"/>
          <w:b/>
          <w:bCs/>
          <w:color w:val="000000" w:themeColor="text1"/>
          <w:kern w:val="2"/>
          <w:lang w:val="en-GB"/>
        </w:rPr>
        <w:t xml:space="preserve"> </w:t>
      </w:r>
      <w:r w:rsidR="00281929" w:rsidRPr="003A4360">
        <w:rPr>
          <w:rFonts w:ascii="Book Antiqua" w:hAnsi="Book Antiqua"/>
          <w:b/>
          <w:bCs/>
          <w:color w:val="000000" w:themeColor="text1"/>
          <w:kern w:val="2"/>
          <w:lang w:val="en-GB" w:eastAsia="zh-CN"/>
        </w:rPr>
        <w:t>L</w:t>
      </w:r>
      <w:r w:rsidR="00281929" w:rsidRPr="003A4360">
        <w:rPr>
          <w:rFonts w:ascii="Book Antiqua" w:hAnsi="Book Antiqua"/>
          <w:b/>
          <w:bCs/>
          <w:color w:val="000000" w:themeColor="text1"/>
          <w:kern w:val="2"/>
          <w:lang w:val="en-GB"/>
        </w:rPr>
        <w:t>eucine-rich pentatricopeptide repeat-containing protein</w:t>
      </w:r>
      <w:r w:rsidR="00BE7BB6" w:rsidRPr="003A4360">
        <w:rPr>
          <w:rFonts w:ascii="Book Antiqua" w:hAnsi="Book Antiqua"/>
          <w:b/>
          <w:bCs/>
          <w:color w:val="000000" w:themeColor="text1"/>
          <w:kern w:val="2"/>
          <w:lang w:val="en-GB"/>
        </w:rPr>
        <w:t xml:space="preserve"> knockdown decreased cell viability and colony formation in KG1a-SCs and Kasumi-1-SCs</w:t>
      </w:r>
      <w:r w:rsidR="00281929" w:rsidRPr="003A4360">
        <w:rPr>
          <w:rFonts w:ascii="Book Antiqua" w:eastAsia="宋体" w:hAnsi="Book Antiqua"/>
          <w:lang w:eastAsia="zh-CN"/>
        </w:rPr>
        <w:t xml:space="preserve">. </w:t>
      </w:r>
      <w:r w:rsidR="00BE7BB6" w:rsidRPr="003A4360">
        <w:rPr>
          <w:rFonts w:ascii="Book Antiqua" w:eastAsia="宋体" w:hAnsi="Book Antiqua"/>
        </w:rPr>
        <w:t xml:space="preserve">A. After </w:t>
      </w:r>
      <w:r w:rsidR="00BE7BB6" w:rsidRPr="003A4360">
        <w:rPr>
          <w:rFonts w:ascii="Book Antiqua" w:eastAsia="宋体" w:hAnsi="Book Antiqua"/>
        </w:rPr>
        <w:lastRenderedPageBreak/>
        <w:t>magnetic sorting, sorted or original cells were analyzed by flow cytometry after double staining using CD34-PE/CD38-FITC. CD34</w:t>
      </w:r>
      <w:r w:rsidR="00BE7BB6" w:rsidRPr="003A4360">
        <w:rPr>
          <w:rFonts w:ascii="Book Antiqua" w:eastAsia="宋体" w:hAnsi="Book Antiqua"/>
          <w:vertAlign w:val="superscript"/>
        </w:rPr>
        <w:t>+</w:t>
      </w:r>
      <w:r w:rsidR="00BE7BB6" w:rsidRPr="003A4360">
        <w:rPr>
          <w:rFonts w:ascii="Book Antiqua" w:eastAsia="宋体" w:hAnsi="Book Antiqua"/>
        </w:rPr>
        <w:t>/CD38</w:t>
      </w:r>
      <w:r w:rsidR="00BE7BB6" w:rsidRPr="003A4360">
        <w:rPr>
          <w:rFonts w:ascii="Book Antiqua" w:eastAsia="宋体" w:hAnsi="Book Antiqua"/>
          <w:vertAlign w:val="superscript"/>
        </w:rPr>
        <w:t>-</w:t>
      </w:r>
      <w:r w:rsidR="00BE7BB6" w:rsidRPr="003A4360">
        <w:rPr>
          <w:rFonts w:ascii="Book Antiqua" w:eastAsia="宋体" w:hAnsi="Book Antiqua"/>
        </w:rPr>
        <w:t xml:space="preserve"> proportion was considered as </w:t>
      </w:r>
      <w:r w:rsidR="00281929" w:rsidRPr="003A4360">
        <w:rPr>
          <w:rFonts w:ascii="Book Antiqua" w:eastAsia="宋体" w:hAnsi="Book Antiqua"/>
          <w:lang w:eastAsia="zh-CN"/>
        </w:rPr>
        <w:t>l</w:t>
      </w:r>
      <w:r w:rsidR="00281929" w:rsidRPr="003A4360">
        <w:rPr>
          <w:rFonts w:ascii="Book Antiqua" w:eastAsia="宋体" w:hAnsi="Book Antiqua"/>
        </w:rPr>
        <w:t>eukemia stem cell</w:t>
      </w:r>
      <w:r w:rsidR="00BE7BB6" w:rsidRPr="003A4360">
        <w:rPr>
          <w:rFonts w:ascii="Book Antiqua" w:eastAsia="宋体" w:hAnsi="Book Antiqua"/>
        </w:rPr>
        <w:t xml:space="preserve"> subpopulation. </w:t>
      </w:r>
      <w:proofErr w:type="spellStart"/>
      <w:r w:rsidR="00EB5BAC" w:rsidRPr="003A4360">
        <w:rPr>
          <w:rFonts w:ascii="Book Antiqua" w:eastAsia="宋体" w:hAnsi="Book Antiqua"/>
          <w:vertAlign w:val="superscript"/>
          <w:lang w:eastAsia="zh-CN"/>
        </w:rPr>
        <w:t>a</w:t>
      </w:r>
      <w:r w:rsidR="00BE7BB6" w:rsidRPr="003A4360">
        <w:rPr>
          <w:rFonts w:ascii="Book Antiqua" w:eastAsia="宋体" w:hAnsi="Book Antiqua"/>
          <w:i/>
          <w:iCs/>
        </w:rPr>
        <w:t>P</w:t>
      </w:r>
      <w:proofErr w:type="spellEnd"/>
      <w:r w:rsidR="00281929" w:rsidRPr="003A4360">
        <w:rPr>
          <w:rFonts w:ascii="Book Antiqua" w:eastAsia="宋体" w:hAnsi="Book Antiqua"/>
          <w:lang w:eastAsia="zh-CN"/>
        </w:rPr>
        <w:t xml:space="preserve"> &lt; </w:t>
      </w:r>
      <w:r w:rsidR="00BE7BB6" w:rsidRPr="003A4360">
        <w:rPr>
          <w:rFonts w:ascii="Book Antiqua" w:eastAsia="宋体" w:hAnsi="Book Antiqua"/>
        </w:rPr>
        <w:t xml:space="preserve">0.05, </w:t>
      </w:r>
      <w:r w:rsidR="00BE7BB6" w:rsidRPr="003A4360">
        <w:rPr>
          <w:rFonts w:ascii="Book Antiqua" w:eastAsia="宋体" w:hAnsi="Book Antiqua"/>
          <w:i/>
          <w:iCs/>
        </w:rPr>
        <w:t>vs</w:t>
      </w:r>
      <w:r w:rsidR="00BE7BB6" w:rsidRPr="003A4360">
        <w:rPr>
          <w:rFonts w:ascii="Book Antiqua" w:eastAsia="宋体" w:hAnsi="Book Antiqua"/>
        </w:rPr>
        <w:t xml:space="preserve"> KG1a group; </w:t>
      </w:r>
      <w:proofErr w:type="spellStart"/>
      <w:r w:rsidR="00752C69" w:rsidRPr="003A4360">
        <w:rPr>
          <w:rFonts w:ascii="Book Antiqua" w:eastAsia="宋体" w:hAnsi="Book Antiqua"/>
          <w:vertAlign w:val="superscript"/>
          <w:lang w:eastAsia="zh-CN"/>
        </w:rPr>
        <w:t>b</w:t>
      </w:r>
      <w:r w:rsidR="00BE7BB6" w:rsidRPr="003A4360">
        <w:rPr>
          <w:rFonts w:ascii="Book Antiqua" w:eastAsia="宋体" w:hAnsi="Book Antiqua"/>
          <w:i/>
          <w:iCs/>
        </w:rPr>
        <w:t>P</w:t>
      </w:r>
      <w:proofErr w:type="spellEnd"/>
      <w:r w:rsidR="00281929" w:rsidRPr="003A4360">
        <w:rPr>
          <w:rFonts w:ascii="Book Antiqua" w:eastAsia="宋体" w:hAnsi="Book Antiqua"/>
          <w:lang w:eastAsia="zh-CN"/>
        </w:rPr>
        <w:t xml:space="preserve"> &lt; </w:t>
      </w:r>
      <w:r w:rsidR="00BE7BB6" w:rsidRPr="003A4360">
        <w:rPr>
          <w:rFonts w:ascii="Book Antiqua" w:eastAsia="宋体" w:hAnsi="Book Antiqua"/>
        </w:rPr>
        <w:t xml:space="preserve">0.05, </w:t>
      </w:r>
      <w:r w:rsidR="00BE7BB6" w:rsidRPr="003A4360">
        <w:rPr>
          <w:rFonts w:ascii="Book Antiqua" w:eastAsia="宋体" w:hAnsi="Book Antiqua"/>
          <w:i/>
          <w:iCs/>
        </w:rPr>
        <w:t>vs</w:t>
      </w:r>
      <w:r w:rsidR="00BE7BB6" w:rsidRPr="003A4360">
        <w:rPr>
          <w:rFonts w:ascii="Book Antiqua" w:eastAsia="宋体" w:hAnsi="Book Antiqua"/>
        </w:rPr>
        <w:t xml:space="preserve"> Kasumi-1 group</w:t>
      </w:r>
      <w:r w:rsidR="00281929" w:rsidRPr="003A4360">
        <w:rPr>
          <w:rFonts w:ascii="Book Antiqua" w:eastAsia="宋体" w:hAnsi="Book Antiqua"/>
          <w:lang w:eastAsia="zh-CN"/>
        </w:rPr>
        <w:t>;</w:t>
      </w:r>
      <w:r w:rsidR="00BE7BB6" w:rsidRPr="003A4360">
        <w:rPr>
          <w:rFonts w:ascii="Book Antiqua" w:eastAsia="宋体" w:hAnsi="Book Antiqua"/>
        </w:rPr>
        <w:t xml:space="preserve"> B</w:t>
      </w:r>
      <w:r w:rsidR="00281929" w:rsidRPr="003A4360">
        <w:rPr>
          <w:rFonts w:ascii="Book Antiqua" w:eastAsia="宋体" w:hAnsi="Book Antiqua"/>
          <w:lang w:eastAsia="zh-CN"/>
        </w:rPr>
        <w:t>:</w:t>
      </w:r>
      <w:r w:rsidR="00BE7BB6" w:rsidRPr="003A4360">
        <w:rPr>
          <w:rFonts w:ascii="Book Antiqua" w:eastAsia="宋体" w:hAnsi="Book Antiqua"/>
        </w:rPr>
        <w:t xml:space="preserve"> </w:t>
      </w:r>
      <w:r w:rsidR="00281929" w:rsidRPr="003A4360">
        <w:rPr>
          <w:rFonts w:ascii="Book Antiqua" w:hAnsi="Book Antiqua" w:cs="Book Antiqua"/>
          <w:color w:val="000000"/>
          <w:lang w:eastAsia="zh-CN"/>
        </w:rPr>
        <w:t>L</w:t>
      </w:r>
      <w:r w:rsidR="00281929" w:rsidRPr="003A4360">
        <w:rPr>
          <w:rFonts w:ascii="Book Antiqua" w:eastAsia="Book Antiqua" w:hAnsi="Book Antiqua" w:cs="Book Antiqua"/>
          <w:color w:val="000000"/>
        </w:rPr>
        <w:t>eucine-rich pentatricopeptide repeat-containing protein</w:t>
      </w:r>
      <w:r w:rsidR="00281929" w:rsidRPr="003A4360">
        <w:rPr>
          <w:rFonts w:ascii="Book Antiqua" w:eastAsia="宋体" w:hAnsi="Book Antiqua"/>
        </w:rPr>
        <w:t xml:space="preserve"> </w:t>
      </w:r>
      <w:r w:rsidR="00281929" w:rsidRPr="003A4360">
        <w:rPr>
          <w:rFonts w:ascii="Book Antiqua" w:eastAsia="宋体" w:hAnsi="Book Antiqua"/>
          <w:lang w:eastAsia="zh-CN"/>
        </w:rPr>
        <w:t>(</w:t>
      </w:r>
      <w:r w:rsidR="00BE7BB6" w:rsidRPr="003A4360">
        <w:rPr>
          <w:rFonts w:ascii="Book Antiqua" w:eastAsia="宋体" w:hAnsi="Book Antiqua"/>
        </w:rPr>
        <w:t>LRPPRC</w:t>
      </w:r>
      <w:r w:rsidR="00281929" w:rsidRPr="003A4360">
        <w:rPr>
          <w:rFonts w:ascii="Book Antiqua" w:eastAsia="宋体" w:hAnsi="Book Antiqua"/>
          <w:lang w:eastAsia="zh-CN"/>
        </w:rPr>
        <w:t>)</w:t>
      </w:r>
      <w:r w:rsidR="00BE7BB6" w:rsidRPr="003A4360">
        <w:rPr>
          <w:rFonts w:ascii="Book Antiqua" w:eastAsia="宋体" w:hAnsi="Book Antiqua"/>
        </w:rPr>
        <w:t xml:space="preserve"> expression was measured by performing western blot. </w:t>
      </w:r>
      <w:proofErr w:type="spellStart"/>
      <w:r w:rsidR="00EB5BAC" w:rsidRPr="003A4360">
        <w:rPr>
          <w:rFonts w:ascii="Book Antiqua" w:eastAsia="宋体" w:hAnsi="Book Antiqua"/>
          <w:vertAlign w:val="superscript"/>
          <w:lang w:eastAsia="zh-CN"/>
        </w:rPr>
        <w:t>a</w:t>
      </w:r>
      <w:r w:rsidR="00281929" w:rsidRPr="003A4360">
        <w:rPr>
          <w:rFonts w:ascii="Book Antiqua" w:eastAsia="宋体" w:hAnsi="Book Antiqua"/>
          <w:i/>
          <w:iCs/>
        </w:rPr>
        <w:t>P</w:t>
      </w:r>
      <w:proofErr w:type="spellEnd"/>
      <w:r w:rsidR="00281929" w:rsidRPr="003A4360">
        <w:rPr>
          <w:rFonts w:ascii="Book Antiqua" w:eastAsia="宋体" w:hAnsi="Book Antiqua"/>
          <w:lang w:eastAsia="zh-CN"/>
        </w:rPr>
        <w:t xml:space="preserve"> &lt; </w:t>
      </w:r>
      <w:r w:rsidR="00281929" w:rsidRPr="003A4360">
        <w:rPr>
          <w:rFonts w:ascii="Book Antiqua" w:eastAsia="宋体" w:hAnsi="Book Antiqua"/>
        </w:rPr>
        <w:t xml:space="preserve">0.05, </w:t>
      </w:r>
      <w:r w:rsidR="00281929" w:rsidRPr="003A4360">
        <w:rPr>
          <w:rFonts w:ascii="Book Antiqua" w:eastAsia="宋体" w:hAnsi="Book Antiqua"/>
          <w:i/>
          <w:iCs/>
        </w:rPr>
        <w:t>vs</w:t>
      </w:r>
      <w:r w:rsidR="00281929" w:rsidRPr="003A4360">
        <w:rPr>
          <w:rFonts w:ascii="Book Antiqua" w:eastAsia="宋体" w:hAnsi="Book Antiqua"/>
        </w:rPr>
        <w:t xml:space="preserve"> KG1a group; </w:t>
      </w:r>
      <w:proofErr w:type="spellStart"/>
      <w:r w:rsidR="00752C69" w:rsidRPr="003A4360">
        <w:rPr>
          <w:rFonts w:ascii="Book Antiqua" w:eastAsia="宋体" w:hAnsi="Book Antiqua"/>
          <w:vertAlign w:val="superscript"/>
          <w:lang w:eastAsia="zh-CN"/>
        </w:rPr>
        <w:t>b</w:t>
      </w:r>
      <w:r w:rsidR="00281929" w:rsidRPr="003A4360">
        <w:rPr>
          <w:rFonts w:ascii="Book Antiqua" w:eastAsia="宋体" w:hAnsi="Book Antiqua"/>
          <w:i/>
          <w:iCs/>
        </w:rPr>
        <w:t>P</w:t>
      </w:r>
      <w:proofErr w:type="spellEnd"/>
      <w:r w:rsidR="00281929" w:rsidRPr="003A4360">
        <w:rPr>
          <w:rFonts w:ascii="Book Antiqua" w:eastAsia="宋体" w:hAnsi="Book Antiqua"/>
          <w:lang w:eastAsia="zh-CN"/>
        </w:rPr>
        <w:t xml:space="preserve"> &lt; </w:t>
      </w:r>
      <w:r w:rsidR="00281929" w:rsidRPr="003A4360">
        <w:rPr>
          <w:rFonts w:ascii="Book Antiqua" w:eastAsia="宋体" w:hAnsi="Book Antiqua"/>
        </w:rPr>
        <w:t xml:space="preserve">0.05, </w:t>
      </w:r>
      <w:r w:rsidR="00281929" w:rsidRPr="003A4360">
        <w:rPr>
          <w:rFonts w:ascii="Book Antiqua" w:eastAsia="宋体" w:hAnsi="Book Antiqua"/>
          <w:i/>
          <w:iCs/>
        </w:rPr>
        <w:t>vs</w:t>
      </w:r>
      <w:r w:rsidR="00281929" w:rsidRPr="003A4360">
        <w:rPr>
          <w:rFonts w:ascii="Book Antiqua" w:eastAsia="宋体" w:hAnsi="Book Antiqua"/>
        </w:rPr>
        <w:t xml:space="preserve"> Kasumi-1 group</w:t>
      </w:r>
      <w:r w:rsidR="00281929" w:rsidRPr="003A4360">
        <w:rPr>
          <w:rFonts w:ascii="Book Antiqua" w:eastAsia="宋体" w:hAnsi="Book Antiqua"/>
          <w:lang w:eastAsia="zh-CN"/>
        </w:rPr>
        <w:t>;</w:t>
      </w:r>
      <w:r w:rsidR="00BE7BB6" w:rsidRPr="003A4360">
        <w:rPr>
          <w:rFonts w:ascii="Book Antiqua" w:eastAsia="宋体" w:hAnsi="Book Antiqua"/>
        </w:rPr>
        <w:t xml:space="preserve"> C</w:t>
      </w:r>
      <w:r w:rsidR="00281929" w:rsidRPr="003A4360">
        <w:rPr>
          <w:rFonts w:ascii="Book Antiqua" w:eastAsia="宋体" w:hAnsi="Book Antiqua"/>
          <w:lang w:eastAsia="zh-CN"/>
        </w:rPr>
        <w:t>:</w:t>
      </w:r>
      <w:r w:rsidR="00BE7BB6" w:rsidRPr="003A4360">
        <w:rPr>
          <w:rFonts w:ascii="Book Antiqua" w:eastAsia="宋体" w:hAnsi="Book Antiqua"/>
        </w:rPr>
        <w:t xml:space="preserve"> After </w:t>
      </w:r>
      <w:r w:rsidR="00281929" w:rsidRPr="003A4360">
        <w:rPr>
          <w:rFonts w:ascii="Book Antiqua" w:eastAsia="宋体" w:hAnsi="Book Antiqua"/>
        </w:rPr>
        <w:t>short hairpin RNA</w:t>
      </w:r>
      <w:r w:rsidR="00281929" w:rsidRPr="003A4360">
        <w:rPr>
          <w:rFonts w:ascii="Book Antiqua" w:eastAsia="宋体" w:hAnsi="Book Antiqua"/>
          <w:lang w:eastAsia="zh-CN"/>
        </w:rPr>
        <w:t xml:space="preserve"> (shRNA)</w:t>
      </w:r>
      <w:r w:rsidR="00BE7BB6" w:rsidRPr="003A4360">
        <w:rPr>
          <w:rFonts w:ascii="Book Antiqua" w:eastAsia="宋体" w:hAnsi="Book Antiqua"/>
        </w:rPr>
        <w:t xml:space="preserve"> transfection targeting to LRPPRC mRNA for 48 h, LRPPRC protein level was measured. </w:t>
      </w:r>
      <w:proofErr w:type="spellStart"/>
      <w:r w:rsidR="00281929" w:rsidRPr="003A4360">
        <w:rPr>
          <w:rFonts w:ascii="Book Antiqua" w:eastAsia="宋体" w:hAnsi="Book Antiqua"/>
          <w:vertAlign w:val="superscript"/>
          <w:lang w:eastAsia="zh-CN"/>
        </w:rPr>
        <w:t>a</w:t>
      </w:r>
      <w:r w:rsidR="00BE7BB6" w:rsidRPr="003A4360">
        <w:rPr>
          <w:rFonts w:ascii="Book Antiqua" w:eastAsia="宋体" w:hAnsi="Book Antiqua"/>
          <w:i/>
          <w:iCs/>
        </w:rPr>
        <w:t>P</w:t>
      </w:r>
      <w:proofErr w:type="spellEnd"/>
      <w:r w:rsidR="00281929" w:rsidRPr="003A4360">
        <w:rPr>
          <w:rFonts w:ascii="Book Antiqua" w:eastAsia="宋体" w:hAnsi="Book Antiqua"/>
          <w:lang w:eastAsia="zh-CN"/>
        </w:rPr>
        <w:t xml:space="preserve"> &lt; </w:t>
      </w:r>
      <w:r w:rsidR="00BE7BB6" w:rsidRPr="003A4360">
        <w:rPr>
          <w:rFonts w:ascii="Book Antiqua" w:eastAsia="宋体" w:hAnsi="Book Antiqua"/>
        </w:rPr>
        <w:t xml:space="preserve">0.05, </w:t>
      </w:r>
      <w:r w:rsidR="00BE7BB6" w:rsidRPr="003A4360">
        <w:rPr>
          <w:rFonts w:ascii="Book Antiqua" w:eastAsia="宋体" w:hAnsi="Book Antiqua"/>
          <w:i/>
          <w:iCs/>
        </w:rPr>
        <w:t>vs</w:t>
      </w:r>
      <w:r w:rsidR="00BE7BB6" w:rsidRPr="003A4360">
        <w:rPr>
          <w:rFonts w:ascii="Book Antiqua" w:eastAsia="宋体" w:hAnsi="Book Antiqua"/>
        </w:rPr>
        <w:t xml:space="preserve"> KG1a group or Kasumi-1 group</w:t>
      </w:r>
      <w:r w:rsidRPr="003A4360">
        <w:rPr>
          <w:rFonts w:ascii="Book Antiqua" w:eastAsia="宋体" w:hAnsi="Book Antiqua"/>
          <w:lang w:eastAsia="zh-CN"/>
        </w:rPr>
        <w:t>;</w:t>
      </w:r>
      <w:r w:rsidRPr="003A4360">
        <w:rPr>
          <w:rFonts w:ascii="Book Antiqua" w:eastAsia="宋体" w:hAnsi="Book Antiqua"/>
          <w:vertAlign w:val="superscript"/>
          <w:lang w:eastAsia="zh-CN"/>
        </w:rPr>
        <w:t xml:space="preserve"> </w:t>
      </w:r>
      <w:proofErr w:type="spellStart"/>
      <w:r w:rsidRPr="003A4360">
        <w:rPr>
          <w:rFonts w:ascii="Book Antiqua" w:eastAsia="宋体" w:hAnsi="Book Antiqua"/>
          <w:vertAlign w:val="superscript"/>
          <w:lang w:eastAsia="zh-CN"/>
        </w:rPr>
        <w:t>b</w:t>
      </w:r>
      <w:r w:rsidRPr="003A4360">
        <w:rPr>
          <w:rFonts w:ascii="Book Antiqua" w:eastAsia="宋体" w:hAnsi="Book Antiqua"/>
          <w:i/>
          <w:iCs/>
        </w:rPr>
        <w:t>P</w:t>
      </w:r>
      <w:proofErr w:type="spellEnd"/>
      <w:r w:rsidRPr="003A4360">
        <w:rPr>
          <w:rFonts w:ascii="Book Antiqua" w:eastAsia="宋体" w:hAnsi="Book Antiqua"/>
          <w:lang w:eastAsia="zh-CN"/>
        </w:rPr>
        <w:t xml:space="preserve"> &lt; </w:t>
      </w:r>
      <w:r w:rsidRPr="003A4360">
        <w:rPr>
          <w:rFonts w:ascii="Book Antiqua" w:eastAsia="宋体" w:hAnsi="Book Antiqua"/>
        </w:rPr>
        <w:t xml:space="preserve">0.05, </w:t>
      </w:r>
      <w:r w:rsidRPr="003A4360">
        <w:rPr>
          <w:rFonts w:ascii="Book Antiqua" w:eastAsia="宋体" w:hAnsi="Book Antiqua"/>
          <w:i/>
          <w:iCs/>
        </w:rPr>
        <w:t>vs</w:t>
      </w:r>
      <w:r w:rsidRPr="003A4360">
        <w:rPr>
          <w:rFonts w:ascii="Book Antiqua" w:eastAsia="宋体" w:hAnsi="Book Antiqua"/>
        </w:rPr>
        <w:t xml:space="preserve"> Kasumi-1 group</w:t>
      </w:r>
      <w:r w:rsidR="00281929" w:rsidRPr="003A4360">
        <w:rPr>
          <w:rFonts w:ascii="Book Antiqua" w:eastAsia="宋体" w:hAnsi="Book Antiqua"/>
          <w:lang w:eastAsia="zh-CN"/>
        </w:rPr>
        <w:t>;</w:t>
      </w:r>
      <w:r w:rsidR="00BE7BB6" w:rsidRPr="003A4360">
        <w:rPr>
          <w:rFonts w:ascii="Book Antiqua" w:eastAsia="宋体" w:hAnsi="Book Antiqua"/>
        </w:rPr>
        <w:t xml:space="preserve"> D</w:t>
      </w:r>
      <w:r w:rsidR="00281929" w:rsidRPr="003A4360">
        <w:rPr>
          <w:rFonts w:ascii="Book Antiqua" w:eastAsia="宋体" w:hAnsi="Book Antiqua"/>
          <w:lang w:eastAsia="zh-CN"/>
        </w:rPr>
        <w:t>:</w:t>
      </w:r>
      <w:r w:rsidR="00BE7BB6" w:rsidRPr="003A4360">
        <w:rPr>
          <w:rFonts w:ascii="Book Antiqua" w:eastAsia="宋体" w:hAnsi="Book Antiqua"/>
        </w:rPr>
        <w:t xml:space="preserve"> Cell viability was measured from day 1 to 5 after LRPPRC knockdown (</w:t>
      </w:r>
      <w:proofErr w:type="spellStart"/>
      <w:r w:rsidR="00BE7BB6" w:rsidRPr="003A4360">
        <w:rPr>
          <w:rFonts w:ascii="Book Antiqua" w:eastAsia="宋体" w:hAnsi="Book Antiqua"/>
        </w:rPr>
        <w:t>shLRPPRC</w:t>
      </w:r>
      <w:proofErr w:type="spellEnd"/>
      <w:r w:rsidR="00BE7BB6" w:rsidRPr="003A4360">
        <w:rPr>
          <w:rFonts w:ascii="Book Antiqua" w:eastAsia="宋体" w:hAnsi="Book Antiqua"/>
        </w:rPr>
        <w:t xml:space="preserve"> group). </w:t>
      </w:r>
      <w:proofErr w:type="spellStart"/>
      <w:r w:rsidR="00281929" w:rsidRPr="003A4360">
        <w:rPr>
          <w:rFonts w:ascii="Book Antiqua" w:eastAsia="宋体" w:hAnsi="Book Antiqua"/>
          <w:vertAlign w:val="superscript"/>
          <w:lang w:eastAsia="zh-CN"/>
        </w:rPr>
        <w:t>a</w:t>
      </w:r>
      <w:r w:rsidR="00BE7BB6" w:rsidRPr="003A4360">
        <w:rPr>
          <w:rFonts w:ascii="Book Antiqua" w:eastAsia="宋体" w:hAnsi="Book Antiqua"/>
          <w:i/>
          <w:iCs/>
        </w:rPr>
        <w:t>P</w:t>
      </w:r>
      <w:proofErr w:type="spellEnd"/>
      <w:r w:rsidR="00281929" w:rsidRPr="003A4360">
        <w:rPr>
          <w:rFonts w:ascii="Book Antiqua" w:eastAsia="宋体" w:hAnsi="Book Antiqua"/>
          <w:lang w:eastAsia="zh-CN"/>
        </w:rPr>
        <w:t xml:space="preserve"> &lt; </w:t>
      </w:r>
      <w:r w:rsidR="00BE7BB6" w:rsidRPr="003A4360">
        <w:rPr>
          <w:rFonts w:ascii="Book Antiqua" w:eastAsia="宋体" w:hAnsi="Book Antiqua"/>
        </w:rPr>
        <w:t xml:space="preserve">0.05, </w:t>
      </w:r>
      <w:r w:rsidR="00BE7BB6" w:rsidRPr="003A4360">
        <w:rPr>
          <w:rFonts w:ascii="Book Antiqua" w:eastAsia="宋体" w:hAnsi="Book Antiqua"/>
          <w:i/>
          <w:iCs/>
        </w:rPr>
        <w:t>vs</w:t>
      </w:r>
      <w:r w:rsidR="00BE7BB6" w:rsidRPr="003A4360">
        <w:rPr>
          <w:rFonts w:ascii="Book Antiqua" w:eastAsia="宋体" w:hAnsi="Book Antiqua"/>
        </w:rPr>
        <w:t xml:space="preserve"> </w:t>
      </w:r>
      <w:r w:rsidR="009C4A5C" w:rsidRPr="003A4360">
        <w:rPr>
          <w:rFonts w:ascii="Book Antiqua" w:eastAsia="宋体" w:hAnsi="Book Antiqua"/>
        </w:rPr>
        <w:t xml:space="preserve">KG1a-SCs </w:t>
      </w:r>
      <w:proofErr w:type="spellStart"/>
      <w:r w:rsidR="00BE7BB6" w:rsidRPr="003A4360">
        <w:rPr>
          <w:rFonts w:ascii="Book Antiqua" w:eastAsia="宋体" w:hAnsi="Book Antiqua"/>
        </w:rPr>
        <w:t>shScram</w:t>
      </w:r>
      <w:proofErr w:type="spellEnd"/>
      <w:r w:rsidR="00BE7BB6" w:rsidRPr="003A4360">
        <w:rPr>
          <w:rFonts w:ascii="Book Antiqua" w:eastAsia="宋体" w:hAnsi="Book Antiqua"/>
        </w:rPr>
        <w:t xml:space="preserve"> group</w:t>
      </w:r>
      <w:r w:rsidR="009C4A5C" w:rsidRPr="003A4360">
        <w:rPr>
          <w:rFonts w:ascii="Book Antiqua" w:eastAsia="宋体" w:hAnsi="Book Antiqua"/>
        </w:rPr>
        <w:t xml:space="preserve">; </w:t>
      </w:r>
      <w:proofErr w:type="spellStart"/>
      <w:r w:rsidR="009C4A5C" w:rsidRPr="003A4360">
        <w:rPr>
          <w:rFonts w:ascii="Book Antiqua" w:eastAsia="宋体" w:hAnsi="Book Antiqua"/>
          <w:vertAlign w:val="superscript"/>
          <w:lang w:eastAsia="zh-CN"/>
        </w:rPr>
        <w:t>b</w:t>
      </w:r>
      <w:r w:rsidR="009C4A5C" w:rsidRPr="003A4360">
        <w:rPr>
          <w:rFonts w:ascii="Book Antiqua" w:eastAsia="宋体" w:hAnsi="Book Antiqua"/>
          <w:i/>
          <w:iCs/>
        </w:rPr>
        <w:t>P</w:t>
      </w:r>
      <w:proofErr w:type="spellEnd"/>
      <w:r w:rsidR="009C4A5C" w:rsidRPr="003A4360">
        <w:rPr>
          <w:rFonts w:ascii="Book Antiqua" w:eastAsia="宋体" w:hAnsi="Book Antiqua"/>
          <w:lang w:eastAsia="zh-CN"/>
        </w:rPr>
        <w:t xml:space="preserve"> &lt; </w:t>
      </w:r>
      <w:r w:rsidR="009C4A5C" w:rsidRPr="003A4360">
        <w:rPr>
          <w:rFonts w:ascii="Book Antiqua" w:eastAsia="宋体" w:hAnsi="Book Antiqua"/>
        </w:rPr>
        <w:t xml:space="preserve">0.05, </w:t>
      </w:r>
      <w:r w:rsidR="009C4A5C" w:rsidRPr="003A4360">
        <w:rPr>
          <w:rFonts w:ascii="Book Antiqua" w:eastAsia="宋体" w:hAnsi="Book Antiqua"/>
          <w:i/>
          <w:iCs/>
        </w:rPr>
        <w:t>vs</w:t>
      </w:r>
      <w:r w:rsidR="009C4A5C" w:rsidRPr="003A4360">
        <w:rPr>
          <w:rFonts w:ascii="Book Antiqua" w:eastAsia="宋体" w:hAnsi="Book Antiqua"/>
        </w:rPr>
        <w:t xml:space="preserve"> Kasumi-1-SCs </w:t>
      </w:r>
      <w:proofErr w:type="spellStart"/>
      <w:r w:rsidR="009C4A5C" w:rsidRPr="003A4360">
        <w:rPr>
          <w:rFonts w:ascii="Book Antiqua" w:eastAsia="宋体" w:hAnsi="Book Antiqua"/>
        </w:rPr>
        <w:t>shScram</w:t>
      </w:r>
      <w:proofErr w:type="spellEnd"/>
      <w:r w:rsidR="009C4A5C" w:rsidRPr="003A4360">
        <w:rPr>
          <w:rFonts w:ascii="Book Antiqua" w:eastAsia="宋体" w:hAnsi="Book Antiqua"/>
        </w:rPr>
        <w:t xml:space="preserve"> group</w:t>
      </w:r>
      <w:r w:rsidR="00281929" w:rsidRPr="003A4360">
        <w:rPr>
          <w:rFonts w:ascii="Book Antiqua" w:eastAsia="宋体" w:hAnsi="Book Antiqua"/>
          <w:lang w:eastAsia="zh-CN"/>
        </w:rPr>
        <w:t>;</w:t>
      </w:r>
      <w:r w:rsidR="00BE7BB6" w:rsidRPr="003A4360">
        <w:rPr>
          <w:rFonts w:ascii="Book Antiqua" w:eastAsia="宋体" w:hAnsi="Book Antiqua"/>
        </w:rPr>
        <w:t xml:space="preserve"> E</w:t>
      </w:r>
      <w:r w:rsidR="00281929" w:rsidRPr="003A4360">
        <w:rPr>
          <w:rFonts w:ascii="Book Antiqua" w:eastAsia="宋体" w:hAnsi="Book Antiqua"/>
          <w:lang w:eastAsia="zh-CN"/>
        </w:rPr>
        <w:t>:</w:t>
      </w:r>
      <w:r w:rsidR="00BE7BB6" w:rsidRPr="003A4360">
        <w:rPr>
          <w:rFonts w:ascii="Book Antiqua" w:eastAsia="宋体" w:hAnsi="Book Antiqua"/>
        </w:rPr>
        <w:t xml:space="preserve"> </w:t>
      </w:r>
      <w:r w:rsidR="00281929" w:rsidRPr="003A4360">
        <w:rPr>
          <w:rFonts w:ascii="Book Antiqua" w:eastAsia="宋体" w:hAnsi="Book Antiqua"/>
          <w:lang w:eastAsia="zh-CN"/>
        </w:rPr>
        <w:t>C</w:t>
      </w:r>
      <w:r w:rsidR="00BE7BB6" w:rsidRPr="003A4360">
        <w:rPr>
          <w:rFonts w:ascii="Book Antiqua" w:eastAsia="宋体" w:hAnsi="Book Antiqua"/>
        </w:rPr>
        <w:t>olony formation assay was performed to evaluate the effect of LRPPRC knockdown.</w:t>
      </w:r>
      <w:r w:rsidR="00281929" w:rsidRPr="003A4360">
        <w:rPr>
          <w:rFonts w:ascii="Book Antiqua" w:eastAsia="宋体" w:hAnsi="Book Antiqua"/>
        </w:rPr>
        <w:t xml:space="preserve"> LRPPRC</w:t>
      </w:r>
      <w:r w:rsidR="00281929" w:rsidRPr="003A4360">
        <w:rPr>
          <w:rFonts w:ascii="Book Antiqua" w:eastAsia="宋体" w:hAnsi="Book Antiqua"/>
          <w:lang w:eastAsia="zh-CN"/>
        </w:rPr>
        <w:t>:</w:t>
      </w:r>
      <w:r w:rsidR="00281929" w:rsidRPr="003A4360">
        <w:rPr>
          <w:rFonts w:ascii="Book Antiqua" w:hAnsi="Book Antiqua" w:cs="Book Antiqua"/>
          <w:color w:val="000000"/>
          <w:lang w:eastAsia="zh-CN"/>
        </w:rPr>
        <w:t xml:space="preserve"> L</w:t>
      </w:r>
      <w:r w:rsidR="00281929" w:rsidRPr="003A4360">
        <w:rPr>
          <w:rFonts w:ascii="Book Antiqua" w:eastAsia="Book Antiqua" w:hAnsi="Book Antiqua" w:cs="Book Antiqua"/>
          <w:color w:val="000000"/>
        </w:rPr>
        <w:t>eucine-rich pentatricopeptide repeat-containing protein</w:t>
      </w:r>
      <w:r w:rsidR="00281929" w:rsidRPr="003A4360">
        <w:rPr>
          <w:rFonts w:ascii="Book Antiqua" w:eastAsia="宋体" w:hAnsi="Book Antiqua"/>
          <w:lang w:eastAsia="zh-CN"/>
        </w:rPr>
        <w:t>.</w:t>
      </w:r>
    </w:p>
    <w:p w14:paraId="046AB7F1" w14:textId="05AC15A7" w:rsidR="00BE7BB6" w:rsidRPr="003A4360" w:rsidRDefault="00BE7BB6" w:rsidP="003A4360">
      <w:pPr>
        <w:spacing w:line="360" w:lineRule="auto"/>
        <w:jc w:val="both"/>
        <w:rPr>
          <w:rFonts w:ascii="Book Antiqua" w:hAnsi="Book Antiqua"/>
          <w:lang w:eastAsia="zh-CN"/>
        </w:rPr>
      </w:pPr>
    </w:p>
    <w:p w14:paraId="544789DB" w14:textId="77777777" w:rsidR="00281929" w:rsidRPr="003A4360" w:rsidRDefault="00281929" w:rsidP="003A4360">
      <w:pPr>
        <w:spacing w:line="360" w:lineRule="auto"/>
        <w:jc w:val="both"/>
        <w:rPr>
          <w:rFonts w:ascii="Book Antiqua" w:hAnsi="Book Antiqua"/>
          <w:lang w:eastAsia="zh-CN"/>
        </w:rPr>
        <w:sectPr w:rsidR="00281929" w:rsidRPr="003A4360" w:rsidSect="00ED529E">
          <w:pgSz w:w="12240" w:h="15840"/>
          <w:pgMar w:top="1440" w:right="1440" w:bottom="1440" w:left="1440" w:header="720" w:footer="720" w:gutter="0"/>
          <w:cols w:space="720"/>
          <w:docGrid w:linePitch="360"/>
        </w:sectPr>
      </w:pPr>
    </w:p>
    <w:p w14:paraId="39CCAEED" w14:textId="5D75FB53" w:rsidR="00AE00A7" w:rsidRPr="003A4360" w:rsidRDefault="00DF3172" w:rsidP="003A4360">
      <w:pPr>
        <w:spacing w:line="360" w:lineRule="auto"/>
        <w:jc w:val="both"/>
        <w:rPr>
          <w:rFonts w:ascii="Book Antiqua" w:hAnsi="Book Antiqua"/>
        </w:rPr>
      </w:pPr>
      <w:r w:rsidRPr="003A4360">
        <w:rPr>
          <w:rFonts w:ascii="Book Antiqua" w:hAnsi="Book Antiqua"/>
          <w:noProof/>
        </w:rPr>
        <w:lastRenderedPageBreak/>
        <w:drawing>
          <wp:inline distT="0" distB="0" distL="0" distR="0" wp14:anchorId="1D5D10A0" wp14:editId="16538672">
            <wp:extent cx="5943600" cy="4423410"/>
            <wp:effectExtent l="0" t="0" r="0" b="0"/>
            <wp:docPr id="498195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5877" name=""/>
                    <pic:cNvPicPr/>
                  </pic:nvPicPr>
                  <pic:blipFill>
                    <a:blip r:embed="rId14"/>
                    <a:stretch>
                      <a:fillRect/>
                    </a:stretch>
                  </pic:blipFill>
                  <pic:spPr>
                    <a:xfrm>
                      <a:off x="0" y="0"/>
                      <a:ext cx="5943600" cy="4423410"/>
                    </a:xfrm>
                    <a:prstGeom prst="rect">
                      <a:avLst/>
                    </a:prstGeom>
                  </pic:spPr>
                </pic:pic>
              </a:graphicData>
            </a:graphic>
          </wp:inline>
        </w:drawing>
      </w:r>
      <w:r w:rsidRPr="003A4360" w:rsidDel="00DF3172">
        <w:rPr>
          <w:rFonts w:ascii="Book Antiqua" w:hAnsi="Book Antiqua"/>
          <w:noProof/>
        </w:rPr>
        <w:t xml:space="preserve"> </w:t>
      </w:r>
    </w:p>
    <w:p w14:paraId="332EB474" w14:textId="2EE7310F" w:rsidR="00BE7BB6" w:rsidRPr="003A4360" w:rsidRDefault="00BE7BB6" w:rsidP="003A4360">
      <w:pPr>
        <w:spacing w:line="360" w:lineRule="auto"/>
        <w:jc w:val="both"/>
        <w:rPr>
          <w:rFonts w:ascii="Book Antiqua" w:hAnsi="Book Antiqua"/>
          <w:lang w:eastAsia="zh-CN"/>
        </w:rPr>
      </w:pPr>
      <w:r w:rsidRPr="003A4360">
        <w:rPr>
          <w:rFonts w:ascii="Book Antiqua" w:hAnsi="Book Antiqua"/>
          <w:b/>
          <w:bCs/>
          <w:color w:val="000000" w:themeColor="text1"/>
          <w:kern w:val="2"/>
          <w:lang w:val="en-GB"/>
        </w:rPr>
        <w:t xml:space="preserve">Figure 3 </w:t>
      </w:r>
      <w:r w:rsidR="00281929" w:rsidRPr="003A4360">
        <w:rPr>
          <w:rFonts w:ascii="Book Antiqua" w:hAnsi="Book Antiqua"/>
          <w:b/>
          <w:bCs/>
          <w:color w:val="000000" w:themeColor="text1"/>
          <w:kern w:val="2"/>
          <w:lang w:val="en-GB"/>
        </w:rPr>
        <w:t>Gossypol acetic acid</w:t>
      </w:r>
      <w:r w:rsidRPr="003A4360">
        <w:rPr>
          <w:rFonts w:ascii="Book Antiqua" w:hAnsi="Book Antiqua"/>
          <w:b/>
          <w:bCs/>
          <w:color w:val="000000" w:themeColor="text1"/>
          <w:kern w:val="2"/>
          <w:lang w:val="en-GB"/>
        </w:rPr>
        <w:t xml:space="preserve"> treatment enhanced chemosensitivity and apoptosis after </w:t>
      </w:r>
      <w:proofErr w:type="spellStart"/>
      <w:r w:rsidRPr="003A4360">
        <w:rPr>
          <w:rFonts w:ascii="Book Antiqua" w:hAnsi="Book Antiqua"/>
          <w:b/>
          <w:bCs/>
          <w:color w:val="000000" w:themeColor="text1"/>
          <w:kern w:val="2"/>
          <w:lang w:val="en-GB"/>
        </w:rPr>
        <w:t>chemotreatment</w:t>
      </w:r>
      <w:proofErr w:type="spellEnd"/>
      <w:r w:rsidRPr="003A4360">
        <w:rPr>
          <w:rFonts w:ascii="Book Antiqua" w:hAnsi="Book Antiqua"/>
          <w:b/>
          <w:bCs/>
          <w:color w:val="000000" w:themeColor="text1"/>
          <w:kern w:val="2"/>
          <w:lang w:val="en-GB"/>
        </w:rPr>
        <w:t>.</w:t>
      </w:r>
      <w:r w:rsidR="00281929" w:rsidRPr="003A4360">
        <w:rPr>
          <w:rFonts w:ascii="Book Antiqua" w:eastAsia="宋体" w:hAnsi="Book Antiqua"/>
          <w:lang w:eastAsia="zh-CN"/>
        </w:rPr>
        <w:t xml:space="preserve"> </w:t>
      </w:r>
      <w:r w:rsidRPr="003A4360">
        <w:rPr>
          <w:rFonts w:ascii="Book Antiqua" w:eastAsia="宋体" w:hAnsi="Book Antiqua"/>
        </w:rPr>
        <w:t>A</w:t>
      </w:r>
      <w:r w:rsidR="00B10262" w:rsidRPr="003A4360">
        <w:rPr>
          <w:rFonts w:ascii="Book Antiqua" w:eastAsia="宋体" w:hAnsi="Book Antiqua"/>
          <w:lang w:eastAsia="zh-CN"/>
        </w:rPr>
        <w:t>:</w:t>
      </w:r>
      <w:r w:rsidRPr="003A4360">
        <w:rPr>
          <w:rFonts w:ascii="Book Antiqua" w:eastAsia="宋体" w:hAnsi="Book Antiqua"/>
        </w:rPr>
        <w:t xml:space="preserve"> 0.5, 1, 2 or 4 </w:t>
      </w:r>
      <w:proofErr w:type="spellStart"/>
      <w:r w:rsidRPr="003A4360">
        <w:rPr>
          <w:rFonts w:ascii="Book Antiqua" w:eastAsia="宋体" w:hAnsi="Book Antiqua"/>
        </w:rPr>
        <w:t>μmol</w:t>
      </w:r>
      <w:proofErr w:type="spellEnd"/>
      <w:r w:rsidRPr="003A4360">
        <w:rPr>
          <w:rFonts w:ascii="Book Antiqua" w:eastAsia="宋体" w:hAnsi="Book Antiqua"/>
        </w:rPr>
        <w:t xml:space="preserve">/L of </w:t>
      </w:r>
      <w:r w:rsidR="00B10262" w:rsidRPr="003A4360">
        <w:rPr>
          <w:rFonts w:ascii="Book Antiqua" w:eastAsia="宋体" w:hAnsi="Book Antiqua"/>
        </w:rPr>
        <w:t>cytarabine (Ara-C), Dexamethasone (Dex) or L-Asparaginase (L-Asp)</w:t>
      </w:r>
      <w:r w:rsidRPr="003A4360">
        <w:rPr>
          <w:rFonts w:ascii="Book Antiqua" w:eastAsia="宋体" w:hAnsi="Book Antiqua"/>
        </w:rPr>
        <w:t xml:space="preserve"> was used for </w:t>
      </w:r>
      <w:proofErr w:type="spellStart"/>
      <w:r w:rsidRPr="003A4360">
        <w:rPr>
          <w:rFonts w:ascii="Book Antiqua" w:eastAsia="宋体" w:hAnsi="Book Antiqua"/>
        </w:rPr>
        <w:t>chemotreatment</w:t>
      </w:r>
      <w:proofErr w:type="spellEnd"/>
      <w:r w:rsidRPr="003A4360">
        <w:rPr>
          <w:rFonts w:ascii="Book Antiqua" w:eastAsia="宋体" w:hAnsi="Book Antiqua"/>
        </w:rPr>
        <w:t xml:space="preserve"> with or without presence of 5 </w:t>
      </w:r>
      <w:proofErr w:type="spellStart"/>
      <w:r w:rsidRPr="003A4360">
        <w:rPr>
          <w:rFonts w:ascii="Book Antiqua" w:eastAsia="宋体" w:hAnsi="Book Antiqua"/>
        </w:rPr>
        <w:t>μmol</w:t>
      </w:r>
      <w:proofErr w:type="spellEnd"/>
      <w:r w:rsidRPr="003A4360">
        <w:rPr>
          <w:rFonts w:ascii="Book Antiqua" w:eastAsia="宋体" w:hAnsi="Book Antiqua"/>
        </w:rPr>
        <w:t xml:space="preserve">/L of </w:t>
      </w:r>
      <w:r w:rsidR="00281929" w:rsidRPr="003A4360">
        <w:rPr>
          <w:rFonts w:ascii="Book Antiqua" w:hAnsi="Book Antiqua" w:cs="Book Antiqua"/>
          <w:color w:val="000000"/>
          <w:lang w:eastAsia="zh-CN"/>
        </w:rPr>
        <w:t>g</w:t>
      </w:r>
      <w:r w:rsidR="00281929" w:rsidRPr="003A4360">
        <w:rPr>
          <w:rFonts w:ascii="Book Antiqua" w:eastAsia="Book Antiqua" w:hAnsi="Book Antiqua" w:cs="Book Antiqua"/>
          <w:color w:val="000000"/>
        </w:rPr>
        <w:t>ossypol acetic acid</w:t>
      </w:r>
      <w:r w:rsidR="00281929" w:rsidRPr="003A4360">
        <w:rPr>
          <w:rFonts w:ascii="Book Antiqua" w:eastAsia="宋体" w:hAnsi="Book Antiqua"/>
        </w:rPr>
        <w:t xml:space="preserve"> </w:t>
      </w:r>
      <w:r w:rsidR="00281929" w:rsidRPr="003A4360">
        <w:rPr>
          <w:rFonts w:ascii="Book Antiqua" w:eastAsia="宋体" w:hAnsi="Book Antiqua"/>
          <w:lang w:eastAsia="zh-CN"/>
        </w:rPr>
        <w:t>(</w:t>
      </w:r>
      <w:r w:rsidRPr="003A4360">
        <w:rPr>
          <w:rFonts w:ascii="Book Antiqua" w:eastAsia="宋体" w:hAnsi="Book Antiqua"/>
        </w:rPr>
        <w:t>GAA</w:t>
      </w:r>
      <w:r w:rsidR="00281929" w:rsidRPr="003A4360">
        <w:rPr>
          <w:rFonts w:ascii="Book Antiqua" w:eastAsia="宋体" w:hAnsi="Book Antiqua"/>
          <w:lang w:eastAsia="zh-CN"/>
        </w:rPr>
        <w:t>)</w:t>
      </w:r>
      <w:r w:rsidRPr="003A4360">
        <w:rPr>
          <w:rFonts w:ascii="Book Antiqua" w:eastAsia="宋体" w:hAnsi="Book Antiqua"/>
        </w:rPr>
        <w:t xml:space="preserve">, 24-h later, cell viability was measured by performing CCK-8 assay. </w:t>
      </w:r>
      <w:proofErr w:type="spellStart"/>
      <w:r w:rsidR="00B10262" w:rsidRPr="003A4360">
        <w:rPr>
          <w:rFonts w:ascii="Book Antiqua" w:eastAsia="宋体" w:hAnsi="Book Antiqua"/>
          <w:vertAlign w:val="superscript"/>
          <w:lang w:eastAsia="zh-CN"/>
        </w:rPr>
        <w:t>a</w:t>
      </w:r>
      <w:r w:rsidRPr="003A4360">
        <w:rPr>
          <w:rFonts w:ascii="Book Antiqua" w:eastAsia="宋体" w:hAnsi="Book Antiqua"/>
          <w:i/>
          <w:iCs/>
        </w:rPr>
        <w:t>P</w:t>
      </w:r>
      <w:proofErr w:type="spellEnd"/>
      <w:r w:rsidR="00B10262" w:rsidRPr="003A4360">
        <w:rPr>
          <w:rFonts w:ascii="Book Antiqua" w:eastAsia="宋体" w:hAnsi="Book Antiqua"/>
          <w:lang w:eastAsia="zh-CN"/>
        </w:rPr>
        <w:t xml:space="preserve"> &lt; </w:t>
      </w:r>
      <w:r w:rsidRPr="003A4360">
        <w:rPr>
          <w:rFonts w:ascii="Book Antiqua" w:eastAsia="宋体" w:hAnsi="Book Antiqua"/>
        </w:rPr>
        <w:t xml:space="preserve">0.05, </w:t>
      </w:r>
      <w:r w:rsidRPr="003A4360">
        <w:rPr>
          <w:rFonts w:ascii="Book Antiqua" w:eastAsia="宋体" w:hAnsi="Book Antiqua"/>
          <w:i/>
          <w:iCs/>
        </w:rPr>
        <w:t>vs</w:t>
      </w:r>
      <w:r w:rsidRPr="003A4360">
        <w:rPr>
          <w:rFonts w:ascii="Book Antiqua" w:eastAsia="宋体" w:hAnsi="Book Antiqua"/>
        </w:rPr>
        <w:t xml:space="preserve"> mock group</w:t>
      </w:r>
      <w:r w:rsidR="00B10262" w:rsidRPr="003A4360">
        <w:rPr>
          <w:rFonts w:ascii="Book Antiqua" w:eastAsia="宋体" w:hAnsi="Book Antiqua"/>
          <w:lang w:eastAsia="zh-CN"/>
        </w:rPr>
        <w:t>;</w:t>
      </w:r>
      <w:r w:rsidRPr="003A4360">
        <w:rPr>
          <w:rFonts w:ascii="Book Antiqua" w:eastAsia="宋体" w:hAnsi="Book Antiqua"/>
        </w:rPr>
        <w:t xml:space="preserve"> B</w:t>
      </w:r>
      <w:r w:rsidR="00B10262" w:rsidRPr="003A4360">
        <w:rPr>
          <w:rFonts w:ascii="Book Antiqua" w:eastAsia="宋体" w:hAnsi="Book Antiqua"/>
          <w:lang w:eastAsia="zh-CN"/>
        </w:rPr>
        <w:t>:</w:t>
      </w:r>
      <w:r w:rsidRPr="003A4360">
        <w:rPr>
          <w:rFonts w:ascii="Book Antiqua" w:eastAsia="宋体" w:hAnsi="Book Antiqua"/>
        </w:rPr>
        <w:t xml:space="preserve"> KG1a-SCs or Kasumi-1-SCs was co-cultured with 1</w:t>
      </w:r>
      <w:r w:rsidR="00B10262" w:rsidRPr="003A4360">
        <w:rPr>
          <w:rFonts w:ascii="Book Antiqua" w:eastAsia="宋体" w:hAnsi="Book Antiqua"/>
          <w:lang w:eastAsia="zh-CN"/>
        </w:rPr>
        <w:t xml:space="preserve"> </w:t>
      </w:r>
      <w:proofErr w:type="spellStart"/>
      <w:r w:rsidRPr="003A4360">
        <w:rPr>
          <w:rFonts w:ascii="Book Antiqua" w:eastAsia="宋体" w:hAnsi="Book Antiqua"/>
        </w:rPr>
        <w:t>μmol</w:t>
      </w:r>
      <w:proofErr w:type="spellEnd"/>
      <w:r w:rsidRPr="003A4360">
        <w:rPr>
          <w:rFonts w:ascii="Book Antiqua" w:eastAsia="宋体" w:hAnsi="Book Antiqua"/>
        </w:rPr>
        <w:t xml:space="preserve">/L of Ara-c, </w:t>
      </w:r>
      <w:proofErr w:type="spellStart"/>
      <w:r w:rsidRPr="003A4360">
        <w:rPr>
          <w:rFonts w:ascii="Book Antiqua" w:eastAsia="宋体" w:hAnsi="Book Antiqua"/>
        </w:rPr>
        <w:t>Dex</w:t>
      </w:r>
      <w:proofErr w:type="spellEnd"/>
      <w:r w:rsidRPr="003A4360">
        <w:rPr>
          <w:rFonts w:ascii="Book Antiqua" w:eastAsia="宋体" w:hAnsi="Book Antiqua"/>
        </w:rPr>
        <w:t xml:space="preserve"> or L-Asp with or without 5 </w:t>
      </w:r>
      <w:proofErr w:type="spellStart"/>
      <w:r w:rsidRPr="003A4360">
        <w:rPr>
          <w:rFonts w:ascii="Book Antiqua" w:eastAsia="宋体" w:hAnsi="Book Antiqua"/>
        </w:rPr>
        <w:t>μmol</w:t>
      </w:r>
      <w:proofErr w:type="spellEnd"/>
      <w:r w:rsidRPr="003A4360">
        <w:rPr>
          <w:rFonts w:ascii="Book Antiqua" w:eastAsia="宋体" w:hAnsi="Book Antiqua"/>
        </w:rPr>
        <w:t>/L of GAA for 24 h, and cleaved-caspase 3 and cleaved-PARP were measured by performing western blot.</w:t>
      </w:r>
      <w:r w:rsidR="00B10262" w:rsidRPr="003A4360">
        <w:rPr>
          <w:rFonts w:ascii="Book Antiqua" w:eastAsia="Book Antiqua" w:hAnsi="Book Antiqua" w:cs="Book Antiqua"/>
          <w:color w:val="000000"/>
        </w:rPr>
        <w:t xml:space="preserve"> </w:t>
      </w:r>
      <w:r w:rsidR="00B10262" w:rsidRPr="003A4360">
        <w:rPr>
          <w:rFonts w:ascii="Book Antiqua" w:eastAsia="宋体" w:hAnsi="Book Antiqua"/>
        </w:rPr>
        <w:t>LRPPRC</w:t>
      </w:r>
      <w:r w:rsidR="00B10262" w:rsidRPr="003A4360">
        <w:rPr>
          <w:rFonts w:ascii="Book Antiqua" w:eastAsia="宋体" w:hAnsi="Book Antiqua"/>
          <w:lang w:eastAsia="zh-CN"/>
        </w:rPr>
        <w:t>:</w:t>
      </w:r>
      <w:r w:rsidR="00B10262" w:rsidRPr="003A4360">
        <w:rPr>
          <w:rFonts w:ascii="Book Antiqua" w:hAnsi="Book Antiqua" w:cs="Book Antiqua"/>
          <w:color w:val="000000"/>
          <w:lang w:eastAsia="zh-CN"/>
        </w:rPr>
        <w:t xml:space="preserve"> L</w:t>
      </w:r>
      <w:r w:rsidR="00B10262" w:rsidRPr="003A4360">
        <w:rPr>
          <w:rFonts w:ascii="Book Antiqua" w:eastAsia="Book Antiqua" w:hAnsi="Book Antiqua" w:cs="Book Antiqua"/>
          <w:color w:val="000000"/>
        </w:rPr>
        <w:t>eucine-rich pentatricopeptide repeat-containing protein</w:t>
      </w:r>
      <w:r w:rsidR="00B10262" w:rsidRPr="003A4360">
        <w:rPr>
          <w:rFonts w:ascii="Book Antiqua" w:hAnsi="Book Antiqua" w:cs="Book Antiqua"/>
          <w:color w:val="000000"/>
          <w:lang w:eastAsia="zh-CN"/>
        </w:rPr>
        <w:t>; GAA:</w:t>
      </w:r>
      <w:r w:rsidR="00B10262" w:rsidRPr="003A4360">
        <w:rPr>
          <w:rFonts w:ascii="Book Antiqua" w:eastAsia="宋体" w:hAnsi="Book Antiqua"/>
          <w:lang w:eastAsia="zh-CN"/>
        </w:rPr>
        <w:t xml:space="preserve"> G</w:t>
      </w:r>
      <w:r w:rsidR="00B10262" w:rsidRPr="003A4360">
        <w:rPr>
          <w:rFonts w:ascii="Book Antiqua" w:eastAsia="宋体" w:hAnsi="Book Antiqua"/>
        </w:rPr>
        <w:t>ossypol acetic acid</w:t>
      </w:r>
      <w:r w:rsidR="00B10262" w:rsidRPr="003A4360">
        <w:rPr>
          <w:rFonts w:ascii="Book Antiqua" w:eastAsia="宋体" w:hAnsi="Book Antiqua"/>
          <w:lang w:eastAsia="zh-CN"/>
        </w:rPr>
        <w:t>;</w:t>
      </w:r>
      <w:r w:rsidR="00B10262" w:rsidRPr="003A4360">
        <w:rPr>
          <w:rFonts w:ascii="Book Antiqua" w:eastAsia="Book Antiqua" w:hAnsi="Book Antiqua" w:cs="Book Antiqua"/>
          <w:color w:val="000000"/>
        </w:rPr>
        <w:t xml:space="preserve"> Ara-C</w:t>
      </w:r>
      <w:r w:rsidR="00B10262" w:rsidRPr="003A4360">
        <w:rPr>
          <w:rFonts w:ascii="Book Antiqua" w:hAnsi="Book Antiqua" w:cs="Book Antiqua"/>
          <w:color w:val="000000"/>
          <w:lang w:eastAsia="zh-CN"/>
        </w:rPr>
        <w:t>:</w:t>
      </w:r>
      <w:r w:rsidR="00B10262" w:rsidRPr="003A4360">
        <w:rPr>
          <w:rFonts w:ascii="Book Antiqua" w:eastAsia="Book Antiqua" w:hAnsi="Book Antiqua" w:cs="Book Antiqua"/>
          <w:color w:val="000000"/>
        </w:rPr>
        <w:t xml:space="preserve"> </w:t>
      </w:r>
      <w:r w:rsidR="00B10262" w:rsidRPr="003A4360">
        <w:rPr>
          <w:rFonts w:ascii="Book Antiqua" w:hAnsi="Book Antiqua" w:cs="Book Antiqua"/>
          <w:color w:val="000000"/>
          <w:lang w:eastAsia="zh-CN"/>
        </w:rPr>
        <w:t>C</w:t>
      </w:r>
      <w:r w:rsidR="00B10262" w:rsidRPr="003A4360">
        <w:rPr>
          <w:rFonts w:ascii="Book Antiqua" w:eastAsia="Book Antiqua" w:hAnsi="Book Antiqua" w:cs="Book Antiqua"/>
          <w:color w:val="000000"/>
        </w:rPr>
        <w:t>ytarabine</w:t>
      </w:r>
      <w:r w:rsidR="00B10262" w:rsidRPr="003A4360">
        <w:rPr>
          <w:rFonts w:ascii="Book Antiqua" w:hAnsi="Book Antiqua" w:cs="Book Antiqua"/>
          <w:color w:val="000000"/>
          <w:lang w:eastAsia="zh-CN"/>
        </w:rPr>
        <w:t>;</w:t>
      </w:r>
      <w:r w:rsidR="00B10262" w:rsidRPr="003A4360">
        <w:rPr>
          <w:rFonts w:ascii="Book Antiqua" w:eastAsia="Book Antiqua" w:hAnsi="Book Antiqua" w:cs="Book Antiqua"/>
          <w:color w:val="000000"/>
        </w:rPr>
        <w:t xml:space="preserve"> Dex</w:t>
      </w:r>
      <w:r w:rsidR="00B10262" w:rsidRPr="003A4360">
        <w:rPr>
          <w:rFonts w:ascii="Book Antiqua" w:hAnsi="Book Antiqua" w:cs="Book Antiqua"/>
          <w:color w:val="000000"/>
          <w:lang w:eastAsia="zh-CN"/>
        </w:rPr>
        <w:t>:</w:t>
      </w:r>
      <w:r w:rsidR="00B10262" w:rsidRPr="003A4360">
        <w:rPr>
          <w:rFonts w:ascii="Book Antiqua" w:eastAsia="Book Antiqua" w:hAnsi="Book Antiqua" w:cs="Book Antiqua"/>
          <w:color w:val="000000"/>
        </w:rPr>
        <w:t xml:space="preserve"> Dexamethasone</w:t>
      </w:r>
      <w:r w:rsidR="00B10262" w:rsidRPr="003A4360">
        <w:rPr>
          <w:rFonts w:ascii="Book Antiqua" w:hAnsi="Book Antiqua" w:cs="Book Antiqua"/>
          <w:color w:val="000000"/>
          <w:lang w:eastAsia="zh-CN"/>
        </w:rPr>
        <w:t>;</w:t>
      </w:r>
      <w:r w:rsidR="00B10262" w:rsidRPr="003A4360">
        <w:rPr>
          <w:rFonts w:ascii="Book Antiqua" w:eastAsia="Book Antiqua" w:hAnsi="Book Antiqua" w:cs="Book Antiqua"/>
          <w:color w:val="000000"/>
        </w:rPr>
        <w:t xml:space="preserve"> L-Asp</w:t>
      </w:r>
      <w:r w:rsidR="00B10262" w:rsidRPr="003A4360">
        <w:rPr>
          <w:rFonts w:ascii="Book Antiqua" w:hAnsi="Book Antiqua" w:cs="Book Antiqua"/>
          <w:color w:val="000000"/>
          <w:lang w:eastAsia="zh-CN"/>
        </w:rPr>
        <w:t>:</w:t>
      </w:r>
      <w:r w:rsidR="00B10262" w:rsidRPr="003A4360">
        <w:rPr>
          <w:rFonts w:ascii="Book Antiqua" w:eastAsia="Book Antiqua" w:hAnsi="Book Antiqua" w:cs="Book Antiqua"/>
          <w:color w:val="000000"/>
        </w:rPr>
        <w:t xml:space="preserve"> L-Asparaginase</w:t>
      </w:r>
      <w:r w:rsidR="00B10262" w:rsidRPr="003A4360">
        <w:rPr>
          <w:rFonts w:ascii="Book Antiqua" w:hAnsi="Book Antiqua" w:cs="Book Antiqua"/>
          <w:color w:val="000000"/>
          <w:lang w:eastAsia="zh-CN"/>
        </w:rPr>
        <w:t>.</w:t>
      </w:r>
    </w:p>
    <w:p w14:paraId="58F9A548" w14:textId="77777777" w:rsidR="00BE7BB6" w:rsidRPr="003A4360" w:rsidRDefault="00BE7BB6" w:rsidP="003A4360">
      <w:pPr>
        <w:spacing w:line="360" w:lineRule="auto"/>
        <w:jc w:val="both"/>
        <w:rPr>
          <w:rFonts w:ascii="Book Antiqua" w:hAnsi="Book Antiqua" w:cs="Book Antiqua"/>
          <w:b/>
          <w:bCs/>
          <w:color w:val="000000"/>
          <w:lang w:eastAsia="zh-CN"/>
        </w:rPr>
      </w:pPr>
    </w:p>
    <w:p w14:paraId="2E9E9C9A" w14:textId="2E359749" w:rsidR="00BE7BB6" w:rsidRPr="003A4360" w:rsidRDefault="00BE7BB6" w:rsidP="003A4360">
      <w:pPr>
        <w:spacing w:line="360" w:lineRule="auto"/>
        <w:jc w:val="both"/>
        <w:rPr>
          <w:rFonts w:ascii="Book Antiqua" w:eastAsia="Book Antiqua" w:hAnsi="Book Antiqua" w:cs="Book Antiqua"/>
          <w:b/>
          <w:bCs/>
          <w:color w:val="000000"/>
        </w:rPr>
        <w:sectPr w:rsidR="00BE7BB6" w:rsidRPr="003A4360" w:rsidSect="00ED529E">
          <w:pgSz w:w="12240" w:h="15840"/>
          <w:pgMar w:top="1440" w:right="1440" w:bottom="1440" w:left="1440" w:header="720" w:footer="720" w:gutter="0"/>
          <w:cols w:space="720"/>
          <w:docGrid w:linePitch="360"/>
        </w:sectPr>
      </w:pPr>
    </w:p>
    <w:p w14:paraId="64626275" w14:textId="59246428" w:rsidR="00AE00A7" w:rsidRPr="003A4360" w:rsidRDefault="00DF3172" w:rsidP="003A4360">
      <w:pPr>
        <w:spacing w:line="360" w:lineRule="auto"/>
        <w:jc w:val="both"/>
        <w:rPr>
          <w:rFonts w:ascii="Book Antiqua" w:hAnsi="Book Antiqua" w:cs="Book Antiqua"/>
          <w:b/>
          <w:bCs/>
          <w:color w:val="000000"/>
          <w:lang w:eastAsia="zh-CN"/>
        </w:rPr>
      </w:pPr>
      <w:r w:rsidRPr="003A4360">
        <w:rPr>
          <w:rFonts w:ascii="Book Antiqua" w:hAnsi="Book Antiqua"/>
          <w:noProof/>
        </w:rPr>
        <w:lastRenderedPageBreak/>
        <w:drawing>
          <wp:inline distT="0" distB="0" distL="0" distR="0" wp14:anchorId="54F41FFE" wp14:editId="347C30B6">
            <wp:extent cx="5943600" cy="3012440"/>
            <wp:effectExtent l="0" t="0" r="0" b="0"/>
            <wp:docPr id="14846767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76701" name=""/>
                    <pic:cNvPicPr/>
                  </pic:nvPicPr>
                  <pic:blipFill>
                    <a:blip r:embed="rId15"/>
                    <a:stretch>
                      <a:fillRect/>
                    </a:stretch>
                  </pic:blipFill>
                  <pic:spPr>
                    <a:xfrm>
                      <a:off x="0" y="0"/>
                      <a:ext cx="5943600" cy="3012440"/>
                    </a:xfrm>
                    <a:prstGeom prst="rect">
                      <a:avLst/>
                    </a:prstGeom>
                  </pic:spPr>
                </pic:pic>
              </a:graphicData>
            </a:graphic>
          </wp:inline>
        </w:drawing>
      </w:r>
      <w:r w:rsidRPr="003A4360" w:rsidDel="00DF3172">
        <w:rPr>
          <w:rFonts w:ascii="Book Antiqua" w:hAnsi="Book Antiqua"/>
          <w:noProof/>
        </w:rPr>
        <w:t xml:space="preserve"> </w:t>
      </w:r>
    </w:p>
    <w:p w14:paraId="4C9DBB23" w14:textId="4C50D8B1" w:rsidR="00BE7BB6" w:rsidRPr="003A4360" w:rsidRDefault="00BE7BB6" w:rsidP="003A4360">
      <w:pPr>
        <w:spacing w:line="360" w:lineRule="auto"/>
        <w:jc w:val="both"/>
        <w:rPr>
          <w:rFonts w:ascii="Book Antiqua" w:eastAsia="宋体" w:hAnsi="Book Antiqua"/>
          <w:lang w:eastAsia="zh-CN"/>
        </w:rPr>
      </w:pPr>
      <w:r w:rsidRPr="003A4360">
        <w:rPr>
          <w:rFonts w:ascii="Book Antiqua" w:hAnsi="Book Antiqua"/>
          <w:b/>
          <w:bCs/>
          <w:color w:val="000000" w:themeColor="text1"/>
          <w:kern w:val="2"/>
          <w:lang w:val="en-GB"/>
        </w:rPr>
        <w:t xml:space="preserve">Figure 4 </w:t>
      </w:r>
      <w:r w:rsidR="00281929" w:rsidRPr="003A4360">
        <w:rPr>
          <w:rFonts w:ascii="Book Antiqua" w:hAnsi="Book Antiqua"/>
          <w:b/>
          <w:bCs/>
          <w:color w:val="000000" w:themeColor="text1"/>
          <w:kern w:val="2"/>
          <w:lang w:val="en-GB"/>
        </w:rPr>
        <w:t>Gossypol acetic acid</w:t>
      </w:r>
      <w:r w:rsidRPr="003A4360">
        <w:rPr>
          <w:rFonts w:ascii="Book Antiqua" w:hAnsi="Book Antiqua"/>
          <w:b/>
          <w:bCs/>
          <w:color w:val="000000" w:themeColor="text1"/>
          <w:kern w:val="2"/>
          <w:lang w:val="en-GB"/>
        </w:rPr>
        <w:t xml:space="preserve"> induced chemosensitivity </w:t>
      </w:r>
      <w:r w:rsidRPr="003A4360">
        <w:rPr>
          <w:rFonts w:ascii="Book Antiqua" w:hAnsi="Book Antiqua"/>
          <w:b/>
          <w:bCs/>
          <w:i/>
          <w:iCs/>
          <w:color w:val="000000" w:themeColor="text1"/>
          <w:kern w:val="2"/>
          <w:lang w:val="en-GB"/>
        </w:rPr>
        <w:t>via</w:t>
      </w:r>
      <w:r w:rsidRPr="003A4360">
        <w:rPr>
          <w:rFonts w:ascii="Book Antiqua" w:hAnsi="Book Antiqua"/>
          <w:b/>
          <w:bCs/>
          <w:color w:val="000000" w:themeColor="text1"/>
          <w:kern w:val="2"/>
          <w:lang w:val="en-GB"/>
        </w:rPr>
        <w:t xml:space="preserve"> degrading </w:t>
      </w:r>
      <w:r w:rsidR="00281929" w:rsidRPr="003A4360">
        <w:rPr>
          <w:rFonts w:ascii="Book Antiqua" w:hAnsi="Book Antiqua"/>
          <w:b/>
          <w:bCs/>
          <w:color w:val="000000" w:themeColor="text1"/>
          <w:kern w:val="2"/>
          <w:lang w:val="en-GB"/>
        </w:rPr>
        <w:t>leucine-rich pentatricopeptide repeat-containing protein</w:t>
      </w:r>
      <w:r w:rsidR="00281929" w:rsidRPr="003A4360">
        <w:rPr>
          <w:rFonts w:ascii="Book Antiqua" w:eastAsia="宋体" w:hAnsi="Book Antiqua"/>
          <w:lang w:eastAsia="zh-CN"/>
        </w:rPr>
        <w:t xml:space="preserve">. </w:t>
      </w:r>
      <w:r w:rsidRPr="003A4360">
        <w:rPr>
          <w:rFonts w:ascii="Book Antiqua" w:eastAsia="宋体" w:hAnsi="Book Antiqua"/>
        </w:rPr>
        <w:t>A</w:t>
      </w:r>
      <w:r w:rsidR="00E41AED" w:rsidRPr="003A4360">
        <w:rPr>
          <w:rFonts w:ascii="Book Antiqua" w:eastAsia="宋体" w:hAnsi="Book Antiqua"/>
          <w:lang w:eastAsia="zh-CN"/>
        </w:rPr>
        <w:t>:</w:t>
      </w:r>
      <w:r w:rsidRPr="003A4360">
        <w:rPr>
          <w:rFonts w:ascii="Book Antiqua" w:eastAsia="宋体" w:hAnsi="Book Antiqua"/>
        </w:rPr>
        <w:t xml:space="preserve"> After being transfected with </w:t>
      </w:r>
      <w:r w:rsidR="00281929" w:rsidRPr="003A4360">
        <w:rPr>
          <w:rFonts w:ascii="Book Antiqua" w:eastAsia="宋体" w:hAnsi="Book Antiqua"/>
        </w:rPr>
        <w:t>leucine-rich pentatricopeptide repeat-containing protein</w:t>
      </w:r>
      <w:r w:rsidRPr="003A4360">
        <w:rPr>
          <w:rFonts w:ascii="Book Antiqua" w:eastAsia="宋体" w:hAnsi="Book Antiqua"/>
        </w:rPr>
        <w:t xml:space="preserve">-coding plasmid, overexpression efficiency was measured by performing western blot. </w:t>
      </w:r>
      <w:proofErr w:type="spellStart"/>
      <w:r w:rsidR="00E41AED" w:rsidRPr="003A4360">
        <w:rPr>
          <w:rFonts w:ascii="Book Antiqua" w:eastAsia="宋体" w:hAnsi="Book Antiqua"/>
          <w:vertAlign w:val="superscript"/>
          <w:lang w:eastAsia="zh-CN"/>
        </w:rPr>
        <w:t>a</w:t>
      </w:r>
      <w:r w:rsidRPr="003A4360">
        <w:rPr>
          <w:rFonts w:ascii="Book Antiqua" w:eastAsia="宋体" w:hAnsi="Book Antiqua"/>
          <w:i/>
          <w:iCs/>
        </w:rPr>
        <w:t>P</w:t>
      </w:r>
      <w:proofErr w:type="spellEnd"/>
      <w:r w:rsidR="00E41AED" w:rsidRPr="003A4360">
        <w:rPr>
          <w:rFonts w:ascii="Book Antiqua" w:eastAsia="宋体" w:hAnsi="Book Antiqua"/>
          <w:lang w:eastAsia="zh-CN"/>
        </w:rPr>
        <w:t xml:space="preserve"> &lt; </w:t>
      </w:r>
      <w:r w:rsidRPr="003A4360">
        <w:rPr>
          <w:rFonts w:ascii="Book Antiqua" w:eastAsia="宋体" w:hAnsi="Book Antiqua"/>
        </w:rPr>
        <w:t xml:space="preserve">0.05, </w:t>
      </w:r>
      <w:r w:rsidRPr="003A4360">
        <w:rPr>
          <w:rFonts w:ascii="Book Antiqua" w:eastAsia="宋体" w:hAnsi="Book Antiqua"/>
          <w:i/>
          <w:iCs/>
        </w:rPr>
        <w:t>vs</w:t>
      </w:r>
      <w:r w:rsidRPr="003A4360">
        <w:rPr>
          <w:rFonts w:ascii="Book Antiqua" w:eastAsia="宋体" w:hAnsi="Book Antiqua"/>
        </w:rPr>
        <w:t xml:space="preserve"> vector group</w:t>
      </w:r>
      <w:r w:rsidR="00E41AED" w:rsidRPr="003A4360">
        <w:rPr>
          <w:rFonts w:ascii="Book Antiqua" w:eastAsia="宋体" w:hAnsi="Book Antiqua"/>
          <w:lang w:eastAsia="zh-CN"/>
        </w:rPr>
        <w:t>;</w:t>
      </w:r>
      <w:r w:rsidRPr="003A4360">
        <w:rPr>
          <w:rFonts w:ascii="Book Antiqua" w:eastAsia="宋体" w:hAnsi="Book Antiqua"/>
        </w:rPr>
        <w:t xml:space="preserve"> B</w:t>
      </w:r>
      <w:r w:rsidR="00E41AED" w:rsidRPr="003A4360">
        <w:rPr>
          <w:rFonts w:ascii="Book Antiqua" w:eastAsia="宋体" w:hAnsi="Book Antiqua"/>
          <w:lang w:eastAsia="zh-CN"/>
        </w:rPr>
        <w:t>:</w:t>
      </w:r>
      <w:r w:rsidRPr="003A4360">
        <w:rPr>
          <w:rFonts w:ascii="Book Antiqua" w:eastAsia="宋体" w:hAnsi="Book Antiqua"/>
        </w:rPr>
        <w:t xml:space="preserve"> After being pre-treated with </w:t>
      </w:r>
      <w:r w:rsidR="00281929" w:rsidRPr="003A4360">
        <w:rPr>
          <w:rFonts w:ascii="Book Antiqua" w:eastAsia="宋体" w:hAnsi="Book Antiqua"/>
          <w:lang w:eastAsia="zh-CN"/>
        </w:rPr>
        <w:t>g</w:t>
      </w:r>
      <w:r w:rsidR="00281929" w:rsidRPr="003A4360">
        <w:rPr>
          <w:rFonts w:ascii="Book Antiqua" w:eastAsia="宋体" w:hAnsi="Book Antiqua"/>
        </w:rPr>
        <w:t xml:space="preserve">ossypol acetic acid </w:t>
      </w:r>
      <w:r w:rsidR="00281929" w:rsidRPr="003A4360">
        <w:rPr>
          <w:rFonts w:ascii="Book Antiqua" w:eastAsia="宋体" w:hAnsi="Book Antiqua"/>
          <w:lang w:eastAsia="zh-CN"/>
        </w:rPr>
        <w:t>(</w:t>
      </w:r>
      <w:r w:rsidRPr="003A4360">
        <w:rPr>
          <w:rFonts w:ascii="Book Antiqua" w:eastAsia="宋体" w:hAnsi="Book Antiqua"/>
        </w:rPr>
        <w:t>GAA</w:t>
      </w:r>
      <w:r w:rsidR="00281929" w:rsidRPr="003A4360">
        <w:rPr>
          <w:rFonts w:ascii="Book Antiqua" w:eastAsia="宋体" w:hAnsi="Book Antiqua"/>
          <w:lang w:eastAsia="zh-CN"/>
        </w:rPr>
        <w:t>)</w:t>
      </w:r>
      <w:r w:rsidRPr="003A4360">
        <w:rPr>
          <w:rFonts w:ascii="Book Antiqua" w:eastAsia="宋体" w:hAnsi="Book Antiqua"/>
        </w:rPr>
        <w:t xml:space="preserve">, KG1a-SCs or Kasumi-1-SCs were treated with </w:t>
      </w:r>
      <w:r w:rsidR="00E41AED" w:rsidRPr="003A4360">
        <w:rPr>
          <w:rFonts w:ascii="Book Antiqua" w:hAnsi="Book Antiqua" w:cs="Book Antiqua"/>
          <w:color w:val="000000"/>
          <w:lang w:eastAsia="zh-CN"/>
        </w:rPr>
        <w:t>c</w:t>
      </w:r>
      <w:r w:rsidR="00E41AED" w:rsidRPr="003A4360">
        <w:rPr>
          <w:rFonts w:ascii="Book Antiqua" w:eastAsia="Book Antiqua" w:hAnsi="Book Antiqua" w:cs="Book Antiqua"/>
          <w:color w:val="000000"/>
        </w:rPr>
        <w:t>ytarabine</w:t>
      </w:r>
      <w:r w:rsidRPr="003A4360">
        <w:rPr>
          <w:rFonts w:ascii="Book Antiqua" w:eastAsia="宋体" w:hAnsi="Book Antiqua"/>
        </w:rPr>
        <w:t xml:space="preserve"> for extra 24 h and cell viability was measured. </w:t>
      </w:r>
      <w:proofErr w:type="spellStart"/>
      <w:r w:rsidR="00E41AED" w:rsidRPr="003A4360">
        <w:rPr>
          <w:rFonts w:ascii="Book Antiqua" w:eastAsia="宋体" w:hAnsi="Book Antiqua"/>
          <w:vertAlign w:val="superscript"/>
          <w:lang w:eastAsia="zh-CN"/>
        </w:rPr>
        <w:t>a</w:t>
      </w:r>
      <w:r w:rsidRPr="003A4360">
        <w:rPr>
          <w:rFonts w:ascii="Book Antiqua" w:eastAsia="宋体" w:hAnsi="Book Antiqua"/>
          <w:i/>
          <w:iCs/>
        </w:rPr>
        <w:t>P</w:t>
      </w:r>
      <w:proofErr w:type="spellEnd"/>
      <w:r w:rsidR="00E41AED" w:rsidRPr="003A4360">
        <w:rPr>
          <w:rFonts w:ascii="Book Antiqua" w:eastAsia="宋体" w:hAnsi="Book Antiqua"/>
          <w:lang w:eastAsia="zh-CN"/>
        </w:rPr>
        <w:t xml:space="preserve"> &lt; </w:t>
      </w:r>
      <w:r w:rsidRPr="003A4360">
        <w:rPr>
          <w:rFonts w:ascii="Book Antiqua" w:eastAsia="宋体" w:hAnsi="Book Antiqua"/>
        </w:rPr>
        <w:t>0.05, mock/GAA group.</w:t>
      </w:r>
      <w:r w:rsidR="00E41AED" w:rsidRPr="003A4360">
        <w:rPr>
          <w:rFonts w:ascii="Book Antiqua" w:eastAsia="宋体" w:hAnsi="Book Antiqua"/>
        </w:rPr>
        <w:t xml:space="preserve"> LRPPRC</w:t>
      </w:r>
      <w:r w:rsidR="00E41AED" w:rsidRPr="003A4360">
        <w:rPr>
          <w:rFonts w:ascii="Book Antiqua" w:eastAsia="宋体" w:hAnsi="Book Antiqua"/>
          <w:lang w:eastAsia="zh-CN"/>
        </w:rPr>
        <w:t>:</w:t>
      </w:r>
      <w:r w:rsidR="00E41AED" w:rsidRPr="003A4360">
        <w:rPr>
          <w:rFonts w:ascii="Book Antiqua" w:hAnsi="Book Antiqua" w:cs="Book Antiqua"/>
          <w:color w:val="000000"/>
          <w:lang w:eastAsia="zh-CN"/>
        </w:rPr>
        <w:t xml:space="preserve"> L</w:t>
      </w:r>
      <w:r w:rsidR="00E41AED" w:rsidRPr="003A4360">
        <w:rPr>
          <w:rFonts w:ascii="Book Antiqua" w:eastAsia="Book Antiqua" w:hAnsi="Book Antiqua" w:cs="Book Antiqua"/>
          <w:color w:val="000000"/>
        </w:rPr>
        <w:t>eucine-rich pentatricopeptide repeat-containing protein</w:t>
      </w:r>
      <w:r w:rsidR="00E41AED" w:rsidRPr="003A4360">
        <w:rPr>
          <w:rFonts w:ascii="Book Antiqua" w:hAnsi="Book Antiqua" w:cs="Book Antiqua"/>
          <w:color w:val="000000"/>
          <w:lang w:eastAsia="zh-CN"/>
        </w:rPr>
        <w:t>; GAA:</w:t>
      </w:r>
      <w:r w:rsidR="00E41AED" w:rsidRPr="003A4360">
        <w:rPr>
          <w:rFonts w:ascii="Book Antiqua" w:eastAsia="宋体" w:hAnsi="Book Antiqua"/>
          <w:lang w:eastAsia="zh-CN"/>
        </w:rPr>
        <w:t xml:space="preserve"> G</w:t>
      </w:r>
      <w:r w:rsidR="00E41AED" w:rsidRPr="003A4360">
        <w:rPr>
          <w:rFonts w:ascii="Book Antiqua" w:eastAsia="宋体" w:hAnsi="Book Antiqua"/>
        </w:rPr>
        <w:t>ossypol acetic acid</w:t>
      </w:r>
      <w:r w:rsidR="00E41AED" w:rsidRPr="003A4360">
        <w:rPr>
          <w:rFonts w:ascii="Book Antiqua" w:eastAsia="宋体" w:hAnsi="Book Antiqua"/>
          <w:lang w:eastAsia="zh-CN"/>
        </w:rPr>
        <w:t>.</w:t>
      </w:r>
    </w:p>
    <w:p w14:paraId="3C0FB512" w14:textId="77777777" w:rsidR="00BE7BB6" w:rsidRPr="003A4360" w:rsidRDefault="00BE7BB6" w:rsidP="003A4360">
      <w:pPr>
        <w:spacing w:line="360" w:lineRule="auto"/>
        <w:jc w:val="both"/>
        <w:rPr>
          <w:rFonts w:ascii="Book Antiqua" w:hAnsi="Book Antiqua"/>
          <w:lang w:eastAsia="zh-CN"/>
        </w:rPr>
      </w:pPr>
    </w:p>
    <w:p w14:paraId="1C54B5D1" w14:textId="3090BF82" w:rsidR="00BE7BB6" w:rsidRPr="003A4360" w:rsidRDefault="00BE7BB6" w:rsidP="003A4360">
      <w:pPr>
        <w:spacing w:line="360" w:lineRule="auto"/>
        <w:jc w:val="both"/>
        <w:rPr>
          <w:rFonts w:ascii="Book Antiqua" w:hAnsi="Book Antiqua"/>
          <w:lang w:eastAsia="zh-CN"/>
        </w:rPr>
        <w:sectPr w:rsidR="00BE7BB6" w:rsidRPr="003A4360" w:rsidSect="00ED529E">
          <w:pgSz w:w="12240" w:h="15840"/>
          <w:pgMar w:top="1440" w:right="1440" w:bottom="1440" w:left="1440" w:header="720" w:footer="720" w:gutter="0"/>
          <w:cols w:space="720"/>
          <w:docGrid w:linePitch="360"/>
        </w:sectPr>
      </w:pPr>
    </w:p>
    <w:p w14:paraId="18FFFCC1" w14:textId="5DF85411" w:rsidR="00A77B3E" w:rsidRPr="003A4360" w:rsidRDefault="00DF3172" w:rsidP="003A4360">
      <w:pPr>
        <w:spacing w:line="360" w:lineRule="auto"/>
        <w:jc w:val="both"/>
        <w:rPr>
          <w:rFonts w:ascii="Book Antiqua" w:hAnsi="Book Antiqua"/>
          <w:lang w:eastAsia="zh-CN"/>
        </w:rPr>
      </w:pPr>
      <w:r w:rsidRPr="003A4360">
        <w:rPr>
          <w:rFonts w:ascii="Book Antiqua" w:hAnsi="Book Antiqua"/>
          <w:noProof/>
        </w:rPr>
        <w:lastRenderedPageBreak/>
        <w:drawing>
          <wp:inline distT="0" distB="0" distL="0" distR="0" wp14:anchorId="0FC4286D" wp14:editId="734F884E">
            <wp:extent cx="5943600" cy="4180840"/>
            <wp:effectExtent l="0" t="0" r="0" b="0"/>
            <wp:docPr id="913972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72065" name=""/>
                    <pic:cNvPicPr/>
                  </pic:nvPicPr>
                  <pic:blipFill>
                    <a:blip r:embed="rId16"/>
                    <a:stretch>
                      <a:fillRect/>
                    </a:stretch>
                  </pic:blipFill>
                  <pic:spPr>
                    <a:xfrm>
                      <a:off x="0" y="0"/>
                      <a:ext cx="5943600" cy="4180840"/>
                    </a:xfrm>
                    <a:prstGeom prst="rect">
                      <a:avLst/>
                    </a:prstGeom>
                  </pic:spPr>
                </pic:pic>
              </a:graphicData>
            </a:graphic>
          </wp:inline>
        </w:drawing>
      </w:r>
      <w:r w:rsidRPr="003A4360" w:rsidDel="00DF3172">
        <w:rPr>
          <w:rFonts w:ascii="Book Antiqua" w:hAnsi="Book Antiqua"/>
          <w:noProof/>
        </w:rPr>
        <w:t xml:space="preserve"> </w:t>
      </w:r>
    </w:p>
    <w:p w14:paraId="45EC5CCA" w14:textId="0EDB171B" w:rsidR="00BE7BB6" w:rsidRPr="003A4360" w:rsidRDefault="00BE7BB6" w:rsidP="003A4360">
      <w:pPr>
        <w:spacing w:line="360" w:lineRule="auto"/>
        <w:jc w:val="both"/>
        <w:rPr>
          <w:rFonts w:ascii="Book Antiqua" w:hAnsi="Book Antiqua"/>
          <w:color w:val="000000" w:themeColor="text1"/>
          <w:lang w:eastAsia="zh-CN"/>
        </w:rPr>
      </w:pPr>
      <w:r w:rsidRPr="003A4360">
        <w:rPr>
          <w:rFonts w:ascii="Book Antiqua" w:hAnsi="Book Antiqua"/>
          <w:b/>
          <w:bCs/>
          <w:color w:val="000000" w:themeColor="text1"/>
          <w:kern w:val="2"/>
          <w:lang w:val="en-GB"/>
        </w:rPr>
        <w:t xml:space="preserve">Figure 5 </w:t>
      </w:r>
      <w:r w:rsidR="00281929" w:rsidRPr="003A4360">
        <w:rPr>
          <w:rFonts w:ascii="Book Antiqua" w:hAnsi="Book Antiqua"/>
          <w:b/>
          <w:bCs/>
          <w:color w:val="000000" w:themeColor="text1"/>
          <w:kern w:val="2"/>
          <w:lang w:val="en-GB"/>
        </w:rPr>
        <w:t>Gossypol acetic acid</w:t>
      </w:r>
      <w:r w:rsidRPr="003A4360">
        <w:rPr>
          <w:rFonts w:ascii="Book Antiqua" w:hAnsi="Book Antiqua"/>
          <w:b/>
          <w:bCs/>
          <w:color w:val="000000" w:themeColor="text1"/>
          <w:kern w:val="2"/>
          <w:lang w:val="en-GB"/>
        </w:rPr>
        <w:t xml:space="preserve"> treatment inhibited </w:t>
      </w:r>
      <w:r w:rsidR="00E41AED" w:rsidRPr="003A4360">
        <w:rPr>
          <w:rFonts w:ascii="Book Antiqua" w:hAnsi="Book Antiqua"/>
          <w:b/>
          <w:bCs/>
          <w:color w:val="000000" w:themeColor="text1"/>
          <w:kern w:val="2"/>
          <w:lang w:val="en-GB"/>
        </w:rPr>
        <w:t>interleukin 6/</w:t>
      </w:r>
      <w:proofErr w:type="spellStart"/>
      <w:r w:rsidR="00E41AED" w:rsidRPr="003A4360">
        <w:rPr>
          <w:rFonts w:ascii="Book Antiqua" w:hAnsi="Book Antiqua"/>
          <w:b/>
          <w:bCs/>
          <w:color w:val="000000" w:themeColor="text1"/>
          <w:kern w:val="2"/>
          <w:lang w:val="en-GB"/>
        </w:rPr>
        <w:t>janus</w:t>
      </w:r>
      <w:proofErr w:type="spellEnd"/>
      <w:r w:rsidR="00E41AED" w:rsidRPr="003A4360">
        <w:rPr>
          <w:rFonts w:ascii="Book Antiqua" w:hAnsi="Book Antiqua"/>
          <w:b/>
          <w:bCs/>
          <w:color w:val="000000" w:themeColor="text1"/>
          <w:kern w:val="2"/>
          <w:lang w:val="en-GB"/>
        </w:rPr>
        <w:t xml:space="preserve"> kinase 1/signal transducer and activator of transcription 3</w:t>
      </w:r>
      <w:r w:rsidRPr="003A4360">
        <w:rPr>
          <w:rFonts w:ascii="Book Antiqua" w:hAnsi="Book Antiqua"/>
          <w:b/>
          <w:bCs/>
          <w:color w:val="000000" w:themeColor="text1"/>
          <w:kern w:val="2"/>
          <w:lang w:val="en-GB"/>
        </w:rPr>
        <w:t xml:space="preserve"> </w:t>
      </w:r>
      <w:proofErr w:type="spellStart"/>
      <w:r w:rsidRPr="003A4360">
        <w:rPr>
          <w:rFonts w:ascii="Book Antiqua" w:hAnsi="Book Antiqua"/>
          <w:b/>
          <w:bCs/>
          <w:color w:val="000000" w:themeColor="text1"/>
          <w:kern w:val="2"/>
          <w:lang w:val="en-GB"/>
        </w:rPr>
        <w:t>signaling</w:t>
      </w:r>
      <w:proofErr w:type="spellEnd"/>
      <w:r w:rsidR="00281929" w:rsidRPr="003A4360">
        <w:rPr>
          <w:rFonts w:ascii="Book Antiqua" w:hAnsi="Book Antiqua"/>
          <w:b/>
          <w:bCs/>
          <w:color w:val="000000" w:themeColor="text1"/>
          <w:kern w:val="2"/>
          <w:lang w:val="en-GB" w:eastAsia="zh-CN"/>
        </w:rPr>
        <w:t>.</w:t>
      </w:r>
      <w:r w:rsidRPr="003A4360">
        <w:rPr>
          <w:rFonts w:ascii="Book Antiqua" w:hAnsi="Book Antiqua"/>
          <w:b/>
          <w:bCs/>
          <w:color w:val="000000" w:themeColor="text1"/>
          <w:kern w:val="2"/>
          <w:lang w:val="en-GB"/>
        </w:rPr>
        <w:t xml:space="preserve"> </w:t>
      </w:r>
      <w:r w:rsidRPr="003A4360">
        <w:rPr>
          <w:rFonts w:ascii="Book Antiqua" w:eastAsia="Arial" w:hAnsi="Book Antiqua"/>
          <w:color w:val="000000" w:themeColor="text1"/>
        </w:rPr>
        <w:t>A</w:t>
      </w:r>
      <w:r w:rsidR="008E2309"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After being treated with 5-50 ng/mL </w:t>
      </w:r>
      <w:r w:rsidR="00E41AED" w:rsidRPr="003A4360">
        <w:rPr>
          <w:rFonts w:ascii="Book Antiqua" w:eastAsia="Arial" w:hAnsi="Book Antiqua"/>
          <w:color w:val="000000" w:themeColor="text1"/>
        </w:rPr>
        <w:t>interleukin 6</w:t>
      </w:r>
      <w:r w:rsidR="00E41AED" w:rsidRPr="003A4360">
        <w:rPr>
          <w:rFonts w:ascii="Book Antiqua" w:hAnsi="Book Antiqua"/>
          <w:color w:val="000000" w:themeColor="text1"/>
          <w:lang w:eastAsia="zh-CN"/>
        </w:rPr>
        <w:t xml:space="preserve"> (</w:t>
      </w:r>
      <w:r w:rsidRPr="003A4360">
        <w:rPr>
          <w:rFonts w:ascii="Book Antiqua" w:eastAsia="Arial" w:hAnsi="Book Antiqua"/>
          <w:color w:val="000000" w:themeColor="text1"/>
        </w:rPr>
        <w:t>IL-6</w:t>
      </w:r>
      <w:r w:rsidR="00E41AED"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for 6 h, western blot was performed to detect </w:t>
      </w:r>
      <w:r w:rsidR="00E41AED" w:rsidRPr="003A4360">
        <w:rPr>
          <w:rFonts w:ascii="Book Antiqua" w:hAnsi="Book Antiqua"/>
          <w:color w:val="000000" w:themeColor="text1"/>
          <w:lang w:eastAsia="zh-CN"/>
        </w:rPr>
        <w:t>IL-</w:t>
      </w:r>
      <w:r w:rsidR="00E41AED" w:rsidRPr="003A4360">
        <w:rPr>
          <w:rFonts w:ascii="Book Antiqua" w:eastAsia="Arial" w:hAnsi="Book Antiqua"/>
          <w:color w:val="000000" w:themeColor="text1"/>
        </w:rPr>
        <w:t>6/</w:t>
      </w:r>
      <w:proofErr w:type="spellStart"/>
      <w:r w:rsidR="00E41AED" w:rsidRPr="003A4360">
        <w:rPr>
          <w:rFonts w:ascii="Book Antiqua" w:eastAsia="Arial" w:hAnsi="Book Antiqua"/>
          <w:color w:val="000000" w:themeColor="text1"/>
        </w:rPr>
        <w:t>janus</w:t>
      </w:r>
      <w:proofErr w:type="spellEnd"/>
      <w:r w:rsidR="00E41AED" w:rsidRPr="003A4360">
        <w:rPr>
          <w:rFonts w:ascii="Book Antiqua" w:eastAsia="Arial" w:hAnsi="Book Antiqua"/>
          <w:color w:val="000000" w:themeColor="text1"/>
        </w:rPr>
        <w:t xml:space="preserve"> kinase 1/</w:t>
      </w:r>
      <w:bookmarkStart w:id="1273" w:name="_Hlk161134743"/>
      <w:r w:rsidR="00E41AED" w:rsidRPr="003A4360">
        <w:rPr>
          <w:rFonts w:ascii="Book Antiqua" w:eastAsia="Arial" w:hAnsi="Book Antiqua"/>
          <w:color w:val="000000" w:themeColor="text1"/>
        </w:rPr>
        <w:t>signal transducer and activator of transcription 3</w:t>
      </w:r>
      <w:bookmarkEnd w:id="1273"/>
      <w:r w:rsidR="00E41AED" w:rsidRPr="003A4360">
        <w:rPr>
          <w:rFonts w:ascii="Book Antiqua" w:hAnsi="Book Antiqua"/>
          <w:color w:val="000000" w:themeColor="text1"/>
          <w:lang w:eastAsia="zh-CN"/>
        </w:rPr>
        <w:t xml:space="preserve"> (</w:t>
      </w:r>
      <w:r w:rsidRPr="003A4360">
        <w:rPr>
          <w:rFonts w:ascii="Book Antiqua" w:eastAsia="Arial" w:hAnsi="Book Antiqua"/>
          <w:color w:val="000000" w:themeColor="text1"/>
        </w:rPr>
        <w:t>IL-6/JAK1/STAT3</w:t>
      </w:r>
      <w:r w:rsidR="00E41AED"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signaling including STAT3, p-STAT3, JAK1, p-JAK1</w:t>
      </w:r>
      <w:r w:rsidR="00E41AED"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B</w:t>
      </w:r>
      <w:r w:rsidR="00E41AED"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After being pre-treated with </w:t>
      </w:r>
      <w:r w:rsidR="00281929" w:rsidRPr="003A4360">
        <w:rPr>
          <w:rFonts w:ascii="Book Antiqua" w:hAnsi="Book Antiqua" w:cs="Book Antiqua"/>
          <w:color w:val="000000"/>
          <w:lang w:eastAsia="zh-CN"/>
        </w:rPr>
        <w:t>g</w:t>
      </w:r>
      <w:r w:rsidR="00281929" w:rsidRPr="003A4360">
        <w:rPr>
          <w:rFonts w:ascii="Book Antiqua" w:eastAsia="Book Antiqua" w:hAnsi="Book Antiqua" w:cs="Book Antiqua"/>
          <w:color w:val="000000"/>
        </w:rPr>
        <w:t>ossypol acetic acid</w:t>
      </w:r>
      <w:r w:rsidRPr="003A4360">
        <w:rPr>
          <w:rFonts w:ascii="Book Antiqua" w:eastAsia="Arial" w:hAnsi="Book Antiqua"/>
          <w:color w:val="000000" w:themeColor="text1"/>
        </w:rPr>
        <w:t xml:space="preserve"> for 24 h, 10 ng/mL IL-6 was added for 6-hour extra incubation and IL-6/JAK1/STAT3 signaling including STAT3, p-STAT3, JAK1, p-JAK1 was detected. </w:t>
      </w:r>
      <w:r w:rsidR="00E41AED" w:rsidRPr="003A4360">
        <w:rPr>
          <w:rFonts w:ascii="Book Antiqua" w:hAnsi="Book Antiqua"/>
          <w:color w:val="000000" w:themeColor="text1"/>
          <w:vertAlign w:val="superscript"/>
          <w:lang w:eastAsia="zh-CN"/>
        </w:rPr>
        <w:t>a</w:t>
      </w:r>
      <w:r w:rsidRPr="003A4360">
        <w:rPr>
          <w:rFonts w:ascii="Book Antiqua" w:eastAsia="Arial" w:hAnsi="Book Antiqua"/>
          <w:i/>
          <w:iCs/>
          <w:color w:val="000000" w:themeColor="text1"/>
        </w:rPr>
        <w:t>P</w:t>
      </w:r>
      <w:r w:rsidRPr="003A4360">
        <w:rPr>
          <w:rFonts w:ascii="Book Antiqua" w:eastAsia="微软雅黑" w:hAnsi="Book Antiqua" w:cs="微软雅黑"/>
          <w:color w:val="000000" w:themeColor="text1"/>
        </w:rPr>
        <w:t>＜</w:t>
      </w:r>
      <w:r w:rsidRPr="003A4360">
        <w:rPr>
          <w:rFonts w:ascii="Book Antiqua" w:eastAsia="Arial" w:hAnsi="Book Antiqua"/>
          <w:color w:val="000000" w:themeColor="text1"/>
        </w:rPr>
        <w:t xml:space="preserve">0.05, </w:t>
      </w:r>
      <w:r w:rsidRPr="003A4360">
        <w:rPr>
          <w:rFonts w:ascii="Book Antiqua" w:eastAsia="Arial" w:hAnsi="Book Antiqua"/>
          <w:i/>
          <w:iCs/>
          <w:color w:val="000000" w:themeColor="text1"/>
        </w:rPr>
        <w:t>vs</w:t>
      </w:r>
      <w:r w:rsidRPr="003A4360">
        <w:rPr>
          <w:rFonts w:ascii="Book Antiqua" w:eastAsia="Arial" w:hAnsi="Book Antiqua"/>
          <w:color w:val="000000" w:themeColor="text1"/>
        </w:rPr>
        <w:t xml:space="preserve"> IL-6</w:t>
      </w:r>
      <w:r w:rsidR="00E41AED" w:rsidRPr="003A4360">
        <w:rPr>
          <w:rFonts w:ascii="Book Antiqua" w:hAnsi="Book Antiqua"/>
          <w:color w:val="000000" w:themeColor="text1"/>
          <w:lang w:eastAsia="zh-CN"/>
        </w:rPr>
        <w:t xml:space="preserve"> </w:t>
      </w:r>
      <w:r w:rsidRPr="003A4360">
        <w:rPr>
          <w:rFonts w:ascii="Book Antiqua" w:eastAsia="Arial" w:hAnsi="Book Antiqua"/>
          <w:color w:val="000000" w:themeColor="text1"/>
        </w:rPr>
        <w:t xml:space="preserve">(-) group; </w:t>
      </w:r>
      <w:r w:rsidR="00E41AED" w:rsidRPr="003A4360">
        <w:rPr>
          <w:rFonts w:ascii="Book Antiqua" w:hAnsi="Book Antiqua"/>
          <w:color w:val="000000" w:themeColor="text1"/>
          <w:vertAlign w:val="superscript"/>
          <w:lang w:eastAsia="zh-CN"/>
        </w:rPr>
        <w:t>b</w:t>
      </w:r>
      <w:r w:rsidRPr="003A4360">
        <w:rPr>
          <w:rFonts w:ascii="Book Antiqua" w:eastAsia="Arial" w:hAnsi="Book Antiqua"/>
          <w:i/>
          <w:iCs/>
          <w:color w:val="000000" w:themeColor="text1"/>
        </w:rPr>
        <w:t>P</w:t>
      </w:r>
      <w:r w:rsidRPr="003A4360">
        <w:rPr>
          <w:rFonts w:ascii="Book Antiqua" w:eastAsia="微软雅黑" w:hAnsi="Book Antiqua" w:cs="微软雅黑"/>
          <w:color w:val="000000" w:themeColor="text1"/>
        </w:rPr>
        <w:t>＜</w:t>
      </w:r>
      <w:r w:rsidRPr="003A4360">
        <w:rPr>
          <w:rFonts w:ascii="Book Antiqua" w:eastAsia="Arial" w:hAnsi="Book Antiqua"/>
          <w:color w:val="000000" w:themeColor="text1"/>
        </w:rPr>
        <w:t xml:space="preserve">0.05, </w:t>
      </w:r>
      <w:r w:rsidRPr="003A4360">
        <w:rPr>
          <w:rFonts w:ascii="Book Antiqua" w:eastAsia="Arial" w:hAnsi="Book Antiqua"/>
          <w:i/>
          <w:iCs/>
          <w:color w:val="000000" w:themeColor="text1"/>
        </w:rPr>
        <w:t>vs</w:t>
      </w:r>
      <w:r w:rsidRPr="003A4360">
        <w:rPr>
          <w:rFonts w:ascii="Book Antiqua" w:eastAsia="Arial" w:hAnsi="Book Antiqua"/>
          <w:color w:val="000000" w:themeColor="text1"/>
        </w:rPr>
        <w:t xml:space="preserve"> IL-6 (+) group.</w:t>
      </w:r>
      <w:r w:rsidR="00E41AED" w:rsidRPr="003A4360">
        <w:rPr>
          <w:rFonts w:ascii="Book Antiqua" w:eastAsia="宋体" w:hAnsi="Book Antiqua"/>
        </w:rPr>
        <w:t xml:space="preserve"> LRPPRC</w:t>
      </w:r>
      <w:r w:rsidR="00E41AED" w:rsidRPr="003A4360">
        <w:rPr>
          <w:rFonts w:ascii="Book Antiqua" w:eastAsia="宋体" w:hAnsi="Book Antiqua"/>
          <w:lang w:eastAsia="zh-CN"/>
        </w:rPr>
        <w:t>:</w:t>
      </w:r>
      <w:r w:rsidR="00E41AED" w:rsidRPr="003A4360">
        <w:rPr>
          <w:rFonts w:ascii="Book Antiqua" w:hAnsi="Book Antiqua" w:cs="Book Antiqua"/>
          <w:color w:val="000000"/>
          <w:lang w:eastAsia="zh-CN"/>
        </w:rPr>
        <w:t xml:space="preserve"> L</w:t>
      </w:r>
      <w:r w:rsidR="00E41AED" w:rsidRPr="003A4360">
        <w:rPr>
          <w:rFonts w:ascii="Book Antiqua" w:eastAsia="Book Antiqua" w:hAnsi="Book Antiqua" w:cs="Book Antiqua"/>
          <w:color w:val="000000"/>
        </w:rPr>
        <w:t>eucine-rich pentatricopeptide repeat-containing protein</w:t>
      </w:r>
      <w:r w:rsidR="00E41AED" w:rsidRPr="003A4360">
        <w:rPr>
          <w:rFonts w:ascii="Book Antiqua" w:hAnsi="Book Antiqua" w:cs="Book Antiqua"/>
          <w:color w:val="000000"/>
          <w:lang w:eastAsia="zh-CN"/>
        </w:rPr>
        <w:t>; GAA:</w:t>
      </w:r>
      <w:r w:rsidR="00E41AED" w:rsidRPr="003A4360">
        <w:rPr>
          <w:rFonts w:ascii="Book Antiqua" w:eastAsia="宋体" w:hAnsi="Book Antiqua"/>
          <w:lang w:eastAsia="zh-CN"/>
        </w:rPr>
        <w:t xml:space="preserve"> G</w:t>
      </w:r>
      <w:r w:rsidR="00E41AED" w:rsidRPr="003A4360">
        <w:rPr>
          <w:rFonts w:ascii="Book Antiqua" w:eastAsia="宋体" w:hAnsi="Book Antiqua"/>
        </w:rPr>
        <w:t>ossypol acetic acid</w:t>
      </w:r>
      <w:r w:rsidR="00E41AED" w:rsidRPr="003A4360">
        <w:rPr>
          <w:rFonts w:ascii="Book Antiqua" w:eastAsia="宋体" w:hAnsi="Book Antiqua"/>
          <w:lang w:eastAsia="zh-CN"/>
        </w:rPr>
        <w:t>; IL-6:</w:t>
      </w:r>
      <w:r w:rsidR="00E41AED" w:rsidRPr="003A4360">
        <w:rPr>
          <w:rFonts w:ascii="Book Antiqua" w:eastAsia="Arial" w:hAnsi="Book Antiqua"/>
          <w:color w:val="000000" w:themeColor="text1"/>
        </w:rPr>
        <w:t xml:space="preserve"> </w:t>
      </w:r>
      <w:r w:rsidR="00E41AED" w:rsidRPr="003A4360">
        <w:rPr>
          <w:rFonts w:ascii="Book Antiqua" w:hAnsi="Book Antiqua"/>
          <w:color w:val="000000" w:themeColor="text1"/>
          <w:lang w:eastAsia="zh-CN"/>
        </w:rPr>
        <w:t>I</w:t>
      </w:r>
      <w:r w:rsidR="00E41AED" w:rsidRPr="003A4360">
        <w:rPr>
          <w:rFonts w:ascii="Book Antiqua" w:eastAsia="Arial" w:hAnsi="Book Antiqua"/>
          <w:color w:val="000000" w:themeColor="text1"/>
        </w:rPr>
        <w:t>nterleukin 6</w:t>
      </w:r>
      <w:r w:rsidR="00E41AED" w:rsidRPr="003A4360">
        <w:rPr>
          <w:rFonts w:ascii="Book Antiqua" w:hAnsi="Book Antiqua"/>
          <w:color w:val="000000" w:themeColor="text1"/>
          <w:lang w:eastAsia="zh-CN"/>
        </w:rPr>
        <w:t xml:space="preserve">; </w:t>
      </w:r>
      <w:r w:rsidR="00E41AED" w:rsidRPr="003A4360">
        <w:rPr>
          <w:rFonts w:ascii="Book Antiqua" w:eastAsia="Arial" w:hAnsi="Book Antiqua"/>
          <w:color w:val="000000" w:themeColor="text1"/>
        </w:rPr>
        <w:t>JAK1</w:t>
      </w:r>
      <w:r w:rsidR="00E41AED" w:rsidRPr="003A4360">
        <w:rPr>
          <w:rFonts w:ascii="Book Antiqua" w:hAnsi="Book Antiqua"/>
          <w:color w:val="000000" w:themeColor="text1"/>
          <w:lang w:eastAsia="zh-CN"/>
        </w:rPr>
        <w:t>:</w:t>
      </w:r>
      <w:r w:rsidR="00E41AED" w:rsidRPr="003A4360">
        <w:rPr>
          <w:rFonts w:ascii="Book Antiqua" w:eastAsia="Arial" w:hAnsi="Book Antiqua"/>
          <w:color w:val="000000" w:themeColor="text1"/>
        </w:rPr>
        <w:t xml:space="preserve"> </w:t>
      </w:r>
      <w:r w:rsidR="00E41AED" w:rsidRPr="003A4360">
        <w:rPr>
          <w:rFonts w:ascii="Book Antiqua" w:hAnsi="Book Antiqua"/>
          <w:color w:val="000000" w:themeColor="text1"/>
          <w:lang w:eastAsia="zh-CN"/>
        </w:rPr>
        <w:t>J</w:t>
      </w:r>
      <w:r w:rsidR="00E41AED" w:rsidRPr="003A4360">
        <w:rPr>
          <w:rFonts w:ascii="Book Antiqua" w:eastAsia="Arial" w:hAnsi="Book Antiqua"/>
          <w:color w:val="000000" w:themeColor="text1"/>
        </w:rPr>
        <w:t>anus kinase 1</w:t>
      </w:r>
      <w:r w:rsidR="00E41AED" w:rsidRPr="003A4360">
        <w:rPr>
          <w:rFonts w:ascii="Book Antiqua" w:hAnsi="Book Antiqua"/>
          <w:color w:val="000000" w:themeColor="text1"/>
          <w:lang w:eastAsia="zh-CN"/>
        </w:rPr>
        <w:t xml:space="preserve">; </w:t>
      </w:r>
      <w:r w:rsidR="00E41AED" w:rsidRPr="003A4360">
        <w:rPr>
          <w:rFonts w:ascii="Book Antiqua" w:eastAsia="Arial" w:hAnsi="Book Antiqua"/>
          <w:color w:val="000000" w:themeColor="text1"/>
        </w:rPr>
        <w:t>STAT3</w:t>
      </w:r>
      <w:r w:rsidR="00E41AED" w:rsidRPr="003A4360">
        <w:rPr>
          <w:rFonts w:ascii="Book Antiqua" w:hAnsi="Book Antiqua"/>
          <w:color w:val="000000" w:themeColor="text1"/>
          <w:lang w:eastAsia="zh-CN"/>
        </w:rPr>
        <w:t>:</w:t>
      </w:r>
      <w:r w:rsidR="00E41AED" w:rsidRPr="003A4360">
        <w:rPr>
          <w:rFonts w:ascii="Book Antiqua" w:hAnsi="Book Antiqua"/>
        </w:rPr>
        <w:t xml:space="preserve"> </w:t>
      </w:r>
      <w:r w:rsidR="00E41AED" w:rsidRPr="003A4360">
        <w:rPr>
          <w:rFonts w:ascii="Book Antiqua" w:hAnsi="Book Antiqua"/>
          <w:color w:val="000000" w:themeColor="text1"/>
          <w:lang w:eastAsia="zh-CN"/>
        </w:rPr>
        <w:t>Signal transducer and activator of transcription 3.</w:t>
      </w:r>
    </w:p>
    <w:p w14:paraId="4324A60F" w14:textId="77777777" w:rsidR="00BE7BB6" w:rsidRPr="003A4360" w:rsidRDefault="00BE7BB6" w:rsidP="003A4360">
      <w:pPr>
        <w:spacing w:line="360" w:lineRule="auto"/>
        <w:jc w:val="both"/>
        <w:rPr>
          <w:rFonts w:ascii="Book Antiqua" w:hAnsi="Book Antiqua"/>
          <w:lang w:eastAsia="zh-CN"/>
        </w:rPr>
      </w:pPr>
    </w:p>
    <w:p w14:paraId="7DD7C52A" w14:textId="2471F730" w:rsidR="00BE7BB6" w:rsidRPr="003A4360" w:rsidRDefault="00BE7BB6" w:rsidP="003A4360">
      <w:pPr>
        <w:spacing w:line="360" w:lineRule="auto"/>
        <w:jc w:val="both"/>
        <w:rPr>
          <w:rFonts w:ascii="Book Antiqua" w:hAnsi="Book Antiqua"/>
          <w:lang w:eastAsia="zh-CN"/>
        </w:rPr>
        <w:sectPr w:rsidR="00BE7BB6" w:rsidRPr="003A4360" w:rsidSect="00ED529E">
          <w:pgSz w:w="12240" w:h="15840"/>
          <w:pgMar w:top="1440" w:right="1440" w:bottom="1440" w:left="1440" w:header="720" w:footer="720" w:gutter="0"/>
          <w:cols w:space="720"/>
          <w:docGrid w:linePitch="360"/>
        </w:sectPr>
      </w:pPr>
    </w:p>
    <w:p w14:paraId="48A505AE" w14:textId="7EAA9E56" w:rsidR="00AE00A7" w:rsidRPr="003A4360" w:rsidRDefault="00DF3172" w:rsidP="003A4360">
      <w:pPr>
        <w:spacing w:line="360" w:lineRule="auto"/>
        <w:jc w:val="both"/>
        <w:rPr>
          <w:rFonts w:ascii="Book Antiqua" w:hAnsi="Book Antiqua"/>
          <w:lang w:eastAsia="zh-CN"/>
        </w:rPr>
      </w:pPr>
      <w:r w:rsidRPr="003A4360">
        <w:rPr>
          <w:rFonts w:ascii="Book Antiqua" w:hAnsi="Book Antiqua"/>
          <w:noProof/>
        </w:rPr>
        <w:lastRenderedPageBreak/>
        <w:drawing>
          <wp:inline distT="0" distB="0" distL="0" distR="0" wp14:anchorId="1B1A9B22" wp14:editId="66BE2E4E">
            <wp:extent cx="5212532" cy="4320914"/>
            <wp:effectExtent l="0" t="0" r="7620" b="3810"/>
            <wp:docPr id="176120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0250" name=""/>
                    <pic:cNvPicPr/>
                  </pic:nvPicPr>
                  <pic:blipFill>
                    <a:blip r:embed="rId17"/>
                    <a:stretch>
                      <a:fillRect/>
                    </a:stretch>
                  </pic:blipFill>
                  <pic:spPr>
                    <a:xfrm>
                      <a:off x="0" y="0"/>
                      <a:ext cx="5212532" cy="4320914"/>
                    </a:xfrm>
                    <a:prstGeom prst="rect">
                      <a:avLst/>
                    </a:prstGeom>
                  </pic:spPr>
                </pic:pic>
              </a:graphicData>
            </a:graphic>
          </wp:inline>
        </w:drawing>
      </w:r>
      <w:r w:rsidRPr="003A4360" w:rsidDel="00DF3172">
        <w:rPr>
          <w:rFonts w:ascii="Book Antiqua" w:hAnsi="Book Antiqua"/>
          <w:noProof/>
        </w:rPr>
        <w:t xml:space="preserve"> </w:t>
      </w:r>
    </w:p>
    <w:p w14:paraId="626587DB" w14:textId="525ACF74" w:rsidR="00BE7BB6" w:rsidRPr="003A4360" w:rsidRDefault="00BE7BB6" w:rsidP="003A4360">
      <w:pPr>
        <w:spacing w:line="360" w:lineRule="auto"/>
        <w:jc w:val="both"/>
        <w:rPr>
          <w:rFonts w:ascii="Book Antiqua" w:eastAsia="Arial" w:hAnsi="Book Antiqua"/>
          <w:color w:val="000000" w:themeColor="text1"/>
          <w:lang w:eastAsia="zh-CN"/>
        </w:rPr>
      </w:pPr>
      <w:r w:rsidRPr="003A4360">
        <w:rPr>
          <w:rFonts w:ascii="Book Antiqua" w:hAnsi="Book Antiqua"/>
          <w:b/>
          <w:bCs/>
          <w:color w:val="000000" w:themeColor="text1"/>
          <w:kern w:val="2"/>
          <w:lang w:val="en-GB"/>
        </w:rPr>
        <w:t xml:space="preserve">Figure 6 </w:t>
      </w:r>
      <w:r w:rsidR="00281929" w:rsidRPr="003A4360">
        <w:rPr>
          <w:rFonts w:ascii="Book Antiqua" w:hAnsi="Book Antiqua"/>
          <w:b/>
          <w:bCs/>
          <w:color w:val="000000" w:themeColor="text1"/>
          <w:kern w:val="2"/>
          <w:lang w:val="en-GB"/>
        </w:rPr>
        <w:t>Gossypol acetic acid</w:t>
      </w:r>
      <w:r w:rsidRPr="003A4360">
        <w:rPr>
          <w:rFonts w:ascii="Book Antiqua" w:hAnsi="Book Antiqua"/>
          <w:b/>
          <w:bCs/>
          <w:color w:val="000000" w:themeColor="text1"/>
          <w:kern w:val="2"/>
          <w:lang w:val="en-GB"/>
        </w:rPr>
        <w:t xml:space="preserve"> inhibits </w:t>
      </w:r>
      <w:proofErr w:type="spellStart"/>
      <w:r w:rsidR="00281929" w:rsidRPr="003A4360">
        <w:rPr>
          <w:rFonts w:ascii="Book Antiqua" w:hAnsi="Book Antiqua"/>
          <w:b/>
          <w:bCs/>
          <w:color w:val="000000" w:themeColor="text1"/>
          <w:kern w:val="2"/>
          <w:lang w:val="en-GB" w:eastAsia="zh-CN"/>
        </w:rPr>
        <w:t>l</w:t>
      </w:r>
      <w:r w:rsidR="00281929" w:rsidRPr="003A4360">
        <w:rPr>
          <w:rFonts w:ascii="Book Antiqua" w:hAnsi="Book Antiqua"/>
          <w:b/>
          <w:bCs/>
          <w:color w:val="000000" w:themeColor="text1"/>
          <w:kern w:val="2"/>
          <w:lang w:val="en-GB"/>
        </w:rPr>
        <w:t>eukemia</w:t>
      </w:r>
      <w:proofErr w:type="spellEnd"/>
      <w:r w:rsidR="00281929" w:rsidRPr="003A4360">
        <w:rPr>
          <w:rFonts w:ascii="Book Antiqua" w:hAnsi="Book Antiqua"/>
          <w:b/>
          <w:bCs/>
          <w:color w:val="000000" w:themeColor="text1"/>
          <w:kern w:val="2"/>
          <w:lang w:val="en-GB"/>
        </w:rPr>
        <w:t xml:space="preserve"> stem cell</w:t>
      </w:r>
      <w:r w:rsidRPr="003A4360">
        <w:rPr>
          <w:rFonts w:ascii="Book Antiqua" w:hAnsi="Book Antiqua"/>
          <w:b/>
          <w:bCs/>
          <w:color w:val="000000" w:themeColor="text1"/>
          <w:kern w:val="2"/>
          <w:lang w:val="en-GB"/>
        </w:rPr>
        <w:t xml:space="preserve">s partially </w:t>
      </w:r>
      <w:r w:rsidRPr="003A4360">
        <w:rPr>
          <w:rFonts w:ascii="Book Antiqua" w:hAnsi="Book Antiqua"/>
          <w:b/>
          <w:bCs/>
          <w:i/>
          <w:iCs/>
          <w:color w:val="000000" w:themeColor="text1"/>
          <w:kern w:val="2"/>
          <w:lang w:val="en-GB"/>
        </w:rPr>
        <w:t>via</w:t>
      </w:r>
      <w:r w:rsidRPr="003A4360">
        <w:rPr>
          <w:rFonts w:ascii="Book Antiqua" w:hAnsi="Book Antiqua"/>
          <w:b/>
          <w:bCs/>
          <w:color w:val="000000" w:themeColor="text1"/>
          <w:kern w:val="2"/>
          <w:lang w:val="en-GB"/>
        </w:rPr>
        <w:t xml:space="preserve"> inhibiting </w:t>
      </w:r>
      <w:bookmarkStart w:id="1274" w:name="_Hlk161134547"/>
      <w:r w:rsidR="00E41AED" w:rsidRPr="003A4360">
        <w:rPr>
          <w:rFonts w:ascii="Book Antiqua" w:hAnsi="Book Antiqua"/>
          <w:b/>
          <w:bCs/>
          <w:color w:val="000000" w:themeColor="text1"/>
          <w:kern w:val="2"/>
          <w:lang w:val="en-GB"/>
        </w:rPr>
        <w:t>interleukin 6/</w:t>
      </w:r>
      <w:proofErr w:type="spellStart"/>
      <w:r w:rsidR="00E41AED" w:rsidRPr="003A4360">
        <w:rPr>
          <w:rFonts w:ascii="Book Antiqua" w:hAnsi="Book Antiqua"/>
          <w:b/>
          <w:bCs/>
          <w:color w:val="000000" w:themeColor="text1"/>
          <w:kern w:val="2"/>
          <w:lang w:val="en-GB"/>
        </w:rPr>
        <w:t>janus</w:t>
      </w:r>
      <w:proofErr w:type="spellEnd"/>
      <w:r w:rsidR="00E41AED" w:rsidRPr="003A4360">
        <w:rPr>
          <w:rFonts w:ascii="Book Antiqua" w:hAnsi="Book Antiqua"/>
          <w:b/>
          <w:bCs/>
          <w:color w:val="000000" w:themeColor="text1"/>
          <w:kern w:val="2"/>
          <w:lang w:val="en-GB"/>
        </w:rPr>
        <w:t xml:space="preserve"> kinase 1/signal transducer and activator of transcription 3</w:t>
      </w:r>
      <w:bookmarkEnd w:id="1274"/>
      <w:r w:rsidRPr="003A4360">
        <w:rPr>
          <w:rFonts w:ascii="Book Antiqua" w:hAnsi="Book Antiqua"/>
          <w:b/>
          <w:bCs/>
          <w:color w:val="000000" w:themeColor="text1"/>
          <w:kern w:val="2"/>
          <w:lang w:val="en-GB"/>
        </w:rPr>
        <w:t xml:space="preserve"> </w:t>
      </w:r>
      <w:proofErr w:type="spellStart"/>
      <w:r w:rsidRPr="003A4360">
        <w:rPr>
          <w:rFonts w:ascii="Book Antiqua" w:hAnsi="Book Antiqua"/>
          <w:b/>
          <w:bCs/>
          <w:color w:val="000000" w:themeColor="text1"/>
          <w:kern w:val="2"/>
          <w:lang w:val="en-GB"/>
        </w:rPr>
        <w:t>signaling</w:t>
      </w:r>
      <w:proofErr w:type="spellEnd"/>
      <w:r w:rsidR="00281929" w:rsidRPr="003A4360">
        <w:rPr>
          <w:rFonts w:ascii="Book Antiqua" w:hAnsi="Book Antiqua"/>
          <w:b/>
          <w:bCs/>
          <w:color w:val="000000" w:themeColor="text1"/>
          <w:kern w:val="2"/>
          <w:lang w:val="en-GB" w:eastAsia="zh-CN"/>
        </w:rPr>
        <w:t>.</w:t>
      </w:r>
      <w:r w:rsidR="00281929" w:rsidRPr="003A4360">
        <w:rPr>
          <w:rFonts w:ascii="Book Antiqua" w:hAnsi="Book Antiqua"/>
          <w:color w:val="000000" w:themeColor="text1"/>
          <w:lang w:eastAsia="zh-CN"/>
        </w:rPr>
        <w:t xml:space="preserve"> </w:t>
      </w:r>
      <w:r w:rsidR="00E41AED" w:rsidRPr="003A4360">
        <w:rPr>
          <w:rFonts w:ascii="Book Antiqua" w:hAnsi="Book Antiqua"/>
          <w:color w:val="000000" w:themeColor="text1"/>
          <w:lang w:eastAsia="zh-CN"/>
        </w:rPr>
        <w:t xml:space="preserve">A and B: </w:t>
      </w:r>
      <w:r w:rsidRPr="003A4360">
        <w:rPr>
          <w:rFonts w:ascii="Book Antiqua" w:eastAsia="Arial" w:hAnsi="Book Antiqua"/>
          <w:color w:val="000000" w:themeColor="text1"/>
        </w:rPr>
        <w:t xml:space="preserve">After being treated with </w:t>
      </w:r>
      <w:r w:rsidR="00281929" w:rsidRPr="003A4360">
        <w:rPr>
          <w:rFonts w:ascii="Book Antiqua" w:hAnsi="Book Antiqua"/>
          <w:color w:val="000000" w:themeColor="text1"/>
          <w:lang w:eastAsia="zh-CN"/>
        </w:rPr>
        <w:t>g</w:t>
      </w:r>
      <w:r w:rsidR="00281929" w:rsidRPr="003A4360">
        <w:rPr>
          <w:rFonts w:ascii="Book Antiqua" w:eastAsia="Arial" w:hAnsi="Book Antiqua"/>
          <w:color w:val="000000" w:themeColor="text1"/>
        </w:rPr>
        <w:t xml:space="preserve">ossypol acetic acid </w:t>
      </w:r>
      <w:r w:rsidR="00281929" w:rsidRPr="003A4360">
        <w:rPr>
          <w:rFonts w:ascii="Book Antiqua" w:hAnsi="Book Antiqua"/>
          <w:color w:val="000000" w:themeColor="text1"/>
          <w:lang w:eastAsia="zh-CN"/>
        </w:rPr>
        <w:t>(</w:t>
      </w:r>
      <w:r w:rsidRPr="003A4360">
        <w:rPr>
          <w:rFonts w:ascii="Book Antiqua" w:eastAsia="Arial" w:hAnsi="Book Antiqua"/>
          <w:color w:val="000000" w:themeColor="text1"/>
        </w:rPr>
        <w:t>GAA</w:t>
      </w:r>
      <w:r w:rsidR="00281929"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or treated with S3I-210 for 24 h, cell viability was performing by employing CCK-8 assay (A), and colony formation ability was measured (B). </w:t>
      </w:r>
      <w:r w:rsidR="00E41AED" w:rsidRPr="003A4360">
        <w:rPr>
          <w:rFonts w:ascii="Book Antiqua" w:hAnsi="Book Antiqua"/>
          <w:color w:val="000000" w:themeColor="text1"/>
          <w:vertAlign w:val="superscript"/>
          <w:lang w:eastAsia="zh-CN"/>
        </w:rPr>
        <w:t>a</w:t>
      </w:r>
      <w:r w:rsidRPr="003A4360">
        <w:rPr>
          <w:rFonts w:ascii="Book Antiqua" w:eastAsia="Arial" w:hAnsi="Book Antiqua"/>
          <w:i/>
          <w:iCs/>
          <w:color w:val="000000" w:themeColor="text1"/>
        </w:rPr>
        <w:t>P</w:t>
      </w:r>
      <w:r w:rsidRPr="003A4360">
        <w:rPr>
          <w:rFonts w:ascii="Book Antiqua" w:eastAsia="微软雅黑" w:hAnsi="Book Antiqua" w:cs="微软雅黑"/>
          <w:color w:val="000000" w:themeColor="text1"/>
        </w:rPr>
        <w:t>＜</w:t>
      </w:r>
      <w:r w:rsidRPr="003A4360">
        <w:rPr>
          <w:rFonts w:ascii="Book Antiqua" w:eastAsia="Arial" w:hAnsi="Book Antiqua"/>
          <w:color w:val="000000" w:themeColor="text1"/>
        </w:rPr>
        <w:t xml:space="preserve">0.05, </w:t>
      </w:r>
      <w:r w:rsidRPr="003A4360">
        <w:rPr>
          <w:rFonts w:ascii="Book Antiqua" w:eastAsia="Arial" w:hAnsi="Book Antiqua"/>
          <w:i/>
          <w:iCs/>
          <w:color w:val="000000" w:themeColor="text1"/>
        </w:rPr>
        <w:t>vs</w:t>
      </w:r>
      <w:r w:rsidRPr="003A4360">
        <w:rPr>
          <w:rFonts w:ascii="Book Antiqua" w:eastAsia="Arial" w:hAnsi="Book Antiqua"/>
          <w:color w:val="000000" w:themeColor="text1"/>
        </w:rPr>
        <w:t xml:space="preserve"> GAA/S3I-201(-) group; </w:t>
      </w:r>
      <w:r w:rsidR="00E41AED" w:rsidRPr="003A4360">
        <w:rPr>
          <w:rFonts w:ascii="Book Antiqua" w:hAnsi="Book Antiqua"/>
          <w:color w:val="000000" w:themeColor="text1"/>
          <w:vertAlign w:val="superscript"/>
          <w:lang w:eastAsia="zh-CN"/>
        </w:rPr>
        <w:t>b</w:t>
      </w:r>
      <w:r w:rsidRPr="003A4360">
        <w:rPr>
          <w:rFonts w:ascii="Book Antiqua" w:eastAsia="Arial" w:hAnsi="Book Antiqua"/>
          <w:i/>
          <w:iCs/>
          <w:color w:val="000000" w:themeColor="text1"/>
        </w:rPr>
        <w:t>P</w:t>
      </w:r>
      <w:r w:rsidRPr="003A4360">
        <w:rPr>
          <w:rFonts w:ascii="Book Antiqua" w:eastAsia="微软雅黑" w:hAnsi="Book Antiqua" w:cs="微软雅黑"/>
          <w:color w:val="000000" w:themeColor="text1"/>
        </w:rPr>
        <w:t>＜</w:t>
      </w:r>
      <w:r w:rsidRPr="003A4360">
        <w:rPr>
          <w:rFonts w:ascii="Book Antiqua" w:eastAsia="Arial" w:hAnsi="Book Antiqua"/>
          <w:color w:val="000000" w:themeColor="text1"/>
        </w:rPr>
        <w:t xml:space="preserve">0.05, </w:t>
      </w:r>
      <w:r w:rsidRPr="003A4360">
        <w:rPr>
          <w:rFonts w:ascii="Book Antiqua" w:eastAsia="Arial" w:hAnsi="Book Antiqua"/>
          <w:i/>
          <w:iCs/>
          <w:color w:val="000000" w:themeColor="text1"/>
        </w:rPr>
        <w:t>vs</w:t>
      </w:r>
      <w:r w:rsidRPr="003A4360">
        <w:rPr>
          <w:rFonts w:ascii="Book Antiqua" w:eastAsia="Arial" w:hAnsi="Book Antiqua"/>
          <w:color w:val="000000" w:themeColor="text1"/>
        </w:rPr>
        <w:t xml:space="preserve"> GAA (+) group.</w:t>
      </w:r>
      <w:r w:rsidR="00E41AED" w:rsidRPr="003A4360">
        <w:rPr>
          <w:rFonts w:ascii="Book Antiqua" w:hAnsi="Book Antiqua" w:cs="Book Antiqua"/>
          <w:color w:val="000000"/>
          <w:lang w:eastAsia="zh-CN"/>
        </w:rPr>
        <w:t xml:space="preserve"> GAA:</w:t>
      </w:r>
      <w:r w:rsidR="00E41AED" w:rsidRPr="003A4360">
        <w:rPr>
          <w:rFonts w:ascii="Book Antiqua" w:eastAsia="宋体" w:hAnsi="Book Antiqua"/>
          <w:lang w:eastAsia="zh-CN"/>
        </w:rPr>
        <w:t xml:space="preserve"> G</w:t>
      </w:r>
      <w:r w:rsidR="00E41AED" w:rsidRPr="003A4360">
        <w:rPr>
          <w:rFonts w:ascii="Book Antiqua" w:eastAsia="宋体" w:hAnsi="Book Antiqua"/>
        </w:rPr>
        <w:t>ossypol acetic acid</w:t>
      </w:r>
      <w:r w:rsidR="00E41AED" w:rsidRPr="003A4360">
        <w:rPr>
          <w:rFonts w:ascii="Book Antiqua" w:eastAsia="宋体" w:hAnsi="Book Antiqua"/>
          <w:lang w:eastAsia="zh-CN"/>
        </w:rPr>
        <w:t>.</w:t>
      </w:r>
    </w:p>
    <w:p w14:paraId="61304500" w14:textId="77777777" w:rsidR="00BE7BB6" w:rsidRPr="003A4360" w:rsidRDefault="00BE7BB6" w:rsidP="003A4360">
      <w:pPr>
        <w:spacing w:line="360" w:lineRule="auto"/>
        <w:jc w:val="both"/>
        <w:rPr>
          <w:rFonts w:ascii="Book Antiqua" w:hAnsi="Book Antiqua"/>
          <w:lang w:eastAsia="zh-CN"/>
        </w:rPr>
      </w:pPr>
    </w:p>
    <w:p w14:paraId="64F8356C" w14:textId="68495AE0" w:rsidR="00BE7BB6" w:rsidRPr="003A4360" w:rsidRDefault="00BE7BB6" w:rsidP="003A4360">
      <w:pPr>
        <w:spacing w:line="360" w:lineRule="auto"/>
        <w:jc w:val="both"/>
        <w:rPr>
          <w:rFonts w:ascii="Book Antiqua" w:hAnsi="Book Antiqua"/>
          <w:lang w:eastAsia="zh-CN"/>
        </w:rPr>
        <w:sectPr w:rsidR="00BE7BB6" w:rsidRPr="003A4360" w:rsidSect="00ED529E">
          <w:pgSz w:w="12240" w:h="15840"/>
          <w:pgMar w:top="1440" w:right="1440" w:bottom="1440" w:left="1440" w:header="720" w:footer="720" w:gutter="0"/>
          <w:cols w:space="720"/>
          <w:docGrid w:linePitch="360"/>
        </w:sectPr>
      </w:pPr>
    </w:p>
    <w:p w14:paraId="24657901" w14:textId="0245471E" w:rsidR="00151C7A" w:rsidRPr="003A4360" w:rsidRDefault="00151C7A" w:rsidP="003A4360">
      <w:pPr>
        <w:spacing w:line="360" w:lineRule="auto"/>
        <w:jc w:val="both"/>
        <w:rPr>
          <w:rFonts w:ascii="Book Antiqua" w:hAnsi="Book Antiqua"/>
          <w:noProof/>
        </w:rPr>
      </w:pPr>
      <w:r w:rsidRPr="003A4360">
        <w:rPr>
          <w:rFonts w:ascii="Book Antiqua" w:hAnsi="Book Antiqua"/>
          <w:noProof/>
        </w:rPr>
        <w:lastRenderedPageBreak/>
        <w:drawing>
          <wp:inline distT="0" distB="0" distL="0" distR="0" wp14:anchorId="1C5C954F" wp14:editId="26D8CBC5">
            <wp:extent cx="5943600" cy="4086860"/>
            <wp:effectExtent l="0" t="0" r="0" b="8890"/>
            <wp:docPr id="431547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4790" name=""/>
                    <pic:cNvPicPr/>
                  </pic:nvPicPr>
                  <pic:blipFill>
                    <a:blip r:embed="rId18"/>
                    <a:stretch>
                      <a:fillRect/>
                    </a:stretch>
                  </pic:blipFill>
                  <pic:spPr>
                    <a:xfrm>
                      <a:off x="0" y="0"/>
                      <a:ext cx="5943600" cy="4086860"/>
                    </a:xfrm>
                    <a:prstGeom prst="rect">
                      <a:avLst/>
                    </a:prstGeom>
                  </pic:spPr>
                </pic:pic>
              </a:graphicData>
            </a:graphic>
          </wp:inline>
        </w:drawing>
      </w:r>
      <w:r w:rsidRPr="003A4360">
        <w:rPr>
          <w:rFonts w:ascii="Book Antiqua" w:hAnsi="Book Antiqua"/>
          <w:noProof/>
        </w:rPr>
        <w:drawing>
          <wp:inline distT="0" distB="0" distL="0" distR="0" wp14:anchorId="1E718961" wp14:editId="080C3F81">
            <wp:extent cx="5943600" cy="2720340"/>
            <wp:effectExtent l="0" t="0" r="0" b="0"/>
            <wp:docPr id="166925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5139" name=""/>
                    <pic:cNvPicPr/>
                  </pic:nvPicPr>
                  <pic:blipFill>
                    <a:blip r:embed="rId19"/>
                    <a:stretch>
                      <a:fillRect/>
                    </a:stretch>
                  </pic:blipFill>
                  <pic:spPr>
                    <a:xfrm>
                      <a:off x="0" y="0"/>
                      <a:ext cx="5943600" cy="2720340"/>
                    </a:xfrm>
                    <a:prstGeom prst="rect">
                      <a:avLst/>
                    </a:prstGeom>
                  </pic:spPr>
                </pic:pic>
              </a:graphicData>
            </a:graphic>
          </wp:inline>
        </w:drawing>
      </w:r>
    </w:p>
    <w:p w14:paraId="6394C0D7" w14:textId="40E25D3D" w:rsidR="00BE7BB6" w:rsidRPr="003A4360" w:rsidRDefault="00BE7BB6" w:rsidP="003A4360">
      <w:pPr>
        <w:spacing w:line="360" w:lineRule="auto"/>
        <w:jc w:val="both"/>
        <w:rPr>
          <w:rFonts w:ascii="Book Antiqua" w:hAnsi="Book Antiqua"/>
          <w:color w:val="000000" w:themeColor="text1"/>
          <w:lang w:eastAsia="zh-CN"/>
        </w:rPr>
      </w:pPr>
      <w:r w:rsidRPr="003A4360">
        <w:rPr>
          <w:rFonts w:ascii="Book Antiqua" w:hAnsi="Book Antiqua"/>
          <w:b/>
          <w:bCs/>
          <w:color w:val="000000" w:themeColor="text1"/>
          <w:kern w:val="2"/>
          <w:lang w:val="en-GB"/>
        </w:rPr>
        <w:t xml:space="preserve">Figure 7 </w:t>
      </w:r>
      <w:r w:rsidR="00281929" w:rsidRPr="003A4360">
        <w:rPr>
          <w:rFonts w:ascii="Book Antiqua" w:hAnsi="Book Antiqua"/>
          <w:b/>
          <w:bCs/>
          <w:color w:val="000000" w:themeColor="text1"/>
          <w:kern w:val="2"/>
          <w:lang w:val="en-GB"/>
        </w:rPr>
        <w:t>Gossypol acetic acid</w:t>
      </w:r>
      <w:r w:rsidRPr="003A4360">
        <w:rPr>
          <w:rFonts w:ascii="Book Antiqua" w:hAnsi="Book Antiqua"/>
          <w:b/>
          <w:bCs/>
          <w:color w:val="000000" w:themeColor="text1"/>
          <w:kern w:val="2"/>
          <w:lang w:val="en-GB"/>
        </w:rPr>
        <w:t xml:space="preserve"> positively regulates </w:t>
      </w:r>
      <w:proofErr w:type="spellStart"/>
      <w:r w:rsidR="00E41AED" w:rsidRPr="003A4360">
        <w:rPr>
          <w:rFonts w:ascii="Book Antiqua" w:hAnsi="Book Antiqua"/>
          <w:b/>
          <w:bCs/>
          <w:color w:val="000000" w:themeColor="text1"/>
          <w:kern w:val="2"/>
          <w:lang w:val="en-GB"/>
        </w:rPr>
        <w:t>forkhead</w:t>
      </w:r>
      <w:proofErr w:type="spellEnd"/>
      <w:r w:rsidR="00E41AED" w:rsidRPr="003A4360">
        <w:rPr>
          <w:rFonts w:ascii="Book Antiqua" w:hAnsi="Book Antiqua"/>
          <w:b/>
          <w:bCs/>
          <w:color w:val="000000" w:themeColor="text1"/>
          <w:kern w:val="2"/>
          <w:lang w:val="en-GB"/>
        </w:rPr>
        <w:t xml:space="preserve"> box M1</w:t>
      </w:r>
      <w:r w:rsidRPr="003A4360">
        <w:rPr>
          <w:rFonts w:ascii="Book Antiqua" w:hAnsi="Book Antiqua"/>
          <w:b/>
          <w:bCs/>
          <w:color w:val="000000" w:themeColor="text1"/>
          <w:kern w:val="2"/>
          <w:lang w:val="en-GB"/>
        </w:rPr>
        <w:t xml:space="preserve"> in and </w:t>
      </w:r>
      <w:r w:rsidR="00E41AED" w:rsidRPr="003A4360">
        <w:rPr>
          <w:rFonts w:ascii="Book Antiqua" w:hAnsi="Book Antiqua"/>
          <w:b/>
          <w:bCs/>
          <w:color w:val="000000" w:themeColor="text1"/>
          <w:kern w:val="2"/>
          <w:lang w:val="en-GB"/>
        </w:rPr>
        <w:t>interleukin 6/</w:t>
      </w:r>
      <w:proofErr w:type="spellStart"/>
      <w:r w:rsidR="00E41AED" w:rsidRPr="003A4360">
        <w:rPr>
          <w:rFonts w:ascii="Book Antiqua" w:hAnsi="Book Antiqua"/>
          <w:b/>
          <w:bCs/>
          <w:color w:val="000000" w:themeColor="text1"/>
          <w:kern w:val="2"/>
          <w:lang w:val="en-GB"/>
        </w:rPr>
        <w:t>janus</w:t>
      </w:r>
      <w:proofErr w:type="spellEnd"/>
      <w:r w:rsidR="00E41AED" w:rsidRPr="003A4360">
        <w:rPr>
          <w:rFonts w:ascii="Book Antiqua" w:hAnsi="Book Antiqua"/>
          <w:b/>
          <w:bCs/>
          <w:color w:val="000000" w:themeColor="text1"/>
          <w:kern w:val="2"/>
          <w:lang w:val="en-GB"/>
        </w:rPr>
        <w:t xml:space="preserve"> kinase</w:t>
      </w:r>
      <w:r w:rsidR="00E41AED" w:rsidRPr="003A4360">
        <w:rPr>
          <w:rFonts w:ascii="Book Antiqua" w:hAnsi="Book Antiqua"/>
          <w:b/>
          <w:bCs/>
          <w:color w:val="000000" w:themeColor="text1"/>
          <w:kern w:val="2"/>
          <w:lang w:val="en-GB" w:eastAsia="zh-CN"/>
        </w:rPr>
        <w:t xml:space="preserve"> 1</w:t>
      </w:r>
      <w:r w:rsidR="00E41AED" w:rsidRPr="003A4360">
        <w:rPr>
          <w:rFonts w:ascii="Book Antiqua" w:hAnsi="Book Antiqua"/>
          <w:b/>
          <w:bCs/>
          <w:color w:val="000000" w:themeColor="text1"/>
          <w:kern w:val="2"/>
          <w:lang w:val="en-GB"/>
        </w:rPr>
        <w:t>/signal transducer and activator of transcription 3</w:t>
      </w:r>
      <w:r w:rsidRPr="003A4360">
        <w:rPr>
          <w:rFonts w:ascii="Book Antiqua" w:hAnsi="Book Antiqua"/>
          <w:b/>
          <w:bCs/>
          <w:color w:val="000000" w:themeColor="text1"/>
          <w:kern w:val="2"/>
          <w:lang w:val="en-GB"/>
        </w:rPr>
        <w:t xml:space="preserve"> </w:t>
      </w:r>
      <w:proofErr w:type="spellStart"/>
      <w:r w:rsidRPr="003A4360">
        <w:rPr>
          <w:rFonts w:ascii="Book Antiqua" w:hAnsi="Book Antiqua"/>
          <w:b/>
          <w:bCs/>
          <w:color w:val="000000" w:themeColor="text1"/>
          <w:kern w:val="2"/>
          <w:lang w:val="en-GB"/>
        </w:rPr>
        <w:t>signaling</w:t>
      </w:r>
      <w:proofErr w:type="spellEnd"/>
      <w:r w:rsidRPr="003A4360">
        <w:rPr>
          <w:rFonts w:ascii="Book Antiqua" w:hAnsi="Book Antiqua"/>
          <w:b/>
          <w:bCs/>
          <w:color w:val="000000" w:themeColor="text1"/>
          <w:kern w:val="2"/>
          <w:lang w:val="en-GB"/>
        </w:rPr>
        <w:t xml:space="preserve"> independent manner</w:t>
      </w:r>
      <w:r w:rsidR="00281929" w:rsidRPr="003A4360">
        <w:rPr>
          <w:rFonts w:ascii="Book Antiqua" w:hAnsi="Book Antiqua"/>
          <w:b/>
          <w:bCs/>
          <w:color w:val="000000" w:themeColor="text1"/>
          <w:kern w:val="2"/>
          <w:lang w:val="en-GB" w:eastAsia="zh-CN"/>
        </w:rPr>
        <w:t>.</w:t>
      </w:r>
      <w:r w:rsidR="00281929" w:rsidRPr="003A4360">
        <w:rPr>
          <w:rFonts w:ascii="Book Antiqua" w:hAnsi="Book Antiqua"/>
          <w:color w:val="000000" w:themeColor="text1"/>
          <w:lang w:eastAsia="zh-CN"/>
        </w:rPr>
        <w:t xml:space="preserve"> </w:t>
      </w:r>
      <w:r w:rsidRPr="003A4360">
        <w:rPr>
          <w:rFonts w:ascii="Book Antiqua" w:eastAsia="Arial" w:hAnsi="Book Antiqua"/>
          <w:color w:val="000000" w:themeColor="text1"/>
        </w:rPr>
        <w:t>A</w:t>
      </w:r>
      <w:r w:rsidR="00E41AED"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By employing GEPIA online tool, the correlation between </w:t>
      </w:r>
      <w:r w:rsidR="00281929" w:rsidRPr="003A4360">
        <w:rPr>
          <w:rFonts w:ascii="Book Antiqua" w:eastAsia="Book Antiqua" w:hAnsi="Book Antiqua" w:cs="Book Antiqua"/>
          <w:color w:val="000000"/>
        </w:rPr>
        <w:t>leucine-rich pentatricopeptide repeat-containing protein</w:t>
      </w:r>
      <w:r w:rsidR="00281929" w:rsidRPr="003A4360">
        <w:rPr>
          <w:rFonts w:ascii="Book Antiqua" w:eastAsia="Arial" w:hAnsi="Book Antiqua"/>
          <w:color w:val="000000" w:themeColor="text1"/>
        </w:rPr>
        <w:t xml:space="preserve"> </w:t>
      </w:r>
      <w:r w:rsidR="00281929" w:rsidRPr="003A4360">
        <w:rPr>
          <w:rFonts w:ascii="Book Antiqua" w:hAnsi="Book Antiqua"/>
          <w:color w:val="000000" w:themeColor="text1"/>
          <w:lang w:eastAsia="zh-CN"/>
        </w:rPr>
        <w:t>(</w:t>
      </w:r>
      <w:r w:rsidRPr="003A4360">
        <w:rPr>
          <w:rFonts w:ascii="Book Antiqua" w:eastAsia="Arial" w:hAnsi="Book Antiqua"/>
          <w:color w:val="000000" w:themeColor="text1"/>
        </w:rPr>
        <w:t>LRPPRC</w:t>
      </w:r>
      <w:r w:rsidR="00281929"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and </w:t>
      </w:r>
      <w:proofErr w:type="spellStart"/>
      <w:r w:rsidR="00E41AED" w:rsidRPr="003A4360">
        <w:rPr>
          <w:rFonts w:ascii="Book Antiqua" w:eastAsia="Book Antiqua" w:hAnsi="Book Antiqua" w:cs="Book Antiqua"/>
          <w:color w:val="000000"/>
        </w:rPr>
        <w:t>forkhead</w:t>
      </w:r>
      <w:proofErr w:type="spellEnd"/>
      <w:r w:rsidR="00E41AED" w:rsidRPr="003A4360">
        <w:rPr>
          <w:rFonts w:ascii="Book Antiqua" w:eastAsia="Book Antiqua" w:hAnsi="Book Antiqua" w:cs="Book Antiqua"/>
          <w:color w:val="000000"/>
        </w:rPr>
        <w:t xml:space="preserve"> box M1</w:t>
      </w:r>
      <w:r w:rsidR="00E41AED" w:rsidRPr="003A4360">
        <w:rPr>
          <w:rFonts w:ascii="Book Antiqua" w:hAnsi="Book Antiqua" w:cs="Book Antiqua"/>
          <w:color w:val="000000"/>
          <w:lang w:eastAsia="zh-CN"/>
        </w:rPr>
        <w:t xml:space="preserve"> </w:t>
      </w:r>
      <w:r w:rsidR="00E41AED" w:rsidRPr="003A4360">
        <w:rPr>
          <w:rFonts w:ascii="Book Antiqua" w:hAnsi="Book Antiqua" w:cs="Book Antiqua"/>
          <w:color w:val="000000"/>
          <w:lang w:eastAsia="zh-CN"/>
        </w:rPr>
        <w:lastRenderedPageBreak/>
        <w:t>(</w:t>
      </w:r>
      <w:r w:rsidRPr="003A4360">
        <w:rPr>
          <w:rFonts w:ascii="Book Antiqua" w:eastAsia="Arial" w:hAnsi="Book Antiqua"/>
          <w:color w:val="000000" w:themeColor="text1"/>
        </w:rPr>
        <w:t>FOXM1</w:t>
      </w:r>
      <w:r w:rsidR="00E41AED"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in whole blood, </w:t>
      </w:r>
      <w:r w:rsidR="00E41AED" w:rsidRPr="003A4360">
        <w:rPr>
          <w:rFonts w:ascii="Book Antiqua" w:eastAsia="Book Antiqua" w:hAnsi="Book Antiqua" w:cs="Book Antiqua"/>
          <w:color w:val="000000"/>
        </w:rPr>
        <w:t>acute myeloid leukemia</w:t>
      </w:r>
      <w:r w:rsidRPr="003A4360">
        <w:rPr>
          <w:rFonts w:ascii="Book Antiqua" w:eastAsia="Arial" w:hAnsi="Book Antiqua"/>
          <w:color w:val="000000" w:themeColor="text1"/>
        </w:rPr>
        <w:t xml:space="preserve"> cell lines and LAML samples were analyzed</w:t>
      </w:r>
      <w:r w:rsidR="00E41AED"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B</w:t>
      </w:r>
      <w:r w:rsidR="00E41AED"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After efficiently knockdown LRPPRC in KG1a-SCs and Kasumi-1-SCs, LRPPRC and FOXM1 protein levels were measured by performing western blot. </w:t>
      </w:r>
      <w:r w:rsidR="00E41AED" w:rsidRPr="003A4360">
        <w:rPr>
          <w:rFonts w:ascii="Book Antiqua" w:hAnsi="Book Antiqua"/>
          <w:color w:val="000000" w:themeColor="text1"/>
          <w:vertAlign w:val="superscript"/>
          <w:lang w:eastAsia="zh-CN"/>
        </w:rPr>
        <w:t>a</w:t>
      </w:r>
      <w:r w:rsidRPr="003A4360">
        <w:rPr>
          <w:rFonts w:ascii="Book Antiqua" w:eastAsia="Arial" w:hAnsi="Book Antiqua"/>
          <w:i/>
          <w:iCs/>
          <w:color w:val="000000" w:themeColor="text1"/>
        </w:rPr>
        <w:t>P</w:t>
      </w:r>
      <w:r w:rsidRPr="003A4360">
        <w:rPr>
          <w:rFonts w:ascii="Book Antiqua" w:eastAsia="微软雅黑" w:hAnsi="Book Antiqua" w:cs="微软雅黑"/>
          <w:color w:val="000000" w:themeColor="text1"/>
        </w:rPr>
        <w:t>＜</w:t>
      </w:r>
      <w:r w:rsidRPr="003A4360">
        <w:rPr>
          <w:rFonts w:ascii="Book Antiqua" w:eastAsia="Arial" w:hAnsi="Book Antiqua"/>
          <w:color w:val="000000" w:themeColor="text1"/>
        </w:rPr>
        <w:t xml:space="preserve">0.05, </w:t>
      </w:r>
      <w:r w:rsidRPr="003A4360">
        <w:rPr>
          <w:rFonts w:ascii="Book Antiqua" w:eastAsia="Arial" w:hAnsi="Book Antiqua"/>
          <w:i/>
          <w:iCs/>
          <w:color w:val="000000" w:themeColor="text1"/>
        </w:rPr>
        <w:t>vs</w:t>
      </w:r>
      <w:r w:rsidRPr="003A4360">
        <w:rPr>
          <w:rFonts w:ascii="Book Antiqua" w:eastAsia="Arial" w:hAnsi="Book Antiqua"/>
          <w:color w:val="000000" w:themeColor="text1"/>
        </w:rPr>
        <w:t xml:space="preserve"> </w:t>
      </w:r>
      <w:proofErr w:type="spellStart"/>
      <w:r w:rsidRPr="003A4360">
        <w:rPr>
          <w:rFonts w:ascii="Book Antiqua" w:eastAsia="Arial" w:hAnsi="Book Antiqua"/>
          <w:color w:val="000000" w:themeColor="text1"/>
        </w:rPr>
        <w:t>shScram</w:t>
      </w:r>
      <w:proofErr w:type="spellEnd"/>
      <w:r w:rsidRPr="003A4360">
        <w:rPr>
          <w:rFonts w:ascii="Book Antiqua" w:eastAsia="Arial" w:hAnsi="Book Antiqua"/>
          <w:color w:val="000000" w:themeColor="text1"/>
        </w:rPr>
        <w:t xml:space="preserve"> group</w:t>
      </w:r>
      <w:r w:rsidR="00E41AED"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C</w:t>
      </w:r>
      <w:r w:rsidR="00E41AED"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After being cultured with </w:t>
      </w:r>
      <w:r w:rsidR="00281929" w:rsidRPr="003A4360">
        <w:rPr>
          <w:rFonts w:ascii="Book Antiqua" w:hAnsi="Book Antiqua"/>
          <w:color w:val="000000" w:themeColor="text1"/>
          <w:lang w:eastAsia="zh-CN"/>
        </w:rPr>
        <w:t>g</w:t>
      </w:r>
      <w:r w:rsidR="00281929" w:rsidRPr="003A4360">
        <w:rPr>
          <w:rFonts w:ascii="Book Antiqua" w:eastAsia="Arial" w:hAnsi="Book Antiqua"/>
          <w:color w:val="000000" w:themeColor="text1"/>
        </w:rPr>
        <w:t xml:space="preserve">ossypol acetic acid </w:t>
      </w:r>
      <w:r w:rsidR="00281929" w:rsidRPr="003A4360">
        <w:rPr>
          <w:rFonts w:ascii="Book Antiqua" w:hAnsi="Book Antiqua"/>
          <w:color w:val="000000" w:themeColor="text1"/>
          <w:lang w:eastAsia="zh-CN"/>
        </w:rPr>
        <w:t>(</w:t>
      </w:r>
      <w:r w:rsidRPr="003A4360">
        <w:rPr>
          <w:rFonts w:ascii="Book Antiqua" w:eastAsia="Arial" w:hAnsi="Book Antiqua"/>
          <w:color w:val="000000" w:themeColor="text1"/>
        </w:rPr>
        <w:t>GAA</w:t>
      </w:r>
      <w:r w:rsidR="00281929"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or pharmacology inhibitor S3I-210 for 24 h, FOXM1 and its downstream target genes, including PRDX3, </w:t>
      </w:r>
      <w:proofErr w:type="spellStart"/>
      <w:r w:rsidRPr="003A4360">
        <w:rPr>
          <w:rFonts w:ascii="Book Antiqua" w:eastAsia="Arial" w:hAnsi="Book Antiqua"/>
          <w:color w:val="000000" w:themeColor="text1"/>
        </w:rPr>
        <w:t>MnSOD</w:t>
      </w:r>
      <w:proofErr w:type="spellEnd"/>
      <w:r w:rsidRPr="003A4360">
        <w:rPr>
          <w:rFonts w:ascii="Book Antiqua" w:eastAsia="Arial" w:hAnsi="Book Antiqua"/>
          <w:color w:val="000000" w:themeColor="text1"/>
        </w:rPr>
        <w:t xml:space="preserve"> and </w:t>
      </w:r>
      <w:r w:rsidR="008E2309" w:rsidRPr="003A4360">
        <w:rPr>
          <w:rFonts w:ascii="Book Antiqua" w:hAnsi="Book Antiqua"/>
          <w:color w:val="000000" w:themeColor="text1"/>
          <w:lang w:eastAsia="zh-CN"/>
        </w:rPr>
        <w:t>c</w:t>
      </w:r>
      <w:r w:rsidRPr="003A4360">
        <w:rPr>
          <w:rFonts w:ascii="Book Antiqua" w:eastAsia="Arial" w:hAnsi="Book Antiqua"/>
          <w:color w:val="000000" w:themeColor="text1"/>
        </w:rPr>
        <w:t xml:space="preserve">atalase, were measured by performing western blot. </w:t>
      </w:r>
      <w:r w:rsidR="008E2309" w:rsidRPr="003A4360">
        <w:rPr>
          <w:rFonts w:ascii="Book Antiqua" w:hAnsi="Book Antiqua"/>
          <w:color w:val="000000" w:themeColor="text1"/>
          <w:vertAlign w:val="superscript"/>
          <w:lang w:eastAsia="zh-CN"/>
        </w:rPr>
        <w:t>a</w:t>
      </w:r>
      <w:r w:rsidRPr="003A4360">
        <w:rPr>
          <w:rFonts w:ascii="Book Antiqua" w:eastAsia="Arial" w:hAnsi="Book Antiqua"/>
          <w:i/>
          <w:iCs/>
          <w:color w:val="000000" w:themeColor="text1"/>
        </w:rPr>
        <w:t>P</w:t>
      </w:r>
      <w:r w:rsidRPr="003A4360">
        <w:rPr>
          <w:rFonts w:ascii="Book Antiqua" w:eastAsia="微软雅黑" w:hAnsi="Book Antiqua" w:cs="微软雅黑"/>
          <w:color w:val="000000" w:themeColor="text1"/>
        </w:rPr>
        <w:t>＜</w:t>
      </w:r>
      <w:r w:rsidRPr="003A4360">
        <w:rPr>
          <w:rFonts w:ascii="Book Antiqua" w:eastAsia="Arial" w:hAnsi="Book Antiqua"/>
          <w:color w:val="000000" w:themeColor="text1"/>
        </w:rPr>
        <w:t xml:space="preserve">0.05, </w:t>
      </w:r>
      <w:r w:rsidRPr="003A4360">
        <w:rPr>
          <w:rFonts w:ascii="Book Antiqua" w:eastAsia="Arial" w:hAnsi="Book Antiqua"/>
          <w:i/>
          <w:iCs/>
          <w:color w:val="000000" w:themeColor="text1"/>
        </w:rPr>
        <w:t>vs</w:t>
      </w:r>
      <w:r w:rsidRPr="003A4360">
        <w:rPr>
          <w:rFonts w:ascii="Book Antiqua" w:eastAsia="Arial" w:hAnsi="Book Antiqua"/>
          <w:color w:val="000000" w:themeColor="text1"/>
        </w:rPr>
        <w:t xml:space="preserve"> GAA(-)/S3I-210(-) group.</w:t>
      </w:r>
      <w:r w:rsidR="008E2309" w:rsidRPr="003A4360">
        <w:rPr>
          <w:rFonts w:ascii="Book Antiqua" w:eastAsia="宋体" w:hAnsi="Book Antiqua"/>
        </w:rPr>
        <w:t xml:space="preserve"> LRPPRC</w:t>
      </w:r>
      <w:r w:rsidR="008E2309" w:rsidRPr="003A4360">
        <w:rPr>
          <w:rFonts w:ascii="Book Antiqua" w:eastAsia="宋体" w:hAnsi="Book Antiqua"/>
          <w:lang w:eastAsia="zh-CN"/>
        </w:rPr>
        <w:t>:</w:t>
      </w:r>
      <w:r w:rsidR="008E2309" w:rsidRPr="003A4360">
        <w:rPr>
          <w:rFonts w:ascii="Book Antiqua" w:hAnsi="Book Antiqua" w:cs="Book Antiqua"/>
          <w:color w:val="000000"/>
          <w:lang w:eastAsia="zh-CN"/>
        </w:rPr>
        <w:t xml:space="preserve"> L</w:t>
      </w:r>
      <w:r w:rsidR="008E2309" w:rsidRPr="003A4360">
        <w:rPr>
          <w:rFonts w:ascii="Book Antiqua" w:eastAsia="Book Antiqua" w:hAnsi="Book Antiqua" w:cs="Book Antiqua"/>
          <w:color w:val="000000"/>
        </w:rPr>
        <w:t>eucine-rich pentatricopeptide repeat-containing protein</w:t>
      </w:r>
      <w:r w:rsidR="008E2309" w:rsidRPr="003A4360">
        <w:rPr>
          <w:rFonts w:ascii="Book Antiqua" w:hAnsi="Book Antiqua" w:cs="Book Antiqua"/>
          <w:color w:val="000000"/>
          <w:lang w:eastAsia="zh-CN"/>
        </w:rPr>
        <w:t>; GAA:</w:t>
      </w:r>
      <w:r w:rsidR="008E2309" w:rsidRPr="003A4360">
        <w:rPr>
          <w:rFonts w:ascii="Book Antiqua" w:eastAsia="宋体" w:hAnsi="Book Antiqua"/>
          <w:lang w:eastAsia="zh-CN"/>
        </w:rPr>
        <w:t xml:space="preserve"> G</w:t>
      </w:r>
      <w:r w:rsidR="008E2309" w:rsidRPr="003A4360">
        <w:rPr>
          <w:rFonts w:ascii="Book Antiqua" w:eastAsia="宋体" w:hAnsi="Book Antiqua"/>
        </w:rPr>
        <w:t>ossypol acetic acid</w:t>
      </w:r>
      <w:r w:rsidR="008E2309" w:rsidRPr="003A4360">
        <w:rPr>
          <w:rFonts w:ascii="Book Antiqua" w:eastAsia="宋体" w:hAnsi="Book Antiqua"/>
          <w:lang w:eastAsia="zh-CN"/>
        </w:rPr>
        <w:t>;</w:t>
      </w:r>
      <w:r w:rsidR="008E2309" w:rsidRPr="003A4360">
        <w:rPr>
          <w:rFonts w:ascii="Book Antiqua" w:hAnsi="Book Antiqua" w:cs="Book Antiqua"/>
          <w:color w:val="000000"/>
          <w:lang w:eastAsia="zh-CN"/>
        </w:rPr>
        <w:t xml:space="preserve"> </w:t>
      </w:r>
      <w:r w:rsidR="008E2309" w:rsidRPr="003A4360">
        <w:rPr>
          <w:rFonts w:ascii="Book Antiqua" w:eastAsia="Arial" w:hAnsi="Book Antiqua"/>
          <w:color w:val="000000" w:themeColor="text1"/>
        </w:rPr>
        <w:t>FOXM1</w:t>
      </w:r>
      <w:r w:rsidR="008E2309" w:rsidRPr="003A4360">
        <w:rPr>
          <w:rFonts w:ascii="Book Antiqua" w:hAnsi="Book Antiqua"/>
          <w:color w:val="000000" w:themeColor="text1"/>
          <w:lang w:eastAsia="zh-CN"/>
        </w:rPr>
        <w:t>:</w:t>
      </w:r>
      <w:r w:rsidR="008E2309" w:rsidRPr="003A4360">
        <w:rPr>
          <w:rFonts w:ascii="Book Antiqua" w:eastAsia="Book Antiqua" w:hAnsi="Book Antiqua" w:cs="Book Antiqua"/>
          <w:color w:val="000000"/>
        </w:rPr>
        <w:t xml:space="preserve"> </w:t>
      </w:r>
      <w:proofErr w:type="spellStart"/>
      <w:r w:rsidR="008E2309" w:rsidRPr="003A4360">
        <w:rPr>
          <w:rFonts w:ascii="Book Antiqua" w:hAnsi="Book Antiqua" w:cs="Book Antiqua"/>
          <w:color w:val="000000"/>
          <w:lang w:eastAsia="zh-CN"/>
        </w:rPr>
        <w:t>F</w:t>
      </w:r>
      <w:r w:rsidR="008E2309" w:rsidRPr="003A4360">
        <w:rPr>
          <w:rFonts w:ascii="Book Antiqua" w:eastAsia="Book Antiqua" w:hAnsi="Book Antiqua" w:cs="Book Antiqua"/>
          <w:color w:val="000000"/>
        </w:rPr>
        <w:t>orkhead</w:t>
      </w:r>
      <w:proofErr w:type="spellEnd"/>
      <w:r w:rsidR="008E2309" w:rsidRPr="003A4360">
        <w:rPr>
          <w:rFonts w:ascii="Book Antiqua" w:eastAsia="Book Antiqua" w:hAnsi="Book Antiqua" w:cs="Book Antiqua"/>
          <w:color w:val="000000"/>
        </w:rPr>
        <w:t xml:space="preserve"> box M1</w:t>
      </w:r>
      <w:r w:rsidR="008E2309" w:rsidRPr="003A4360">
        <w:rPr>
          <w:rFonts w:ascii="Book Antiqua" w:hAnsi="Book Antiqua" w:cs="Book Antiqua"/>
          <w:color w:val="000000"/>
          <w:lang w:eastAsia="zh-CN"/>
        </w:rPr>
        <w:t>.</w:t>
      </w:r>
    </w:p>
    <w:p w14:paraId="7FA29B26" w14:textId="77777777" w:rsidR="00BE7BB6" w:rsidRPr="003A4360" w:rsidRDefault="00BE7BB6" w:rsidP="003A4360">
      <w:pPr>
        <w:spacing w:line="360" w:lineRule="auto"/>
        <w:jc w:val="both"/>
        <w:rPr>
          <w:rFonts w:ascii="Book Antiqua" w:hAnsi="Book Antiqua" w:cs="Book Antiqua"/>
          <w:b/>
          <w:bCs/>
          <w:color w:val="000000"/>
          <w:lang w:eastAsia="zh-CN"/>
        </w:rPr>
      </w:pPr>
    </w:p>
    <w:p w14:paraId="722D5990" w14:textId="0F7110EA" w:rsidR="00BE7BB6" w:rsidRPr="003A4360" w:rsidRDefault="00BE7BB6" w:rsidP="003A4360">
      <w:pPr>
        <w:spacing w:line="360" w:lineRule="auto"/>
        <w:jc w:val="both"/>
        <w:rPr>
          <w:rFonts w:ascii="Book Antiqua" w:eastAsia="Book Antiqua" w:hAnsi="Book Antiqua" w:cs="Book Antiqua"/>
          <w:b/>
          <w:bCs/>
          <w:color w:val="000000"/>
        </w:rPr>
        <w:sectPr w:rsidR="00BE7BB6" w:rsidRPr="003A4360" w:rsidSect="00ED529E">
          <w:pgSz w:w="12240" w:h="15840"/>
          <w:pgMar w:top="1440" w:right="1440" w:bottom="1440" w:left="1440" w:header="720" w:footer="720" w:gutter="0"/>
          <w:cols w:space="720"/>
          <w:docGrid w:linePitch="360"/>
        </w:sectPr>
      </w:pPr>
    </w:p>
    <w:p w14:paraId="4A01CCAC" w14:textId="0C8EDAC5" w:rsidR="003A5E3F" w:rsidRPr="003A4360" w:rsidRDefault="00151C7A" w:rsidP="003A4360">
      <w:pPr>
        <w:spacing w:line="360" w:lineRule="auto"/>
        <w:jc w:val="both"/>
        <w:rPr>
          <w:rFonts w:ascii="Book Antiqua" w:hAnsi="Book Antiqua" w:cs="Book Antiqua"/>
          <w:b/>
          <w:bCs/>
          <w:color w:val="000000"/>
          <w:lang w:eastAsia="zh-CN"/>
        </w:rPr>
      </w:pPr>
      <w:r w:rsidRPr="003A4360">
        <w:rPr>
          <w:rFonts w:ascii="Book Antiqua" w:hAnsi="Book Antiqua"/>
          <w:noProof/>
        </w:rPr>
        <w:lastRenderedPageBreak/>
        <w:drawing>
          <wp:inline distT="0" distB="0" distL="0" distR="0" wp14:anchorId="04DD53CC" wp14:editId="5CC95368">
            <wp:extent cx="5935980" cy="4204653"/>
            <wp:effectExtent l="0" t="0" r="0" b="0"/>
            <wp:docPr id="724096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96908" name=""/>
                    <pic:cNvPicPr/>
                  </pic:nvPicPr>
                  <pic:blipFill>
                    <a:blip r:embed="rId20"/>
                    <a:stretch>
                      <a:fillRect/>
                    </a:stretch>
                  </pic:blipFill>
                  <pic:spPr>
                    <a:xfrm>
                      <a:off x="0" y="0"/>
                      <a:ext cx="5943094" cy="4209692"/>
                    </a:xfrm>
                    <a:prstGeom prst="rect">
                      <a:avLst/>
                    </a:prstGeom>
                  </pic:spPr>
                </pic:pic>
              </a:graphicData>
            </a:graphic>
          </wp:inline>
        </w:drawing>
      </w:r>
      <w:r w:rsidRPr="003A4360">
        <w:rPr>
          <w:rFonts w:ascii="Book Antiqua" w:hAnsi="Book Antiqua"/>
          <w:noProof/>
        </w:rPr>
        <w:drawing>
          <wp:inline distT="0" distB="0" distL="0" distR="0" wp14:anchorId="0ACC9209" wp14:editId="650B1EC3">
            <wp:extent cx="5943600" cy="3195955"/>
            <wp:effectExtent l="0" t="0" r="0" b="4445"/>
            <wp:docPr id="211022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2425" name=""/>
                    <pic:cNvPicPr/>
                  </pic:nvPicPr>
                  <pic:blipFill>
                    <a:blip r:embed="rId21"/>
                    <a:stretch>
                      <a:fillRect/>
                    </a:stretch>
                  </pic:blipFill>
                  <pic:spPr>
                    <a:xfrm>
                      <a:off x="0" y="0"/>
                      <a:ext cx="5943600" cy="3195955"/>
                    </a:xfrm>
                    <a:prstGeom prst="rect">
                      <a:avLst/>
                    </a:prstGeom>
                  </pic:spPr>
                </pic:pic>
              </a:graphicData>
            </a:graphic>
          </wp:inline>
        </w:drawing>
      </w:r>
    </w:p>
    <w:p w14:paraId="4E63DAE4" w14:textId="2A108A61" w:rsidR="00BE7BB6" w:rsidRPr="003A4360" w:rsidRDefault="00BE7BB6" w:rsidP="003A4360">
      <w:pPr>
        <w:spacing w:line="360" w:lineRule="auto"/>
        <w:jc w:val="both"/>
        <w:rPr>
          <w:rFonts w:ascii="Book Antiqua" w:hAnsi="Book Antiqua"/>
          <w:color w:val="000000" w:themeColor="text1"/>
        </w:rPr>
      </w:pPr>
      <w:r w:rsidRPr="003A4360">
        <w:rPr>
          <w:rFonts w:ascii="Book Antiqua" w:hAnsi="Book Antiqua"/>
          <w:b/>
          <w:bCs/>
          <w:color w:val="000000" w:themeColor="text1"/>
          <w:kern w:val="2"/>
          <w:lang w:val="en-GB"/>
        </w:rPr>
        <w:t xml:space="preserve">Figure 8 </w:t>
      </w:r>
      <w:r w:rsidR="00281929" w:rsidRPr="003A4360">
        <w:rPr>
          <w:rFonts w:ascii="Book Antiqua" w:hAnsi="Book Antiqua"/>
          <w:b/>
          <w:bCs/>
          <w:color w:val="000000" w:themeColor="text1"/>
          <w:kern w:val="2"/>
          <w:lang w:val="en-GB"/>
        </w:rPr>
        <w:t>Gossypol acetic acid</w:t>
      </w:r>
      <w:r w:rsidRPr="003A4360">
        <w:rPr>
          <w:rFonts w:ascii="Book Antiqua" w:hAnsi="Book Antiqua"/>
          <w:b/>
          <w:bCs/>
          <w:color w:val="000000" w:themeColor="text1"/>
          <w:kern w:val="2"/>
          <w:lang w:val="en-GB"/>
        </w:rPr>
        <w:t xml:space="preserve"> induced </w:t>
      </w:r>
      <w:r w:rsidR="008E2309" w:rsidRPr="003A4360">
        <w:rPr>
          <w:rFonts w:ascii="Book Antiqua" w:hAnsi="Book Antiqua"/>
          <w:b/>
          <w:bCs/>
          <w:color w:val="000000" w:themeColor="text1"/>
          <w:kern w:val="2"/>
          <w:lang w:val="en-GB"/>
        </w:rPr>
        <w:t>reactive oxygen species</w:t>
      </w:r>
      <w:r w:rsidRPr="003A4360">
        <w:rPr>
          <w:rFonts w:ascii="Book Antiqua" w:hAnsi="Book Antiqua"/>
          <w:b/>
          <w:bCs/>
          <w:color w:val="000000" w:themeColor="text1"/>
          <w:kern w:val="2"/>
          <w:lang w:val="en-GB"/>
        </w:rPr>
        <w:t>, disturbed mitochondrial homeostasis and resulted in mitochondrial dysfunction</w:t>
      </w:r>
      <w:r w:rsidR="00281929" w:rsidRPr="003A4360">
        <w:rPr>
          <w:rFonts w:ascii="Book Antiqua" w:hAnsi="Book Antiqua"/>
          <w:b/>
          <w:bCs/>
          <w:color w:val="000000" w:themeColor="text1"/>
          <w:kern w:val="2"/>
          <w:lang w:val="en-GB" w:eastAsia="zh-CN"/>
        </w:rPr>
        <w:t>.</w:t>
      </w:r>
      <w:r w:rsidR="00281929" w:rsidRPr="003A4360">
        <w:rPr>
          <w:rFonts w:ascii="Book Antiqua" w:hAnsi="Book Antiqua"/>
          <w:color w:val="000000" w:themeColor="text1"/>
          <w:lang w:eastAsia="zh-CN"/>
        </w:rPr>
        <w:t xml:space="preserve"> </w:t>
      </w:r>
      <w:r w:rsidRPr="003A4360">
        <w:rPr>
          <w:rFonts w:ascii="Book Antiqua" w:eastAsia="Arial" w:hAnsi="Book Antiqua"/>
          <w:color w:val="000000" w:themeColor="text1"/>
        </w:rPr>
        <w:t>A</w:t>
      </w:r>
      <w:r w:rsidR="008E2309" w:rsidRPr="003A4360">
        <w:rPr>
          <w:rFonts w:ascii="Book Antiqua" w:hAnsi="Book Antiqua"/>
          <w:color w:val="000000" w:themeColor="text1"/>
          <w:lang w:eastAsia="zh-CN"/>
        </w:rPr>
        <w:t xml:space="preserve">: </w:t>
      </w:r>
      <w:r w:rsidRPr="003A4360">
        <w:rPr>
          <w:rFonts w:ascii="Book Antiqua" w:eastAsia="Arial" w:hAnsi="Book Antiqua"/>
          <w:color w:val="000000" w:themeColor="text1"/>
        </w:rPr>
        <w:t xml:space="preserve">Under </w:t>
      </w:r>
      <w:proofErr w:type="spellStart"/>
      <w:r w:rsidRPr="003A4360">
        <w:rPr>
          <w:rFonts w:ascii="Book Antiqua" w:eastAsia="Arial" w:hAnsi="Book Antiqua"/>
          <w:color w:val="000000" w:themeColor="text1"/>
        </w:rPr>
        <w:lastRenderedPageBreak/>
        <w:t>normoxia</w:t>
      </w:r>
      <w:proofErr w:type="spellEnd"/>
      <w:r w:rsidRPr="003A4360">
        <w:rPr>
          <w:rFonts w:ascii="Book Antiqua" w:eastAsia="Arial" w:hAnsi="Book Antiqua"/>
          <w:color w:val="000000" w:themeColor="text1"/>
        </w:rPr>
        <w:t xml:space="preserve"> and hypoxia conditions, after being treated with </w:t>
      </w:r>
      <w:r w:rsidR="00281929" w:rsidRPr="003A4360">
        <w:rPr>
          <w:rFonts w:ascii="Book Antiqua" w:hAnsi="Book Antiqua" w:cs="Book Antiqua"/>
          <w:color w:val="000000"/>
          <w:lang w:eastAsia="zh-CN"/>
        </w:rPr>
        <w:t>g</w:t>
      </w:r>
      <w:r w:rsidR="00281929" w:rsidRPr="003A4360">
        <w:rPr>
          <w:rFonts w:ascii="Book Antiqua" w:eastAsia="Book Antiqua" w:hAnsi="Book Antiqua" w:cs="Book Antiqua"/>
          <w:color w:val="000000"/>
        </w:rPr>
        <w:t>ossypol acetic acid</w:t>
      </w:r>
      <w:r w:rsidR="00281929" w:rsidRPr="003A4360">
        <w:rPr>
          <w:rFonts w:ascii="Book Antiqua" w:eastAsia="Arial" w:hAnsi="Book Antiqua"/>
          <w:color w:val="000000" w:themeColor="text1"/>
        </w:rPr>
        <w:t xml:space="preserve"> </w:t>
      </w:r>
      <w:r w:rsidR="00281929" w:rsidRPr="003A4360">
        <w:rPr>
          <w:rFonts w:ascii="Book Antiqua" w:hAnsi="Book Antiqua"/>
          <w:color w:val="000000" w:themeColor="text1"/>
          <w:lang w:eastAsia="zh-CN"/>
        </w:rPr>
        <w:t>(</w:t>
      </w:r>
      <w:r w:rsidRPr="003A4360">
        <w:rPr>
          <w:rFonts w:ascii="Book Antiqua" w:eastAsia="Arial" w:hAnsi="Book Antiqua"/>
          <w:color w:val="000000" w:themeColor="text1"/>
        </w:rPr>
        <w:t>GAA</w:t>
      </w:r>
      <w:r w:rsidR="00281929"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or S3I-210 for 24 h, cell viability was measured by performing CCK-8 assay. </w:t>
      </w:r>
      <w:r w:rsidR="008E2309" w:rsidRPr="003A4360">
        <w:rPr>
          <w:rFonts w:ascii="Book Antiqua" w:hAnsi="Book Antiqua"/>
          <w:color w:val="000000" w:themeColor="text1"/>
          <w:vertAlign w:val="superscript"/>
          <w:lang w:eastAsia="zh-CN"/>
        </w:rPr>
        <w:t>a</w:t>
      </w:r>
      <w:r w:rsidRPr="003A4360">
        <w:rPr>
          <w:rFonts w:ascii="Book Antiqua" w:eastAsia="Arial" w:hAnsi="Book Antiqua"/>
          <w:i/>
          <w:iCs/>
          <w:color w:val="000000" w:themeColor="text1"/>
        </w:rPr>
        <w:t>P</w:t>
      </w:r>
      <w:r w:rsidRPr="003A4360">
        <w:rPr>
          <w:rFonts w:ascii="Book Antiqua" w:eastAsia="微软雅黑" w:hAnsi="Book Antiqua" w:cs="微软雅黑"/>
          <w:color w:val="000000" w:themeColor="text1"/>
        </w:rPr>
        <w:t>＜</w:t>
      </w:r>
      <w:r w:rsidRPr="003A4360">
        <w:rPr>
          <w:rFonts w:ascii="Book Antiqua" w:eastAsia="Arial" w:hAnsi="Book Antiqua"/>
          <w:color w:val="000000" w:themeColor="text1"/>
        </w:rPr>
        <w:t xml:space="preserve">0.05, </w:t>
      </w:r>
      <w:r w:rsidRPr="003A4360">
        <w:rPr>
          <w:rFonts w:ascii="Book Antiqua" w:eastAsia="Arial" w:hAnsi="Book Antiqua"/>
          <w:i/>
          <w:iCs/>
          <w:color w:val="000000" w:themeColor="text1"/>
        </w:rPr>
        <w:t>vs</w:t>
      </w:r>
      <w:r w:rsidRPr="003A4360">
        <w:rPr>
          <w:rFonts w:ascii="Book Antiqua" w:eastAsia="Arial" w:hAnsi="Book Antiqua"/>
          <w:color w:val="000000" w:themeColor="text1"/>
        </w:rPr>
        <w:t xml:space="preserve"> mock group</w:t>
      </w:r>
      <w:r w:rsidR="008E2309"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B</w:t>
      </w:r>
      <w:r w:rsidR="008E2309" w:rsidRPr="003A4360">
        <w:rPr>
          <w:rFonts w:ascii="Book Antiqua" w:hAnsi="Book Antiqua"/>
          <w:color w:val="000000" w:themeColor="text1"/>
          <w:lang w:eastAsia="zh-CN"/>
        </w:rPr>
        <w:t>:</w:t>
      </w:r>
      <w:r w:rsidRPr="003A4360">
        <w:rPr>
          <w:rFonts w:ascii="Book Antiqua" w:eastAsia="Arial" w:hAnsi="Book Antiqua"/>
          <w:color w:val="000000" w:themeColor="text1"/>
        </w:rPr>
        <w:t xml:space="preserve"> After being treated with or without G</w:t>
      </w:r>
      <w:r w:rsidRPr="003A4360">
        <w:rPr>
          <w:rFonts w:ascii="Book Antiqua" w:hAnsi="Book Antiqua"/>
          <w:color w:val="000000" w:themeColor="text1"/>
        </w:rPr>
        <w:t>AA, cells were stained using H2DCFDA and detected by performing flow cytometry</w:t>
      </w:r>
      <w:r w:rsidR="008E2309" w:rsidRPr="003A4360">
        <w:rPr>
          <w:rFonts w:ascii="Book Antiqua" w:hAnsi="Book Antiqua"/>
          <w:color w:val="000000" w:themeColor="text1"/>
          <w:lang w:eastAsia="zh-CN"/>
        </w:rPr>
        <w:t>;</w:t>
      </w:r>
      <w:r w:rsidRPr="003A4360">
        <w:rPr>
          <w:rFonts w:ascii="Book Antiqua" w:hAnsi="Book Antiqua"/>
          <w:color w:val="000000" w:themeColor="text1"/>
        </w:rPr>
        <w:t xml:space="preserve"> C</w:t>
      </w:r>
      <w:r w:rsidR="008E2309" w:rsidRPr="003A4360">
        <w:rPr>
          <w:rFonts w:ascii="Book Antiqua" w:hAnsi="Book Antiqua"/>
          <w:color w:val="000000" w:themeColor="text1"/>
          <w:lang w:eastAsia="zh-CN"/>
        </w:rPr>
        <w:t>:</w:t>
      </w:r>
      <w:r w:rsidRPr="003A4360">
        <w:rPr>
          <w:rFonts w:ascii="Book Antiqua" w:hAnsi="Book Antiqua"/>
          <w:color w:val="000000" w:themeColor="text1"/>
        </w:rPr>
        <w:t xml:space="preserve"> After being cultured by GAA under hypoxia condition, mitochondrial homeostasis was measured by performing JC-1 staining. JC-1 FITC proportion was considered as disturbed mitochondrial homeostasis</w:t>
      </w:r>
      <w:r w:rsidR="008E2309" w:rsidRPr="003A4360">
        <w:rPr>
          <w:rFonts w:ascii="Book Antiqua" w:hAnsi="Book Antiqua"/>
          <w:color w:val="000000" w:themeColor="text1"/>
          <w:lang w:eastAsia="zh-CN"/>
        </w:rPr>
        <w:t>; D-F:</w:t>
      </w:r>
      <w:r w:rsidRPr="003A4360">
        <w:rPr>
          <w:rFonts w:ascii="Book Antiqua" w:hAnsi="Book Antiqua"/>
          <w:color w:val="000000" w:themeColor="text1"/>
        </w:rPr>
        <w:t xml:space="preserve"> After being cultured by GAA or S3I-210, LDH leakage was detected to measure cellular membrane impact</w:t>
      </w:r>
      <w:r w:rsidR="008E2309" w:rsidRPr="003A4360">
        <w:rPr>
          <w:rFonts w:ascii="Book Antiqua" w:hAnsi="Book Antiqua"/>
          <w:color w:val="000000" w:themeColor="text1"/>
          <w:lang w:eastAsia="zh-CN"/>
        </w:rPr>
        <w:t xml:space="preserve"> (D)</w:t>
      </w:r>
      <w:r w:rsidRPr="003A4360">
        <w:rPr>
          <w:rFonts w:ascii="Book Antiqua" w:hAnsi="Book Antiqua"/>
          <w:color w:val="000000" w:themeColor="text1"/>
        </w:rPr>
        <w:t xml:space="preserve">; total ATP synthesis (E) and mitochondrial DNA mass (F) were measured to confirm the effects of GAA on mitochondrial function. </w:t>
      </w:r>
      <w:proofErr w:type="spellStart"/>
      <w:r w:rsidR="008E2309" w:rsidRPr="003A4360">
        <w:rPr>
          <w:rFonts w:ascii="Book Antiqua" w:hAnsi="Book Antiqua"/>
          <w:color w:val="000000" w:themeColor="text1"/>
          <w:vertAlign w:val="superscript"/>
          <w:lang w:eastAsia="zh-CN"/>
        </w:rPr>
        <w:t>a</w:t>
      </w:r>
      <w:r w:rsidRPr="003A4360">
        <w:rPr>
          <w:rFonts w:ascii="Book Antiqua" w:hAnsi="Book Antiqua"/>
          <w:i/>
          <w:iCs/>
          <w:color w:val="000000" w:themeColor="text1"/>
        </w:rPr>
        <w:t>P</w:t>
      </w:r>
      <w:proofErr w:type="spellEnd"/>
      <w:r w:rsidR="008E2309" w:rsidRPr="003A4360">
        <w:rPr>
          <w:rFonts w:ascii="Book Antiqua" w:hAnsi="Book Antiqua"/>
          <w:color w:val="000000" w:themeColor="text1"/>
          <w:lang w:eastAsia="zh-CN"/>
        </w:rPr>
        <w:t xml:space="preserve"> &lt; </w:t>
      </w:r>
      <w:r w:rsidRPr="003A4360">
        <w:rPr>
          <w:rFonts w:ascii="Book Antiqua" w:hAnsi="Book Antiqua"/>
          <w:color w:val="000000" w:themeColor="text1"/>
        </w:rPr>
        <w:t xml:space="preserve">0.05, </w:t>
      </w:r>
      <w:r w:rsidRPr="003A4360">
        <w:rPr>
          <w:rFonts w:ascii="Book Antiqua" w:hAnsi="Book Antiqua"/>
          <w:i/>
          <w:iCs/>
          <w:color w:val="000000" w:themeColor="text1"/>
        </w:rPr>
        <w:t>vs</w:t>
      </w:r>
      <w:r w:rsidRPr="003A4360">
        <w:rPr>
          <w:rFonts w:ascii="Book Antiqua" w:hAnsi="Book Antiqua"/>
          <w:color w:val="000000" w:themeColor="text1"/>
        </w:rPr>
        <w:t xml:space="preserve"> mock group.</w:t>
      </w:r>
    </w:p>
    <w:p w14:paraId="465AB2DC" w14:textId="4B641820" w:rsidR="00A77B3E" w:rsidRPr="003A4360" w:rsidRDefault="00A77B3E" w:rsidP="003A4360">
      <w:pPr>
        <w:spacing w:line="360" w:lineRule="auto"/>
        <w:jc w:val="both"/>
        <w:rPr>
          <w:rFonts w:ascii="Book Antiqua" w:hAnsi="Book Antiqua"/>
        </w:rPr>
      </w:pPr>
    </w:p>
    <w:sectPr w:rsidR="00A77B3E" w:rsidRPr="003A43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55E2D" w14:textId="77777777" w:rsidR="009A1994" w:rsidRDefault="009A1994" w:rsidP="000342FC">
      <w:r>
        <w:separator/>
      </w:r>
    </w:p>
  </w:endnote>
  <w:endnote w:type="continuationSeparator" w:id="0">
    <w:p w14:paraId="630FB726" w14:textId="77777777" w:rsidR="009A1994" w:rsidRDefault="009A1994" w:rsidP="000342FC">
      <w:r>
        <w:continuationSeparator/>
      </w:r>
    </w:p>
  </w:endnote>
  <w:endnote w:type="continuationNotice" w:id="1">
    <w:p w14:paraId="20BB62A7" w14:textId="77777777" w:rsidR="009A1994" w:rsidRDefault="009A19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75B26" w14:textId="4E824CDF" w:rsidR="000342FC" w:rsidRPr="000342FC" w:rsidRDefault="000342FC" w:rsidP="000342FC">
    <w:pPr>
      <w:pStyle w:val="a5"/>
      <w:jc w:val="right"/>
      <w:rPr>
        <w:rFonts w:ascii="Book Antiqua" w:hAnsi="Book Antiqua"/>
        <w:sz w:val="24"/>
        <w:szCs w:val="24"/>
        <w:lang w:eastAsia="zh-CN"/>
      </w:rPr>
    </w:pPr>
    <w:r w:rsidRPr="000342FC">
      <w:rPr>
        <w:rFonts w:ascii="Book Antiqua" w:hAnsi="Book Antiqua"/>
        <w:sz w:val="24"/>
        <w:szCs w:val="24"/>
        <w:lang w:val="zh-CN" w:eastAsia="zh-CN"/>
      </w:rPr>
      <w:t xml:space="preserve"> </w:t>
    </w:r>
    <w:r w:rsidRPr="000342FC">
      <w:rPr>
        <w:rFonts w:ascii="Book Antiqua" w:hAnsi="Book Antiqua"/>
        <w:sz w:val="24"/>
        <w:szCs w:val="24"/>
      </w:rPr>
      <w:fldChar w:fldCharType="begin"/>
    </w:r>
    <w:r w:rsidRPr="000342FC">
      <w:rPr>
        <w:rFonts w:ascii="Book Antiqua" w:hAnsi="Book Antiqua"/>
        <w:sz w:val="24"/>
        <w:szCs w:val="24"/>
      </w:rPr>
      <w:instrText>PAGE  \* Arabic  \* MERGEFORMAT</w:instrText>
    </w:r>
    <w:r w:rsidRPr="000342FC">
      <w:rPr>
        <w:rFonts w:ascii="Book Antiqua" w:hAnsi="Book Antiqua"/>
        <w:sz w:val="24"/>
        <w:szCs w:val="24"/>
      </w:rPr>
      <w:fldChar w:fldCharType="separate"/>
    </w:r>
    <w:r w:rsidRPr="000342FC">
      <w:rPr>
        <w:rFonts w:ascii="Book Antiqua" w:hAnsi="Book Antiqua"/>
        <w:sz w:val="24"/>
        <w:szCs w:val="24"/>
        <w:lang w:val="zh-CN" w:eastAsia="zh-CN"/>
      </w:rPr>
      <w:t>2</w:t>
    </w:r>
    <w:r w:rsidRPr="000342FC">
      <w:rPr>
        <w:rFonts w:ascii="Book Antiqua" w:hAnsi="Book Antiqua"/>
        <w:sz w:val="24"/>
        <w:szCs w:val="24"/>
      </w:rPr>
      <w:fldChar w:fldCharType="end"/>
    </w:r>
    <w:r w:rsidRPr="000342FC">
      <w:rPr>
        <w:rFonts w:ascii="Book Antiqua" w:hAnsi="Book Antiqua"/>
        <w:sz w:val="24"/>
        <w:szCs w:val="24"/>
        <w:lang w:val="zh-CN" w:eastAsia="zh-CN"/>
      </w:rPr>
      <w:t xml:space="preserve"> / </w:t>
    </w:r>
    <w:r w:rsidRPr="000342FC">
      <w:rPr>
        <w:rFonts w:ascii="Book Antiqua" w:hAnsi="Book Antiqua"/>
        <w:sz w:val="24"/>
        <w:szCs w:val="24"/>
      </w:rPr>
      <w:fldChar w:fldCharType="begin"/>
    </w:r>
    <w:r w:rsidRPr="000342FC">
      <w:rPr>
        <w:rFonts w:ascii="Book Antiqua" w:hAnsi="Book Antiqua"/>
        <w:sz w:val="24"/>
        <w:szCs w:val="24"/>
      </w:rPr>
      <w:instrText>NUMPAGES  \* Arabic  \* MERGEFORMAT</w:instrText>
    </w:r>
    <w:r w:rsidRPr="000342FC">
      <w:rPr>
        <w:rFonts w:ascii="Book Antiqua" w:hAnsi="Book Antiqua"/>
        <w:sz w:val="24"/>
        <w:szCs w:val="24"/>
      </w:rPr>
      <w:fldChar w:fldCharType="separate"/>
    </w:r>
    <w:r w:rsidRPr="000342FC">
      <w:rPr>
        <w:rFonts w:ascii="Book Antiqua" w:hAnsi="Book Antiqua"/>
        <w:sz w:val="24"/>
        <w:szCs w:val="24"/>
        <w:lang w:val="zh-CN" w:eastAsia="zh-CN"/>
      </w:rPr>
      <w:t>2</w:t>
    </w:r>
    <w:r w:rsidRPr="000342FC">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EF4B3" w14:textId="77777777" w:rsidR="009A1994" w:rsidRDefault="009A1994" w:rsidP="000342FC">
      <w:r>
        <w:separator/>
      </w:r>
    </w:p>
  </w:footnote>
  <w:footnote w:type="continuationSeparator" w:id="0">
    <w:p w14:paraId="5190F4BC" w14:textId="77777777" w:rsidR="009A1994" w:rsidRDefault="009A1994" w:rsidP="000342FC">
      <w:r>
        <w:continuationSeparator/>
      </w:r>
    </w:p>
  </w:footnote>
  <w:footnote w:type="continuationNotice" w:id="1">
    <w:p w14:paraId="2A5DD790" w14:textId="77777777" w:rsidR="009A1994" w:rsidRDefault="009A1994"/>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2FC"/>
    <w:rsid w:val="000B5AAC"/>
    <w:rsid w:val="00151C7A"/>
    <w:rsid w:val="00181B19"/>
    <w:rsid w:val="001A53F9"/>
    <w:rsid w:val="001D0291"/>
    <w:rsid w:val="00217F55"/>
    <w:rsid w:val="00281929"/>
    <w:rsid w:val="002D20B7"/>
    <w:rsid w:val="003A4360"/>
    <w:rsid w:val="003A5E3F"/>
    <w:rsid w:val="004641B5"/>
    <w:rsid w:val="004A6079"/>
    <w:rsid w:val="00552BED"/>
    <w:rsid w:val="0056546F"/>
    <w:rsid w:val="005B44D6"/>
    <w:rsid w:val="00636D14"/>
    <w:rsid w:val="006C2BED"/>
    <w:rsid w:val="006D1BB7"/>
    <w:rsid w:val="00700969"/>
    <w:rsid w:val="00735882"/>
    <w:rsid w:val="007424F2"/>
    <w:rsid w:val="00752C69"/>
    <w:rsid w:val="007719DC"/>
    <w:rsid w:val="007E4182"/>
    <w:rsid w:val="008B6CFF"/>
    <w:rsid w:val="008E2309"/>
    <w:rsid w:val="009A1994"/>
    <w:rsid w:val="009A497A"/>
    <w:rsid w:val="009B0860"/>
    <w:rsid w:val="009C4A5C"/>
    <w:rsid w:val="00A77B3E"/>
    <w:rsid w:val="00AD3AF0"/>
    <w:rsid w:val="00AE00A7"/>
    <w:rsid w:val="00B10262"/>
    <w:rsid w:val="00BA77A4"/>
    <w:rsid w:val="00BE7BB6"/>
    <w:rsid w:val="00BF04D6"/>
    <w:rsid w:val="00C24B5C"/>
    <w:rsid w:val="00C65FA2"/>
    <w:rsid w:val="00CA2A55"/>
    <w:rsid w:val="00CF1F3B"/>
    <w:rsid w:val="00D142B9"/>
    <w:rsid w:val="00D77615"/>
    <w:rsid w:val="00DF3172"/>
    <w:rsid w:val="00E41AED"/>
    <w:rsid w:val="00EB5BAC"/>
    <w:rsid w:val="00ED52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F1669"/>
  <w15:docId w15:val="{67AA6B9B-C437-4A37-B21A-3F0AA4FC8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342FC"/>
    <w:pPr>
      <w:tabs>
        <w:tab w:val="center" w:pos="4153"/>
        <w:tab w:val="right" w:pos="8306"/>
      </w:tabs>
      <w:snapToGrid w:val="0"/>
      <w:jc w:val="center"/>
    </w:pPr>
    <w:rPr>
      <w:sz w:val="18"/>
      <w:szCs w:val="18"/>
    </w:rPr>
  </w:style>
  <w:style w:type="character" w:customStyle="1" w:styleId="a4">
    <w:name w:val="页眉 字符"/>
    <w:basedOn w:val="a0"/>
    <w:link w:val="a3"/>
    <w:rsid w:val="000342FC"/>
    <w:rPr>
      <w:sz w:val="18"/>
      <w:szCs w:val="18"/>
    </w:rPr>
  </w:style>
  <w:style w:type="paragraph" w:styleId="a5">
    <w:name w:val="footer"/>
    <w:basedOn w:val="a"/>
    <w:link w:val="a6"/>
    <w:uiPriority w:val="99"/>
    <w:rsid w:val="000342FC"/>
    <w:pPr>
      <w:tabs>
        <w:tab w:val="center" w:pos="4153"/>
        <w:tab w:val="right" w:pos="8306"/>
      </w:tabs>
      <w:snapToGrid w:val="0"/>
    </w:pPr>
    <w:rPr>
      <w:sz w:val="18"/>
      <w:szCs w:val="18"/>
    </w:rPr>
  </w:style>
  <w:style w:type="character" w:customStyle="1" w:styleId="a6">
    <w:name w:val="页脚 字符"/>
    <w:basedOn w:val="a0"/>
    <w:link w:val="a5"/>
    <w:uiPriority w:val="99"/>
    <w:rsid w:val="000342FC"/>
    <w:rPr>
      <w:sz w:val="18"/>
      <w:szCs w:val="18"/>
    </w:rPr>
  </w:style>
  <w:style w:type="character" w:styleId="a7">
    <w:name w:val="annotation reference"/>
    <w:basedOn w:val="a0"/>
    <w:rsid w:val="000342FC"/>
    <w:rPr>
      <w:sz w:val="21"/>
      <w:szCs w:val="21"/>
    </w:rPr>
  </w:style>
  <w:style w:type="paragraph" w:styleId="a8">
    <w:name w:val="annotation text"/>
    <w:basedOn w:val="a"/>
    <w:link w:val="a9"/>
    <w:rsid w:val="000342FC"/>
  </w:style>
  <w:style w:type="character" w:customStyle="1" w:styleId="a9">
    <w:name w:val="批注文字 字符"/>
    <w:basedOn w:val="a0"/>
    <w:link w:val="a8"/>
    <w:rsid w:val="000342FC"/>
    <w:rPr>
      <w:sz w:val="24"/>
      <w:szCs w:val="24"/>
    </w:rPr>
  </w:style>
  <w:style w:type="paragraph" w:styleId="aa">
    <w:name w:val="annotation subject"/>
    <w:basedOn w:val="a8"/>
    <w:next w:val="a8"/>
    <w:link w:val="ab"/>
    <w:rsid w:val="000342FC"/>
    <w:rPr>
      <w:b/>
      <w:bCs/>
    </w:rPr>
  </w:style>
  <w:style w:type="character" w:customStyle="1" w:styleId="ab">
    <w:name w:val="批注主题 字符"/>
    <w:basedOn w:val="a9"/>
    <w:link w:val="aa"/>
    <w:rsid w:val="000342FC"/>
    <w:rPr>
      <w:b/>
      <w:bCs/>
      <w:sz w:val="24"/>
      <w:szCs w:val="24"/>
    </w:rPr>
  </w:style>
  <w:style w:type="paragraph" w:styleId="ac">
    <w:name w:val="Revision"/>
    <w:hidden/>
    <w:uiPriority w:val="99"/>
    <w:semiHidden/>
    <w:rsid w:val="00636D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084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34</Pages>
  <Words>7278</Words>
  <Characters>41488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yan jiaping</cp:lastModifiedBy>
  <cp:revision>5</cp:revision>
  <dcterms:created xsi:type="dcterms:W3CDTF">2024-03-11T03:05:00Z</dcterms:created>
  <dcterms:modified xsi:type="dcterms:W3CDTF">2024-03-14T04:34:00Z</dcterms:modified>
</cp:coreProperties>
</file>