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8A8CC" w14:textId="77777777" w:rsidR="00A77B3E" w:rsidRDefault="00000000" w:rsidP="008C508C">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6DF08F85" w14:textId="77777777" w:rsidR="00A77B3E" w:rsidRDefault="00000000" w:rsidP="008C508C">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92357</w:t>
      </w:r>
    </w:p>
    <w:p w14:paraId="40BED35C" w14:textId="77777777" w:rsidR="00A77B3E" w:rsidRDefault="00000000" w:rsidP="008C508C">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73BF3594" w14:textId="77777777" w:rsidR="00A77B3E" w:rsidRDefault="00A77B3E" w:rsidP="008C508C">
      <w:pPr>
        <w:spacing w:line="360" w:lineRule="auto"/>
        <w:jc w:val="both"/>
      </w:pPr>
    </w:p>
    <w:p w14:paraId="097761B6" w14:textId="77777777" w:rsidR="00A77B3E" w:rsidRDefault="00000000" w:rsidP="008C508C">
      <w:pPr>
        <w:spacing w:line="360" w:lineRule="auto"/>
        <w:jc w:val="both"/>
      </w:pPr>
      <w:r>
        <w:rPr>
          <w:rFonts w:ascii="Book Antiqua" w:eastAsia="Book Antiqua" w:hAnsi="Book Antiqua" w:cs="Book Antiqua"/>
          <w:b/>
          <w:bCs/>
          <w:color w:val="000000"/>
        </w:rPr>
        <w:t>Refractory autoimmune hemolytic anemia in a patient with systemic lupus erythematosus and ulcerative colitis</w:t>
      </w:r>
      <w:r>
        <w:rPr>
          <w:rFonts w:ascii="Book Antiqua" w:eastAsia="Book Antiqua" w:hAnsi="Book Antiqua" w:cs="Book Antiqua"/>
          <w:b/>
          <w:bCs/>
          <w:color w:val="000000"/>
          <w:szCs w:val="28"/>
        </w:rPr>
        <w:t>: A case report</w:t>
      </w:r>
    </w:p>
    <w:p w14:paraId="43EC28CE" w14:textId="77777777" w:rsidR="00A77B3E" w:rsidRDefault="00A77B3E" w:rsidP="008C508C">
      <w:pPr>
        <w:spacing w:line="360" w:lineRule="auto"/>
        <w:jc w:val="both"/>
      </w:pPr>
    </w:p>
    <w:p w14:paraId="1D550311" w14:textId="1CCB4DF4" w:rsidR="00CC2528" w:rsidRPr="00CC2528" w:rsidRDefault="00CC2528" w:rsidP="008C508C">
      <w:pPr>
        <w:spacing w:line="360" w:lineRule="auto"/>
        <w:jc w:val="both"/>
        <w:rPr>
          <w:rFonts w:ascii="Book Antiqua" w:eastAsia="Book Antiqua" w:hAnsi="Book Antiqua" w:cs="Book Antiqua"/>
          <w:color w:val="000000"/>
          <w:lang w:val="en-GB"/>
        </w:rPr>
      </w:pPr>
      <w:r w:rsidRPr="00CC2528">
        <w:rPr>
          <w:rFonts w:ascii="Book Antiqua" w:eastAsia="Book Antiqua" w:hAnsi="Book Antiqua" w:cs="Book Antiqua"/>
          <w:color w:val="000000"/>
        </w:rPr>
        <w:t>Chen DX</w:t>
      </w:r>
      <w:r w:rsidRPr="00CC2528">
        <w:rPr>
          <w:rFonts w:ascii="Book Antiqua" w:hAnsi="Book Antiqua" w:cs="Book Antiqua" w:hint="eastAsia"/>
          <w:color w:val="000000"/>
          <w:lang w:eastAsia="zh-CN"/>
        </w:rPr>
        <w:t xml:space="preserve"> </w:t>
      </w:r>
      <w:r w:rsidRPr="00CC2528">
        <w:rPr>
          <w:rFonts w:ascii="Book Antiqua" w:hAnsi="Book Antiqua" w:cs="Book Antiqua" w:hint="eastAsia"/>
          <w:i/>
          <w:iCs/>
          <w:color w:val="000000"/>
          <w:lang w:eastAsia="zh-CN"/>
        </w:rPr>
        <w:t xml:space="preserve">et al. </w:t>
      </w:r>
      <w:r w:rsidRPr="00CC2528">
        <w:rPr>
          <w:rFonts w:ascii="Book Antiqua" w:eastAsia="Book Antiqua" w:hAnsi="Book Antiqua" w:cs="Book Antiqua"/>
          <w:color w:val="000000"/>
          <w:lang w:val="en-GB"/>
        </w:rPr>
        <w:t xml:space="preserve">Therapeutic </w:t>
      </w:r>
      <w:r w:rsidRPr="00CC2528">
        <w:rPr>
          <w:rFonts w:ascii="Book Antiqua" w:eastAsia="Book Antiqua" w:hAnsi="Book Antiqua" w:cs="Book Antiqua"/>
          <w:color w:val="000000"/>
        </w:rPr>
        <w:t>PE</w:t>
      </w:r>
      <w:r w:rsidRPr="00CC2528">
        <w:rPr>
          <w:rFonts w:ascii="Book Antiqua" w:eastAsia="Book Antiqua" w:hAnsi="Book Antiqua" w:cs="Book Antiqua"/>
          <w:color w:val="000000"/>
          <w:lang w:val="en-GB"/>
        </w:rPr>
        <w:t xml:space="preserve"> to rescue refractory AIHA</w:t>
      </w:r>
    </w:p>
    <w:p w14:paraId="7F658655" w14:textId="77777777" w:rsidR="00A77B3E" w:rsidRPr="00CC2528" w:rsidRDefault="00A77B3E" w:rsidP="008C508C">
      <w:pPr>
        <w:spacing w:line="360" w:lineRule="auto"/>
        <w:jc w:val="both"/>
        <w:rPr>
          <w:lang w:val="en-GB"/>
        </w:rPr>
      </w:pPr>
    </w:p>
    <w:p w14:paraId="74DF6742" w14:textId="6623DA28" w:rsidR="00A77B3E" w:rsidRDefault="00000000" w:rsidP="008C508C">
      <w:pPr>
        <w:spacing w:line="360" w:lineRule="auto"/>
        <w:jc w:val="both"/>
      </w:pPr>
      <w:r>
        <w:rPr>
          <w:rFonts w:ascii="Book Antiqua" w:eastAsia="Book Antiqua" w:hAnsi="Book Antiqua" w:cs="Book Antiqua"/>
          <w:color w:val="000000"/>
        </w:rPr>
        <w:t>Dai</w:t>
      </w:r>
      <w:r w:rsidR="001E28A1">
        <w:rPr>
          <w:rFonts w:ascii="Book Antiqua" w:hAnsi="Book Antiqua" w:cs="Book Antiqua" w:hint="eastAsia"/>
          <w:color w:val="000000"/>
          <w:lang w:eastAsia="zh-CN"/>
        </w:rPr>
        <w:t>-X</w:t>
      </w:r>
      <w:r>
        <w:rPr>
          <w:rFonts w:ascii="Book Antiqua" w:eastAsia="Book Antiqua" w:hAnsi="Book Antiqua" w:cs="Book Antiqua"/>
          <w:color w:val="000000"/>
        </w:rPr>
        <w:t>ing Chen, Yue Wu, Sui</w:t>
      </w:r>
      <w:r w:rsidR="001E28A1">
        <w:rPr>
          <w:rFonts w:ascii="Book Antiqua" w:hAnsi="Book Antiqua" w:cs="Book Antiqua" w:hint="eastAsia"/>
          <w:color w:val="000000"/>
          <w:lang w:eastAsia="zh-CN"/>
        </w:rPr>
        <w:t>-</w:t>
      </w:r>
      <w:r>
        <w:rPr>
          <w:rFonts w:ascii="Book Antiqua" w:eastAsia="Book Antiqua" w:hAnsi="Book Antiqua" w:cs="Book Antiqua"/>
          <w:color w:val="000000"/>
        </w:rPr>
        <w:t>Feng Zhang, Xiao-</w:t>
      </w:r>
      <w:r w:rsidR="001E28A1">
        <w:rPr>
          <w:rFonts w:ascii="Book Antiqua" w:hAnsi="Book Antiqua" w:cs="Book Antiqua" w:hint="eastAsia"/>
          <w:color w:val="000000"/>
          <w:lang w:eastAsia="zh-CN"/>
        </w:rPr>
        <w:t>J</w:t>
      </w:r>
      <w:r>
        <w:rPr>
          <w:rFonts w:ascii="Book Antiqua" w:eastAsia="Book Antiqua" w:hAnsi="Book Antiqua" w:cs="Book Antiqua"/>
          <w:color w:val="000000"/>
        </w:rPr>
        <w:t>un Yang</w:t>
      </w:r>
    </w:p>
    <w:p w14:paraId="39893CE6" w14:textId="77777777" w:rsidR="00A77B3E" w:rsidRDefault="00A77B3E" w:rsidP="008C508C">
      <w:pPr>
        <w:spacing w:line="360" w:lineRule="auto"/>
        <w:jc w:val="both"/>
      </w:pPr>
    </w:p>
    <w:p w14:paraId="60F20903" w14:textId="51ED4531" w:rsidR="00A77B3E" w:rsidRPr="001E28A1" w:rsidRDefault="001E28A1" w:rsidP="008C508C">
      <w:pPr>
        <w:spacing w:line="360" w:lineRule="auto"/>
        <w:jc w:val="both"/>
        <w:rPr>
          <w:rFonts w:ascii="Book Antiqua" w:hAnsi="Book Antiqua" w:cs="Book Antiqua"/>
          <w:b/>
          <w:bCs/>
          <w:color w:val="000000"/>
          <w:lang w:eastAsia="zh-CN"/>
        </w:rPr>
      </w:pPr>
      <w:r w:rsidRPr="001E28A1">
        <w:rPr>
          <w:rFonts w:ascii="Book Antiqua" w:eastAsia="Book Antiqua" w:hAnsi="Book Antiqua" w:cs="Book Antiqua"/>
          <w:b/>
          <w:bCs/>
          <w:color w:val="000000"/>
        </w:rPr>
        <w:t>Dai</w:t>
      </w:r>
      <w:r w:rsidRPr="001E28A1">
        <w:rPr>
          <w:rFonts w:ascii="Book Antiqua" w:eastAsia="Book Antiqua" w:hAnsi="Book Antiqua" w:cs="Book Antiqua" w:hint="eastAsia"/>
          <w:b/>
          <w:bCs/>
          <w:color w:val="000000"/>
        </w:rPr>
        <w:t>-X</w:t>
      </w:r>
      <w:r w:rsidRPr="001E28A1">
        <w:rPr>
          <w:rFonts w:ascii="Book Antiqua" w:eastAsia="Book Antiqua" w:hAnsi="Book Antiqua" w:cs="Book Antiqua"/>
          <w:b/>
          <w:bCs/>
          <w:color w:val="000000"/>
        </w:rPr>
        <w:t>ing Chen</w:t>
      </w:r>
      <w:r>
        <w:rPr>
          <w:rFonts w:ascii="Book Antiqua" w:eastAsia="Book Antiqua" w:hAnsi="Book Antiqua" w:cs="Book Antiqua"/>
          <w:b/>
          <w:bCs/>
          <w:color w:val="000000"/>
        </w:rPr>
        <w:t xml:space="preserve">, </w:t>
      </w:r>
      <w:r w:rsidRPr="001E28A1">
        <w:rPr>
          <w:rFonts w:ascii="Book Antiqua" w:eastAsia="Book Antiqua" w:hAnsi="Book Antiqua" w:cs="Book Antiqua"/>
          <w:b/>
          <w:bCs/>
          <w:color w:val="000000"/>
        </w:rPr>
        <w:t>Yue Wu,</w:t>
      </w:r>
      <w:r>
        <w:rPr>
          <w:rFonts w:ascii="Book Antiqua" w:hAnsi="Book Antiqua" w:cs="Book Antiqua" w:hint="eastAsia"/>
          <w:b/>
          <w:bCs/>
          <w:color w:val="000000"/>
          <w:lang w:eastAsia="zh-CN"/>
        </w:rPr>
        <w:t xml:space="preserve"> </w:t>
      </w:r>
      <w:r w:rsidRPr="001E28A1">
        <w:rPr>
          <w:rFonts w:ascii="Book Antiqua" w:hAnsi="Book Antiqua" w:cs="Book Antiqua"/>
          <w:b/>
          <w:bCs/>
          <w:color w:val="000000"/>
          <w:lang w:eastAsia="zh-CN"/>
        </w:rPr>
        <w:t>Sui</w:t>
      </w:r>
      <w:r>
        <w:rPr>
          <w:rFonts w:ascii="Book Antiqua" w:hAnsi="Book Antiqua" w:cs="Book Antiqua" w:hint="eastAsia"/>
          <w:b/>
          <w:bCs/>
          <w:color w:val="000000"/>
          <w:lang w:eastAsia="zh-CN"/>
        </w:rPr>
        <w:t>-</w:t>
      </w:r>
      <w:r w:rsidRPr="001E28A1">
        <w:rPr>
          <w:rFonts w:ascii="Book Antiqua" w:hAnsi="Book Antiqua" w:cs="Book Antiqua"/>
          <w:b/>
          <w:bCs/>
          <w:color w:val="000000"/>
          <w:lang w:eastAsia="zh-CN"/>
        </w:rPr>
        <w:t>Feng Zhang,</w:t>
      </w:r>
      <w:r>
        <w:rPr>
          <w:rFonts w:ascii="Book Antiqua" w:hAnsi="Book Antiqua" w:cs="Book Antiqua" w:hint="eastAsia"/>
          <w:b/>
          <w:bCs/>
          <w:color w:val="000000"/>
          <w:lang w:eastAsia="zh-CN"/>
        </w:rPr>
        <w:t xml:space="preserve"> </w:t>
      </w:r>
      <w:r w:rsidRPr="001E28A1">
        <w:rPr>
          <w:rFonts w:ascii="Book Antiqua" w:hAnsi="Book Antiqua" w:cs="Book Antiqua"/>
          <w:b/>
          <w:bCs/>
          <w:color w:val="000000"/>
          <w:lang w:eastAsia="zh-CN"/>
        </w:rPr>
        <w:t>Xiao-</w:t>
      </w:r>
      <w:r w:rsidRPr="001E28A1">
        <w:rPr>
          <w:rFonts w:ascii="Book Antiqua" w:hAnsi="Book Antiqua" w:cs="Book Antiqua" w:hint="eastAsia"/>
          <w:b/>
          <w:bCs/>
          <w:color w:val="000000"/>
          <w:lang w:eastAsia="zh-CN"/>
        </w:rPr>
        <w:t>J</w:t>
      </w:r>
      <w:r w:rsidRPr="001E28A1">
        <w:rPr>
          <w:rFonts w:ascii="Book Antiqua" w:hAnsi="Book Antiqua" w:cs="Book Antiqua"/>
          <w:b/>
          <w:bCs/>
          <w:color w:val="000000"/>
          <w:lang w:eastAsia="zh-CN"/>
        </w:rPr>
        <w:t>un Yang</w:t>
      </w:r>
      <w:r>
        <w:rPr>
          <w:rFonts w:ascii="Book Antiqua" w:hAnsi="Book Antiqua" w:cs="Book Antiqua" w:hint="eastAsia"/>
          <w:b/>
          <w:bCs/>
          <w:color w:val="000000"/>
          <w:lang w:eastAsia="zh-CN"/>
        </w:rPr>
        <w:t xml:space="preserve">, </w:t>
      </w:r>
      <w:r w:rsidRPr="001E28A1">
        <w:rPr>
          <w:rFonts w:ascii="Book Antiqua" w:hAnsi="Book Antiqua" w:cs="Book Antiqua"/>
          <w:color w:val="000000"/>
          <w:lang w:eastAsia="zh-CN"/>
        </w:rPr>
        <w:t>Department of</w:t>
      </w:r>
      <w:r w:rsidRPr="001E28A1">
        <w:rPr>
          <w:rFonts w:ascii="Book Antiqua" w:hAnsi="Book Antiqua" w:cs="Book Antiqua"/>
          <w:b/>
          <w:bCs/>
          <w:color w:val="000000"/>
          <w:lang w:eastAsia="zh-CN"/>
        </w:rPr>
        <w:t xml:space="preserve"> </w:t>
      </w:r>
      <w:r>
        <w:rPr>
          <w:rFonts w:ascii="Book Antiqua" w:eastAsia="Book Antiqua" w:hAnsi="Book Antiqua" w:cs="Book Antiqua"/>
          <w:color w:val="000000"/>
        </w:rPr>
        <w:t xml:space="preserve">Digestive System, Chongqing Traditional Chinese </w:t>
      </w:r>
      <w:r>
        <w:rPr>
          <w:rFonts w:ascii="Book Antiqua" w:hAnsi="Book Antiqua" w:cs="Book Antiqua" w:hint="eastAsia"/>
          <w:color w:val="000000"/>
          <w:lang w:eastAsia="zh-CN"/>
        </w:rPr>
        <w:t>M</w:t>
      </w:r>
      <w:r>
        <w:rPr>
          <w:rFonts w:ascii="Book Antiqua" w:eastAsia="Book Antiqua" w:hAnsi="Book Antiqua" w:cs="Book Antiqua"/>
          <w:color w:val="000000"/>
        </w:rPr>
        <w:t xml:space="preserve">edicine </w:t>
      </w:r>
      <w:r>
        <w:rPr>
          <w:rFonts w:ascii="Book Antiqua" w:hAnsi="Book Antiqua" w:cs="Book Antiqua" w:hint="eastAsia"/>
          <w:color w:val="000000"/>
          <w:lang w:eastAsia="zh-CN"/>
        </w:rPr>
        <w:t>H</w:t>
      </w:r>
      <w:r>
        <w:rPr>
          <w:rFonts w:ascii="Book Antiqua" w:eastAsia="Book Antiqua" w:hAnsi="Book Antiqua" w:cs="Book Antiqua"/>
          <w:color w:val="000000"/>
        </w:rPr>
        <w:t>ospital, Chongqing 4000</w:t>
      </w:r>
      <w:r w:rsidR="003D50CA">
        <w:rPr>
          <w:rFonts w:ascii="Book Antiqua" w:hAnsi="Book Antiqua" w:cs="Book Antiqua" w:hint="eastAsia"/>
          <w:color w:val="000000"/>
          <w:lang w:eastAsia="zh-CN"/>
        </w:rPr>
        <w:t>21</w:t>
      </w:r>
      <w:r>
        <w:rPr>
          <w:rFonts w:ascii="Book Antiqua" w:eastAsia="Book Antiqua" w:hAnsi="Book Antiqua" w:cs="Book Antiqua"/>
          <w:color w:val="000000"/>
        </w:rPr>
        <w:t>, China</w:t>
      </w:r>
    </w:p>
    <w:p w14:paraId="23BCC65A" w14:textId="77777777" w:rsidR="00A77B3E" w:rsidRPr="001E28A1" w:rsidRDefault="00A77B3E" w:rsidP="008C508C">
      <w:pPr>
        <w:spacing w:line="360" w:lineRule="auto"/>
        <w:jc w:val="both"/>
        <w:rPr>
          <w:lang w:eastAsia="zh-CN"/>
        </w:rPr>
      </w:pPr>
    </w:p>
    <w:p w14:paraId="1C1223B8" w14:textId="368ADBE7" w:rsidR="00A77B3E" w:rsidRDefault="00000000" w:rsidP="008C508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rPr>
        <w:t>Chen</w:t>
      </w:r>
      <w:r w:rsidR="001E28A1">
        <w:rPr>
          <w:rFonts w:ascii="Book Antiqua" w:hAnsi="Book Antiqua" w:cs="Book Antiqua" w:hint="eastAsia"/>
          <w:color w:val="000000"/>
          <w:szCs w:val="28"/>
          <w:lang w:eastAsia="zh-CN"/>
        </w:rPr>
        <w:t xml:space="preserve"> DX</w:t>
      </w:r>
      <w:r>
        <w:rPr>
          <w:rFonts w:ascii="Book Antiqua" w:eastAsia="Book Antiqua" w:hAnsi="Book Antiqua" w:cs="Book Antiqua"/>
          <w:color w:val="000000"/>
          <w:szCs w:val="28"/>
        </w:rPr>
        <w:t xml:space="preserve"> and Wu </w:t>
      </w:r>
      <w:r w:rsidR="001E28A1">
        <w:rPr>
          <w:rFonts w:ascii="Book Antiqua" w:hAnsi="Book Antiqua" w:cs="Book Antiqua" w:hint="eastAsia"/>
          <w:color w:val="000000"/>
          <w:szCs w:val="28"/>
          <w:lang w:eastAsia="zh-CN"/>
        </w:rPr>
        <w:t xml:space="preserve">Y </w:t>
      </w:r>
      <w:r>
        <w:rPr>
          <w:rFonts w:ascii="Book Antiqua" w:eastAsia="Book Antiqua" w:hAnsi="Book Antiqua" w:cs="Book Antiqua"/>
          <w:color w:val="000000"/>
          <w:szCs w:val="28"/>
        </w:rPr>
        <w:t>contributed to writing and editing of the manuscript and to collecting the data;</w:t>
      </w:r>
      <w:r w:rsidR="001E28A1">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Zhang</w:t>
      </w:r>
      <w:r w:rsidR="001E28A1">
        <w:rPr>
          <w:rFonts w:ascii="Book Antiqua" w:hAnsi="Book Antiqua" w:cs="Book Antiqua" w:hint="eastAsia"/>
          <w:color w:val="000000"/>
          <w:szCs w:val="28"/>
          <w:lang w:eastAsia="zh-CN"/>
        </w:rPr>
        <w:t xml:space="preserve"> SF</w:t>
      </w:r>
      <w:r>
        <w:rPr>
          <w:rFonts w:ascii="Book Antiqua" w:eastAsia="Book Antiqua" w:hAnsi="Book Antiqua" w:cs="Book Antiqua"/>
          <w:color w:val="000000"/>
          <w:szCs w:val="28"/>
        </w:rPr>
        <w:t xml:space="preserve"> contributed to the data analysis;</w:t>
      </w:r>
      <w:r w:rsidR="001E28A1">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Yang</w:t>
      </w:r>
      <w:r w:rsidR="001E28A1">
        <w:rPr>
          <w:rFonts w:ascii="Book Antiqua" w:hAnsi="Book Antiqua" w:cs="Book Antiqua" w:hint="eastAsia"/>
          <w:color w:val="000000"/>
          <w:szCs w:val="28"/>
          <w:lang w:eastAsia="zh-CN"/>
        </w:rPr>
        <w:t xml:space="preserve"> XJ </w:t>
      </w:r>
      <w:r>
        <w:rPr>
          <w:rFonts w:ascii="Book Antiqua" w:eastAsia="Book Antiqua" w:hAnsi="Book Antiqua" w:cs="Book Antiqua"/>
          <w:color w:val="000000"/>
          <w:szCs w:val="28"/>
        </w:rPr>
        <w:t>contributed to the conceptualization and supervision</w:t>
      </w:r>
      <w:r w:rsidR="001E28A1">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w:t>
      </w:r>
      <w:r w:rsidR="001E28A1">
        <w:rPr>
          <w:rFonts w:ascii="Book Antiqua" w:hAnsi="Book Antiqua" w:cs="Book Antiqua" w:hint="eastAsia"/>
          <w:color w:val="000000"/>
          <w:szCs w:val="28"/>
          <w:lang w:eastAsia="zh-CN"/>
        </w:rPr>
        <w:t>A</w:t>
      </w:r>
      <w:r>
        <w:rPr>
          <w:rFonts w:ascii="Book Antiqua" w:eastAsia="Book Antiqua" w:hAnsi="Book Antiqua" w:cs="Book Antiqua"/>
          <w:color w:val="000000"/>
          <w:szCs w:val="28"/>
        </w:rPr>
        <w:t>ll the authors have read and approved the final manuscript.</w:t>
      </w:r>
    </w:p>
    <w:p w14:paraId="7EF10615" w14:textId="77777777" w:rsidR="00A77B3E" w:rsidRDefault="00A77B3E" w:rsidP="008C508C">
      <w:pPr>
        <w:spacing w:line="360" w:lineRule="auto"/>
        <w:jc w:val="both"/>
      </w:pPr>
    </w:p>
    <w:p w14:paraId="7F835554" w14:textId="57B95B04" w:rsidR="00A77B3E" w:rsidRDefault="00000000" w:rsidP="008C508C">
      <w:pPr>
        <w:spacing w:line="360" w:lineRule="auto"/>
        <w:jc w:val="both"/>
      </w:pPr>
      <w:r>
        <w:rPr>
          <w:rFonts w:ascii="Book Antiqua" w:eastAsia="Book Antiqua" w:hAnsi="Book Antiqua" w:cs="Book Antiqua"/>
          <w:b/>
          <w:bCs/>
          <w:color w:val="000000"/>
        </w:rPr>
        <w:t>Corresponding author: Xiao-</w:t>
      </w:r>
      <w:r w:rsidR="001E28A1">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un Yang, MD, PhD, Chief Doctor, </w:t>
      </w:r>
      <w:r w:rsidR="001E28A1" w:rsidRPr="001E28A1">
        <w:rPr>
          <w:rFonts w:ascii="Book Antiqua" w:eastAsia="Book Antiqua" w:hAnsi="Book Antiqua" w:cs="Book Antiqua"/>
          <w:color w:val="000000"/>
        </w:rPr>
        <w:t>Department of</w:t>
      </w:r>
      <w:r w:rsidR="001E28A1" w:rsidRPr="001E28A1">
        <w:rPr>
          <w:rFonts w:ascii="Book Antiqua" w:eastAsia="Book Antiqua" w:hAnsi="Book Antiqua" w:cs="Book Antiqua"/>
          <w:b/>
          <w:bCs/>
          <w:color w:val="000000"/>
        </w:rPr>
        <w:t xml:space="preserve"> </w:t>
      </w:r>
      <w:r w:rsidR="001E28A1" w:rsidRPr="001E28A1">
        <w:rPr>
          <w:rFonts w:ascii="Book Antiqua" w:eastAsia="Book Antiqua" w:hAnsi="Book Antiqua" w:cs="Book Antiqua"/>
          <w:color w:val="000000"/>
        </w:rPr>
        <w:t xml:space="preserve">Digestive System, Chongqing Traditional Chinese </w:t>
      </w:r>
      <w:r w:rsidR="001E28A1" w:rsidRPr="001E28A1">
        <w:rPr>
          <w:rFonts w:ascii="Book Antiqua" w:eastAsia="Book Antiqua" w:hAnsi="Book Antiqua" w:cs="Book Antiqua" w:hint="eastAsia"/>
          <w:color w:val="000000"/>
        </w:rPr>
        <w:t>M</w:t>
      </w:r>
      <w:r w:rsidR="001E28A1" w:rsidRPr="001E28A1">
        <w:rPr>
          <w:rFonts w:ascii="Book Antiqua" w:eastAsia="Book Antiqua" w:hAnsi="Book Antiqua" w:cs="Book Antiqua"/>
          <w:color w:val="000000"/>
        </w:rPr>
        <w:t xml:space="preserve">edicine </w:t>
      </w:r>
      <w:r w:rsidR="001E28A1" w:rsidRPr="001E28A1">
        <w:rPr>
          <w:rFonts w:ascii="Book Antiqua" w:eastAsia="Book Antiqua" w:hAnsi="Book Antiqua" w:cs="Book Antiqua" w:hint="eastAsia"/>
          <w:color w:val="000000"/>
        </w:rPr>
        <w:t>H</w:t>
      </w:r>
      <w:r w:rsidR="001E28A1" w:rsidRPr="001E28A1">
        <w:rPr>
          <w:rFonts w:ascii="Book Antiqua" w:eastAsia="Book Antiqua" w:hAnsi="Book Antiqua" w:cs="Book Antiqua"/>
          <w:color w:val="000000"/>
        </w:rPr>
        <w:t>ospital, No.</w:t>
      </w:r>
      <w:r w:rsidR="001E28A1">
        <w:rPr>
          <w:rFonts w:ascii="Book Antiqua" w:hAnsi="Book Antiqua" w:cs="Book Antiqua" w:hint="eastAsia"/>
          <w:color w:val="000000"/>
          <w:lang w:eastAsia="zh-CN"/>
        </w:rPr>
        <w:t xml:space="preserve"> </w:t>
      </w:r>
      <w:r w:rsidR="001E28A1" w:rsidRPr="001E28A1">
        <w:rPr>
          <w:rFonts w:ascii="Book Antiqua" w:eastAsia="Book Antiqua" w:hAnsi="Book Antiqua" w:cs="Book Antiqua"/>
          <w:color w:val="000000"/>
        </w:rPr>
        <w:t xml:space="preserve">6 </w:t>
      </w:r>
      <w:proofErr w:type="spellStart"/>
      <w:r w:rsidR="001E28A1" w:rsidRPr="001E28A1">
        <w:rPr>
          <w:rFonts w:ascii="Book Antiqua" w:eastAsia="Book Antiqua" w:hAnsi="Book Antiqua" w:cs="Book Antiqua"/>
          <w:color w:val="000000"/>
        </w:rPr>
        <w:t>Panxi</w:t>
      </w:r>
      <w:proofErr w:type="spellEnd"/>
      <w:r w:rsidR="001E28A1" w:rsidRPr="001E28A1">
        <w:rPr>
          <w:rFonts w:ascii="Book Antiqua" w:eastAsia="Book Antiqua" w:hAnsi="Book Antiqua" w:cs="Book Antiqua"/>
          <w:color w:val="000000"/>
        </w:rPr>
        <w:t xml:space="preserve"> 7 Branch Road, </w:t>
      </w:r>
      <w:proofErr w:type="spellStart"/>
      <w:r w:rsidR="001E28A1" w:rsidRPr="001E28A1">
        <w:rPr>
          <w:rFonts w:ascii="Book Antiqua" w:eastAsia="Book Antiqua" w:hAnsi="Book Antiqua" w:cs="Book Antiqua"/>
          <w:color w:val="000000"/>
        </w:rPr>
        <w:t>Jiangbei</w:t>
      </w:r>
      <w:proofErr w:type="spellEnd"/>
      <w:r w:rsidR="001E28A1" w:rsidRPr="001E28A1">
        <w:rPr>
          <w:rFonts w:ascii="Book Antiqua" w:eastAsia="Book Antiqua" w:hAnsi="Book Antiqua" w:cs="Book Antiqua"/>
          <w:color w:val="000000"/>
        </w:rPr>
        <w:t xml:space="preserve"> District</w:t>
      </w:r>
      <w:r>
        <w:rPr>
          <w:rFonts w:ascii="Book Antiqua" w:eastAsia="Book Antiqua" w:hAnsi="Book Antiqua" w:cs="Book Antiqua"/>
          <w:color w:val="000000"/>
        </w:rPr>
        <w:t xml:space="preserve">, </w:t>
      </w:r>
      <w:r w:rsidR="001E28A1" w:rsidRPr="001E28A1">
        <w:rPr>
          <w:rFonts w:ascii="Book Antiqua" w:eastAsia="Book Antiqua" w:hAnsi="Book Antiqua" w:cs="Book Antiqua"/>
          <w:color w:val="000000"/>
        </w:rPr>
        <w:t>Chongqing</w:t>
      </w:r>
      <w:r>
        <w:rPr>
          <w:rFonts w:ascii="Book Antiqua" w:eastAsia="Book Antiqua" w:hAnsi="Book Antiqua" w:cs="Book Antiqua"/>
          <w:color w:val="000000"/>
        </w:rPr>
        <w:t xml:space="preserve"> 4000</w:t>
      </w:r>
      <w:r w:rsidR="003D50CA">
        <w:rPr>
          <w:rFonts w:ascii="Book Antiqua" w:hAnsi="Book Antiqua" w:cs="Book Antiqua" w:hint="eastAsia"/>
          <w:color w:val="000000"/>
          <w:lang w:eastAsia="zh-CN"/>
        </w:rPr>
        <w:t>21</w:t>
      </w:r>
      <w:r>
        <w:rPr>
          <w:rFonts w:ascii="Book Antiqua" w:eastAsia="Book Antiqua" w:hAnsi="Book Antiqua" w:cs="Book Antiqua"/>
          <w:color w:val="000000"/>
        </w:rPr>
        <w:t>, China. yangxj88@126.com</w:t>
      </w:r>
    </w:p>
    <w:p w14:paraId="6C6D6189" w14:textId="77777777" w:rsidR="00A77B3E" w:rsidRDefault="00A77B3E" w:rsidP="008C508C">
      <w:pPr>
        <w:spacing w:line="360" w:lineRule="auto"/>
        <w:jc w:val="both"/>
      </w:pPr>
    </w:p>
    <w:p w14:paraId="3B43C5DF" w14:textId="77777777" w:rsidR="00A77B3E" w:rsidRDefault="00000000" w:rsidP="008C508C">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23, 2024</w:t>
      </w:r>
    </w:p>
    <w:p w14:paraId="320AD4A7" w14:textId="355FC74B" w:rsidR="00A77B3E" w:rsidRPr="001E28A1" w:rsidRDefault="00000000" w:rsidP="008C508C">
      <w:pPr>
        <w:spacing w:line="360" w:lineRule="auto"/>
        <w:jc w:val="both"/>
      </w:pPr>
      <w:r>
        <w:rPr>
          <w:rFonts w:ascii="Book Antiqua" w:eastAsia="Book Antiqua" w:hAnsi="Book Antiqua" w:cs="Book Antiqua"/>
          <w:b/>
          <w:bCs/>
        </w:rPr>
        <w:t xml:space="preserve">Revised: </w:t>
      </w:r>
      <w:r w:rsidR="001E28A1" w:rsidRPr="001E28A1">
        <w:rPr>
          <w:rFonts w:ascii="Book Antiqua" w:eastAsia="Book Antiqua" w:hAnsi="Book Antiqua" w:cs="Book Antiqua"/>
        </w:rPr>
        <w:t>February 6, 2024</w:t>
      </w:r>
    </w:p>
    <w:p w14:paraId="648CDFEF" w14:textId="7E7BD11F" w:rsidR="00A77B3E" w:rsidRPr="005B5F4B" w:rsidRDefault="00000000" w:rsidP="005B5F4B">
      <w:pPr>
        <w:spacing w:line="360" w:lineRule="auto"/>
        <w:rPr>
          <w:rFonts w:ascii="Book Antiqua" w:hAnsi="Book Antiqua"/>
          <w:rPrChange w:id="0" w:author="yan jiaping" w:date="2024-03-27T13:47:00Z">
            <w:rPr/>
          </w:rPrChange>
        </w:rPr>
        <w:pPrChange w:id="1" w:author="yan jiaping" w:date="2024-03-27T13:47: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bookmarkStart w:id="1292" w:name="OLE_LINK9211"/>
      <w:bookmarkStart w:id="1293" w:name="OLE_LINK9218"/>
      <w:bookmarkStart w:id="1294" w:name="OLE_LINK9225"/>
      <w:bookmarkStart w:id="1295" w:name="OLE_LINK9236"/>
      <w:bookmarkStart w:id="1296" w:name="OLE_LINK97"/>
      <w:bookmarkStart w:id="1297" w:name="OLE_LINK105"/>
      <w:bookmarkStart w:id="1298" w:name="OLE_LINK151"/>
      <w:bookmarkStart w:id="1299" w:name="OLE_LINK152"/>
      <w:bookmarkStart w:id="1300" w:name="OLE_LINK166"/>
      <w:bookmarkStart w:id="1301" w:name="OLE_LINK185"/>
      <w:bookmarkStart w:id="1302" w:name="OLE_LINK186"/>
      <w:bookmarkStart w:id="1303" w:name="OLE_LINK210"/>
      <w:bookmarkStart w:id="1304" w:name="OLE_LINK214"/>
      <w:bookmarkStart w:id="1305" w:name="OLE_LINK230"/>
      <w:bookmarkStart w:id="1306" w:name="OLE_LINK235"/>
      <w:bookmarkStart w:id="1307" w:name="OLE_LINK254"/>
      <w:bookmarkStart w:id="1308" w:name="OLE_LINK255"/>
      <w:bookmarkStart w:id="1309" w:name="OLE_LINK262"/>
      <w:bookmarkStart w:id="1310" w:name="OLE_LINK270"/>
      <w:bookmarkStart w:id="1311" w:name="OLE_LINK274"/>
      <w:bookmarkStart w:id="1312" w:name="OLE_LINK276"/>
      <w:bookmarkStart w:id="1313" w:name="OLE_LINK284"/>
      <w:bookmarkStart w:id="1314" w:name="OLE_LINK285"/>
      <w:bookmarkStart w:id="1315" w:name="OLE_LINK294"/>
      <w:bookmarkStart w:id="1316" w:name="OLE_LINK305"/>
      <w:bookmarkStart w:id="1317" w:name="OLE_LINK311"/>
      <w:bookmarkStart w:id="1318" w:name="OLE_LINK315"/>
      <w:bookmarkStart w:id="1319" w:name="OLE_LINK323"/>
      <w:bookmarkStart w:id="1320" w:name="OLE_LINK330"/>
      <w:bookmarkStart w:id="1321" w:name="OLE_LINK336"/>
      <w:bookmarkStart w:id="1322" w:name="OLE_LINK1467"/>
      <w:bookmarkStart w:id="1323" w:name="OLE_LINK1471"/>
      <w:bookmarkStart w:id="1324" w:name="OLE_LINK1524"/>
      <w:bookmarkStart w:id="1325" w:name="OLE_LINK1531"/>
      <w:bookmarkStart w:id="1326" w:name="OLE_LINK1537"/>
      <w:bookmarkStart w:id="1327" w:name="OLE_LINK1547"/>
      <w:bookmarkStart w:id="1328" w:name="OLE_LINK1560"/>
      <w:bookmarkStart w:id="1329" w:name="OLE_LINK1565"/>
      <w:bookmarkStart w:id="1330" w:name="OLE_LINK1570"/>
      <w:bookmarkStart w:id="1331" w:name="OLE_LINK1576"/>
      <w:bookmarkStart w:id="1332" w:name="OLE_LINK1577"/>
      <w:bookmarkStart w:id="1333" w:name="OLE_LINK1584"/>
      <w:bookmarkStart w:id="1334" w:name="OLE_LINK1585"/>
      <w:bookmarkStart w:id="1335" w:name="OLE_LINK1596"/>
      <w:bookmarkStart w:id="1336" w:name="OLE_LINK1609"/>
      <w:bookmarkStart w:id="1337" w:name="OLE_LINK1616"/>
      <w:bookmarkStart w:id="1338" w:name="OLE_LINK1617"/>
      <w:bookmarkStart w:id="1339" w:name="OLE_LINK1624"/>
      <w:bookmarkStart w:id="1340" w:name="OLE_LINK1634"/>
      <w:bookmarkStart w:id="1341" w:name="OLE_LINK1644"/>
      <w:bookmarkStart w:id="1342" w:name="OLE_LINK1645"/>
      <w:bookmarkStart w:id="1343" w:name="OLE_LINK1654"/>
      <w:bookmarkStart w:id="1344" w:name="OLE_LINK1655"/>
      <w:bookmarkStart w:id="1345" w:name="OLE_LINK1678"/>
      <w:bookmarkStart w:id="1346" w:name="OLE_LINK1684"/>
      <w:bookmarkStart w:id="1347" w:name="OLE_LINK1685"/>
      <w:bookmarkStart w:id="1348" w:name="OLE_LINK1690"/>
      <w:bookmarkStart w:id="1349" w:name="OLE_LINK1703"/>
      <w:bookmarkStart w:id="1350" w:name="OLE_LINK1707"/>
      <w:bookmarkStart w:id="1351" w:name="OLE_LINK1708"/>
      <w:bookmarkStart w:id="1352" w:name="OLE_LINK1717"/>
      <w:bookmarkStart w:id="1353" w:name="OLE_LINK1718"/>
      <w:bookmarkStart w:id="1354" w:name="OLE_LINK1721"/>
      <w:bookmarkStart w:id="1355" w:name="OLE_LINK1730"/>
      <w:bookmarkStart w:id="1356" w:name="OLE_LINK1731"/>
      <w:bookmarkStart w:id="1357" w:name="OLE_LINK1758"/>
      <w:bookmarkStart w:id="1358" w:name="OLE_LINK1795"/>
      <w:bookmarkStart w:id="1359" w:name="OLE_LINK1813"/>
      <w:bookmarkStart w:id="1360" w:name="OLE_LINK1828"/>
      <w:bookmarkStart w:id="1361" w:name="OLE_LINK1837"/>
      <w:bookmarkStart w:id="1362" w:name="OLE_LINK1867"/>
      <w:bookmarkStart w:id="1363" w:name="OLE_LINK1868"/>
      <w:bookmarkStart w:id="1364" w:name="OLE_LINK1884"/>
      <w:bookmarkStart w:id="1365" w:name="OLE_LINK1889"/>
      <w:bookmarkStart w:id="1366" w:name="OLE_LINK1912"/>
      <w:bookmarkStart w:id="1367" w:name="OLE_LINK1917"/>
      <w:bookmarkStart w:id="1368" w:name="OLE_LINK1929"/>
      <w:bookmarkStart w:id="1369" w:name="OLE_LINK1936"/>
      <w:bookmarkStart w:id="1370" w:name="OLE_LINK1939"/>
      <w:bookmarkStart w:id="1371" w:name="OLE_LINK1952"/>
      <w:bookmarkStart w:id="1372" w:name="OLE_LINK1953"/>
      <w:bookmarkStart w:id="1373" w:name="OLE_LINK1974"/>
      <w:bookmarkStart w:id="1374" w:name="OLE_LINK1975"/>
      <w:bookmarkStart w:id="1375" w:name="OLE_LINK1987"/>
      <w:bookmarkStart w:id="1376" w:name="OLE_LINK1993"/>
      <w:bookmarkStart w:id="1377" w:name="OLE_LINK8125"/>
      <w:bookmarkStart w:id="1378" w:name="OLE_LINK8353"/>
      <w:bookmarkStart w:id="1379" w:name="OLE_LINK8358"/>
      <w:bookmarkStart w:id="1380" w:name="OLE_LINK8383"/>
      <w:bookmarkStart w:id="1381" w:name="OLE_LINK8389"/>
      <w:bookmarkStart w:id="1382" w:name="OLE_LINK8412"/>
      <w:bookmarkStart w:id="1383" w:name="OLE_LINK8478"/>
      <w:bookmarkStart w:id="1384" w:name="OLE_LINK8493"/>
      <w:bookmarkStart w:id="1385" w:name="OLE_LINK8517"/>
      <w:bookmarkStart w:id="1386" w:name="OLE_LINK8535"/>
      <w:bookmarkStart w:id="1387" w:name="OLE_LINK8550"/>
      <w:bookmarkStart w:id="1388" w:name="OLE_LINK8568"/>
      <w:bookmarkStart w:id="1389" w:name="OLE_LINK8569"/>
      <w:bookmarkStart w:id="1390" w:name="OLE_LINK8598"/>
      <w:bookmarkStart w:id="1391" w:name="OLE_LINK8632"/>
      <w:bookmarkStart w:id="1392" w:name="OLE_LINK8645"/>
      <w:bookmarkStart w:id="1393" w:name="OLE_LINK8674"/>
      <w:bookmarkStart w:id="1394" w:name="OLE_LINK8684"/>
      <w:bookmarkStart w:id="1395" w:name="OLE_LINK8685"/>
      <w:bookmarkStart w:id="1396" w:name="OLE_LINK8692"/>
      <w:bookmarkStart w:id="1397" w:name="OLE_LINK8707"/>
      <w:bookmarkStart w:id="1398" w:name="OLE_LINK8739"/>
      <w:bookmarkStart w:id="1399" w:name="OLE_LINK8744"/>
      <w:bookmarkStart w:id="1400" w:name="OLE_LINK8745"/>
      <w:bookmarkStart w:id="1401" w:name="OLE_LINK8756"/>
      <w:bookmarkStart w:id="1402" w:name="OLE_LINK8763"/>
      <w:bookmarkStart w:id="1403" w:name="OLE_LINK8773"/>
      <w:bookmarkStart w:id="1404" w:name="OLE_LINK8783"/>
      <w:bookmarkStart w:id="1405" w:name="OLE_LINK8786"/>
      <w:bookmarkStart w:id="1406" w:name="OLE_LINK8793"/>
      <w:bookmarkStart w:id="1407" w:name="OLE_LINK8799"/>
      <w:bookmarkStart w:id="1408" w:name="OLE_LINK8979"/>
      <w:bookmarkStart w:id="1409" w:name="OLE_LINK8980"/>
      <w:bookmarkStart w:id="1410" w:name="OLE_LINK8995"/>
      <w:bookmarkStart w:id="1411" w:name="OLE_LINK9006"/>
      <w:bookmarkStart w:id="1412" w:name="OLE_LINK9044"/>
      <w:bookmarkStart w:id="1413" w:name="OLE_LINK9058"/>
      <w:bookmarkStart w:id="1414" w:name="OLE_LINK9071"/>
      <w:bookmarkStart w:id="1415" w:name="OLE_LINK9079"/>
      <w:bookmarkStart w:id="1416" w:name="OLE_LINK9086"/>
      <w:bookmarkStart w:id="1417" w:name="OLE_LINK9096"/>
      <w:bookmarkStart w:id="1418" w:name="OLE_LINK9107"/>
      <w:bookmarkStart w:id="1419" w:name="OLE_LINK9112"/>
      <w:bookmarkStart w:id="1420" w:name="OLE_LINK9113"/>
      <w:bookmarkStart w:id="1421" w:name="OLE_LINK9118"/>
      <w:bookmarkStart w:id="1422" w:name="OLE_LINK195"/>
      <w:bookmarkStart w:id="1423" w:name="OLE_LINK246"/>
      <w:bookmarkStart w:id="1424" w:name="OLE_LINK258"/>
      <w:bookmarkStart w:id="1425" w:name="OLE_LINK266"/>
      <w:bookmarkStart w:id="1426" w:name="OLE_LINK277"/>
      <w:bookmarkStart w:id="1427" w:name="OLE_LINK282"/>
      <w:bookmarkStart w:id="1428" w:name="OLE_LINK288"/>
      <w:bookmarkStart w:id="1429" w:name="OLE_LINK289"/>
      <w:bookmarkStart w:id="1430" w:name="OLE_LINK292"/>
      <w:bookmarkStart w:id="1431" w:name="OLE_LINK298"/>
      <w:bookmarkStart w:id="1432" w:name="OLE_LINK307"/>
      <w:bookmarkStart w:id="1433" w:name="OLE_LINK316"/>
      <w:bookmarkStart w:id="1434" w:name="OLE_LINK327"/>
      <w:bookmarkStart w:id="1435" w:name="OLE_LINK339"/>
      <w:bookmarkStart w:id="1436" w:name="OLE_LINK348"/>
      <w:bookmarkStart w:id="1437" w:name="OLE_LINK354"/>
      <w:bookmarkStart w:id="1438" w:name="OLE_LINK362"/>
      <w:bookmarkStart w:id="1439" w:name="OLE_LINK372"/>
      <w:bookmarkStart w:id="1440" w:name="OLE_LINK384"/>
      <w:bookmarkStart w:id="1441" w:name="OLE_LINK389"/>
      <w:bookmarkStart w:id="1442" w:name="OLE_LINK399"/>
      <w:bookmarkStart w:id="1443" w:name="OLE_LINK406"/>
      <w:bookmarkStart w:id="1444" w:name="OLE_LINK409"/>
      <w:bookmarkStart w:id="1445" w:name="OLE_LINK416"/>
      <w:bookmarkStart w:id="1446" w:name="OLE_LINK420"/>
      <w:bookmarkStart w:id="1447" w:name="OLE_LINK425"/>
      <w:bookmarkStart w:id="1448" w:name="OLE_LINK443"/>
      <w:bookmarkStart w:id="1449" w:name="OLE_LINK444"/>
      <w:bookmarkStart w:id="1450" w:name="OLE_LINK450"/>
      <w:bookmarkStart w:id="1451" w:name="OLE_LINK458"/>
      <w:bookmarkStart w:id="1452" w:name="OLE_LINK8391"/>
      <w:bookmarkStart w:id="1453" w:name="OLE_LINK8419"/>
      <w:bookmarkStart w:id="1454" w:name="OLE_LINK8494"/>
      <w:bookmarkStart w:id="1455" w:name="OLE_LINK8507"/>
      <w:bookmarkStart w:id="1456" w:name="OLE_LINK8508"/>
      <w:bookmarkStart w:id="1457" w:name="OLE_LINK8547"/>
      <w:bookmarkStart w:id="1458" w:name="OLE_LINK8643"/>
      <w:bookmarkStart w:id="1459" w:name="OLE_LINK8675"/>
      <w:bookmarkStart w:id="1460" w:name="OLE_LINK8686"/>
      <w:bookmarkStart w:id="1461" w:name="OLE_LINK8697"/>
      <w:bookmarkStart w:id="1462" w:name="OLE_LINK8703"/>
      <w:bookmarkStart w:id="1463" w:name="OLE_LINK8716"/>
      <w:bookmarkStart w:id="1464" w:name="OLE_LINK8733"/>
      <w:bookmarkStart w:id="1465" w:name="OLE_LINK8749"/>
      <w:bookmarkStart w:id="1466" w:name="OLE_LINK8767"/>
      <w:bookmarkStart w:id="1467" w:name="OLE_LINK8790"/>
      <w:bookmarkStart w:id="1468" w:name="OLE_LINK8794"/>
      <w:bookmarkStart w:id="1469" w:name="OLE_LINK8802"/>
      <w:bookmarkStart w:id="1470" w:name="OLE_LINK8803"/>
      <w:bookmarkStart w:id="1471" w:name="OLE_LINK8810"/>
      <w:bookmarkStart w:id="1472" w:name="OLE_LINK8826"/>
      <w:bookmarkStart w:id="1473" w:name="OLE_LINK8827"/>
      <w:bookmarkStart w:id="1474" w:name="OLE_LINK8835"/>
      <w:bookmarkStart w:id="1475" w:name="OLE_LINK8842"/>
      <w:bookmarkStart w:id="1476" w:name="OLE_LINK8853"/>
      <w:bookmarkStart w:id="1477" w:name="OLE_LINK8865"/>
      <w:bookmarkStart w:id="1478" w:name="OLE_LINK8871"/>
      <w:bookmarkStart w:id="1479" w:name="OLE_LINK8887"/>
      <w:bookmarkStart w:id="1480" w:name="OLE_LINK8888"/>
      <w:bookmarkStart w:id="1481" w:name="OLE_LINK8982"/>
      <w:bookmarkStart w:id="1482" w:name="OLE_LINK8983"/>
      <w:bookmarkStart w:id="1483" w:name="OLE_LINK9051"/>
      <w:bookmarkStart w:id="1484" w:name="OLE_LINK9059"/>
      <w:bookmarkStart w:id="1485" w:name="OLE_LINK9081"/>
      <w:bookmarkStart w:id="1486" w:name="OLE_LINK9082"/>
      <w:bookmarkStart w:id="1487" w:name="OLE_LINK9091"/>
      <w:bookmarkStart w:id="1488" w:name="OLE_LINK9099"/>
      <w:bookmarkStart w:id="1489" w:name="OLE_LINK9109"/>
      <w:bookmarkStart w:id="1490" w:name="OLE_LINK9120"/>
      <w:bookmarkStart w:id="1491" w:name="OLE_LINK9122"/>
      <w:bookmarkStart w:id="1492" w:name="OLE_LINK9127"/>
      <w:bookmarkStart w:id="1493" w:name="OLE_LINK9133"/>
      <w:bookmarkStart w:id="1494" w:name="OLE_LINK9139"/>
      <w:bookmarkStart w:id="1495" w:name="OLE_LINK9143"/>
      <w:ins w:id="1496" w:author="yan jiaping" w:date="2024-03-27T13:47:00Z">
        <w:r w:rsidR="005B5F4B">
          <w:rPr>
            <w:rFonts w:ascii="Book Antiqua" w:hAnsi="Book Antiqua"/>
          </w:rPr>
          <w:t>March 27,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0B77C8CA" w14:textId="77777777" w:rsidR="00A77B3E" w:rsidRDefault="00000000" w:rsidP="008C508C">
      <w:pPr>
        <w:spacing w:line="360" w:lineRule="auto"/>
        <w:jc w:val="both"/>
      </w:pPr>
      <w:r>
        <w:rPr>
          <w:rFonts w:ascii="Book Antiqua" w:eastAsia="Book Antiqua" w:hAnsi="Book Antiqua" w:cs="Book Antiqua"/>
          <w:b/>
          <w:bCs/>
        </w:rPr>
        <w:t xml:space="preserve">Published online: </w:t>
      </w:r>
    </w:p>
    <w:p w14:paraId="0D5EB59E" w14:textId="77777777" w:rsidR="00A77B3E" w:rsidRDefault="00A77B3E" w:rsidP="008C508C">
      <w:pPr>
        <w:spacing w:line="360" w:lineRule="auto"/>
        <w:jc w:val="both"/>
        <w:sectPr w:rsidR="00A77B3E" w:rsidSect="00F14958">
          <w:footerReference w:type="default" r:id="rId6"/>
          <w:pgSz w:w="11906" w:h="16838" w:code="9"/>
          <w:pgMar w:top="1440" w:right="1440" w:bottom="1440" w:left="1440" w:header="720" w:footer="720" w:gutter="0"/>
          <w:cols w:space="720"/>
          <w:docGrid w:linePitch="360"/>
        </w:sectPr>
      </w:pPr>
    </w:p>
    <w:p w14:paraId="056A25C6" w14:textId="77777777" w:rsidR="00A77B3E" w:rsidRDefault="00000000" w:rsidP="008C508C">
      <w:pPr>
        <w:spacing w:line="360" w:lineRule="auto"/>
        <w:jc w:val="both"/>
      </w:pPr>
      <w:r>
        <w:rPr>
          <w:rFonts w:ascii="Book Antiqua" w:eastAsia="Book Antiqua" w:hAnsi="Book Antiqua" w:cs="Book Antiqua"/>
          <w:b/>
          <w:color w:val="000000"/>
        </w:rPr>
        <w:lastRenderedPageBreak/>
        <w:t>Abstract</w:t>
      </w:r>
    </w:p>
    <w:p w14:paraId="5437D952" w14:textId="77777777" w:rsidR="00A77B3E" w:rsidRDefault="00000000" w:rsidP="008C508C">
      <w:pPr>
        <w:spacing w:line="360" w:lineRule="auto"/>
        <w:jc w:val="both"/>
      </w:pPr>
      <w:r>
        <w:rPr>
          <w:rFonts w:ascii="Book Antiqua" w:eastAsia="Book Antiqua" w:hAnsi="Book Antiqua" w:cs="Book Antiqua"/>
          <w:color w:val="000000"/>
        </w:rPr>
        <w:t>BACKGROUND</w:t>
      </w:r>
    </w:p>
    <w:p w14:paraId="7F567B77" w14:textId="77777777" w:rsidR="001F2F6C" w:rsidRPr="001F2F6C" w:rsidRDefault="001F2F6C" w:rsidP="008C508C">
      <w:pPr>
        <w:spacing w:line="360" w:lineRule="auto"/>
        <w:jc w:val="both"/>
        <w:rPr>
          <w:rFonts w:ascii="Book Antiqua" w:eastAsia="Book Antiqua" w:hAnsi="Book Antiqua" w:cs="Book Antiqua"/>
          <w:szCs w:val="21"/>
          <w:lang w:val="en-GB"/>
        </w:rPr>
      </w:pPr>
      <w:r w:rsidRPr="001F2F6C">
        <w:rPr>
          <w:rFonts w:ascii="Book Antiqua" w:eastAsia="Book Antiqua" w:hAnsi="Book Antiqua" w:cs="Book Antiqua"/>
          <w:szCs w:val="21"/>
          <w:lang w:val="en-GB"/>
        </w:rPr>
        <w:t>Ulcerative colitis (UC) and systemic lupus erythematosus (SLE) are both systemic immunoreactive diseases, and their pathogenesis depends on the interaction between genes and environmental factors. There are no reports of UC with SLE in China, but six cases of SLE with UC have been reported in China. The combination of these two diseases has distinct effects on the pathogenesis of both diseases.</w:t>
      </w:r>
    </w:p>
    <w:p w14:paraId="72D72F84" w14:textId="77777777" w:rsidR="00A77B3E" w:rsidRPr="001F2F6C" w:rsidRDefault="00A77B3E" w:rsidP="008C508C">
      <w:pPr>
        <w:spacing w:line="360" w:lineRule="auto"/>
        <w:jc w:val="both"/>
        <w:rPr>
          <w:lang w:val="en-GB"/>
        </w:rPr>
      </w:pPr>
    </w:p>
    <w:p w14:paraId="4446D5C3" w14:textId="77777777" w:rsidR="00A77B3E" w:rsidRDefault="00000000" w:rsidP="008C508C">
      <w:pPr>
        <w:spacing w:line="360" w:lineRule="auto"/>
        <w:jc w:val="both"/>
      </w:pPr>
      <w:r>
        <w:rPr>
          <w:rFonts w:ascii="Book Antiqua" w:eastAsia="Book Antiqua" w:hAnsi="Book Antiqua" w:cs="Book Antiqua"/>
          <w:color w:val="000000"/>
        </w:rPr>
        <w:t>CASE SUMMARY</w:t>
      </w:r>
    </w:p>
    <w:p w14:paraId="6C836896" w14:textId="4E4CEF47" w:rsidR="00A77B3E" w:rsidRDefault="00000000" w:rsidP="008C508C">
      <w:pPr>
        <w:spacing w:line="360" w:lineRule="auto"/>
        <w:jc w:val="both"/>
      </w:pPr>
      <w:r>
        <w:rPr>
          <w:rFonts w:ascii="Book Antiqua" w:eastAsia="Book Antiqua" w:hAnsi="Book Antiqua" w:cs="Book Antiqua"/>
          <w:szCs w:val="21"/>
        </w:rPr>
        <w:t>A female patient (30 years old) came</w:t>
      </w:r>
      <w:r w:rsidR="001E28A1">
        <w:rPr>
          <w:rFonts w:ascii="Book Antiqua" w:hAnsi="Book Antiqua" w:cs="Book Antiqua" w:hint="eastAsia"/>
          <w:szCs w:val="21"/>
          <w:lang w:eastAsia="zh-CN"/>
        </w:rPr>
        <w:t xml:space="preserve"> </w:t>
      </w:r>
      <w:r>
        <w:rPr>
          <w:rFonts w:ascii="Book Antiqua" w:eastAsia="Book Antiqua" w:hAnsi="Book Antiqua" w:cs="Book Antiqua"/>
          <w:szCs w:val="21"/>
        </w:rPr>
        <w:t>to</w:t>
      </w:r>
      <w:r w:rsidR="001E28A1">
        <w:rPr>
          <w:rFonts w:ascii="Book Antiqua" w:hAnsi="Book Antiqua" w:cs="Book Antiqua" w:hint="eastAsia"/>
          <w:szCs w:val="21"/>
          <w:lang w:eastAsia="zh-CN"/>
        </w:rPr>
        <w:t xml:space="preserve"> </w:t>
      </w:r>
      <w:r>
        <w:rPr>
          <w:rFonts w:ascii="Book Antiqua" w:eastAsia="Book Antiqua" w:hAnsi="Book Antiqua" w:cs="Book Antiqua"/>
          <w:szCs w:val="21"/>
        </w:rPr>
        <w:t xml:space="preserve">our hospital due to dull umbilical pain, diarrhea and mucous bloody stool in August 2018 and was diagnosed with </w:t>
      </w:r>
      <w:r w:rsidR="001E28A1">
        <w:rPr>
          <w:rFonts w:ascii="Book Antiqua" w:hAnsi="Book Antiqua" w:cs="Book Antiqua" w:hint="eastAsia"/>
          <w:szCs w:val="21"/>
          <w:lang w:eastAsia="zh-CN"/>
        </w:rPr>
        <w:t>UC</w:t>
      </w:r>
      <w:r>
        <w:rPr>
          <w:rFonts w:ascii="Book Antiqua" w:eastAsia="Book Antiqua" w:hAnsi="Book Antiqua" w:cs="Book Antiqua"/>
          <w:szCs w:val="21"/>
        </w:rPr>
        <w:t xml:space="preserve">. The symptoms were relieved after oral administration of </w:t>
      </w:r>
      <w:proofErr w:type="spellStart"/>
      <w:r>
        <w:rPr>
          <w:rFonts w:ascii="Book Antiqua" w:eastAsia="Book Antiqua" w:hAnsi="Book Antiqua" w:cs="Book Antiqua"/>
          <w:szCs w:val="21"/>
        </w:rPr>
        <w:t>mesalazine</w:t>
      </w:r>
      <w:proofErr w:type="spellEnd"/>
      <w:r>
        <w:rPr>
          <w:rFonts w:ascii="Book Antiqua" w:eastAsia="Book Antiqua" w:hAnsi="Book Antiqua" w:cs="Book Antiqua"/>
          <w:szCs w:val="21"/>
        </w:rPr>
        <w:t xml:space="preserve"> (1 g po </w:t>
      </w:r>
      <w:proofErr w:type="spellStart"/>
      <w:r>
        <w:rPr>
          <w:rFonts w:ascii="Book Antiqua" w:eastAsia="Book Antiqua" w:hAnsi="Book Antiqua" w:cs="Book Antiqua"/>
          <w:szCs w:val="21"/>
        </w:rPr>
        <w:t>tid</w:t>
      </w:r>
      <w:proofErr w:type="spellEnd"/>
      <w:r>
        <w:rPr>
          <w:rFonts w:ascii="Book Antiqua" w:eastAsia="Book Antiqua" w:hAnsi="Book Antiqua" w:cs="Book Antiqua"/>
          <w:szCs w:val="21"/>
        </w:rPr>
        <w:t xml:space="preserve">) or folic acid (5 mg po </w:t>
      </w:r>
      <w:proofErr w:type="spellStart"/>
      <w:r>
        <w:rPr>
          <w:rFonts w:ascii="Book Antiqua" w:eastAsia="Book Antiqua" w:hAnsi="Book Antiqua" w:cs="Book Antiqua"/>
          <w:szCs w:val="21"/>
        </w:rPr>
        <w:t>qd</w:t>
      </w:r>
      <w:proofErr w:type="spellEnd"/>
      <w:r>
        <w:rPr>
          <w:rFonts w:ascii="Book Antiqua" w:eastAsia="Book Antiqua" w:hAnsi="Book Antiqua" w:cs="Book Antiqua"/>
          <w:szCs w:val="21"/>
        </w:rPr>
        <w:t xml:space="preserve">), </w:t>
      </w:r>
      <w:r w:rsidR="003D50CA" w:rsidRPr="003D50CA">
        <w:rPr>
          <w:rFonts w:ascii="Book Antiqua" w:eastAsia="Book Antiqua" w:hAnsi="Book Antiqua" w:cs="Book Antiqua"/>
          <w:szCs w:val="21"/>
        </w:rPr>
        <w:t xml:space="preserve">and the </w:t>
      </w:r>
      <w:r w:rsidR="003D50CA" w:rsidRPr="003D50CA">
        <w:rPr>
          <w:rFonts w:ascii="Book Antiqua" w:eastAsia="Book Antiqua" w:hAnsi="Book Antiqua" w:cs="Book Antiqua" w:hint="eastAsia"/>
          <w:szCs w:val="21"/>
        </w:rPr>
        <w:t>patient</w:t>
      </w:r>
      <w:r w:rsidR="003D50CA" w:rsidRPr="003D50CA">
        <w:rPr>
          <w:rFonts w:ascii="Book Antiqua" w:eastAsia="Book Antiqua" w:hAnsi="Book Antiqua" w:cs="Book Antiqua"/>
          <w:szCs w:val="21"/>
        </w:rPr>
        <w:t xml:space="preserve"> were fed a control diet</w:t>
      </w:r>
      <w:r>
        <w:rPr>
          <w:rFonts w:ascii="Book Antiqua" w:eastAsia="Book Antiqua" w:hAnsi="Book Antiqua" w:cs="Book Antiqua"/>
          <w:szCs w:val="21"/>
        </w:rPr>
        <w:t xml:space="preserve">. On June 24, 2019, the patient was admitted for treatment due to anemia and tinnitus. During hospitalization, the patient had repeated low-grade fever and a progressively decreased Hb level. Blood tests revealed positive </w:t>
      </w:r>
      <w:r w:rsidRPr="00D16811">
        <w:rPr>
          <w:rFonts w:ascii="Book Antiqua" w:eastAsia="Book Antiqua" w:hAnsi="Book Antiqua" w:cs="Book Antiqua"/>
          <w:szCs w:val="21"/>
        </w:rPr>
        <w:t>antinuclear antibody test</w:t>
      </w:r>
      <w:r>
        <w:rPr>
          <w:rFonts w:ascii="Book Antiqua" w:eastAsia="Book Antiqua" w:hAnsi="Book Antiqua" w:cs="Book Antiqua"/>
          <w:szCs w:val="21"/>
        </w:rPr>
        <w:t>, positive anti-dsDNA antibody, 0.24 g/L C3 (0.9</w:t>
      </w:r>
      <w:r w:rsidR="001E28A1">
        <w:rPr>
          <w:rFonts w:ascii="Book Antiqua" w:hAnsi="Book Antiqua" w:cs="Book Antiqua" w:hint="eastAsia"/>
          <w:szCs w:val="21"/>
          <w:lang w:eastAsia="zh-CN"/>
        </w:rPr>
        <w:t>-</w:t>
      </w:r>
      <w:r>
        <w:rPr>
          <w:rFonts w:ascii="Book Antiqua" w:eastAsia="Book Antiqua" w:hAnsi="Book Antiqua" w:cs="Book Antiqua"/>
          <w:szCs w:val="21"/>
        </w:rPr>
        <w:t>1.8 g/L), 0.04 g/L C4 (0.1-0.4 g/L), 32.37 g/L immunoglobulin (8-17 g/L), and 31568.1 mg/24 h total 24-h urine protein (0-150 mg/24 h). The patient was diagnosed with SLE involving the joints, kidneys and blood system. Previously reported</w:t>
      </w:r>
      <w:r w:rsidR="001E28A1">
        <w:rPr>
          <w:rFonts w:ascii="Book Antiqua" w:hAnsi="Book Antiqua" w:cs="Book Antiqua" w:hint="eastAsia"/>
          <w:szCs w:val="21"/>
          <w:lang w:eastAsia="zh-CN"/>
        </w:rPr>
        <w:t xml:space="preserve"> </w:t>
      </w:r>
      <w:r>
        <w:rPr>
          <w:rFonts w:ascii="Book Antiqua" w:eastAsia="Book Antiqua" w:hAnsi="Book Antiqua" w:cs="Book Antiqua"/>
          <w:szCs w:val="21"/>
        </w:rPr>
        <w:t>cases of SLE</w:t>
      </w:r>
      <w:r w:rsidR="001E28A1">
        <w:rPr>
          <w:rFonts w:ascii="Book Antiqua" w:hAnsi="Book Antiqua" w:cs="Book Antiqua" w:hint="eastAsia"/>
          <w:szCs w:val="21"/>
          <w:lang w:eastAsia="zh-CN"/>
        </w:rPr>
        <w:t xml:space="preserve"> </w:t>
      </w:r>
      <w:r>
        <w:rPr>
          <w:rFonts w:ascii="Book Antiqua" w:eastAsia="Book Antiqua" w:hAnsi="Book Antiqua" w:cs="Book Antiqua"/>
          <w:szCs w:val="21"/>
        </w:rPr>
        <w:t>were retrieved from PubMed to characterize clinicopathological features and identify prognostic factors for SLE.</w:t>
      </w:r>
    </w:p>
    <w:p w14:paraId="08503F07" w14:textId="77777777" w:rsidR="00A77B3E" w:rsidRPr="001F2F6C" w:rsidRDefault="00A77B3E" w:rsidP="008C508C">
      <w:pPr>
        <w:spacing w:line="360" w:lineRule="auto"/>
        <w:jc w:val="both"/>
        <w:rPr>
          <w:lang w:val="en-GB"/>
        </w:rPr>
      </w:pPr>
    </w:p>
    <w:p w14:paraId="098E9ED4" w14:textId="77777777" w:rsidR="00A77B3E" w:rsidRDefault="00000000" w:rsidP="008C508C">
      <w:pPr>
        <w:spacing w:line="360" w:lineRule="auto"/>
        <w:jc w:val="both"/>
      </w:pPr>
      <w:r>
        <w:rPr>
          <w:rFonts w:ascii="Book Antiqua" w:eastAsia="Book Antiqua" w:hAnsi="Book Antiqua" w:cs="Book Antiqua"/>
          <w:color w:val="000000"/>
        </w:rPr>
        <w:t>CONCLUSION</w:t>
      </w:r>
    </w:p>
    <w:p w14:paraId="3F6FCFBB" w14:textId="77777777" w:rsidR="00A77B3E" w:rsidRDefault="00000000" w:rsidP="008C508C">
      <w:pPr>
        <w:spacing w:line="360" w:lineRule="auto"/>
        <w:jc w:val="both"/>
      </w:pPr>
      <w:r>
        <w:rPr>
          <w:rFonts w:ascii="Book Antiqua" w:eastAsia="Book Antiqua" w:hAnsi="Book Antiqua" w:cs="Book Antiqua"/>
          <w:szCs w:val="21"/>
        </w:rPr>
        <w:t>The patient was discharged in remission after a series of treatments, such as intravenous methylprednisolone sodium succinate, intravenous human immunoglobulin, cyclophosphamide injection, and plasma exchange. After discharge, the patient took oral prednisone acetate tablets, cyclosporine capsules, hydroxychloroquine sulfate tablets and other treatments for symptoms and was followed up regularly for 1 month, after which the patient's condition continued to improve and stabilize.</w:t>
      </w:r>
    </w:p>
    <w:p w14:paraId="3F8112EC" w14:textId="77777777" w:rsidR="00A77B3E" w:rsidRDefault="00A77B3E" w:rsidP="008C508C">
      <w:pPr>
        <w:spacing w:line="360" w:lineRule="auto"/>
        <w:jc w:val="both"/>
      </w:pPr>
    </w:p>
    <w:p w14:paraId="55BFC758" w14:textId="116FE251" w:rsidR="00A77B3E" w:rsidRDefault="00000000" w:rsidP="008C508C">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rPr>
        <w:t xml:space="preserve">Plasma exchange; </w:t>
      </w:r>
      <w:r w:rsidR="001E28A1">
        <w:rPr>
          <w:rFonts w:ascii="Book Antiqua" w:hAnsi="Book Antiqua" w:cs="Book Antiqua" w:hint="eastAsia"/>
          <w:lang w:eastAsia="zh-CN"/>
        </w:rPr>
        <w:t>A</w:t>
      </w:r>
      <w:r>
        <w:rPr>
          <w:rFonts w:ascii="Book Antiqua" w:eastAsia="Book Antiqua" w:hAnsi="Book Antiqua" w:cs="Book Antiqua"/>
        </w:rPr>
        <w:t xml:space="preserve">utoimmune hemolytic anemia; </w:t>
      </w:r>
      <w:r w:rsidR="001E28A1">
        <w:rPr>
          <w:rFonts w:ascii="Book Antiqua" w:hAnsi="Book Antiqua" w:cs="Book Antiqua" w:hint="eastAsia"/>
          <w:lang w:eastAsia="zh-CN"/>
        </w:rPr>
        <w:t>S</w:t>
      </w:r>
      <w:r>
        <w:rPr>
          <w:rFonts w:ascii="Book Antiqua" w:eastAsia="Book Antiqua" w:hAnsi="Book Antiqua" w:cs="Book Antiqua"/>
        </w:rPr>
        <w:t xml:space="preserve">ystemic lupus erythematosus; </w:t>
      </w:r>
      <w:r w:rsidR="001E28A1">
        <w:rPr>
          <w:rFonts w:ascii="Book Antiqua" w:hAnsi="Book Antiqua" w:cs="Book Antiqua" w:hint="eastAsia"/>
          <w:lang w:eastAsia="zh-CN"/>
        </w:rPr>
        <w:t>U</w:t>
      </w:r>
      <w:r>
        <w:rPr>
          <w:rFonts w:ascii="Book Antiqua" w:eastAsia="Book Antiqua" w:hAnsi="Book Antiqua" w:cs="Book Antiqua"/>
        </w:rPr>
        <w:t>lcerative colitis;</w:t>
      </w:r>
      <w:r w:rsidR="001E28A1">
        <w:rPr>
          <w:rFonts w:ascii="Book Antiqua" w:hAnsi="Book Antiqua" w:cs="Book Antiqua" w:hint="eastAsia"/>
          <w:lang w:eastAsia="zh-CN"/>
        </w:rPr>
        <w:t xml:space="preserve"> C</w:t>
      </w:r>
      <w:r>
        <w:rPr>
          <w:rFonts w:ascii="Book Antiqua" w:eastAsia="Book Antiqua" w:hAnsi="Book Antiqua" w:cs="Book Antiqua"/>
        </w:rPr>
        <w:t>ase report</w:t>
      </w:r>
    </w:p>
    <w:p w14:paraId="394F4C1E" w14:textId="77777777" w:rsidR="00A77B3E" w:rsidRDefault="00A77B3E" w:rsidP="008C508C">
      <w:pPr>
        <w:spacing w:line="360" w:lineRule="auto"/>
        <w:jc w:val="both"/>
      </w:pPr>
    </w:p>
    <w:p w14:paraId="3227E9E0" w14:textId="77B1697E" w:rsidR="00A77B3E" w:rsidRDefault="00000000" w:rsidP="008C508C">
      <w:pPr>
        <w:spacing w:line="360" w:lineRule="auto"/>
        <w:jc w:val="both"/>
      </w:pPr>
      <w:r>
        <w:rPr>
          <w:rFonts w:ascii="Book Antiqua" w:eastAsia="Book Antiqua" w:hAnsi="Book Antiqua" w:cs="Book Antiqua"/>
        </w:rPr>
        <w:t>Chen DX, Wu Y, Zhang S</w:t>
      </w:r>
      <w:r w:rsidR="001E28A1">
        <w:rPr>
          <w:rFonts w:ascii="Book Antiqua" w:hAnsi="Book Antiqua" w:cs="Book Antiqua" w:hint="eastAsia"/>
          <w:lang w:eastAsia="zh-CN"/>
        </w:rPr>
        <w:t>F</w:t>
      </w:r>
      <w:r>
        <w:rPr>
          <w:rFonts w:ascii="Book Antiqua" w:eastAsia="Book Antiqua" w:hAnsi="Book Antiqua" w:cs="Book Antiqua"/>
        </w:rPr>
        <w:t xml:space="preserve">, Yang XJ. Refractory autoimmune hemolytic anemia in a patient with systemic lupus erythematosus and ulcerative colitis: A case report.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4043FB16" w14:textId="77777777" w:rsidR="00A77B3E" w:rsidRDefault="00A77B3E" w:rsidP="008C508C">
      <w:pPr>
        <w:spacing w:line="360" w:lineRule="auto"/>
        <w:jc w:val="both"/>
      </w:pPr>
    </w:p>
    <w:p w14:paraId="3F502C57" w14:textId="3E200F2F" w:rsidR="001F2F6C" w:rsidRDefault="00000000" w:rsidP="008C508C">
      <w:pPr>
        <w:spacing w:line="360" w:lineRule="auto"/>
        <w:jc w:val="both"/>
        <w:rPr>
          <w:rFonts w:ascii="Book Antiqua" w:hAnsi="Book Antiqua" w:cs="Book Antiqua"/>
          <w:lang w:val="en-GB" w:eastAsia="zh-CN"/>
        </w:rPr>
      </w:pPr>
      <w:r>
        <w:rPr>
          <w:rFonts w:ascii="Book Antiqua" w:eastAsia="Book Antiqua" w:hAnsi="Book Antiqua" w:cs="Book Antiqua"/>
          <w:b/>
          <w:bCs/>
        </w:rPr>
        <w:t xml:space="preserve">Core Tip: </w:t>
      </w:r>
      <w:r w:rsidR="001F2F6C" w:rsidRPr="001F2F6C">
        <w:rPr>
          <w:rFonts w:ascii="Book Antiqua" w:eastAsia="Book Antiqua" w:hAnsi="Book Antiqua" w:cs="Book Antiqua" w:hint="eastAsia"/>
          <w:lang w:val="en-GB"/>
        </w:rPr>
        <w:t>The association between u</w:t>
      </w:r>
      <w:r w:rsidR="001F2F6C" w:rsidRPr="001F2F6C">
        <w:rPr>
          <w:rFonts w:ascii="Book Antiqua" w:eastAsia="Book Antiqua" w:hAnsi="Book Antiqua" w:cs="Book Antiqua"/>
          <w:lang w:val="en-GB"/>
        </w:rPr>
        <w:t>lcerative colitis</w:t>
      </w:r>
      <w:r w:rsidR="001F2F6C" w:rsidRPr="001F2F6C">
        <w:rPr>
          <w:rFonts w:ascii="Book Antiqua" w:eastAsia="Book Antiqua" w:hAnsi="Book Antiqua" w:cs="Book Antiqua" w:hint="eastAsia"/>
          <w:lang w:val="en-GB"/>
        </w:rPr>
        <w:t xml:space="preserve"> </w:t>
      </w:r>
      <w:r w:rsidR="001E28A1">
        <w:rPr>
          <w:rFonts w:ascii="Book Antiqua" w:hAnsi="Book Antiqua" w:cs="Book Antiqua" w:hint="eastAsia"/>
          <w:lang w:val="en-GB" w:eastAsia="zh-CN"/>
        </w:rPr>
        <w:t xml:space="preserve">(UC) </w:t>
      </w:r>
      <w:r w:rsidR="001F2F6C" w:rsidRPr="001F2F6C">
        <w:rPr>
          <w:rFonts w:ascii="Book Antiqua" w:eastAsia="Book Antiqua" w:hAnsi="Book Antiqua" w:cs="Book Antiqua" w:hint="eastAsia"/>
          <w:lang w:val="en-GB"/>
        </w:rPr>
        <w:t xml:space="preserve">and systemic lupus erythematosus </w:t>
      </w:r>
      <w:r w:rsidR="001E28A1">
        <w:rPr>
          <w:rFonts w:ascii="Book Antiqua" w:hAnsi="Book Antiqua" w:cs="Book Antiqua" w:hint="eastAsia"/>
          <w:lang w:val="en-GB" w:eastAsia="zh-CN"/>
        </w:rPr>
        <w:t xml:space="preserve">(SLE) </w:t>
      </w:r>
      <w:r w:rsidR="001F2F6C" w:rsidRPr="001F2F6C">
        <w:rPr>
          <w:rFonts w:ascii="Book Antiqua" w:eastAsia="Book Antiqua" w:hAnsi="Book Antiqua" w:cs="Book Antiqua"/>
          <w:lang w:val="en-GB"/>
        </w:rPr>
        <w:t>is</w:t>
      </w:r>
      <w:r w:rsidR="001F2F6C" w:rsidRPr="001F2F6C">
        <w:rPr>
          <w:rFonts w:ascii="Book Antiqua" w:eastAsia="Book Antiqua" w:hAnsi="Book Antiqua" w:cs="Book Antiqua" w:hint="eastAsia"/>
          <w:lang w:val="en-GB"/>
        </w:rPr>
        <w:t xml:space="preserve"> a rare phenomenon.</w:t>
      </w:r>
      <w:r w:rsidR="001F2F6C" w:rsidRPr="001F2F6C">
        <w:rPr>
          <w:rFonts w:ascii="Book Antiqua" w:eastAsia="Book Antiqua" w:hAnsi="Book Antiqua" w:cs="Book Antiqua"/>
          <w:lang w:val="en-GB"/>
        </w:rPr>
        <w:t xml:space="preserve"> </w:t>
      </w:r>
      <w:r w:rsidR="001F2F6C" w:rsidRPr="001F2F6C">
        <w:rPr>
          <w:rFonts w:ascii="Book Antiqua" w:eastAsia="Book Antiqua" w:hAnsi="Book Antiqua" w:cs="Book Antiqua" w:hint="eastAsia"/>
          <w:lang w:val="en-GB"/>
        </w:rPr>
        <w:t>We</w:t>
      </w:r>
      <w:r w:rsidR="001F2F6C" w:rsidRPr="001F2F6C">
        <w:rPr>
          <w:rFonts w:ascii="Book Antiqua" w:eastAsia="Book Antiqua" w:hAnsi="Book Antiqua" w:cs="Book Antiqua"/>
          <w:lang w:val="en-GB"/>
        </w:rPr>
        <w:t xml:space="preserve"> first </w:t>
      </w:r>
      <w:r w:rsidR="001F2F6C" w:rsidRPr="001F2F6C">
        <w:rPr>
          <w:rFonts w:ascii="Book Antiqua" w:eastAsia="Book Antiqua" w:hAnsi="Book Antiqua" w:cs="Book Antiqua" w:hint="eastAsia"/>
          <w:lang w:val="en-GB"/>
        </w:rPr>
        <w:t>diagnosed a</w:t>
      </w:r>
      <w:r w:rsidR="001F2F6C" w:rsidRPr="001F2F6C">
        <w:rPr>
          <w:rFonts w:ascii="Book Antiqua" w:eastAsia="Book Antiqua" w:hAnsi="Book Antiqua" w:cs="Book Antiqua"/>
          <w:lang w:val="en-GB"/>
        </w:rPr>
        <w:t xml:space="preserve"> patient with coexisting </w:t>
      </w:r>
      <w:r w:rsidR="001E28A1">
        <w:rPr>
          <w:rFonts w:ascii="Book Antiqua" w:hAnsi="Book Antiqua" w:cs="Book Antiqua" w:hint="eastAsia"/>
          <w:lang w:val="en-GB" w:eastAsia="zh-CN"/>
        </w:rPr>
        <w:t>UC</w:t>
      </w:r>
      <w:r w:rsidR="001F2F6C" w:rsidRPr="001F2F6C">
        <w:rPr>
          <w:rFonts w:ascii="Book Antiqua" w:eastAsia="Book Antiqua" w:hAnsi="Book Antiqua" w:cs="Book Antiqua"/>
          <w:lang w:val="en-GB"/>
        </w:rPr>
        <w:t xml:space="preserve"> and </w:t>
      </w:r>
      <w:r w:rsidR="001E28A1">
        <w:rPr>
          <w:rFonts w:ascii="Book Antiqua" w:hAnsi="Book Antiqua" w:cs="Book Antiqua" w:hint="eastAsia"/>
          <w:lang w:val="en-GB" w:eastAsia="zh-CN"/>
        </w:rPr>
        <w:t>SLE</w:t>
      </w:r>
      <w:r w:rsidR="001F2F6C" w:rsidRPr="001F2F6C">
        <w:rPr>
          <w:rFonts w:ascii="Book Antiqua" w:eastAsia="Book Antiqua" w:hAnsi="Book Antiqua" w:cs="Book Antiqua" w:hint="eastAsia"/>
          <w:lang w:val="en-GB"/>
        </w:rPr>
        <w:t xml:space="preserve"> with </w:t>
      </w:r>
      <w:r w:rsidR="001F2F6C" w:rsidRPr="001F2F6C">
        <w:rPr>
          <w:rFonts w:ascii="Book Antiqua" w:eastAsia="Book Antiqua" w:hAnsi="Book Antiqua" w:cs="Book Antiqua"/>
          <w:lang w:val="en-GB"/>
        </w:rPr>
        <w:t xml:space="preserve">refractory </w:t>
      </w:r>
      <w:r w:rsidR="001F2F6C" w:rsidRPr="001F2F6C">
        <w:rPr>
          <w:rFonts w:ascii="Book Antiqua" w:eastAsia="Book Antiqua" w:hAnsi="Book Antiqua" w:cs="Book Antiqua" w:hint="eastAsia"/>
          <w:lang w:val="en-GB"/>
        </w:rPr>
        <w:t>a</w:t>
      </w:r>
      <w:r w:rsidR="001F2F6C" w:rsidRPr="001F2F6C">
        <w:rPr>
          <w:rFonts w:ascii="Book Antiqua" w:eastAsia="Book Antiqua" w:hAnsi="Book Antiqua" w:cs="Book Antiqua"/>
          <w:lang w:val="en-GB"/>
        </w:rPr>
        <w:t xml:space="preserve">utoimmune </w:t>
      </w:r>
      <w:proofErr w:type="spellStart"/>
      <w:r w:rsidR="00A54909">
        <w:rPr>
          <w:rFonts w:ascii="Book Antiqua" w:hAnsi="Book Antiqua" w:cs="Book Antiqua" w:hint="eastAsia"/>
          <w:lang w:val="en-GB" w:eastAsia="zh-CN"/>
        </w:rPr>
        <w:t>h</w:t>
      </w:r>
      <w:r w:rsidR="001F2F6C" w:rsidRPr="001F2F6C">
        <w:rPr>
          <w:rFonts w:ascii="Book Antiqua" w:eastAsia="Book Antiqua" w:hAnsi="Book Antiqua" w:cs="Book Antiqua"/>
          <w:lang w:val="en-GB"/>
        </w:rPr>
        <w:t>emolytic</w:t>
      </w:r>
      <w:proofErr w:type="spellEnd"/>
      <w:r w:rsidR="001F2F6C" w:rsidRPr="001F2F6C">
        <w:rPr>
          <w:rFonts w:ascii="Book Antiqua" w:eastAsia="Book Antiqua" w:hAnsi="Book Antiqua" w:cs="Book Antiqua"/>
          <w:lang w:val="en-GB"/>
        </w:rPr>
        <w:t xml:space="preserve"> </w:t>
      </w:r>
      <w:proofErr w:type="spellStart"/>
      <w:r w:rsidR="001F2F6C" w:rsidRPr="001F2F6C">
        <w:rPr>
          <w:rFonts w:ascii="Book Antiqua" w:eastAsia="Book Antiqua" w:hAnsi="Book Antiqua" w:cs="Book Antiqua"/>
          <w:lang w:val="en-GB"/>
        </w:rPr>
        <w:t>anemia</w:t>
      </w:r>
      <w:proofErr w:type="spellEnd"/>
      <w:r w:rsidR="001F2F6C" w:rsidRPr="001F2F6C">
        <w:rPr>
          <w:rFonts w:ascii="Book Antiqua" w:eastAsia="Book Antiqua" w:hAnsi="Book Antiqua" w:cs="Book Antiqua"/>
          <w:lang w:val="en-GB"/>
        </w:rPr>
        <w:t xml:space="preserve">. </w:t>
      </w:r>
      <w:r w:rsidR="001F2F6C" w:rsidRPr="001F2F6C">
        <w:rPr>
          <w:rFonts w:ascii="Book Antiqua" w:eastAsia="Book Antiqua" w:hAnsi="Book Antiqua" w:cs="Book Antiqua" w:hint="eastAsia"/>
          <w:lang w:val="en-GB"/>
        </w:rPr>
        <w:t xml:space="preserve">Combined with the analysis of the cases indexed in PubMed, </w:t>
      </w:r>
      <w:r w:rsidR="001F2F6C" w:rsidRPr="001D2F3F">
        <w:rPr>
          <w:rFonts w:ascii="Book Antiqua" w:eastAsia="Book Antiqua" w:hAnsi="Book Antiqua" w:cs="Book Antiqua"/>
          <w:lang w:val="en-GB"/>
        </w:rPr>
        <w:t>plasma exchange</w:t>
      </w:r>
      <w:r w:rsidR="001F2F6C" w:rsidRPr="001F2F6C">
        <w:rPr>
          <w:rFonts w:ascii="Book Antiqua" w:eastAsia="Book Antiqua" w:hAnsi="Book Antiqua" w:cs="Book Antiqua"/>
          <w:lang w:val="en-GB"/>
        </w:rPr>
        <w:t xml:space="preserve"> </w:t>
      </w:r>
      <w:r w:rsidR="001D2F3F">
        <w:rPr>
          <w:rFonts w:ascii="Book Antiqua" w:hAnsi="Book Antiqua" w:cs="Book Antiqua" w:hint="eastAsia"/>
          <w:lang w:val="en-GB" w:eastAsia="zh-CN"/>
        </w:rPr>
        <w:t xml:space="preserve">(PE) </w:t>
      </w:r>
      <w:r w:rsidR="001F2F6C" w:rsidRPr="001F2F6C">
        <w:rPr>
          <w:rFonts w:ascii="Book Antiqua" w:eastAsia="Book Antiqua" w:hAnsi="Book Antiqua" w:cs="Book Antiqua"/>
          <w:lang w:val="en-GB"/>
        </w:rPr>
        <w:t xml:space="preserve">has been reported as a promising strategy for treating refractory </w:t>
      </w:r>
      <w:r w:rsidR="001E28A1">
        <w:rPr>
          <w:rFonts w:ascii="Book Antiqua" w:hAnsi="Book Antiqua" w:cs="Book Antiqua" w:hint="eastAsia"/>
          <w:lang w:val="en-GB" w:eastAsia="zh-CN"/>
        </w:rPr>
        <w:t>a</w:t>
      </w:r>
      <w:proofErr w:type="spellStart"/>
      <w:r w:rsidR="001E28A1" w:rsidRPr="001E28A1">
        <w:rPr>
          <w:rFonts w:ascii="Book Antiqua" w:eastAsia="Book Antiqua" w:hAnsi="Book Antiqua" w:cs="Book Antiqua"/>
        </w:rPr>
        <w:t>utoimmune</w:t>
      </w:r>
      <w:proofErr w:type="spellEnd"/>
      <w:r w:rsidR="001E28A1" w:rsidRPr="001E28A1">
        <w:rPr>
          <w:rFonts w:ascii="Book Antiqua" w:eastAsia="Book Antiqua" w:hAnsi="Book Antiqua" w:cs="Book Antiqua"/>
        </w:rPr>
        <w:t xml:space="preserve"> hemolytic anemia</w:t>
      </w:r>
      <w:r w:rsidR="001F2F6C" w:rsidRPr="001F2F6C">
        <w:rPr>
          <w:rFonts w:ascii="Book Antiqua" w:eastAsia="Book Antiqua" w:hAnsi="Book Antiqua" w:cs="Book Antiqua" w:hint="eastAsia"/>
          <w:lang w:val="en-GB"/>
        </w:rPr>
        <w:t>.</w:t>
      </w:r>
      <w:r w:rsidR="001F2F6C" w:rsidRPr="001F2F6C">
        <w:rPr>
          <w:rFonts w:ascii="Book Antiqua" w:eastAsia="Book Antiqua" w:hAnsi="Book Antiqua" w:cs="Book Antiqua"/>
          <w:lang w:val="en-GB"/>
        </w:rPr>
        <w:t xml:space="preserve"> </w:t>
      </w:r>
      <w:r w:rsidR="001F2F6C" w:rsidRPr="001F2F6C">
        <w:rPr>
          <w:rFonts w:ascii="Book Antiqua" w:eastAsia="Book Antiqua" w:hAnsi="Book Antiqua" w:cs="Book Antiqua" w:hint="eastAsia"/>
          <w:lang w:val="en-GB"/>
        </w:rPr>
        <w:t xml:space="preserve">The patient was successfully treated and maintained stable </w:t>
      </w:r>
      <w:r w:rsidR="001F2F6C" w:rsidRPr="001F2F6C">
        <w:rPr>
          <w:rFonts w:ascii="Book Antiqua" w:eastAsia="Book Antiqua" w:hAnsi="Book Antiqua" w:cs="Book Antiqua"/>
          <w:lang w:val="en-GB"/>
        </w:rPr>
        <w:t>conditions</w:t>
      </w:r>
      <w:r w:rsidR="001F2F6C" w:rsidRPr="001F2F6C">
        <w:rPr>
          <w:rFonts w:ascii="Book Antiqua" w:eastAsia="Book Antiqua" w:hAnsi="Book Antiqua" w:cs="Book Antiqua" w:hint="eastAsia"/>
          <w:lang w:val="en-GB"/>
        </w:rPr>
        <w:t xml:space="preserve"> through PE </w:t>
      </w:r>
      <w:r w:rsidR="001F2F6C" w:rsidRPr="001F2F6C">
        <w:rPr>
          <w:rFonts w:ascii="Book Antiqua" w:eastAsia="Book Antiqua" w:hAnsi="Book Antiqua" w:cs="Book Antiqua"/>
          <w:lang w:val="en-GB"/>
        </w:rPr>
        <w:t xml:space="preserve">and </w:t>
      </w:r>
      <w:r w:rsidR="001F2F6C" w:rsidRPr="001F2F6C">
        <w:rPr>
          <w:rFonts w:ascii="Book Antiqua" w:eastAsia="Book Antiqua" w:hAnsi="Book Antiqua" w:cs="Book Antiqua" w:hint="eastAsia"/>
          <w:lang w:val="en-GB"/>
        </w:rPr>
        <w:t>continuous treatment with cyclophosphamide and hydroxychloroquine.</w:t>
      </w:r>
      <w:r w:rsidR="001F2F6C" w:rsidRPr="001F2F6C">
        <w:rPr>
          <w:rFonts w:ascii="Book Antiqua" w:eastAsia="Book Antiqua" w:hAnsi="Book Antiqua" w:cs="Book Antiqua"/>
          <w:lang w:val="en-GB"/>
        </w:rPr>
        <w:t xml:space="preserve"> </w:t>
      </w:r>
      <w:r w:rsidR="001F2F6C" w:rsidRPr="001F2F6C">
        <w:rPr>
          <w:rFonts w:ascii="Book Antiqua" w:eastAsia="Book Antiqua" w:hAnsi="Book Antiqua" w:cs="Book Antiqua" w:hint="eastAsia"/>
          <w:lang w:val="en-GB"/>
        </w:rPr>
        <w:t xml:space="preserve">Therefore, personalized treatment is </w:t>
      </w:r>
      <w:r w:rsidR="001F2F6C" w:rsidRPr="001F2F6C">
        <w:rPr>
          <w:rFonts w:ascii="Book Antiqua" w:eastAsia="Book Antiqua" w:hAnsi="Book Antiqua" w:cs="Book Antiqua"/>
          <w:lang w:val="en-GB"/>
        </w:rPr>
        <w:t>currently</w:t>
      </w:r>
      <w:r w:rsidR="001F2F6C" w:rsidRPr="001F2F6C">
        <w:rPr>
          <w:rFonts w:ascii="Book Antiqua" w:eastAsia="Book Antiqua" w:hAnsi="Book Antiqua" w:cs="Book Antiqua" w:hint="eastAsia"/>
          <w:lang w:val="en-GB"/>
        </w:rPr>
        <w:t xml:space="preserve"> the best </w:t>
      </w:r>
      <w:r w:rsidR="001F2F6C" w:rsidRPr="001F2F6C">
        <w:rPr>
          <w:rFonts w:ascii="Book Antiqua" w:eastAsia="Book Antiqua" w:hAnsi="Book Antiqua" w:cs="Book Antiqua"/>
          <w:lang w:val="en-GB"/>
        </w:rPr>
        <w:t>approach</w:t>
      </w:r>
      <w:r w:rsidR="001F2F6C" w:rsidRPr="001F2F6C">
        <w:rPr>
          <w:rFonts w:ascii="Book Antiqua" w:eastAsia="Book Antiqua" w:hAnsi="Book Antiqua" w:cs="Book Antiqua" w:hint="eastAsia"/>
          <w:lang w:val="en-GB"/>
        </w:rPr>
        <w:t>.</w:t>
      </w:r>
    </w:p>
    <w:p w14:paraId="0F12D5D8" w14:textId="77777777" w:rsidR="001F2F6C" w:rsidRPr="001F2F6C" w:rsidRDefault="001F2F6C" w:rsidP="008C508C">
      <w:pPr>
        <w:spacing w:line="360" w:lineRule="auto"/>
        <w:jc w:val="both"/>
        <w:rPr>
          <w:rFonts w:ascii="Book Antiqua" w:hAnsi="Book Antiqua" w:cs="Book Antiqua"/>
          <w:b/>
          <w:bCs/>
          <w:u w:val="single"/>
          <w:lang w:val="en-GB" w:eastAsia="zh-CN"/>
        </w:rPr>
      </w:pPr>
    </w:p>
    <w:p w14:paraId="13712B7F" w14:textId="01C1CD9E" w:rsidR="00A77B3E" w:rsidRDefault="00000000" w:rsidP="008C508C">
      <w:pPr>
        <w:spacing w:line="360" w:lineRule="auto"/>
        <w:jc w:val="both"/>
      </w:pPr>
      <w:r>
        <w:rPr>
          <w:rFonts w:ascii="Book Antiqua" w:eastAsia="Book Antiqua" w:hAnsi="Book Antiqua" w:cs="Book Antiqua"/>
          <w:b/>
          <w:caps/>
          <w:color w:val="000000"/>
          <w:u w:val="single"/>
        </w:rPr>
        <w:t>INTRODUCTION</w:t>
      </w:r>
    </w:p>
    <w:p w14:paraId="5C3CC426" w14:textId="277CA636" w:rsidR="001F2F6C" w:rsidRPr="00CC2528" w:rsidRDefault="00000000" w:rsidP="008C508C">
      <w:pPr>
        <w:spacing w:line="360" w:lineRule="auto"/>
        <w:jc w:val="both"/>
      </w:pPr>
      <w:r>
        <w:rPr>
          <w:rFonts w:ascii="Book Antiqua" w:eastAsia="Book Antiqua" w:hAnsi="Book Antiqua" w:cs="Book Antiqua"/>
          <w:color w:val="000000"/>
          <w:szCs w:val="21"/>
        </w:rPr>
        <w:t>Considerable overlap occurs</w:t>
      </w:r>
      <w:r w:rsidR="009168A3">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between various autoimmune rheumatic diseases, either from the beginning of the illness or at any point during the disease course. This may pose a considerable diagnostic challenge.</w:t>
      </w:r>
      <w:r w:rsidR="006977D2">
        <w:rPr>
          <w:rFonts w:ascii="Book Antiqua" w:hAnsi="Book Antiqua" w:cs="Book Antiqua" w:hint="eastAsia"/>
          <w:color w:val="000000"/>
          <w:szCs w:val="21"/>
          <w:lang w:eastAsia="zh-CN"/>
        </w:rPr>
        <w:t xml:space="preserve"> </w:t>
      </w:r>
      <w:r w:rsidR="001F2F6C" w:rsidRPr="001F2F6C">
        <w:rPr>
          <w:rFonts w:ascii="Book Antiqua" w:eastAsia="Book Antiqua" w:hAnsi="Book Antiqua" w:cs="Book Antiqua" w:hint="eastAsia"/>
          <w:color w:val="000000"/>
          <w:szCs w:val="21"/>
          <w:lang w:val="en-GB"/>
        </w:rPr>
        <w:t xml:space="preserve">Systemic lupus erythematosus (SLE) is a chronic, potentially severe, frequently disabling </w:t>
      </w:r>
      <w:r w:rsidR="001F2F6C" w:rsidRPr="001F2F6C">
        <w:rPr>
          <w:rFonts w:ascii="Book Antiqua" w:eastAsia="Book Antiqua" w:hAnsi="Book Antiqua" w:cs="Book Antiqua"/>
          <w:color w:val="000000"/>
          <w:szCs w:val="21"/>
          <w:lang w:val="en-GB"/>
        </w:rPr>
        <w:t xml:space="preserve">autoimmune disease with multiorgan involvement and typically a waxing and waning course. </w:t>
      </w:r>
      <w:r w:rsidR="001F2F6C" w:rsidRPr="001F2F6C">
        <w:rPr>
          <w:rFonts w:ascii="Book Antiqua" w:eastAsia="Book Antiqua" w:hAnsi="Book Antiqua" w:cs="Book Antiqua" w:hint="eastAsia"/>
          <w:color w:val="000000"/>
          <w:szCs w:val="21"/>
        </w:rPr>
        <w:t xml:space="preserve">SLE </w:t>
      </w:r>
      <w:r w:rsidR="001F2F6C" w:rsidRPr="001F2F6C">
        <w:rPr>
          <w:rFonts w:ascii="Book Antiqua" w:eastAsia="Book Antiqua" w:hAnsi="Book Antiqua" w:cs="Book Antiqua"/>
          <w:color w:val="000000"/>
          <w:szCs w:val="21"/>
        </w:rPr>
        <w:t>is an immune complex-mediated disorder common in women of reproductive age group</w:t>
      </w:r>
      <w:r w:rsidR="001F2F6C" w:rsidRPr="001F2F6C">
        <w:rPr>
          <w:rFonts w:ascii="Book Antiqua" w:eastAsia="Book Antiqua" w:hAnsi="Book Antiqua" w:cs="Book Antiqua" w:hint="eastAsia"/>
          <w:color w:val="000000"/>
          <w:szCs w:val="21"/>
        </w:rPr>
        <w:t xml:space="preserve"> and </w:t>
      </w:r>
      <w:r w:rsidR="001F2F6C" w:rsidRPr="001F2F6C">
        <w:rPr>
          <w:rFonts w:ascii="Book Antiqua" w:eastAsia="Book Antiqua" w:hAnsi="Book Antiqua" w:cs="Book Antiqua"/>
          <w:color w:val="000000"/>
          <w:szCs w:val="21"/>
          <w:lang w:val="en-GB"/>
        </w:rPr>
        <w:t>is often considered the prototypical autoimmune disease. SLE can affect virtually every organ, including the gastrointestinal system, but most commonly, patients present with</w:t>
      </w:r>
      <w:r w:rsidR="001F2F6C" w:rsidRPr="001F2F6C">
        <w:rPr>
          <w:rFonts w:ascii="Book Antiqua" w:eastAsia="Book Antiqua" w:hAnsi="Book Antiqua" w:cs="Book Antiqua" w:hint="eastAsia"/>
          <w:color w:val="000000"/>
          <w:szCs w:val="21"/>
          <w:lang w:val="en-GB"/>
        </w:rPr>
        <w:t xml:space="preserve"> </w:t>
      </w:r>
      <w:r w:rsidR="001F2F6C" w:rsidRPr="001F2F6C">
        <w:rPr>
          <w:rFonts w:ascii="Book Antiqua" w:eastAsia="Book Antiqua" w:hAnsi="Book Antiqua" w:cs="Book Antiqua"/>
          <w:color w:val="000000"/>
          <w:szCs w:val="21"/>
        </w:rPr>
        <w:t>skin rashes, a</w:t>
      </w:r>
      <w:r w:rsidR="001F2F6C" w:rsidRPr="001F2F6C">
        <w:rPr>
          <w:rFonts w:ascii="Book Antiqua" w:eastAsia="Book Antiqua" w:hAnsi="Book Antiqua" w:cs="Book Antiqua" w:hint="eastAsia"/>
          <w:color w:val="000000"/>
          <w:szCs w:val="21"/>
        </w:rPr>
        <w:t>r</w:t>
      </w:r>
      <w:r w:rsidR="001F2F6C" w:rsidRPr="001F2F6C">
        <w:rPr>
          <w:rFonts w:ascii="Book Antiqua" w:eastAsia="Book Antiqua" w:hAnsi="Book Antiqua" w:cs="Book Antiqua"/>
          <w:color w:val="000000"/>
          <w:szCs w:val="21"/>
        </w:rPr>
        <w:t>thritis, oral ulcers, photosensitivity, renal,</w:t>
      </w:r>
      <w:r w:rsidR="009168A3">
        <w:rPr>
          <w:rFonts w:ascii="Book Antiqua" w:hAnsi="Book Antiqua" w:cs="Book Antiqua" w:hint="eastAsia"/>
          <w:color w:val="000000"/>
          <w:szCs w:val="21"/>
          <w:lang w:eastAsia="zh-CN"/>
        </w:rPr>
        <w:t xml:space="preserve"> </w:t>
      </w:r>
      <w:r w:rsidR="001F2F6C" w:rsidRPr="001F2F6C">
        <w:rPr>
          <w:rFonts w:ascii="Book Antiqua" w:eastAsia="Book Antiqua" w:hAnsi="Book Antiqua" w:cs="Book Antiqua"/>
          <w:color w:val="000000"/>
          <w:szCs w:val="21"/>
        </w:rPr>
        <w:t xml:space="preserve">serositis, neurologic and hematologic </w:t>
      </w:r>
      <w:proofErr w:type="gramStart"/>
      <w:r w:rsidR="001F2F6C" w:rsidRPr="001F2F6C">
        <w:rPr>
          <w:rFonts w:ascii="Book Antiqua" w:eastAsia="Book Antiqua" w:hAnsi="Book Antiqua" w:cs="Book Antiqua"/>
          <w:color w:val="000000"/>
          <w:szCs w:val="21"/>
        </w:rPr>
        <w:t>disorders</w:t>
      </w:r>
      <w:r w:rsidR="00CC2528">
        <w:rPr>
          <w:rFonts w:ascii="Book Antiqua" w:hAnsi="Book Antiqua" w:cs="Book Antiqua" w:hint="eastAsia"/>
          <w:color w:val="000000"/>
          <w:szCs w:val="21"/>
          <w:vertAlign w:val="superscript"/>
          <w:lang w:eastAsia="zh-CN"/>
        </w:rPr>
        <w:t>[</w:t>
      </w:r>
      <w:proofErr w:type="gramEnd"/>
      <w:r w:rsidR="00CC2528">
        <w:rPr>
          <w:rFonts w:ascii="Book Antiqua" w:hAnsi="Book Antiqua" w:cs="Book Antiqua" w:hint="eastAsia"/>
          <w:color w:val="000000"/>
          <w:szCs w:val="21"/>
          <w:vertAlign w:val="superscript"/>
          <w:lang w:eastAsia="zh-CN"/>
        </w:rPr>
        <w:t>1]</w:t>
      </w:r>
      <w:r w:rsidR="001F2F6C" w:rsidRPr="001F2F6C">
        <w:rPr>
          <w:rFonts w:ascii="Book Antiqua" w:eastAsia="Book Antiqua" w:hAnsi="Book Antiqua" w:cs="Book Antiqua" w:hint="eastAsia"/>
          <w:color w:val="000000"/>
          <w:szCs w:val="21"/>
        </w:rPr>
        <w:t>.</w:t>
      </w:r>
      <w:r w:rsidR="009168A3">
        <w:rPr>
          <w:rFonts w:ascii="Book Antiqua" w:hAnsi="Book Antiqua" w:cs="Book Antiqua" w:hint="eastAsia"/>
          <w:color w:val="000000"/>
          <w:szCs w:val="21"/>
          <w:lang w:eastAsia="zh-CN"/>
        </w:rPr>
        <w:t xml:space="preserve"> </w:t>
      </w:r>
      <w:r w:rsidR="001F2F6C" w:rsidRPr="001F2F6C">
        <w:rPr>
          <w:rFonts w:ascii="Book Antiqua" w:eastAsia="Book Antiqua" w:hAnsi="Book Antiqua" w:cs="Book Antiqua"/>
          <w:color w:val="000000"/>
          <w:szCs w:val="21"/>
          <w:lang w:val="en-GB"/>
        </w:rPr>
        <w:t>In contrast to other autoimmune diseases, such as inflammatory bowel disease (IBD),</w:t>
      </w:r>
      <w:r w:rsidR="001F2F6C" w:rsidRPr="001F2F6C">
        <w:t xml:space="preserve"> </w:t>
      </w:r>
      <w:r w:rsidR="001F2F6C" w:rsidRPr="001F2F6C">
        <w:rPr>
          <w:rFonts w:ascii="Book Antiqua" w:eastAsia="Book Antiqua" w:hAnsi="Book Antiqua" w:cs="Book Antiqua"/>
          <w:color w:val="000000"/>
          <w:szCs w:val="21"/>
          <w:lang w:val="en-GB"/>
        </w:rPr>
        <w:t xml:space="preserve">is a chronic idiopathic gastrointestinal disorder that includes </w:t>
      </w:r>
      <w:r w:rsidR="009168A3" w:rsidRPr="009168A3">
        <w:rPr>
          <w:rFonts w:ascii="Book Antiqua" w:eastAsia="Book Antiqua" w:hAnsi="Book Antiqua" w:cs="Book Antiqua"/>
          <w:color w:val="000000"/>
          <w:szCs w:val="21"/>
        </w:rPr>
        <w:t>ulcerative colitis (UC)</w:t>
      </w:r>
      <w:r w:rsidR="001F2F6C" w:rsidRPr="001F2F6C">
        <w:rPr>
          <w:rFonts w:ascii="Book Antiqua" w:eastAsia="Book Antiqua" w:hAnsi="Book Antiqua" w:cs="Book Antiqua"/>
          <w:color w:val="000000"/>
          <w:szCs w:val="21"/>
          <w:lang w:val="en-GB"/>
        </w:rPr>
        <w:t xml:space="preserve"> and Crohn’s disease (CD).</w:t>
      </w:r>
      <w:r w:rsidR="009168A3">
        <w:rPr>
          <w:rFonts w:ascii="Book Antiqua" w:hAnsi="Book Antiqua" w:cs="Book Antiqua" w:hint="eastAsia"/>
          <w:color w:val="000000"/>
          <w:szCs w:val="21"/>
          <w:lang w:val="en-GB" w:eastAsia="zh-CN"/>
        </w:rPr>
        <w:t xml:space="preserve"> </w:t>
      </w:r>
      <w:r w:rsidR="001F2F6C" w:rsidRPr="001F2F6C">
        <w:rPr>
          <w:rFonts w:ascii="Book Antiqua" w:eastAsia="Book Antiqua" w:hAnsi="Book Antiqua" w:cs="Book Antiqua"/>
          <w:color w:val="000000"/>
          <w:szCs w:val="21"/>
          <w:lang w:val="en-GB"/>
        </w:rPr>
        <w:t xml:space="preserve">Almost one fourth of IBD patients suffer from extra-intestinal manifestations, including </w:t>
      </w:r>
      <w:proofErr w:type="spellStart"/>
      <w:r w:rsidR="001F2F6C" w:rsidRPr="001F2F6C">
        <w:rPr>
          <w:rFonts w:ascii="Book Antiqua" w:eastAsia="Book Antiqua" w:hAnsi="Book Antiqua" w:cs="Book Antiqua"/>
          <w:color w:val="000000"/>
          <w:szCs w:val="21"/>
          <w:lang w:val="en-GB"/>
        </w:rPr>
        <w:t>sacroilitis</w:t>
      </w:r>
      <w:proofErr w:type="spellEnd"/>
      <w:r w:rsidR="001F2F6C" w:rsidRPr="001F2F6C">
        <w:rPr>
          <w:rFonts w:ascii="Book Antiqua" w:eastAsia="Book Antiqua" w:hAnsi="Book Antiqua" w:cs="Book Antiqua"/>
          <w:color w:val="000000"/>
          <w:szCs w:val="21"/>
          <w:lang w:val="en-GB"/>
        </w:rPr>
        <w:t xml:space="preserve"> or spondylitis, non-deforming peripheral arthritis,</w:t>
      </w:r>
      <w:r w:rsidR="009168A3">
        <w:rPr>
          <w:rFonts w:ascii="Book Antiqua" w:hAnsi="Book Antiqua" w:cs="Book Antiqua" w:hint="eastAsia"/>
          <w:color w:val="000000"/>
          <w:szCs w:val="21"/>
          <w:lang w:val="en-GB" w:eastAsia="zh-CN"/>
        </w:rPr>
        <w:t xml:space="preserve"> </w:t>
      </w:r>
      <w:r w:rsidR="001F2F6C" w:rsidRPr="001F2F6C">
        <w:rPr>
          <w:rFonts w:ascii="Book Antiqua" w:eastAsia="Book Antiqua" w:hAnsi="Book Antiqua" w:cs="Book Antiqua"/>
          <w:color w:val="000000"/>
          <w:szCs w:val="21"/>
          <w:lang w:val="en-GB"/>
        </w:rPr>
        <w:t xml:space="preserve">erythema </w:t>
      </w:r>
      <w:r w:rsidR="001F2F6C" w:rsidRPr="001F2F6C">
        <w:rPr>
          <w:rFonts w:ascii="Book Antiqua" w:eastAsia="Book Antiqua" w:hAnsi="Book Antiqua" w:cs="Book Antiqua"/>
          <w:color w:val="000000"/>
          <w:szCs w:val="21"/>
          <w:lang w:val="en-GB"/>
        </w:rPr>
        <w:lastRenderedPageBreak/>
        <w:t>nodosum, episcleritis, pyoderma gangrenosum, sclerosing cholangitis and thromboembolic events. The coexistence of the IBD and SLE is rare. The coexistence of clinical features of both diseases in a patient represents a diagnostic challenge.</w:t>
      </w:r>
    </w:p>
    <w:p w14:paraId="6B5CA20F" w14:textId="0525A19C" w:rsidR="00A77B3E" w:rsidRDefault="00000000" w:rsidP="008C508C">
      <w:pPr>
        <w:spacing w:line="360" w:lineRule="auto"/>
        <w:ind w:firstLineChars="100" w:firstLine="240"/>
        <w:jc w:val="both"/>
      </w:pPr>
      <w:r>
        <w:rPr>
          <w:rFonts w:ascii="Book Antiqua" w:eastAsia="Book Antiqua" w:hAnsi="Book Antiqua" w:cs="Book Antiqua"/>
          <w:color w:val="000000"/>
          <w:szCs w:val="21"/>
        </w:rPr>
        <w:t>Autoimmune hemolytic anemia (AIHA) is an autoimmune disorder characterized by the production of autoantibodies against erythrocytes and can be attributed to several factors, such as infections, medications, certain malignancies and</w:t>
      </w:r>
      <w:r w:rsidR="009168A3">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autoimmune diseases</w:t>
      </w:r>
      <w:r w:rsidRPr="009168A3">
        <w:rPr>
          <w:rFonts w:ascii="Book Antiqua" w:eastAsia="Book Antiqua" w:hAnsi="Book Antiqua" w:cs="Book Antiqua"/>
          <w:color w:val="000000"/>
          <w:vertAlign w:val="superscript"/>
        </w:rPr>
        <w:t>[</w:t>
      </w:r>
      <w:hyperlink w:anchor="_ENREF_1" w:tooltip="Barcellini, 2020 #1" w:history="1">
        <w:r w:rsidR="00CC2528" w:rsidRPr="006977D2">
          <w:rPr>
            <w:rFonts w:ascii="Book Antiqua" w:hAnsi="Book Antiqua" w:cs="Book Antiqua" w:hint="eastAsia"/>
            <w:color w:val="000000"/>
            <w:szCs w:val="21"/>
            <w:u w:color="0000EE"/>
            <w:vertAlign w:val="superscript"/>
            <w:lang w:eastAsia="zh-CN"/>
          </w:rPr>
          <w:t>2</w:t>
        </w:r>
      </w:hyperlink>
      <w:r w:rsidRPr="009168A3">
        <w:rPr>
          <w:rFonts w:ascii="Book Antiqua" w:eastAsia="Book Antiqua" w:hAnsi="Book Antiqua" w:cs="Book Antiqua"/>
          <w:color w:val="000000"/>
          <w:szCs w:val="21"/>
          <w:vertAlign w:val="superscript"/>
        </w:rPr>
        <w:t>]</w:t>
      </w:r>
      <w:r w:rsidR="009168A3">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Steroid or steroid combination with immunoglobulin (IG) is the mainstay of AIHA </w:t>
      </w:r>
      <w:proofErr w:type="gramStart"/>
      <w:r>
        <w:rPr>
          <w:rFonts w:ascii="Book Antiqua" w:eastAsia="Book Antiqua" w:hAnsi="Book Antiqua" w:cs="Book Antiqua"/>
          <w:color w:val="000000"/>
          <w:szCs w:val="21"/>
        </w:rPr>
        <w:t>treatment</w:t>
      </w:r>
      <w:r w:rsidRPr="009168A3">
        <w:rPr>
          <w:rFonts w:ascii="Book Antiqua" w:eastAsia="Book Antiqua" w:hAnsi="Book Antiqua" w:cs="Book Antiqua"/>
          <w:color w:val="000000"/>
          <w:vertAlign w:val="superscript"/>
        </w:rPr>
        <w:t>[</w:t>
      </w:r>
      <w:proofErr w:type="gramEnd"/>
      <w:r w:rsidRPr="006977D2">
        <w:fldChar w:fldCharType="begin"/>
      </w:r>
      <w:r w:rsidRPr="006977D2">
        <w:instrText>HYPERLINK \l "_ENREF_2" \o "Heisel, 1983 #2"</w:instrText>
      </w:r>
      <w:r w:rsidRPr="006977D2">
        <w:fldChar w:fldCharType="separate"/>
      </w:r>
      <w:r w:rsidR="00CC2528" w:rsidRPr="006977D2">
        <w:rPr>
          <w:rFonts w:ascii="Book Antiqua" w:hAnsi="Book Antiqua" w:cs="Book Antiqua" w:hint="eastAsia"/>
          <w:color w:val="000000"/>
          <w:szCs w:val="21"/>
          <w:u w:color="0000EE"/>
          <w:vertAlign w:val="superscript"/>
          <w:lang w:eastAsia="zh-CN"/>
        </w:rPr>
        <w:t>3</w:t>
      </w:r>
      <w:r w:rsidRPr="006977D2">
        <w:rPr>
          <w:rFonts w:ascii="Book Antiqua" w:eastAsia="Book Antiqua" w:hAnsi="Book Antiqua" w:cs="Book Antiqua"/>
          <w:color w:val="000000"/>
          <w:szCs w:val="21"/>
          <w:u w:color="0000EE"/>
          <w:vertAlign w:val="superscript"/>
        </w:rPr>
        <w:fldChar w:fldCharType="end"/>
      </w:r>
      <w:r w:rsidRPr="009168A3">
        <w:rPr>
          <w:rFonts w:ascii="Book Antiqua" w:eastAsia="Book Antiqua" w:hAnsi="Book Antiqua" w:cs="Book Antiqua"/>
          <w:color w:val="000000"/>
          <w:szCs w:val="21"/>
          <w:vertAlign w:val="superscript"/>
        </w:rPr>
        <w:t>]</w:t>
      </w:r>
      <w:r w:rsidR="009168A3">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Moreover, plasma exchange (PE), such as steroid-resistant or steroid-dependent AIHA, has been reported as a promising strategy for treating refractory AIHA</w:t>
      </w:r>
      <w:r w:rsidRPr="009168A3">
        <w:rPr>
          <w:rFonts w:ascii="Book Antiqua" w:eastAsia="Book Antiqua" w:hAnsi="Book Antiqua" w:cs="Book Antiqua"/>
          <w:color w:val="000000"/>
          <w:vertAlign w:val="superscript"/>
        </w:rPr>
        <w:t>[</w:t>
      </w:r>
      <w:hyperlink w:anchor="_ENREF_3" w:tooltip="Anani, 2017 #3" w:history="1">
        <w:r w:rsidR="00CC2528">
          <w:rPr>
            <w:rFonts w:ascii="Book Antiqua" w:hAnsi="Book Antiqua" w:cs="Book Antiqua" w:hint="eastAsia"/>
            <w:color w:val="000000"/>
            <w:szCs w:val="21"/>
            <w:u w:color="0000EE"/>
            <w:vertAlign w:val="superscript"/>
            <w:lang w:eastAsia="zh-CN"/>
          </w:rPr>
          <w:t>4</w:t>
        </w:r>
      </w:hyperlink>
      <w:r w:rsidRPr="00CC2528">
        <w:rPr>
          <w:rFonts w:ascii="Book Antiqua" w:eastAsia="Book Antiqua" w:hAnsi="Book Antiqua" w:cs="Book Antiqua"/>
          <w:color w:val="000000"/>
          <w:szCs w:val="21"/>
          <w:vertAlign w:val="superscript"/>
        </w:rPr>
        <w:t>,</w:t>
      </w:r>
      <w:hyperlink w:anchor="_ENREF_4" w:tooltip="Damlaj, 2014 #4" w:history="1">
        <w:r w:rsidR="00CC2528">
          <w:rPr>
            <w:rFonts w:ascii="Book Antiqua" w:hAnsi="Book Antiqua" w:cs="Book Antiqua" w:hint="eastAsia"/>
            <w:color w:val="000000"/>
            <w:szCs w:val="21"/>
            <w:u w:color="0000EE"/>
            <w:vertAlign w:val="superscript"/>
            <w:lang w:eastAsia="zh-CN"/>
          </w:rPr>
          <w:t>5</w:t>
        </w:r>
      </w:hyperlink>
      <w:r w:rsidRPr="009168A3">
        <w:rPr>
          <w:rFonts w:ascii="Book Antiqua" w:eastAsia="Book Antiqua" w:hAnsi="Book Antiqua" w:cs="Book Antiqua"/>
          <w:color w:val="000000"/>
          <w:szCs w:val="21"/>
          <w:vertAlign w:val="superscript"/>
        </w:rPr>
        <w:t>]</w:t>
      </w:r>
      <w:r w:rsidR="009168A3">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However, the effect of PE on refractory AIHA in patients with multiple coexisting autoimmune diseases has not been evaluated.</w:t>
      </w:r>
      <w:r w:rsidR="009168A3">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Here, we report refractory steroid-resistant AIHA in a patient with coexisting UC and SLE who was successfully treated with PE.</w:t>
      </w:r>
    </w:p>
    <w:p w14:paraId="5BC1FE9A" w14:textId="77777777" w:rsidR="00A77B3E" w:rsidRDefault="00A77B3E" w:rsidP="008C508C">
      <w:pPr>
        <w:spacing w:line="360" w:lineRule="auto"/>
        <w:ind w:firstLine="210"/>
        <w:jc w:val="both"/>
      </w:pPr>
    </w:p>
    <w:p w14:paraId="3C513C2D" w14:textId="77777777" w:rsidR="00A77B3E" w:rsidRDefault="00000000" w:rsidP="008C508C">
      <w:pPr>
        <w:spacing w:line="360" w:lineRule="auto"/>
        <w:jc w:val="both"/>
      </w:pPr>
      <w:r>
        <w:rPr>
          <w:rFonts w:ascii="Book Antiqua" w:eastAsia="Book Antiqua" w:hAnsi="Book Antiqua" w:cs="Book Antiqua"/>
          <w:b/>
          <w:caps/>
          <w:color w:val="000000"/>
          <w:u w:val="single"/>
        </w:rPr>
        <w:t>CASE PRESENTATION</w:t>
      </w:r>
    </w:p>
    <w:p w14:paraId="137E6936" w14:textId="77777777" w:rsidR="00A77B3E" w:rsidRDefault="00000000" w:rsidP="008C508C">
      <w:pPr>
        <w:spacing w:line="360" w:lineRule="auto"/>
        <w:jc w:val="both"/>
      </w:pPr>
      <w:r>
        <w:rPr>
          <w:rFonts w:ascii="Book Antiqua" w:eastAsia="Book Antiqua" w:hAnsi="Book Antiqua" w:cs="Book Antiqua"/>
          <w:b/>
          <w:i/>
          <w:color w:val="000000"/>
        </w:rPr>
        <w:t>Chief complaints</w:t>
      </w:r>
    </w:p>
    <w:p w14:paraId="7396EE71" w14:textId="78DFF047" w:rsidR="00A77B3E" w:rsidRPr="00831F81" w:rsidRDefault="00000000" w:rsidP="008C508C">
      <w:pPr>
        <w:spacing w:line="360" w:lineRule="auto"/>
        <w:jc w:val="both"/>
        <w:rPr>
          <w:lang w:eastAsia="zh-CN"/>
        </w:rPr>
      </w:pPr>
      <w:r>
        <w:rPr>
          <w:rFonts w:ascii="Book Antiqua" w:eastAsia="Book Antiqua" w:hAnsi="Book Antiqua" w:cs="Book Antiqua"/>
          <w:color w:val="000000"/>
          <w:szCs w:val="21"/>
        </w:rPr>
        <w:t>A 30-year-old Chinese woman</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presented to the gastroenterology department with a complaint of fatigue and tinnitus for 1 wk.</w:t>
      </w:r>
    </w:p>
    <w:p w14:paraId="00465D3D" w14:textId="77777777" w:rsidR="00A77B3E" w:rsidRDefault="00A77B3E" w:rsidP="008C508C">
      <w:pPr>
        <w:spacing w:line="360" w:lineRule="auto"/>
        <w:jc w:val="both"/>
      </w:pPr>
    </w:p>
    <w:p w14:paraId="2673AE20" w14:textId="77777777" w:rsidR="00A77B3E" w:rsidRDefault="00000000" w:rsidP="008C508C">
      <w:pPr>
        <w:spacing w:line="360" w:lineRule="auto"/>
        <w:jc w:val="both"/>
      </w:pPr>
      <w:r>
        <w:rPr>
          <w:rFonts w:ascii="Book Antiqua" w:eastAsia="Book Antiqua" w:hAnsi="Book Antiqua" w:cs="Book Antiqua"/>
          <w:b/>
          <w:i/>
          <w:color w:val="000000"/>
        </w:rPr>
        <w:t>History of present illness</w:t>
      </w:r>
    </w:p>
    <w:p w14:paraId="3EEBC79C" w14:textId="7FF35672" w:rsidR="00A77B3E" w:rsidRDefault="00000000" w:rsidP="008C508C">
      <w:pPr>
        <w:spacing w:line="360" w:lineRule="auto"/>
        <w:jc w:val="both"/>
      </w:pPr>
      <w:r>
        <w:rPr>
          <w:rFonts w:ascii="Book Antiqua" w:eastAsia="Book Antiqua" w:hAnsi="Book Antiqua" w:cs="Book Antiqua"/>
          <w:color w:val="000000"/>
          <w:szCs w:val="21"/>
        </w:rPr>
        <w:t>Symptoms started 1</w:t>
      </w:r>
      <w:r w:rsidR="00831F81">
        <w:rPr>
          <w:rFonts w:ascii="Book Antiqua" w:hAnsi="Book Antiqua" w:cs="Book Antiqua" w:hint="eastAsia"/>
          <w:color w:val="000000"/>
          <w:szCs w:val="21"/>
          <w:lang w:eastAsia="zh-CN"/>
        </w:rPr>
        <w:t xml:space="preserve">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before presentation with recurrent fatigue</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and</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tinnitus,</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without systemic joint pain</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or</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fever.</w:t>
      </w:r>
    </w:p>
    <w:p w14:paraId="7655868F" w14:textId="77777777" w:rsidR="00A77B3E" w:rsidRDefault="00A77B3E" w:rsidP="008C508C">
      <w:pPr>
        <w:spacing w:line="360" w:lineRule="auto"/>
        <w:jc w:val="both"/>
      </w:pPr>
    </w:p>
    <w:p w14:paraId="4A180273" w14:textId="77777777" w:rsidR="00A77B3E" w:rsidRDefault="00000000" w:rsidP="008C508C">
      <w:pPr>
        <w:spacing w:line="360" w:lineRule="auto"/>
        <w:jc w:val="both"/>
      </w:pPr>
      <w:r>
        <w:rPr>
          <w:rFonts w:ascii="Book Antiqua" w:eastAsia="Book Antiqua" w:hAnsi="Book Antiqua" w:cs="Book Antiqua"/>
          <w:b/>
          <w:i/>
          <w:color w:val="000000"/>
        </w:rPr>
        <w:t>History of past illness</w:t>
      </w:r>
    </w:p>
    <w:p w14:paraId="1622E234" w14:textId="14944336" w:rsidR="00A77B3E" w:rsidRDefault="00000000" w:rsidP="008C508C">
      <w:pPr>
        <w:spacing w:line="360" w:lineRule="auto"/>
        <w:jc w:val="both"/>
      </w:pPr>
      <w:r>
        <w:rPr>
          <w:rFonts w:ascii="Book Antiqua" w:eastAsia="Book Antiqua" w:hAnsi="Book Antiqua" w:cs="Book Antiqua"/>
          <w:color w:val="000000"/>
          <w:szCs w:val="21"/>
        </w:rPr>
        <w:t xml:space="preserve">A 30-year-old female came to our hospital on August 26, 2018, due to "dull pain around the umbilicus complicated with viscous bloody stools", and underwent electronic colonoscopy, which suggested "diffuse erosion and multiple superficial ulcers of the rectum, sigmoid colon and descending colon mucosa" (Figure 1). Pathology revealed "diffuse lymphocytic infiltration of (sigmoid colon) mucosa, visible cryptitis, cryptal abscess, irregular surface epithelium, and distortion of cryptal structure" (Figure 2), and </w:t>
      </w:r>
      <w:r w:rsidR="00831F81">
        <w:rPr>
          <w:rFonts w:ascii="Book Antiqua" w:hAnsi="Book Antiqua" w:cs="Book Antiqua" w:hint="eastAsia"/>
          <w:color w:val="000000"/>
          <w:szCs w:val="21"/>
          <w:lang w:eastAsia="zh-CN"/>
        </w:rPr>
        <w:t>UC</w:t>
      </w:r>
      <w:r>
        <w:rPr>
          <w:rFonts w:ascii="Book Antiqua" w:eastAsia="Book Antiqua" w:hAnsi="Book Antiqua" w:cs="Book Antiqua"/>
          <w:color w:val="000000"/>
          <w:szCs w:val="21"/>
        </w:rPr>
        <w:t xml:space="preserve"> (type E2) was diagnosed. Routine blood tests revealed a hemoglobin level of 69 g/L and a serum iron concentration of 2.9 </w:t>
      </w:r>
      <w:proofErr w:type="spellStart"/>
      <w:r w:rsidR="001916DB">
        <w:rPr>
          <w:rFonts w:ascii="Book Antiqua" w:eastAsia="Book Antiqua" w:hAnsi="Book Antiqua" w:cs="Book Antiqua"/>
          <w:color w:val="000000"/>
          <w:szCs w:val="21"/>
        </w:rPr>
        <w:t>μ</w:t>
      </w:r>
      <w:r>
        <w:rPr>
          <w:rFonts w:ascii="Book Antiqua" w:eastAsia="Book Antiqua" w:hAnsi="Book Antiqua" w:cs="Book Antiqua"/>
          <w:color w:val="000000"/>
          <w:szCs w:val="21"/>
        </w:rPr>
        <w:t>mol</w:t>
      </w:r>
      <w:proofErr w:type="spellEnd"/>
      <w:r>
        <w:rPr>
          <w:rFonts w:ascii="Book Antiqua" w:eastAsia="Book Antiqua" w:hAnsi="Book Antiqua" w:cs="Book Antiqua"/>
          <w:color w:val="000000"/>
          <w:szCs w:val="21"/>
        </w:rPr>
        <w:t xml:space="preserve">/L, </w:t>
      </w:r>
      <w:r>
        <w:rPr>
          <w:rFonts w:ascii="Book Antiqua" w:eastAsia="Book Antiqua" w:hAnsi="Book Antiqua" w:cs="Book Antiqua"/>
          <w:color w:val="000000"/>
          <w:szCs w:val="21"/>
        </w:rPr>
        <w:lastRenderedPageBreak/>
        <w:t>and the stool sample was</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bookmarkStart w:id="1497" w:name="_Hlk161315116"/>
      <w:r>
        <w:rPr>
          <w:rFonts w:ascii="Book Antiqua" w:eastAsia="Book Antiqua" w:hAnsi="Book Antiqua" w:cs="Book Antiqua"/>
          <w:color w:val="000000"/>
          <w:szCs w:val="21"/>
        </w:rPr>
        <w:t>white blood cell</w:t>
      </w:r>
      <w:bookmarkEnd w:id="1497"/>
      <w:r>
        <w:rPr>
          <w:rFonts w:ascii="Book Antiqua" w:eastAsia="Book Antiqua" w:hAnsi="Book Antiqua" w:cs="Book Antiqua"/>
          <w:color w:val="000000"/>
          <w:szCs w:val="21"/>
        </w:rPr>
        <w:t xml:space="preserve"> </w:t>
      </w:r>
      <w:r w:rsidR="00831F81">
        <w:rPr>
          <w:rFonts w:ascii="Book Antiqua" w:hAnsi="Book Antiqua" w:cs="Book Antiqua" w:hint="eastAsia"/>
          <w:color w:val="000000"/>
          <w:szCs w:val="21"/>
          <w:lang w:eastAsia="zh-CN"/>
        </w:rPr>
        <w:t xml:space="preserve">(WBC) </w:t>
      </w:r>
      <w:r>
        <w:rPr>
          <w:rFonts w:ascii="Book Antiqua" w:eastAsia="Book Antiqua" w:hAnsi="Book Antiqua" w:cs="Book Antiqua"/>
          <w:color w:val="000000"/>
          <w:szCs w:val="21"/>
        </w:rPr>
        <w:t xml:space="preserve">2 +/HP, red blood cell </w:t>
      </w:r>
      <w:r w:rsidR="00831F81">
        <w:rPr>
          <w:rFonts w:ascii="Book Antiqua" w:hAnsi="Book Antiqua" w:cs="Book Antiqua" w:hint="eastAsia"/>
          <w:color w:val="000000"/>
          <w:szCs w:val="21"/>
          <w:lang w:eastAsia="zh-CN"/>
        </w:rPr>
        <w:t xml:space="preserve">(RBC) </w:t>
      </w:r>
      <w:r>
        <w:rPr>
          <w:rFonts w:ascii="Book Antiqua" w:eastAsia="Book Antiqua" w:hAnsi="Book Antiqua" w:cs="Book Antiqua"/>
          <w:color w:val="000000"/>
          <w:szCs w:val="21"/>
        </w:rPr>
        <w:t>2-5/HP, OB +, pus cell 2 +/HP", and antinuclear antibody-negative or anti-</w:t>
      </w:r>
      <w:proofErr w:type="spellStart"/>
      <w:r w:rsidR="00A54909">
        <w:rPr>
          <w:rFonts w:ascii="Book Antiqua" w:hAnsi="Book Antiqua" w:cs="Book Antiqua" w:hint="eastAsia"/>
          <w:color w:val="000000"/>
          <w:szCs w:val="21"/>
          <w:lang w:eastAsia="zh-CN"/>
        </w:rPr>
        <w:t>S</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negative. After admission, the patient was given </w:t>
      </w:r>
      <w:proofErr w:type="spellStart"/>
      <w:r>
        <w:rPr>
          <w:rFonts w:ascii="Book Antiqua" w:eastAsia="Book Antiqua" w:hAnsi="Book Antiqua" w:cs="Book Antiqua"/>
          <w:color w:val="000000"/>
          <w:szCs w:val="21"/>
        </w:rPr>
        <w:t>mesalazine</w:t>
      </w:r>
      <w:proofErr w:type="spellEnd"/>
      <w:r>
        <w:rPr>
          <w:rFonts w:ascii="Book Antiqua" w:eastAsia="Book Antiqua" w:hAnsi="Book Antiqua" w:cs="Book Antiqua"/>
          <w:color w:val="000000"/>
          <w:szCs w:val="21"/>
        </w:rPr>
        <w:t xml:space="preserve"> sustained-release granules (1 g, po, </w:t>
      </w:r>
      <w:proofErr w:type="spellStart"/>
      <w:r>
        <w:rPr>
          <w:rFonts w:ascii="Book Antiqua" w:eastAsia="Book Antiqua" w:hAnsi="Book Antiqua" w:cs="Book Antiqua"/>
          <w:color w:val="000000"/>
          <w:szCs w:val="21"/>
        </w:rPr>
        <w:t>tid</w:t>
      </w:r>
      <w:proofErr w:type="spellEnd"/>
      <w:r>
        <w:rPr>
          <w:rFonts w:ascii="Book Antiqua" w:eastAsia="Book Antiqua" w:hAnsi="Book Antiqua" w:cs="Book Antiqua"/>
          <w:color w:val="000000"/>
          <w:szCs w:val="21"/>
        </w:rPr>
        <w:t xml:space="preserve">), enteral nutrition powder, iron saccharate and other symptomatic treatment, after which the disease condition improved; after discharge, the patient was orally administered </w:t>
      </w:r>
      <w:proofErr w:type="spellStart"/>
      <w:r>
        <w:rPr>
          <w:rFonts w:ascii="Book Antiqua" w:eastAsia="Book Antiqua" w:hAnsi="Book Antiqua" w:cs="Book Antiqua"/>
          <w:color w:val="000000"/>
          <w:szCs w:val="21"/>
        </w:rPr>
        <w:t>mesalazine</w:t>
      </w:r>
      <w:proofErr w:type="spellEnd"/>
      <w:r>
        <w:rPr>
          <w:rFonts w:ascii="Book Antiqua" w:eastAsia="Book Antiqua" w:hAnsi="Book Antiqua" w:cs="Book Antiqua"/>
          <w:color w:val="000000"/>
          <w:szCs w:val="21"/>
        </w:rPr>
        <w:t xml:space="preserve"> sustained-release granules (0.5 g, po, </w:t>
      </w:r>
      <w:proofErr w:type="spellStart"/>
      <w:r>
        <w:rPr>
          <w:rFonts w:ascii="Book Antiqua" w:eastAsia="Book Antiqua" w:hAnsi="Book Antiqua" w:cs="Book Antiqua"/>
          <w:color w:val="000000"/>
          <w:szCs w:val="21"/>
        </w:rPr>
        <w:t>tid</w:t>
      </w:r>
      <w:proofErr w:type="spellEnd"/>
      <w:r>
        <w:rPr>
          <w:rFonts w:ascii="Book Antiqua" w:eastAsia="Book Antiqua" w:hAnsi="Book Antiqua" w:cs="Book Antiqua"/>
          <w:color w:val="000000"/>
          <w:szCs w:val="21"/>
        </w:rPr>
        <w:t>) and folic acid tablets to control the disease condition and had 1-2 stools/d, without mucus or purulent bloody stool; on January 14, 2019, routine blood tests showed a hemoglobin level of 122 g/L. The drug was stopped spontaneously in February 2019 without recurrence of the disease.</w:t>
      </w:r>
    </w:p>
    <w:p w14:paraId="534C91FF" w14:textId="77777777" w:rsidR="00A77B3E" w:rsidRDefault="00A77B3E" w:rsidP="008C508C">
      <w:pPr>
        <w:spacing w:line="360" w:lineRule="auto"/>
        <w:jc w:val="both"/>
      </w:pPr>
    </w:p>
    <w:p w14:paraId="3B89CAD0" w14:textId="77777777" w:rsidR="00A77B3E" w:rsidRDefault="00000000" w:rsidP="008C508C">
      <w:pPr>
        <w:spacing w:line="360" w:lineRule="auto"/>
        <w:jc w:val="both"/>
      </w:pPr>
      <w:r>
        <w:rPr>
          <w:rFonts w:ascii="Book Antiqua" w:eastAsia="Book Antiqua" w:hAnsi="Book Antiqua" w:cs="Book Antiqua"/>
          <w:b/>
          <w:i/>
          <w:color w:val="000000"/>
        </w:rPr>
        <w:t>Personal and family history</w:t>
      </w:r>
    </w:p>
    <w:p w14:paraId="30366BF9" w14:textId="2331B455" w:rsidR="00A77B3E" w:rsidRDefault="00000000" w:rsidP="008C508C">
      <w:pPr>
        <w:spacing w:line="360" w:lineRule="auto"/>
        <w:jc w:val="both"/>
      </w:pPr>
      <w:r>
        <w:rPr>
          <w:rFonts w:ascii="Book Antiqua" w:eastAsia="Book Antiqua" w:hAnsi="Book Antiqua" w:cs="Book Antiqua"/>
          <w:color w:val="000000"/>
          <w:szCs w:val="21"/>
        </w:rPr>
        <w:t>The patient denied any family history of</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disease involving the immune system.</w:t>
      </w:r>
    </w:p>
    <w:p w14:paraId="32D90434" w14:textId="77777777" w:rsidR="00A77B3E" w:rsidRDefault="00A77B3E" w:rsidP="008C508C">
      <w:pPr>
        <w:spacing w:line="360" w:lineRule="auto"/>
        <w:jc w:val="both"/>
      </w:pPr>
    </w:p>
    <w:p w14:paraId="4A830313" w14:textId="77777777" w:rsidR="00A77B3E" w:rsidRDefault="00000000" w:rsidP="008C508C">
      <w:pPr>
        <w:spacing w:line="360" w:lineRule="auto"/>
        <w:jc w:val="both"/>
      </w:pPr>
      <w:r>
        <w:rPr>
          <w:rFonts w:ascii="Book Antiqua" w:eastAsia="Book Antiqua" w:hAnsi="Book Antiqua" w:cs="Book Antiqua"/>
          <w:b/>
          <w:i/>
          <w:color w:val="000000"/>
        </w:rPr>
        <w:t>Physical examination</w:t>
      </w:r>
    </w:p>
    <w:p w14:paraId="1F19D4FC" w14:textId="5AE24F1B" w:rsidR="00A77B3E" w:rsidRDefault="00000000" w:rsidP="008C508C">
      <w:pPr>
        <w:spacing w:line="360" w:lineRule="auto"/>
        <w:jc w:val="both"/>
      </w:pPr>
      <w:r>
        <w:rPr>
          <w:rFonts w:ascii="Book Antiqua" w:eastAsia="Book Antiqua" w:hAnsi="Book Antiqua" w:cs="Book Antiqua"/>
          <w:color w:val="000000"/>
          <w:szCs w:val="21"/>
        </w:rPr>
        <w:t>On physical examination, the</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vital signs were</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as follows: </w:t>
      </w:r>
      <w:r w:rsidR="00831F81">
        <w:rPr>
          <w:rFonts w:ascii="Book Antiqua" w:hAnsi="Book Antiqua" w:cs="Book Antiqua" w:hint="eastAsia"/>
          <w:color w:val="000000"/>
          <w:szCs w:val="21"/>
          <w:lang w:eastAsia="zh-CN"/>
        </w:rPr>
        <w:t>B</w:t>
      </w:r>
      <w:r>
        <w:rPr>
          <w:rFonts w:ascii="Book Antiqua" w:eastAsia="Book Antiqua" w:hAnsi="Book Antiqua" w:cs="Book Antiqua"/>
          <w:color w:val="000000"/>
          <w:szCs w:val="21"/>
        </w:rPr>
        <w:t>ody temperature, 36.7 °C;</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blood pressure, 102/62</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mmHg; heart rate, 92 beats/min;</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and respiratory</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rate, 19 breaths/min. Furthermore, the patient’s</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face, skin and eyelid membrane were pale, without malar erythema.</w:t>
      </w:r>
    </w:p>
    <w:p w14:paraId="3D0C7C4C" w14:textId="77777777" w:rsidR="00A77B3E" w:rsidRDefault="00A77B3E" w:rsidP="008C508C">
      <w:pPr>
        <w:spacing w:line="360" w:lineRule="auto"/>
        <w:jc w:val="both"/>
      </w:pPr>
    </w:p>
    <w:p w14:paraId="230944A8" w14:textId="77777777" w:rsidR="00A77B3E" w:rsidRDefault="00000000" w:rsidP="008C508C">
      <w:pPr>
        <w:spacing w:line="360" w:lineRule="auto"/>
        <w:jc w:val="both"/>
      </w:pPr>
      <w:r>
        <w:rPr>
          <w:rFonts w:ascii="Book Antiqua" w:eastAsia="Book Antiqua" w:hAnsi="Book Antiqua" w:cs="Book Antiqua"/>
          <w:b/>
          <w:i/>
          <w:color w:val="000000"/>
        </w:rPr>
        <w:t>Laboratory examinations</w:t>
      </w:r>
    </w:p>
    <w:p w14:paraId="359B9ABA" w14:textId="77777777" w:rsidR="00A77B3E" w:rsidRDefault="00000000" w:rsidP="008C508C">
      <w:pPr>
        <w:spacing w:line="360" w:lineRule="auto"/>
        <w:jc w:val="both"/>
      </w:pPr>
      <w:r>
        <w:rPr>
          <w:rFonts w:ascii="Book Antiqua" w:eastAsia="Book Antiqua" w:hAnsi="Book Antiqua" w:cs="Book Antiqua"/>
          <w:color w:val="000000"/>
          <w:szCs w:val="21"/>
        </w:rPr>
        <w:t>Relevant laboratory data can be displayed in the diagnosis and treatment process.</w:t>
      </w:r>
    </w:p>
    <w:p w14:paraId="2D8BA62A" w14:textId="77777777" w:rsidR="00A77B3E" w:rsidRDefault="00A77B3E" w:rsidP="008C508C">
      <w:pPr>
        <w:spacing w:line="360" w:lineRule="auto"/>
        <w:jc w:val="both"/>
      </w:pPr>
    </w:p>
    <w:p w14:paraId="617275DE" w14:textId="77777777" w:rsidR="00A77B3E" w:rsidRDefault="00000000" w:rsidP="008C508C">
      <w:pPr>
        <w:spacing w:line="360" w:lineRule="auto"/>
        <w:jc w:val="both"/>
      </w:pPr>
      <w:r>
        <w:rPr>
          <w:rFonts w:ascii="Book Antiqua" w:eastAsia="Book Antiqua" w:hAnsi="Book Antiqua" w:cs="Book Antiqua"/>
          <w:b/>
          <w:i/>
          <w:color w:val="000000"/>
        </w:rPr>
        <w:t>Imaging examinations</w:t>
      </w:r>
    </w:p>
    <w:p w14:paraId="7F20B2F7" w14:textId="534CC9D9" w:rsidR="00A77B3E" w:rsidRDefault="00000000" w:rsidP="008C508C">
      <w:pPr>
        <w:spacing w:line="360" w:lineRule="auto"/>
        <w:jc w:val="both"/>
      </w:pPr>
      <w:r>
        <w:rPr>
          <w:rFonts w:ascii="Book Antiqua" w:eastAsia="Book Antiqua" w:hAnsi="Book Antiqua" w:cs="Book Antiqua"/>
          <w:color w:val="000000"/>
          <w:szCs w:val="21"/>
        </w:rPr>
        <w:t>Combined with the patient’s medical history,</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the patient was diagnosed with SLE involving the joints, kidneys and blood system.</w:t>
      </w:r>
    </w:p>
    <w:p w14:paraId="247EAE76" w14:textId="77777777" w:rsidR="00A77B3E" w:rsidRDefault="00A77B3E" w:rsidP="008C508C">
      <w:pPr>
        <w:spacing w:line="360" w:lineRule="auto"/>
        <w:jc w:val="both"/>
      </w:pPr>
    </w:p>
    <w:p w14:paraId="2AF79ABE" w14:textId="77777777" w:rsidR="00A77B3E" w:rsidRDefault="00000000" w:rsidP="008C508C">
      <w:pPr>
        <w:spacing w:line="360" w:lineRule="auto"/>
        <w:jc w:val="both"/>
      </w:pPr>
      <w:r>
        <w:rPr>
          <w:rFonts w:ascii="Book Antiqua" w:eastAsia="Book Antiqua" w:hAnsi="Book Antiqua" w:cs="Book Antiqua"/>
          <w:b/>
          <w:caps/>
          <w:color w:val="000000"/>
          <w:u w:val="single"/>
        </w:rPr>
        <w:t>FINAL DIAGNOSIS</w:t>
      </w:r>
    </w:p>
    <w:p w14:paraId="77F83580" w14:textId="4495370C" w:rsidR="00A77B3E" w:rsidRDefault="00000000" w:rsidP="008C508C">
      <w:pPr>
        <w:spacing w:line="360" w:lineRule="auto"/>
        <w:jc w:val="both"/>
      </w:pPr>
      <w:r>
        <w:rPr>
          <w:rFonts w:ascii="Book Antiqua" w:eastAsia="Book Antiqua" w:hAnsi="Book Antiqua" w:cs="Book Antiqua"/>
          <w:color w:val="000000"/>
          <w:szCs w:val="21"/>
        </w:rPr>
        <w:t>Combined with the patient’s medical history,</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the patient was diagnosed with SLE involving the joints, kidneys and blood system.</w:t>
      </w:r>
    </w:p>
    <w:p w14:paraId="08295E79" w14:textId="77777777" w:rsidR="00A77B3E" w:rsidRDefault="00A77B3E" w:rsidP="008C508C">
      <w:pPr>
        <w:spacing w:line="360" w:lineRule="auto"/>
        <w:jc w:val="both"/>
      </w:pPr>
    </w:p>
    <w:p w14:paraId="3619FBE2" w14:textId="77777777" w:rsidR="00A77B3E" w:rsidRDefault="00000000" w:rsidP="008C508C">
      <w:pPr>
        <w:spacing w:line="360" w:lineRule="auto"/>
        <w:jc w:val="both"/>
      </w:pPr>
      <w:r>
        <w:rPr>
          <w:rFonts w:ascii="Book Antiqua" w:eastAsia="Book Antiqua" w:hAnsi="Book Antiqua" w:cs="Book Antiqua"/>
          <w:b/>
          <w:caps/>
          <w:color w:val="000000"/>
          <w:u w:val="single"/>
        </w:rPr>
        <w:t>TREATMENT</w:t>
      </w:r>
    </w:p>
    <w:p w14:paraId="1DE0E239" w14:textId="49A2512E" w:rsidR="00A77B3E" w:rsidRDefault="00000000" w:rsidP="008C508C">
      <w:pPr>
        <w:spacing w:line="360" w:lineRule="auto"/>
        <w:jc w:val="both"/>
      </w:pPr>
      <w:r>
        <w:rPr>
          <w:rFonts w:ascii="Book Antiqua" w:eastAsia="Book Antiqua" w:hAnsi="Book Antiqua" w:cs="Book Antiqua"/>
          <w:color w:val="000000"/>
          <w:szCs w:val="21"/>
        </w:rPr>
        <w:lastRenderedPageBreak/>
        <w:t>In June 2019, the patient was readmitted to our medical center because she presented with fatigue and tinnitus</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for 1 wk. When she was presented to our hospital, she had no abdominal or digestive symptoms, such as abdominal pain, diarrhea or bloody</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stool, and she was experiencing only fatigue and tinnitus. The physical examination was unremarkable, except for a body temperature of 37.7 °C. Laboratory findings revealed a decrease in blood cells (1.67</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sidRPr="00ED5A29">
        <w:rPr>
          <w:rFonts w:ascii="Book Antiqua" w:eastAsia="Book Antiqua" w:hAnsi="Book Antiqua" w:cs="Book Antiqua"/>
          <w:color w:val="000000"/>
          <w:szCs w:val="21"/>
          <w:vertAlign w:val="superscript"/>
          <w:rPrChange w:id="1498" w:author="yan jiaping" w:date="2024-03-27T13:48:00Z">
            <w:rPr>
              <w:rFonts w:ascii="Book Antiqua" w:eastAsia="Book Antiqua" w:hAnsi="Book Antiqua" w:cs="Book Antiqua"/>
              <w:color w:val="000000"/>
              <w:szCs w:val="21"/>
            </w:rPr>
          </w:rPrChange>
        </w:rPr>
        <w:t>12</w:t>
      </w:r>
      <w:r>
        <w:rPr>
          <w:rFonts w:ascii="Book Antiqua" w:eastAsia="Book Antiqua" w:hAnsi="Book Antiqua" w:cs="Book Antiqua"/>
          <w:color w:val="000000"/>
          <w:szCs w:val="21"/>
        </w:rPr>
        <w:t>/L, normal range: 3.8-5.6</w:t>
      </w:r>
      <w:r w:rsidR="00D1681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D1681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sidRPr="00ED5A29">
        <w:rPr>
          <w:rFonts w:ascii="Book Antiqua" w:eastAsia="Book Antiqua" w:hAnsi="Book Antiqua" w:cs="Book Antiqua"/>
          <w:color w:val="000000"/>
          <w:szCs w:val="21"/>
          <w:vertAlign w:val="superscript"/>
          <w:rPrChange w:id="1499" w:author="yan jiaping" w:date="2024-03-27T13:48:00Z">
            <w:rPr>
              <w:rFonts w:ascii="Book Antiqua" w:eastAsia="Book Antiqua" w:hAnsi="Book Antiqua" w:cs="Book Antiqua"/>
              <w:color w:val="000000"/>
              <w:szCs w:val="21"/>
            </w:rPr>
          </w:rPrChange>
        </w:rPr>
        <w:t>12</w:t>
      </w:r>
      <w:r>
        <w:rPr>
          <w:rFonts w:ascii="Book Antiqua" w:eastAsia="Book Antiqua" w:hAnsi="Book Antiqua" w:cs="Book Antiqua"/>
          <w:color w:val="000000"/>
          <w:szCs w:val="21"/>
        </w:rPr>
        <w:t>/L) and a decrease in hemoglobin (62 g/L), as did the normal</w:t>
      </w:r>
      <w:r w:rsidR="00831F81">
        <w:rPr>
          <w:rFonts w:ascii="Book Antiqua" w:hAnsi="Book Antiqua" w:cs="Book Antiqua" w:hint="eastAsia"/>
          <w:color w:val="000000"/>
          <w:szCs w:val="21"/>
          <w:lang w:eastAsia="zh-CN"/>
        </w:rPr>
        <w:t xml:space="preserve"> WBC</w:t>
      </w:r>
      <w:r>
        <w:rPr>
          <w:rFonts w:ascii="Book Antiqua" w:eastAsia="Book Antiqua" w:hAnsi="Book Antiqua" w:cs="Book Antiqua"/>
          <w:color w:val="000000"/>
          <w:szCs w:val="21"/>
        </w:rPr>
        <w:t>s, platelet count, mean corpuscular volume and mean hemoglobin concentration. The fecal occult blood test was negative, and the concentration of serum iron was normal. However, strongly positive direct anti-human globulin and indirect anti-human globulin results were identified. Moreover, abdominal ultrasonography revealed splenomegaly. Therefore, AIHA was considered. Subsequently, the immunological results, including positive antinuclear antibody test results (1:100, 1:320 and 1:1000), positive anti-dsDNA antibody, positive SS-A antibody and decreased complement component C3 (0.24 g/L, normal range 0.9-1.8 g/L) and C4 (0.04 g/L, normal range 0.1-0.4 g/L), were verified. Based on these findings, concomitant SLE was also diagnosed.</w:t>
      </w:r>
    </w:p>
    <w:p w14:paraId="5753655E" w14:textId="774A34AA" w:rsidR="00A77B3E" w:rsidRDefault="00000000" w:rsidP="008C508C">
      <w:pPr>
        <w:spacing w:line="360" w:lineRule="auto"/>
        <w:ind w:firstLineChars="100" w:firstLine="240"/>
        <w:jc w:val="both"/>
      </w:pPr>
      <w:r>
        <w:rPr>
          <w:rFonts w:ascii="Book Antiqua" w:eastAsia="Book Antiqua" w:hAnsi="Book Antiqua" w:cs="Book Antiqua"/>
          <w:color w:val="000000"/>
          <w:szCs w:val="21"/>
        </w:rPr>
        <w:t>The clinical response to therapy is shown in Figure 3. The patient was initially treated with intravenous methylprednisolone (MP) at a dose of 500 mg/d plus</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intravenous IG at a dose of 20 g/d. Due to the minimal clinical improvement of anemia after high-dose MP in combination with IG therapy, we treated her with intravenous cyclophosphamide (CTX) at a dose of 0.2 g/d after treatment with MP (80 mg/d). Moreover, minimal transfusion of RBCs</w:t>
      </w:r>
      <w:r w:rsidR="00831F8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was performed. Unfortunately, the anemia still did not improve. PE</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has been used to treat refractory AIHA</w:t>
      </w:r>
      <w:r w:rsidRPr="004450AC">
        <w:rPr>
          <w:rFonts w:ascii="Book Antiqua" w:eastAsia="Book Antiqua" w:hAnsi="Book Antiqua" w:cs="Book Antiqua"/>
          <w:color w:val="000000"/>
          <w:vertAlign w:val="superscript"/>
        </w:rPr>
        <w:t>[</w:t>
      </w:r>
      <w:hyperlink w:anchor="_ENREF_3" w:tooltip="Anani, 2017 #3" w:history="1">
        <w:r w:rsidRPr="00CC2528">
          <w:rPr>
            <w:rFonts w:ascii="Book Antiqua" w:eastAsia="Book Antiqua" w:hAnsi="Book Antiqua" w:cs="Book Antiqua"/>
            <w:color w:val="000000"/>
            <w:szCs w:val="21"/>
            <w:u w:color="0000EE"/>
            <w:vertAlign w:val="superscript"/>
          </w:rPr>
          <w:t>3</w:t>
        </w:r>
      </w:hyperlink>
      <w:r w:rsidRPr="00CC2528">
        <w:rPr>
          <w:rFonts w:ascii="Book Antiqua" w:eastAsia="Book Antiqua" w:hAnsi="Book Antiqua" w:cs="Book Antiqua"/>
          <w:color w:val="000000"/>
          <w:szCs w:val="21"/>
          <w:vertAlign w:val="superscript"/>
        </w:rPr>
        <w:t>,</w:t>
      </w:r>
      <w:hyperlink w:anchor="_ENREF_4" w:tooltip="Damlaj, 2014 #4" w:history="1">
        <w:r w:rsidRPr="00CC2528">
          <w:rPr>
            <w:rFonts w:ascii="Book Antiqua" w:eastAsia="Book Antiqua" w:hAnsi="Book Antiqua" w:cs="Book Antiqua"/>
            <w:color w:val="000000"/>
            <w:szCs w:val="21"/>
            <w:u w:color="0000EE"/>
            <w:vertAlign w:val="superscript"/>
          </w:rPr>
          <w:t>4</w:t>
        </w:r>
      </w:hyperlink>
      <w:r w:rsidRPr="004450AC">
        <w:rPr>
          <w:rFonts w:ascii="Book Antiqua" w:eastAsia="Book Antiqua" w:hAnsi="Book Antiqua" w:cs="Book Antiqua"/>
          <w:color w:val="000000"/>
          <w:szCs w:val="21"/>
          <w:vertAlign w:val="superscript"/>
        </w:rPr>
        <w:t>]</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To improve refractory AIHA, PE was administered on July 24, July 26 and July 29. Hemoglobin was significantly increased following PE therapy. We conclude that PE therapy successfully controlled severe hemolysis. On August 2, 2019, her hemoglobin level was 78 g/L, and the patient was hospital discharged. At the outpatient follow-up, one month after her last session of </w:t>
      </w:r>
      <w:r w:rsidR="009168A3">
        <w:rPr>
          <w:rFonts w:ascii="Book Antiqua" w:hAnsi="Book Antiqua" w:cs="Book Antiqua" w:hint="eastAsia"/>
          <w:color w:val="000000"/>
          <w:szCs w:val="21"/>
          <w:lang w:eastAsia="zh-CN"/>
        </w:rPr>
        <w:t>PE</w:t>
      </w:r>
      <w:r>
        <w:rPr>
          <w:rFonts w:ascii="Book Antiqua" w:eastAsia="Book Antiqua" w:hAnsi="Book Antiqua" w:cs="Book Antiqua"/>
          <w:color w:val="000000"/>
          <w:szCs w:val="21"/>
        </w:rPr>
        <w:t>, her hemoglobin and hemolytic marker levels were within the normal range.</w:t>
      </w:r>
    </w:p>
    <w:p w14:paraId="3564BDFC" w14:textId="77777777" w:rsidR="00A77B3E" w:rsidRDefault="00A77B3E" w:rsidP="008C508C">
      <w:pPr>
        <w:spacing w:line="360" w:lineRule="auto"/>
        <w:ind w:firstLine="210"/>
        <w:jc w:val="both"/>
      </w:pPr>
    </w:p>
    <w:p w14:paraId="74D94988" w14:textId="77777777" w:rsidR="00A77B3E" w:rsidRDefault="00000000" w:rsidP="008C508C">
      <w:pPr>
        <w:spacing w:line="360" w:lineRule="auto"/>
        <w:jc w:val="both"/>
      </w:pPr>
      <w:r>
        <w:rPr>
          <w:rFonts w:ascii="Book Antiqua" w:eastAsia="Book Antiqua" w:hAnsi="Book Antiqua" w:cs="Book Antiqua"/>
          <w:b/>
          <w:caps/>
          <w:color w:val="000000"/>
          <w:u w:val="single"/>
        </w:rPr>
        <w:t>OUTCOME AND FOLLOW-UP</w:t>
      </w:r>
    </w:p>
    <w:p w14:paraId="4EE6D034" w14:textId="6D26119B" w:rsidR="00A77B3E" w:rsidRPr="004450AC" w:rsidRDefault="00000000" w:rsidP="008C508C">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lastRenderedPageBreak/>
        <w:t>Currently, the patient takes cyclosporine</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capsules (100 mg/d) and hydroxychloroquine sulfate tablets (0.4 g/d), and her</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condition is stable </w:t>
      </w:r>
      <w:r w:rsidRPr="004450AC">
        <w:rPr>
          <w:rFonts w:ascii="Book Antiqua" w:eastAsia="Book Antiqua" w:hAnsi="Book Antiqua" w:cs="Book Antiqua"/>
          <w:color w:val="000000"/>
          <w:szCs w:val="21"/>
        </w:rPr>
        <w:t>without related complications</w:t>
      </w:r>
      <w:r>
        <w:rPr>
          <w:rFonts w:ascii="Book Antiqua" w:eastAsia="Book Antiqua" w:hAnsi="Book Antiqua" w:cs="Book Antiqua"/>
          <w:color w:val="000000"/>
          <w:szCs w:val="21"/>
        </w:rPr>
        <w:t>.</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The follow-up laboratory data are</w:t>
      </w:r>
      <w:r w:rsidR="006977D2">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shown in the supplementary figure.</w:t>
      </w:r>
    </w:p>
    <w:p w14:paraId="07CE4704" w14:textId="77777777" w:rsidR="00A77B3E" w:rsidRDefault="00A77B3E" w:rsidP="008C508C">
      <w:pPr>
        <w:spacing w:line="360" w:lineRule="auto"/>
        <w:jc w:val="both"/>
      </w:pPr>
    </w:p>
    <w:p w14:paraId="20C3E364" w14:textId="33F62805" w:rsidR="00831F81" w:rsidRPr="00831F81" w:rsidRDefault="00000000" w:rsidP="008C508C">
      <w:pPr>
        <w:spacing w:line="360" w:lineRule="auto"/>
        <w:jc w:val="both"/>
        <w:rPr>
          <w:lang w:eastAsia="zh-CN"/>
        </w:rPr>
      </w:pPr>
      <w:r>
        <w:rPr>
          <w:rFonts w:ascii="Book Antiqua" w:eastAsia="Book Antiqua" w:hAnsi="Book Antiqua" w:cs="Book Antiqua"/>
          <w:b/>
          <w:caps/>
          <w:color w:val="000000"/>
          <w:u w:val="single"/>
        </w:rPr>
        <w:t>DISCUSSION</w:t>
      </w:r>
    </w:p>
    <w:p w14:paraId="4D4BF005" w14:textId="3B1C0481" w:rsidR="00A77B3E" w:rsidRDefault="00000000" w:rsidP="008C508C">
      <w:pPr>
        <w:spacing w:line="360" w:lineRule="auto"/>
        <w:jc w:val="both"/>
      </w:pPr>
      <w:r>
        <w:rPr>
          <w:rFonts w:ascii="Book Antiqua" w:eastAsia="Book Antiqua" w:hAnsi="Book Antiqua" w:cs="Book Antiqua"/>
          <w:color w:val="000000"/>
          <w:szCs w:val="21"/>
        </w:rPr>
        <w:t xml:space="preserve">UC and SLE are both systemic immunoreactive diseases, and their pathogenesis depends on the interaction between genes and environmental factors. There are no reports of UC with SLE in China, but six cases of SLE with UC have been reported in China. There are sporadic reports from abroad of preceding SLE with later UC development; there are also cases of preceding UC with later SLE </w:t>
      </w:r>
      <w:proofErr w:type="gramStart"/>
      <w:r>
        <w:rPr>
          <w:rFonts w:ascii="Book Antiqua" w:eastAsia="Book Antiqua" w:hAnsi="Book Antiqua" w:cs="Book Antiqua"/>
          <w:color w:val="000000"/>
          <w:szCs w:val="21"/>
        </w:rPr>
        <w:t>development</w:t>
      </w:r>
      <w:r w:rsidRPr="004450AC">
        <w:rPr>
          <w:rFonts w:ascii="Book Antiqua" w:eastAsia="Book Antiqua" w:hAnsi="Book Antiqua" w:cs="Book Antiqua"/>
          <w:color w:val="000000"/>
          <w:vertAlign w:val="superscript"/>
        </w:rPr>
        <w:t>[</w:t>
      </w:r>
      <w:proofErr w:type="gramEnd"/>
      <w:r w:rsidR="00391B1B">
        <w:rPr>
          <w:rFonts w:ascii="Book Antiqua" w:hAnsi="Book Antiqua" w:cs="Book Antiqua" w:hint="eastAsia"/>
          <w:color w:val="000000"/>
          <w:szCs w:val="21"/>
          <w:vertAlign w:val="superscript"/>
          <w:lang w:eastAsia="zh-CN"/>
        </w:rPr>
        <w:t>6</w:t>
      </w:r>
      <w:r w:rsidRPr="004450AC">
        <w:rPr>
          <w:rFonts w:ascii="Book Antiqua" w:eastAsia="Book Antiqua" w:hAnsi="Book Antiqua" w:cs="Book Antiqua"/>
          <w:color w:val="000000"/>
          <w:szCs w:val="21"/>
          <w:vertAlign w:val="superscript"/>
        </w:rPr>
        <w:t>,</w:t>
      </w:r>
      <w:r w:rsidR="00391B1B">
        <w:rPr>
          <w:rFonts w:ascii="Book Antiqua" w:hAnsi="Book Antiqua" w:cs="Book Antiqua" w:hint="eastAsia"/>
          <w:color w:val="000000"/>
          <w:szCs w:val="21"/>
          <w:vertAlign w:val="superscript"/>
          <w:lang w:eastAsia="zh-CN"/>
        </w:rPr>
        <w:t>7</w:t>
      </w:r>
      <w:r w:rsidRPr="004450AC">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 The combination of these two diseases is likely related to the presence of immune and genetic defects in the pathogenesis of both diseases.</w:t>
      </w:r>
    </w:p>
    <w:p w14:paraId="7543CCB9" w14:textId="0B8F3B93" w:rsidR="00A77B3E" w:rsidRPr="004450AC" w:rsidRDefault="00000000" w:rsidP="008C508C">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Although the patient’s history was </w:t>
      </w:r>
      <w:proofErr w:type="spellStart"/>
      <w:r>
        <w:rPr>
          <w:rFonts w:ascii="Book Antiqua" w:eastAsia="Book Antiqua" w:hAnsi="Book Antiqua" w:cs="Book Antiqua"/>
          <w:color w:val="000000"/>
          <w:szCs w:val="21"/>
        </w:rPr>
        <w:t>nonextensive</w:t>
      </w:r>
      <w:proofErr w:type="spellEnd"/>
      <w:r>
        <w:rPr>
          <w:rFonts w:ascii="Book Antiqua" w:eastAsia="Book Antiqua" w:hAnsi="Book Antiqua" w:cs="Book Antiqua"/>
          <w:color w:val="000000"/>
          <w:szCs w:val="21"/>
        </w:rPr>
        <w:t xml:space="preserve"> and the diagnosis was confirmed, the treatment process was extremely difficult, and the selection of PE, which quickly stabilized the patient’s condition, was one of the most valuable points of this case report.</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AIHA is a common feature of SLE. However, AIHA is a relatively rare IBD that develops in 0.2</w:t>
      </w:r>
      <w:r w:rsidR="006C2C02" w:rsidRPr="006C2C0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-1.7% of patients with </w:t>
      </w:r>
      <w:proofErr w:type="gramStart"/>
      <w:r>
        <w:rPr>
          <w:rFonts w:ascii="Book Antiqua" w:eastAsia="Book Antiqua" w:hAnsi="Book Antiqua" w:cs="Book Antiqua"/>
          <w:color w:val="000000"/>
          <w:szCs w:val="21"/>
        </w:rPr>
        <w:t>UC</w:t>
      </w:r>
      <w:r w:rsidRPr="004450AC">
        <w:rPr>
          <w:rFonts w:ascii="Book Antiqua" w:eastAsia="Book Antiqua" w:hAnsi="Book Antiqua" w:cs="Book Antiqua"/>
          <w:color w:val="000000"/>
          <w:vertAlign w:val="superscript"/>
        </w:rPr>
        <w:t>[</w:t>
      </w:r>
      <w:proofErr w:type="gramEnd"/>
      <w:r w:rsidRPr="00391B1B">
        <w:fldChar w:fldCharType="begin"/>
      </w:r>
      <w:r w:rsidRPr="00391B1B">
        <w:instrText>HYPERLINK \l "_ENREF_5" \o "Giannadaki, 1997 #5"</w:instrText>
      </w:r>
      <w:r w:rsidRPr="00391B1B">
        <w:fldChar w:fldCharType="separate"/>
      </w:r>
      <w:r w:rsidR="00391B1B" w:rsidRPr="00391B1B">
        <w:rPr>
          <w:rFonts w:ascii="Book Antiqua" w:hAnsi="Book Antiqua" w:cs="Book Antiqua" w:hint="eastAsia"/>
          <w:color w:val="000000"/>
          <w:szCs w:val="21"/>
          <w:u w:color="0000EE"/>
          <w:vertAlign w:val="superscript"/>
          <w:lang w:eastAsia="zh-CN"/>
        </w:rPr>
        <w:t>8</w:t>
      </w:r>
      <w:r w:rsidRPr="00391B1B">
        <w:rPr>
          <w:rFonts w:ascii="Book Antiqua" w:eastAsia="Book Antiqua" w:hAnsi="Book Antiqua" w:cs="Book Antiqua"/>
          <w:color w:val="000000"/>
          <w:szCs w:val="21"/>
          <w:u w:color="0000EE"/>
          <w:vertAlign w:val="superscript"/>
        </w:rPr>
        <w:fldChar w:fldCharType="end"/>
      </w:r>
      <w:r w:rsidRPr="004450AC">
        <w:rPr>
          <w:rFonts w:ascii="Book Antiqua" w:eastAsia="Book Antiqua" w:hAnsi="Book Antiqua" w:cs="Book Antiqua"/>
          <w:color w:val="000000"/>
          <w:szCs w:val="21"/>
          <w:vertAlign w:val="superscript"/>
        </w:rPr>
        <w:t>]</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Notably, to our knowledge, no case of AIHA in patients with coexistent IBD and SLE has been reported.</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Currently, the confirmation of AIHA is primarily based on the direct antiglobulin test detecting autoantibodies and/or complement agents on the surface of </w:t>
      </w:r>
      <w:proofErr w:type="gramStart"/>
      <w:r>
        <w:rPr>
          <w:rFonts w:ascii="Book Antiqua" w:eastAsia="Book Antiqua" w:hAnsi="Book Antiqua" w:cs="Book Antiqua"/>
          <w:color w:val="000000"/>
          <w:szCs w:val="21"/>
        </w:rPr>
        <w:t>RBCs</w:t>
      </w:r>
      <w:r w:rsidR="004450AC" w:rsidRPr="004450AC">
        <w:rPr>
          <w:rFonts w:ascii="Book Antiqua" w:eastAsia="Book Antiqua" w:hAnsi="Book Antiqua" w:cs="Book Antiqua"/>
          <w:color w:val="000000"/>
          <w:szCs w:val="21"/>
          <w:vertAlign w:val="superscript"/>
        </w:rPr>
        <w:t>[</w:t>
      </w:r>
      <w:proofErr w:type="gramEnd"/>
      <w:r w:rsidR="00391B1B">
        <w:rPr>
          <w:rFonts w:ascii="Book Antiqua" w:hAnsi="Book Antiqua" w:cs="Book Antiqua" w:hint="eastAsia"/>
          <w:color w:val="000000"/>
          <w:szCs w:val="21"/>
          <w:vertAlign w:val="superscript"/>
          <w:lang w:eastAsia="zh-CN"/>
        </w:rPr>
        <w:t>9</w:t>
      </w:r>
      <w:r w:rsidR="004450AC">
        <w:rPr>
          <w:rFonts w:ascii="Book Antiqua" w:hAnsi="Book Antiqua" w:cs="Book Antiqua" w:hint="eastAsia"/>
          <w:color w:val="000000"/>
          <w:szCs w:val="21"/>
          <w:vertAlign w:val="superscript"/>
          <w:lang w:eastAsia="zh-CN"/>
        </w:rPr>
        <w:t>]</w:t>
      </w:r>
      <w:r>
        <w:rPr>
          <w:rFonts w:ascii="Book Antiqua" w:eastAsia="Book Antiqua" w:hAnsi="Book Antiqua" w:cs="Book Antiqua"/>
          <w:color w:val="000000"/>
          <w:szCs w:val="21"/>
        </w:rPr>
        <w:t xml:space="preserve">. Strongly positive results for direct anti-human globulin and indirect anti-human globulin were identified in this patient. Therefore, the diagnosis of AIHA was exact for the patient. The backbone of treatment in AIHA is based on corticosteroid therapy, which induces remission from autoantibody production in approximately 80% of </w:t>
      </w:r>
      <w:proofErr w:type="gramStart"/>
      <w:r>
        <w:rPr>
          <w:rFonts w:ascii="Book Antiqua" w:eastAsia="Book Antiqua" w:hAnsi="Book Antiqua" w:cs="Book Antiqua"/>
          <w:color w:val="000000"/>
          <w:szCs w:val="21"/>
        </w:rPr>
        <w:t>patients</w:t>
      </w:r>
      <w:r w:rsidRPr="004450AC">
        <w:rPr>
          <w:rFonts w:ascii="Book Antiqua" w:eastAsia="Book Antiqua" w:hAnsi="Book Antiqua" w:cs="Book Antiqua"/>
          <w:color w:val="000000"/>
          <w:vertAlign w:val="superscript"/>
        </w:rPr>
        <w:t>[</w:t>
      </w:r>
      <w:proofErr w:type="gramEnd"/>
      <w:r>
        <w:fldChar w:fldCharType="begin"/>
      </w:r>
      <w:r>
        <w:instrText>HYPERLINK \l "_ENREF_7" \o "Lechner, 2010 #7"</w:instrText>
      </w:r>
      <w:r>
        <w:fldChar w:fldCharType="separate"/>
      </w:r>
      <w:r w:rsidR="00391B1B">
        <w:rPr>
          <w:rFonts w:ascii="Book Antiqua" w:hAnsi="Book Antiqua" w:cs="Book Antiqua" w:hint="eastAsia"/>
          <w:color w:val="000000"/>
          <w:szCs w:val="21"/>
          <w:u w:color="0000EE"/>
          <w:vertAlign w:val="superscript"/>
          <w:lang w:eastAsia="zh-CN"/>
        </w:rPr>
        <w:t>10</w:t>
      </w:r>
      <w:r>
        <w:rPr>
          <w:rFonts w:ascii="Book Antiqua" w:eastAsia="Book Antiqua" w:hAnsi="Book Antiqua" w:cs="Book Antiqua"/>
          <w:color w:val="000000"/>
          <w:szCs w:val="21"/>
          <w:u w:color="0000EE"/>
          <w:vertAlign w:val="superscript"/>
        </w:rPr>
        <w:fldChar w:fldCharType="end"/>
      </w:r>
      <w:r w:rsidRPr="004450AC">
        <w:rPr>
          <w:rFonts w:ascii="Book Antiqua" w:eastAsia="Book Antiqua" w:hAnsi="Book Antiqua" w:cs="Book Antiqua"/>
          <w:color w:val="000000"/>
          <w:szCs w:val="21"/>
          <w:vertAlign w:val="superscript"/>
        </w:rPr>
        <w:t>]</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PE therapy is used in many autoimmune disorders, such as amyopathic dermatomyositis,</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dermatomyositis,</w:t>
      </w:r>
      <w:r w:rsidR="004450AC">
        <w:rPr>
          <w:rFonts w:ascii="Book Antiqua" w:hAnsi="Book Antiqua" w:cs="Book Antiqua" w:hint="eastAsia"/>
          <w:color w:val="000000"/>
          <w:szCs w:val="21"/>
          <w:lang w:eastAsia="zh-CN"/>
        </w:rPr>
        <w:t xml:space="preserve"> </w:t>
      </w:r>
      <w:r w:rsidRPr="004450AC">
        <w:rPr>
          <w:rFonts w:ascii="Book Antiqua" w:eastAsia="Book Antiqua" w:hAnsi="Book Antiqua" w:cs="Book Antiqua"/>
          <w:color w:val="000000"/>
          <w:szCs w:val="21"/>
        </w:rPr>
        <w:t>SLE during pregnancy and</w:t>
      </w:r>
      <w:r w:rsidR="004450AC">
        <w:rPr>
          <w:rFonts w:ascii="Book Antiqua" w:hAnsi="Book Antiqua" w:cs="Book Antiqua" w:hint="eastAsia"/>
          <w:color w:val="000000"/>
          <w:szCs w:val="21"/>
          <w:lang w:eastAsia="zh-CN"/>
        </w:rPr>
        <w:t xml:space="preserve"> </w:t>
      </w:r>
      <w:r w:rsidRPr="004450AC">
        <w:rPr>
          <w:rFonts w:ascii="Book Antiqua" w:eastAsia="Book Antiqua" w:hAnsi="Book Antiqua" w:cs="Book Antiqua"/>
          <w:color w:val="000000"/>
          <w:szCs w:val="21"/>
        </w:rPr>
        <w:t>lupus enteritis,</w:t>
      </w:r>
      <w:r w:rsidR="004450AC" w:rsidRPr="004450AC">
        <w:rPr>
          <w:rFonts w:ascii="Book Antiqua" w:eastAsia="Book Antiqua" w:hAnsi="Book Antiqua" w:cs="Book Antiqua" w:hint="eastAsia"/>
          <w:color w:val="000000"/>
          <w:szCs w:val="21"/>
        </w:rPr>
        <w:t xml:space="preserve"> </w:t>
      </w:r>
      <w:r w:rsidRPr="004450AC">
        <w:rPr>
          <w:rFonts w:ascii="Book Antiqua" w:eastAsia="Book Antiqua" w:hAnsi="Book Antiqua" w:cs="Book Antiqua"/>
          <w:color w:val="000000"/>
          <w:szCs w:val="21"/>
        </w:rPr>
        <w:t xml:space="preserve">to decrease the antibody burden, which contributes to acute </w:t>
      </w:r>
      <w:proofErr w:type="gramStart"/>
      <w:r w:rsidRPr="004450AC">
        <w:rPr>
          <w:rFonts w:ascii="Book Antiqua" w:eastAsia="Book Antiqua" w:hAnsi="Book Antiqua" w:cs="Book Antiqua"/>
          <w:color w:val="000000"/>
          <w:szCs w:val="21"/>
        </w:rPr>
        <w:t>crises</w:t>
      </w:r>
      <w:r w:rsidRPr="004450AC">
        <w:rPr>
          <w:rFonts w:ascii="Book Antiqua" w:eastAsia="Book Antiqua" w:hAnsi="Book Antiqua" w:cs="Book Antiqua"/>
          <w:color w:val="000000"/>
          <w:szCs w:val="21"/>
          <w:vertAlign w:val="superscript"/>
        </w:rPr>
        <w:t>[</w:t>
      </w:r>
      <w:proofErr w:type="gramEnd"/>
      <w:r w:rsidRPr="004450AC">
        <w:rPr>
          <w:rFonts w:ascii="Book Antiqua" w:eastAsia="Book Antiqua" w:hAnsi="Book Antiqua" w:cs="Book Antiqua"/>
          <w:color w:val="000000"/>
          <w:szCs w:val="21"/>
          <w:vertAlign w:val="superscript"/>
        </w:rPr>
        <w:t>11</w:t>
      </w:r>
      <w:r w:rsidR="00391B1B">
        <w:rPr>
          <w:rFonts w:ascii="Book Antiqua" w:hAnsi="Book Antiqua" w:cs="Book Antiqua" w:hint="eastAsia"/>
          <w:color w:val="000000"/>
          <w:szCs w:val="21"/>
          <w:vertAlign w:val="superscript"/>
          <w:lang w:eastAsia="zh-CN"/>
        </w:rPr>
        <w:t>-14</w:t>
      </w:r>
      <w:r w:rsidRPr="004450AC">
        <w:rPr>
          <w:rFonts w:ascii="Book Antiqua" w:eastAsia="Book Antiqua" w:hAnsi="Book Antiqua" w:cs="Book Antiqua"/>
          <w:color w:val="000000"/>
          <w:szCs w:val="21"/>
          <w:vertAlign w:val="superscript"/>
        </w:rPr>
        <w:t>]</w:t>
      </w:r>
      <w:r w:rsidR="004450AC">
        <w:rPr>
          <w:rFonts w:ascii="Book Antiqua" w:hAnsi="Book Antiqua" w:cs="Book Antiqua" w:hint="eastAsia"/>
          <w:color w:val="000000"/>
          <w:szCs w:val="21"/>
          <w:lang w:eastAsia="zh-CN"/>
        </w:rPr>
        <w:t xml:space="preserve">. </w:t>
      </w:r>
      <w:r w:rsidRPr="004450AC">
        <w:rPr>
          <w:rFonts w:ascii="Book Antiqua" w:eastAsia="Book Antiqua" w:hAnsi="Book Antiqua" w:cs="Book Antiqua"/>
          <w:color w:val="000000"/>
          <w:szCs w:val="21"/>
        </w:rPr>
        <w:t>PE</w:t>
      </w:r>
      <w:r w:rsidR="004450AC">
        <w:rPr>
          <w:rFonts w:ascii="Book Antiqua" w:hAnsi="Book Antiqua" w:cs="Book Antiqua" w:hint="eastAsia"/>
          <w:color w:val="000000"/>
          <w:szCs w:val="21"/>
          <w:lang w:eastAsia="zh-CN"/>
        </w:rPr>
        <w:t xml:space="preserve"> </w:t>
      </w:r>
      <w:r w:rsidRPr="004450AC">
        <w:rPr>
          <w:rFonts w:ascii="Book Antiqua" w:eastAsia="Book Antiqua" w:hAnsi="Book Antiqua" w:cs="Book Antiqua"/>
          <w:color w:val="000000"/>
          <w:szCs w:val="21"/>
        </w:rPr>
        <w:t xml:space="preserve">can effectively remove pathogenic substances, such as autoantibodies, immune complexes, and cryoglobulins, from plasma with high molecular weights. The efficacy of PE in treating AIHA has been confirmed by previous </w:t>
      </w:r>
      <w:proofErr w:type="gramStart"/>
      <w:r w:rsidRPr="004450AC">
        <w:rPr>
          <w:rFonts w:ascii="Book Antiqua" w:eastAsia="Book Antiqua" w:hAnsi="Book Antiqua" w:cs="Book Antiqua"/>
          <w:color w:val="000000"/>
          <w:szCs w:val="21"/>
        </w:rPr>
        <w:t>studies</w:t>
      </w:r>
      <w:r w:rsidR="004450AC" w:rsidRPr="004450AC">
        <w:rPr>
          <w:rFonts w:ascii="Book Antiqua" w:eastAsia="Book Antiqua" w:hAnsi="Book Antiqua" w:cs="Book Antiqua"/>
          <w:color w:val="000000"/>
          <w:szCs w:val="21"/>
          <w:vertAlign w:val="superscript"/>
        </w:rPr>
        <w:t>[</w:t>
      </w:r>
      <w:proofErr w:type="gramEnd"/>
      <w:r w:rsidR="004450AC" w:rsidRPr="004450AC">
        <w:rPr>
          <w:rFonts w:ascii="Book Antiqua" w:eastAsia="Book Antiqua" w:hAnsi="Book Antiqua" w:cs="Book Antiqua"/>
          <w:color w:val="000000"/>
          <w:szCs w:val="21"/>
          <w:vertAlign w:val="superscript"/>
        </w:rPr>
        <w:t>1</w:t>
      </w:r>
      <w:r w:rsidR="00391B1B">
        <w:rPr>
          <w:rFonts w:ascii="Book Antiqua" w:hAnsi="Book Antiqua" w:cs="Book Antiqua" w:hint="eastAsia"/>
          <w:color w:val="000000"/>
          <w:szCs w:val="21"/>
          <w:vertAlign w:val="superscript"/>
          <w:lang w:eastAsia="zh-CN"/>
        </w:rPr>
        <w:t>5</w:t>
      </w:r>
      <w:r w:rsidR="004450AC" w:rsidRPr="004450AC">
        <w:rPr>
          <w:rFonts w:ascii="Book Antiqua" w:eastAsia="Book Antiqua" w:hAnsi="Book Antiqua" w:cs="Book Antiqua"/>
          <w:color w:val="000000"/>
          <w:szCs w:val="21"/>
          <w:vertAlign w:val="superscript"/>
        </w:rPr>
        <w:t>]</w:t>
      </w:r>
      <w:r w:rsidRPr="004450AC">
        <w:rPr>
          <w:rFonts w:ascii="Book Antiqua" w:eastAsia="Book Antiqua" w:hAnsi="Book Antiqua" w:cs="Book Antiqua"/>
          <w:color w:val="000000"/>
          <w:szCs w:val="21"/>
        </w:rPr>
        <w:t>. In</w:t>
      </w:r>
      <w:r w:rsidR="004450AC">
        <w:rPr>
          <w:rFonts w:ascii="Book Antiqua" w:hAnsi="Book Antiqua" w:cs="Book Antiqua" w:hint="eastAsia"/>
          <w:color w:val="000000"/>
          <w:szCs w:val="21"/>
          <w:lang w:eastAsia="zh-CN"/>
        </w:rPr>
        <w:t xml:space="preserve"> </w:t>
      </w:r>
      <w:r w:rsidRPr="004450AC">
        <w:rPr>
          <w:rFonts w:ascii="Book Antiqua" w:eastAsia="Book Antiqua" w:hAnsi="Book Antiqua" w:cs="Book Antiqua"/>
          <w:color w:val="000000"/>
          <w:szCs w:val="21"/>
        </w:rPr>
        <w:t xml:space="preserve">conclusion, our case study is the first to demonstrate the value of PE for the </w:t>
      </w:r>
      <w:r w:rsidRPr="004450AC">
        <w:rPr>
          <w:rFonts w:ascii="Book Antiqua" w:eastAsia="Book Antiqua" w:hAnsi="Book Antiqua" w:cs="Book Antiqua"/>
          <w:color w:val="000000"/>
          <w:szCs w:val="21"/>
        </w:rPr>
        <w:lastRenderedPageBreak/>
        <w:t>management of refractory AIHA in the setting of coexisting autoimmune diseases such as UC and SLE. Furthermore, our case reports and treatments have at least played a role in the management of these patients.</w:t>
      </w:r>
    </w:p>
    <w:p w14:paraId="4511DE67" w14:textId="74D3CEB3" w:rsidR="00A77B3E" w:rsidRPr="004450AC" w:rsidRDefault="00000000" w:rsidP="008C508C">
      <w:pPr>
        <w:spacing w:line="360" w:lineRule="auto"/>
        <w:ind w:firstLineChars="100" w:firstLine="240"/>
        <w:jc w:val="both"/>
        <w:rPr>
          <w:rFonts w:ascii="Book Antiqua" w:hAnsi="Book Antiqua" w:cs="Book Antiqua"/>
          <w:color w:val="000000"/>
          <w:szCs w:val="21"/>
          <w:lang w:eastAsia="zh-CN"/>
        </w:rPr>
      </w:pPr>
      <w:r w:rsidRPr="004450AC">
        <w:rPr>
          <w:rFonts w:ascii="Book Antiqua" w:eastAsia="Book Antiqua" w:hAnsi="Book Antiqua" w:cs="Book Antiqua"/>
          <w:color w:val="000000"/>
          <w:szCs w:val="21"/>
        </w:rPr>
        <w:t xml:space="preserve">The pathogenesis of UC is multifactorial and involves genetic predisposition, epithelial barrier defects, dysregulated immune responses, and environmental factors. Extraintestinal manifestations can occur in approximately one-third of patients with </w:t>
      </w:r>
      <w:proofErr w:type="gramStart"/>
      <w:r w:rsidR="00831F81" w:rsidRPr="004450AC">
        <w:rPr>
          <w:rFonts w:ascii="Book Antiqua" w:eastAsia="Book Antiqua" w:hAnsi="Book Antiqua" w:cs="Book Antiqua" w:hint="eastAsia"/>
          <w:color w:val="000000"/>
          <w:szCs w:val="21"/>
        </w:rPr>
        <w:t>UC</w:t>
      </w:r>
      <w:r w:rsidR="00CC2528" w:rsidRPr="00CC2528">
        <w:rPr>
          <w:rFonts w:ascii="Book Antiqua" w:eastAsia="Book Antiqua" w:hAnsi="Book Antiqua" w:cs="Book Antiqua"/>
          <w:color w:val="000000"/>
          <w:szCs w:val="21"/>
          <w:vertAlign w:val="superscript"/>
        </w:rPr>
        <w:t>[</w:t>
      </w:r>
      <w:proofErr w:type="gramEnd"/>
      <w:r w:rsidR="00CC2528" w:rsidRPr="00CC2528">
        <w:rPr>
          <w:rFonts w:ascii="Book Antiqua" w:eastAsia="Book Antiqua" w:hAnsi="Book Antiqua" w:cs="Book Antiqua"/>
          <w:color w:val="000000"/>
          <w:szCs w:val="21"/>
          <w:vertAlign w:val="superscript"/>
        </w:rPr>
        <w:t>1</w:t>
      </w:r>
      <w:r w:rsidR="00391B1B">
        <w:rPr>
          <w:rFonts w:ascii="Book Antiqua" w:hAnsi="Book Antiqua" w:cs="Book Antiqua" w:hint="eastAsia"/>
          <w:color w:val="000000"/>
          <w:szCs w:val="21"/>
          <w:vertAlign w:val="superscript"/>
          <w:lang w:eastAsia="zh-CN"/>
        </w:rPr>
        <w:t>6</w:t>
      </w:r>
      <w:r w:rsidR="00CC2528" w:rsidRPr="00CC2528">
        <w:rPr>
          <w:rFonts w:ascii="Book Antiqua" w:eastAsia="Book Antiqua" w:hAnsi="Book Antiqua" w:cs="Book Antiqua"/>
          <w:color w:val="000000"/>
          <w:szCs w:val="21"/>
          <w:vertAlign w:val="superscript"/>
        </w:rPr>
        <w:t>]</w:t>
      </w:r>
      <w:r w:rsidRPr="004450AC">
        <w:rPr>
          <w:rFonts w:ascii="Book Antiqua" w:eastAsia="Book Antiqua" w:hAnsi="Book Antiqua" w:cs="Book Antiqua"/>
          <w:color w:val="000000"/>
          <w:szCs w:val="21"/>
        </w:rPr>
        <w:t xml:space="preserve">. Histological findings include distortion of the crypt architecture, crypt shortening, increased lymphocytes and plasma cells in the lamina propria (basal plasmacytosis), mucin depletion, and Paneth cell </w:t>
      </w:r>
      <w:proofErr w:type="gramStart"/>
      <w:r w:rsidRPr="004450AC">
        <w:rPr>
          <w:rFonts w:ascii="Book Antiqua" w:eastAsia="Book Antiqua" w:hAnsi="Book Antiqua" w:cs="Book Antiqua"/>
          <w:color w:val="000000"/>
          <w:szCs w:val="21"/>
        </w:rPr>
        <w:t>metaplasia</w:t>
      </w:r>
      <w:r w:rsidR="004450AC" w:rsidRPr="004450AC">
        <w:rPr>
          <w:rFonts w:ascii="Book Antiqua" w:eastAsia="Book Antiqua" w:hAnsi="Book Antiqua" w:cs="Book Antiqua"/>
          <w:color w:val="000000"/>
          <w:szCs w:val="21"/>
          <w:vertAlign w:val="superscript"/>
        </w:rPr>
        <w:t>[</w:t>
      </w:r>
      <w:proofErr w:type="gramEnd"/>
      <w:r w:rsidR="004450AC" w:rsidRPr="004450AC">
        <w:rPr>
          <w:rFonts w:ascii="Book Antiqua" w:eastAsia="Book Antiqua" w:hAnsi="Book Antiqua" w:cs="Book Antiqua"/>
          <w:color w:val="000000"/>
          <w:szCs w:val="21"/>
          <w:vertAlign w:val="superscript"/>
        </w:rPr>
        <w:t>1</w:t>
      </w:r>
      <w:r w:rsidR="00391B1B">
        <w:rPr>
          <w:rFonts w:ascii="Book Antiqua" w:hAnsi="Book Antiqua" w:cs="Book Antiqua" w:hint="eastAsia"/>
          <w:color w:val="000000"/>
          <w:szCs w:val="21"/>
          <w:vertAlign w:val="superscript"/>
          <w:lang w:eastAsia="zh-CN"/>
        </w:rPr>
        <w:t>7</w:t>
      </w:r>
      <w:r w:rsidR="004450AC" w:rsidRPr="004450AC">
        <w:rPr>
          <w:rFonts w:ascii="Book Antiqua" w:eastAsia="Book Antiqua" w:hAnsi="Book Antiqua" w:cs="Book Antiqua"/>
          <w:color w:val="000000"/>
          <w:szCs w:val="21"/>
          <w:vertAlign w:val="superscript"/>
        </w:rPr>
        <w:t>,1</w:t>
      </w:r>
      <w:r w:rsidR="00391B1B">
        <w:rPr>
          <w:rFonts w:ascii="Book Antiqua" w:hAnsi="Book Antiqua" w:cs="Book Antiqua" w:hint="eastAsia"/>
          <w:color w:val="000000"/>
          <w:szCs w:val="21"/>
          <w:vertAlign w:val="superscript"/>
          <w:lang w:eastAsia="zh-CN"/>
        </w:rPr>
        <w:t>8</w:t>
      </w:r>
      <w:r w:rsidR="004450AC" w:rsidRPr="004450AC">
        <w:rPr>
          <w:rFonts w:ascii="Book Antiqua" w:eastAsia="Book Antiqua" w:hAnsi="Book Antiqua" w:cs="Book Antiqua"/>
          <w:color w:val="000000"/>
          <w:szCs w:val="21"/>
          <w:vertAlign w:val="superscript"/>
        </w:rPr>
        <w:t>]</w:t>
      </w:r>
      <w:r w:rsidRPr="004450AC">
        <w:rPr>
          <w:rFonts w:ascii="Book Antiqua" w:eastAsia="Book Antiqua" w:hAnsi="Book Antiqua" w:cs="Book Antiqua"/>
          <w:color w:val="000000"/>
          <w:szCs w:val="21"/>
        </w:rPr>
        <w:t>.</w:t>
      </w:r>
      <w:r w:rsidR="004450AC">
        <w:rPr>
          <w:rFonts w:ascii="Book Antiqua" w:hAnsi="Book Antiqua" w:cs="Book Antiqua" w:hint="eastAsia"/>
          <w:color w:val="000000"/>
          <w:szCs w:val="21"/>
          <w:lang w:eastAsia="zh-CN"/>
        </w:rPr>
        <w:t xml:space="preserve"> </w:t>
      </w:r>
      <w:r w:rsidRPr="004450AC">
        <w:rPr>
          <w:rFonts w:ascii="Book Antiqua" w:eastAsia="Book Antiqua" w:hAnsi="Book Antiqua" w:cs="Book Antiqua"/>
          <w:color w:val="000000"/>
          <w:szCs w:val="21"/>
        </w:rPr>
        <w:t xml:space="preserve">Treatments for </w:t>
      </w:r>
      <w:r w:rsidR="00831F81" w:rsidRPr="004450AC">
        <w:rPr>
          <w:rFonts w:ascii="Book Antiqua" w:eastAsia="Book Antiqua" w:hAnsi="Book Antiqua" w:cs="Book Antiqua" w:hint="eastAsia"/>
          <w:color w:val="000000"/>
          <w:szCs w:val="21"/>
        </w:rPr>
        <w:t>UC</w:t>
      </w:r>
      <w:r w:rsidRPr="004450AC">
        <w:rPr>
          <w:rFonts w:ascii="Book Antiqua" w:eastAsia="Book Antiqua" w:hAnsi="Book Antiqua" w:cs="Book Antiqua"/>
          <w:color w:val="000000"/>
          <w:szCs w:val="21"/>
        </w:rPr>
        <w:t xml:space="preserve"> include 5-aminosalicylic acid drugs, steroids, and immunosuppressants. However, oral ulcers are a cardinal feature of SLE. Studies show that 0.2% to 5.8% of patients with SLE are affected by lupus </w:t>
      </w:r>
      <w:proofErr w:type="gramStart"/>
      <w:r w:rsidRPr="004450AC">
        <w:rPr>
          <w:rFonts w:ascii="Book Antiqua" w:eastAsia="Book Antiqua" w:hAnsi="Book Antiqua" w:cs="Book Antiqua"/>
          <w:color w:val="000000"/>
          <w:szCs w:val="21"/>
        </w:rPr>
        <w:t>enteritis</w:t>
      </w:r>
      <w:r w:rsidRPr="004450AC">
        <w:rPr>
          <w:rFonts w:ascii="Book Antiqua" w:eastAsia="Book Antiqua" w:hAnsi="Book Antiqua" w:cs="Book Antiqua"/>
          <w:color w:val="000000"/>
          <w:szCs w:val="21"/>
          <w:vertAlign w:val="superscript"/>
        </w:rPr>
        <w:t>[</w:t>
      </w:r>
      <w:proofErr w:type="gramEnd"/>
      <w:r w:rsidRPr="004450AC">
        <w:rPr>
          <w:rFonts w:ascii="Book Antiqua" w:eastAsia="Book Antiqua" w:hAnsi="Book Antiqua" w:cs="Book Antiqua"/>
          <w:color w:val="000000"/>
          <w:szCs w:val="21"/>
          <w:vertAlign w:val="superscript"/>
        </w:rPr>
        <w:t>1</w:t>
      </w:r>
      <w:r w:rsidR="00391B1B">
        <w:rPr>
          <w:rFonts w:ascii="Book Antiqua" w:hAnsi="Book Antiqua" w:cs="Book Antiqua" w:hint="eastAsia"/>
          <w:color w:val="000000"/>
          <w:szCs w:val="21"/>
          <w:vertAlign w:val="superscript"/>
          <w:lang w:eastAsia="zh-CN"/>
        </w:rPr>
        <w:t>9]</w:t>
      </w:r>
      <w:r w:rsidR="004450AC">
        <w:rPr>
          <w:rFonts w:ascii="Book Antiqua" w:hAnsi="Book Antiqua" w:cs="Book Antiqua" w:hint="eastAsia"/>
          <w:color w:val="000000"/>
          <w:szCs w:val="21"/>
          <w:lang w:eastAsia="zh-CN"/>
        </w:rPr>
        <w:t>.</w:t>
      </w:r>
      <w:r w:rsidRPr="004450AC">
        <w:rPr>
          <w:rFonts w:ascii="Book Antiqua" w:eastAsia="Book Antiqua" w:hAnsi="Book Antiqua" w:cs="Book Antiqua"/>
          <w:color w:val="000000"/>
          <w:szCs w:val="21"/>
        </w:rPr>
        <w:t xml:space="preserve"> The median age of onset was 34 years, and symptoms typically appear, on average, 34.3 months after the diagnosis of SLE; 85% of the patients were females. The three principal pathologic and pathophysiologic components of lupus enteritis include lupus mesenteric vasculitis, intestinal pseudo-obstruction, and protein-losing enteropathy. Other observational studies have shown a prevalence of </w:t>
      </w:r>
      <w:r w:rsidR="00831F81" w:rsidRPr="004450AC">
        <w:rPr>
          <w:rFonts w:ascii="Book Antiqua" w:eastAsia="Book Antiqua" w:hAnsi="Book Antiqua" w:cs="Book Antiqua" w:hint="eastAsia"/>
          <w:color w:val="000000"/>
          <w:szCs w:val="21"/>
        </w:rPr>
        <w:t>UC</w:t>
      </w:r>
      <w:r w:rsidRPr="004450AC">
        <w:rPr>
          <w:rFonts w:ascii="Book Antiqua" w:eastAsia="Book Antiqua" w:hAnsi="Book Antiqua" w:cs="Book Antiqua"/>
          <w:color w:val="000000"/>
          <w:szCs w:val="21"/>
        </w:rPr>
        <w:t xml:space="preserve"> in patients with SLE of 0.4%, which is comparable to that of general population </w:t>
      </w:r>
      <w:proofErr w:type="gramStart"/>
      <w:r w:rsidRPr="004450AC">
        <w:rPr>
          <w:rFonts w:ascii="Book Antiqua" w:eastAsia="Book Antiqua" w:hAnsi="Book Antiqua" w:cs="Book Antiqua"/>
          <w:color w:val="000000"/>
          <w:szCs w:val="21"/>
        </w:rPr>
        <w:t>controls</w:t>
      </w:r>
      <w:r w:rsidR="004450AC" w:rsidRPr="004450AC">
        <w:rPr>
          <w:rFonts w:ascii="Book Antiqua" w:eastAsia="Book Antiqua" w:hAnsi="Book Antiqua" w:cs="Book Antiqua"/>
          <w:color w:val="000000"/>
          <w:szCs w:val="21"/>
          <w:vertAlign w:val="superscript"/>
        </w:rPr>
        <w:t>[</w:t>
      </w:r>
      <w:proofErr w:type="gramEnd"/>
      <w:r w:rsidR="00391B1B">
        <w:rPr>
          <w:rFonts w:ascii="Book Antiqua" w:hAnsi="Book Antiqua" w:cs="Book Antiqua" w:hint="eastAsia"/>
          <w:color w:val="000000"/>
          <w:szCs w:val="21"/>
          <w:vertAlign w:val="superscript"/>
          <w:lang w:eastAsia="zh-CN"/>
        </w:rPr>
        <w:t>20</w:t>
      </w:r>
      <w:r w:rsidR="004450AC" w:rsidRPr="004450AC">
        <w:rPr>
          <w:rFonts w:ascii="Book Antiqua" w:eastAsia="Book Antiqua" w:hAnsi="Book Antiqua" w:cs="Book Antiqua"/>
          <w:color w:val="000000"/>
          <w:szCs w:val="21"/>
          <w:vertAlign w:val="superscript"/>
        </w:rPr>
        <w:t>]</w:t>
      </w:r>
      <w:r w:rsidRPr="004450AC">
        <w:rPr>
          <w:rFonts w:ascii="Book Antiqua" w:eastAsia="Book Antiqua" w:hAnsi="Book Antiqua" w:cs="Book Antiqua"/>
          <w:color w:val="000000"/>
          <w:szCs w:val="21"/>
        </w:rPr>
        <w:t xml:space="preserve">. Treatments for SLE include steroids, </w:t>
      </w:r>
      <w:r w:rsidR="004450AC" w:rsidRPr="004450AC">
        <w:rPr>
          <w:rFonts w:ascii="Book Antiqua" w:eastAsia="Book Antiqua" w:hAnsi="Book Antiqua" w:cs="Book Antiqua" w:hint="eastAsia"/>
          <w:color w:val="000000"/>
          <w:szCs w:val="21"/>
        </w:rPr>
        <w:t>CTX</w:t>
      </w:r>
      <w:r w:rsidRPr="004450AC">
        <w:rPr>
          <w:rFonts w:ascii="Book Antiqua" w:eastAsia="Book Antiqua" w:hAnsi="Book Antiqua" w:cs="Book Antiqua"/>
          <w:color w:val="000000"/>
          <w:szCs w:val="21"/>
        </w:rPr>
        <w:t>, azathioprine, mycophenolate mofetil, and (less frequently) hydroxychloroquine and immunosuppressants. A meta-analysis revealed a significant association between miRNA-499 gene polymorphisms and autoimmune diseases, such as Behcet’s disease, rheumatoid arthritis</w:t>
      </w:r>
      <w:r w:rsidR="004450AC">
        <w:rPr>
          <w:rFonts w:ascii="Book Antiqua" w:hAnsi="Book Antiqua" w:cs="Book Antiqua" w:hint="eastAsia"/>
          <w:color w:val="000000"/>
          <w:szCs w:val="21"/>
          <w:lang w:eastAsia="zh-CN"/>
        </w:rPr>
        <w:t xml:space="preserve"> </w:t>
      </w:r>
      <w:r w:rsidR="004450AC" w:rsidRPr="004450AC">
        <w:rPr>
          <w:rFonts w:ascii="Book Antiqua" w:eastAsia="Book Antiqua" w:hAnsi="Book Antiqua" w:cs="Book Antiqua"/>
          <w:color w:val="000000"/>
          <w:szCs w:val="21"/>
        </w:rPr>
        <w:t>(RA)</w:t>
      </w:r>
      <w:r w:rsidRPr="004450AC">
        <w:rPr>
          <w:rFonts w:ascii="Book Antiqua" w:eastAsia="Book Antiqua" w:hAnsi="Book Antiqua" w:cs="Book Antiqua"/>
          <w:color w:val="000000"/>
          <w:szCs w:val="21"/>
        </w:rPr>
        <w:t xml:space="preserve">, </w:t>
      </w:r>
      <w:r w:rsidR="009168A3" w:rsidRPr="004450AC">
        <w:rPr>
          <w:rFonts w:ascii="Book Antiqua" w:eastAsia="Book Antiqua" w:hAnsi="Book Antiqua" w:cs="Book Antiqua" w:hint="eastAsia"/>
          <w:color w:val="000000"/>
          <w:szCs w:val="21"/>
        </w:rPr>
        <w:t>SLE</w:t>
      </w:r>
      <w:r w:rsidRPr="004450AC">
        <w:rPr>
          <w:rFonts w:ascii="Book Antiqua" w:eastAsia="Book Antiqua" w:hAnsi="Book Antiqua" w:cs="Book Antiqua"/>
          <w:color w:val="000000"/>
          <w:szCs w:val="21"/>
        </w:rPr>
        <w:t xml:space="preserve"> and </w:t>
      </w:r>
      <w:proofErr w:type="gramStart"/>
      <w:r w:rsidR="009168A3" w:rsidRPr="004450AC">
        <w:rPr>
          <w:rFonts w:ascii="Book Antiqua" w:eastAsia="Book Antiqua" w:hAnsi="Book Antiqua" w:cs="Book Antiqua" w:hint="eastAsia"/>
          <w:color w:val="000000"/>
          <w:szCs w:val="21"/>
        </w:rPr>
        <w:t>UC</w:t>
      </w:r>
      <w:r w:rsidRPr="004450AC">
        <w:rPr>
          <w:rFonts w:ascii="Book Antiqua" w:eastAsia="Book Antiqua" w:hAnsi="Book Antiqua" w:cs="Book Antiqua"/>
          <w:color w:val="000000"/>
          <w:szCs w:val="21"/>
          <w:vertAlign w:val="superscript"/>
        </w:rPr>
        <w:t>[</w:t>
      </w:r>
      <w:proofErr w:type="gramEnd"/>
      <w:r w:rsidR="00391B1B">
        <w:rPr>
          <w:rFonts w:ascii="Book Antiqua" w:hAnsi="Book Antiqua" w:cs="Book Antiqua" w:hint="eastAsia"/>
          <w:color w:val="000000"/>
          <w:szCs w:val="21"/>
          <w:vertAlign w:val="superscript"/>
          <w:lang w:eastAsia="zh-CN"/>
        </w:rPr>
        <w:t>21</w:t>
      </w:r>
      <w:r w:rsidRPr="004450AC">
        <w:rPr>
          <w:rFonts w:ascii="Book Antiqua" w:eastAsia="Book Antiqua" w:hAnsi="Book Antiqua" w:cs="Book Antiqua"/>
          <w:color w:val="000000"/>
          <w:szCs w:val="21"/>
          <w:vertAlign w:val="superscript"/>
        </w:rPr>
        <w:t>]</w:t>
      </w:r>
      <w:r w:rsidR="004450AC">
        <w:rPr>
          <w:rFonts w:ascii="Book Antiqua" w:hAnsi="Book Antiqua" w:cs="Book Antiqua" w:hint="eastAsia"/>
          <w:color w:val="000000"/>
          <w:szCs w:val="21"/>
          <w:lang w:eastAsia="zh-CN"/>
        </w:rPr>
        <w:t xml:space="preserve">. </w:t>
      </w:r>
      <w:proofErr w:type="spellStart"/>
      <w:r w:rsidRPr="004450AC">
        <w:rPr>
          <w:rFonts w:ascii="Book Antiqua" w:eastAsia="Book Antiqua" w:hAnsi="Book Antiqua" w:cs="Book Antiqua"/>
          <w:color w:val="000000"/>
          <w:szCs w:val="21"/>
        </w:rPr>
        <w:t>Aynacıoğlu</w:t>
      </w:r>
      <w:proofErr w:type="spellEnd"/>
      <w:r w:rsidR="004450AC">
        <w:rPr>
          <w:rFonts w:ascii="Book Antiqua" w:hAnsi="Book Antiqua" w:cs="Book Antiqua" w:hint="eastAsia"/>
          <w:color w:val="000000"/>
          <w:szCs w:val="21"/>
          <w:lang w:eastAsia="zh-CN"/>
        </w:rPr>
        <w:t xml:space="preserve"> </w:t>
      </w:r>
      <w:r w:rsidRPr="004450AC">
        <w:rPr>
          <w:rFonts w:ascii="Book Antiqua" w:eastAsia="Book Antiqua" w:hAnsi="Book Antiqua" w:cs="Book Antiqua"/>
          <w:color w:val="000000"/>
          <w:szCs w:val="21"/>
        </w:rPr>
        <w:t>believed</w:t>
      </w:r>
      <w:r w:rsidR="004450AC">
        <w:rPr>
          <w:rFonts w:ascii="Book Antiqua" w:hAnsi="Book Antiqua" w:cs="Book Antiqua" w:hint="eastAsia"/>
          <w:color w:val="000000"/>
          <w:szCs w:val="21"/>
          <w:lang w:eastAsia="zh-CN"/>
        </w:rPr>
        <w:t xml:space="preserve"> </w:t>
      </w:r>
      <w:r w:rsidRPr="004450AC">
        <w:rPr>
          <w:rFonts w:ascii="Book Antiqua" w:eastAsia="Book Antiqua" w:hAnsi="Book Antiqua" w:cs="Book Antiqua"/>
          <w:color w:val="000000"/>
          <w:szCs w:val="21"/>
        </w:rPr>
        <w:t xml:space="preserve">that </w:t>
      </w:r>
      <w:proofErr w:type="spellStart"/>
      <w:r w:rsidRPr="004450AC">
        <w:rPr>
          <w:rFonts w:ascii="Book Antiqua" w:eastAsia="Book Antiqua" w:hAnsi="Book Antiqua" w:cs="Book Antiqua"/>
          <w:color w:val="000000"/>
          <w:szCs w:val="21"/>
        </w:rPr>
        <w:t>Midkine</w:t>
      </w:r>
      <w:proofErr w:type="spellEnd"/>
      <w:r w:rsidRPr="004450AC">
        <w:rPr>
          <w:rFonts w:ascii="Book Antiqua" w:eastAsia="Book Antiqua" w:hAnsi="Book Antiqua" w:cs="Book Antiqua"/>
          <w:color w:val="000000"/>
          <w:szCs w:val="21"/>
        </w:rPr>
        <w:t xml:space="preserve"> is involved in the onset and progression of autoimmune rheumatic diseases, including RA, SLE, and Sjögren’s syndrome and other autoimmune conditions such as multiple </w:t>
      </w:r>
      <w:proofErr w:type="gramStart"/>
      <w:r w:rsidRPr="004450AC">
        <w:rPr>
          <w:rFonts w:ascii="Book Antiqua" w:eastAsia="Book Antiqua" w:hAnsi="Book Antiqua" w:cs="Book Antiqua"/>
          <w:color w:val="000000"/>
          <w:szCs w:val="21"/>
        </w:rPr>
        <w:t>sclerosis</w:t>
      </w:r>
      <w:r w:rsidR="004450AC" w:rsidRPr="004450AC">
        <w:rPr>
          <w:rFonts w:ascii="Book Antiqua" w:eastAsia="Book Antiqua" w:hAnsi="Book Antiqua" w:cs="Book Antiqua"/>
          <w:color w:val="000000"/>
          <w:szCs w:val="21"/>
          <w:vertAlign w:val="superscript"/>
        </w:rPr>
        <w:t>[</w:t>
      </w:r>
      <w:proofErr w:type="gramEnd"/>
      <w:r w:rsidR="004450AC" w:rsidRPr="004450AC">
        <w:rPr>
          <w:rFonts w:ascii="Book Antiqua" w:eastAsia="Book Antiqua" w:hAnsi="Book Antiqua" w:cs="Book Antiqua"/>
          <w:color w:val="000000"/>
          <w:szCs w:val="21"/>
          <w:vertAlign w:val="superscript"/>
        </w:rPr>
        <w:t>22]</w:t>
      </w:r>
      <w:r w:rsidRPr="004450AC">
        <w:rPr>
          <w:rFonts w:ascii="Book Antiqua" w:eastAsia="Book Antiqua" w:hAnsi="Book Antiqua" w:cs="Book Antiqua"/>
          <w:color w:val="000000"/>
          <w:szCs w:val="21"/>
        </w:rPr>
        <w:t>.</w:t>
      </w:r>
      <w:r w:rsidR="004450AC" w:rsidRPr="004450AC">
        <w:rPr>
          <w:rFonts w:ascii="Book Antiqua" w:eastAsia="Book Antiqua" w:hAnsi="Book Antiqua" w:cs="Book Antiqua"/>
          <w:color w:val="000000"/>
          <w:szCs w:val="21"/>
        </w:rPr>
        <w:t xml:space="preserve"> </w:t>
      </w:r>
      <w:r w:rsidRPr="004450AC">
        <w:rPr>
          <w:rFonts w:ascii="Book Antiqua" w:eastAsia="Book Antiqua" w:hAnsi="Book Antiqua" w:cs="Book Antiqua"/>
          <w:color w:val="000000"/>
          <w:szCs w:val="21"/>
        </w:rPr>
        <w:t xml:space="preserve">However, a two-sample Mendelian randomization study revealed a negative causal effect of SLE on overall incidence of IBD and UC in European populations but not between SLE and </w:t>
      </w:r>
      <w:proofErr w:type="gramStart"/>
      <w:r w:rsidRPr="004450AC">
        <w:rPr>
          <w:rFonts w:ascii="Book Antiqua" w:eastAsia="Book Antiqua" w:hAnsi="Book Antiqua" w:cs="Book Antiqua"/>
          <w:color w:val="000000"/>
          <w:szCs w:val="21"/>
        </w:rPr>
        <w:t>CD</w:t>
      </w:r>
      <w:r w:rsidRPr="004450AC">
        <w:rPr>
          <w:rFonts w:ascii="Book Antiqua" w:eastAsia="Book Antiqua" w:hAnsi="Book Antiqua" w:cs="Book Antiqua"/>
          <w:color w:val="000000"/>
          <w:szCs w:val="21"/>
          <w:vertAlign w:val="superscript"/>
        </w:rPr>
        <w:t>[</w:t>
      </w:r>
      <w:proofErr w:type="gramEnd"/>
      <w:r w:rsidR="00391B1B">
        <w:rPr>
          <w:rFonts w:ascii="Book Antiqua" w:hAnsi="Book Antiqua" w:cs="Book Antiqua" w:hint="eastAsia"/>
          <w:color w:val="000000"/>
          <w:szCs w:val="21"/>
          <w:vertAlign w:val="superscript"/>
          <w:lang w:eastAsia="zh-CN"/>
        </w:rPr>
        <w:t>23</w:t>
      </w:r>
      <w:r w:rsidRPr="004450AC">
        <w:rPr>
          <w:rFonts w:ascii="Book Antiqua" w:eastAsia="Book Antiqua" w:hAnsi="Book Antiqua" w:cs="Book Antiqua"/>
          <w:color w:val="000000"/>
          <w:szCs w:val="21"/>
          <w:vertAlign w:val="superscript"/>
        </w:rPr>
        <w:t>]</w:t>
      </w:r>
      <w:r w:rsidRPr="004450AC">
        <w:rPr>
          <w:rFonts w:ascii="Book Antiqua" w:eastAsia="Book Antiqua" w:hAnsi="Book Antiqua" w:cs="Book Antiqua"/>
          <w:color w:val="000000"/>
          <w:szCs w:val="21"/>
        </w:rPr>
        <w:t>. In contrast, there was no causal relationship between SLE and IBD in East Asian populations. We consider these two autoimmune disorders to share certain common features.</w:t>
      </w:r>
    </w:p>
    <w:p w14:paraId="598DDF5F" w14:textId="43FF9926" w:rsidR="00A77B3E" w:rsidRPr="004450AC" w:rsidRDefault="00000000" w:rsidP="008C508C">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In this case, the initial attack of </w:t>
      </w:r>
      <w:r w:rsidR="00831F81" w:rsidRPr="004450AC">
        <w:rPr>
          <w:rFonts w:ascii="Book Antiqua" w:eastAsia="Book Antiqua" w:hAnsi="Book Antiqua" w:cs="Book Antiqua" w:hint="eastAsia"/>
          <w:color w:val="000000"/>
          <w:szCs w:val="21"/>
        </w:rPr>
        <w:t>UC</w:t>
      </w:r>
      <w:r>
        <w:rPr>
          <w:rFonts w:ascii="Book Antiqua" w:eastAsia="Book Antiqua" w:hAnsi="Book Antiqua" w:cs="Book Antiqua"/>
          <w:color w:val="000000"/>
          <w:szCs w:val="21"/>
        </w:rPr>
        <w:t xml:space="preserve"> involved only the intestine. After enteral nutrition powder (Ansu) was given to replace the diet at the time of initial treatment, </w:t>
      </w:r>
      <w:r>
        <w:rPr>
          <w:rFonts w:ascii="Book Antiqua" w:eastAsia="Book Antiqua" w:hAnsi="Book Antiqua" w:cs="Book Antiqua"/>
          <w:color w:val="000000"/>
          <w:szCs w:val="21"/>
        </w:rPr>
        <w:lastRenderedPageBreak/>
        <w:t xml:space="preserve">along with </w:t>
      </w:r>
      <w:proofErr w:type="spellStart"/>
      <w:r>
        <w:rPr>
          <w:rFonts w:ascii="Book Antiqua" w:eastAsia="Book Antiqua" w:hAnsi="Book Antiqua" w:cs="Book Antiqua"/>
          <w:color w:val="000000"/>
          <w:szCs w:val="21"/>
        </w:rPr>
        <w:t>mesalazine</w:t>
      </w:r>
      <w:proofErr w:type="spellEnd"/>
      <w:r>
        <w:rPr>
          <w:rFonts w:ascii="Book Antiqua" w:eastAsia="Book Antiqua" w:hAnsi="Book Antiqua" w:cs="Book Antiqua"/>
          <w:color w:val="000000"/>
          <w:szCs w:val="21"/>
        </w:rPr>
        <w:t xml:space="preserve"> supplementation, abdominal pain, diarrhea and mucous bloody stool were rapidly relieved. This may be due to the action of environmental factors on the</w:t>
      </w:r>
      <w:r w:rsidR="00D1681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susceptibility gene. With</w:t>
      </w:r>
      <w:r w:rsidR="004450A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the participation of antigens such as intestinal bacteria or food, the intestinal immune system is initiated, causing the excessive and continuous development of the intestinal immune inflammatory response. Since then, the systemic immune response of patients may be abnormally activated, which causes an immune response in systemic multisystem</w:t>
      </w:r>
      <w:r w:rsidR="00C7696A">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connective tissue on the basis of possible immune and genetic defects and adverse factors. Many published</w:t>
      </w:r>
      <w:r w:rsidR="00C7696A">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reports suggest that cyclosporine can also be used for the treatment of some patients with </w:t>
      </w:r>
      <w:r w:rsidR="00831F81" w:rsidRPr="004450AC">
        <w:rPr>
          <w:rFonts w:ascii="Book Antiqua" w:eastAsia="Book Antiqua" w:hAnsi="Book Antiqua" w:cs="Book Antiqua" w:hint="eastAsia"/>
          <w:color w:val="000000"/>
          <w:szCs w:val="21"/>
        </w:rPr>
        <w:t>UC</w:t>
      </w:r>
      <w:r>
        <w:rPr>
          <w:rFonts w:ascii="Book Antiqua" w:eastAsia="Book Antiqua" w:hAnsi="Book Antiqua" w:cs="Book Antiqua"/>
          <w:color w:val="000000"/>
          <w:szCs w:val="21"/>
        </w:rPr>
        <w:t xml:space="preserve"> to alleviate this condition. This patient received maintenance treatment with cyclosporine and hydroxychloroquine. Cyclosporine has immunosuppressive effects, while hydroxychloroquine has anti-inflammatory and immunomodulatory effects. Therefore, we speculate that this is also the reason why UC and SLE can be relieved in patients without the use of steroid hormones. UC and SLE are both immune system diseases.</w:t>
      </w:r>
      <w:r w:rsidR="00C7696A">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However, the specific underlying mechanism is unclear and needs to be further explored and studied by rheumatologists.</w:t>
      </w:r>
    </w:p>
    <w:p w14:paraId="32BF2411" w14:textId="77777777" w:rsidR="00A77B3E" w:rsidRPr="004450AC" w:rsidRDefault="00A77B3E" w:rsidP="008C508C">
      <w:pPr>
        <w:spacing w:line="360" w:lineRule="auto"/>
        <w:ind w:firstLineChars="100" w:firstLine="240"/>
        <w:jc w:val="both"/>
        <w:rPr>
          <w:rFonts w:ascii="Book Antiqua" w:eastAsia="Book Antiqua" w:hAnsi="Book Antiqua" w:cs="Book Antiqua"/>
          <w:color w:val="000000"/>
          <w:szCs w:val="21"/>
        </w:rPr>
      </w:pPr>
    </w:p>
    <w:p w14:paraId="77D8B7F5" w14:textId="77777777" w:rsidR="004450AC" w:rsidRPr="006977D2" w:rsidRDefault="004450AC" w:rsidP="008C508C">
      <w:pPr>
        <w:spacing w:line="360" w:lineRule="auto"/>
        <w:jc w:val="both"/>
        <w:rPr>
          <w:rFonts w:ascii="Book Antiqua" w:eastAsia="Book Antiqua" w:hAnsi="Book Antiqua" w:cs="Book Antiqua"/>
          <w:b/>
          <w:caps/>
          <w:color w:val="000000"/>
          <w:u w:val="single"/>
        </w:rPr>
      </w:pPr>
      <w:r w:rsidRPr="006977D2">
        <w:rPr>
          <w:rFonts w:ascii="Book Antiqua" w:eastAsia="Book Antiqua" w:hAnsi="Book Antiqua" w:cs="Book Antiqua"/>
          <w:b/>
          <w:caps/>
          <w:color w:val="000000"/>
          <w:u w:val="single"/>
        </w:rPr>
        <w:t>CONCLUSION</w:t>
      </w:r>
    </w:p>
    <w:p w14:paraId="5016229F" w14:textId="77777777" w:rsidR="004450AC" w:rsidRPr="004450AC" w:rsidRDefault="004450AC" w:rsidP="008C508C">
      <w:pPr>
        <w:spacing w:line="360" w:lineRule="auto"/>
        <w:jc w:val="both"/>
        <w:rPr>
          <w:rFonts w:ascii="Book Antiqua" w:eastAsia="Book Antiqua" w:hAnsi="Book Antiqua" w:cs="Book Antiqua"/>
          <w:color w:val="000000"/>
          <w:szCs w:val="21"/>
          <w:lang w:val="en-GB"/>
        </w:rPr>
      </w:pPr>
      <w:r w:rsidRPr="004450AC">
        <w:rPr>
          <w:rFonts w:ascii="Book Antiqua" w:eastAsia="Book Antiqua" w:hAnsi="Book Antiqua" w:cs="Book Antiqua" w:hint="eastAsia"/>
          <w:color w:val="000000"/>
          <w:szCs w:val="21"/>
          <w:lang w:val="en-GB"/>
        </w:rPr>
        <w:t>The association between UC and SLE seems to be rare</w:t>
      </w:r>
      <w:r w:rsidRPr="004450AC">
        <w:rPr>
          <w:rFonts w:ascii="Book Antiqua" w:eastAsia="Book Antiqua" w:hAnsi="Book Antiqua" w:cs="Book Antiqua"/>
          <w:color w:val="000000"/>
          <w:szCs w:val="21"/>
          <w:lang w:val="en-GB"/>
        </w:rPr>
        <w:t>,</w:t>
      </w:r>
      <w:r w:rsidRPr="004450AC">
        <w:rPr>
          <w:rFonts w:ascii="Book Antiqua" w:eastAsia="Book Antiqua" w:hAnsi="Book Antiqua" w:cs="Book Antiqua" w:hint="eastAsia"/>
          <w:color w:val="000000"/>
          <w:szCs w:val="21"/>
          <w:lang w:val="en-GB"/>
        </w:rPr>
        <w:t xml:space="preserve"> and it is not fully clear whether </w:t>
      </w:r>
      <w:r w:rsidRPr="004450AC">
        <w:rPr>
          <w:rFonts w:ascii="Book Antiqua" w:eastAsia="Book Antiqua" w:hAnsi="Book Antiqua" w:cs="Book Antiqua"/>
          <w:color w:val="000000"/>
          <w:szCs w:val="21"/>
          <w:lang w:val="en-GB"/>
        </w:rPr>
        <w:t>this association</w:t>
      </w:r>
      <w:r w:rsidRPr="004450AC">
        <w:rPr>
          <w:rFonts w:ascii="Book Antiqua" w:eastAsia="Book Antiqua" w:hAnsi="Book Antiqua" w:cs="Book Antiqua" w:hint="eastAsia"/>
          <w:color w:val="000000"/>
          <w:szCs w:val="21"/>
          <w:lang w:val="en-GB"/>
        </w:rPr>
        <w:t xml:space="preserve"> is due to a common physiopathology. On the other hand, for the first time, we report refractory steroid-resistant AIHA in a patient with coexisting UC and SLE who was successfully treated with PE. Moreover, we provide a reference treatment strategy for similar </w:t>
      </w:r>
      <w:r w:rsidRPr="004450AC">
        <w:rPr>
          <w:rFonts w:ascii="Book Antiqua" w:eastAsia="Book Antiqua" w:hAnsi="Book Antiqua" w:cs="Book Antiqua"/>
          <w:color w:val="000000"/>
          <w:szCs w:val="21"/>
          <w:lang w:val="en-GB"/>
        </w:rPr>
        <w:t>patients. Doctors</w:t>
      </w:r>
      <w:r w:rsidRPr="004450AC">
        <w:rPr>
          <w:rFonts w:ascii="Book Antiqua" w:eastAsia="Book Antiqua" w:hAnsi="Book Antiqua" w:cs="Book Antiqua" w:hint="eastAsia"/>
          <w:color w:val="000000"/>
          <w:szCs w:val="21"/>
          <w:lang w:val="en-GB"/>
        </w:rPr>
        <w:t xml:space="preserve"> should make a positive and accurate diagnosis and provide humane care and treatment because patients have experienced both mental and physical problems.</w:t>
      </w:r>
    </w:p>
    <w:p w14:paraId="096EF833" w14:textId="77777777" w:rsidR="00A77B3E" w:rsidRPr="004450AC" w:rsidRDefault="00A77B3E" w:rsidP="008C508C">
      <w:pPr>
        <w:spacing w:line="360" w:lineRule="auto"/>
        <w:jc w:val="both"/>
        <w:rPr>
          <w:lang w:val="en-GB"/>
        </w:rPr>
      </w:pPr>
    </w:p>
    <w:p w14:paraId="01347FAB" w14:textId="77777777" w:rsidR="00A77B3E" w:rsidRDefault="00000000" w:rsidP="008C508C">
      <w:pPr>
        <w:spacing w:line="360" w:lineRule="auto"/>
        <w:jc w:val="both"/>
      </w:pPr>
      <w:r>
        <w:rPr>
          <w:rFonts w:ascii="Book Antiqua" w:eastAsia="Book Antiqua" w:hAnsi="Book Antiqua" w:cs="Book Antiqua"/>
          <w:b/>
          <w:color w:val="000000"/>
        </w:rPr>
        <w:t>REFERENCES</w:t>
      </w:r>
    </w:p>
    <w:p w14:paraId="61F0C6EB" w14:textId="77777777" w:rsidR="00697238" w:rsidRPr="00697238" w:rsidRDefault="00697238" w:rsidP="008C508C">
      <w:pPr>
        <w:spacing w:line="360" w:lineRule="auto"/>
        <w:jc w:val="both"/>
        <w:rPr>
          <w:rFonts w:ascii="Book Antiqua" w:eastAsia="宋体" w:hAnsi="Book Antiqua"/>
        </w:rPr>
      </w:pPr>
      <w:bookmarkStart w:id="1500" w:name="OLE_LINK9149"/>
      <w:bookmarkStart w:id="1501" w:name="OLE_LINK9150"/>
      <w:bookmarkStart w:id="1502" w:name="OLE_LINK9151"/>
      <w:r w:rsidRPr="00697238">
        <w:rPr>
          <w:rFonts w:ascii="Book Antiqua" w:eastAsia="宋体" w:hAnsi="Book Antiqua"/>
        </w:rPr>
        <w:t xml:space="preserve">1 </w:t>
      </w:r>
      <w:r w:rsidRPr="00697238">
        <w:rPr>
          <w:rFonts w:ascii="Book Antiqua" w:eastAsia="宋体" w:hAnsi="Book Antiqua"/>
          <w:b/>
          <w:bCs/>
        </w:rPr>
        <w:t>Trapani S</w:t>
      </w:r>
      <w:r w:rsidRPr="00697238">
        <w:rPr>
          <w:rFonts w:ascii="Book Antiqua" w:eastAsia="宋体" w:hAnsi="Book Antiqua"/>
        </w:rPr>
        <w:t xml:space="preserve">, Rubino C, </w:t>
      </w:r>
      <w:proofErr w:type="spellStart"/>
      <w:r w:rsidRPr="00697238">
        <w:rPr>
          <w:rFonts w:ascii="Book Antiqua" w:eastAsia="宋体" w:hAnsi="Book Antiqua"/>
        </w:rPr>
        <w:t>Simonini</w:t>
      </w:r>
      <w:proofErr w:type="spellEnd"/>
      <w:r w:rsidRPr="00697238">
        <w:rPr>
          <w:rFonts w:ascii="Book Antiqua" w:eastAsia="宋体" w:hAnsi="Book Antiqua"/>
        </w:rPr>
        <w:t xml:space="preserve"> G, </w:t>
      </w:r>
      <w:proofErr w:type="spellStart"/>
      <w:r w:rsidRPr="00697238">
        <w:rPr>
          <w:rFonts w:ascii="Book Antiqua" w:eastAsia="宋体" w:hAnsi="Book Antiqua"/>
        </w:rPr>
        <w:t>Indolfi</w:t>
      </w:r>
      <w:proofErr w:type="spellEnd"/>
      <w:r w:rsidRPr="00697238">
        <w:rPr>
          <w:rFonts w:ascii="Book Antiqua" w:eastAsia="宋体" w:hAnsi="Book Antiqua"/>
        </w:rPr>
        <w:t xml:space="preserve"> G. Gastrointestinal and hepatic involvement in </w:t>
      </w:r>
      <w:proofErr w:type="spellStart"/>
      <w:r w:rsidRPr="00697238">
        <w:rPr>
          <w:rFonts w:ascii="Book Antiqua" w:eastAsia="宋体" w:hAnsi="Book Antiqua"/>
        </w:rPr>
        <w:t>paediatric</w:t>
      </w:r>
      <w:proofErr w:type="spellEnd"/>
      <w:r w:rsidRPr="00697238">
        <w:rPr>
          <w:rFonts w:ascii="Book Antiqua" w:eastAsia="宋体" w:hAnsi="Book Antiqua"/>
        </w:rPr>
        <w:t xml:space="preserve"> systemic lupus erythematosus. </w:t>
      </w:r>
      <w:r w:rsidRPr="00697238">
        <w:rPr>
          <w:rFonts w:ascii="Book Antiqua" w:eastAsia="宋体" w:hAnsi="Book Antiqua"/>
          <w:i/>
          <w:iCs/>
        </w:rPr>
        <w:t xml:space="preserve">Clin Exp </w:t>
      </w:r>
      <w:proofErr w:type="spellStart"/>
      <w:r w:rsidRPr="00697238">
        <w:rPr>
          <w:rFonts w:ascii="Book Antiqua" w:eastAsia="宋体" w:hAnsi="Book Antiqua"/>
          <w:i/>
          <w:iCs/>
        </w:rPr>
        <w:t>Rheumatol</w:t>
      </w:r>
      <w:proofErr w:type="spellEnd"/>
      <w:r w:rsidRPr="00697238">
        <w:rPr>
          <w:rFonts w:ascii="Book Antiqua" w:eastAsia="宋体" w:hAnsi="Book Antiqua"/>
        </w:rPr>
        <w:t xml:space="preserve"> 2021; </w:t>
      </w:r>
      <w:r w:rsidRPr="00697238">
        <w:rPr>
          <w:rFonts w:ascii="Book Antiqua" w:eastAsia="宋体" w:hAnsi="Book Antiqua"/>
          <w:b/>
          <w:bCs/>
        </w:rPr>
        <w:t>39</w:t>
      </w:r>
      <w:r w:rsidRPr="00697238">
        <w:rPr>
          <w:rFonts w:ascii="Book Antiqua" w:eastAsia="宋体" w:hAnsi="Book Antiqua"/>
        </w:rPr>
        <w:t>: 899-906 [PMID: 33666164 DOI: 10.55563/</w:t>
      </w:r>
      <w:proofErr w:type="spellStart"/>
      <w:r w:rsidRPr="00697238">
        <w:rPr>
          <w:rFonts w:ascii="Book Antiqua" w:eastAsia="宋体" w:hAnsi="Book Antiqua"/>
        </w:rPr>
        <w:t>clinexprheumatol</w:t>
      </w:r>
      <w:proofErr w:type="spellEnd"/>
      <w:r w:rsidRPr="00697238">
        <w:rPr>
          <w:rFonts w:ascii="Book Antiqua" w:eastAsia="宋体" w:hAnsi="Book Antiqua"/>
        </w:rPr>
        <w:t>/</w:t>
      </w:r>
      <w:proofErr w:type="spellStart"/>
      <w:r w:rsidRPr="00697238">
        <w:rPr>
          <w:rFonts w:ascii="Book Antiqua" w:eastAsia="宋体" w:hAnsi="Book Antiqua"/>
        </w:rPr>
        <w:t>oebrcq</w:t>
      </w:r>
      <w:proofErr w:type="spellEnd"/>
      <w:r w:rsidRPr="00697238">
        <w:rPr>
          <w:rFonts w:ascii="Book Antiqua" w:eastAsia="宋体" w:hAnsi="Book Antiqua"/>
        </w:rPr>
        <w:t>]</w:t>
      </w:r>
    </w:p>
    <w:p w14:paraId="6D0C21E6"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lastRenderedPageBreak/>
        <w:t xml:space="preserve">2 </w:t>
      </w:r>
      <w:proofErr w:type="spellStart"/>
      <w:r w:rsidRPr="00697238">
        <w:rPr>
          <w:rFonts w:ascii="Book Antiqua" w:eastAsia="宋体" w:hAnsi="Book Antiqua"/>
          <w:b/>
          <w:bCs/>
        </w:rPr>
        <w:t>Barcellini</w:t>
      </w:r>
      <w:proofErr w:type="spellEnd"/>
      <w:r w:rsidRPr="00697238">
        <w:rPr>
          <w:rFonts w:ascii="Book Antiqua" w:eastAsia="宋体" w:hAnsi="Book Antiqua"/>
          <w:b/>
          <w:bCs/>
        </w:rPr>
        <w:t xml:space="preserve"> W</w:t>
      </w:r>
      <w:r w:rsidRPr="00697238">
        <w:rPr>
          <w:rFonts w:ascii="Book Antiqua" w:eastAsia="宋体" w:hAnsi="Book Antiqua"/>
        </w:rPr>
        <w:t xml:space="preserve">, </w:t>
      </w:r>
      <w:proofErr w:type="spellStart"/>
      <w:r w:rsidRPr="00697238">
        <w:rPr>
          <w:rFonts w:ascii="Book Antiqua" w:eastAsia="宋体" w:hAnsi="Book Antiqua"/>
        </w:rPr>
        <w:t>Fattizzo</w:t>
      </w:r>
      <w:proofErr w:type="spellEnd"/>
      <w:r w:rsidRPr="00697238">
        <w:rPr>
          <w:rFonts w:ascii="Book Antiqua" w:eastAsia="宋体" w:hAnsi="Book Antiqua"/>
        </w:rPr>
        <w:t xml:space="preserve"> B. The Changing Landscape of Autoimmune Hemolytic Anemia. </w:t>
      </w:r>
      <w:r w:rsidRPr="00697238">
        <w:rPr>
          <w:rFonts w:ascii="Book Antiqua" w:eastAsia="宋体" w:hAnsi="Book Antiqua"/>
          <w:i/>
          <w:iCs/>
        </w:rPr>
        <w:t>Front Immunol</w:t>
      </w:r>
      <w:r w:rsidRPr="00697238">
        <w:rPr>
          <w:rFonts w:ascii="Book Antiqua" w:eastAsia="宋体" w:hAnsi="Book Antiqua"/>
        </w:rPr>
        <w:t xml:space="preserve"> 2020; </w:t>
      </w:r>
      <w:r w:rsidRPr="00697238">
        <w:rPr>
          <w:rFonts w:ascii="Book Antiqua" w:eastAsia="宋体" w:hAnsi="Book Antiqua"/>
          <w:b/>
          <w:bCs/>
        </w:rPr>
        <w:t>11</w:t>
      </w:r>
      <w:r w:rsidRPr="00697238">
        <w:rPr>
          <w:rFonts w:ascii="Book Antiqua" w:eastAsia="宋体" w:hAnsi="Book Antiqua"/>
        </w:rPr>
        <w:t>: 946 [PMID: 32655543 DOI: 10.3389/fimmu.2020.00946]</w:t>
      </w:r>
    </w:p>
    <w:p w14:paraId="057D706A"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3 </w:t>
      </w:r>
      <w:r w:rsidRPr="00697238">
        <w:rPr>
          <w:rFonts w:ascii="Book Antiqua" w:eastAsia="宋体" w:hAnsi="Book Antiqua"/>
          <w:b/>
          <w:bCs/>
        </w:rPr>
        <w:t>Heisel MA</w:t>
      </w:r>
      <w:r w:rsidRPr="00697238">
        <w:rPr>
          <w:rFonts w:ascii="Book Antiqua" w:eastAsia="宋体" w:hAnsi="Book Antiqua"/>
        </w:rPr>
        <w:t xml:space="preserve">, Ortega JA. Factors influencing prognosis in childhood autoimmune hemolytic anemia. </w:t>
      </w:r>
      <w:r w:rsidRPr="00697238">
        <w:rPr>
          <w:rFonts w:ascii="Book Antiqua" w:eastAsia="宋体" w:hAnsi="Book Antiqua"/>
          <w:i/>
          <w:iCs/>
        </w:rPr>
        <w:t xml:space="preserve">Am J </w:t>
      </w:r>
      <w:proofErr w:type="spellStart"/>
      <w:r w:rsidRPr="00697238">
        <w:rPr>
          <w:rFonts w:ascii="Book Antiqua" w:eastAsia="宋体" w:hAnsi="Book Antiqua"/>
          <w:i/>
          <w:iCs/>
        </w:rPr>
        <w:t>Pediatr</w:t>
      </w:r>
      <w:proofErr w:type="spellEnd"/>
      <w:r w:rsidRPr="00697238">
        <w:rPr>
          <w:rFonts w:ascii="Book Antiqua" w:eastAsia="宋体" w:hAnsi="Book Antiqua"/>
          <w:i/>
          <w:iCs/>
        </w:rPr>
        <w:t xml:space="preserve"> </w:t>
      </w:r>
      <w:proofErr w:type="spellStart"/>
      <w:r w:rsidRPr="00697238">
        <w:rPr>
          <w:rFonts w:ascii="Book Antiqua" w:eastAsia="宋体" w:hAnsi="Book Antiqua"/>
          <w:i/>
          <w:iCs/>
        </w:rPr>
        <w:t>Hematol</w:t>
      </w:r>
      <w:proofErr w:type="spellEnd"/>
      <w:r w:rsidRPr="00697238">
        <w:rPr>
          <w:rFonts w:ascii="Book Antiqua" w:eastAsia="宋体" w:hAnsi="Book Antiqua"/>
          <w:i/>
          <w:iCs/>
        </w:rPr>
        <w:t xml:space="preserve"> Oncol</w:t>
      </w:r>
      <w:r w:rsidRPr="00697238">
        <w:rPr>
          <w:rFonts w:ascii="Book Antiqua" w:eastAsia="宋体" w:hAnsi="Book Antiqua"/>
        </w:rPr>
        <w:t xml:space="preserve"> 1983; </w:t>
      </w:r>
      <w:r w:rsidRPr="00697238">
        <w:rPr>
          <w:rFonts w:ascii="Book Antiqua" w:eastAsia="宋体" w:hAnsi="Book Antiqua"/>
          <w:b/>
          <w:bCs/>
        </w:rPr>
        <w:t>5</w:t>
      </w:r>
      <w:r w:rsidRPr="00697238">
        <w:rPr>
          <w:rFonts w:ascii="Book Antiqua" w:eastAsia="宋体" w:hAnsi="Book Antiqua"/>
        </w:rPr>
        <w:t>: 147-152 [PMID: 6193721]</w:t>
      </w:r>
    </w:p>
    <w:p w14:paraId="384E4FBA"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4 </w:t>
      </w:r>
      <w:proofErr w:type="spellStart"/>
      <w:r w:rsidRPr="00697238">
        <w:rPr>
          <w:rFonts w:ascii="Book Antiqua" w:eastAsia="宋体" w:hAnsi="Book Antiqua"/>
          <w:b/>
          <w:bCs/>
        </w:rPr>
        <w:t>Anani</w:t>
      </w:r>
      <w:proofErr w:type="spellEnd"/>
      <w:r w:rsidRPr="00697238">
        <w:rPr>
          <w:rFonts w:ascii="Book Antiqua" w:eastAsia="宋体" w:hAnsi="Book Antiqua"/>
          <w:b/>
          <w:bCs/>
        </w:rPr>
        <w:t xml:space="preserve"> W</w:t>
      </w:r>
      <w:r w:rsidRPr="00697238">
        <w:rPr>
          <w:rFonts w:ascii="Book Antiqua" w:eastAsia="宋体" w:hAnsi="Book Antiqua"/>
        </w:rPr>
        <w:t xml:space="preserve">, </w:t>
      </w:r>
      <w:proofErr w:type="spellStart"/>
      <w:r w:rsidRPr="00697238">
        <w:rPr>
          <w:rFonts w:ascii="Book Antiqua" w:eastAsia="宋体" w:hAnsi="Book Antiqua"/>
        </w:rPr>
        <w:t>Wucinski</w:t>
      </w:r>
      <w:proofErr w:type="spellEnd"/>
      <w:r w:rsidRPr="00697238">
        <w:rPr>
          <w:rFonts w:ascii="Book Antiqua" w:eastAsia="宋体" w:hAnsi="Book Antiqua"/>
        </w:rPr>
        <w:t xml:space="preserve"> J, Baumann </w:t>
      </w:r>
      <w:proofErr w:type="spellStart"/>
      <w:r w:rsidRPr="00697238">
        <w:rPr>
          <w:rFonts w:ascii="Book Antiqua" w:eastAsia="宋体" w:hAnsi="Book Antiqua"/>
        </w:rPr>
        <w:t>Kreuziger</w:t>
      </w:r>
      <w:proofErr w:type="spellEnd"/>
      <w:r w:rsidRPr="00697238">
        <w:rPr>
          <w:rFonts w:ascii="Book Antiqua" w:eastAsia="宋体" w:hAnsi="Book Antiqua"/>
        </w:rPr>
        <w:t xml:space="preserve"> L, Gottschall J, </w:t>
      </w:r>
      <w:proofErr w:type="spellStart"/>
      <w:r w:rsidRPr="00697238">
        <w:rPr>
          <w:rFonts w:ascii="Book Antiqua" w:eastAsia="宋体" w:hAnsi="Book Antiqua"/>
        </w:rPr>
        <w:t>Karafin</w:t>
      </w:r>
      <w:proofErr w:type="spellEnd"/>
      <w:r w:rsidRPr="00697238">
        <w:rPr>
          <w:rFonts w:ascii="Book Antiqua" w:eastAsia="宋体" w:hAnsi="Book Antiqua"/>
        </w:rPr>
        <w:t xml:space="preserve"> M. Therapeutic plasma exchange in refractory warm autoimmune hemolytic anemia. </w:t>
      </w:r>
      <w:r w:rsidRPr="00697238">
        <w:rPr>
          <w:rFonts w:ascii="Book Antiqua" w:eastAsia="宋体" w:hAnsi="Book Antiqua"/>
          <w:i/>
          <w:iCs/>
        </w:rPr>
        <w:t>Transfusion</w:t>
      </w:r>
      <w:r w:rsidRPr="00697238">
        <w:rPr>
          <w:rFonts w:ascii="Book Antiqua" w:eastAsia="宋体" w:hAnsi="Book Antiqua"/>
        </w:rPr>
        <w:t xml:space="preserve"> 2017; </w:t>
      </w:r>
      <w:r w:rsidRPr="00697238">
        <w:rPr>
          <w:rFonts w:ascii="Book Antiqua" w:eastAsia="宋体" w:hAnsi="Book Antiqua"/>
          <w:b/>
          <w:bCs/>
        </w:rPr>
        <w:t>57</w:t>
      </w:r>
      <w:r w:rsidRPr="00697238">
        <w:rPr>
          <w:rFonts w:ascii="Book Antiqua" w:eastAsia="宋体" w:hAnsi="Book Antiqua"/>
        </w:rPr>
        <w:t>: 1336 [PMID: 28594138 DOI: 10.1111/trf.13932]</w:t>
      </w:r>
    </w:p>
    <w:p w14:paraId="2F555568"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5 </w:t>
      </w:r>
      <w:proofErr w:type="spellStart"/>
      <w:r w:rsidRPr="00697238">
        <w:rPr>
          <w:rFonts w:ascii="Book Antiqua" w:eastAsia="宋体" w:hAnsi="Book Antiqua"/>
          <w:b/>
          <w:bCs/>
        </w:rPr>
        <w:t>Damlaj</w:t>
      </w:r>
      <w:proofErr w:type="spellEnd"/>
      <w:r w:rsidRPr="00697238">
        <w:rPr>
          <w:rFonts w:ascii="Book Antiqua" w:eastAsia="宋体" w:hAnsi="Book Antiqua"/>
          <w:b/>
          <w:bCs/>
        </w:rPr>
        <w:t xml:space="preserve"> M</w:t>
      </w:r>
      <w:r w:rsidRPr="00697238">
        <w:rPr>
          <w:rFonts w:ascii="Book Antiqua" w:eastAsia="宋体" w:hAnsi="Book Antiqua"/>
        </w:rPr>
        <w:t xml:space="preserve">, </w:t>
      </w:r>
      <w:proofErr w:type="spellStart"/>
      <w:r w:rsidRPr="00697238">
        <w:rPr>
          <w:rFonts w:ascii="Book Antiqua" w:eastAsia="宋体" w:hAnsi="Book Antiqua"/>
        </w:rPr>
        <w:t>Séguin</w:t>
      </w:r>
      <w:proofErr w:type="spellEnd"/>
      <w:r w:rsidRPr="00697238">
        <w:rPr>
          <w:rFonts w:ascii="Book Antiqua" w:eastAsia="宋体" w:hAnsi="Book Antiqua"/>
        </w:rPr>
        <w:t xml:space="preserve"> C. Refractory autoimmune hemolytic anemia in a patient with DiGeorge syndrome treated successfully with plasma exchange: a case report and review of the literature. </w:t>
      </w:r>
      <w:r w:rsidRPr="00697238">
        <w:rPr>
          <w:rFonts w:ascii="Book Antiqua" w:eastAsia="宋体" w:hAnsi="Book Antiqua"/>
          <w:i/>
          <w:iCs/>
        </w:rPr>
        <w:t xml:space="preserve">Int J </w:t>
      </w:r>
      <w:proofErr w:type="spellStart"/>
      <w:r w:rsidRPr="00697238">
        <w:rPr>
          <w:rFonts w:ascii="Book Antiqua" w:eastAsia="宋体" w:hAnsi="Book Antiqua"/>
          <w:i/>
          <w:iCs/>
        </w:rPr>
        <w:t>Hematol</w:t>
      </w:r>
      <w:proofErr w:type="spellEnd"/>
      <w:r w:rsidRPr="00697238">
        <w:rPr>
          <w:rFonts w:ascii="Book Antiqua" w:eastAsia="宋体" w:hAnsi="Book Antiqua"/>
        </w:rPr>
        <w:t xml:space="preserve"> 2014; </w:t>
      </w:r>
      <w:r w:rsidRPr="00697238">
        <w:rPr>
          <w:rFonts w:ascii="Book Antiqua" w:eastAsia="宋体" w:hAnsi="Book Antiqua"/>
          <w:b/>
          <w:bCs/>
        </w:rPr>
        <w:t>100</w:t>
      </w:r>
      <w:r w:rsidRPr="00697238">
        <w:rPr>
          <w:rFonts w:ascii="Book Antiqua" w:eastAsia="宋体" w:hAnsi="Book Antiqua"/>
        </w:rPr>
        <w:t>: 494-497 [PMID: 25079091 DOI: 10.1007/s12185-014-1648-1]</w:t>
      </w:r>
    </w:p>
    <w:p w14:paraId="77BA5184"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6 </w:t>
      </w:r>
      <w:r w:rsidRPr="00697238">
        <w:rPr>
          <w:rFonts w:ascii="Book Antiqua" w:eastAsia="宋体" w:hAnsi="Book Antiqua"/>
          <w:b/>
          <w:bCs/>
        </w:rPr>
        <w:t>Khan BA</w:t>
      </w:r>
      <w:r w:rsidRPr="00697238">
        <w:rPr>
          <w:rFonts w:ascii="Book Antiqua" w:eastAsia="宋体" w:hAnsi="Book Antiqua"/>
        </w:rPr>
        <w:t xml:space="preserve">, Saleem N, Hassan D, Kiani S, Haneef M. Coexistence of Lupus Nephritis, Ulcerative Colitis, and Communicating Hydrocephalus: A Report of a 21-Year-Old Male. </w:t>
      </w:r>
      <w:r w:rsidRPr="00697238">
        <w:rPr>
          <w:rFonts w:ascii="Book Antiqua" w:eastAsia="宋体" w:hAnsi="Book Antiqua"/>
          <w:i/>
          <w:iCs/>
        </w:rPr>
        <w:t>Case Rep Nephrol</w:t>
      </w:r>
      <w:r w:rsidRPr="00697238">
        <w:rPr>
          <w:rFonts w:ascii="Book Antiqua" w:eastAsia="宋体" w:hAnsi="Book Antiqua"/>
        </w:rPr>
        <w:t xml:space="preserve"> 2022; </w:t>
      </w:r>
      <w:r w:rsidRPr="00697238">
        <w:rPr>
          <w:rFonts w:ascii="Book Antiqua" w:eastAsia="宋体" w:hAnsi="Book Antiqua"/>
          <w:b/>
          <w:bCs/>
        </w:rPr>
        <w:t>2022</w:t>
      </w:r>
      <w:r w:rsidRPr="00697238">
        <w:rPr>
          <w:rFonts w:ascii="Book Antiqua" w:eastAsia="宋体" w:hAnsi="Book Antiqua"/>
        </w:rPr>
        <w:t>: 1079300 [PMID: 35178259 DOI: 10.1155/2022/1079300]</w:t>
      </w:r>
    </w:p>
    <w:p w14:paraId="41D633E2"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7 </w:t>
      </w:r>
      <w:r w:rsidRPr="00697238">
        <w:rPr>
          <w:rFonts w:ascii="Book Antiqua" w:eastAsia="宋体" w:hAnsi="Book Antiqua"/>
          <w:b/>
          <w:bCs/>
        </w:rPr>
        <w:t>Mansour HE</w:t>
      </w:r>
      <w:r w:rsidRPr="00697238">
        <w:rPr>
          <w:rFonts w:ascii="Book Antiqua" w:eastAsia="宋体" w:hAnsi="Book Antiqua"/>
        </w:rPr>
        <w:t xml:space="preserve">, Arafa SG, Shehata WA. Systemic lupus erythematosus with inflammatory bowel disease-ulcerative colitis: case report. </w:t>
      </w:r>
      <w:r w:rsidRPr="00697238">
        <w:rPr>
          <w:rFonts w:ascii="Book Antiqua" w:eastAsia="宋体" w:hAnsi="Book Antiqua"/>
          <w:i/>
          <w:iCs/>
        </w:rPr>
        <w:t>Lupus</w:t>
      </w:r>
      <w:r w:rsidRPr="00697238">
        <w:rPr>
          <w:rFonts w:ascii="Book Antiqua" w:eastAsia="宋体" w:hAnsi="Book Antiqua"/>
        </w:rPr>
        <w:t xml:space="preserve"> 2018; </w:t>
      </w:r>
      <w:r w:rsidRPr="00697238">
        <w:rPr>
          <w:rFonts w:ascii="Book Antiqua" w:eastAsia="宋体" w:hAnsi="Book Antiqua"/>
          <w:b/>
          <w:bCs/>
        </w:rPr>
        <w:t>27</w:t>
      </w:r>
      <w:r w:rsidRPr="00697238">
        <w:rPr>
          <w:rFonts w:ascii="Book Antiqua" w:eastAsia="宋体" w:hAnsi="Book Antiqua"/>
        </w:rPr>
        <w:t>: 1198-1201 [PMID: 29320975 DOI: 10.1177/0961203317751857]</w:t>
      </w:r>
    </w:p>
    <w:p w14:paraId="5191338D"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8 </w:t>
      </w:r>
      <w:proofErr w:type="spellStart"/>
      <w:r w:rsidRPr="00697238">
        <w:rPr>
          <w:rFonts w:ascii="Book Antiqua" w:eastAsia="宋体" w:hAnsi="Book Antiqua"/>
          <w:b/>
          <w:bCs/>
        </w:rPr>
        <w:t>Giannadaki</w:t>
      </w:r>
      <w:proofErr w:type="spellEnd"/>
      <w:r w:rsidRPr="00697238">
        <w:rPr>
          <w:rFonts w:ascii="Book Antiqua" w:eastAsia="宋体" w:hAnsi="Book Antiqua"/>
          <w:b/>
          <w:bCs/>
        </w:rPr>
        <w:t xml:space="preserve"> E</w:t>
      </w:r>
      <w:r w:rsidRPr="00697238">
        <w:rPr>
          <w:rFonts w:ascii="Book Antiqua" w:eastAsia="宋体" w:hAnsi="Book Antiqua"/>
        </w:rPr>
        <w:t xml:space="preserve">, Potamianos S, Roussomoustakaki M, Kyriakou D, Fragkiadakis N, Manousos ON. Autoimmune hemolytic anemia and positive Coombs test associated with ulcerative colitis. </w:t>
      </w:r>
      <w:r w:rsidRPr="00697238">
        <w:rPr>
          <w:rFonts w:ascii="Book Antiqua" w:eastAsia="宋体" w:hAnsi="Book Antiqua"/>
          <w:i/>
          <w:iCs/>
        </w:rPr>
        <w:t>Am J Gastroenterol</w:t>
      </w:r>
      <w:r w:rsidRPr="00697238">
        <w:rPr>
          <w:rFonts w:ascii="Book Antiqua" w:eastAsia="宋体" w:hAnsi="Book Antiqua"/>
        </w:rPr>
        <w:t xml:space="preserve"> 1997; </w:t>
      </w:r>
      <w:r w:rsidRPr="00697238">
        <w:rPr>
          <w:rFonts w:ascii="Book Antiqua" w:eastAsia="宋体" w:hAnsi="Book Antiqua"/>
          <w:b/>
          <w:bCs/>
        </w:rPr>
        <w:t>92</w:t>
      </w:r>
      <w:r w:rsidRPr="00697238">
        <w:rPr>
          <w:rFonts w:ascii="Book Antiqua" w:eastAsia="宋体" w:hAnsi="Book Antiqua"/>
        </w:rPr>
        <w:t>: 1872-1874 [PMID: 9382055]</w:t>
      </w:r>
    </w:p>
    <w:p w14:paraId="4A7388E1" w14:textId="7131CB07" w:rsidR="00697238" w:rsidRPr="00697238" w:rsidRDefault="00697238" w:rsidP="008C508C">
      <w:pPr>
        <w:spacing w:line="360" w:lineRule="auto"/>
        <w:jc w:val="both"/>
        <w:rPr>
          <w:rFonts w:ascii="Book Antiqua" w:eastAsia="宋体" w:hAnsi="Book Antiqua"/>
        </w:rPr>
      </w:pPr>
      <w:proofErr w:type="gramStart"/>
      <w:r w:rsidRPr="00697238">
        <w:rPr>
          <w:rFonts w:ascii="Book Antiqua" w:eastAsia="宋体" w:hAnsi="Book Antiqua"/>
        </w:rPr>
        <w:t>9</w:t>
      </w:r>
      <w:r w:rsidR="001916DB">
        <w:rPr>
          <w:rFonts w:ascii="Book Antiqua" w:eastAsia="宋体" w:hAnsi="Book Antiqua" w:hint="eastAsia"/>
          <w:lang w:eastAsia="zh-CN"/>
        </w:rPr>
        <w:t xml:space="preserve"> </w:t>
      </w:r>
      <w:r w:rsidRPr="00697238">
        <w:rPr>
          <w:rFonts w:ascii="Book Antiqua" w:eastAsia="宋体" w:hAnsi="Book Antiqua"/>
          <w:b/>
          <w:bCs/>
        </w:rPr>
        <w:t>Wheeler CA</w:t>
      </w:r>
      <w:proofErr w:type="gramEnd"/>
      <w:r w:rsidRPr="00697238">
        <w:rPr>
          <w:rFonts w:ascii="Book Antiqua" w:eastAsia="宋体" w:hAnsi="Book Antiqua"/>
        </w:rPr>
        <w:t xml:space="preserve">, Calhoun L, Blackall DP. Warm reactive autoantibodies: clinical and serologic correlations. </w:t>
      </w:r>
      <w:r w:rsidRPr="00697238">
        <w:rPr>
          <w:rFonts w:ascii="Book Antiqua" w:eastAsia="宋体" w:hAnsi="Book Antiqua"/>
          <w:i/>
          <w:iCs/>
        </w:rPr>
        <w:t xml:space="preserve">Am J Clin </w:t>
      </w:r>
      <w:proofErr w:type="spellStart"/>
      <w:r w:rsidRPr="00697238">
        <w:rPr>
          <w:rFonts w:ascii="Book Antiqua" w:eastAsia="宋体" w:hAnsi="Book Antiqua"/>
          <w:i/>
          <w:iCs/>
        </w:rPr>
        <w:t>Pathol</w:t>
      </w:r>
      <w:proofErr w:type="spellEnd"/>
      <w:r w:rsidRPr="00697238">
        <w:rPr>
          <w:rFonts w:ascii="Book Antiqua" w:eastAsia="宋体" w:hAnsi="Book Antiqua"/>
        </w:rPr>
        <w:t xml:space="preserve"> 2004; </w:t>
      </w:r>
      <w:r w:rsidRPr="00697238">
        <w:rPr>
          <w:rFonts w:ascii="Book Antiqua" w:eastAsia="宋体" w:hAnsi="Book Antiqua"/>
          <w:b/>
          <w:bCs/>
        </w:rPr>
        <w:t>122</w:t>
      </w:r>
      <w:r w:rsidRPr="00697238">
        <w:rPr>
          <w:rFonts w:ascii="Book Antiqua" w:eastAsia="宋体" w:hAnsi="Book Antiqua"/>
        </w:rPr>
        <w:t>: 680-685 [PMID: 15491963 DOI: 10.1309/CJAW-6N8J-6H0H-R2WM]</w:t>
      </w:r>
    </w:p>
    <w:p w14:paraId="4D5705B7"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10 </w:t>
      </w:r>
      <w:r w:rsidRPr="00697238">
        <w:rPr>
          <w:rFonts w:ascii="Book Antiqua" w:eastAsia="宋体" w:hAnsi="Book Antiqua"/>
          <w:b/>
          <w:bCs/>
        </w:rPr>
        <w:t>Lechner K</w:t>
      </w:r>
      <w:r w:rsidRPr="00697238">
        <w:rPr>
          <w:rFonts w:ascii="Book Antiqua" w:eastAsia="宋体" w:hAnsi="Book Antiqua"/>
        </w:rPr>
        <w:t xml:space="preserve">, Jäger U. How I treat autoimmune hemolytic anemias in adults. </w:t>
      </w:r>
      <w:r w:rsidRPr="00697238">
        <w:rPr>
          <w:rFonts w:ascii="Book Antiqua" w:eastAsia="宋体" w:hAnsi="Book Antiqua"/>
          <w:i/>
          <w:iCs/>
        </w:rPr>
        <w:t>Blood</w:t>
      </w:r>
      <w:r w:rsidRPr="00697238">
        <w:rPr>
          <w:rFonts w:ascii="Book Antiqua" w:eastAsia="宋体" w:hAnsi="Book Antiqua"/>
        </w:rPr>
        <w:t xml:space="preserve"> 2010; </w:t>
      </w:r>
      <w:r w:rsidRPr="00697238">
        <w:rPr>
          <w:rFonts w:ascii="Book Antiqua" w:eastAsia="宋体" w:hAnsi="Book Antiqua"/>
          <w:b/>
          <w:bCs/>
        </w:rPr>
        <w:t>116</w:t>
      </w:r>
      <w:r w:rsidRPr="00697238">
        <w:rPr>
          <w:rFonts w:ascii="Book Antiqua" w:eastAsia="宋体" w:hAnsi="Book Antiqua"/>
        </w:rPr>
        <w:t>: 1831-1838 [PMID: 20548093 DOI: 10.1182/blood-2010-03-259325]</w:t>
      </w:r>
    </w:p>
    <w:p w14:paraId="1E831F7D"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11 </w:t>
      </w:r>
      <w:r w:rsidRPr="00697238">
        <w:rPr>
          <w:rFonts w:ascii="Book Antiqua" w:eastAsia="宋体" w:hAnsi="Book Antiqua"/>
          <w:b/>
          <w:bCs/>
        </w:rPr>
        <w:t>Yamagata A</w:t>
      </w:r>
      <w:r w:rsidRPr="00697238">
        <w:rPr>
          <w:rFonts w:ascii="Book Antiqua" w:eastAsia="宋体" w:hAnsi="Book Antiqua"/>
        </w:rPr>
        <w:t xml:space="preserve">, Arita M, Tanaka A, Tokioka F, Yoshida T, Nishimura K, Ishida T. Therapeutic plasma exchange for clinically amyopathic dermatomyositis (CADM) associated with rapidly progressive interstitial pneumonia. </w:t>
      </w:r>
      <w:r w:rsidRPr="00697238">
        <w:rPr>
          <w:rFonts w:ascii="Book Antiqua" w:eastAsia="宋体" w:hAnsi="Book Antiqua"/>
          <w:i/>
          <w:iCs/>
        </w:rPr>
        <w:t xml:space="preserve">J Clin </w:t>
      </w:r>
      <w:proofErr w:type="spellStart"/>
      <w:r w:rsidRPr="00697238">
        <w:rPr>
          <w:rFonts w:ascii="Book Antiqua" w:eastAsia="宋体" w:hAnsi="Book Antiqua"/>
          <w:i/>
          <w:iCs/>
        </w:rPr>
        <w:t>Apher</w:t>
      </w:r>
      <w:proofErr w:type="spellEnd"/>
      <w:r w:rsidRPr="00697238">
        <w:rPr>
          <w:rFonts w:ascii="Book Antiqua" w:eastAsia="宋体" w:hAnsi="Book Antiqua"/>
        </w:rPr>
        <w:t xml:space="preserve"> 2020; </w:t>
      </w:r>
      <w:r w:rsidRPr="00697238">
        <w:rPr>
          <w:rFonts w:ascii="Book Antiqua" w:eastAsia="宋体" w:hAnsi="Book Antiqua"/>
          <w:b/>
          <w:bCs/>
        </w:rPr>
        <w:t>35</w:t>
      </w:r>
      <w:r w:rsidRPr="00697238">
        <w:rPr>
          <w:rFonts w:ascii="Book Antiqua" w:eastAsia="宋体" w:hAnsi="Book Antiqua"/>
        </w:rPr>
        <w:t>: 435-443 [PMID: 32810902 DOI: 10.1002/jca.21824]</w:t>
      </w:r>
    </w:p>
    <w:p w14:paraId="275BC85E"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lastRenderedPageBreak/>
        <w:t xml:space="preserve">12 </w:t>
      </w:r>
      <w:proofErr w:type="spellStart"/>
      <w:r w:rsidRPr="00697238">
        <w:rPr>
          <w:rFonts w:ascii="Book Antiqua" w:eastAsia="宋体" w:hAnsi="Book Antiqua"/>
          <w:b/>
          <w:bCs/>
        </w:rPr>
        <w:t>Shirakashi</w:t>
      </w:r>
      <w:proofErr w:type="spellEnd"/>
      <w:r w:rsidRPr="00697238">
        <w:rPr>
          <w:rFonts w:ascii="Book Antiqua" w:eastAsia="宋体" w:hAnsi="Book Antiqua"/>
          <w:b/>
          <w:bCs/>
        </w:rPr>
        <w:t xml:space="preserve"> M</w:t>
      </w:r>
      <w:r w:rsidRPr="00697238">
        <w:rPr>
          <w:rFonts w:ascii="Book Antiqua" w:eastAsia="宋体" w:hAnsi="Book Antiqua"/>
        </w:rPr>
        <w:t xml:space="preserve">, Nakashima R, Tsuji H, Tanizawa K, Handa T, Hosono Y, Akizuki S, Murakami K, Hashimoto M, </w:t>
      </w:r>
      <w:proofErr w:type="spellStart"/>
      <w:r w:rsidRPr="00697238">
        <w:rPr>
          <w:rFonts w:ascii="Book Antiqua" w:eastAsia="宋体" w:hAnsi="Book Antiqua"/>
        </w:rPr>
        <w:t>Yoshifuji</w:t>
      </w:r>
      <w:proofErr w:type="spellEnd"/>
      <w:r w:rsidRPr="00697238">
        <w:rPr>
          <w:rFonts w:ascii="Book Antiqua" w:eastAsia="宋体" w:hAnsi="Book Antiqua"/>
        </w:rPr>
        <w:t xml:space="preserve"> H, Ohmura K, Mimori T. Efficacy of plasma exchange in anti-MDA5-positive dermatomyositis with interstitial lung disease under combined immunosuppressive treatment. </w:t>
      </w:r>
      <w:r w:rsidRPr="00697238">
        <w:rPr>
          <w:rFonts w:ascii="Book Antiqua" w:eastAsia="宋体" w:hAnsi="Book Antiqua"/>
          <w:i/>
          <w:iCs/>
        </w:rPr>
        <w:t>Rheumatology (Oxford)</w:t>
      </w:r>
      <w:r w:rsidRPr="00697238">
        <w:rPr>
          <w:rFonts w:ascii="Book Antiqua" w:eastAsia="宋体" w:hAnsi="Book Antiqua"/>
        </w:rPr>
        <w:t xml:space="preserve"> 2020; </w:t>
      </w:r>
      <w:r w:rsidRPr="00697238">
        <w:rPr>
          <w:rFonts w:ascii="Book Antiqua" w:eastAsia="宋体" w:hAnsi="Book Antiqua"/>
          <w:b/>
          <w:bCs/>
        </w:rPr>
        <w:t>59</w:t>
      </w:r>
      <w:r w:rsidRPr="00697238">
        <w:rPr>
          <w:rFonts w:ascii="Book Antiqua" w:eastAsia="宋体" w:hAnsi="Book Antiqua"/>
        </w:rPr>
        <w:t>: 3284-3292 [PMID: 32276271 DOI: 10.1093/rheumatology/keaa123]</w:t>
      </w:r>
    </w:p>
    <w:p w14:paraId="07227C58"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13 </w:t>
      </w:r>
      <w:r w:rsidRPr="00697238">
        <w:rPr>
          <w:rFonts w:ascii="Book Antiqua" w:eastAsia="宋体" w:hAnsi="Book Antiqua"/>
          <w:b/>
          <w:bCs/>
        </w:rPr>
        <w:t>Thomas A</w:t>
      </w:r>
      <w:r w:rsidRPr="00697238">
        <w:rPr>
          <w:rFonts w:ascii="Book Antiqua" w:eastAsia="宋体" w:hAnsi="Book Antiqua"/>
        </w:rPr>
        <w:t xml:space="preserve">, Smithhart C, Chopra M, Jayan A, Ali F, </w:t>
      </w:r>
      <w:proofErr w:type="spellStart"/>
      <w:r w:rsidRPr="00697238">
        <w:rPr>
          <w:rFonts w:ascii="Book Antiqua" w:eastAsia="宋体" w:hAnsi="Book Antiqua"/>
        </w:rPr>
        <w:t>Doughem</w:t>
      </w:r>
      <w:proofErr w:type="spellEnd"/>
      <w:r w:rsidRPr="00697238">
        <w:rPr>
          <w:rFonts w:ascii="Book Antiqua" w:eastAsia="宋体" w:hAnsi="Book Antiqua"/>
        </w:rPr>
        <w:t xml:space="preserve"> K, Bhatt A, Scoon J, Larson S. Severe Lupus Enteritis Complicated by Intractable Gastrointestinal Hemorrhage. </w:t>
      </w:r>
      <w:r w:rsidRPr="00697238">
        <w:rPr>
          <w:rFonts w:ascii="Book Antiqua" w:eastAsia="宋体" w:hAnsi="Book Antiqua"/>
          <w:i/>
          <w:iCs/>
        </w:rPr>
        <w:t>ACG Case Rep J</w:t>
      </w:r>
      <w:r w:rsidRPr="00697238">
        <w:rPr>
          <w:rFonts w:ascii="Book Antiqua" w:eastAsia="宋体" w:hAnsi="Book Antiqua"/>
        </w:rPr>
        <w:t xml:space="preserve"> 2023; </w:t>
      </w:r>
      <w:r w:rsidRPr="00697238">
        <w:rPr>
          <w:rFonts w:ascii="Book Antiqua" w:eastAsia="宋体" w:hAnsi="Book Antiqua"/>
          <w:b/>
          <w:bCs/>
        </w:rPr>
        <w:t>10</w:t>
      </w:r>
      <w:r w:rsidRPr="00697238">
        <w:rPr>
          <w:rFonts w:ascii="Book Antiqua" w:eastAsia="宋体" w:hAnsi="Book Antiqua"/>
        </w:rPr>
        <w:t>: e01188 [PMID: 37928230 DOI: 10.14309/crj.0000000000001188]</w:t>
      </w:r>
    </w:p>
    <w:p w14:paraId="5108E64D"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14 </w:t>
      </w:r>
      <w:r w:rsidRPr="00697238">
        <w:rPr>
          <w:rFonts w:ascii="Book Antiqua" w:eastAsia="宋体" w:hAnsi="Book Antiqua"/>
          <w:b/>
          <w:bCs/>
        </w:rPr>
        <w:t>Zhang F</w:t>
      </w:r>
      <w:r w:rsidRPr="00697238">
        <w:rPr>
          <w:rFonts w:ascii="Book Antiqua" w:eastAsia="宋体" w:hAnsi="Book Antiqua"/>
        </w:rPr>
        <w:t xml:space="preserve">, Zhang BY, Fan R, Cheng T, Hu XR, Liu YQ, Cen X, Bu YJ, Cao JP, Chen FW, Chen JW. Clinical efficacy of plasma exchange in systemic lupus erythematosus during pregnancy. </w:t>
      </w:r>
      <w:proofErr w:type="spellStart"/>
      <w:r w:rsidRPr="00697238">
        <w:rPr>
          <w:rFonts w:ascii="Book Antiqua" w:eastAsia="宋体" w:hAnsi="Book Antiqua"/>
          <w:i/>
          <w:iCs/>
        </w:rPr>
        <w:t>Immun</w:t>
      </w:r>
      <w:proofErr w:type="spellEnd"/>
      <w:r w:rsidRPr="00697238">
        <w:rPr>
          <w:rFonts w:ascii="Book Antiqua" w:eastAsia="宋体" w:hAnsi="Book Antiqua"/>
          <w:i/>
          <w:iCs/>
        </w:rPr>
        <w:t xml:space="preserve"> </w:t>
      </w:r>
      <w:proofErr w:type="spellStart"/>
      <w:r w:rsidRPr="00697238">
        <w:rPr>
          <w:rFonts w:ascii="Book Antiqua" w:eastAsia="宋体" w:hAnsi="Book Antiqua"/>
          <w:i/>
          <w:iCs/>
        </w:rPr>
        <w:t>Inflamm</w:t>
      </w:r>
      <w:proofErr w:type="spellEnd"/>
      <w:r w:rsidRPr="00697238">
        <w:rPr>
          <w:rFonts w:ascii="Book Antiqua" w:eastAsia="宋体" w:hAnsi="Book Antiqua"/>
          <w:i/>
          <w:iCs/>
        </w:rPr>
        <w:t xml:space="preserve"> Dis</w:t>
      </w:r>
      <w:r w:rsidRPr="00697238">
        <w:rPr>
          <w:rFonts w:ascii="Book Antiqua" w:eastAsia="宋体" w:hAnsi="Book Antiqua"/>
        </w:rPr>
        <w:t xml:space="preserve"> 2023; </w:t>
      </w:r>
      <w:r w:rsidRPr="00697238">
        <w:rPr>
          <w:rFonts w:ascii="Book Antiqua" w:eastAsia="宋体" w:hAnsi="Book Antiqua"/>
          <w:b/>
          <w:bCs/>
        </w:rPr>
        <w:t>11</w:t>
      </w:r>
      <w:r w:rsidRPr="00697238">
        <w:rPr>
          <w:rFonts w:ascii="Book Antiqua" w:eastAsia="宋体" w:hAnsi="Book Antiqua"/>
        </w:rPr>
        <w:t>: e1041 [PMID: 37904711 DOI: 10.1002/iid3.1041]</w:t>
      </w:r>
    </w:p>
    <w:p w14:paraId="5D7809DD"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15 </w:t>
      </w:r>
      <w:r w:rsidRPr="00697238">
        <w:rPr>
          <w:rFonts w:ascii="Book Antiqua" w:eastAsia="宋体" w:hAnsi="Book Antiqua"/>
          <w:b/>
          <w:bCs/>
        </w:rPr>
        <w:t>Deng J</w:t>
      </w:r>
      <w:r w:rsidRPr="00697238">
        <w:rPr>
          <w:rFonts w:ascii="Book Antiqua" w:eastAsia="宋体" w:hAnsi="Book Antiqua"/>
        </w:rPr>
        <w:t xml:space="preserve">, Zhou F, Wong CY, Huang E, Zheng E. Efficacy of therapeutic plasma exchange for treatment of autoimmune hemolytic anemia: A systematic review and meta-analysis of randomized controlled trials. </w:t>
      </w:r>
      <w:r w:rsidRPr="00697238">
        <w:rPr>
          <w:rFonts w:ascii="Book Antiqua" w:eastAsia="宋体" w:hAnsi="Book Antiqua"/>
          <w:i/>
          <w:iCs/>
        </w:rPr>
        <w:t xml:space="preserve">J Clin </w:t>
      </w:r>
      <w:proofErr w:type="spellStart"/>
      <w:r w:rsidRPr="00697238">
        <w:rPr>
          <w:rFonts w:ascii="Book Antiqua" w:eastAsia="宋体" w:hAnsi="Book Antiqua"/>
          <w:i/>
          <w:iCs/>
        </w:rPr>
        <w:t>Apher</w:t>
      </w:r>
      <w:proofErr w:type="spellEnd"/>
      <w:r w:rsidRPr="00697238">
        <w:rPr>
          <w:rFonts w:ascii="Book Antiqua" w:eastAsia="宋体" w:hAnsi="Book Antiqua"/>
        </w:rPr>
        <w:t xml:space="preserve"> 2020; </w:t>
      </w:r>
      <w:r w:rsidRPr="00697238">
        <w:rPr>
          <w:rFonts w:ascii="Book Antiqua" w:eastAsia="宋体" w:hAnsi="Book Antiqua"/>
          <w:b/>
          <w:bCs/>
        </w:rPr>
        <w:t>35</w:t>
      </w:r>
      <w:r w:rsidRPr="00697238">
        <w:rPr>
          <w:rFonts w:ascii="Book Antiqua" w:eastAsia="宋体" w:hAnsi="Book Antiqua"/>
        </w:rPr>
        <w:t>: 294-306 [PMID: 32384203 DOI: 10.1002/jca.21790]</w:t>
      </w:r>
    </w:p>
    <w:p w14:paraId="611F40B8"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16 </w:t>
      </w:r>
      <w:r w:rsidRPr="00697238">
        <w:rPr>
          <w:rFonts w:ascii="Book Antiqua" w:eastAsia="宋体" w:hAnsi="Book Antiqua"/>
          <w:b/>
          <w:bCs/>
        </w:rPr>
        <w:t>Vavricka SR</w:t>
      </w:r>
      <w:r w:rsidRPr="00697238">
        <w:rPr>
          <w:rFonts w:ascii="Book Antiqua" w:eastAsia="宋体" w:hAnsi="Book Antiqua"/>
        </w:rPr>
        <w:t xml:space="preserve">, Brun L, </w:t>
      </w:r>
      <w:proofErr w:type="spellStart"/>
      <w:r w:rsidRPr="00697238">
        <w:rPr>
          <w:rFonts w:ascii="Book Antiqua" w:eastAsia="宋体" w:hAnsi="Book Antiqua"/>
        </w:rPr>
        <w:t>Ballabeni</w:t>
      </w:r>
      <w:proofErr w:type="spellEnd"/>
      <w:r w:rsidRPr="00697238">
        <w:rPr>
          <w:rFonts w:ascii="Book Antiqua" w:eastAsia="宋体" w:hAnsi="Book Antiqua"/>
        </w:rPr>
        <w:t xml:space="preserve"> P, </w:t>
      </w:r>
      <w:proofErr w:type="spellStart"/>
      <w:r w:rsidRPr="00697238">
        <w:rPr>
          <w:rFonts w:ascii="Book Antiqua" w:eastAsia="宋体" w:hAnsi="Book Antiqua"/>
        </w:rPr>
        <w:t>Pittet</w:t>
      </w:r>
      <w:proofErr w:type="spellEnd"/>
      <w:r w:rsidRPr="00697238">
        <w:rPr>
          <w:rFonts w:ascii="Book Antiqua" w:eastAsia="宋体" w:hAnsi="Book Antiqua"/>
        </w:rPr>
        <w:t xml:space="preserve"> V, Prinz Vavricka BM, Zeitz J, Rogler G, Schoepfer AM. Frequency and risk factors for extraintestinal manifestations in the Swiss inflammatory bowel disease cohort. </w:t>
      </w:r>
      <w:r w:rsidRPr="00697238">
        <w:rPr>
          <w:rFonts w:ascii="Book Antiqua" w:eastAsia="宋体" w:hAnsi="Book Antiqua"/>
          <w:i/>
          <w:iCs/>
        </w:rPr>
        <w:t>Am J Gastroenterol</w:t>
      </w:r>
      <w:r w:rsidRPr="00697238">
        <w:rPr>
          <w:rFonts w:ascii="Book Antiqua" w:eastAsia="宋体" w:hAnsi="Book Antiqua"/>
        </w:rPr>
        <w:t xml:space="preserve"> 2011; </w:t>
      </w:r>
      <w:r w:rsidRPr="00697238">
        <w:rPr>
          <w:rFonts w:ascii="Book Antiqua" w:eastAsia="宋体" w:hAnsi="Book Antiqua"/>
          <w:b/>
          <w:bCs/>
        </w:rPr>
        <w:t>106</w:t>
      </w:r>
      <w:r w:rsidRPr="00697238">
        <w:rPr>
          <w:rFonts w:ascii="Book Antiqua" w:eastAsia="宋体" w:hAnsi="Book Antiqua"/>
        </w:rPr>
        <w:t>: 110-119 [PMID: 20808297 DOI: 10.1038/ajg.2010.343]</w:t>
      </w:r>
    </w:p>
    <w:p w14:paraId="0702C018"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17 </w:t>
      </w:r>
      <w:r w:rsidRPr="00697238">
        <w:rPr>
          <w:rFonts w:ascii="Book Antiqua" w:eastAsia="宋体" w:hAnsi="Book Antiqua"/>
          <w:b/>
          <w:bCs/>
        </w:rPr>
        <w:t>Kornbluth A</w:t>
      </w:r>
      <w:r w:rsidRPr="00697238">
        <w:rPr>
          <w:rFonts w:ascii="Book Antiqua" w:eastAsia="宋体" w:hAnsi="Book Antiqua"/>
        </w:rPr>
        <w:t xml:space="preserve">, Sachar DB; Practice Parameters Committee of the American College of Gastroenterology. Ulcerative colitis practice guidelines in adults: American College </w:t>
      </w:r>
      <w:proofErr w:type="gramStart"/>
      <w:r w:rsidRPr="00697238">
        <w:rPr>
          <w:rFonts w:ascii="Book Antiqua" w:eastAsia="宋体" w:hAnsi="Book Antiqua"/>
        </w:rPr>
        <w:t>Of</w:t>
      </w:r>
      <w:proofErr w:type="gramEnd"/>
      <w:r w:rsidRPr="00697238">
        <w:rPr>
          <w:rFonts w:ascii="Book Antiqua" w:eastAsia="宋体" w:hAnsi="Book Antiqua"/>
        </w:rPr>
        <w:t xml:space="preserve"> Gastroenterology, Practice Parameters Committee. </w:t>
      </w:r>
      <w:r w:rsidRPr="00697238">
        <w:rPr>
          <w:rFonts w:ascii="Book Antiqua" w:eastAsia="宋体" w:hAnsi="Book Antiqua"/>
          <w:i/>
          <w:iCs/>
        </w:rPr>
        <w:t>Am J Gastroenterol</w:t>
      </w:r>
      <w:r w:rsidRPr="00697238">
        <w:rPr>
          <w:rFonts w:ascii="Book Antiqua" w:eastAsia="宋体" w:hAnsi="Book Antiqua"/>
        </w:rPr>
        <w:t xml:space="preserve"> 2010; </w:t>
      </w:r>
      <w:r w:rsidRPr="00697238">
        <w:rPr>
          <w:rFonts w:ascii="Book Antiqua" w:eastAsia="宋体" w:hAnsi="Book Antiqua"/>
          <w:b/>
          <w:bCs/>
        </w:rPr>
        <w:t>105</w:t>
      </w:r>
      <w:r w:rsidRPr="00697238">
        <w:rPr>
          <w:rFonts w:ascii="Book Antiqua" w:eastAsia="宋体" w:hAnsi="Book Antiqua"/>
        </w:rPr>
        <w:t>: 501-23; quiz 524 [PMID: 20068560 DOI: 10.1038/ajg.2009.727]</w:t>
      </w:r>
    </w:p>
    <w:p w14:paraId="0F9005C1"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18 </w:t>
      </w:r>
      <w:r w:rsidRPr="00697238">
        <w:rPr>
          <w:rFonts w:ascii="Book Antiqua" w:eastAsia="宋体" w:hAnsi="Book Antiqua"/>
          <w:b/>
          <w:bCs/>
        </w:rPr>
        <w:t>Magro F</w:t>
      </w:r>
      <w:r w:rsidRPr="00697238">
        <w:rPr>
          <w:rFonts w:ascii="Book Antiqua" w:eastAsia="宋体" w:hAnsi="Book Antiqua"/>
        </w:rPr>
        <w:t xml:space="preserve">, Langner C, Driessen A, </w:t>
      </w:r>
      <w:proofErr w:type="spellStart"/>
      <w:r w:rsidRPr="00697238">
        <w:rPr>
          <w:rFonts w:ascii="Book Antiqua" w:eastAsia="宋体" w:hAnsi="Book Antiqua"/>
        </w:rPr>
        <w:t>Ensari</w:t>
      </w:r>
      <w:proofErr w:type="spellEnd"/>
      <w:r w:rsidRPr="00697238">
        <w:rPr>
          <w:rFonts w:ascii="Book Antiqua" w:eastAsia="宋体" w:hAnsi="Book Antiqua"/>
        </w:rPr>
        <w:t xml:space="preserve"> A, </w:t>
      </w:r>
      <w:proofErr w:type="spellStart"/>
      <w:r w:rsidRPr="00697238">
        <w:rPr>
          <w:rFonts w:ascii="Book Antiqua" w:eastAsia="宋体" w:hAnsi="Book Antiqua"/>
        </w:rPr>
        <w:t>Geboes</w:t>
      </w:r>
      <w:proofErr w:type="spellEnd"/>
      <w:r w:rsidRPr="00697238">
        <w:rPr>
          <w:rFonts w:ascii="Book Antiqua" w:eastAsia="宋体" w:hAnsi="Book Antiqua"/>
        </w:rPr>
        <w:t xml:space="preserve"> K, </w:t>
      </w:r>
      <w:proofErr w:type="spellStart"/>
      <w:r w:rsidRPr="00697238">
        <w:rPr>
          <w:rFonts w:ascii="Book Antiqua" w:eastAsia="宋体" w:hAnsi="Book Antiqua"/>
        </w:rPr>
        <w:t>Mantzaris</w:t>
      </w:r>
      <w:proofErr w:type="spellEnd"/>
      <w:r w:rsidRPr="00697238">
        <w:rPr>
          <w:rFonts w:ascii="Book Antiqua" w:eastAsia="宋体" w:hAnsi="Book Antiqua"/>
        </w:rPr>
        <w:t xml:space="preserve"> GJ, </w:t>
      </w:r>
      <w:proofErr w:type="spellStart"/>
      <w:r w:rsidRPr="00697238">
        <w:rPr>
          <w:rFonts w:ascii="Book Antiqua" w:eastAsia="宋体" w:hAnsi="Book Antiqua"/>
        </w:rPr>
        <w:t>Villanacci</w:t>
      </w:r>
      <w:proofErr w:type="spellEnd"/>
      <w:r w:rsidRPr="00697238">
        <w:rPr>
          <w:rFonts w:ascii="Book Antiqua" w:eastAsia="宋体" w:hAnsi="Book Antiqua"/>
        </w:rPr>
        <w:t xml:space="preserve"> V, </w:t>
      </w:r>
      <w:proofErr w:type="spellStart"/>
      <w:r w:rsidRPr="00697238">
        <w:rPr>
          <w:rFonts w:ascii="Book Antiqua" w:eastAsia="宋体" w:hAnsi="Book Antiqua"/>
        </w:rPr>
        <w:t>Becheanu</w:t>
      </w:r>
      <w:proofErr w:type="spellEnd"/>
      <w:r w:rsidRPr="00697238">
        <w:rPr>
          <w:rFonts w:ascii="Book Antiqua" w:eastAsia="宋体" w:hAnsi="Book Antiqua"/>
        </w:rPr>
        <w:t xml:space="preserve"> G, </w:t>
      </w:r>
      <w:proofErr w:type="spellStart"/>
      <w:r w:rsidRPr="00697238">
        <w:rPr>
          <w:rFonts w:ascii="Book Antiqua" w:eastAsia="宋体" w:hAnsi="Book Antiqua"/>
        </w:rPr>
        <w:t>Borralho</w:t>
      </w:r>
      <w:proofErr w:type="spellEnd"/>
      <w:r w:rsidRPr="00697238">
        <w:rPr>
          <w:rFonts w:ascii="Book Antiqua" w:eastAsia="宋体" w:hAnsi="Book Antiqua"/>
        </w:rPr>
        <w:t xml:space="preserve"> Nunes P, </w:t>
      </w:r>
      <w:proofErr w:type="spellStart"/>
      <w:r w:rsidRPr="00697238">
        <w:rPr>
          <w:rFonts w:ascii="Book Antiqua" w:eastAsia="宋体" w:hAnsi="Book Antiqua"/>
        </w:rPr>
        <w:t>Cathomas</w:t>
      </w:r>
      <w:proofErr w:type="spellEnd"/>
      <w:r w:rsidRPr="00697238">
        <w:rPr>
          <w:rFonts w:ascii="Book Antiqua" w:eastAsia="宋体" w:hAnsi="Book Antiqua"/>
        </w:rPr>
        <w:t xml:space="preserve"> G, Fries W, </w:t>
      </w:r>
      <w:proofErr w:type="spellStart"/>
      <w:r w:rsidRPr="00697238">
        <w:rPr>
          <w:rFonts w:ascii="Book Antiqua" w:eastAsia="宋体" w:hAnsi="Book Antiqua"/>
        </w:rPr>
        <w:t>Jouret-Mourin</w:t>
      </w:r>
      <w:proofErr w:type="spellEnd"/>
      <w:r w:rsidRPr="00697238">
        <w:rPr>
          <w:rFonts w:ascii="Book Antiqua" w:eastAsia="宋体" w:hAnsi="Book Antiqua"/>
        </w:rPr>
        <w:t xml:space="preserve"> A, </w:t>
      </w:r>
      <w:proofErr w:type="spellStart"/>
      <w:r w:rsidRPr="00697238">
        <w:rPr>
          <w:rFonts w:ascii="Book Antiqua" w:eastAsia="宋体" w:hAnsi="Book Antiqua"/>
        </w:rPr>
        <w:t>Mescoli</w:t>
      </w:r>
      <w:proofErr w:type="spellEnd"/>
      <w:r w:rsidRPr="00697238">
        <w:rPr>
          <w:rFonts w:ascii="Book Antiqua" w:eastAsia="宋体" w:hAnsi="Book Antiqua"/>
        </w:rPr>
        <w:t xml:space="preserve"> C, de Petris G, Rubio CA, Shepherd NA, Vieth M, Eliakim R; European Society of Pathology (ESP); European Crohn's and Colitis </w:t>
      </w:r>
      <w:proofErr w:type="spellStart"/>
      <w:r w:rsidRPr="00697238">
        <w:rPr>
          <w:rFonts w:ascii="Book Antiqua" w:eastAsia="宋体" w:hAnsi="Book Antiqua"/>
        </w:rPr>
        <w:t>Organisation</w:t>
      </w:r>
      <w:proofErr w:type="spellEnd"/>
      <w:r w:rsidRPr="00697238">
        <w:rPr>
          <w:rFonts w:ascii="Book Antiqua" w:eastAsia="宋体" w:hAnsi="Book Antiqua"/>
        </w:rPr>
        <w:t xml:space="preserve"> (ECCO). European consensus on the histopathology of inflammatory bowel disease. </w:t>
      </w:r>
      <w:r w:rsidRPr="00697238">
        <w:rPr>
          <w:rFonts w:ascii="Book Antiqua" w:eastAsia="宋体" w:hAnsi="Book Antiqua"/>
          <w:i/>
          <w:iCs/>
        </w:rPr>
        <w:t xml:space="preserve">J </w:t>
      </w:r>
      <w:proofErr w:type="spellStart"/>
      <w:r w:rsidRPr="00697238">
        <w:rPr>
          <w:rFonts w:ascii="Book Antiqua" w:eastAsia="宋体" w:hAnsi="Book Antiqua"/>
          <w:i/>
          <w:iCs/>
        </w:rPr>
        <w:t>Crohns</w:t>
      </w:r>
      <w:proofErr w:type="spellEnd"/>
      <w:r w:rsidRPr="00697238">
        <w:rPr>
          <w:rFonts w:ascii="Book Antiqua" w:eastAsia="宋体" w:hAnsi="Book Antiqua"/>
          <w:i/>
          <w:iCs/>
        </w:rPr>
        <w:t xml:space="preserve"> Colitis</w:t>
      </w:r>
      <w:r w:rsidRPr="00697238">
        <w:rPr>
          <w:rFonts w:ascii="Book Antiqua" w:eastAsia="宋体" w:hAnsi="Book Antiqua"/>
        </w:rPr>
        <w:t xml:space="preserve"> 2013; </w:t>
      </w:r>
      <w:r w:rsidRPr="00697238">
        <w:rPr>
          <w:rFonts w:ascii="Book Antiqua" w:eastAsia="宋体" w:hAnsi="Book Antiqua"/>
          <w:b/>
          <w:bCs/>
        </w:rPr>
        <w:t>7</w:t>
      </w:r>
      <w:r w:rsidRPr="00697238">
        <w:rPr>
          <w:rFonts w:ascii="Book Antiqua" w:eastAsia="宋体" w:hAnsi="Book Antiqua"/>
        </w:rPr>
        <w:t>: 827-851 [PMID: 23870728 DOI: 10.1016/j.crohns.2013.06.001]</w:t>
      </w:r>
    </w:p>
    <w:p w14:paraId="233976F6"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lastRenderedPageBreak/>
        <w:t xml:space="preserve">19 </w:t>
      </w:r>
      <w:r w:rsidRPr="00697238">
        <w:rPr>
          <w:rFonts w:ascii="Book Antiqua" w:eastAsia="宋体" w:hAnsi="Book Antiqua"/>
          <w:b/>
          <w:bCs/>
        </w:rPr>
        <w:t>Koo BS</w:t>
      </w:r>
      <w:r w:rsidRPr="00697238">
        <w:rPr>
          <w:rFonts w:ascii="Book Antiqua" w:eastAsia="宋体" w:hAnsi="Book Antiqua"/>
        </w:rPr>
        <w:t xml:space="preserve">, Hong S, Kim YJ, Kim YG, Lee CK, Yoo B. Lupus enteritis: clinical characteristics and predictive factors for recurrence. </w:t>
      </w:r>
      <w:r w:rsidRPr="00697238">
        <w:rPr>
          <w:rFonts w:ascii="Book Antiqua" w:eastAsia="宋体" w:hAnsi="Book Antiqua"/>
          <w:i/>
          <w:iCs/>
        </w:rPr>
        <w:t>Lupus</w:t>
      </w:r>
      <w:r w:rsidRPr="00697238">
        <w:rPr>
          <w:rFonts w:ascii="Book Antiqua" w:eastAsia="宋体" w:hAnsi="Book Antiqua"/>
        </w:rPr>
        <w:t xml:space="preserve"> 2015; </w:t>
      </w:r>
      <w:r w:rsidRPr="00697238">
        <w:rPr>
          <w:rFonts w:ascii="Book Antiqua" w:eastAsia="宋体" w:hAnsi="Book Antiqua"/>
          <w:b/>
          <w:bCs/>
        </w:rPr>
        <w:t>24</w:t>
      </w:r>
      <w:r w:rsidRPr="00697238">
        <w:rPr>
          <w:rFonts w:ascii="Book Antiqua" w:eastAsia="宋体" w:hAnsi="Book Antiqua"/>
        </w:rPr>
        <w:t>: 628-632 [PMID: 25391541 DOI: 10.1177/0961203314558858]</w:t>
      </w:r>
    </w:p>
    <w:p w14:paraId="6E957788"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20 </w:t>
      </w:r>
      <w:r w:rsidRPr="00697238">
        <w:rPr>
          <w:rFonts w:ascii="Book Antiqua" w:eastAsia="宋体" w:hAnsi="Book Antiqua"/>
          <w:b/>
          <w:bCs/>
        </w:rPr>
        <w:t>Shor DB</w:t>
      </w:r>
      <w:r w:rsidRPr="00697238">
        <w:rPr>
          <w:rFonts w:ascii="Book Antiqua" w:eastAsia="宋体" w:hAnsi="Book Antiqua"/>
        </w:rPr>
        <w:t xml:space="preserve">, </w:t>
      </w:r>
      <w:proofErr w:type="spellStart"/>
      <w:r w:rsidRPr="00697238">
        <w:rPr>
          <w:rFonts w:ascii="Book Antiqua" w:eastAsia="宋体" w:hAnsi="Book Antiqua"/>
        </w:rPr>
        <w:t>Dahan</w:t>
      </w:r>
      <w:proofErr w:type="spellEnd"/>
      <w:r w:rsidRPr="00697238">
        <w:rPr>
          <w:rFonts w:ascii="Book Antiqua" w:eastAsia="宋体" w:hAnsi="Book Antiqua"/>
        </w:rPr>
        <w:t xml:space="preserve"> S, </w:t>
      </w:r>
      <w:proofErr w:type="spellStart"/>
      <w:r w:rsidRPr="00697238">
        <w:rPr>
          <w:rFonts w:ascii="Book Antiqua" w:eastAsia="宋体" w:hAnsi="Book Antiqua"/>
        </w:rPr>
        <w:t>Comaneshter</w:t>
      </w:r>
      <w:proofErr w:type="spellEnd"/>
      <w:r w:rsidRPr="00697238">
        <w:rPr>
          <w:rFonts w:ascii="Book Antiqua" w:eastAsia="宋体" w:hAnsi="Book Antiqua"/>
        </w:rPr>
        <w:t xml:space="preserve"> D, Cohen AD, </w:t>
      </w:r>
      <w:proofErr w:type="spellStart"/>
      <w:r w:rsidRPr="00697238">
        <w:rPr>
          <w:rFonts w:ascii="Book Antiqua" w:eastAsia="宋体" w:hAnsi="Book Antiqua"/>
        </w:rPr>
        <w:t>Amital</w:t>
      </w:r>
      <w:proofErr w:type="spellEnd"/>
      <w:r w:rsidRPr="00697238">
        <w:rPr>
          <w:rFonts w:ascii="Book Antiqua" w:eastAsia="宋体" w:hAnsi="Book Antiqua"/>
        </w:rPr>
        <w:t xml:space="preserve"> H. Does inflammatory bowel disease coexist with systemic lupus erythematosus? </w:t>
      </w:r>
      <w:proofErr w:type="spellStart"/>
      <w:r w:rsidRPr="00697238">
        <w:rPr>
          <w:rFonts w:ascii="Book Antiqua" w:eastAsia="宋体" w:hAnsi="Book Antiqua"/>
          <w:i/>
          <w:iCs/>
        </w:rPr>
        <w:t>Autoimmun</w:t>
      </w:r>
      <w:proofErr w:type="spellEnd"/>
      <w:r w:rsidRPr="00697238">
        <w:rPr>
          <w:rFonts w:ascii="Book Antiqua" w:eastAsia="宋体" w:hAnsi="Book Antiqua"/>
          <w:i/>
          <w:iCs/>
        </w:rPr>
        <w:t xml:space="preserve"> Rev</w:t>
      </w:r>
      <w:r w:rsidRPr="00697238">
        <w:rPr>
          <w:rFonts w:ascii="Book Antiqua" w:eastAsia="宋体" w:hAnsi="Book Antiqua"/>
        </w:rPr>
        <w:t xml:space="preserve"> 2016; </w:t>
      </w:r>
      <w:r w:rsidRPr="00697238">
        <w:rPr>
          <w:rFonts w:ascii="Book Antiqua" w:eastAsia="宋体" w:hAnsi="Book Antiqua"/>
          <w:b/>
          <w:bCs/>
        </w:rPr>
        <w:t>15</w:t>
      </w:r>
      <w:r w:rsidRPr="00697238">
        <w:rPr>
          <w:rFonts w:ascii="Book Antiqua" w:eastAsia="宋体" w:hAnsi="Book Antiqua"/>
        </w:rPr>
        <w:t>: 1034-1037 [PMID: 27481039 DOI: 10.1016/j.autrev.2016.07.027]</w:t>
      </w:r>
    </w:p>
    <w:p w14:paraId="77179723"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21 </w:t>
      </w:r>
      <w:r w:rsidRPr="00697238">
        <w:rPr>
          <w:rFonts w:ascii="Book Antiqua" w:eastAsia="宋体" w:hAnsi="Book Antiqua"/>
          <w:b/>
          <w:bCs/>
        </w:rPr>
        <w:t>Kong X</w:t>
      </w:r>
      <w:r w:rsidRPr="00697238">
        <w:rPr>
          <w:rFonts w:ascii="Book Antiqua" w:eastAsia="宋体" w:hAnsi="Book Antiqua"/>
        </w:rPr>
        <w:t xml:space="preserve">, Diao S, Xu H, Sun J, Ma B. Association between miRNA-499 gene polymorphism and autoimmune diseases: A meta-analysis. </w:t>
      </w:r>
      <w:proofErr w:type="spellStart"/>
      <w:r w:rsidRPr="00697238">
        <w:rPr>
          <w:rFonts w:ascii="Book Antiqua" w:eastAsia="宋体" w:hAnsi="Book Antiqua"/>
          <w:i/>
          <w:iCs/>
        </w:rPr>
        <w:t>PLoS</w:t>
      </w:r>
      <w:proofErr w:type="spellEnd"/>
      <w:r w:rsidRPr="00697238">
        <w:rPr>
          <w:rFonts w:ascii="Book Antiqua" w:eastAsia="宋体" w:hAnsi="Book Antiqua"/>
          <w:i/>
          <w:iCs/>
        </w:rPr>
        <w:t xml:space="preserve"> One</w:t>
      </w:r>
      <w:r w:rsidRPr="00697238">
        <w:rPr>
          <w:rFonts w:ascii="Book Antiqua" w:eastAsia="宋体" w:hAnsi="Book Antiqua"/>
        </w:rPr>
        <w:t xml:space="preserve"> 2022; </w:t>
      </w:r>
      <w:r w:rsidRPr="00697238">
        <w:rPr>
          <w:rFonts w:ascii="Book Antiqua" w:eastAsia="宋体" w:hAnsi="Book Antiqua"/>
          <w:b/>
          <w:bCs/>
        </w:rPr>
        <w:t>17</w:t>
      </w:r>
      <w:r w:rsidRPr="00697238">
        <w:rPr>
          <w:rFonts w:ascii="Book Antiqua" w:eastAsia="宋体" w:hAnsi="Book Antiqua"/>
        </w:rPr>
        <w:t>: e0266265 [PMID: 35358276 DOI: 10.1371/journal.pone.0266265]</w:t>
      </w:r>
    </w:p>
    <w:p w14:paraId="5F0E07EF"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22 </w:t>
      </w:r>
      <w:proofErr w:type="spellStart"/>
      <w:r w:rsidRPr="00697238">
        <w:rPr>
          <w:rFonts w:ascii="Book Antiqua" w:eastAsia="宋体" w:hAnsi="Book Antiqua"/>
          <w:b/>
          <w:bCs/>
        </w:rPr>
        <w:t>Aynacıoğlu</w:t>
      </w:r>
      <w:proofErr w:type="spellEnd"/>
      <w:r w:rsidRPr="00697238">
        <w:rPr>
          <w:rFonts w:ascii="Book Antiqua" w:eastAsia="宋体" w:hAnsi="Book Antiqua"/>
          <w:b/>
          <w:bCs/>
        </w:rPr>
        <w:t xml:space="preserve"> AŞ</w:t>
      </w:r>
      <w:r w:rsidRPr="00697238">
        <w:rPr>
          <w:rFonts w:ascii="Book Antiqua" w:eastAsia="宋体" w:hAnsi="Book Antiqua"/>
        </w:rPr>
        <w:t xml:space="preserve">, </w:t>
      </w:r>
      <w:proofErr w:type="spellStart"/>
      <w:r w:rsidRPr="00697238">
        <w:rPr>
          <w:rFonts w:ascii="Book Antiqua" w:eastAsia="宋体" w:hAnsi="Book Antiqua"/>
        </w:rPr>
        <w:t>Bilir</w:t>
      </w:r>
      <w:proofErr w:type="spellEnd"/>
      <w:r w:rsidRPr="00697238">
        <w:rPr>
          <w:rFonts w:ascii="Book Antiqua" w:eastAsia="宋体" w:hAnsi="Book Antiqua"/>
        </w:rPr>
        <w:t xml:space="preserve"> A, Tuna MY. Involvement of </w:t>
      </w:r>
      <w:proofErr w:type="spellStart"/>
      <w:r w:rsidRPr="00697238">
        <w:rPr>
          <w:rFonts w:ascii="Book Antiqua" w:eastAsia="宋体" w:hAnsi="Book Antiqua"/>
        </w:rPr>
        <w:t>midkine</w:t>
      </w:r>
      <w:proofErr w:type="spellEnd"/>
      <w:r w:rsidRPr="00697238">
        <w:rPr>
          <w:rFonts w:ascii="Book Antiqua" w:eastAsia="宋体" w:hAnsi="Book Antiqua"/>
        </w:rPr>
        <w:t xml:space="preserve"> in autoimmune and autoinflammatory diseases. </w:t>
      </w:r>
      <w:r w:rsidRPr="00697238">
        <w:rPr>
          <w:rFonts w:ascii="Book Antiqua" w:eastAsia="宋体" w:hAnsi="Book Antiqua"/>
          <w:i/>
          <w:iCs/>
        </w:rPr>
        <w:t xml:space="preserve">Mod </w:t>
      </w:r>
      <w:proofErr w:type="spellStart"/>
      <w:r w:rsidRPr="00697238">
        <w:rPr>
          <w:rFonts w:ascii="Book Antiqua" w:eastAsia="宋体" w:hAnsi="Book Antiqua"/>
          <w:i/>
          <w:iCs/>
        </w:rPr>
        <w:t>Rheumatol</w:t>
      </w:r>
      <w:proofErr w:type="spellEnd"/>
      <w:r w:rsidRPr="00697238">
        <w:rPr>
          <w:rFonts w:ascii="Book Antiqua" w:eastAsia="宋体" w:hAnsi="Book Antiqua"/>
        </w:rPr>
        <w:t xml:space="preserve"> 2019; </w:t>
      </w:r>
      <w:r w:rsidRPr="00697238">
        <w:rPr>
          <w:rFonts w:ascii="Book Antiqua" w:eastAsia="宋体" w:hAnsi="Book Antiqua"/>
          <w:b/>
          <w:bCs/>
        </w:rPr>
        <w:t>29</w:t>
      </w:r>
      <w:r w:rsidRPr="00697238">
        <w:rPr>
          <w:rFonts w:ascii="Book Antiqua" w:eastAsia="宋体" w:hAnsi="Book Antiqua"/>
        </w:rPr>
        <w:t>: 567-571 [PMID: 30217121 DOI: 10.1080/14397595.2018.1523701]</w:t>
      </w:r>
    </w:p>
    <w:p w14:paraId="38533D28" w14:textId="77777777" w:rsidR="00697238" w:rsidRPr="00697238" w:rsidRDefault="00697238" w:rsidP="008C508C">
      <w:pPr>
        <w:spacing w:line="360" w:lineRule="auto"/>
        <w:jc w:val="both"/>
        <w:rPr>
          <w:rFonts w:ascii="Book Antiqua" w:eastAsia="宋体" w:hAnsi="Book Antiqua"/>
        </w:rPr>
      </w:pPr>
      <w:r w:rsidRPr="00697238">
        <w:rPr>
          <w:rFonts w:ascii="Book Antiqua" w:eastAsia="宋体" w:hAnsi="Book Antiqua"/>
        </w:rPr>
        <w:t xml:space="preserve">23 </w:t>
      </w:r>
      <w:r w:rsidRPr="00697238">
        <w:rPr>
          <w:rFonts w:ascii="Book Antiqua" w:eastAsia="宋体" w:hAnsi="Book Antiqua"/>
          <w:b/>
          <w:bCs/>
        </w:rPr>
        <w:t>Xie W</w:t>
      </w:r>
      <w:r w:rsidRPr="00697238">
        <w:rPr>
          <w:rFonts w:ascii="Book Antiqua" w:eastAsia="宋体" w:hAnsi="Book Antiqua"/>
        </w:rPr>
        <w:t xml:space="preserve">, Jiang H, Chen Y, Zhang H, Song Y, Yu Z, Gu H, Xu H, Han S, Li S, Liu N, Han S. Association between systemic lupus erythematosus and inflammatory bowel disease in European and East Asian populations: a two-sample Mendelian randomization study. </w:t>
      </w:r>
      <w:r w:rsidRPr="00697238">
        <w:rPr>
          <w:rFonts w:ascii="Book Antiqua" w:eastAsia="宋体" w:hAnsi="Book Antiqua"/>
          <w:i/>
          <w:iCs/>
        </w:rPr>
        <w:t>Front Immunol</w:t>
      </w:r>
      <w:r w:rsidRPr="00697238">
        <w:rPr>
          <w:rFonts w:ascii="Book Antiqua" w:eastAsia="宋体" w:hAnsi="Book Antiqua"/>
        </w:rPr>
        <w:t xml:space="preserve"> 2023; </w:t>
      </w:r>
      <w:r w:rsidRPr="00697238">
        <w:rPr>
          <w:rFonts w:ascii="Book Antiqua" w:eastAsia="宋体" w:hAnsi="Book Antiqua"/>
          <w:b/>
          <w:bCs/>
        </w:rPr>
        <w:t>14</w:t>
      </w:r>
      <w:r w:rsidRPr="00697238">
        <w:rPr>
          <w:rFonts w:ascii="Book Antiqua" w:eastAsia="宋体" w:hAnsi="Book Antiqua"/>
        </w:rPr>
        <w:t>: 1199896 [PMID: 38022503 DOI: 10.3389/fimmu.2023.1199896]</w:t>
      </w:r>
    </w:p>
    <w:bookmarkEnd w:id="1500"/>
    <w:bookmarkEnd w:id="1501"/>
    <w:bookmarkEnd w:id="1502"/>
    <w:p w14:paraId="2E9AA73F" w14:textId="77777777" w:rsidR="00A77B3E" w:rsidRDefault="00A77B3E" w:rsidP="008C508C">
      <w:pPr>
        <w:spacing w:line="360" w:lineRule="auto"/>
        <w:jc w:val="both"/>
        <w:sectPr w:rsidR="00A77B3E" w:rsidSect="00F14958">
          <w:pgSz w:w="11906" w:h="16838" w:code="9"/>
          <w:pgMar w:top="1440" w:right="1440" w:bottom="1440" w:left="1440" w:header="720" w:footer="720" w:gutter="0"/>
          <w:cols w:space="720"/>
          <w:docGrid w:linePitch="360"/>
        </w:sectPr>
      </w:pPr>
    </w:p>
    <w:p w14:paraId="7E0EEBC2" w14:textId="77777777" w:rsidR="00A77B3E" w:rsidRDefault="00000000" w:rsidP="008C508C">
      <w:pPr>
        <w:spacing w:line="360" w:lineRule="auto"/>
        <w:jc w:val="both"/>
      </w:pPr>
      <w:r>
        <w:rPr>
          <w:rFonts w:ascii="Book Antiqua" w:eastAsia="Book Antiqua" w:hAnsi="Book Antiqua" w:cs="Book Antiqua"/>
          <w:b/>
          <w:color w:val="000000"/>
        </w:rPr>
        <w:lastRenderedPageBreak/>
        <w:t>Footnotes</w:t>
      </w:r>
    </w:p>
    <w:p w14:paraId="082ECA89" w14:textId="08D48A2E" w:rsidR="00A77B3E" w:rsidRPr="008C508C" w:rsidRDefault="00000000" w:rsidP="008C508C">
      <w:pPr>
        <w:spacing w:line="360" w:lineRule="auto"/>
        <w:rPr>
          <w:rFonts w:ascii="Book Antiqua" w:eastAsia="Book Antiqua" w:hAnsi="Book Antiqua" w:cs="Book Antiqua"/>
          <w:szCs w:val="21"/>
        </w:rPr>
      </w:pPr>
      <w:r>
        <w:rPr>
          <w:rFonts w:ascii="Book Antiqua" w:eastAsia="Book Antiqua" w:hAnsi="Book Antiqua" w:cs="Book Antiqua"/>
          <w:b/>
          <w:bCs/>
        </w:rPr>
        <w:t xml:space="preserve">Informed consent statement: </w:t>
      </w:r>
      <w:r w:rsidR="00C7696A" w:rsidRPr="008C508C">
        <w:rPr>
          <w:rFonts w:ascii="Book Antiqua" w:eastAsia="Book Antiqua" w:hAnsi="Book Antiqua" w:cs="Book Antiqua"/>
          <w:szCs w:val="21"/>
        </w:rPr>
        <w:t>All participants in the study or their legal guardians provided informed written consent prior to study enrollment.</w:t>
      </w:r>
    </w:p>
    <w:p w14:paraId="34DFAD15" w14:textId="77777777" w:rsidR="00C7696A" w:rsidRPr="008C508C" w:rsidRDefault="00C7696A" w:rsidP="008C508C">
      <w:pPr>
        <w:spacing w:line="360" w:lineRule="auto"/>
        <w:rPr>
          <w:rFonts w:ascii="Book Antiqua" w:eastAsia="Book Antiqua" w:hAnsi="Book Antiqua" w:cs="Book Antiqua"/>
          <w:szCs w:val="21"/>
        </w:rPr>
      </w:pPr>
    </w:p>
    <w:p w14:paraId="061C8D24" w14:textId="4E377251" w:rsidR="00A77B3E" w:rsidRPr="00C7696A" w:rsidRDefault="00000000" w:rsidP="008C508C">
      <w:pPr>
        <w:spacing w:line="360" w:lineRule="auto"/>
        <w:rPr>
          <w:rFonts w:ascii="Book Antiqua" w:hAnsi="Book Antiqua" w:cs="Book Antiqua"/>
          <w:szCs w:val="21"/>
          <w:lang w:eastAsia="zh-CN"/>
        </w:rPr>
      </w:pPr>
      <w:r>
        <w:rPr>
          <w:rFonts w:ascii="Book Antiqua" w:eastAsia="Book Antiqua" w:hAnsi="Book Antiqua" w:cs="Book Antiqua"/>
          <w:b/>
          <w:bCs/>
          <w:szCs w:val="21"/>
        </w:rPr>
        <w:t xml:space="preserve">Conflict-of-interest statement: </w:t>
      </w:r>
      <w:r w:rsidR="00C7696A" w:rsidRPr="00C7696A">
        <w:rPr>
          <w:rFonts w:ascii="Book Antiqua" w:eastAsia="Book Antiqua" w:hAnsi="Book Antiqua" w:cs="Book Antiqua"/>
          <w:szCs w:val="21"/>
        </w:rPr>
        <w:t>All the authors report no relevant conflicts of interest for this article.</w:t>
      </w:r>
    </w:p>
    <w:p w14:paraId="105F475E" w14:textId="77777777" w:rsidR="00A77B3E" w:rsidRDefault="00A77B3E" w:rsidP="008C508C">
      <w:pPr>
        <w:spacing w:line="360" w:lineRule="auto"/>
        <w:jc w:val="both"/>
      </w:pPr>
    </w:p>
    <w:p w14:paraId="324197D9" w14:textId="3EEFC1A6" w:rsidR="00A77B3E" w:rsidRPr="00C7696A" w:rsidRDefault="00000000" w:rsidP="008C508C">
      <w:pPr>
        <w:spacing w:line="360" w:lineRule="auto"/>
        <w:jc w:val="both"/>
      </w:pPr>
      <w:r>
        <w:rPr>
          <w:rFonts w:ascii="Book Antiqua" w:eastAsia="Book Antiqua" w:hAnsi="Book Antiqua" w:cs="Book Antiqua"/>
          <w:b/>
          <w:bCs/>
          <w:szCs w:val="21"/>
        </w:rPr>
        <w:t xml:space="preserve">CARE Checklist (2016) statement: </w:t>
      </w:r>
      <w:r w:rsidR="00C7696A" w:rsidRPr="00C7696A">
        <w:rPr>
          <w:rFonts w:ascii="Book Antiqua" w:eastAsia="Book Antiqua" w:hAnsi="Book Antiqua" w:cs="Book Antiqua"/>
          <w:szCs w:val="21"/>
        </w:rPr>
        <w:t>The authors have read the CARE Checklist (2016), and the manuscript was prepared and revised according to the CARE Checklist (2016).</w:t>
      </w:r>
    </w:p>
    <w:p w14:paraId="196B2A3D" w14:textId="77777777" w:rsidR="00A77B3E" w:rsidRDefault="00A77B3E" w:rsidP="008C508C">
      <w:pPr>
        <w:spacing w:line="360" w:lineRule="auto"/>
        <w:jc w:val="both"/>
      </w:pPr>
    </w:p>
    <w:p w14:paraId="3F4027CC" w14:textId="77777777" w:rsidR="00A77B3E" w:rsidRDefault="00000000" w:rsidP="008C508C">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439B72" w14:textId="77777777" w:rsidR="00A77B3E" w:rsidRDefault="00A77B3E" w:rsidP="008C508C">
      <w:pPr>
        <w:spacing w:line="360" w:lineRule="auto"/>
        <w:jc w:val="both"/>
      </w:pPr>
    </w:p>
    <w:p w14:paraId="0BAF3231" w14:textId="77777777" w:rsidR="00A77B3E" w:rsidRDefault="00000000" w:rsidP="008C508C">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847B301" w14:textId="77777777" w:rsidR="00C7696A" w:rsidRPr="00C7696A" w:rsidRDefault="00C7696A" w:rsidP="008C508C">
      <w:pPr>
        <w:spacing w:line="360" w:lineRule="auto"/>
        <w:jc w:val="both"/>
        <w:rPr>
          <w:lang w:eastAsia="zh-CN"/>
        </w:rPr>
      </w:pPr>
    </w:p>
    <w:p w14:paraId="5B254A1B" w14:textId="77777777" w:rsidR="00A77B3E" w:rsidRDefault="00000000" w:rsidP="008C508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098D283" w14:textId="77777777" w:rsidR="00A77B3E" w:rsidRDefault="00A77B3E" w:rsidP="008C508C">
      <w:pPr>
        <w:spacing w:line="360" w:lineRule="auto"/>
        <w:jc w:val="both"/>
      </w:pPr>
    </w:p>
    <w:p w14:paraId="41D0CA39" w14:textId="77777777" w:rsidR="00A77B3E" w:rsidRDefault="00000000" w:rsidP="008C508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23, 2024</w:t>
      </w:r>
    </w:p>
    <w:p w14:paraId="01EAD65C" w14:textId="77777777" w:rsidR="00A77B3E" w:rsidRDefault="00000000" w:rsidP="008C508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31, 2024</w:t>
      </w:r>
    </w:p>
    <w:p w14:paraId="292E3F3F" w14:textId="77777777" w:rsidR="00A77B3E" w:rsidRDefault="00000000" w:rsidP="008C508C">
      <w:pPr>
        <w:spacing w:line="360" w:lineRule="auto"/>
        <w:jc w:val="both"/>
      </w:pPr>
      <w:r>
        <w:rPr>
          <w:rFonts w:ascii="Book Antiqua" w:eastAsia="Book Antiqua" w:hAnsi="Book Antiqua" w:cs="Book Antiqua"/>
          <w:b/>
          <w:color w:val="000000"/>
        </w:rPr>
        <w:t xml:space="preserve">Article in press: </w:t>
      </w:r>
    </w:p>
    <w:p w14:paraId="6E3D13BA" w14:textId="77777777" w:rsidR="00A77B3E" w:rsidRDefault="00A77B3E" w:rsidP="008C508C">
      <w:pPr>
        <w:spacing w:line="360" w:lineRule="auto"/>
        <w:jc w:val="both"/>
      </w:pPr>
    </w:p>
    <w:p w14:paraId="382AAE1F" w14:textId="7BC82CF7" w:rsidR="00A77B3E" w:rsidRDefault="00000000" w:rsidP="008C508C">
      <w:pPr>
        <w:spacing w:line="360" w:lineRule="auto"/>
        <w:jc w:val="both"/>
      </w:pPr>
      <w:r>
        <w:rPr>
          <w:rFonts w:ascii="Book Antiqua" w:eastAsia="Book Antiqua" w:hAnsi="Book Antiqua" w:cs="Book Antiqua"/>
          <w:b/>
          <w:color w:val="000000"/>
        </w:rPr>
        <w:t xml:space="preserve">Specialty type: </w:t>
      </w:r>
      <w:bookmarkStart w:id="1503" w:name="OLE_LINK1739"/>
      <w:bookmarkStart w:id="1504" w:name="OLE_LINK1740"/>
      <w:bookmarkStart w:id="1505" w:name="OLE_LINK1741"/>
      <w:bookmarkStart w:id="1506" w:name="OLE_LINK1762"/>
      <w:bookmarkStart w:id="1507" w:name="OLE_LINK1890"/>
      <w:bookmarkStart w:id="1508" w:name="OLE_LINK2005"/>
      <w:bookmarkStart w:id="1509" w:name="OLE_LINK1973"/>
      <w:bookmarkStart w:id="1510" w:name="OLE_LINK1988"/>
      <w:bookmarkStart w:id="1511" w:name="OLE_LINK293"/>
      <w:r w:rsidR="001F2F6C" w:rsidRPr="001F2F6C">
        <w:rPr>
          <w:rFonts w:ascii="Book Antiqua" w:eastAsia="Book Antiqua" w:hAnsi="Book Antiqua" w:cs="Book Antiqua"/>
        </w:rPr>
        <w:t>Medicine, research and experimental</w:t>
      </w:r>
      <w:bookmarkEnd w:id="1503"/>
      <w:bookmarkEnd w:id="1504"/>
      <w:bookmarkEnd w:id="1505"/>
      <w:bookmarkEnd w:id="1506"/>
      <w:bookmarkEnd w:id="1507"/>
      <w:bookmarkEnd w:id="1508"/>
      <w:bookmarkEnd w:id="1509"/>
      <w:bookmarkEnd w:id="1510"/>
      <w:bookmarkEnd w:id="1511"/>
    </w:p>
    <w:p w14:paraId="5866B64C" w14:textId="77777777" w:rsidR="00A77B3E" w:rsidRDefault="00000000" w:rsidP="008C508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76C760B" w14:textId="77777777" w:rsidR="00A77B3E" w:rsidRDefault="00000000" w:rsidP="008C508C">
      <w:pPr>
        <w:spacing w:line="360" w:lineRule="auto"/>
        <w:jc w:val="both"/>
      </w:pPr>
      <w:r>
        <w:rPr>
          <w:rFonts w:ascii="Book Antiqua" w:eastAsia="Book Antiqua" w:hAnsi="Book Antiqua" w:cs="Book Antiqua"/>
          <w:b/>
          <w:color w:val="000000"/>
        </w:rPr>
        <w:t>Peer-review report’s scientific quality classification</w:t>
      </w:r>
    </w:p>
    <w:p w14:paraId="16F98E8B" w14:textId="77777777" w:rsidR="00A77B3E" w:rsidRDefault="00000000" w:rsidP="008C508C">
      <w:pPr>
        <w:spacing w:line="360" w:lineRule="auto"/>
        <w:jc w:val="both"/>
      </w:pPr>
      <w:r>
        <w:rPr>
          <w:rFonts w:ascii="Book Antiqua" w:eastAsia="Book Antiqua" w:hAnsi="Book Antiqua" w:cs="Book Antiqua"/>
        </w:rPr>
        <w:t>Grade A (Excellent): 0</w:t>
      </w:r>
    </w:p>
    <w:p w14:paraId="7EDE186C" w14:textId="77777777" w:rsidR="00A77B3E" w:rsidRDefault="00000000" w:rsidP="008C508C">
      <w:pPr>
        <w:spacing w:line="360" w:lineRule="auto"/>
        <w:jc w:val="both"/>
      </w:pPr>
      <w:r>
        <w:rPr>
          <w:rFonts w:ascii="Book Antiqua" w:eastAsia="Book Antiqua" w:hAnsi="Book Antiqua" w:cs="Book Antiqua"/>
        </w:rPr>
        <w:t>Grade B (Very good): 0</w:t>
      </w:r>
    </w:p>
    <w:p w14:paraId="295BF4B3" w14:textId="77777777" w:rsidR="00A77B3E" w:rsidRDefault="00000000" w:rsidP="008C508C">
      <w:pPr>
        <w:spacing w:line="360" w:lineRule="auto"/>
        <w:jc w:val="both"/>
      </w:pPr>
      <w:r>
        <w:rPr>
          <w:rFonts w:ascii="Book Antiqua" w:eastAsia="Book Antiqua" w:hAnsi="Book Antiqua" w:cs="Book Antiqua"/>
        </w:rPr>
        <w:lastRenderedPageBreak/>
        <w:t>Grade C (Good): C</w:t>
      </w:r>
    </w:p>
    <w:p w14:paraId="47C74E78" w14:textId="77777777" w:rsidR="00A77B3E" w:rsidRDefault="00000000" w:rsidP="008C508C">
      <w:pPr>
        <w:spacing w:line="360" w:lineRule="auto"/>
        <w:jc w:val="both"/>
      </w:pPr>
      <w:r>
        <w:rPr>
          <w:rFonts w:ascii="Book Antiqua" w:eastAsia="Book Antiqua" w:hAnsi="Book Antiqua" w:cs="Book Antiqua"/>
        </w:rPr>
        <w:t>Grade D (Fair): 0</w:t>
      </w:r>
    </w:p>
    <w:p w14:paraId="441A2A75" w14:textId="77777777" w:rsidR="00A77B3E" w:rsidRDefault="00000000" w:rsidP="008C508C">
      <w:pPr>
        <w:spacing w:line="360" w:lineRule="auto"/>
        <w:jc w:val="both"/>
      </w:pPr>
      <w:r>
        <w:rPr>
          <w:rFonts w:ascii="Book Antiqua" w:eastAsia="Book Antiqua" w:hAnsi="Book Antiqua" w:cs="Book Antiqua"/>
        </w:rPr>
        <w:t>Grade E (Poor): 0</w:t>
      </w:r>
    </w:p>
    <w:p w14:paraId="3ADBB4AE" w14:textId="77777777" w:rsidR="00A77B3E" w:rsidRDefault="00A77B3E" w:rsidP="008C508C">
      <w:pPr>
        <w:spacing w:line="360" w:lineRule="auto"/>
        <w:jc w:val="both"/>
      </w:pPr>
    </w:p>
    <w:p w14:paraId="19AF3973" w14:textId="4123AAB2" w:rsidR="00A77B3E" w:rsidRDefault="00000000" w:rsidP="008C508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Dauyey</w:t>
      </w:r>
      <w:proofErr w:type="spellEnd"/>
      <w:r>
        <w:rPr>
          <w:rFonts w:ascii="Book Antiqua" w:eastAsia="Book Antiqua" w:hAnsi="Book Antiqua" w:cs="Book Antiqua"/>
        </w:rPr>
        <w:t xml:space="preserve"> K, Kazakhstan</w:t>
      </w:r>
      <w:r>
        <w:rPr>
          <w:rFonts w:ascii="Book Antiqua" w:eastAsia="Book Antiqua" w:hAnsi="Book Antiqua" w:cs="Book Antiqua"/>
          <w:b/>
          <w:color w:val="000000"/>
        </w:rPr>
        <w:t xml:space="preserve"> S-Editor: </w:t>
      </w:r>
      <w:r w:rsidR="00C7696A" w:rsidRPr="00C7696A">
        <w:rPr>
          <w:rFonts w:ascii="Book Antiqua" w:hAnsi="Book Antiqua" w:cs="Book Antiqua" w:hint="eastAsia"/>
          <w:bCs/>
          <w:color w:val="000000"/>
          <w:lang w:eastAsia="zh-CN"/>
        </w:rPr>
        <w:t>Liu H</w:t>
      </w:r>
      <w:r w:rsidR="00C7696A">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L-Editor: </w:t>
      </w:r>
      <w:ins w:id="1512" w:author="yan jiaping" w:date="2024-03-27T13:49:00Z">
        <w:r w:rsidR="00ED5A29" w:rsidRPr="00ED5A29">
          <w:rPr>
            <w:rFonts w:ascii="Book Antiqua" w:eastAsia="Book Antiqua" w:hAnsi="Book Antiqua" w:cs="Book Antiqua" w:hint="eastAsia"/>
            <w:bCs/>
            <w:color w:val="000000"/>
            <w:lang w:eastAsia="zh-CN"/>
            <w:rPrChange w:id="1513" w:author="yan jiaping" w:date="2024-03-27T13:49: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7BF9A0B6" w14:textId="77777777" w:rsidR="00C7696A" w:rsidRDefault="00C7696A" w:rsidP="008C508C">
      <w:pPr>
        <w:spacing w:line="360" w:lineRule="auto"/>
        <w:jc w:val="both"/>
        <w:rPr>
          <w:rFonts w:ascii="Book Antiqua" w:hAnsi="Book Antiqua" w:cs="Book Antiqua"/>
          <w:b/>
          <w:color w:val="000000"/>
          <w:lang w:eastAsia="zh-CN"/>
        </w:rPr>
      </w:pPr>
    </w:p>
    <w:p w14:paraId="71605195" w14:textId="70BC8D89" w:rsidR="0098489B" w:rsidRDefault="00C7696A" w:rsidP="008C508C">
      <w:pPr>
        <w:pStyle w:val="a9"/>
        <w:spacing w:before="0" w:beforeAutospacing="0" w:after="0" w:afterAutospacing="0" w:line="360" w:lineRule="auto"/>
        <w:jc w:val="both"/>
        <w:rPr>
          <w:rFonts w:ascii="Book Antiqua" w:hAnsi="Book Antiqua" w:cs="Book Antiqua"/>
          <w:b/>
          <w:color w:val="000000"/>
        </w:rPr>
      </w:pPr>
      <w:r>
        <w:rPr>
          <w:rFonts w:ascii="Book Antiqua" w:hAnsi="Book Antiqua" w:cs="Book Antiqua"/>
          <w:b/>
          <w:color w:val="000000"/>
        </w:rPr>
        <w:br w:type="page"/>
      </w:r>
      <w:r w:rsidR="00AF74AD" w:rsidRPr="005E60F3">
        <w:rPr>
          <w:rFonts w:ascii="Book Antiqua" w:hAnsi="Book Antiqua" w:cs="Book Antiqua"/>
          <w:b/>
          <w:noProof/>
          <w:color w:val="000000"/>
          <w:highlight w:val="yellow"/>
        </w:rPr>
        <w:lastRenderedPageBreak/>
        <w:drawing>
          <wp:anchor distT="0" distB="0" distL="114300" distR="114300" simplePos="0" relativeHeight="251661312" behindDoc="0" locked="0" layoutInCell="1" allowOverlap="1" wp14:anchorId="3F2AE90E" wp14:editId="46EF3A4A">
            <wp:simplePos x="0" y="0"/>
            <wp:positionH relativeFrom="column">
              <wp:posOffset>0</wp:posOffset>
            </wp:positionH>
            <wp:positionV relativeFrom="paragraph">
              <wp:posOffset>480695</wp:posOffset>
            </wp:positionV>
            <wp:extent cx="5943600" cy="1687830"/>
            <wp:effectExtent l="0" t="0" r="0" b="0"/>
            <wp:wrapTopAndBottom/>
            <wp:docPr id="1903315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15044"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1687830"/>
                    </a:xfrm>
                    <a:prstGeom prst="rect">
                      <a:avLst/>
                    </a:prstGeom>
                  </pic:spPr>
                </pic:pic>
              </a:graphicData>
            </a:graphic>
          </wp:anchor>
        </w:drawing>
      </w:r>
      <w:r w:rsidR="0098489B" w:rsidRPr="0098489B">
        <w:rPr>
          <w:rFonts w:ascii="Book Antiqua" w:hAnsi="Book Antiqua" w:cs="Book Antiqua"/>
          <w:b/>
          <w:color w:val="000000"/>
        </w:rPr>
        <w:t>Figure Legends</w:t>
      </w:r>
    </w:p>
    <w:p w14:paraId="093A4274" w14:textId="572600B9" w:rsidR="00AF74AD" w:rsidRDefault="00AF74AD" w:rsidP="008C508C">
      <w:pPr>
        <w:pStyle w:val="a9"/>
        <w:spacing w:before="0" w:beforeAutospacing="0" w:after="0" w:afterAutospacing="0" w:line="360" w:lineRule="auto"/>
        <w:jc w:val="both"/>
        <w:rPr>
          <w:rFonts w:ascii="Book Antiqua" w:eastAsiaTheme="minorEastAsia" w:hAnsi="Book Antiqua" w:cs="+mn-cs"/>
          <w:color w:val="000000"/>
          <w:kern w:val="24"/>
          <w:highlight w:val="yellow"/>
        </w:rPr>
      </w:pPr>
      <w:r w:rsidRPr="00AF74AD">
        <w:rPr>
          <w:rFonts w:ascii="Book Antiqua" w:eastAsiaTheme="minorEastAsia" w:hAnsi="Book Antiqua" w:cs="+mn-cs"/>
          <w:b/>
          <w:bCs/>
          <w:color w:val="000000"/>
          <w:kern w:val="24"/>
        </w:rPr>
        <w:t>Figure 1 Findings of colonoscopy</w:t>
      </w:r>
      <w:r w:rsidRPr="001916DB">
        <w:rPr>
          <w:rFonts w:ascii="Book Antiqua" w:eastAsiaTheme="minorEastAsia" w:hAnsi="Book Antiqua" w:cs="+mn-cs"/>
          <w:b/>
          <w:bCs/>
          <w:color w:val="000000"/>
          <w:kern w:val="24"/>
        </w:rPr>
        <w:t>.</w:t>
      </w:r>
      <w:r w:rsidRPr="00AF74AD">
        <w:rPr>
          <w:rFonts w:ascii="Book Antiqua" w:eastAsiaTheme="minorEastAsia" w:hAnsi="Book Antiqua" w:cs="+mn-cs"/>
          <w:color w:val="000000"/>
          <w:kern w:val="24"/>
        </w:rPr>
        <w:t xml:space="preserve"> A: Descending colon show multiple superficial ulcers and nodular hyperplasia</w:t>
      </w:r>
      <w:r>
        <w:rPr>
          <w:rFonts w:ascii="Book Antiqua" w:eastAsiaTheme="minorEastAsia" w:hAnsi="Book Antiqua" w:cs="+mn-cs" w:hint="eastAsia"/>
          <w:color w:val="000000"/>
          <w:kern w:val="24"/>
        </w:rPr>
        <w:t>;</w:t>
      </w:r>
      <w:r w:rsidRPr="00AF74AD">
        <w:rPr>
          <w:rFonts w:ascii="Book Antiqua" w:eastAsiaTheme="minorEastAsia" w:hAnsi="Book Antiqua" w:cs="+mn-cs"/>
          <w:color w:val="000000"/>
          <w:kern w:val="24"/>
        </w:rPr>
        <w:t xml:space="preserve"> B: Sigmoid colon show scattered diffuse erosion of the colonic mucosa</w:t>
      </w:r>
      <w:r>
        <w:rPr>
          <w:rFonts w:ascii="Book Antiqua" w:eastAsiaTheme="minorEastAsia" w:hAnsi="Book Antiqua" w:cs="+mn-cs" w:hint="eastAsia"/>
          <w:color w:val="000000"/>
          <w:kern w:val="24"/>
        </w:rPr>
        <w:t>;</w:t>
      </w:r>
      <w:r w:rsidRPr="00AF74AD">
        <w:rPr>
          <w:rFonts w:ascii="Book Antiqua" w:eastAsiaTheme="minorEastAsia" w:hAnsi="Book Antiqua" w:cs="+mn-cs"/>
          <w:color w:val="000000"/>
          <w:kern w:val="24"/>
        </w:rPr>
        <w:t xml:space="preserve"> C: Rectal mucosa show scattered diffuse erosion of the colonic mucosa.</w:t>
      </w:r>
    </w:p>
    <w:p w14:paraId="0F864C69" w14:textId="77777777" w:rsidR="005E60F3" w:rsidRDefault="005E60F3" w:rsidP="008C508C">
      <w:pPr>
        <w:pStyle w:val="a9"/>
        <w:spacing w:before="0" w:beforeAutospacing="0" w:after="0" w:afterAutospacing="0" w:line="360" w:lineRule="auto"/>
        <w:jc w:val="both"/>
        <w:rPr>
          <w:rFonts w:ascii="Book Antiqua" w:eastAsiaTheme="minorEastAsia" w:hAnsi="Book Antiqua" w:cs="+mn-cs"/>
          <w:color w:val="000000"/>
          <w:kern w:val="24"/>
        </w:rPr>
      </w:pPr>
    </w:p>
    <w:p w14:paraId="4A9A7DF2" w14:textId="77777777" w:rsidR="005E60F3" w:rsidRDefault="005E60F3" w:rsidP="008C508C">
      <w:pPr>
        <w:pStyle w:val="a9"/>
        <w:spacing w:before="0" w:beforeAutospacing="0" w:after="0" w:afterAutospacing="0" w:line="360" w:lineRule="auto"/>
        <w:jc w:val="both"/>
        <w:rPr>
          <w:rFonts w:ascii="Book Antiqua" w:eastAsiaTheme="minorEastAsia" w:hAnsi="Book Antiqua" w:cs="+mn-cs"/>
          <w:color w:val="000000"/>
          <w:kern w:val="24"/>
        </w:rPr>
      </w:pPr>
    </w:p>
    <w:p w14:paraId="2B1B0954" w14:textId="12835734" w:rsidR="005E60F3" w:rsidRPr="005E60F3" w:rsidRDefault="005E60F3" w:rsidP="008C508C">
      <w:pPr>
        <w:pStyle w:val="a9"/>
        <w:spacing w:before="0" w:beforeAutospacing="0" w:after="0" w:afterAutospacing="0" w:line="360" w:lineRule="auto"/>
        <w:jc w:val="both"/>
        <w:rPr>
          <w:rFonts w:ascii="Book Antiqua" w:eastAsiaTheme="minorEastAsia" w:hAnsi="Book Antiqua"/>
        </w:rPr>
      </w:pPr>
      <w:r>
        <w:rPr>
          <w:rFonts w:ascii="Book Antiqua" w:eastAsiaTheme="minorEastAsia" w:hAnsi="Book Antiqua" w:cs="+mn-cs"/>
          <w:color w:val="000000"/>
          <w:kern w:val="24"/>
        </w:rPr>
        <w:br w:type="page"/>
      </w:r>
      <w:r w:rsidRPr="005E60F3">
        <w:rPr>
          <w:rFonts w:ascii="Book Antiqua" w:hAnsi="Book Antiqua"/>
          <w:noProof/>
        </w:rPr>
        <w:lastRenderedPageBreak/>
        <w:drawing>
          <wp:anchor distT="0" distB="0" distL="114300" distR="114300" simplePos="0" relativeHeight="251654144" behindDoc="0" locked="0" layoutInCell="1" allowOverlap="1" wp14:anchorId="18B9F1DE" wp14:editId="20516292">
            <wp:simplePos x="0" y="0"/>
            <wp:positionH relativeFrom="column">
              <wp:posOffset>0</wp:posOffset>
            </wp:positionH>
            <wp:positionV relativeFrom="paragraph">
              <wp:posOffset>321255</wp:posOffset>
            </wp:positionV>
            <wp:extent cx="5943600" cy="2239645"/>
            <wp:effectExtent l="0" t="0" r="0" b="0"/>
            <wp:wrapTopAndBottom/>
            <wp:docPr id="1712813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13946"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239645"/>
                    </a:xfrm>
                    <a:prstGeom prst="rect">
                      <a:avLst/>
                    </a:prstGeom>
                  </pic:spPr>
                </pic:pic>
              </a:graphicData>
            </a:graphic>
          </wp:anchor>
        </w:drawing>
      </w:r>
    </w:p>
    <w:p w14:paraId="48F5CF98" w14:textId="18D5E03F" w:rsidR="00AF74AD" w:rsidRPr="00AF74AD" w:rsidRDefault="00AF74AD" w:rsidP="008C508C">
      <w:pPr>
        <w:spacing w:line="360" w:lineRule="auto"/>
        <w:jc w:val="both"/>
        <w:rPr>
          <w:rFonts w:ascii="Book Antiqua" w:hAnsi="Book Antiqua"/>
          <w:lang w:eastAsia="zh-CN"/>
        </w:rPr>
      </w:pPr>
      <w:r w:rsidRPr="00AF74AD">
        <w:rPr>
          <w:rFonts w:ascii="Book Antiqua" w:hAnsi="Book Antiqua"/>
          <w:b/>
          <w:bCs/>
          <w:lang w:eastAsia="zh-CN"/>
        </w:rPr>
        <w:t xml:space="preserve">Figure 2 Findings of sigmoid colon biopsy specimens. </w:t>
      </w:r>
      <w:r w:rsidRPr="00AF74AD">
        <w:rPr>
          <w:rFonts w:ascii="Book Antiqua" w:hAnsi="Book Antiqua"/>
          <w:lang w:eastAsia="zh-CN"/>
        </w:rPr>
        <w:t>A:</w:t>
      </w:r>
      <w:r>
        <w:rPr>
          <w:rFonts w:ascii="Book Antiqua" w:hAnsi="Book Antiqua" w:hint="eastAsia"/>
          <w:lang w:eastAsia="zh-CN"/>
        </w:rPr>
        <w:t xml:space="preserve"> </w:t>
      </w:r>
      <w:r w:rsidRPr="00AF74AD">
        <w:rPr>
          <w:rFonts w:ascii="Book Antiqua" w:hAnsi="Book Antiqua"/>
          <w:lang w:eastAsia="zh-CN"/>
        </w:rPr>
        <w:t xml:space="preserve">Histopathological findings of specimens </w:t>
      </w:r>
      <w:r>
        <w:rPr>
          <w:rFonts w:ascii="Book Antiqua" w:hAnsi="Book Antiqua" w:hint="eastAsia"/>
          <w:lang w:eastAsia="zh-CN"/>
        </w:rPr>
        <w:t>[</w:t>
      </w:r>
      <w:r w:rsidRPr="00AF74AD">
        <w:rPr>
          <w:rFonts w:ascii="Book Antiqua" w:hAnsi="Book Antiqua"/>
          <w:lang w:eastAsia="zh-CN"/>
        </w:rPr>
        <w:t>hematoxylin and eosin</w:t>
      </w:r>
      <w:r>
        <w:rPr>
          <w:rFonts w:ascii="Book Antiqua" w:hAnsi="Book Antiqua" w:hint="eastAsia"/>
          <w:lang w:eastAsia="zh-CN"/>
        </w:rPr>
        <w:t xml:space="preserve"> (HE)</w:t>
      </w:r>
      <w:r w:rsidRPr="00AF74AD">
        <w:rPr>
          <w:rFonts w:ascii="Book Antiqua" w:hAnsi="Book Antiqua"/>
          <w:lang w:eastAsia="zh-CN"/>
        </w:rPr>
        <w:t>, ×</w:t>
      </w:r>
      <w:r w:rsidR="001916DB">
        <w:rPr>
          <w:rFonts w:ascii="Book Antiqua" w:hAnsi="Book Antiqua" w:hint="eastAsia"/>
          <w:lang w:eastAsia="zh-CN"/>
        </w:rPr>
        <w:t xml:space="preserve"> </w:t>
      </w:r>
      <w:r w:rsidRPr="00AF74AD">
        <w:rPr>
          <w:rFonts w:ascii="Book Antiqua" w:hAnsi="Book Antiqua"/>
          <w:lang w:eastAsia="zh-CN"/>
        </w:rPr>
        <w:t>40)</w:t>
      </w:r>
      <w:r>
        <w:rPr>
          <w:rFonts w:ascii="Book Antiqua" w:hAnsi="Book Antiqua" w:hint="eastAsia"/>
          <w:lang w:eastAsia="zh-CN"/>
        </w:rPr>
        <w:t>]</w:t>
      </w:r>
      <w:r w:rsidRPr="00AF74AD">
        <w:rPr>
          <w:rFonts w:ascii="Book Antiqua" w:hAnsi="Book Antiqua"/>
          <w:lang w:eastAsia="zh-CN"/>
        </w:rPr>
        <w:t xml:space="preserve"> with diffuse lymphocytic infiltration, irregular surface epithelium</w:t>
      </w:r>
      <w:r>
        <w:rPr>
          <w:rFonts w:ascii="Book Antiqua" w:hAnsi="Book Antiqua" w:hint="eastAsia"/>
          <w:lang w:eastAsia="zh-CN"/>
        </w:rPr>
        <w:t>;</w:t>
      </w:r>
      <w:r w:rsidRPr="00AF74AD">
        <w:rPr>
          <w:rFonts w:ascii="Book Antiqua" w:hAnsi="Book Antiqua"/>
          <w:lang w:eastAsia="zh-CN"/>
        </w:rPr>
        <w:t xml:space="preserve"> B: Histopathological findings of specimens (</w:t>
      </w:r>
      <w:r>
        <w:rPr>
          <w:rFonts w:ascii="Book Antiqua" w:hAnsi="Book Antiqua" w:hint="eastAsia"/>
          <w:lang w:eastAsia="zh-CN"/>
        </w:rPr>
        <w:t>HE</w:t>
      </w:r>
      <w:r w:rsidRPr="00AF74AD">
        <w:rPr>
          <w:rFonts w:ascii="Book Antiqua" w:hAnsi="Book Antiqua"/>
          <w:lang w:eastAsia="zh-CN"/>
        </w:rPr>
        <w:t>, ×</w:t>
      </w:r>
      <w:r w:rsidR="001916DB">
        <w:rPr>
          <w:rFonts w:ascii="Book Antiqua" w:hAnsi="Book Antiqua" w:hint="eastAsia"/>
          <w:lang w:eastAsia="zh-CN"/>
        </w:rPr>
        <w:t xml:space="preserve"> </w:t>
      </w:r>
      <w:r w:rsidRPr="00AF74AD">
        <w:rPr>
          <w:rFonts w:ascii="Book Antiqua" w:hAnsi="Book Antiqua"/>
          <w:lang w:eastAsia="zh-CN"/>
        </w:rPr>
        <w:t>40) with diffuse lymphocytic infiltration, visible cryptitis, a crypt abscess, and distorted crypt structure.</w:t>
      </w:r>
    </w:p>
    <w:p w14:paraId="61F98EDA" w14:textId="4E7EEFEB" w:rsidR="005E60F3" w:rsidRPr="005E60F3" w:rsidRDefault="005E60F3" w:rsidP="008C508C">
      <w:pPr>
        <w:spacing w:line="360" w:lineRule="auto"/>
        <w:jc w:val="both"/>
        <w:rPr>
          <w:rFonts w:ascii="Book Antiqua" w:hAnsi="Book Antiqua"/>
          <w:lang w:eastAsia="zh-CN"/>
        </w:rPr>
      </w:pPr>
      <w:r>
        <w:rPr>
          <w:rFonts w:ascii="Book Antiqua" w:hAnsi="Book Antiqua"/>
          <w:lang w:eastAsia="zh-CN"/>
        </w:rPr>
        <w:br w:type="page"/>
      </w:r>
      <w:r w:rsidR="00A1509A" w:rsidRPr="00A1509A">
        <w:rPr>
          <w:rFonts w:ascii="Book Antiqua" w:hAnsi="Book Antiqua"/>
          <w:noProof/>
          <w:lang w:eastAsia="zh-CN"/>
        </w:rPr>
        <w:lastRenderedPageBreak/>
        <w:drawing>
          <wp:inline distT="0" distB="0" distL="0" distR="0" wp14:anchorId="76C6EAA7" wp14:editId="08235CF4">
            <wp:extent cx="5943600" cy="4298315"/>
            <wp:effectExtent l="0" t="0" r="0" b="0"/>
            <wp:docPr id="931033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3150" name=""/>
                    <pic:cNvPicPr/>
                  </pic:nvPicPr>
                  <pic:blipFill>
                    <a:blip r:embed="rId9"/>
                    <a:stretch>
                      <a:fillRect/>
                    </a:stretch>
                  </pic:blipFill>
                  <pic:spPr>
                    <a:xfrm>
                      <a:off x="0" y="0"/>
                      <a:ext cx="5943600" cy="4298315"/>
                    </a:xfrm>
                    <a:prstGeom prst="rect">
                      <a:avLst/>
                    </a:prstGeom>
                  </pic:spPr>
                </pic:pic>
              </a:graphicData>
            </a:graphic>
          </wp:inline>
        </w:drawing>
      </w:r>
    </w:p>
    <w:p w14:paraId="5D63F50D" w14:textId="3985CC77" w:rsidR="005E60F3" w:rsidRDefault="005E60F3" w:rsidP="008C508C">
      <w:pPr>
        <w:pStyle w:val="a9"/>
        <w:spacing w:before="0" w:beforeAutospacing="0" w:after="0" w:afterAutospacing="0" w:line="360" w:lineRule="auto"/>
        <w:jc w:val="both"/>
        <w:rPr>
          <w:rFonts w:ascii="Book Antiqua" w:eastAsia="微软雅黑" w:hAnsi="Book Antiqua" w:cs="+mn-cs"/>
          <w:color w:val="000000"/>
          <w:kern w:val="24"/>
        </w:rPr>
      </w:pPr>
      <w:r w:rsidRPr="005E60F3">
        <w:rPr>
          <w:rFonts w:ascii="Book Antiqua" w:eastAsia="微软雅黑" w:hAnsi="Book Antiqua" w:cs="+mn-cs"/>
          <w:b/>
          <w:bCs/>
          <w:color w:val="000000"/>
          <w:kern w:val="24"/>
        </w:rPr>
        <w:t>Figure 3 Clinical response to therapies.</w:t>
      </w:r>
      <w:r w:rsidRPr="005E60F3">
        <w:rPr>
          <w:rFonts w:ascii="Book Antiqua" w:eastAsia="微软雅黑" w:hAnsi="Book Antiqua" w:cs="+mn-cs"/>
          <w:color w:val="000000"/>
          <w:kern w:val="24"/>
        </w:rPr>
        <w:t xml:space="preserve"> MP</w:t>
      </w:r>
      <w:r>
        <w:rPr>
          <w:rFonts w:ascii="Book Antiqua" w:eastAsia="微软雅黑" w:hAnsi="Book Antiqua" w:cs="+mn-cs" w:hint="eastAsia"/>
          <w:color w:val="000000"/>
          <w:kern w:val="24"/>
        </w:rPr>
        <w:t>: M</w:t>
      </w:r>
      <w:r w:rsidRPr="005E60F3">
        <w:rPr>
          <w:rFonts w:ascii="Book Antiqua" w:eastAsia="微软雅黑" w:hAnsi="Book Antiqua" w:cs="+mn-cs"/>
          <w:color w:val="000000"/>
          <w:kern w:val="24"/>
        </w:rPr>
        <w:t>ethylprednisolone; IG</w:t>
      </w:r>
      <w:r>
        <w:rPr>
          <w:rFonts w:ascii="Book Antiqua" w:eastAsia="微软雅黑" w:hAnsi="Book Antiqua" w:cs="+mn-cs" w:hint="eastAsia"/>
          <w:color w:val="000000"/>
          <w:kern w:val="24"/>
        </w:rPr>
        <w:t>:</w:t>
      </w:r>
      <w:r w:rsidRPr="005E60F3">
        <w:rPr>
          <w:rFonts w:ascii="Book Antiqua" w:eastAsia="微软雅黑" w:hAnsi="Book Antiqua" w:cs="+mn-cs"/>
          <w:color w:val="000000"/>
          <w:kern w:val="24"/>
        </w:rPr>
        <w:t xml:space="preserve"> </w:t>
      </w:r>
      <w:r>
        <w:rPr>
          <w:rFonts w:ascii="Book Antiqua" w:eastAsia="微软雅黑" w:hAnsi="Book Antiqua" w:cs="+mn-cs" w:hint="eastAsia"/>
          <w:color w:val="000000"/>
          <w:kern w:val="24"/>
        </w:rPr>
        <w:t>I</w:t>
      </w:r>
      <w:r w:rsidRPr="005E60F3">
        <w:rPr>
          <w:rFonts w:ascii="Book Antiqua" w:eastAsia="微软雅黑" w:hAnsi="Book Antiqua" w:cs="+mn-cs"/>
          <w:color w:val="000000"/>
          <w:kern w:val="24"/>
        </w:rPr>
        <w:t>mmunoglobulin; RBC</w:t>
      </w:r>
      <w:r>
        <w:rPr>
          <w:rFonts w:ascii="Book Antiqua" w:eastAsia="微软雅黑" w:hAnsi="Book Antiqua" w:cs="+mn-cs" w:hint="eastAsia"/>
          <w:color w:val="000000"/>
          <w:kern w:val="24"/>
        </w:rPr>
        <w:t>: R</w:t>
      </w:r>
      <w:r w:rsidRPr="005E60F3">
        <w:rPr>
          <w:rFonts w:ascii="Book Antiqua" w:eastAsia="微软雅黑" w:hAnsi="Book Antiqua" w:cs="+mn-cs"/>
          <w:color w:val="000000"/>
          <w:kern w:val="24"/>
        </w:rPr>
        <w:t>ed blood cell; CTX</w:t>
      </w:r>
      <w:r>
        <w:rPr>
          <w:rFonts w:ascii="Book Antiqua" w:eastAsia="微软雅黑" w:hAnsi="Book Antiqua" w:cs="+mn-cs" w:hint="eastAsia"/>
          <w:color w:val="000000"/>
          <w:kern w:val="24"/>
        </w:rPr>
        <w:t>:</w:t>
      </w:r>
      <w:r w:rsidRPr="005E60F3">
        <w:rPr>
          <w:rFonts w:ascii="Book Antiqua" w:eastAsia="微软雅黑" w:hAnsi="Book Antiqua" w:cs="+mn-cs"/>
          <w:color w:val="000000"/>
          <w:kern w:val="24"/>
        </w:rPr>
        <w:t xml:space="preserve"> </w:t>
      </w:r>
      <w:r>
        <w:rPr>
          <w:rFonts w:ascii="Book Antiqua" w:eastAsia="微软雅黑" w:hAnsi="Book Antiqua" w:cs="+mn-cs" w:hint="eastAsia"/>
          <w:color w:val="000000"/>
          <w:kern w:val="24"/>
        </w:rPr>
        <w:t>C</w:t>
      </w:r>
      <w:r w:rsidRPr="005E60F3">
        <w:rPr>
          <w:rFonts w:ascii="Book Antiqua" w:eastAsia="微软雅黑" w:hAnsi="Book Antiqua" w:cs="+mn-cs"/>
          <w:color w:val="000000"/>
          <w:kern w:val="24"/>
        </w:rPr>
        <w:t>yclophosphamide; PE</w:t>
      </w:r>
      <w:r>
        <w:rPr>
          <w:rFonts w:ascii="Book Antiqua" w:eastAsia="微软雅黑" w:hAnsi="Book Antiqua" w:cs="+mn-cs" w:hint="eastAsia"/>
          <w:color w:val="000000"/>
          <w:kern w:val="24"/>
        </w:rPr>
        <w:t>:</w:t>
      </w:r>
      <w:r w:rsidRPr="005E60F3">
        <w:rPr>
          <w:rFonts w:ascii="Book Antiqua" w:eastAsia="微软雅黑" w:hAnsi="Book Antiqua" w:cs="+mn-cs"/>
          <w:color w:val="000000"/>
          <w:kern w:val="24"/>
        </w:rPr>
        <w:t xml:space="preserve"> </w:t>
      </w:r>
      <w:r>
        <w:rPr>
          <w:rFonts w:ascii="Book Antiqua" w:eastAsia="微软雅黑" w:hAnsi="Book Antiqua" w:cs="+mn-cs" w:hint="eastAsia"/>
          <w:color w:val="000000"/>
          <w:kern w:val="24"/>
        </w:rPr>
        <w:t>P</w:t>
      </w:r>
      <w:r w:rsidRPr="005E60F3">
        <w:rPr>
          <w:rFonts w:ascii="Book Antiqua" w:eastAsia="微软雅黑" w:hAnsi="Book Antiqua" w:cs="+mn-cs"/>
          <w:color w:val="000000"/>
          <w:kern w:val="24"/>
        </w:rPr>
        <w:t>lasma exchange.</w:t>
      </w:r>
    </w:p>
    <w:p w14:paraId="72C1E630" w14:textId="0F042B0F" w:rsidR="00C7696A" w:rsidRPr="00C8348B" w:rsidRDefault="00C7696A" w:rsidP="008C508C">
      <w:pPr>
        <w:pStyle w:val="a9"/>
        <w:spacing w:before="0" w:beforeAutospacing="0" w:after="0" w:afterAutospacing="0" w:line="360" w:lineRule="auto"/>
        <w:jc w:val="both"/>
        <w:rPr>
          <w:rFonts w:ascii="Book Antiqua" w:hAnsi="Book Antiqua"/>
          <w:sz w:val="20"/>
          <w:szCs w:val="20"/>
        </w:rPr>
      </w:pPr>
    </w:p>
    <w:sectPr w:rsidR="00C7696A" w:rsidRPr="00C8348B" w:rsidSect="00F1495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E0BDF" w14:textId="77777777" w:rsidR="00334FC9" w:rsidRDefault="00334FC9" w:rsidP="00705DCC">
      <w:r>
        <w:separator/>
      </w:r>
    </w:p>
  </w:endnote>
  <w:endnote w:type="continuationSeparator" w:id="0">
    <w:p w14:paraId="3383D3D0" w14:textId="77777777" w:rsidR="00334FC9" w:rsidRDefault="00334FC9" w:rsidP="0070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n-cs">
    <w:panose1 w:val="020B0604020202020204"/>
    <w:charset w:val="00"/>
    <w:family w:val="roman"/>
    <w:pitch w:val="default"/>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131051"/>
      <w:docPartObj>
        <w:docPartGallery w:val="Page Numbers (Bottom of Page)"/>
        <w:docPartUnique/>
      </w:docPartObj>
    </w:sdtPr>
    <w:sdtContent>
      <w:sdt>
        <w:sdtPr>
          <w:id w:val="-1769616900"/>
          <w:docPartObj>
            <w:docPartGallery w:val="Page Numbers (Top of Page)"/>
            <w:docPartUnique/>
          </w:docPartObj>
        </w:sdtPr>
        <w:sdtContent>
          <w:p w14:paraId="1A10FE73" w14:textId="6E758BF1" w:rsidR="00705DCC" w:rsidRDefault="00705DC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AACF785" w14:textId="77777777" w:rsidR="00705DCC" w:rsidRDefault="00705D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CBA98" w14:textId="77777777" w:rsidR="00334FC9" w:rsidRDefault="00334FC9" w:rsidP="00705DCC">
      <w:r>
        <w:separator/>
      </w:r>
    </w:p>
  </w:footnote>
  <w:footnote w:type="continuationSeparator" w:id="0">
    <w:p w14:paraId="736F4408" w14:textId="77777777" w:rsidR="00334FC9" w:rsidRDefault="00334FC9" w:rsidP="00705DC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4DB0"/>
    <w:rsid w:val="0013310D"/>
    <w:rsid w:val="00156862"/>
    <w:rsid w:val="001677B0"/>
    <w:rsid w:val="001916DB"/>
    <w:rsid w:val="001D2F3F"/>
    <w:rsid w:val="001E28A1"/>
    <w:rsid w:val="001F2F6C"/>
    <w:rsid w:val="00214231"/>
    <w:rsid w:val="00334FC9"/>
    <w:rsid w:val="00391B1B"/>
    <w:rsid w:val="003A1B70"/>
    <w:rsid w:val="003D50CA"/>
    <w:rsid w:val="0042137E"/>
    <w:rsid w:val="00421945"/>
    <w:rsid w:val="00432AF1"/>
    <w:rsid w:val="004450AC"/>
    <w:rsid w:val="00456956"/>
    <w:rsid w:val="00472EDC"/>
    <w:rsid w:val="00492C0E"/>
    <w:rsid w:val="0050185D"/>
    <w:rsid w:val="00592FED"/>
    <w:rsid w:val="005A6D9A"/>
    <w:rsid w:val="005B5F4B"/>
    <w:rsid w:val="005E60F3"/>
    <w:rsid w:val="00697238"/>
    <w:rsid w:val="006977D2"/>
    <w:rsid w:val="006C2C02"/>
    <w:rsid w:val="006D5E47"/>
    <w:rsid w:val="006F7AC7"/>
    <w:rsid w:val="00705DCC"/>
    <w:rsid w:val="00722B19"/>
    <w:rsid w:val="00831F81"/>
    <w:rsid w:val="008C508C"/>
    <w:rsid w:val="009168A3"/>
    <w:rsid w:val="0094756C"/>
    <w:rsid w:val="0098489B"/>
    <w:rsid w:val="00A1509A"/>
    <w:rsid w:val="00A32F32"/>
    <w:rsid w:val="00A37E8A"/>
    <w:rsid w:val="00A54909"/>
    <w:rsid w:val="00A77B3E"/>
    <w:rsid w:val="00A9194F"/>
    <w:rsid w:val="00AD5A5E"/>
    <w:rsid w:val="00AF74AD"/>
    <w:rsid w:val="00B7708B"/>
    <w:rsid w:val="00B81021"/>
    <w:rsid w:val="00BA1D44"/>
    <w:rsid w:val="00BC0562"/>
    <w:rsid w:val="00C7696A"/>
    <w:rsid w:val="00C8348B"/>
    <w:rsid w:val="00CA2A55"/>
    <w:rsid w:val="00CC2528"/>
    <w:rsid w:val="00CF3640"/>
    <w:rsid w:val="00D16811"/>
    <w:rsid w:val="00D20C4F"/>
    <w:rsid w:val="00D34A75"/>
    <w:rsid w:val="00DB32A7"/>
    <w:rsid w:val="00DC3521"/>
    <w:rsid w:val="00ED5A29"/>
    <w:rsid w:val="00F14958"/>
    <w:rsid w:val="00F4632C"/>
    <w:rsid w:val="00F90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069324"/>
  <w15:docId w15:val="{F0A65ED9-E5D6-449B-AB26-0BFF86810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05DCC"/>
    <w:pPr>
      <w:tabs>
        <w:tab w:val="center" w:pos="4153"/>
        <w:tab w:val="right" w:pos="8306"/>
      </w:tabs>
      <w:snapToGrid w:val="0"/>
      <w:jc w:val="center"/>
    </w:pPr>
    <w:rPr>
      <w:sz w:val="18"/>
      <w:szCs w:val="18"/>
    </w:rPr>
  </w:style>
  <w:style w:type="character" w:customStyle="1" w:styleId="a4">
    <w:name w:val="页眉 字符"/>
    <w:basedOn w:val="a0"/>
    <w:link w:val="a3"/>
    <w:rsid w:val="00705DCC"/>
    <w:rPr>
      <w:sz w:val="18"/>
      <w:szCs w:val="18"/>
    </w:rPr>
  </w:style>
  <w:style w:type="paragraph" w:styleId="a5">
    <w:name w:val="footer"/>
    <w:basedOn w:val="a"/>
    <w:link w:val="a6"/>
    <w:uiPriority w:val="99"/>
    <w:rsid w:val="00705DCC"/>
    <w:pPr>
      <w:tabs>
        <w:tab w:val="center" w:pos="4153"/>
        <w:tab w:val="right" w:pos="8306"/>
      </w:tabs>
      <w:snapToGrid w:val="0"/>
    </w:pPr>
    <w:rPr>
      <w:sz w:val="18"/>
      <w:szCs w:val="18"/>
    </w:rPr>
  </w:style>
  <w:style w:type="character" w:customStyle="1" w:styleId="a6">
    <w:name w:val="页脚 字符"/>
    <w:basedOn w:val="a0"/>
    <w:link w:val="a5"/>
    <w:uiPriority w:val="99"/>
    <w:rsid w:val="00705DCC"/>
    <w:rPr>
      <w:sz w:val="18"/>
      <w:szCs w:val="18"/>
    </w:rPr>
  </w:style>
  <w:style w:type="character" w:styleId="a7">
    <w:name w:val="Hyperlink"/>
    <w:basedOn w:val="a0"/>
    <w:rsid w:val="004450AC"/>
    <w:rPr>
      <w:color w:val="0000FF" w:themeColor="hyperlink"/>
      <w:u w:val="single"/>
    </w:rPr>
  </w:style>
  <w:style w:type="character" w:styleId="a8">
    <w:name w:val="Unresolved Mention"/>
    <w:basedOn w:val="a0"/>
    <w:uiPriority w:val="99"/>
    <w:semiHidden/>
    <w:unhideWhenUsed/>
    <w:rsid w:val="004450AC"/>
    <w:rPr>
      <w:color w:val="605E5C"/>
      <w:shd w:val="clear" w:color="auto" w:fill="E1DFDD"/>
    </w:rPr>
  </w:style>
  <w:style w:type="paragraph" w:styleId="a9">
    <w:name w:val="Normal (Web)"/>
    <w:basedOn w:val="a"/>
    <w:uiPriority w:val="99"/>
    <w:unhideWhenUsed/>
    <w:rsid w:val="005E60F3"/>
    <w:pPr>
      <w:spacing w:before="100" w:beforeAutospacing="1" w:after="100" w:afterAutospacing="1"/>
    </w:pPr>
    <w:rPr>
      <w:rFonts w:ascii="宋体" w:eastAsia="宋体" w:hAnsi="宋体" w:cs="宋体"/>
      <w:lang w:eastAsia="zh-CN"/>
    </w:rPr>
  </w:style>
  <w:style w:type="character" w:styleId="aa">
    <w:name w:val="annotation reference"/>
    <w:basedOn w:val="a0"/>
    <w:rsid w:val="00D16811"/>
    <w:rPr>
      <w:sz w:val="21"/>
      <w:szCs w:val="21"/>
    </w:rPr>
  </w:style>
  <w:style w:type="paragraph" w:styleId="ab">
    <w:name w:val="annotation text"/>
    <w:basedOn w:val="a"/>
    <w:link w:val="ac"/>
    <w:rsid w:val="00D16811"/>
  </w:style>
  <w:style w:type="character" w:customStyle="1" w:styleId="ac">
    <w:name w:val="批注文字 字符"/>
    <w:basedOn w:val="a0"/>
    <w:link w:val="ab"/>
    <w:rsid w:val="00D16811"/>
    <w:rPr>
      <w:sz w:val="24"/>
      <w:szCs w:val="24"/>
    </w:rPr>
  </w:style>
  <w:style w:type="paragraph" w:styleId="ad">
    <w:name w:val="annotation subject"/>
    <w:basedOn w:val="ab"/>
    <w:next w:val="ab"/>
    <w:link w:val="ae"/>
    <w:rsid w:val="00D16811"/>
    <w:rPr>
      <w:b/>
      <w:bCs/>
    </w:rPr>
  </w:style>
  <w:style w:type="character" w:customStyle="1" w:styleId="ae">
    <w:name w:val="批注主题 字符"/>
    <w:basedOn w:val="ac"/>
    <w:link w:val="ad"/>
    <w:rsid w:val="00D16811"/>
    <w:rPr>
      <w:b/>
      <w:bCs/>
      <w:sz w:val="24"/>
      <w:szCs w:val="24"/>
    </w:rPr>
  </w:style>
  <w:style w:type="paragraph" w:styleId="af">
    <w:name w:val="Revision"/>
    <w:hidden/>
    <w:uiPriority w:val="99"/>
    <w:semiHidden/>
    <w:rsid w:val="0013310D"/>
    <w:rPr>
      <w:sz w:val="24"/>
      <w:szCs w:val="24"/>
    </w:rPr>
  </w:style>
  <w:style w:type="paragraph" w:styleId="af0">
    <w:name w:val="endnote text"/>
    <w:basedOn w:val="a"/>
    <w:link w:val="af1"/>
    <w:rsid w:val="00391B1B"/>
    <w:pPr>
      <w:snapToGrid w:val="0"/>
    </w:pPr>
  </w:style>
  <w:style w:type="character" w:customStyle="1" w:styleId="af1">
    <w:name w:val="尾注文本 字符"/>
    <w:basedOn w:val="a0"/>
    <w:link w:val="af0"/>
    <w:rsid w:val="00391B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9183">
      <w:bodyDiv w:val="1"/>
      <w:marLeft w:val="0"/>
      <w:marRight w:val="0"/>
      <w:marTop w:val="0"/>
      <w:marBottom w:val="0"/>
      <w:divBdr>
        <w:top w:val="none" w:sz="0" w:space="0" w:color="auto"/>
        <w:left w:val="none" w:sz="0" w:space="0" w:color="auto"/>
        <w:bottom w:val="none" w:sz="0" w:space="0" w:color="auto"/>
        <w:right w:val="none" w:sz="0" w:space="0" w:color="auto"/>
      </w:divBdr>
    </w:div>
    <w:div w:id="453718606">
      <w:bodyDiv w:val="1"/>
      <w:marLeft w:val="0"/>
      <w:marRight w:val="0"/>
      <w:marTop w:val="0"/>
      <w:marBottom w:val="0"/>
      <w:divBdr>
        <w:top w:val="none" w:sz="0" w:space="0" w:color="auto"/>
        <w:left w:val="none" w:sz="0" w:space="0" w:color="auto"/>
        <w:bottom w:val="none" w:sz="0" w:space="0" w:color="auto"/>
        <w:right w:val="none" w:sz="0" w:space="0" w:color="auto"/>
      </w:divBdr>
    </w:div>
    <w:div w:id="471408989">
      <w:bodyDiv w:val="1"/>
      <w:marLeft w:val="0"/>
      <w:marRight w:val="0"/>
      <w:marTop w:val="0"/>
      <w:marBottom w:val="0"/>
      <w:divBdr>
        <w:top w:val="none" w:sz="0" w:space="0" w:color="auto"/>
        <w:left w:val="none" w:sz="0" w:space="0" w:color="auto"/>
        <w:bottom w:val="none" w:sz="0" w:space="0" w:color="auto"/>
        <w:right w:val="none" w:sz="0" w:space="0" w:color="auto"/>
      </w:divBdr>
    </w:div>
    <w:div w:id="495456044">
      <w:bodyDiv w:val="1"/>
      <w:marLeft w:val="0"/>
      <w:marRight w:val="0"/>
      <w:marTop w:val="0"/>
      <w:marBottom w:val="0"/>
      <w:divBdr>
        <w:top w:val="none" w:sz="0" w:space="0" w:color="auto"/>
        <w:left w:val="none" w:sz="0" w:space="0" w:color="auto"/>
        <w:bottom w:val="none" w:sz="0" w:space="0" w:color="auto"/>
        <w:right w:val="none" w:sz="0" w:space="0" w:color="auto"/>
      </w:divBdr>
    </w:div>
    <w:div w:id="661352009">
      <w:bodyDiv w:val="1"/>
      <w:marLeft w:val="0"/>
      <w:marRight w:val="0"/>
      <w:marTop w:val="0"/>
      <w:marBottom w:val="0"/>
      <w:divBdr>
        <w:top w:val="none" w:sz="0" w:space="0" w:color="auto"/>
        <w:left w:val="none" w:sz="0" w:space="0" w:color="auto"/>
        <w:bottom w:val="none" w:sz="0" w:space="0" w:color="auto"/>
        <w:right w:val="none" w:sz="0" w:space="0" w:color="auto"/>
      </w:divBdr>
    </w:div>
    <w:div w:id="819074687">
      <w:bodyDiv w:val="1"/>
      <w:marLeft w:val="0"/>
      <w:marRight w:val="0"/>
      <w:marTop w:val="0"/>
      <w:marBottom w:val="0"/>
      <w:divBdr>
        <w:top w:val="none" w:sz="0" w:space="0" w:color="auto"/>
        <w:left w:val="none" w:sz="0" w:space="0" w:color="auto"/>
        <w:bottom w:val="none" w:sz="0" w:space="0" w:color="auto"/>
        <w:right w:val="none" w:sz="0" w:space="0" w:color="auto"/>
      </w:divBdr>
    </w:div>
    <w:div w:id="1006328339">
      <w:bodyDiv w:val="1"/>
      <w:marLeft w:val="0"/>
      <w:marRight w:val="0"/>
      <w:marTop w:val="0"/>
      <w:marBottom w:val="0"/>
      <w:divBdr>
        <w:top w:val="none" w:sz="0" w:space="0" w:color="auto"/>
        <w:left w:val="none" w:sz="0" w:space="0" w:color="auto"/>
        <w:bottom w:val="none" w:sz="0" w:space="0" w:color="auto"/>
        <w:right w:val="none" w:sz="0" w:space="0" w:color="auto"/>
      </w:divBdr>
    </w:div>
    <w:div w:id="1074232291">
      <w:bodyDiv w:val="1"/>
      <w:marLeft w:val="0"/>
      <w:marRight w:val="0"/>
      <w:marTop w:val="0"/>
      <w:marBottom w:val="0"/>
      <w:divBdr>
        <w:top w:val="none" w:sz="0" w:space="0" w:color="auto"/>
        <w:left w:val="none" w:sz="0" w:space="0" w:color="auto"/>
        <w:bottom w:val="none" w:sz="0" w:space="0" w:color="auto"/>
        <w:right w:val="none" w:sz="0" w:space="0" w:color="auto"/>
      </w:divBdr>
    </w:div>
    <w:div w:id="1385329916">
      <w:bodyDiv w:val="1"/>
      <w:marLeft w:val="0"/>
      <w:marRight w:val="0"/>
      <w:marTop w:val="0"/>
      <w:marBottom w:val="0"/>
      <w:divBdr>
        <w:top w:val="none" w:sz="0" w:space="0" w:color="auto"/>
        <w:left w:val="none" w:sz="0" w:space="0" w:color="auto"/>
        <w:bottom w:val="none" w:sz="0" w:space="0" w:color="auto"/>
        <w:right w:val="none" w:sz="0" w:space="0" w:color="auto"/>
      </w:divBdr>
    </w:div>
    <w:div w:id="1484857563">
      <w:bodyDiv w:val="1"/>
      <w:marLeft w:val="0"/>
      <w:marRight w:val="0"/>
      <w:marTop w:val="0"/>
      <w:marBottom w:val="0"/>
      <w:divBdr>
        <w:top w:val="none" w:sz="0" w:space="0" w:color="auto"/>
        <w:left w:val="none" w:sz="0" w:space="0" w:color="auto"/>
        <w:bottom w:val="none" w:sz="0" w:space="0" w:color="auto"/>
        <w:right w:val="none" w:sz="0" w:space="0" w:color="auto"/>
      </w:divBdr>
    </w:div>
    <w:div w:id="1603566514">
      <w:bodyDiv w:val="1"/>
      <w:marLeft w:val="0"/>
      <w:marRight w:val="0"/>
      <w:marTop w:val="0"/>
      <w:marBottom w:val="0"/>
      <w:divBdr>
        <w:top w:val="none" w:sz="0" w:space="0" w:color="auto"/>
        <w:left w:val="none" w:sz="0" w:space="0" w:color="auto"/>
        <w:bottom w:val="none" w:sz="0" w:space="0" w:color="auto"/>
        <w:right w:val="none" w:sz="0" w:space="0" w:color="auto"/>
      </w:divBdr>
    </w:div>
    <w:div w:id="1611232604">
      <w:bodyDiv w:val="1"/>
      <w:marLeft w:val="0"/>
      <w:marRight w:val="0"/>
      <w:marTop w:val="0"/>
      <w:marBottom w:val="0"/>
      <w:divBdr>
        <w:top w:val="none" w:sz="0" w:space="0" w:color="auto"/>
        <w:left w:val="none" w:sz="0" w:space="0" w:color="auto"/>
        <w:bottom w:val="none" w:sz="0" w:space="0" w:color="auto"/>
        <w:right w:val="none" w:sz="0" w:space="0" w:color="auto"/>
      </w:divBdr>
    </w:div>
    <w:div w:id="1644500124">
      <w:bodyDiv w:val="1"/>
      <w:marLeft w:val="0"/>
      <w:marRight w:val="0"/>
      <w:marTop w:val="0"/>
      <w:marBottom w:val="0"/>
      <w:divBdr>
        <w:top w:val="none" w:sz="0" w:space="0" w:color="auto"/>
        <w:left w:val="none" w:sz="0" w:space="0" w:color="auto"/>
        <w:bottom w:val="none" w:sz="0" w:space="0" w:color="auto"/>
        <w:right w:val="none" w:sz="0" w:space="0" w:color="auto"/>
      </w:divBdr>
    </w:div>
    <w:div w:id="2024821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17</Pages>
  <Words>3870</Words>
  <Characters>22059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75</cp:revision>
  <dcterms:created xsi:type="dcterms:W3CDTF">2024-03-13T03:32:00Z</dcterms:created>
  <dcterms:modified xsi:type="dcterms:W3CDTF">2024-03-27T05:50:00Z</dcterms:modified>
</cp:coreProperties>
</file>