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E739E"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rPr>
        <w:t xml:space="preserve">Name of Journal: </w:t>
      </w:r>
      <w:r w:rsidRPr="00BD4761">
        <w:rPr>
          <w:rFonts w:ascii="Book Antiqua" w:eastAsia="Book Antiqua" w:hAnsi="Book Antiqua" w:cs="Book Antiqua"/>
          <w:i/>
        </w:rPr>
        <w:t>World Journal of Clinical Cases</w:t>
      </w:r>
    </w:p>
    <w:p w14:paraId="1D966FA8"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rPr>
        <w:t xml:space="preserve">Manuscript NO: </w:t>
      </w:r>
      <w:r w:rsidRPr="00BD4761">
        <w:rPr>
          <w:rFonts w:ascii="Book Antiqua" w:eastAsia="Book Antiqua" w:hAnsi="Book Antiqua" w:cs="Book Antiqua"/>
        </w:rPr>
        <w:t>92697</w:t>
      </w:r>
    </w:p>
    <w:p w14:paraId="2F46523B"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rPr>
        <w:t xml:space="preserve">Manuscript Type: </w:t>
      </w:r>
      <w:r w:rsidRPr="00BD4761">
        <w:rPr>
          <w:rFonts w:ascii="Book Antiqua" w:eastAsia="Book Antiqua" w:hAnsi="Book Antiqua" w:cs="Book Antiqua"/>
        </w:rPr>
        <w:t>META-ANALYSIS</w:t>
      </w:r>
    </w:p>
    <w:p w14:paraId="37CD5EE0" w14:textId="77777777" w:rsidR="00C83AA2" w:rsidRPr="00BD4761" w:rsidRDefault="00C83AA2" w:rsidP="00BD4761">
      <w:pPr>
        <w:spacing w:line="360" w:lineRule="auto"/>
        <w:jc w:val="both"/>
        <w:rPr>
          <w:rFonts w:ascii="Book Antiqua" w:hAnsi="Book Antiqua"/>
        </w:rPr>
      </w:pPr>
    </w:p>
    <w:p w14:paraId="5CBD8F1D"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color w:val="000000"/>
        </w:rPr>
        <w:t xml:space="preserve">Efficacy and safety of </w:t>
      </w:r>
      <w:proofErr w:type="spellStart"/>
      <w:r w:rsidRPr="00BD4761">
        <w:rPr>
          <w:rFonts w:ascii="Book Antiqua" w:eastAsia="Book Antiqua" w:hAnsi="Book Antiqua" w:cs="Book Antiqua"/>
          <w:b/>
          <w:bCs/>
          <w:color w:val="000000"/>
        </w:rPr>
        <w:t>Yangxinshi</w:t>
      </w:r>
      <w:proofErr w:type="spellEnd"/>
      <w:r w:rsidRPr="00BD4761">
        <w:rPr>
          <w:rFonts w:ascii="Book Antiqua" w:eastAsia="Book Antiqua" w:hAnsi="Book Antiqua" w:cs="Book Antiqua"/>
          <w:b/>
          <w:bCs/>
          <w:color w:val="000000"/>
        </w:rPr>
        <w:t xml:space="preserve"> tablet for chronic heart failure: A systematic review and meta-analysis</w:t>
      </w:r>
    </w:p>
    <w:p w14:paraId="6F284045" w14:textId="77777777" w:rsidR="00C83AA2" w:rsidRPr="00BD4761" w:rsidRDefault="00C83AA2" w:rsidP="00BD4761">
      <w:pPr>
        <w:spacing w:line="360" w:lineRule="auto"/>
        <w:jc w:val="both"/>
        <w:rPr>
          <w:rFonts w:ascii="Book Antiqua" w:hAnsi="Book Antiqua"/>
        </w:rPr>
      </w:pPr>
    </w:p>
    <w:p w14:paraId="7636971E" w14:textId="77777777" w:rsidR="00C83AA2" w:rsidRPr="00BD4761" w:rsidRDefault="006406A2" w:rsidP="00BD4761">
      <w:pPr>
        <w:spacing w:line="360" w:lineRule="auto"/>
        <w:jc w:val="both"/>
        <w:rPr>
          <w:rFonts w:ascii="Book Antiqua" w:hAnsi="Book Antiqua"/>
        </w:rPr>
      </w:pPr>
      <w:r w:rsidRPr="00BD4761">
        <w:rPr>
          <w:rFonts w:ascii="Book Antiqua" w:eastAsia="Book Antiqua" w:hAnsi="Book Antiqua" w:cs="Book Antiqua"/>
        </w:rPr>
        <w:t>Lu SH</w:t>
      </w:r>
      <w:r w:rsidRPr="00BD4761">
        <w:rPr>
          <w:rFonts w:ascii="Book Antiqua" w:eastAsia="Book Antiqua" w:hAnsi="Book Antiqua" w:cs="Book Antiqua"/>
          <w:i/>
          <w:color w:val="000000"/>
        </w:rPr>
        <w:t xml:space="preserve"> et al. </w:t>
      </w:r>
      <w:proofErr w:type="spellStart"/>
      <w:r w:rsidRPr="00BD4761">
        <w:rPr>
          <w:rFonts w:ascii="Book Antiqua" w:eastAsia="Book Antiqua" w:hAnsi="Book Antiqua" w:cs="Book Antiqua"/>
          <w:color w:val="000000"/>
        </w:rPr>
        <w:t>Yangxinshi</w:t>
      </w:r>
      <w:proofErr w:type="spellEnd"/>
      <w:r w:rsidRPr="00BD4761">
        <w:rPr>
          <w:rFonts w:ascii="Book Antiqua" w:eastAsia="Book Antiqua" w:hAnsi="Book Antiqua" w:cs="Book Antiqua"/>
          <w:color w:val="000000"/>
        </w:rPr>
        <w:t xml:space="preserve"> tablet for chronic heart f</w:t>
      </w:r>
      <w:r w:rsidR="00206B4D" w:rsidRPr="00BD4761">
        <w:rPr>
          <w:rFonts w:ascii="Book Antiqua" w:eastAsia="Book Antiqua" w:hAnsi="Book Antiqua" w:cs="Book Antiqua"/>
          <w:color w:val="000000"/>
        </w:rPr>
        <w:t>ailure</w:t>
      </w:r>
    </w:p>
    <w:p w14:paraId="27504413" w14:textId="77777777" w:rsidR="00C83AA2" w:rsidRPr="00BD4761" w:rsidRDefault="00C83AA2" w:rsidP="00BD4761">
      <w:pPr>
        <w:spacing w:line="360" w:lineRule="auto"/>
        <w:jc w:val="both"/>
        <w:rPr>
          <w:rFonts w:ascii="Book Antiqua" w:hAnsi="Book Antiqua"/>
        </w:rPr>
      </w:pPr>
    </w:p>
    <w:p w14:paraId="4D504F37"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Sheng-Hua Lu, Yun-Feng Yu, Si-Si Dai, Ya-Qi Hu, Jian-He Liu</w:t>
      </w:r>
    </w:p>
    <w:p w14:paraId="1CFBC14E" w14:textId="77777777" w:rsidR="00C83AA2" w:rsidRPr="00BD4761" w:rsidRDefault="00C83AA2" w:rsidP="00BD4761">
      <w:pPr>
        <w:spacing w:line="360" w:lineRule="auto"/>
        <w:jc w:val="both"/>
        <w:rPr>
          <w:rFonts w:ascii="Book Antiqua" w:hAnsi="Book Antiqua"/>
        </w:rPr>
      </w:pPr>
    </w:p>
    <w:p w14:paraId="01339C64" w14:textId="77777777" w:rsidR="00C83AA2" w:rsidRPr="00BD4761" w:rsidRDefault="00206B4D" w:rsidP="00BD4761">
      <w:pPr>
        <w:spacing w:line="360" w:lineRule="auto"/>
        <w:jc w:val="both"/>
        <w:rPr>
          <w:rFonts w:ascii="Book Antiqua" w:eastAsia="Book Antiqua" w:hAnsi="Book Antiqua" w:cs="Book Antiqua"/>
          <w:color w:val="000000"/>
        </w:rPr>
      </w:pPr>
      <w:r w:rsidRPr="00BD4761">
        <w:rPr>
          <w:rFonts w:ascii="Book Antiqua" w:eastAsia="Book Antiqua" w:hAnsi="Book Antiqua" w:cs="Book Antiqua"/>
          <w:b/>
          <w:bCs/>
          <w:color w:val="000000"/>
        </w:rPr>
        <w:t xml:space="preserve">Sheng-Hua Lu, </w:t>
      </w:r>
      <w:r w:rsidR="006406A2" w:rsidRPr="00BD4761">
        <w:rPr>
          <w:rFonts w:ascii="Book Antiqua" w:eastAsia="Book Antiqua" w:hAnsi="Book Antiqua" w:cs="Book Antiqua"/>
          <w:b/>
          <w:bCs/>
          <w:color w:val="000000"/>
        </w:rPr>
        <w:t xml:space="preserve">Yun-Feng Yu, </w:t>
      </w:r>
      <w:r w:rsidRPr="00BD4761">
        <w:rPr>
          <w:rFonts w:ascii="Book Antiqua" w:eastAsia="Book Antiqua" w:hAnsi="Book Antiqua" w:cs="Book Antiqua"/>
          <w:b/>
          <w:bCs/>
          <w:color w:val="000000"/>
        </w:rPr>
        <w:t>Si-Si Dai, Ya-Qi Hu, Jian-He Liu,</w:t>
      </w:r>
      <w:r w:rsidR="006406A2" w:rsidRPr="00BD4761">
        <w:rPr>
          <w:rFonts w:ascii="Book Antiqua" w:eastAsia="Book Antiqua" w:hAnsi="Book Antiqua" w:cs="Book Antiqua"/>
          <w:b/>
          <w:bCs/>
          <w:color w:val="000000"/>
        </w:rPr>
        <w:t xml:space="preserve"> </w:t>
      </w:r>
      <w:r w:rsidRPr="00BD4761">
        <w:rPr>
          <w:rFonts w:ascii="Book Antiqua" w:eastAsia="Book Antiqua" w:hAnsi="Book Antiqua" w:cs="Book Antiqua"/>
          <w:color w:val="000000"/>
        </w:rPr>
        <w:t xml:space="preserve">The First Clinical College of Chinese Medicine, Hunan University of Chinese Medicine, Changsha 410007, </w:t>
      </w:r>
      <w:r w:rsidR="006406A2" w:rsidRPr="00BD4761">
        <w:rPr>
          <w:rFonts w:ascii="Book Antiqua" w:eastAsia="Book Antiqua" w:hAnsi="Book Antiqua" w:cs="Book Antiqua"/>
          <w:color w:val="000000"/>
        </w:rPr>
        <w:t>Hunan Province,</w:t>
      </w:r>
      <w:r w:rsidR="006406A2" w:rsidRPr="00BD4761">
        <w:rPr>
          <w:rFonts w:ascii="Book Antiqua" w:eastAsia="宋体" w:hAnsi="Book Antiqua" w:cs="宋体"/>
          <w:color w:val="000000"/>
          <w:lang w:eastAsia="zh-CN"/>
        </w:rPr>
        <w:t xml:space="preserve"> </w:t>
      </w:r>
      <w:r w:rsidRPr="00BD4761">
        <w:rPr>
          <w:rFonts w:ascii="Book Antiqua" w:eastAsia="Book Antiqua" w:hAnsi="Book Antiqua" w:cs="Book Antiqua"/>
          <w:color w:val="000000"/>
        </w:rPr>
        <w:t>Chin</w:t>
      </w:r>
      <w:r w:rsidR="006406A2" w:rsidRPr="00BD4761">
        <w:rPr>
          <w:rFonts w:ascii="Book Antiqua" w:eastAsia="Book Antiqua" w:hAnsi="Book Antiqua" w:cs="Book Antiqua"/>
          <w:color w:val="000000"/>
        </w:rPr>
        <w:t>a</w:t>
      </w:r>
    </w:p>
    <w:p w14:paraId="34034DA5" w14:textId="77777777" w:rsidR="00C83AA2" w:rsidRPr="00BD4761" w:rsidRDefault="00C83AA2" w:rsidP="00BD4761">
      <w:pPr>
        <w:spacing w:line="360" w:lineRule="auto"/>
        <w:jc w:val="both"/>
        <w:rPr>
          <w:rFonts w:ascii="Book Antiqua" w:hAnsi="Book Antiqua"/>
        </w:rPr>
      </w:pPr>
    </w:p>
    <w:p w14:paraId="7DC677F3"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color w:val="000000"/>
        </w:rPr>
        <w:t xml:space="preserve">Sheng-Hua Lu, </w:t>
      </w:r>
      <w:r w:rsidR="006406A2" w:rsidRPr="00BD4761">
        <w:rPr>
          <w:rFonts w:ascii="Book Antiqua" w:eastAsia="Book Antiqua" w:hAnsi="Book Antiqua" w:cs="Book Antiqua"/>
          <w:b/>
          <w:bCs/>
          <w:color w:val="000000"/>
        </w:rPr>
        <w:t xml:space="preserve">Jian-He Liu, </w:t>
      </w:r>
      <w:r w:rsidRPr="00BD4761">
        <w:rPr>
          <w:rFonts w:ascii="Book Antiqua" w:eastAsia="Book Antiqua" w:hAnsi="Book Antiqua" w:cs="Book Antiqua"/>
          <w:color w:val="000000"/>
        </w:rPr>
        <w:t xml:space="preserve">Branch of National Clinical Research Center for Chinese Medicine Cardiology, The First Hospital of Hunan University of Chinese Medicine, Changsha 410007, </w:t>
      </w:r>
      <w:r w:rsidR="006406A2" w:rsidRPr="00BD4761">
        <w:rPr>
          <w:rFonts w:ascii="Book Antiqua" w:eastAsia="Book Antiqua" w:hAnsi="Book Antiqua" w:cs="Book Antiqua"/>
          <w:color w:val="000000"/>
        </w:rPr>
        <w:t>Hunan Province,</w:t>
      </w:r>
      <w:r w:rsidR="006406A2" w:rsidRPr="00BD4761">
        <w:rPr>
          <w:rFonts w:ascii="Book Antiqua" w:eastAsia="宋体" w:hAnsi="Book Antiqua" w:cs="宋体"/>
          <w:color w:val="000000"/>
          <w:lang w:eastAsia="zh-CN"/>
        </w:rPr>
        <w:t xml:space="preserve"> </w:t>
      </w:r>
      <w:r w:rsidRPr="00BD4761">
        <w:rPr>
          <w:rFonts w:ascii="Book Antiqua" w:eastAsia="Book Antiqua" w:hAnsi="Book Antiqua" w:cs="Book Antiqua"/>
          <w:color w:val="000000"/>
        </w:rPr>
        <w:t>China</w:t>
      </w:r>
    </w:p>
    <w:p w14:paraId="41F495C8" w14:textId="77777777" w:rsidR="00C83AA2" w:rsidRPr="00BD4761" w:rsidRDefault="00C83AA2" w:rsidP="00BD4761">
      <w:pPr>
        <w:spacing w:line="360" w:lineRule="auto"/>
        <w:jc w:val="both"/>
        <w:rPr>
          <w:rFonts w:ascii="Book Antiqua" w:hAnsi="Book Antiqua"/>
        </w:rPr>
      </w:pPr>
    </w:p>
    <w:p w14:paraId="5F22FC7C"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color w:val="000000"/>
        </w:rPr>
        <w:t xml:space="preserve">Co-first authors: </w:t>
      </w:r>
      <w:r w:rsidRPr="00BD4761">
        <w:rPr>
          <w:rFonts w:ascii="Book Antiqua" w:eastAsia="Book Antiqua" w:hAnsi="Book Antiqua" w:cs="Book Antiqua"/>
          <w:color w:val="000000"/>
        </w:rPr>
        <w:t>Sheng-Hua Lu and Yun-Feng Yu</w:t>
      </w:r>
      <w:r w:rsidR="006406A2" w:rsidRPr="00BD4761">
        <w:rPr>
          <w:rFonts w:ascii="Book Antiqua" w:eastAsia="Book Antiqua" w:hAnsi="Book Antiqua" w:cs="Book Antiqua"/>
          <w:color w:val="000000"/>
        </w:rPr>
        <w:t>.</w:t>
      </w:r>
    </w:p>
    <w:p w14:paraId="5C3D114A" w14:textId="77777777" w:rsidR="00C83AA2" w:rsidRPr="00BD4761" w:rsidRDefault="00C83AA2" w:rsidP="00BD4761">
      <w:pPr>
        <w:spacing w:line="360" w:lineRule="auto"/>
        <w:jc w:val="both"/>
        <w:rPr>
          <w:rFonts w:ascii="Book Antiqua" w:hAnsi="Book Antiqua"/>
        </w:rPr>
      </w:pPr>
    </w:p>
    <w:p w14:paraId="0E9A26AA" w14:textId="77777777" w:rsidR="006406A2" w:rsidRPr="00BD4761" w:rsidRDefault="00206B4D" w:rsidP="00BD4761">
      <w:pPr>
        <w:spacing w:line="360" w:lineRule="auto"/>
        <w:jc w:val="both"/>
        <w:rPr>
          <w:rFonts w:ascii="Book Antiqua" w:eastAsia="Book Antiqua" w:hAnsi="Book Antiqua" w:cs="Book Antiqua"/>
          <w:color w:val="000000"/>
        </w:rPr>
      </w:pPr>
      <w:r w:rsidRPr="00BD4761">
        <w:rPr>
          <w:rFonts w:ascii="Book Antiqua" w:eastAsia="Book Antiqua" w:hAnsi="Book Antiqua" w:cs="Book Antiqua"/>
          <w:b/>
          <w:bCs/>
          <w:color w:val="000000"/>
        </w:rPr>
        <w:t xml:space="preserve">Author contributions: </w:t>
      </w:r>
      <w:r w:rsidRPr="00BD4761">
        <w:rPr>
          <w:rFonts w:ascii="Book Antiqua" w:eastAsia="Book Antiqua" w:hAnsi="Book Antiqua" w:cs="Book Antiqua"/>
          <w:color w:val="000000"/>
        </w:rPr>
        <w:t>Lu SH acquisition of data, analysis and interpretation of data, drafting the article, final approval; Yu YF acquisition of data, analysis and interpretation of data, drafting the article, final approval; Dai SS interpretation of data, revising the article, final approval; Hu YQ interpretation of data, revising the article, final approval; Liu JH conception and design of the study, critical revision, final approval. All authors seriously revised and approved the final manuscript.</w:t>
      </w:r>
    </w:p>
    <w:p w14:paraId="4ACA025A" w14:textId="77777777" w:rsidR="00C83AA2" w:rsidRPr="00BD4761" w:rsidRDefault="006406A2" w:rsidP="00BD4761">
      <w:pPr>
        <w:spacing w:line="360" w:lineRule="auto"/>
        <w:jc w:val="both"/>
        <w:rPr>
          <w:rFonts w:ascii="Book Antiqua" w:hAnsi="Book Antiqua"/>
        </w:rPr>
      </w:pPr>
      <w:r w:rsidRPr="00BD4761">
        <w:rPr>
          <w:rFonts w:ascii="Book Antiqua" w:hAnsi="Book Antiqua"/>
        </w:rPr>
        <w:t xml:space="preserve"> </w:t>
      </w:r>
    </w:p>
    <w:p w14:paraId="42C9122F" w14:textId="63782170"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color w:val="000000"/>
        </w:rPr>
        <w:t xml:space="preserve">Supported by </w:t>
      </w:r>
      <w:r w:rsidRPr="00BD4761">
        <w:rPr>
          <w:rFonts w:ascii="Book Antiqua" w:eastAsia="Book Antiqua" w:hAnsi="Book Antiqua" w:cs="Book Antiqua"/>
          <w:color w:val="000000"/>
        </w:rPr>
        <w:t>Hunan Provincial Chinese Medicine Research Progr</w:t>
      </w:r>
      <w:r w:rsidR="006406A2" w:rsidRPr="00BD4761">
        <w:rPr>
          <w:rFonts w:ascii="Book Antiqua" w:eastAsia="Book Antiqua" w:hAnsi="Book Antiqua" w:cs="Book Antiqua"/>
          <w:color w:val="000000"/>
        </w:rPr>
        <w:t xml:space="preserve">am </w:t>
      </w:r>
      <w:r w:rsidR="009533C1">
        <w:rPr>
          <w:rFonts w:ascii="Book Antiqua" w:hAnsi="Book Antiqua" w:cs="Book Antiqua" w:hint="eastAsia"/>
          <w:color w:val="000000"/>
          <w:lang w:eastAsia="zh-CN"/>
        </w:rPr>
        <w:t>C</w:t>
      </w:r>
      <w:r w:rsidR="006406A2" w:rsidRPr="00BD4761">
        <w:rPr>
          <w:rFonts w:ascii="Book Antiqua" w:eastAsia="Book Antiqua" w:hAnsi="Book Antiqua" w:cs="Book Antiqua"/>
          <w:color w:val="000000"/>
        </w:rPr>
        <w:t xml:space="preserve">ommissioned </w:t>
      </w:r>
      <w:r w:rsidR="009533C1">
        <w:rPr>
          <w:rFonts w:ascii="Book Antiqua" w:hAnsi="Book Antiqua" w:cs="Book Antiqua" w:hint="eastAsia"/>
          <w:color w:val="000000"/>
          <w:lang w:eastAsia="zh-CN"/>
        </w:rPr>
        <w:t>K</w:t>
      </w:r>
      <w:r w:rsidR="006406A2" w:rsidRPr="00BD4761">
        <w:rPr>
          <w:rFonts w:ascii="Book Antiqua" w:eastAsia="Book Antiqua" w:hAnsi="Book Antiqua" w:cs="Book Antiqua"/>
          <w:color w:val="000000"/>
        </w:rPr>
        <w:t xml:space="preserve">ey </w:t>
      </w:r>
      <w:r w:rsidR="009533C1">
        <w:rPr>
          <w:rFonts w:ascii="Book Antiqua" w:hAnsi="Book Antiqua" w:cs="Book Antiqua" w:hint="eastAsia"/>
          <w:color w:val="000000"/>
          <w:lang w:eastAsia="zh-CN"/>
        </w:rPr>
        <w:t>P</w:t>
      </w:r>
      <w:r w:rsidR="006406A2" w:rsidRPr="00BD4761">
        <w:rPr>
          <w:rFonts w:ascii="Book Antiqua" w:eastAsia="Book Antiqua" w:hAnsi="Book Antiqua" w:cs="Book Antiqua"/>
          <w:color w:val="000000"/>
        </w:rPr>
        <w:t>rojects, No</w:t>
      </w:r>
      <w:r w:rsidRPr="00BD4761">
        <w:rPr>
          <w:rFonts w:ascii="Book Antiqua" w:eastAsia="Book Antiqua" w:hAnsi="Book Antiqua" w:cs="Book Antiqua"/>
          <w:color w:val="000000"/>
        </w:rPr>
        <w:t>. D2023005.</w:t>
      </w:r>
    </w:p>
    <w:p w14:paraId="36CB6699" w14:textId="77777777" w:rsidR="00C83AA2" w:rsidRPr="00BD4761" w:rsidRDefault="00C83AA2" w:rsidP="00BD4761">
      <w:pPr>
        <w:spacing w:line="360" w:lineRule="auto"/>
        <w:jc w:val="both"/>
        <w:rPr>
          <w:rFonts w:ascii="Book Antiqua" w:hAnsi="Book Antiqua"/>
        </w:rPr>
      </w:pPr>
    </w:p>
    <w:p w14:paraId="342BC709" w14:textId="7648C7BD"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color w:val="000000"/>
        </w:rPr>
        <w:t xml:space="preserve">Corresponding author: Jian-He Liu, MD, PhD, Professor, </w:t>
      </w:r>
      <w:r w:rsidRPr="00BD4761">
        <w:rPr>
          <w:rFonts w:ascii="Book Antiqua" w:eastAsia="Book Antiqua" w:hAnsi="Book Antiqua" w:cs="Book Antiqua"/>
          <w:color w:val="000000"/>
        </w:rPr>
        <w:t xml:space="preserve">The First Clinical College of Chinese Medicine, Hunan University of Chinese Medicine, </w:t>
      </w:r>
      <w:r w:rsidR="00A561B4" w:rsidRPr="00BD4761">
        <w:rPr>
          <w:rFonts w:ascii="Book Antiqua" w:eastAsia="Book Antiqua" w:hAnsi="Book Antiqua" w:cs="Book Antiqua"/>
          <w:color w:val="000000"/>
        </w:rPr>
        <w:t>No.</w:t>
      </w:r>
      <w:r w:rsidR="00A561B4" w:rsidRPr="00BD4761">
        <w:rPr>
          <w:rFonts w:ascii="Book Antiqua" w:hAnsi="Book Antiqua" w:cs="Book Antiqua"/>
          <w:color w:val="000000"/>
          <w:lang w:eastAsia="zh-CN"/>
        </w:rPr>
        <w:t xml:space="preserve"> </w:t>
      </w:r>
      <w:r w:rsidRPr="00BD4761">
        <w:rPr>
          <w:rFonts w:ascii="Book Antiqua" w:eastAsia="Book Antiqua" w:hAnsi="Book Antiqua" w:cs="Book Antiqua"/>
          <w:color w:val="000000"/>
        </w:rPr>
        <w:t xml:space="preserve">95 </w:t>
      </w:r>
      <w:proofErr w:type="spellStart"/>
      <w:r w:rsidRPr="00BD4761">
        <w:rPr>
          <w:rFonts w:ascii="Book Antiqua" w:eastAsia="Book Antiqua" w:hAnsi="Book Antiqua" w:cs="Book Antiqua"/>
          <w:color w:val="000000"/>
        </w:rPr>
        <w:t>Shaoshan</w:t>
      </w:r>
      <w:proofErr w:type="spellEnd"/>
      <w:r w:rsidRPr="00BD4761">
        <w:rPr>
          <w:rFonts w:ascii="Book Antiqua" w:eastAsia="Book Antiqua" w:hAnsi="Book Antiqua" w:cs="Book Antiqua"/>
          <w:color w:val="000000"/>
        </w:rPr>
        <w:t xml:space="preserve"> Middle Road, </w:t>
      </w:r>
      <w:proofErr w:type="spellStart"/>
      <w:r w:rsidRPr="00BD4761">
        <w:rPr>
          <w:rFonts w:ascii="Book Antiqua" w:eastAsia="Book Antiqua" w:hAnsi="Book Antiqua" w:cs="Book Antiqua"/>
          <w:color w:val="000000"/>
        </w:rPr>
        <w:t>Yuhua</w:t>
      </w:r>
      <w:proofErr w:type="spellEnd"/>
      <w:r w:rsidRPr="00BD4761">
        <w:rPr>
          <w:rFonts w:ascii="Book Antiqua" w:eastAsia="Book Antiqua" w:hAnsi="Book Antiqua" w:cs="Book Antiqua"/>
          <w:color w:val="000000"/>
        </w:rPr>
        <w:t xml:space="preserve"> District, Changsha </w:t>
      </w:r>
      <w:r w:rsidR="008408A0" w:rsidRPr="008408A0">
        <w:rPr>
          <w:rFonts w:ascii="Book Antiqua" w:eastAsia="Book Antiqua" w:hAnsi="Book Antiqua" w:cs="Book Antiqua"/>
          <w:color w:val="000000"/>
        </w:rPr>
        <w:t>410007</w:t>
      </w:r>
      <w:r w:rsidRPr="00BD4761">
        <w:rPr>
          <w:rFonts w:ascii="Book Antiqua" w:eastAsia="Book Antiqua" w:hAnsi="Book Antiqua" w:cs="Book Antiqua"/>
          <w:color w:val="000000"/>
        </w:rPr>
        <w:t>, Hunan Province, China. ljhtcm1@163.com</w:t>
      </w:r>
    </w:p>
    <w:p w14:paraId="0E7F7ABD" w14:textId="77777777" w:rsidR="00C83AA2" w:rsidRPr="00BD4761" w:rsidRDefault="00C83AA2" w:rsidP="00BD4761">
      <w:pPr>
        <w:spacing w:line="360" w:lineRule="auto"/>
        <w:jc w:val="both"/>
        <w:rPr>
          <w:rFonts w:ascii="Book Antiqua" w:hAnsi="Book Antiqua"/>
        </w:rPr>
      </w:pPr>
    </w:p>
    <w:p w14:paraId="4B946FAA"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Received: </w:t>
      </w:r>
      <w:r w:rsidRPr="00BD4761">
        <w:rPr>
          <w:rFonts w:ascii="Book Antiqua" w:eastAsia="Book Antiqua" w:hAnsi="Book Antiqua" w:cs="Book Antiqua"/>
        </w:rPr>
        <w:t>February 2, 2024</w:t>
      </w:r>
    </w:p>
    <w:p w14:paraId="188C9FC8"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Revised: </w:t>
      </w:r>
      <w:r w:rsidR="006406A2" w:rsidRPr="00BD4761">
        <w:rPr>
          <w:rFonts w:ascii="Book Antiqua" w:eastAsia="Book Antiqua" w:hAnsi="Book Antiqua" w:cs="Book Antiqua"/>
          <w:bCs/>
        </w:rPr>
        <w:t>March 10, 2024</w:t>
      </w:r>
    </w:p>
    <w:p w14:paraId="65DA7905" w14:textId="7C845114" w:rsidR="00C83AA2" w:rsidRPr="00BD4761" w:rsidRDefault="00206B4D" w:rsidP="00B92BDF">
      <w:pPr>
        <w:spacing w:line="360" w:lineRule="auto"/>
        <w:rPr>
          <w:rFonts w:ascii="Book Antiqua" w:hAnsi="Book Antiqua"/>
        </w:rPr>
        <w:pPrChange w:id="0" w:author="yan jiaping" w:date="2024-03-29T13:12:00Z">
          <w:pPr>
            <w:spacing w:line="360" w:lineRule="auto"/>
            <w:jc w:val="both"/>
          </w:pPr>
        </w:pPrChange>
      </w:pPr>
      <w:r w:rsidRPr="00BD4761">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22"/>
      <w:bookmarkStart w:id="1153" w:name="OLE_LINK2029"/>
      <w:bookmarkStart w:id="1154" w:name="OLE_LINK2035"/>
      <w:bookmarkStart w:id="1155" w:name="OLE_LINK2036"/>
      <w:bookmarkStart w:id="1156" w:name="OLE_LINK2042"/>
      <w:bookmarkStart w:id="1157" w:name="OLE_LINK2049"/>
      <w:bookmarkStart w:id="1158" w:name="OLE_LINK2053"/>
      <w:bookmarkStart w:id="1159" w:name="OLE_LINK2059"/>
      <w:bookmarkStart w:id="1160" w:name="OLE_LINK2060"/>
      <w:bookmarkStart w:id="1161" w:name="OLE_LINK2066"/>
      <w:bookmarkStart w:id="1162" w:name="OLE_LINK2074"/>
      <w:bookmarkStart w:id="1163" w:name="OLE_LINK2080"/>
      <w:bookmarkStart w:id="1164" w:name="OLE_LINK2086"/>
      <w:bookmarkStart w:id="1165" w:name="OLE_LINK2091"/>
      <w:bookmarkStart w:id="1166" w:name="OLE_LINK2101"/>
      <w:bookmarkStart w:id="1167" w:name="OLE_LINK2102"/>
      <w:bookmarkStart w:id="1168" w:name="OLE_LINK2193"/>
      <w:bookmarkStart w:id="1169" w:name="OLE_LINK2200"/>
      <w:bookmarkStart w:id="1170" w:name="OLE_LINK2207"/>
      <w:bookmarkStart w:id="1171" w:name="OLE_LINK2217"/>
      <w:bookmarkStart w:id="1172" w:name="OLE_LINK2222"/>
      <w:bookmarkStart w:id="1173" w:name="OLE_LINK2233"/>
      <w:bookmarkStart w:id="1174" w:name="OLE_LINK2234"/>
      <w:bookmarkStart w:id="1175" w:name="OLE_LINK2241"/>
      <w:bookmarkStart w:id="1176" w:name="OLE_LINK2246"/>
      <w:bookmarkStart w:id="1177" w:name="OLE_LINK2251"/>
      <w:bookmarkStart w:id="1178" w:name="OLE_LINK2252"/>
      <w:bookmarkStart w:id="1179" w:name="OLE_LINK2259"/>
      <w:bookmarkStart w:id="1180" w:name="OLE_LINK7997"/>
      <w:bookmarkStart w:id="1181" w:name="OLE_LINK8050"/>
      <w:bookmarkStart w:id="1182" w:name="OLE_LINK8061"/>
      <w:bookmarkStart w:id="1183" w:name="OLE_LINK8076"/>
      <w:bookmarkStart w:id="1184" w:name="OLE_LINK8092"/>
      <w:bookmarkStart w:id="1185" w:name="OLE_LINK8093"/>
      <w:bookmarkStart w:id="1186" w:name="OLE_LINK8107"/>
      <w:bookmarkStart w:id="1187" w:name="OLE_LINK8108"/>
      <w:bookmarkStart w:id="1188" w:name="OLE_LINK8124"/>
      <w:bookmarkStart w:id="1189" w:name="OLE_LINK8220"/>
      <w:bookmarkStart w:id="1190" w:name="OLE_LINK8233"/>
      <w:bookmarkStart w:id="1191" w:name="OLE_LINK8247"/>
      <w:bookmarkStart w:id="1192" w:name="OLE_LINK8249"/>
      <w:bookmarkStart w:id="1193" w:name="OLE_LINK8257"/>
      <w:bookmarkStart w:id="1194" w:name="OLE_LINK8258"/>
      <w:bookmarkStart w:id="1195" w:name="OLE_LINK8268"/>
      <w:bookmarkStart w:id="1196" w:name="OLE_LINK8269"/>
      <w:bookmarkStart w:id="1197" w:name="OLE_LINK8277"/>
      <w:bookmarkStart w:id="1198" w:name="OLE_LINK8278"/>
      <w:bookmarkStart w:id="1199" w:name="OLE_LINK8285"/>
      <w:bookmarkStart w:id="1200" w:name="OLE_LINK8286"/>
      <w:bookmarkStart w:id="1201" w:name="OLE_LINK8294"/>
      <w:bookmarkStart w:id="1202" w:name="OLE_LINK8295"/>
      <w:bookmarkStart w:id="1203" w:name="OLE_LINK96"/>
      <w:bookmarkStart w:id="1204" w:name="OLE_LINK110"/>
      <w:bookmarkStart w:id="1205" w:name="OLE_LINK139"/>
      <w:bookmarkStart w:id="1206" w:name="OLE_LINK142"/>
      <w:bookmarkStart w:id="1207" w:name="OLE_LINK150"/>
      <w:bookmarkStart w:id="1208" w:name="OLE_LINK160"/>
      <w:bookmarkStart w:id="1209" w:name="OLE_LINK171"/>
      <w:bookmarkStart w:id="1210" w:name="OLE_LINK178"/>
      <w:bookmarkStart w:id="1211" w:name="OLE_LINK189"/>
      <w:bookmarkStart w:id="1212" w:name="OLE_LINK202"/>
      <w:bookmarkStart w:id="1213" w:name="OLE_LINK204"/>
      <w:bookmarkStart w:id="1214" w:name="OLE_LINK206"/>
      <w:bookmarkStart w:id="1215" w:name="OLE_LINK207"/>
      <w:bookmarkStart w:id="1216" w:name="OLE_LINK212"/>
      <w:bookmarkStart w:id="1217" w:name="OLE_LINK222"/>
      <w:bookmarkStart w:id="1218" w:name="OLE_LINK224"/>
      <w:bookmarkStart w:id="1219" w:name="OLE_LINK234"/>
      <w:bookmarkStart w:id="1220" w:name="OLE_LINK239"/>
      <w:bookmarkStart w:id="1221" w:name="OLE_LINK244"/>
      <w:bookmarkStart w:id="1222" w:name="OLE_LINK248"/>
      <w:bookmarkStart w:id="1223" w:name="OLE_LINK249"/>
      <w:bookmarkStart w:id="1224" w:name="OLE_LINK8051"/>
      <w:bookmarkStart w:id="1225" w:name="OLE_LINK8079"/>
      <w:bookmarkStart w:id="1226" w:name="OLE_LINK8085"/>
      <w:bookmarkStart w:id="1227" w:name="OLE_LINK8103"/>
      <w:bookmarkStart w:id="1228" w:name="OLE_LINK8237"/>
      <w:bookmarkStart w:id="1229" w:name="OLE_LINK8251"/>
      <w:bookmarkStart w:id="1230" w:name="OLE_LINK8280"/>
      <w:bookmarkStart w:id="1231" w:name="OLE_LINK8324"/>
      <w:bookmarkStart w:id="1232" w:name="OLE_LINK8336"/>
      <w:bookmarkStart w:id="1233" w:name="OLE_LINK8337"/>
      <w:bookmarkStart w:id="1234" w:name="OLE_LINK8348"/>
      <w:bookmarkStart w:id="1235" w:name="OLE_LINK8352"/>
      <w:bookmarkStart w:id="1236" w:name="OLE_LINK8372"/>
      <w:bookmarkStart w:id="1237" w:name="OLE_LINK8381"/>
      <w:bookmarkStart w:id="1238" w:name="OLE_LINK8386"/>
      <w:bookmarkStart w:id="1239" w:name="OLE_LINK8388"/>
      <w:bookmarkStart w:id="1240" w:name="OLE_LINK8395"/>
      <w:bookmarkStart w:id="1241" w:name="OLE_LINK8396"/>
      <w:bookmarkStart w:id="1242" w:name="OLE_LINK8407"/>
      <w:bookmarkStart w:id="1243" w:name="OLE_LINK8428"/>
      <w:bookmarkStart w:id="1244" w:name="OLE_LINK8436"/>
      <w:bookmarkStart w:id="1245" w:name="OLE_LINK8449"/>
      <w:bookmarkStart w:id="1246" w:name="OLE_LINK8450"/>
      <w:bookmarkStart w:id="1247" w:name="OLE_LINK8468"/>
      <w:bookmarkStart w:id="1248" w:name="OLE_LINK8522"/>
      <w:bookmarkStart w:id="1249" w:name="OLE_LINK8523"/>
      <w:bookmarkStart w:id="1250" w:name="OLE_LINK8532"/>
      <w:bookmarkStart w:id="1251" w:name="OLE_LINK8533"/>
      <w:bookmarkStart w:id="1252" w:name="OLE_LINK8546"/>
      <w:bookmarkStart w:id="1253" w:name="OLE_LINK8559"/>
      <w:bookmarkStart w:id="1254" w:name="OLE_LINK8560"/>
      <w:bookmarkStart w:id="1255" w:name="OLE_LINK8582"/>
      <w:bookmarkStart w:id="1256" w:name="OLE_LINK8583"/>
      <w:bookmarkStart w:id="1257" w:name="OLE_LINK8596"/>
      <w:bookmarkStart w:id="1258" w:name="OLE_LINK8604"/>
      <w:bookmarkStart w:id="1259" w:name="OLE_LINK8610"/>
      <w:bookmarkStart w:id="1260" w:name="OLE_LINK8614"/>
      <w:bookmarkStart w:id="1261" w:name="OLE_LINK8620"/>
      <w:bookmarkStart w:id="1262" w:name="OLE_LINK8624"/>
      <w:bookmarkStart w:id="1263" w:name="OLE_LINK8629"/>
      <w:bookmarkStart w:id="1264" w:name="OLE_LINK8637"/>
      <w:bookmarkStart w:id="1265" w:name="OLE_LINK8638"/>
      <w:bookmarkStart w:id="1266" w:name="OLE_LINK8653"/>
      <w:bookmarkStart w:id="1267" w:name="OLE_LINK8668"/>
      <w:bookmarkStart w:id="1268" w:name="OLE_LINK8673"/>
      <w:bookmarkStart w:id="1269" w:name="OLE_LINK8990"/>
      <w:bookmarkStart w:id="1270" w:name="OLE_LINK8999"/>
      <w:bookmarkStart w:id="1271" w:name="OLE_LINK9000"/>
      <w:bookmarkStart w:id="1272" w:name="OLE_LINK9015"/>
      <w:bookmarkStart w:id="1273" w:name="OLE_LINK9022"/>
      <w:bookmarkStart w:id="1274" w:name="OLE_LINK9027"/>
      <w:bookmarkStart w:id="1275" w:name="OLE_LINK9032"/>
      <w:bookmarkStart w:id="1276" w:name="OLE_LINK9041"/>
      <w:bookmarkStart w:id="1277" w:name="OLE_LINK9042"/>
      <w:bookmarkStart w:id="1278" w:name="OLE_LINK9049"/>
      <w:bookmarkStart w:id="1279" w:name="OLE_LINK9054"/>
      <w:bookmarkStart w:id="1280" w:name="OLE_LINK9062"/>
      <w:bookmarkStart w:id="1281" w:name="OLE_LINK9068"/>
      <w:bookmarkStart w:id="1282" w:name="OLE_LINK9069"/>
      <w:bookmarkStart w:id="1283" w:name="OLE_LINK9073"/>
      <w:bookmarkStart w:id="1284" w:name="OLE_LINK9077"/>
      <w:bookmarkStart w:id="1285" w:name="OLE_LINK9181"/>
      <w:bookmarkStart w:id="1286" w:name="OLE_LINK9189"/>
      <w:bookmarkStart w:id="1287" w:name="OLE_LINK9194"/>
      <w:bookmarkStart w:id="1288" w:name="OLE_LINK9200"/>
      <w:bookmarkStart w:id="1289" w:name="OLE_LINK9201"/>
      <w:bookmarkStart w:id="1290" w:name="OLE_LINK9206"/>
      <w:bookmarkStart w:id="1291" w:name="OLE_LINK9211"/>
      <w:bookmarkStart w:id="1292" w:name="OLE_LINK9218"/>
      <w:bookmarkStart w:id="1293" w:name="OLE_LINK9225"/>
      <w:bookmarkStart w:id="1294" w:name="OLE_LINK9236"/>
      <w:bookmarkStart w:id="1295" w:name="OLE_LINK97"/>
      <w:bookmarkStart w:id="1296" w:name="OLE_LINK105"/>
      <w:bookmarkStart w:id="1297" w:name="OLE_LINK151"/>
      <w:bookmarkStart w:id="1298" w:name="OLE_LINK152"/>
      <w:bookmarkStart w:id="1299" w:name="OLE_LINK166"/>
      <w:bookmarkStart w:id="1300" w:name="OLE_LINK185"/>
      <w:bookmarkStart w:id="1301" w:name="OLE_LINK186"/>
      <w:bookmarkStart w:id="1302" w:name="OLE_LINK210"/>
      <w:bookmarkStart w:id="1303" w:name="OLE_LINK214"/>
      <w:bookmarkStart w:id="1304" w:name="OLE_LINK230"/>
      <w:bookmarkStart w:id="1305" w:name="OLE_LINK235"/>
      <w:bookmarkStart w:id="1306" w:name="OLE_LINK254"/>
      <w:bookmarkStart w:id="1307" w:name="OLE_LINK255"/>
      <w:bookmarkStart w:id="1308" w:name="OLE_LINK262"/>
      <w:bookmarkStart w:id="1309" w:name="OLE_LINK270"/>
      <w:bookmarkStart w:id="1310" w:name="OLE_LINK274"/>
      <w:bookmarkStart w:id="1311" w:name="OLE_LINK276"/>
      <w:bookmarkStart w:id="1312" w:name="OLE_LINK284"/>
      <w:bookmarkStart w:id="1313" w:name="OLE_LINK285"/>
      <w:bookmarkStart w:id="1314" w:name="OLE_LINK294"/>
      <w:bookmarkStart w:id="1315" w:name="OLE_LINK305"/>
      <w:bookmarkStart w:id="1316" w:name="OLE_LINK311"/>
      <w:bookmarkStart w:id="1317" w:name="OLE_LINK315"/>
      <w:bookmarkStart w:id="1318" w:name="OLE_LINK323"/>
      <w:bookmarkStart w:id="1319" w:name="OLE_LINK330"/>
      <w:bookmarkStart w:id="1320" w:name="OLE_LINK336"/>
      <w:bookmarkStart w:id="1321" w:name="OLE_LINK1467"/>
      <w:bookmarkStart w:id="1322" w:name="OLE_LINK1471"/>
      <w:bookmarkStart w:id="1323" w:name="OLE_LINK1524"/>
      <w:bookmarkStart w:id="1324" w:name="OLE_LINK1531"/>
      <w:bookmarkStart w:id="1325" w:name="OLE_LINK1537"/>
      <w:bookmarkStart w:id="1326" w:name="OLE_LINK1547"/>
      <w:bookmarkStart w:id="1327" w:name="OLE_LINK1560"/>
      <w:bookmarkStart w:id="1328" w:name="OLE_LINK1565"/>
      <w:bookmarkStart w:id="1329" w:name="OLE_LINK1570"/>
      <w:bookmarkStart w:id="1330" w:name="OLE_LINK1576"/>
      <w:bookmarkStart w:id="1331" w:name="OLE_LINK1577"/>
      <w:bookmarkStart w:id="1332" w:name="OLE_LINK1584"/>
      <w:bookmarkStart w:id="1333" w:name="OLE_LINK1585"/>
      <w:bookmarkStart w:id="1334" w:name="OLE_LINK1596"/>
      <w:bookmarkStart w:id="1335" w:name="OLE_LINK1609"/>
      <w:bookmarkStart w:id="1336" w:name="OLE_LINK1616"/>
      <w:bookmarkStart w:id="1337" w:name="OLE_LINK1617"/>
      <w:bookmarkStart w:id="1338" w:name="OLE_LINK1624"/>
      <w:bookmarkStart w:id="1339" w:name="OLE_LINK1634"/>
      <w:bookmarkStart w:id="1340" w:name="OLE_LINK1644"/>
      <w:bookmarkStart w:id="1341" w:name="OLE_LINK1645"/>
      <w:bookmarkStart w:id="1342" w:name="OLE_LINK1654"/>
      <w:bookmarkStart w:id="1343" w:name="OLE_LINK1655"/>
      <w:bookmarkStart w:id="1344" w:name="OLE_LINK1678"/>
      <w:bookmarkStart w:id="1345" w:name="OLE_LINK1684"/>
      <w:bookmarkStart w:id="1346" w:name="OLE_LINK1685"/>
      <w:bookmarkStart w:id="1347" w:name="OLE_LINK1690"/>
      <w:bookmarkStart w:id="1348" w:name="OLE_LINK1703"/>
      <w:bookmarkStart w:id="1349" w:name="OLE_LINK1707"/>
      <w:bookmarkStart w:id="1350" w:name="OLE_LINK1708"/>
      <w:bookmarkStart w:id="1351" w:name="OLE_LINK1717"/>
      <w:bookmarkStart w:id="1352" w:name="OLE_LINK1718"/>
      <w:bookmarkStart w:id="1353" w:name="OLE_LINK1721"/>
      <w:bookmarkStart w:id="1354" w:name="OLE_LINK1730"/>
      <w:bookmarkStart w:id="1355" w:name="OLE_LINK1731"/>
      <w:bookmarkStart w:id="1356" w:name="OLE_LINK1758"/>
      <w:bookmarkStart w:id="1357" w:name="OLE_LINK1795"/>
      <w:bookmarkStart w:id="1358" w:name="OLE_LINK1813"/>
      <w:bookmarkStart w:id="1359" w:name="OLE_LINK1828"/>
      <w:bookmarkStart w:id="1360" w:name="OLE_LINK1837"/>
      <w:bookmarkStart w:id="1361" w:name="OLE_LINK1867"/>
      <w:bookmarkStart w:id="1362" w:name="OLE_LINK1868"/>
      <w:bookmarkStart w:id="1363" w:name="OLE_LINK1884"/>
      <w:bookmarkStart w:id="1364" w:name="OLE_LINK1889"/>
      <w:bookmarkStart w:id="1365" w:name="OLE_LINK1912"/>
      <w:bookmarkStart w:id="1366" w:name="OLE_LINK1917"/>
      <w:bookmarkStart w:id="1367" w:name="OLE_LINK1929"/>
      <w:bookmarkStart w:id="1368" w:name="OLE_LINK1936"/>
      <w:bookmarkStart w:id="1369" w:name="OLE_LINK1939"/>
      <w:bookmarkStart w:id="1370" w:name="OLE_LINK1952"/>
      <w:bookmarkStart w:id="1371" w:name="OLE_LINK1953"/>
      <w:bookmarkStart w:id="1372" w:name="OLE_LINK1974"/>
      <w:bookmarkStart w:id="1373" w:name="OLE_LINK1975"/>
      <w:bookmarkStart w:id="1374" w:name="OLE_LINK1987"/>
      <w:bookmarkStart w:id="1375" w:name="OLE_LINK1993"/>
      <w:bookmarkStart w:id="1376" w:name="OLE_LINK8125"/>
      <w:bookmarkStart w:id="1377" w:name="OLE_LINK8353"/>
      <w:bookmarkStart w:id="1378" w:name="OLE_LINK8358"/>
      <w:bookmarkStart w:id="1379" w:name="OLE_LINK8383"/>
      <w:bookmarkStart w:id="1380" w:name="OLE_LINK8389"/>
      <w:bookmarkStart w:id="1381" w:name="OLE_LINK8412"/>
      <w:bookmarkStart w:id="1382" w:name="OLE_LINK8478"/>
      <w:bookmarkStart w:id="1383" w:name="OLE_LINK8493"/>
      <w:bookmarkStart w:id="1384" w:name="OLE_LINK8517"/>
      <w:bookmarkStart w:id="1385" w:name="OLE_LINK8535"/>
      <w:bookmarkStart w:id="1386" w:name="OLE_LINK8550"/>
      <w:bookmarkStart w:id="1387" w:name="OLE_LINK8568"/>
      <w:bookmarkStart w:id="1388" w:name="OLE_LINK8569"/>
      <w:bookmarkStart w:id="1389" w:name="OLE_LINK8598"/>
      <w:bookmarkStart w:id="1390" w:name="OLE_LINK8632"/>
      <w:bookmarkStart w:id="1391" w:name="OLE_LINK8645"/>
      <w:bookmarkStart w:id="1392" w:name="OLE_LINK8674"/>
      <w:bookmarkStart w:id="1393" w:name="OLE_LINK8684"/>
      <w:bookmarkStart w:id="1394" w:name="OLE_LINK8685"/>
      <w:bookmarkStart w:id="1395" w:name="OLE_LINK8692"/>
      <w:bookmarkStart w:id="1396" w:name="OLE_LINK8707"/>
      <w:bookmarkStart w:id="1397" w:name="OLE_LINK8739"/>
      <w:bookmarkStart w:id="1398" w:name="OLE_LINK8744"/>
      <w:bookmarkStart w:id="1399" w:name="OLE_LINK8745"/>
      <w:bookmarkStart w:id="1400" w:name="OLE_LINK8756"/>
      <w:bookmarkStart w:id="1401" w:name="OLE_LINK8763"/>
      <w:bookmarkStart w:id="1402" w:name="OLE_LINK8773"/>
      <w:bookmarkStart w:id="1403" w:name="OLE_LINK8783"/>
      <w:bookmarkStart w:id="1404" w:name="OLE_LINK8786"/>
      <w:bookmarkStart w:id="1405" w:name="OLE_LINK8793"/>
      <w:bookmarkStart w:id="1406" w:name="OLE_LINK8799"/>
      <w:bookmarkStart w:id="1407" w:name="OLE_LINK8979"/>
      <w:bookmarkStart w:id="1408" w:name="OLE_LINK8980"/>
      <w:bookmarkStart w:id="1409" w:name="OLE_LINK8995"/>
      <w:bookmarkStart w:id="1410" w:name="OLE_LINK9006"/>
      <w:bookmarkStart w:id="1411" w:name="OLE_LINK9044"/>
      <w:bookmarkStart w:id="1412" w:name="OLE_LINK9058"/>
      <w:bookmarkStart w:id="1413" w:name="OLE_LINK9071"/>
      <w:bookmarkStart w:id="1414" w:name="OLE_LINK9079"/>
      <w:bookmarkStart w:id="1415" w:name="OLE_LINK9086"/>
      <w:bookmarkStart w:id="1416" w:name="OLE_LINK9096"/>
      <w:bookmarkStart w:id="1417" w:name="OLE_LINK9107"/>
      <w:bookmarkStart w:id="1418" w:name="OLE_LINK9112"/>
      <w:bookmarkStart w:id="1419" w:name="OLE_LINK9113"/>
      <w:bookmarkStart w:id="1420" w:name="OLE_LINK9118"/>
      <w:bookmarkStart w:id="1421" w:name="OLE_LINK195"/>
      <w:bookmarkStart w:id="1422" w:name="OLE_LINK246"/>
      <w:bookmarkStart w:id="1423" w:name="OLE_LINK258"/>
      <w:bookmarkStart w:id="1424" w:name="OLE_LINK266"/>
      <w:bookmarkStart w:id="1425" w:name="OLE_LINK277"/>
      <w:bookmarkStart w:id="1426" w:name="OLE_LINK282"/>
      <w:bookmarkStart w:id="1427" w:name="OLE_LINK288"/>
      <w:bookmarkStart w:id="1428" w:name="OLE_LINK289"/>
      <w:bookmarkStart w:id="1429" w:name="OLE_LINK292"/>
      <w:bookmarkStart w:id="1430" w:name="OLE_LINK298"/>
      <w:bookmarkStart w:id="1431" w:name="OLE_LINK307"/>
      <w:bookmarkStart w:id="1432" w:name="OLE_LINK316"/>
      <w:bookmarkStart w:id="1433" w:name="OLE_LINK327"/>
      <w:bookmarkStart w:id="1434" w:name="OLE_LINK339"/>
      <w:bookmarkStart w:id="1435" w:name="OLE_LINK348"/>
      <w:bookmarkStart w:id="1436" w:name="OLE_LINK354"/>
      <w:bookmarkStart w:id="1437" w:name="OLE_LINK362"/>
      <w:bookmarkStart w:id="1438" w:name="OLE_LINK372"/>
      <w:bookmarkStart w:id="1439" w:name="OLE_LINK384"/>
      <w:bookmarkStart w:id="1440" w:name="OLE_LINK389"/>
      <w:bookmarkStart w:id="1441" w:name="OLE_LINK399"/>
      <w:bookmarkStart w:id="1442" w:name="OLE_LINK406"/>
      <w:bookmarkStart w:id="1443" w:name="OLE_LINK409"/>
      <w:bookmarkStart w:id="1444" w:name="OLE_LINK416"/>
      <w:bookmarkStart w:id="1445" w:name="OLE_LINK420"/>
      <w:bookmarkStart w:id="1446" w:name="OLE_LINK425"/>
      <w:bookmarkStart w:id="1447" w:name="OLE_LINK443"/>
      <w:bookmarkStart w:id="1448" w:name="OLE_LINK444"/>
      <w:bookmarkStart w:id="1449" w:name="OLE_LINK450"/>
      <w:bookmarkStart w:id="1450" w:name="OLE_LINK458"/>
      <w:bookmarkStart w:id="1451" w:name="OLE_LINK8391"/>
      <w:bookmarkStart w:id="1452" w:name="OLE_LINK8419"/>
      <w:bookmarkStart w:id="1453" w:name="OLE_LINK8494"/>
      <w:bookmarkStart w:id="1454" w:name="OLE_LINK8507"/>
      <w:bookmarkStart w:id="1455" w:name="OLE_LINK8508"/>
      <w:bookmarkStart w:id="1456" w:name="OLE_LINK8547"/>
      <w:bookmarkStart w:id="1457" w:name="OLE_LINK8643"/>
      <w:bookmarkStart w:id="1458" w:name="OLE_LINK8675"/>
      <w:bookmarkStart w:id="1459" w:name="OLE_LINK8686"/>
      <w:bookmarkStart w:id="1460" w:name="OLE_LINK8697"/>
      <w:bookmarkStart w:id="1461" w:name="OLE_LINK8703"/>
      <w:bookmarkStart w:id="1462" w:name="OLE_LINK8716"/>
      <w:bookmarkStart w:id="1463" w:name="OLE_LINK8733"/>
      <w:bookmarkStart w:id="1464" w:name="OLE_LINK8749"/>
      <w:bookmarkStart w:id="1465" w:name="OLE_LINK8767"/>
      <w:bookmarkStart w:id="1466" w:name="OLE_LINK8790"/>
      <w:bookmarkStart w:id="1467" w:name="OLE_LINK8794"/>
      <w:bookmarkStart w:id="1468" w:name="OLE_LINK8802"/>
      <w:bookmarkStart w:id="1469" w:name="OLE_LINK8803"/>
      <w:bookmarkStart w:id="1470" w:name="OLE_LINK8810"/>
      <w:bookmarkStart w:id="1471" w:name="OLE_LINK8826"/>
      <w:bookmarkStart w:id="1472" w:name="OLE_LINK8827"/>
      <w:bookmarkStart w:id="1473" w:name="OLE_LINK8835"/>
      <w:bookmarkStart w:id="1474" w:name="OLE_LINK8842"/>
      <w:bookmarkStart w:id="1475" w:name="OLE_LINK8853"/>
      <w:bookmarkStart w:id="1476" w:name="OLE_LINK8865"/>
      <w:bookmarkStart w:id="1477" w:name="OLE_LINK8871"/>
      <w:bookmarkStart w:id="1478" w:name="OLE_LINK8887"/>
      <w:bookmarkStart w:id="1479" w:name="OLE_LINK8888"/>
      <w:bookmarkStart w:id="1480" w:name="OLE_LINK8982"/>
      <w:bookmarkStart w:id="1481" w:name="OLE_LINK8983"/>
      <w:bookmarkStart w:id="1482" w:name="OLE_LINK9051"/>
      <w:bookmarkStart w:id="1483" w:name="OLE_LINK9059"/>
      <w:bookmarkStart w:id="1484" w:name="OLE_LINK9081"/>
      <w:bookmarkStart w:id="1485" w:name="OLE_LINK9082"/>
      <w:bookmarkStart w:id="1486" w:name="OLE_LINK9091"/>
      <w:bookmarkStart w:id="1487" w:name="OLE_LINK9099"/>
      <w:bookmarkStart w:id="1488" w:name="OLE_LINK9109"/>
      <w:bookmarkStart w:id="1489" w:name="OLE_LINK9120"/>
      <w:bookmarkStart w:id="1490" w:name="OLE_LINK9122"/>
      <w:bookmarkStart w:id="1491" w:name="OLE_LINK9127"/>
      <w:bookmarkStart w:id="1492" w:name="OLE_LINK9133"/>
      <w:bookmarkStart w:id="1493" w:name="OLE_LINK9139"/>
      <w:bookmarkStart w:id="1494" w:name="OLE_LINK9143"/>
      <w:bookmarkStart w:id="1495" w:name="OLE_LINK9148"/>
      <w:bookmarkStart w:id="1496" w:name="OLE_LINK9154"/>
      <w:bookmarkStart w:id="1497" w:name="OLE_LINK9191"/>
      <w:bookmarkStart w:id="1498" w:name="OLE_LINK9247"/>
      <w:bookmarkStart w:id="1499" w:name="OLE_LINK9253"/>
      <w:bookmarkStart w:id="1500" w:name="OLE_LINK9260"/>
      <w:bookmarkStart w:id="1501" w:name="OLE_LINK9274"/>
      <w:bookmarkStart w:id="1502" w:name="OLE_LINK9281"/>
      <w:bookmarkStart w:id="1503" w:name="OLE_LINK9282"/>
      <w:bookmarkStart w:id="1504" w:name="OLE_LINK9288"/>
      <w:bookmarkStart w:id="1505" w:name="OLE_LINK9296"/>
      <w:bookmarkStart w:id="1506" w:name="OLE_LINK9303"/>
      <w:bookmarkStart w:id="1507" w:name="OLE_LINK9304"/>
      <w:bookmarkStart w:id="1508" w:name="OLE_LINK9310"/>
      <w:bookmarkStart w:id="1509" w:name="OLE_LINK9315"/>
      <w:bookmarkStart w:id="1510" w:name="OLE_LINK9316"/>
      <w:bookmarkStart w:id="1511" w:name="OLE_LINK9326"/>
      <w:bookmarkStart w:id="1512" w:name="OLE_LINK9327"/>
      <w:bookmarkStart w:id="1513" w:name="OLE_LINK9341"/>
      <w:bookmarkStart w:id="1514" w:name="OLE_LINK9350"/>
      <w:bookmarkStart w:id="1515" w:name="OLE_LINK9351"/>
      <w:bookmarkStart w:id="1516" w:name="OLE_LINK9359"/>
      <w:bookmarkStart w:id="1517" w:name="OLE_LINK9367"/>
      <w:bookmarkStart w:id="1518" w:name="OLE_LINK9374"/>
      <w:bookmarkStart w:id="1519" w:name="OLE_LINK9382"/>
      <w:bookmarkStart w:id="1520" w:name="OLE_LINK9387"/>
      <w:bookmarkStart w:id="1521" w:name="OLE_LINK9392"/>
      <w:bookmarkStart w:id="1522" w:name="OLE_LINK9393"/>
      <w:bookmarkStart w:id="1523" w:name="OLE_LINK9397"/>
      <w:bookmarkStart w:id="1524" w:name="OLE_LINK9400"/>
      <w:bookmarkStart w:id="1525" w:name="OLE_LINK9401"/>
      <w:bookmarkStart w:id="1526" w:name="OLE_LINK9409"/>
      <w:bookmarkStart w:id="1527" w:name="OLE_LINK9410"/>
      <w:bookmarkStart w:id="1528" w:name="OLE_LINK9415"/>
      <w:bookmarkStart w:id="1529" w:name="OLE_LINK9419"/>
      <w:bookmarkStart w:id="1530" w:name="OLE_LINK9425"/>
      <w:bookmarkStart w:id="1531" w:name="OLE_LINK259"/>
      <w:bookmarkStart w:id="1532" w:name="OLE_LINK278"/>
      <w:bookmarkStart w:id="1533" w:name="OLE_LINK300"/>
      <w:bookmarkStart w:id="1534" w:name="OLE_LINK308"/>
      <w:bookmarkStart w:id="1535" w:name="OLE_LINK320"/>
      <w:bookmarkStart w:id="1536" w:name="OLE_LINK321"/>
      <w:bookmarkStart w:id="1537" w:name="OLE_LINK333"/>
      <w:bookmarkStart w:id="1538" w:name="OLE_LINK340"/>
      <w:bookmarkStart w:id="1539" w:name="OLE_LINK355"/>
      <w:bookmarkStart w:id="1540" w:name="OLE_LINK356"/>
      <w:bookmarkStart w:id="1541" w:name="OLE_LINK365"/>
      <w:ins w:id="1542" w:author="yan jiaping" w:date="2024-03-29T13:12:00Z">
        <w:r w:rsidR="00B92BDF">
          <w:rPr>
            <w:rFonts w:ascii="Book Antiqua" w:hAnsi="Book Antiqua"/>
          </w:rPr>
          <w:t>March 29,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0961ABF5"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Published online: </w:t>
      </w:r>
    </w:p>
    <w:p w14:paraId="030E8224" w14:textId="77777777" w:rsidR="00C83AA2" w:rsidRPr="00BD4761" w:rsidRDefault="00C83AA2" w:rsidP="00BD4761">
      <w:pPr>
        <w:spacing w:line="360" w:lineRule="auto"/>
        <w:jc w:val="both"/>
        <w:rPr>
          <w:rFonts w:ascii="Book Antiqua" w:hAnsi="Book Antiqua"/>
        </w:rPr>
        <w:sectPr w:rsidR="00C83AA2" w:rsidRPr="00BD4761" w:rsidSect="005166A5">
          <w:footerReference w:type="default" r:id="rId8"/>
          <w:pgSz w:w="12240" w:h="15840"/>
          <w:pgMar w:top="1440" w:right="1440" w:bottom="1440" w:left="1440" w:header="720" w:footer="720" w:gutter="0"/>
          <w:cols w:space="720"/>
          <w:docGrid w:linePitch="360"/>
        </w:sectPr>
      </w:pPr>
    </w:p>
    <w:p w14:paraId="5EA35207"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olor w:val="000000"/>
        </w:rPr>
        <w:lastRenderedPageBreak/>
        <w:t>Abstract</w:t>
      </w:r>
    </w:p>
    <w:p w14:paraId="3A8EC42B"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BACKGROUND</w:t>
      </w:r>
    </w:p>
    <w:p w14:paraId="12086623" w14:textId="437D233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The specific benefits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w:t>
      </w:r>
      <w:bookmarkStart w:id="1543" w:name="OLE_LINK371"/>
      <w:bookmarkStart w:id="1544" w:name="OLE_LINK373"/>
      <w:r w:rsidR="00A561B4" w:rsidRPr="00BD4761">
        <w:rPr>
          <w:rFonts w:ascii="Book Antiqua" w:hAnsi="Book Antiqua" w:cs="Book Antiqua"/>
          <w:lang w:eastAsia="zh-CN"/>
        </w:rPr>
        <w:t>t</w:t>
      </w:r>
      <w:r w:rsidRPr="00BD4761">
        <w:rPr>
          <w:rFonts w:ascii="Book Antiqua" w:eastAsia="Book Antiqua" w:hAnsi="Book Antiqua" w:cs="Book Antiqua"/>
        </w:rPr>
        <w:t>able</w:t>
      </w:r>
      <w:bookmarkEnd w:id="1543"/>
      <w:bookmarkEnd w:id="1544"/>
      <w:r w:rsidRPr="00BD4761">
        <w:rPr>
          <w:rFonts w:ascii="Book Antiqua" w:eastAsia="Book Antiqua" w:hAnsi="Book Antiqua" w:cs="Book Antiqua"/>
        </w:rPr>
        <w:t>t (YXST) in the treat</w:t>
      </w:r>
      <w:r w:rsidR="006406A2" w:rsidRPr="00BD4761">
        <w:rPr>
          <w:rFonts w:ascii="Book Antiqua" w:eastAsia="Book Antiqua" w:hAnsi="Book Antiqua" w:cs="Book Antiqua"/>
        </w:rPr>
        <w:t xml:space="preserve">ing chronic heart failure (CHF) </w:t>
      </w:r>
      <w:r w:rsidRPr="00BD4761">
        <w:rPr>
          <w:rFonts w:ascii="Book Antiqua" w:eastAsia="Book Antiqua" w:hAnsi="Book Antiqua" w:cs="Book Antiqua"/>
        </w:rPr>
        <w:t>remain uncertain.</w:t>
      </w:r>
    </w:p>
    <w:p w14:paraId="67430F40" w14:textId="77777777" w:rsidR="00C83AA2" w:rsidRPr="00BD4761" w:rsidRDefault="00C83AA2" w:rsidP="00BD4761">
      <w:pPr>
        <w:spacing w:line="360" w:lineRule="auto"/>
        <w:jc w:val="both"/>
        <w:rPr>
          <w:rFonts w:ascii="Book Antiqua" w:hAnsi="Book Antiqua"/>
        </w:rPr>
      </w:pPr>
    </w:p>
    <w:p w14:paraId="12ACEF7B"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AIM</w:t>
      </w:r>
    </w:p>
    <w:p w14:paraId="3DF07D50" w14:textId="17B02D25" w:rsidR="00C83AA2" w:rsidRPr="00BD4761" w:rsidRDefault="003B4259" w:rsidP="00BD4761">
      <w:pPr>
        <w:spacing w:line="360" w:lineRule="auto"/>
        <w:jc w:val="both"/>
        <w:rPr>
          <w:rFonts w:ascii="Book Antiqua" w:hAnsi="Book Antiqua" w:cs="Book Antiqua"/>
          <w:lang w:eastAsia="zh-CN"/>
        </w:rPr>
      </w:pPr>
      <w:r w:rsidRPr="00BD4761">
        <w:rPr>
          <w:rFonts w:ascii="Book Antiqua" w:eastAsia="Book Antiqua" w:hAnsi="Book Antiqua" w:cs="Book Antiqua"/>
        </w:rPr>
        <w:t xml:space="preserve">To systematically evaluate the efficacy and safety of YXST in the treatment of </w:t>
      </w:r>
      <w:r w:rsidR="008567F0">
        <w:rPr>
          <w:rFonts w:ascii="Book Antiqua" w:hAnsi="Book Antiqua" w:cs="Book Antiqua" w:hint="eastAsia"/>
          <w:lang w:eastAsia="zh-CN"/>
        </w:rPr>
        <w:t>CHF</w:t>
      </w:r>
      <w:r w:rsidRPr="00BD4761">
        <w:rPr>
          <w:rFonts w:ascii="Book Antiqua" w:eastAsia="Book Antiqua" w:hAnsi="Book Antiqua" w:cs="Book Antiqua"/>
        </w:rPr>
        <w:t>.</w:t>
      </w:r>
    </w:p>
    <w:p w14:paraId="77B0A0A6" w14:textId="77777777" w:rsidR="003B4259" w:rsidRPr="00BD4761" w:rsidRDefault="003B4259" w:rsidP="00BD4761">
      <w:pPr>
        <w:spacing w:line="360" w:lineRule="auto"/>
        <w:jc w:val="both"/>
        <w:rPr>
          <w:rFonts w:ascii="Book Antiqua" w:hAnsi="Book Antiqua"/>
          <w:lang w:eastAsia="zh-CN"/>
        </w:rPr>
      </w:pPr>
    </w:p>
    <w:p w14:paraId="4E0446DF"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METHODS</w:t>
      </w:r>
    </w:p>
    <w:p w14:paraId="151FA691"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Rand</w:t>
      </w:r>
      <w:r w:rsidR="006406A2" w:rsidRPr="00BD4761">
        <w:rPr>
          <w:rFonts w:ascii="Book Antiqua" w:eastAsia="Book Antiqua" w:hAnsi="Book Antiqua" w:cs="Book Antiqua"/>
        </w:rPr>
        <w:t xml:space="preserve">omized controlled trials (RCTs) </w:t>
      </w:r>
      <w:r w:rsidRPr="00BD4761">
        <w:rPr>
          <w:rFonts w:ascii="Book Antiqua" w:eastAsia="Book Antiqua" w:hAnsi="Book Antiqua" w:cs="Book Antiqua"/>
        </w:rPr>
        <w:t>investigating YXST for CHF treatment were retrieved from eight public databases up to November 2023. Meta-analyses of the included clinical studies were conducted using Review Manager 5.3.</w:t>
      </w:r>
    </w:p>
    <w:p w14:paraId="7A45BC13" w14:textId="77777777" w:rsidR="00C83AA2" w:rsidRPr="00BD4761" w:rsidRDefault="00C83AA2" w:rsidP="00BD4761">
      <w:pPr>
        <w:spacing w:line="360" w:lineRule="auto"/>
        <w:jc w:val="both"/>
        <w:rPr>
          <w:rFonts w:ascii="Book Antiqua" w:hAnsi="Book Antiqua"/>
        </w:rPr>
      </w:pPr>
    </w:p>
    <w:p w14:paraId="604D15F8"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RESULTS</w:t>
      </w:r>
    </w:p>
    <w:p w14:paraId="0850A8AF" w14:textId="3E12F275" w:rsidR="00C83AA2" w:rsidRPr="00BD4761" w:rsidRDefault="006406A2" w:rsidP="00BD4761">
      <w:pPr>
        <w:spacing w:line="360" w:lineRule="auto"/>
        <w:jc w:val="both"/>
        <w:rPr>
          <w:rFonts w:ascii="Book Antiqua" w:hAnsi="Book Antiqua"/>
        </w:rPr>
      </w:pPr>
      <w:r w:rsidRPr="00BD4761">
        <w:rPr>
          <w:rFonts w:ascii="Book Antiqua" w:eastAsia="Book Antiqua" w:hAnsi="Book Antiqua" w:cs="Book Antiqua"/>
        </w:rPr>
        <w:t xml:space="preserve">Twenty RCTs and </w:t>
      </w:r>
      <w:r w:rsidR="00206B4D" w:rsidRPr="00BD4761">
        <w:rPr>
          <w:rFonts w:ascii="Book Antiqua" w:eastAsia="Book Antiqua" w:hAnsi="Book Antiqua" w:cs="Book Antiqua"/>
        </w:rPr>
        <w:t>1845 patients w</w:t>
      </w:r>
      <w:r w:rsidRPr="00BD4761">
        <w:rPr>
          <w:rFonts w:ascii="Book Antiqua" w:eastAsia="Book Antiqua" w:hAnsi="Book Antiqua" w:cs="Book Antiqua"/>
        </w:rPr>
        <w:t xml:space="preserve">ere included. The meta-analysis results </w:t>
      </w:r>
      <w:r w:rsidR="00206B4D" w:rsidRPr="00BD4761">
        <w:rPr>
          <w:rFonts w:ascii="Book Antiqua" w:eastAsia="Book Antiqua" w:hAnsi="Book Antiqua" w:cs="Book Antiqua"/>
        </w:rPr>
        <w:t xml:space="preserve">showed that the YXST combination group, compared </w:t>
      </w:r>
      <w:r w:rsidRPr="00BD4761">
        <w:rPr>
          <w:rFonts w:ascii="Book Antiqua" w:eastAsia="Book Antiqua" w:hAnsi="Book Antiqua" w:cs="Book Antiqua"/>
        </w:rPr>
        <w:t xml:space="preserve">to the conventional drug group, </w:t>
      </w:r>
      <w:r w:rsidR="00206B4D" w:rsidRPr="00BD4761">
        <w:rPr>
          <w:rFonts w:ascii="Book Antiqua" w:eastAsia="Book Antiqua" w:hAnsi="Book Antiqua" w:cs="Book Antiqua"/>
        </w:rPr>
        <w:t>significantly incre</w:t>
      </w:r>
      <w:r w:rsidRPr="00BD4761">
        <w:rPr>
          <w:rFonts w:ascii="Book Antiqua" w:eastAsia="Book Antiqua" w:hAnsi="Book Antiqua" w:cs="Book Antiqua"/>
        </w:rPr>
        <w:t xml:space="preserve">ased the clinical efficacy rate by 23% </w:t>
      </w:r>
      <w:r w:rsidR="00955777" w:rsidRPr="00BD4761">
        <w:rPr>
          <w:rFonts w:ascii="Book Antiqua" w:eastAsia="Book Antiqua" w:hAnsi="Book Antiqua" w:cs="Book Antiqua"/>
        </w:rPr>
        <w:t>[relative risk (</w:t>
      </w:r>
      <w:r w:rsidRPr="00BD4761">
        <w:rPr>
          <w:rFonts w:ascii="Book Antiqua" w:eastAsia="Book Antiqua" w:hAnsi="Book Antiqua" w:cs="Book Antiqua"/>
        </w:rPr>
        <w:t>RR</w:t>
      </w:r>
      <w:r w:rsidR="00955777" w:rsidRPr="00BD4761">
        <w:rPr>
          <w:rFonts w:ascii="Book Antiqua" w:eastAsia="Book Antiqua" w:hAnsi="Book Antiqua" w:cs="Book Antiqua"/>
        </w:rPr>
        <w:t xml:space="preserve">) </w:t>
      </w:r>
      <w:r w:rsidRPr="00BD4761">
        <w:rPr>
          <w:rFonts w:ascii="Book Antiqua" w:eastAsia="Book Antiqua" w:hAnsi="Book Antiqua" w:cs="Book Antiqua"/>
        </w:rPr>
        <w:t>=</w:t>
      </w:r>
      <w:r w:rsidR="00955777" w:rsidRPr="00BD4761">
        <w:rPr>
          <w:rFonts w:ascii="Book Antiqua" w:eastAsia="Book Antiqua" w:hAnsi="Book Antiqua" w:cs="Book Antiqua"/>
        </w:rPr>
        <w:t xml:space="preserve"> 1.23, 95%CI</w:t>
      </w:r>
      <w:r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Pr="00BD4761">
        <w:rPr>
          <w:rFonts w:ascii="Book Antiqua" w:eastAsia="Book Antiqua" w:hAnsi="Book Antiqua" w:cs="Book Antiqua"/>
        </w:rPr>
        <w:t>1.17-</w:t>
      </w:r>
      <w:r w:rsidR="00955777" w:rsidRPr="00BD4761">
        <w:rPr>
          <w:rFonts w:ascii="Book Antiqua" w:eastAsia="Book Antiqua" w:hAnsi="Book Antiqua" w:cs="Book Antiqua"/>
        </w:rPr>
        <w:t>1.29]</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Pr="00BD4761">
        <w:rPr>
          <w:rFonts w:ascii="Book Antiqua" w:eastAsia="Book Antiqua" w:hAnsi="Book Antiqua" w:cs="Book Antiqua"/>
          <w:i/>
          <w:iCs/>
        </w:rPr>
        <w:t xml:space="preserve"> </w:t>
      </w:r>
      <w:r w:rsidR="00206B4D" w:rsidRPr="00BD4761">
        <w:rPr>
          <w:rFonts w:ascii="Book Antiqua" w:eastAsia="Book Antiqua" w:hAnsi="Book Antiqua" w:cs="Book Antiqua"/>
        </w:rPr>
        <w:t>&lt;</w:t>
      </w:r>
      <w:r w:rsidRPr="00BD4761">
        <w:rPr>
          <w:rFonts w:ascii="Book Antiqua" w:eastAsia="Book Antiqua" w:hAnsi="Book Antiqua" w:cs="Book Antiqua"/>
        </w:rPr>
        <w:t xml:space="preserve"> </w:t>
      </w:r>
      <w:r w:rsidR="00206B4D" w:rsidRPr="00BD4761">
        <w:rPr>
          <w:rFonts w:ascii="Book Antiqua" w:eastAsia="Book Antiqua" w:hAnsi="Book Antiqua" w:cs="Book Antiqua"/>
        </w:rPr>
        <w:t>0.00001), left</w:t>
      </w:r>
      <w:r w:rsidR="00955777" w:rsidRPr="00BD4761">
        <w:rPr>
          <w:rFonts w:ascii="Book Antiqua" w:eastAsia="Book Antiqua" w:hAnsi="Book Antiqua" w:cs="Book Antiqua"/>
        </w:rPr>
        <w:t xml:space="preserve"> ventricular ejection fraction by 6.69% </w:t>
      </w:r>
      <w:r w:rsidR="002A29E6" w:rsidRPr="00BD4761">
        <w:rPr>
          <w:rFonts w:ascii="Book Antiqua" w:eastAsia="Book Antiqua" w:hAnsi="Book Antiqua" w:cs="Book Antiqua"/>
        </w:rPr>
        <w:t>[</w:t>
      </w:r>
      <w:r w:rsidR="002A29E6" w:rsidRPr="00BD4761">
        <w:rPr>
          <w:rFonts w:ascii="Book Antiqua" w:eastAsia="Book Antiqua" w:hAnsi="Book Antiqua" w:cs="Book Antiqua"/>
          <w:color w:val="000000"/>
        </w:rPr>
        <w:t>mean difference</w:t>
      </w:r>
      <w:r w:rsidR="002A29E6" w:rsidRPr="00BD4761">
        <w:rPr>
          <w:rFonts w:ascii="Book Antiqua" w:eastAsia="Book Antiqua" w:hAnsi="Book Antiqua" w:cs="Book Antiqua"/>
        </w:rPr>
        <w:t xml:space="preserve"> (</w:t>
      </w:r>
      <w:r w:rsidR="00206B4D" w:rsidRPr="00BD4761">
        <w:rPr>
          <w:rFonts w:ascii="Book Antiqua" w:eastAsia="Book Antiqua" w:hAnsi="Book Antiqua" w:cs="Book Antiqua"/>
        </w:rPr>
        <w:t>MD</w:t>
      </w:r>
      <w:r w:rsidR="002A29E6"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6.69, 95%CI</w:t>
      </w:r>
      <w:r w:rsidR="00955777" w:rsidRPr="00BD4761">
        <w:rPr>
          <w:rFonts w:ascii="Book Antiqua" w:eastAsia="Book Antiqua" w:hAnsi="Book Antiqua" w:cs="Book Antiqua"/>
        </w:rPr>
        <w:t>: 4.42-8.95</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&lt;</w:t>
      </w:r>
      <w:r w:rsidR="00955777" w:rsidRPr="00BD4761">
        <w:rPr>
          <w:rFonts w:ascii="Book Antiqua" w:eastAsia="Book Antiqua" w:hAnsi="Book Antiqua" w:cs="Book Antiqua"/>
        </w:rPr>
        <w:t xml:space="preserve"> </w:t>
      </w:r>
      <w:r w:rsidR="002A29E6" w:rsidRPr="00BD4761">
        <w:rPr>
          <w:rFonts w:ascii="Book Antiqua" w:eastAsia="Book Antiqua" w:hAnsi="Book Antiqua" w:cs="Book Antiqua"/>
        </w:rPr>
        <w:t xml:space="preserve">0.00001] </w:t>
      </w:r>
      <w:r w:rsidR="00955777" w:rsidRPr="00BD4761">
        <w:rPr>
          <w:rFonts w:ascii="Book Antiqua" w:eastAsia="Book Antiqua" w:hAnsi="Book Antiqua" w:cs="Book Antiqua"/>
        </w:rPr>
        <w:t xml:space="preserve">and 6-min walk test by 49.82 m </w:t>
      </w:r>
      <w:r w:rsidR="00206B4D" w:rsidRPr="00BD4761">
        <w:rPr>
          <w:rFonts w:ascii="Book Antiqua" w:eastAsia="Book Antiqua" w:hAnsi="Book Antiqua" w:cs="Book Antiqua"/>
        </w:rPr>
        <w:t>(MD</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49.82, 95%C</w:t>
      </w:r>
      <w:r w:rsidR="00955777" w:rsidRPr="00BD4761">
        <w:rPr>
          <w:rFonts w:ascii="Book Antiqua" w:eastAsia="Book Antiqua" w:hAnsi="Book Antiqua" w:cs="Book Antiqua"/>
        </w:rPr>
        <w:t>: 38.84-60.80</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&lt;</w:t>
      </w:r>
      <w:r w:rsidR="00955777" w:rsidRPr="00BD4761">
        <w:rPr>
          <w:rFonts w:ascii="Book Antiqua" w:eastAsia="Book Antiqua" w:hAnsi="Book Antiqua" w:cs="Book Antiqua"/>
        </w:rPr>
        <w:t xml:space="preserve"> 0.00001), and reduced </w:t>
      </w:r>
      <w:r w:rsidR="00206B4D" w:rsidRPr="00BD4761">
        <w:rPr>
          <w:rFonts w:ascii="Book Antiqua" w:eastAsia="Book Antiqua" w:hAnsi="Book Antiqua" w:cs="Book Antiqua"/>
        </w:rPr>
        <w:t>N-terminal</w:t>
      </w:r>
      <w:r w:rsidR="00955777" w:rsidRPr="00BD4761">
        <w:rPr>
          <w:rFonts w:ascii="Book Antiqua" w:eastAsia="Book Antiqua" w:hAnsi="Book Antiqua" w:cs="Book Antiqua"/>
        </w:rPr>
        <w:t xml:space="preserve"> pro-B-type natriuretic peptide by 1.03 ng/</w:t>
      </w:r>
      <w:r w:rsidR="00206B4D" w:rsidRPr="00BD4761">
        <w:rPr>
          <w:rFonts w:ascii="Book Antiqua" w:eastAsia="Book Antiqua" w:hAnsi="Book Antiqua" w:cs="Book Antiqua"/>
        </w:rPr>
        <w:t>L</w:t>
      </w:r>
      <w:r w:rsidR="005853BD" w:rsidRPr="00BD4761">
        <w:rPr>
          <w:rFonts w:ascii="Book Antiqua" w:hAnsi="Book Antiqua" w:cs="Book Antiqua"/>
          <w:lang w:eastAsia="zh-CN"/>
        </w:rPr>
        <w:t xml:space="preserve"> </w:t>
      </w:r>
      <w:r w:rsidR="002A29E6" w:rsidRPr="00BD4761">
        <w:rPr>
          <w:rFonts w:ascii="Book Antiqua" w:eastAsia="Book Antiqua" w:hAnsi="Book Antiqua" w:cs="Book Antiqua"/>
        </w:rPr>
        <w:t>[</w:t>
      </w:r>
      <w:r w:rsidR="002A29E6" w:rsidRPr="00BD4761">
        <w:rPr>
          <w:rFonts w:ascii="Book Antiqua" w:eastAsia="Book Antiqua" w:hAnsi="Book Antiqua" w:cs="Book Antiqua"/>
          <w:color w:val="000000"/>
        </w:rPr>
        <w:t xml:space="preserve">standardized </w:t>
      </w:r>
      <w:r w:rsidR="00A561B4" w:rsidRPr="00BD4761">
        <w:rPr>
          <w:rFonts w:ascii="Book Antiqua" w:hAnsi="Book Antiqua" w:cs="Book Antiqua"/>
          <w:color w:val="000000"/>
          <w:lang w:eastAsia="zh-CN"/>
        </w:rPr>
        <w:t>MD</w:t>
      </w:r>
      <w:r w:rsidR="002A29E6" w:rsidRPr="00BD4761">
        <w:rPr>
          <w:rFonts w:ascii="Book Antiqua" w:eastAsia="Book Antiqua" w:hAnsi="Book Antiqua" w:cs="Book Antiqua"/>
          <w:color w:val="000000"/>
        </w:rPr>
        <w:t xml:space="preserve"> (SMD)</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-1.03, 95%CI</w:t>
      </w:r>
      <w:r w:rsidR="00955777" w:rsidRPr="00BD4761">
        <w:rPr>
          <w:rFonts w:ascii="Book Antiqua" w:eastAsia="Book Antiqua" w:hAnsi="Book Antiqua" w:cs="Book Antiqua"/>
        </w:rPr>
        <w:t>: -1.32 to</w:t>
      </w:r>
      <w:r w:rsidR="00206B4D" w:rsidRPr="00BD4761">
        <w:rPr>
          <w:rFonts w:ascii="Book Antiqua" w:eastAsia="Book Antiqua" w:hAnsi="Book Antiqua" w:cs="Book Antiqua"/>
        </w:rPr>
        <w:t xml:space="preserve"> -</w:t>
      </w:r>
      <w:r w:rsidR="00955777" w:rsidRPr="00BD4761">
        <w:rPr>
          <w:rFonts w:ascii="Book Antiqua" w:eastAsia="Book Antiqua" w:hAnsi="Book Antiqua" w:cs="Book Antiqua"/>
        </w:rPr>
        <w:t>0.74</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&lt;</w:t>
      </w:r>
      <w:r w:rsidR="00955777" w:rsidRPr="00BD4761">
        <w:rPr>
          <w:rFonts w:ascii="Book Antiqua" w:eastAsia="Book Antiqua" w:hAnsi="Book Antiqua" w:cs="Book Antiqua"/>
        </w:rPr>
        <w:t xml:space="preserve"> </w:t>
      </w:r>
      <w:r w:rsidR="002A29E6" w:rsidRPr="00BD4761">
        <w:rPr>
          <w:rFonts w:ascii="Book Antiqua" w:eastAsia="Book Antiqua" w:hAnsi="Book Antiqua" w:cs="Book Antiqua"/>
        </w:rPr>
        <w:t>0.00001]</w:t>
      </w:r>
      <w:r w:rsidR="00206B4D" w:rsidRPr="00BD4761">
        <w:rPr>
          <w:rFonts w:ascii="Book Antiqua" w:eastAsia="Book Antiqua" w:hAnsi="Book Antiqua" w:cs="Book Antiqua"/>
        </w:rPr>
        <w:t xml:space="preserve">, brain </w:t>
      </w:r>
      <w:r w:rsidR="00955777" w:rsidRPr="00BD4761">
        <w:rPr>
          <w:rFonts w:ascii="Book Antiqua" w:eastAsia="Book Antiqua" w:hAnsi="Book Antiqua" w:cs="Book Antiqua"/>
        </w:rPr>
        <w:t>natriuretic peptide by 80.95 ng/</w:t>
      </w:r>
      <w:r w:rsidR="00206B4D" w:rsidRPr="00BD4761">
        <w:rPr>
          <w:rFonts w:ascii="Book Antiqua" w:eastAsia="Book Antiqua" w:hAnsi="Book Antiqua" w:cs="Book Antiqua"/>
        </w:rPr>
        <w:t>L</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(MD</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-80.95, 95%CI: -143.31 to -18.59</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0.01), left ven</w:t>
      </w:r>
      <w:r w:rsidR="00955777" w:rsidRPr="00BD4761">
        <w:rPr>
          <w:rFonts w:ascii="Book Antiqua" w:eastAsia="Book Antiqua" w:hAnsi="Book Antiqua" w:cs="Book Antiqua"/>
        </w:rPr>
        <w:t xml:space="preserve">tricular end-diastolic diameter </w:t>
      </w:r>
      <w:r w:rsidR="00206B4D" w:rsidRPr="00BD4761">
        <w:rPr>
          <w:rFonts w:ascii="Book Antiqua" w:eastAsia="Book Antiqua" w:hAnsi="Book Antiqua" w:cs="Book Antiqua"/>
        </w:rPr>
        <w:t>by 3.92 mm (MD</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-3.92, 95%CI</w:t>
      </w:r>
      <w:r w:rsidR="00955777" w:rsidRPr="00BD4761">
        <w:rPr>
          <w:rFonts w:ascii="Book Antiqua" w:eastAsia="Book Antiqua" w:hAnsi="Book Antiqua" w:cs="Book Antiqua"/>
        </w:rPr>
        <w:t>: -5.06 to -2.78</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&lt;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0.00001), and left ventricular end-systolic diameter by 4.34 mm (MD</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-4.34, 95%CI: -6.22 to</w:t>
      </w:r>
      <w:r w:rsidR="00206B4D" w:rsidRPr="00BD4761">
        <w:rPr>
          <w:rFonts w:ascii="Book Antiqua" w:eastAsia="Book Antiqua" w:hAnsi="Book Antiqua" w:cs="Book Antiqua"/>
        </w:rPr>
        <w:t xml:space="preserve"> -2.47,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&lt;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 xml:space="preserve">0.00001). Regarding safety, neither group reported any serious </w:t>
      </w:r>
      <w:r w:rsidR="00955777" w:rsidRPr="00BD4761">
        <w:rPr>
          <w:rFonts w:ascii="Book Antiqua" w:eastAsia="Book Antiqua" w:hAnsi="Book Antiqua" w:cs="Book Antiqua"/>
        </w:rPr>
        <w:t>adverse events during treatment (</w:t>
      </w:r>
      <w:r w:rsidR="00206B4D" w:rsidRPr="00BD4761">
        <w:rPr>
          <w:rFonts w:ascii="Book Antiqua" w:eastAsia="Book Antiqua" w:hAnsi="Book Antiqua" w:cs="Book Antiqua"/>
        </w:rPr>
        <w:t>RR</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0.54, 95%CI: 0.15-1.90</w:t>
      </w:r>
      <w:r w:rsidR="00206B4D" w:rsidRPr="00BD4761">
        <w:rPr>
          <w:rFonts w:ascii="Book Antiqua" w:eastAsia="Book Antiqua" w:hAnsi="Book Antiqua" w:cs="Book Antiqua"/>
        </w:rPr>
        <w:t xml:space="preserve">,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955777" w:rsidRPr="00BD4761">
        <w:rPr>
          <w:rFonts w:ascii="Book Antiqua" w:eastAsia="Book Antiqua" w:hAnsi="Book Antiqua" w:cs="Book Antiqua"/>
        </w:rPr>
        <w:t>= 0.33)</w:t>
      </w:r>
      <w:r w:rsidR="00206B4D" w:rsidRPr="00BD4761">
        <w:rPr>
          <w:rFonts w:ascii="Book Antiqua" w:eastAsia="Book Antiqua" w:hAnsi="Book Antiqua" w:cs="Book Antiqua"/>
        </w:rPr>
        <w:t>. In addition, Egger's test results indicated</w:t>
      </w:r>
      <w:r w:rsidR="000A32E6" w:rsidRPr="00BD4761">
        <w:rPr>
          <w:rFonts w:ascii="Book Antiqua" w:hAnsi="Book Antiqua" w:cs="Book Antiqua"/>
          <w:lang w:eastAsia="zh-CN"/>
        </w:rPr>
        <w:t xml:space="preserve"> </w:t>
      </w:r>
      <w:r w:rsidR="00206B4D" w:rsidRPr="00BD4761">
        <w:rPr>
          <w:rFonts w:ascii="Book Antiqua" w:eastAsia="Book Antiqua" w:hAnsi="Book Antiqua" w:cs="Book Antiqua"/>
        </w:rPr>
        <w:t>no significant publication bias (</w:t>
      </w:r>
      <w:r w:rsidR="00206B4D" w:rsidRPr="00BD4761">
        <w:rPr>
          <w:rFonts w:ascii="Book Antiqua" w:eastAsia="Book Antiqua" w:hAnsi="Book Antiqua" w:cs="Book Antiqua"/>
          <w:i/>
          <w:iCs/>
        </w:rPr>
        <w:t>P</w:t>
      </w:r>
      <w:r w:rsidR="00955777" w:rsidRPr="00BD4761">
        <w:rPr>
          <w:rFonts w:ascii="Book Antiqua" w:eastAsia="Book Antiqua" w:hAnsi="Book Antiqua" w:cs="Book Antiqua"/>
          <w:i/>
          <w:iCs/>
        </w:rPr>
        <w:t xml:space="preserve"> </w:t>
      </w:r>
      <w:r w:rsidR="00206B4D" w:rsidRPr="00BD4761">
        <w:rPr>
          <w:rFonts w:ascii="Book Antiqua" w:eastAsia="Book Antiqua" w:hAnsi="Book Antiqua" w:cs="Book Antiqua"/>
        </w:rPr>
        <w:t>=</w:t>
      </w:r>
      <w:r w:rsidR="00955777" w:rsidRPr="00BD4761">
        <w:rPr>
          <w:rFonts w:ascii="Book Antiqua" w:eastAsia="Book Antiqua" w:hAnsi="Book Antiqua" w:cs="Book Antiqua"/>
        </w:rPr>
        <w:t xml:space="preserve"> </w:t>
      </w:r>
      <w:r w:rsidR="00206B4D" w:rsidRPr="00BD4761">
        <w:rPr>
          <w:rFonts w:ascii="Book Antiqua" w:eastAsia="Book Antiqua" w:hAnsi="Book Antiqua" w:cs="Book Antiqua"/>
        </w:rPr>
        <w:t>0.557).</w:t>
      </w:r>
    </w:p>
    <w:p w14:paraId="1963F008" w14:textId="77777777" w:rsidR="00C83AA2" w:rsidRPr="00BD4761" w:rsidRDefault="00C83AA2" w:rsidP="00BD4761">
      <w:pPr>
        <w:spacing w:line="360" w:lineRule="auto"/>
        <w:jc w:val="both"/>
        <w:rPr>
          <w:rFonts w:ascii="Book Antiqua" w:hAnsi="Book Antiqua"/>
        </w:rPr>
      </w:pPr>
    </w:p>
    <w:p w14:paraId="29FC2E10"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CONCLUSION</w:t>
      </w:r>
    </w:p>
    <w:p w14:paraId="4A7FD668" w14:textId="77777777" w:rsidR="00C83AA2" w:rsidRPr="00BD4761" w:rsidRDefault="0073799A" w:rsidP="00BD4761">
      <w:pPr>
        <w:spacing w:line="360" w:lineRule="auto"/>
        <w:jc w:val="both"/>
        <w:rPr>
          <w:rFonts w:ascii="Book Antiqua" w:hAnsi="Book Antiqua"/>
        </w:rPr>
      </w:pPr>
      <w:r w:rsidRPr="00BD4761">
        <w:rPr>
          <w:rFonts w:ascii="Book Antiqua" w:eastAsia="Book Antiqua" w:hAnsi="Book Antiqua" w:cs="Book Antiqua"/>
        </w:rPr>
        <w:lastRenderedPageBreak/>
        <w:t xml:space="preserve">YXST effectively improves </w:t>
      </w:r>
      <w:r w:rsidR="00206B4D" w:rsidRPr="00BD4761">
        <w:rPr>
          <w:rFonts w:ascii="Book Antiqua" w:eastAsia="Book Antiqua" w:hAnsi="Book Antiqua" w:cs="Book Antiqua"/>
        </w:rPr>
        <w:t>clinical symptoms and cardia</w:t>
      </w:r>
      <w:r w:rsidRPr="00BD4761">
        <w:rPr>
          <w:rFonts w:ascii="Book Antiqua" w:eastAsia="Book Antiqua" w:hAnsi="Book Antiqua" w:cs="Book Antiqua"/>
        </w:rPr>
        <w:t xml:space="preserve">c function in patients with CHF </w:t>
      </w:r>
      <w:r w:rsidR="00206B4D" w:rsidRPr="00BD4761">
        <w:rPr>
          <w:rFonts w:ascii="Book Antiqua" w:eastAsia="Book Antiqua" w:hAnsi="Book Antiqua" w:cs="Book Antiqua"/>
        </w:rPr>
        <w:t>while maintaining a favorable safety profile, suggesting its potential as a therapeutic strategy for CHF.</w:t>
      </w:r>
    </w:p>
    <w:p w14:paraId="25512F45" w14:textId="77777777" w:rsidR="00C83AA2" w:rsidRPr="00BD4761" w:rsidRDefault="00C83AA2" w:rsidP="00BD4761">
      <w:pPr>
        <w:spacing w:line="360" w:lineRule="auto"/>
        <w:jc w:val="both"/>
        <w:rPr>
          <w:rFonts w:ascii="Book Antiqua" w:hAnsi="Book Antiqua"/>
        </w:rPr>
      </w:pPr>
    </w:p>
    <w:p w14:paraId="368F3B97" w14:textId="1F5D49EE"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Key Words: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w:t>
      </w:r>
      <w:r w:rsidR="00A561B4" w:rsidRPr="00BD4761">
        <w:rPr>
          <w:rFonts w:ascii="Book Antiqua" w:hAnsi="Book Antiqua" w:cs="Book Antiqua"/>
          <w:lang w:eastAsia="zh-CN"/>
        </w:rPr>
        <w:t>t</w:t>
      </w:r>
      <w:r w:rsidRPr="00BD4761">
        <w:rPr>
          <w:rFonts w:ascii="Book Antiqua" w:eastAsia="Book Antiqua" w:hAnsi="Book Antiqua" w:cs="Book Antiqua"/>
        </w:rPr>
        <w:t>ablet; Chronic heart failure; Cardiac function; Systematic evaluation; Meta-analysis</w:t>
      </w:r>
    </w:p>
    <w:p w14:paraId="2FEDDB4F" w14:textId="77777777" w:rsidR="00C83AA2" w:rsidRPr="00BD4761" w:rsidRDefault="00C83AA2" w:rsidP="00BD4761">
      <w:pPr>
        <w:spacing w:line="360" w:lineRule="auto"/>
        <w:jc w:val="both"/>
        <w:rPr>
          <w:rFonts w:ascii="Book Antiqua" w:hAnsi="Book Antiqua"/>
        </w:rPr>
      </w:pPr>
    </w:p>
    <w:p w14:paraId="53033C2A"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Lu SH, Yu YF, Dai SS, Hu YQ, Liu JH. Efficacy and safety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for chronic heart failure: A systematic review and meta-analysis. </w:t>
      </w:r>
      <w:r w:rsidRPr="00BD4761">
        <w:rPr>
          <w:rFonts w:ascii="Book Antiqua" w:eastAsia="Book Antiqua" w:hAnsi="Book Antiqua" w:cs="Book Antiqua"/>
          <w:i/>
          <w:iCs/>
        </w:rPr>
        <w:t>World J Clin Cases</w:t>
      </w:r>
      <w:r w:rsidRPr="00BD4761">
        <w:rPr>
          <w:rFonts w:ascii="Book Antiqua" w:eastAsia="Book Antiqua" w:hAnsi="Book Antiqua" w:cs="Book Antiqua"/>
        </w:rPr>
        <w:t xml:space="preserve"> 2024; In press</w:t>
      </w:r>
    </w:p>
    <w:p w14:paraId="3E2808A0" w14:textId="77777777" w:rsidR="00C83AA2" w:rsidRPr="00BD4761" w:rsidRDefault="00C83AA2" w:rsidP="00BD4761">
      <w:pPr>
        <w:spacing w:line="360" w:lineRule="auto"/>
        <w:jc w:val="both"/>
        <w:rPr>
          <w:rFonts w:ascii="Book Antiqua" w:hAnsi="Book Antiqua"/>
        </w:rPr>
      </w:pPr>
    </w:p>
    <w:p w14:paraId="20DFB526" w14:textId="3614B6D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Core Tip: </w:t>
      </w:r>
      <w:r w:rsidRPr="00BD4761">
        <w:rPr>
          <w:rFonts w:ascii="Book Antiqua" w:eastAsia="Book Antiqua" w:hAnsi="Book Antiqua" w:cs="Book Antiqua"/>
        </w:rPr>
        <w:t xml:space="preserve">Chronic heart failure </w:t>
      </w:r>
      <w:r w:rsidR="0073799A" w:rsidRPr="00BD4761">
        <w:rPr>
          <w:rFonts w:ascii="Book Antiqua" w:eastAsia="Book Antiqua" w:hAnsi="Book Antiqua" w:cs="Book Antiqua"/>
          <w:color w:val="000000"/>
        </w:rPr>
        <w:t>(CHF)</w:t>
      </w:r>
      <w:r w:rsidR="00B47F75" w:rsidRPr="00BD4761">
        <w:rPr>
          <w:rFonts w:ascii="Book Antiqua" w:hAnsi="Book Antiqua" w:cs="Book Antiqua"/>
          <w:color w:val="000000"/>
          <w:lang w:eastAsia="zh-CN"/>
        </w:rPr>
        <w:t xml:space="preserve"> </w:t>
      </w:r>
      <w:r w:rsidRPr="00BD4761">
        <w:rPr>
          <w:rFonts w:ascii="Book Antiqua" w:eastAsia="Book Antiqua" w:hAnsi="Book Antiqua" w:cs="Book Antiqua"/>
        </w:rPr>
        <w:t xml:space="preserve">represents a severe manifestation and late-stage complication of various heart diseases. This study aims to conduct a systematic evaluation of the efficacy and safety of </w:t>
      </w:r>
      <w:proofErr w:type="spellStart"/>
      <w:r w:rsidR="000A32E6" w:rsidRPr="00BD4761">
        <w:rPr>
          <w:rFonts w:ascii="Book Antiqua" w:eastAsia="Book Antiqua" w:hAnsi="Book Antiqua" w:cs="Book Antiqua"/>
        </w:rPr>
        <w:t>Yangxinshi</w:t>
      </w:r>
      <w:proofErr w:type="spellEnd"/>
      <w:r w:rsidR="000A32E6" w:rsidRPr="00BD4761">
        <w:rPr>
          <w:rFonts w:ascii="Book Antiqua" w:eastAsia="Book Antiqua" w:hAnsi="Book Antiqua" w:cs="Book Antiqua"/>
        </w:rPr>
        <w:t xml:space="preserve"> </w:t>
      </w:r>
      <w:r w:rsidR="00A561B4" w:rsidRPr="00BD4761">
        <w:rPr>
          <w:rFonts w:ascii="Book Antiqua" w:hAnsi="Book Antiqua" w:cs="Book Antiqua"/>
          <w:lang w:eastAsia="zh-CN"/>
        </w:rPr>
        <w:t>t</w:t>
      </w:r>
      <w:r w:rsidR="000A32E6" w:rsidRPr="00BD4761">
        <w:rPr>
          <w:rFonts w:ascii="Book Antiqua" w:eastAsia="Book Antiqua" w:hAnsi="Book Antiqua" w:cs="Book Antiqua"/>
        </w:rPr>
        <w:t>ablet (YXST)</w:t>
      </w:r>
      <w:r w:rsidR="0073799A" w:rsidRPr="00BD4761">
        <w:rPr>
          <w:rFonts w:ascii="Book Antiqua" w:eastAsia="Book Antiqua" w:hAnsi="Book Antiqua" w:cs="Book Antiqua"/>
        </w:rPr>
        <w:t xml:space="preserve"> in the treating </w:t>
      </w:r>
      <w:r w:rsidR="0073799A" w:rsidRPr="00BD4761">
        <w:rPr>
          <w:rFonts w:ascii="Book Antiqua" w:eastAsia="Book Antiqua" w:hAnsi="Book Antiqua" w:cs="Book Antiqua"/>
          <w:color w:val="000000"/>
        </w:rPr>
        <w:t>CHF</w:t>
      </w:r>
      <w:r w:rsidRPr="00BD4761">
        <w:rPr>
          <w:rFonts w:ascii="Book Antiqua" w:eastAsia="Book Antiqua" w:hAnsi="Book Antiqua" w:cs="Book Antiqua"/>
        </w:rPr>
        <w:t xml:space="preserve"> through meta-anal</w:t>
      </w:r>
      <w:r w:rsidR="0073799A" w:rsidRPr="00BD4761">
        <w:rPr>
          <w:rFonts w:ascii="Book Antiqua" w:eastAsia="Book Antiqua" w:hAnsi="Book Antiqua" w:cs="Book Antiqua"/>
        </w:rPr>
        <w:t xml:space="preserve">ysis. </w:t>
      </w:r>
      <w:r w:rsidRPr="00BD4761">
        <w:rPr>
          <w:rFonts w:ascii="Book Antiqua" w:eastAsia="Book Antiqua" w:hAnsi="Book Antiqua" w:cs="Book Antiqua"/>
        </w:rPr>
        <w:t xml:space="preserve">The results indicate that </w:t>
      </w:r>
      <w:r w:rsidR="000A32E6" w:rsidRPr="00BD4761">
        <w:rPr>
          <w:rFonts w:ascii="Book Antiqua" w:eastAsia="Book Antiqua" w:hAnsi="Book Antiqua" w:cs="Book Antiqua"/>
        </w:rPr>
        <w:t>YXST</w:t>
      </w:r>
      <w:r w:rsidR="0073799A" w:rsidRPr="00BD4761">
        <w:rPr>
          <w:rFonts w:ascii="Book Antiqua" w:eastAsia="Book Antiqua" w:hAnsi="Book Antiqua" w:cs="Book Antiqua"/>
        </w:rPr>
        <w:t xml:space="preserve"> effectively improved </w:t>
      </w:r>
      <w:r w:rsidRPr="00BD4761">
        <w:rPr>
          <w:rFonts w:ascii="Book Antiqua" w:eastAsia="Book Antiqua" w:hAnsi="Book Antiqua" w:cs="Book Antiqua"/>
        </w:rPr>
        <w:t xml:space="preserve">clinical symptoms and cardiac function in patients with </w:t>
      </w:r>
      <w:r w:rsidR="0073799A" w:rsidRPr="00BD4761">
        <w:rPr>
          <w:rFonts w:ascii="Book Antiqua" w:eastAsia="Book Antiqua" w:hAnsi="Book Antiqua" w:cs="Book Antiqua"/>
          <w:color w:val="000000"/>
        </w:rPr>
        <w:t>CHF</w:t>
      </w:r>
      <w:r w:rsidR="0073799A" w:rsidRPr="00BD4761">
        <w:rPr>
          <w:rFonts w:ascii="Book Antiqua" w:eastAsia="Book Antiqua" w:hAnsi="Book Antiqua" w:cs="Book Antiqua"/>
        </w:rPr>
        <w:t xml:space="preserve"> </w:t>
      </w:r>
      <w:r w:rsidRPr="00BD4761">
        <w:rPr>
          <w:rFonts w:ascii="Book Antiqua" w:eastAsia="Book Antiqua" w:hAnsi="Book Antiqua" w:cs="Book Antiqua"/>
        </w:rPr>
        <w:t xml:space="preserve">while maintaining a favorable safety profile, suggesting its potential as a therapeutic strategy for </w:t>
      </w:r>
      <w:r w:rsidR="0073799A" w:rsidRPr="00BD4761">
        <w:rPr>
          <w:rFonts w:ascii="Book Antiqua" w:eastAsia="Book Antiqua" w:hAnsi="Book Antiqua" w:cs="Book Antiqua"/>
          <w:color w:val="000000"/>
        </w:rPr>
        <w:t>CHF</w:t>
      </w:r>
      <w:r w:rsidRPr="00BD4761">
        <w:rPr>
          <w:rFonts w:ascii="Book Antiqua" w:eastAsia="Book Antiqua" w:hAnsi="Book Antiqua" w:cs="Book Antiqua"/>
        </w:rPr>
        <w:t>.</w:t>
      </w:r>
    </w:p>
    <w:p w14:paraId="4135302C" w14:textId="77777777" w:rsidR="00C83AA2" w:rsidRPr="00BD4761" w:rsidRDefault="00C83AA2" w:rsidP="00BD4761">
      <w:pPr>
        <w:spacing w:line="360" w:lineRule="auto"/>
        <w:jc w:val="both"/>
        <w:rPr>
          <w:rFonts w:ascii="Book Antiqua" w:hAnsi="Book Antiqua"/>
        </w:rPr>
      </w:pPr>
    </w:p>
    <w:p w14:paraId="3085D8C2"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aps/>
          <w:color w:val="000000"/>
          <w:u w:val="single"/>
        </w:rPr>
        <w:t>INTRODUCTION</w:t>
      </w:r>
    </w:p>
    <w:p w14:paraId="19D95CFA" w14:textId="14BEEF79"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Chronic heart failure (CHF) is a complex clinical syndrome characterized by ventricular systolic and/or diastolic dysfunction caused by abnormal alterations in heart structure or function. CHF is primarily characterized by weakness, dyspnea, and fluid retention resulting from impaired ventricular function and inadequate peripheral blood </w:t>
      </w:r>
      <w:proofErr w:type="gramStart"/>
      <w:r w:rsidRPr="00BD4761">
        <w:rPr>
          <w:rFonts w:ascii="Book Antiqua" w:eastAsia="Book Antiqua" w:hAnsi="Book Antiqua" w:cs="Book Antiqua"/>
          <w:color w:val="000000"/>
        </w:rPr>
        <w:t>supply</w:t>
      </w:r>
      <w:r w:rsidR="0073799A" w:rsidRPr="00BD4761">
        <w:rPr>
          <w:rFonts w:ascii="Book Antiqua" w:eastAsia="Book Antiqua" w:hAnsi="Book Antiqua" w:cs="Book Antiqua"/>
          <w:color w:val="000000"/>
          <w:vertAlign w:val="superscript"/>
        </w:rPr>
        <w:t>[</w:t>
      </w:r>
      <w:proofErr w:type="gramEnd"/>
      <w:r w:rsidR="0073799A" w:rsidRPr="00BD4761">
        <w:rPr>
          <w:rFonts w:ascii="Book Antiqua" w:eastAsia="Book Antiqua" w:hAnsi="Book Antiqua" w:cs="Book Antiqua"/>
          <w:color w:val="000000"/>
          <w:vertAlign w:val="superscript"/>
        </w:rPr>
        <w:t>1,</w:t>
      </w:r>
      <w:r w:rsidRPr="00BD4761">
        <w:rPr>
          <w:rFonts w:ascii="Book Antiqua" w:eastAsia="Book Antiqua" w:hAnsi="Book Antiqua" w:cs="Book Antiqua"/>
          <w:color w:val="000000"/>
          <w:vertAlign w:val="superscript"/>
        </w:rPr>
        <w:t>2]</w:t>
      </w:r>
      <w:r w:rsidRPr="00BD4761">
        <w:rPr>
          <w:rFonts w:ascii="Book Antiqua" w:eastAsia="Book Antiqua" w:hAnsi="Book Antiqua" w:cs="Book Antiqua"/>
          <w:color w:val="000000"/>
        </w:rPr>
        <w:t xml:space="preserve">. Moreover, CHF represents the end-stage of various heart diseases. The condition is a significant cause of reduced quality of life and an elevated risk of mortality in patients with cardiovascular conditions. This makes CHF a critical global public health </w:t>
      </w:r>
      <w:proofErr w:type="gramStart"/>
      <w:r w:rsidRPr="00BD4761">
        <w:rPr>
          <w:rFonts w:ascii="Book Antiqua" w:eastAsia="Book Antiqua" w:hAnsi="Book Antiqua" w:cs="Book Antiqua"/>
          <w:color w:val="000000"/>
        </w:rPr>
        <w:t>concern</w:t>
      </w:r>
      <w:r w:rsidR="0073799A" w:rsidRPr="00BD4761">
        <w:rPr>
          <w:rFonts w:ascii="Book Antiqua" w:eastAsia="Book Antiqua" w:hAnsi="Book Antiqua" w:cs="Book Antiqua"/>
          <w:color w:val="000000"/>
          <w:vertAlign w:val="superscript"/>
        </w:rPr>
        <w:t>[</w:t>
      </w:r>
      <w:proofErr w:type="gramEnd"/>
      <w:r w:rsidR="0073799A" w:rsidRPr="00BD4761">
        <w:rPr>
          <w:rFonts w:ascii="Book Antiqua" w:eastAsia="Book Antiqua" w:hAnsi="Book Antiqua" w:cs="Book Antiqua"/>
          <w:color w:val="000000"/>
          <w:vertAlign w:val="superscript"/>
        </w:rPr>
        <w:t>3,</w:t>
      </w:r>
      <w:r w:rsidRPr="00BD4761">
        <w:rPr>
          <w:rFonts w:ascii="Book Antiqua" w:eastAsia="Book Antiqua" w:hAnsi="Book Antiqua" w:cs="Book Antiqua"/>
          <w:color w:val="000000"/>
          <w:vertAlign w:val="superscript"/>
        </w:rPr>
        <w:t>4]</w:t>
      </w:r>
      <w:r w:rsidRPr="00BD4761">
        <w:rPr>
          <w:rFonts w:ascii="Book Antiqua" w:eastAsia="Book Antiqua" w:hAnsi="Book Antiqua" w:cs="Book Antiqua"/>
          <w:color w:val="000000"/>
        </w:rPr>
        <w:t xml:space="preserve">. Epidemiological data reveal that the global prevalence of CHF in adults ranges from 1% to 3% and that the incidence of CHF significantly increases with age. Studies indicate that, on average, patients with congestive </w:t>
      </w:r>
      <w:r w:rsidR="009C0D6E" w:rsidRPr="009C0D6E">
        <w:rPr>
          <w:rFonts w:ascii="Book Antiqua" w:eastAsia="Book Antiqua" w:hAnsi="Book Antiqua" w:cs="Book Antiqua"/>
          <w:color w:val="000000"/>
        </w:rPr>
        <w:t>HF</w:t>
      </w:r>
      <w:r w:rsidRPr="00BD4761">
        <w:rPr>
          <w:rFonts w:ascii="Book Antiqua" w:eastAsia="Book Antiqua" w:hAnsi="Book Antiqua" w:cs="Book Antiqua"/>
          <w:color w:val="000000"/>
        </w:rPr>
        <w:t xml:space="preserve"> experience a heightened risk of mortality, with a survival rate of less than 50% within the first year </w:t>
      </w:r>
      <w:r w:rsidRPr="00BD4761">
        <w:rPr>
          <w:rFonts w:ascii="Book Antiqua" w:eastAsia="Book Antiqua" w:hAnsi="Book Antiqua" w:cs="Book Antiqua"/>
          <w:color w:val="000000"/>
        </w:rPr>
        <w:lastRenderedPageBreak/>
        <w:t xml:space="preserve">and a more pronounced decline within 5 </w:t>
      </w:r>
      <w:proofErr w:type="gramStart"/>
      <w:r w:rsidRPr="00BD4761">
        <w:rPr>
          <w:rFonts w:ascii="Book Antiqua" w:eastAsia="Book Antiqua" w:hAnsi="Book Antiqua" w:cs="Book Antiqua"/>
          <w:color w:val="000000"/>
        </w:rPr>
        <w:t>years</w:t>
      </w:r>
      <w:r w:rsidR="0073799A" w:rsidRPr="00BD4761">
        <w:rPr>
          <w:rFonts w:ascii="Book Antiqua" w:eastAsia="Book Antiqua" w:hAnsi="Book Antiqua" w:cs="Book Antiqua"/>
          <w:color w:val="000000"/>
          <w:vertAlign w:val="superscript"/>
        </w:rPr>
        <w:t>[</w:t>
      </w:r>
      <w:proofErr w:type="gramEnd"/>
      <w:r w:rsidR="0073799A" w:rsidRPr="00BD4761">
        <w:rPr>
          <w:rFonts w:ascii="Book Antiqua" w:eastAsia="Book Antiqua" w:hAnsi="Book Antiqua" w:cs="Book Antiqua"/>
          <w:color w:val="000000"/>
          <w:vertAlign w:val="superscript"/>
        </w:rPr>
        <w:t>5,</w:t>
      </w:r>
      <w:r w:rsidRPr="00BD4761">
        <w:rPr>
          <w:rFonts w:ascii="Book Antiqua" w:eastAsia="Book Antiqua" w:hAnsi="Book Antiqua" w:cs="Book Antiqua"/>
          <w:color w:val="000000"/>
          <w:vertAlign w:val="superscript"/>
        </w:rPr>
        <w:t>6]</w:t>
      </w:r>
      <w:r w:rsidRPr="00BD4761">
        <w:rPr>
          <w:rFonts w:ascii="Book Antiqua" w:eastAsia="Book Antiqua" w:hAnsi="Book Antiqua" w:cs="Book Antiqua"/>
          <w:color w:val="000000"/>
        </w:rPr>
        <w:t>. The incide</w:t>
      </w:r>
      <w:r w:rsidR="0073799A" w:rsidRPr="00BD4761">
        <w:rPr>
          <w:rFonts w:ascii="Book Antiqua" w:eastAsia="Book Antiqua" w:hAnsi="Book Antiqua" w:cs="Book Antiqua"/>
          <w:color w:val="000000"/>
        </w:rPr>
        <w:t>nce of CHF in China is 2.75/100000 person-years (287/100</w:t>
      </w:r>
      <w:r w:rsidRPr="00BD4761">
        <w:rPr>
          <w:rFonts w:ascii="Book Antiqua" w:eastAsia="Book Antiqua" w:hAnsi="Book Antiqua" w:cs="Book Antiqua"/>
          <w:color w:val="000000"/>
        </w:rPr>
        <w:t xml:space="preserve">000 </w:t>
      </w:r>
      <w:r w:rsidR="0073799A" w:rsidRPr="00BD4761">
        <w:rPr>
          <w:rFonts w:ascii="Book Antiqua" w:eastAsia="Book Antiqua" w:hAnsi="Book Antiqua" w:cs="Book Antiqua"/>
          <w:color w:val="000000"/>
        </w:rPr>
        <w:t>person-years in men and 261/100</w:t>
      </w:r>
      <w:r w:rsidRPr="00BD4761">
        <w:rPr>
          <w:rFonts w:ascii="Book Antiqua" w:eastAsia="Book Antiqua" w:hAnsi="Book Antiqua" w:cs="Book Antiqua"/>
          <w:color w:val="000000"/>
        </w:rPr>
        <w:t xml:space="preserve">000 person-years in women). Additionally, approximately, three million new cases of </w:t>
      </w:r>
      <w:r w:rsidR="009C0D6E" w:rsidRPr="009C0D6E">
        <w:rPr>
          <w:rFonts w:ascii="Book Antiqua" w:eastAsia="Book Antiqua" w:hAnsi="Book Antiqua" w:cs="Book Antiqua"/>
          <w:color w:val="000000"/>
        </w:rPr>
        <w:t>HF</w:t>
      </w:r>
      <w:r w:rsidRPr="00BD4761">
        <w:rPr>
          <w:rFonts w:ascii="Book Antiqua" w:eastAsia="Book Antiqua" w:hAnsi="Book Antiqua" w:cs="Book Antiqua"/>
          <w:color w:val="000000"/>
        </w:rPr>
        <w:t xml:space="preserve"> are recorded each </w:t>
      </w:r>
      <w:proofErr w:type="gramStart"/>
      <w:r w:rsidRPr="00BD4761">
        <w:rPr>
          <w:rFonts w:ascii="Book Antiqua" w:eastAsia="Book Antiqua" w:hAnsi="Book Antiqua" w:cs="Book Antiqua"/>
          <w:color w:val="000000"/>
        </w:rPr>
        <w:t>year</w:t>
      </w:r>
      <w:r w:rsidR="0073799A" w:rsidRPr="00BD4761">
        <w:rPr>
          <w:rFonts w:ascii="Book Antiqua" w:eastAsia="Book Antiqua" w:hAnsi="Book Antiqua" w:cs="Book Antiqua"/>
          <w:color w:val="000000"/>
          <w:vertAlign w:val="superscript"/>
        </w:rPr>
        <w:t>[</w:t>
      </w:r>
      <w:proofErr w:type="gramEnd"/>
      <w:r w:rsidR="0073799A" w:rsidRPr="00BD4761">
        <w:rPr>
          <w:rFonts w:ascii="Book Antiqua" w:eastAsia="Book Antiqua" w:hAnsi="Book Antiqua" w:cs="Book Antiqua"/>
          <w:color w:val="000000"/>
          <w:vertAlign w:val="superscript"/>
        </w:rPr>
        <w:t>7,</w:t>
      </w:r>
      <w:r w:rsidRPr="00BD4761">
        <w:rPr>
          <w:rFonts w:ascii="Book Antiqua" w:eastAsia="Book Antiqua" w:hAnsi="Book Antiqua" w:cs="Book Antiqua"/>
          <w:color w:val="000000"/>
          <w:vertAlign w:val="superscript"/>
        </w:rPr>
        <w:t>8]</w:t>
      </w:r>
      <w:r w:rsidRPr="00BD4761">
        <w:rPr>
          <w:rFonts w:ascii="Book Antiqua" w:eastAsia="Book Antiqua" w:hAnsi="Book Antiqua" w:cs="Book Antiqua"/>
          <w:color w:val="000000"/>
        </w:rPr>
        <w:t>. The 2022 American Heart Association/American College of Cardiology/Heart Failure Society of America Guidelines for the Management of Heart Failure recommend a baseline treatment strategy for CHF consisting of a quadruple regimen, including renin-angiotensin system inhibitors, beta-blockers, mineralocorticoid receptor antagonists, and sodium-glucose cotransporter 2 inhibitors</w:t>
      </w:r>
      <w:r w:rsidR="00760CB9" w:rsidRPr="00BD4761">
        <w:rPr>
          <w:rFonts w:ascii="Book Antiqua" w:eastAsia="Book Antiqua" w:hAnsi="Book Antiqua" w:cs="Book Antiqua"/>
          <w:color w:val="000000"/>
        </w:rPr>
        <w:t xml:space="preserve"> (SGLT2</w:t>
      </w:r>
      <w:proofErr w:type="gramStart"/>
      <w:r w:rsidR="00760CB9" w:rsidRPr="00BD4761">
        <w:rPr>
          <w:rFonts w:ascii="Book Antiqua" w:eastAsia="Book Antiqua" w:hAnsi="Book Antiqua" w:cs="Book Antiqua"/>
          <w:color w:val="000000"/>
        </w:rPr>
        <w:t>i)</w:t>
      </w:r>
      <w:r w:rsidR="00760CB9" w:rsidRPr="00BD4761">
        <w:rPr>
          <w:rFonts w:ascii="Book Antiqua" w:eastAsia="Book Antiqua" w:hAnsi="Book Antiqua" w:cs="Book Antiqua"/>
          <w:color w:val="000000"/>
          <w:vertAlign w:val="superscript"/>
        </w:rPr>
        <w:t>[</w:t>
      </w:r>
      <w:proofErr w:type="gramEnd"/>
      <w:r w:rsidR="00760CB9" w:rsidRPr="00BD4761">
        <w:rPr>
          <w:rFonts w:ascii="Book Antiqua" w:eastAsia="Book Antiqua" w:hAnsi="Book Antiqua" w:cs="Book Antiqua"/>
          <w:color w:val="000000"/>
          <w:vertAlign w:val="superscript"/>
        </w:rPr>
        <w:t>2]</w:t>
      </w:r>
      <w:r w:rsidRPr="00BD4761">
        <w:rPr>
          <w:rFonts w:ascii="Book Antiqua" w:eastAsia="Book Antiqua" w:hAnsi="Book Antiqua" w:cs="Book Antiqua"/>
          <w:color w:val="000000"/>
        </w:rPr>
        <w:t xml:space="preserve">. Although these drugs have demonstrated beneficial effects on overall mortality, rates of rehospitalization, progression of left ventricular insufficiency, and exercise tolerance in patients with CHF, achieving satisfactory efficacy remains a challenge in some patients. Furthermore, concerns have arisen regarding adverse events associated with long-term </w:t>
      </w:r>
      <w:proofErr w:type="gramStart"/>
      <w:r w:rsidRPr="00BD4761">
        <w:rPr>
          <w:rFonts w:ascii="Book Antiqua" w:eastAsia="Book Antiqua" w:hAnsi="Book Antiqua" w:cs="Book Antiqua"/>
          <w:color w:val="000000"/>
        </w:rPr>
        <w:t>medication</w:t>
      </w:r>
      <w:r w:rsidR="0073799A" w:rsidRPr="00BD4761">
        <w:rPr>
          <w:rFonts w:ascii="Book Antiqua" w:eastAsia="Book Antiqua" w:hAnsi="Book Antiqua" w:cs="Book Antiqua"/>
          <w:color w:val="000000"/>
          <w:vertAlign w:val="superscript"/>
        </w:rPr>
        <w:t>[</w:t>
      </w:r>
      <w:proofErr w:type="gramEnd"/>
      <w:r w:rsidR="0073799A" w:rsidRPr="00BD4761">
        <w:rPr>
          <w:rFonts w:ascii="Book Antiqua" w:eastAsia="Book Antiqua" w:hAnsi="Book Antiqua" w:cs="Book Antiqua"/>
          <w:color w:val="000000"/>
          <w:vertAlign w:val="superscript"/>
        </w:rPr>
        <w:t>9,</w:t>
      </w:r>
      <w:r w:rsidRPr="00BD4761">
        <w:rPr>
          <w:rFonts w:ascii="Book Antiqua" w:eastAsia="Book Antiqua" w:hAnsi="Book Antiqua" w:cs="Book Antiqua"/>
          <w:color w:val="000000"/>
          <w:vertAlign w:val="superscript"/>
        </w:rPr>
        <w:t>10]</w:t>
      </w:r>
      <w:r w:rsidRPr="00BD4761">
        <w:rPr>
          <w:rFonts w:ascii="Book Antiqua" w:eastAsia="Book Antiqua" w:hAnsi="Book Antiqua" w:cs="Book Antiqua"/>
          <w:color w:val="000000"/>
        </w:rPr>
        <w:t xml:space="preserve">. </w:t>
      </w:r>
    </w:p>
    <w:p w14:paraId="42D095C6" w14:textId="4017B0CC" w:rsidR="00C83AA2" w:rsidRPr="00BD4761" w:rsidRDefault="00206B4D" w:rsidP="00BD4761">
      <w:pPr>
        <w:spacing w:line="360" w:lineRule="auto"/>
        <w:ind w:firstLineChars="100" w:firstLine="240"/>
        <w:jc w:val="both"/>
        <w:rPr>
          <w:rFonts w:ascii="Book Antiqua" w:hAnsi="Book Antiqua"/>
        </w:rPr>
      </w:pPr>
      <w:r w:rsidRPr="00BD4761">
        <w:rPr>
          <w:rFonts w:ascii="Book Antiqua" w:eastAsia="Book Antiqua" w:hAnsi="Book Antiqua" w:cs="Book Antiqua"/>
          <w:color w:val="000000"/>
        </w:rPr>
        <w:t xml:space="preserve">As research advances, an increasing number of researchers are recognizing the potential role of Chinese medicine in enhancing the prognosis of </w:t>
      </w:r>
      <w:proofErr w:type="gramStart"/>
      <w:r w:rsidRPr="00BD4761">
        <w:rPr>
          <w:rFonts w:ascii="Book Antiqua" w:eastAsia="Book Antiqua" w:hAnsi="Book Antiqua" w:cs="Book Antiqua"/>
          <w:color w:val="000000"/>
        </w:rPr>
        <w:t>CHF</w:t>
      </w:r>
      <w:r w:rsidR="0073799A" w:rsidRPr="00BD4761">
        <w:rPr>
          <w:rFonts w:ascii="Book Antiqua" w:eastAsia="Book Antiqua" w:hAnsi="Book Antiqua" w:cs="Book Antiqua"/>
          <w:color w:val="000000"/>
          <w:vertAlign w:val="superscript"/>
        </w:rPr>
        <w:t>[</w:t>
      </w:r>
      <w:proofErr w:type="gramEnd"/>
      <w:r w:rsidR="0073799A" w:rsidRPr="00BD4761">
        <w:rPr>
          <w:rFonts w:ascii="Book Antiqua" w:eastAsia="Book Antiqua" w:hAnsi="Book Antiqua" w:cs="Book Antiqua"/>
          <w:color w:val="000000"/>
          <w:vertAlign w:val="superscript"/>
        </w:rPr>
        <w:t>11,</w:t>
      </w:r>
      <w:r w:rsidRPr="00BD4761">
        <w:rPr>
          <w:rFonts w:ascii="Book Antiqua" w:eastAsia="Book Antiqua" w:hAnsi="Book Antiqua" w:cs="Book Antiqua"/>
          <w:color w:val="000000"/>
          <w:vertAlign w:val="superscript"/>
        </w:rPr>
        <w:t>12]</w:t>
      </w:r>
      <w:r w:rsidRPr="00BD4761">
        <w:rPr>
          <w:rFonts w:ascii="Book Antiqua" w:eastAsia="Book Antiqua" w:hAnsi="Book Antiqua" w:cs="Book Antiqua"/>
          <w:color w:val="000000"/>
        </w:rPr>
        <w:t>. The treatment of CHF with traditional Chinese medicine (TCM)</w:t>
      </w:r>
      <w:r w:rsidR="0073799A"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involves multiple components, targets, and </w:t>
      </w:r>
      <w:proofErr w:type="gramStart"/>
      <w:r w:rsidRPr="00BD4761">
        <w:rPr>
          <w:rFonts w:ascii="Book Antiqua" w:eastAsia="Book Antiqua" w:hAnsi="Book Antiqua" w:cs="Book Antiqua"/>
          <w:color w:val="000000"/>
        </w:rPr>
        <w:t>mechanisms</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13]</w:t>
      </w:r>
      <w:r w:rsidRPr="00BD4761">
        <w:rPr>
          <w:rFonts w:ascii="Book Antiqua" w:eastAsia="Book Antiqua" w:hAnsi="Book Antiqua" w:cs="Book Antiqua"/>
          <w:color w:val="000000"/>
        </w:rPr>
        <w:t xml:space="preserve">. The </w:t>
      </w:r>
      <w:proofErr w:type="spellStart"/>
      <w:r w:rsidRPr="00BD4761">
        <w:rPr>
          <w:rFonts w:ascii="Book Antiqua" w:eastAsia="Book Antiqua" w:hAnsi="Book Antiqua" w:cs="Book Antiqua"/>
          <w:color w:val="000000"/>
        </w:rPr>
        <w:t>Yangxinshi</w:t>
      </w:r>
      <w:proofErr w:type="spellEnd"/>
      <w:r w:rsidRPr="00BD4761">
        <w:rPr>
          <w:rFonts w:ascii="Book Antiqua" w:eastAsia="Book Antiqua" w:hAnsi="Book Antiqua" w:cs="Book Antiqua"/>
          <w:color w:val="000000"/>
        </w:rPr>
        <w:t xml:space="preserve"> </w:t>
      </w:r>
      <w:r w:rsidR="00A561B4" w:rsidRPr="00BD4761">
        <w:rPr>
          <w:rFonts w:ascii="Book Antiqua" w:hAnsi="Book Antiqua" w:cs="Book Antiqua"/>
          <w:color w:val="000000"/>
          <w:lang w:eastAsia="zh-CN"/>
        </w:rPr>
        <w:t>t</w:t>
      </w:r>
      <w:r w:rsidRPr="00BD4761">
        <w:rPr>
          <w:rFonts w:ascii="Book Antiqua" w:eastAsia="Book Antiqua" w:hAnsi="Book Antiqua" w:cs="Book Antiqua"/>
          <w:color w:val="000000"/>
        </w:rPr>
        <w:t>ablet (YXST)</w:t>
      </w:r>
      <w:r w:rsidR="0073799A"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is a kind of proprietary Chinese medicine composed of </w:t>
      </w:r>
      <w:r w:rsidRPr="00BD4761">
        <w:rPr>
          <w:rFonts w:ascii="Book Antiqua" w:eastAsia="Book Antiqua" w:hAnsi="Book Antiqua" w:cs="Book Antiqua"/>
          <w:i/>
          <w:iCs/>
          <w:color w:val="000000"/>
        </w:rPr>
        <w:t>Panax ginseng</w:t>
      </w:r>
      <w:r w:rsidR="0073799A" w:rsidRPr="00BD4761">
        <w:rPr>
          <w:rFonts w:ascii="Book Antiqua" w:eastAsia="Book Antiqua" w:hAnsi="Book Antiqua" w:cs="Book Antiqua"/>
          <w:color w:val="000000"/>
        </w:rPr>
        <w:t xml:space="preserve"> </w:t>
      </w:r>
      <w:r w:rsidR="002A29E6" w:rsidRPr="00BD4761">
        <w:rPr>
          <w:rFonts w:ascii="Book Antiqua" w:eastAsia="Book Antiqua" w:hAnsi="Book Antiqua" w:cs="Book Antiqua"/>
          <w:color w:val="000000"/>
        </w:rPr>
        <w:t xml:space="preserve">C. A. Mey.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Renshen</w:t>
      </w:r>
      <w:proofErr w:type="spellEnd"/>
      <w:r w:rsidRPr="00BD4761">
        <w:rPr>
          <w:rFonts w:ascii="Book Antiqua" w:eastAsia="Book Antiqua" w:hAnsi="Book Antiqua" w:cs="Book Antiqua"/>
          <w:color w:val="000000"/>
        </w:rPr>
        <w:t>),</w:t>
      </w:r>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i/>
          <w:iCs/>
          <w:color w:val="000000"/>
        </w:rPr>
        <w:t xml:space="preserve">Astragalus </w:t>
      </w:r>
      <w:proofErr w:type="spellStart"/>
      <w:r w:rsidRPr="00BD4761">
        <w:rPr>
          <w:rFonts w:ascii="Book Antiqua" w:eastAsia="Book Antiqua" w:hAnsi="Book Antiqua" w:cs="Book Antiqua"/>
          <w:i/>
          <w:iCs/>
          <w:color w:val="000000"/>
        </w:rPr>
        <w:t>membranaceus</w:t>
      </w:r>
      <w:proofErr w:type="spellEnd"/>
      <w:r w:rsidR="002A29E6" w:rsidRPr="00BD4761">
        <w:rPr>
          <w:rFonts w:ascii="Book Antiqua" w:eastAsia="Book Antiqua" w:hAnsi="Book Antiqua" w:cs="Book Antiqua"/>
          <w:color w:val="000000"/>
        </w:rPr>
        <w:t xml:space="preserve"> (Fisch</w:t>
      </w:r>
      <w:r w:rsidR="00112EE6" w:rsidRPr="00BD4761">
        <w:rPr>
          <w:rFonts w:ascii="Book Antiqua" w:hAnsi="Book Antiqua" w:cs="Book Antiqua"/>
          <w:color w:val="000000"/>
          <w:lang w:eastAsia="zh-CN"/>
        </w:rPr>
        <w:t>.</w:t>
      </w:r>
      <w:r w:rsidR="002A29E6" w:rsidRPr="00BD4761">
        <w:rPr>
          <w:rFonts w:ascii="Book Antiqua" w:eastAsia="Book Antiqua" w:hAnsi="Book Antiqua" w:cs="Book Antiqua"/>
          <w:color w:val="000000"/>
        </w:rPr>
        <w:t xml:space="preserve">) Bunge.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Huangqi</w:t>
      </w:r>
      <w:proofErr w:type="spellEnd"/>
      <w:r w:rsidRPr="00BD4761">
        <w:rPr>
          <w:rFonts w:ascii="Book Antiqua" w:eastAsia="Book Antiqua" w:hAnsi="Book Antiqua" w:cs="Book Antiqua"/>
          <w:color w:val="000000"/>
        </w:rPr>
        <w:t>),</w:t>
      </w:r>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i/>
          <w:iCs/>
          <w:color w:val="000000"/>
        </w:rPr>
        <w:t xml:space="preserve">Salvia </w:t>
      </w:r>
      <w:proofErr w:type="spellStart"/>
      <w:r w:rsidRPr="00BD4761">
        <w:rPr>
          <w:rFonts w:ascii="Book Antiqua" w:eastAsia="Book Antiqua" w:hAnsi="Book Antiqua" w:cs="Book Antiqua"/>
          <w:i/>
          <w:iCs/>
          <w:color w:val="000000"/>
        </w:rPr>
        <w:t>miltiorrhiza</w:t>
      </w:r>
      <w:proofErr w:type="spellEnd"/>
      <w:r w:rsidRPr="00BD4761">
        <w:rPr>
          <w:rFonts w:ascii="Book Antiqua" w:eastAsia="Book Antiqua" w:hAnsi="Book Antiqua" w:cs="Book Antiqua"/>
          <w:i/>
          <w:iCs/>
          <w:color w:val="000000"/>
        </w:rPr>
        <w:t xml:space="preserve"> </w:t>
      </w:r>
      <w:proofErr w:type="spellStart"/>
      <w:r w:rsidR="002A29E6" w:rsidRPr="00BD4761">
        <w:rPr>
          <w:rFonts w:ascii="Book Antiqua" w:eastAsia="Book Antiqua" w:hAnsi="Book Antiqua" w:cs="Book Antiqua"/>
          <w:color w:val="000000"/>
        </w:rPr>
        <w:t>Bge</w:t>
      </w:r>
      <w:proofErr w:type="spellEnd"/>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Danshen</w:t>
      </w:r>
      <w:proofErr w:type="spellEnd"/>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 xml:space="preserve">Corydalis </w:t>
      </w:r>
      <w:proofErr w:type="spellStart"/>
      <w:r w:rsidRPr="00BD4761">
        <w:rPr>
          <w:rFonts w:ascii="Book Antiqua" w:eastAsia="Book Antiqua" w:hAnsi="Book Antiqua" w:cs="Book Antiqua"/>
          <w:i/>
          <w:iCs/>
          <w:color w:val="000000"/>
        </w:rPr>
        <w:t>yanhusuo</w:t>
      </w:r>
      <w:proofErr w:type="spellEnd"/>
      <w:r w:rsidRPr="00BD4761">
        <w:rPr>
          <w:rFonts w:ascii="Book Antiqua" w:eastAsia="Book Antiqua" w:hAnsi="Book Antiqua" w:cs="Book Antiqua"/>
          <w:i/>
          <w:iCs/>
          <w:color w:val="000000"/>
        </w:rPr>
        <w:t xml:space="preserve"> </w:t>
      </w:r>
      <w:proofErr w:type="spellStart"/>
      <w:r w:rsidRPr="00BD4761">
        <w:rPr>
          <w:rFonts w:ascii="Book Antiqua" w:eastAsia="Book Antiqua" w:hAnsi="Book Antiqua" w:cs="Book Antiqua"/>
          <w:color w:val="000000"/>
        </w:rPr>
        <w:t>W.</w:t>
      </w:r>
      <w:proofErr w:type="gramStart"/>
      <w:r w:rsidRPr="00BD4761">
        <w:rPr>
          <w:rFonts w:ascii="Book Antiqua" w:eastAsia="Book Antiqua" w:hAnsi="Book Antiqua" w:cs="Book Antiqua"/>
          <w:color w:val="000000"/>
        </w:rPr>
        <w:t>T.Wang</w:t>
      </w:r>
      <w:proofErr w:type="spellEnd"/>
      <w:proofErr w:type="gramEnd"/>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Yanhusuo</w:t>
      </w:r>
      <w:proofErr w:type="spellEnd"/>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Crataegus pinnatifida</w:t>
      </w:r>
      <w:r w:rsidR="002A29E6"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color w:val="000000"/>
        </w:rPr>
        <w:t>Bge</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color w:val="000000"/>
        </w:rPr>
        <w:t>Shanzha</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i/>
          <w:iCs/>
          <w:color w:val="000000"/>
        </w:rPr>
        <w:t>Codonopsis</w:t>
      </w:r>
      <w:proofErr w:type="spellEnd"/>
      <w:r w:rsidRPr="00BD4761">
        <w:rPr>
          <w:rFonts w:ascii="Book Antiqua" w:eastAsia="Book Antiqua" w:hAnsi="Book Antiqua" w:cs="Book Antiqua"/>
          <w:i/>
          <w:iCs/>
          <w:color w:val="000000"/>
        </w:rPr>
        <w:t xml:space="preserve"> </w:t>
      </w:r>
      <w:proofErr w:type="spellStart"/>
      <w:r w:rsidRPr="00BD4761">
        <w:rPr>
          <w:rFonts w:ascii="Book Antiqua" w:eastAsia="Book Antiqua" w:hAnsi="Book Antiqua" w:cs="Book Antiqua"/>
          <w:i/>
          <w:iCs/>
          <w:color w:val="000000"/>
        </w:rPr>
        <w:t>pilosula</w:t>
      </w:r>
      <w:proofErr w:type="spellEnd"/>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Franch</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color w:val="000000"/>
        </w:rPr>
        <w:t>Nannf</w:t>
      </w:r>
      <w:proofErr w:type="spellEnd"/>
      <w:r w:rsidRPr="00BD4761">
        <w:rPr>
          <w:rFonts w:ascii="Book Antiqua" w:eastAsia="Book Antiqua" w:hAnsi="Book Antiqua" w:cs="Book Antiqua"/>
          <w:color w:val="000000"/>
        </w:rPr>
        <w:t>.</w:t>
      </w:r>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Dangshen</w:t>
      </w:r>
      <w:proofErr w:type="spellEnd"/>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 xml:space="preserve">Ganoderma lucidum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Leyss</w:t>
      </w:r>
      <w:proofErr w:type="spellEnd"/>
      <w:r w:rsidRPr="00BD4761">
        <w:rPr>
          <w:rFonts w:ascii="Book Antiqua" w:eastAsia="Book Antiqua" w:hAnsi="Book Antiqua" w:cs="Book Antiqua"/>
          <w:color w:val="000000"/>
        </w:rPr>
        <w:t>. ex Fr.)</w:t>
      </w:r>
      <w:r w:rsidR="002A29E6" w:rsidRPr="00BD4761">
        <w:rPr>
          <w:rFonts w:ascii="Book Antiqua" w:eastAsia="Book Antiqua" w:hAnsi="Book Antiqua" w:cs="Book Antiqua"/>
          <w:i/>
          <w:iCs/>
          <w:color w:val="000000"/>
        </w:rPr>
        <w:t xml:space="preserve"> </w:t>
      </w:r>
      <w:r w:rsidR="002A29E6" w:rsidRPr="00BD4761">
        <w:rPr>
          <w:rFonts w:ascii="Book Antiqua" w:eastAsia="Book Antiqua" w:hAnsi="Book Antiqua" w:cs="Book Antiqua"/>
          <w:color w:val="000000"/>
        </w:rPr>
        <w:t xml:space="preserve">Karst.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Lingzhi</w:t>
      </w:r>
      <w:proofErr w:type="spellEnd"/>
      <w:r w:rsidRPr="00BD4761">
        <w:rPr>
          <w:rFonts w:ascii="Book Antiqua" w:eastAsia="Book Antiqua" w:hAnsi="Book Antiqua" w:cs="Book Antiqua"/>
          <w:color w:val="000000"/>
        </w:rPr>
        <w:t>),</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 xml:space="preserve">Pueraria lobata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Willd</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color w:val="000000"/>
        </w:rPr>
        <w:t>Ohwi</w:t>
      </w:r>
      <w:proofErr w:type="spellEnd"/>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Gegen</w:t>
      </w:r>
      <w:proofErr w:type="spellEnd"/>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Angelica sinensis</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Oliv</w:t>
      </w:r>
      <w:proofErr w:type="spellEnd"/>
      <w:r w:rsidRPr="00BD4761">
        <w:rPr>
          <w:rFonts w:ascii="Book Antiqua" w:eastAsia="Book Antiqua" w:hAnsi="Book Antiqua" w:cs="Book Antiqua"/>
          <w:color w:val="000000"/>
        </w:rPr>
        <w:t>) Diels (</w:t>
      </w:r>
      <w:proofErr w:type="spellStart"/>
      <w:r w:rsidRPr="00BD4761">
        <w:rPr>
          <w:rFonts w:ascii="Book Antiqua" w:eastAsia="Book Antiqua" w:hAnsi="Book Antiqua" w:cs="Book Antiqua"/>
          <w:color w:val="000000"/>
        </w:rPr>
        <w:t>Danggui</w:t>
      </w:r>
      <w:proofErr w:type="spellEnd"/>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Epimedium grandiflorum</w:t>
      </w:r>
      <w:r w:rsidR="002A29E6"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color w:val="000000"/>
        </w:rPr>
        <w:t>Morr</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color w:val="000000"/>
        </w:rPr>
        <w:t>Yinyanghuo</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i/>
          <w:iCs/>
          <w:color w:val="000000"/>
        </w:rPr>
        <w:t>Rehmannia</w:t>
      </w:r>
      <w:proofErr w:type="spellEnd"/>
      <w:r w:rsidRPr="00BD4761">
        <w:rPr>
          <w:rFonts w:ascii="Book Antiqua" w:eastAsia="Book Antiqua" w:hAnsi="Book Antiqua" w:cs="Book Antiqua"/>
          <w:i/>
          <w:iCs/>
          <w:color w:val="000000"/>
        </w:rPr>
        <w:t xml:space="preserve"> </w:t>
      </w:r>
      <w:proofErr w:type="spellStart"/>
      <w:r w:rsidRPr="00BD4761">
        <w:rPr>
          <w:rFonts w:ascii="Book Antiqua" w:eastAsia="Book Antiqua" w:hAnsi="Book Antiqua" w:cs="Book Antiqua"/>
          <w:i/>
          <w:iCs/>
          <w:color w:val="000000"/>
        </w:rPr>
        <w:t>glutinosa</w:t>
      </w:r>
      <w:proofErr w:type="spellEnd"/>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Gaetn</w:t>
      </w:r>
      <w:proofErr w:type="spellEnd"/>
      <w:r w:rsidR="00112EE6" w:rsidRPr="00BD4761">
        <w:rPr>
          <w:rFonts w:ascii="Book Antiqua" w:hAnsi="Book Antiqua" w:cs="Book Antiqua"/>
          <w:color w:val="000000"/>
          <w:lang w:eastAsia="zh-CN"/>
        </w:rPr>
        <w:t>.</w:t>
      </w:r>
      <w:r w:rsidRPr="00BD4761">
        <w:rPr>
          <w:rFonts w:ascii="Book Antiqua" w:eastAsia="Book Antiqua" w:hAnsi="Book Antiqua" w:cs="Book Antiqua"/>
          <w:color w:val="000000"/>
        </w:rPr>
        <w:t>) DC</w:t>
      </w:r>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Dihuang</w:t>
      </w:r>
      <w:proofErr w:type="spellEnd"/>
      <w:r w:rsidRPr="00BD4761">
        <w:rPr>
          <w:rFonts w:ascii="Book Antiqua" w:eastAsia="Book Antiqua" w:hAnsi="Book Antiqua" w:cs="Book Antiqua"/>
          <w:color w:val="000000"/>
        </w:rPr>
        <w:t xml:space="preserve">), </w:t>
      </w:r>
      <w:proofErr w:type="spellStart"/>
      <w:r w:rsidRPr="00BD4761">
        <w:rPr>
          <w:rFonts w:ascii="Book Antiqua" w:eastAsia="Book Antiqua" w:hAnsi="Book Antiqua" w:cs="Book Antiqua"/>
          <w:i/>
          <w:iCs/>
          <w:color w:val="000000"/>
        </w:rPr>
        <w:t>Coptis</w:t>
      </w:r>
      <w:proofErr w:type="spellEnd"/>
      <w:r w:rsidRPr="00BD4761">
        <w:rPr>
          <w:rFonts w:ascii="Book Antiqua" w:eastAsia="Book Antiqua" w:hAnsi="Book Antiqua" w:cs="Book Antiqua"/>
          <w:i/>
          <w:iCs/>
          <w:color w:val="000000"/>
        </w:rPr>
        <w:t xml:space="preserve"> chinensis </w:t>
      </w:r>
      <w:proofErr w:type="spellStart"/>
      <w:r w:rsidRPr="00BD4761">
        <w:rPr>
          <w:rFonts w:ascii="Book Antiqua" w:eastAsia="Book Antiqua" w:hAnsi="Book Antiqua" w:cs="Book Antiqua"/>
          <w:color w:val="000000"/>
        </w:rPr>
        <w:t>Franch</w:t>
      </w:r>
      <w:proofErr w:type="spellEnd"/>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Huanglian</w:t>
      </w:r>
      <w:proofErr w:type="spellEnd"/>
      <w:r w:rsidRPr="00BD4761">
        <w:rPr>
          <w:rFonts w:ascii="Book Antiqua" w:eastAsia="Book Antiqua" w:hAnsi="Book Antiqua" w:cs="Book Antiqua"/>
          <w:color w:val="000000"/>
        </w:rPr>
        <w:t xml:space="preserve">), and </w:t>
      </w:r>
      <w:proofErr w:type="spellStart"/>
      <w:r w:rsidRPr="00BD4761">
        <w:rPr>
          <w:rFonts w:ascii="Book Antiqua" w:eastAsia="Book Antiqua" w:hAnsi="Book Antiqua" w:cs="Book Antiqua"/>
          <w:i/>
          <w:iCs/>
          <w:color w:val="000000"/>
        </w:rPr>
        <w:t>Glycyrrhizae</w:t>
      </w:r>
      <w:proofErr w:type="spellEnd"/>
      <w:r w:rsidRPr="00BD4761">
        <w:rPr>
          <w:rFonts w:ascii="Book Antiqua" w:eastAsia="Book Antiqua" w:hAnsi="Book Antiqua" w:cs="Book Antiqua"/>
          <w:i/>
          <w:iCs/>
          <w:color w:val="000000"/>
        </w:rPr>
        <w:t xml:space="preserve"> </w:t>
      </w:r>
      <w:r w:rsidR="008F0E68">
        <w:rPr>
          <w:rFonts w:ascii="Book Antiqua" w:hAnsi="Book Antiqua" w:cs="Book Antiqua" w:hint="eastAsia"/>
          <w:i/>
          <w:iCs/>
          <w:color w:val="000000"/>
          <w:lang w:eastAsia="zh-CN"/>
        </w:rPr>
        <w:t>r</w:t>
      </w:r>
      <w:r w:rsidRPr="00BD4761">
        <w:rPr>
          <w:rFonts w:ascii="Book Antiqua" w:eastAsia="Book Antiqua" w:hAnsi="Book Antiqua" w:cs="Book Antiqua"/>
          <w:i/>
          <w:iCs/>
          <w:color w:val="000000"/>
        </w:rPr>
        <w:t xml:space="preserve">adix </w:t>
      </w:r>
      <w:r w:rsidRPr="00BD4761">
        <w:rPr>
          <w:rFonts w:ascii="Book Antiqua" w:eastAsia="Book Antiqua" w:hAnsi="Book Antiqua" w:cs="Book Antiqua"/>
          <w:color w:val="000000"/>
        </w:rPr>
        <w:t xml:space="preserve">et </w:t>
      </w:r>
      <w:proofErr w:type="spellStart"/>
      <w:r w:rsidRPr="00BD4761">
        <w:rPr>
          <w:rFonts w:ascii="Book Antiqua" w:eastAsia="Book Antiqua" w:hAnsi="Book Antiqua" w:cs="Book Antiqua"/>
          <w:color w:val="000000"/>
        </w:rPr>
        <w:t>Rhizoma</w:t>
      </w:r>
      <w:proofErr w:type="spellEnd"/>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Gancao</w:t>
      </w:r>
      <w:proofErr w:type="spellEnd"/>
      <w:proofErr w:type="gramStart"/>
      <w:r w:rsidRPr="00BD4761">
        <w:rPr>
          <w:rFonts w:ascii="Book Antiqua" w:eastAsia="Book Antiqua" w:hAnsi="Book Antiqua" w:cs="Book Antiqua"/>
          <w:color w:val="000000"/>
        </w:rPr>
        <w:t>)</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14]</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YXST benefits</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Qi, warms Yang, activates blood circulation and reduces blood stasis. Moreover, YXST has been widely used since its development to treat CHF, coronary heart disease, myocardial infarction, depression, and other </w:t>
      </w:r>
      <w:proofErr w:type="gramStart"/>
      <w:r w:rsidRPr="00BD4761">
        <w:rPr>
          <w:rFonts w:ascii="Book Antiqua" w:eastAsia="Book Antiqua" w:hAnsi="Book Antiqua" w:cs="Book Antiqua"/>
          <w:color w:val="000000"/>
        </w:rPr>
        <w:t>diseases</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14]</w:t>
      </w:r>
      <w:r w:rsidRPr="00BD4761">
        <w:rPr>
          <w:rFonts w:ascii="Book Antiqua" w:eastAsia="Book Antiqua" w:hAnsi="Book Antiqua" w:cs="Book Antiqua"/>
          <w:color w:val="000000"/>
        </w:rPr>
        <w:t xml:space="preserve">. YXST was identified to inhibit myocardial fibrosis and resist ventricular remodeling by inhibiting cardiomyocyte </w:t>
      </w:r>
      <w:proofErr w:type="gramStart"/>
      <w:r w:rsidRPr="00BD4761">
        <w:rPr>
          <w:rFonts w:ascii="Book Antiqua" w:eastAsia="Book Antiqua" w:hAnsi="Book Antiqua" w:cs="Book Antiqua"/>
          <w:color w:val="000000"/>
        </w:rPr>
        <w:t>apoptosis</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15]</w:t>
      </w:r>
      <w:r w:rsidRPr="00BD4761">
        <w:rPr>
          <w:rFonts w:ascii="Book Antiqua" w:eastAsia="Book Antiqua" w:hAnsi="Book Antiqua" w:cs="Book Antiqua"/>
          <w:color w:val="000000"/>
        </w:rPr>
        <w:t>. In patients with CHF,</w:t>
      </w:r>
      <w:r w:rsidR="002A29E6" w:rsidRPr="00BD4761">
        <w:rPr>
          <w:rFonts w:ascii="Book Antiqua" w:eastAsia="Book Antiqua" w:hAnsi="Book Antiqua" w:cs="Book Antiqua"/>
          <w:color w:val="000000"/>
        </w:rPr>
        <w:t xml:space="preserve"> YXST improves cardiac function </w:t>
      </w:r>
      <w:r w:rsidRPr="00BD4761">
        <w:rPr>
          <w:rFonts w:ascii="Book Antiqua" w:eastAsia="Book Antiqua" w:hAnsi="Book Antiqua" w:cs="Book Antiqua"/>
          <w:color w:val="000000"/>
        </w:rPr>
        <w:t xml:space="preserve">by modulating multiple metabolic pathways, including oxidative stress, energy </w:t>
      </w:r>
      <w:r w:rsidRPr="00BD4761">
        <w:rPr>
          <w:rFonts w:ascii="Book Antiqua" w:eastAsia="Book Antiqua" w:hAnsi="Book Antiqua" w:cs="Book Antiqua"/>
          <w:color w:val="000000"/>
        </w:rPr>
        <w:lastRenderedPageBreak/>
        <w:t xml:space="preserve">metabolism, and fatty acid and amino acid </w:t>
      </w:r>
      <w:proofErr w:type="gramStart"/>
      <w:r w:rsidRPr="00BD4761">
        <w:rPr>
          <w:rFonts w:ascii="Book Antiqua" w:eastAsia="Book Antiqua" w:hAnsi="Book Antiqua" w:cs="Book Antiqua"/>
          <w:color w:val="000000"/>
        </w:rPr>
        <w:t>metabolism</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16]</w:t>
      </w:r>
      <w:r w:rsidRPr="00BD4761">
        <w:rPr>
          <w:rFonts w:ascii="Book Antiqua" w:eastAsia="Book Antiqua" w:hAnsi="Book Antiqua" w:cs="Book Antiqua"/>
          <w:color w:val="000000"/>
        </w:rPr>
        <w:t xml:space="preserve">. In patients with CHF, YXST also relieves anxiety and depression and increases exercise tolerance, thereby improving quality of </w:t>
      </w:r>
      <w:proofErr w:type="gramStart"/>
      <w:r w:rsidRPr="00BD4761">
        <w:rPr>
          <w:rFonts w:ascii="Book Antiqua" w:eastAsia="Book Antiqua" w:hAnsi="Book Antiqua" w:cs="Book Antiqua"/>
          <w:color w:val="000000"/>
        </w:rPr>
        <w:t>life</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17]</w:t>
      </w:r>
      <w:r w:rsidRPr="00BD4761">
        <w:rPr>
          <w:rFonts w:ascii="Book Antiqua" w:eastAsia="Book Antiqua" w:hAnsi="Book Antiqua" w:cs="Book Antiqua"/>
          <w:color w:val="000000"/>
        </w:rPr>
        <w:t>. This may serve as a potential treatment strategy for patients with CHF. However, owing to the lack of high-quality evidence, the specific benefits of YXST in patients with CHF remain unclear. This was a meta-analysis of randomized controlled trials (RCTs) that evaluated the efficacy of YXST for the treatment of CHF. This study aimed to provide evidence-based support for the clinical use of YXST.</w:t>
      </w:r>
    </w:p>
    <w:p w14:paraId="570E942F" w14:textId="77777777" w:rsidR="00C83AA2" w:rsidRPr="00BD4761" w:rsidRDefault="00C83AA2" w:rsidP="00BD4761">
      <w:pPr>
        <w:spacing w:line="360" w:lineRule="auto"/>
        <w:ind w:firstLine="480"/>
        <w:jc w:val="both"/>
        <w:rPr>
          <w:rFonts w:ascii="Book Antiqua" w:hAnsi="Book Antiqua"/>
        </w:rPr>
      </w:pPr>
    </w:p>
    <w:p w14:paraId="6557C54F"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aps/>
          <w:color w:val="000000"/>
          <w:u w:val="single"/>
        </w:rPr>
        <w:t>MATERIALS AND METHODS</w:t>
      </w:r>
    </w:p>
    <w:p w14:paraId="733959AA" w14:textId="0A09826D" w:rsidR="00C83AA2" w:rsidRPr="00BD4761" w:rsidRDefault="00206B4D" w:rsidP="00BD4761">
      <w:pPr>
        <w:spacing w:line="360" w:lineRule="auto"/>
        <w:jc w:val="both"/>
        <w:rPr>
          <w:rFonts w:ascii="Book Antiqua" w:eastAsia="Book Antiqua" w:hAnsi="Book Antiqua" w:cs="Book Antiqua"/>
          <w:color w:val="000000"/>
        </w:rPr>
      </w:pPr>
      <w:r w:rsidRPr="00BD4761">
        <w:rPr>
          <w:rFonts w:ascii="Book Antiqua" w:eastAsia="Book Antiqua" w:hAnsi="Book Antiqua" w:cs="Book Antiqua"/>
          <w:color w:val="000000"/>
        </w:rPr>
        <w:t xml:space="preserve">This meta-analysis is registered with </w:t>
      </w:r>
      <w:r w:rsidR="00E50FBF" w:rsidRPr="00BD4761">
        <w:rPr>
          <w:rFonts w:ascii="Book Antiqua" w:eastAsia="Book Antiqua" w:hAnsi="Book Antiqua" w:cs="Book Antiqua"/>
          <w:color w:val="000000"/>
        </w:rPr>
        <w:t xml:space="preserve">International Prospective Register of Systematic Reviews </w:t>
      </w:r>
      <w:r w:rsidRPr="00BD4761">
        <w:rPr>
          <w:rFonts w:ascii="Book Antiqua" w:eastAsia="Book Antiqua" w:hAnsi="Book Antiqua" w:cs="Book Antiqua"/>
          <w:color w:val="000000"/>
        </w:rPr>
        <w:t>under registration number CRD42024507360.</w:t>
      </w:r>
    </w:p>
    <w:p w14:paraId="7A31B329" w14:textId="77777777" w:rsidR="00C83AA2" w:rsidRPr="00BD4761" w:rsidRDefault="00C83AA2" w:rsidP="00BD4761">
      <w:pPr>
        <w:spacing w:line="360" w:lineRule="auto"/>
        <w:ind w:firstLineChars="100" w:firstLine="240"/>
        <w:jc w:val="both"/>
        <w:rPr>
          <w:rFonts w:ascii="Book Antiqua" w:eastAsia="Book Antiqua" w:hAnsi="Book Antiqua" w:cs="Book Antiqua"/>
          <w:color w:val="000000"/>
        </w:rPr>
      </w:pPr>
    </w:p>
    <w:p w14:paraId="5FB31504"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Search strategy</w:t>
      </w:r>
    </w:p>
    <w:p w14:paraId="743A34A9"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A comprehensive search was conducted in English and Chinese databases to identify all relevant clinical studies from the time of database inception to November 2023. The search was conducted using English and Chinese databases, including PubMed, Cochrane Library, Web of Science, EMBASE, China National Knowledge Infrastructure, </w:t>
      </w:r>
      <w:proofErr w:type="spellStart"/>
      <w:r w:rsidRPr="00BD4761">
        <w:rPr>
          <w:rFonts w:ascii="Book Antiqua" w:eastAsia="Book Antiqua" w:hAnsi="Book Antiqua" w:cs="Book Antiqua"/>
          <w:color w:val="000000"/>
        </w:rPr>
        <w:t>Wanfang</w:t>
      </w:r>
      <w:proofErr w:type="spellEnd"/>
      <w:r w:rsidRPr="00BD4761">
        <w:rPr>
          <w:rFonts w:ascii="Book Antiqua" w:eastAsia="Book Antiqua" w:hAnsi="Book Antiqua" w:cs="Book Antiqua"/>
          <w:color w:val="000000"/>
        </w:rPr>
        <w:t xml:space="preserve">, VIP, and China Biomedical Literature Database. The search strategy used a combination of subject terms and free words. The subject terms used were YXST and </w:t>
      </w:r>
      <w:r w:rsidR="0073799A" w:rsidRPr="00BD4761">
        <w:rPr>
          <w:rFonts w:ascii="Book Antiqua" w:eastAsia="Book Antiqua" w:hAnsi="Book Antiqua" w:cs="Book Antiqua"/>
          <w:color w:val="000000"/>
        </w:rPr>
        <w:t>CHF</w:t>
      </w:r>
      <w:r w:rsidRPr="00BD4761">
        <w:rPr>
          <w:rFonts w:ascii="Book Antiqua" w:eastAsia="Book Antiqua" w:hAnsi="Book Antiqua" w:cs="Book Antiqua"/>
          <w:color w:val="000000"/>
        </w:rPr>
        <w:t xml:space="preserve">, and the free terms were supplemented by </w:t>
      </w:r>
      <w:proofErr w:type="spellStart"/>
      <w:r w:rsidRPr="00BD4761">
        <w:rPr>
          <w:rFonts w:ascii="Book Antiqua" w:eastAsia="Book Antiqua" w:hAnsi="Book Antiqua" w:cs="Book Antiqua"/>
          <w:color w:val="000000"/>
        </w:rPr>
        <w:t>MeSH</w:t>
      </w:r>
      <w:proofErr w:type="spellEnd"/>
      <w:r w:rsidRPr="00BD4761">
        <w:rPr>
          <w:rFonts w:ascii="Book Antiqua" w:eastAsia="Book Antiqua" w:hAnsi="Book Antiqua" w:cs="Book Antiqua"/>
          <w:color w:val="000000"/>
        </w:rPr>
        <w:t xml:space="preserve"> and the Cochrane Librar</w:t>
      </w:r>
      <w:r w:rsidR="002A29E6" w:rsidRPr="00BD4761">
        <w:rPr>
          <w:rFonts w:ascii="Book Antiqua" w:eastAsia="Book Antiqua" w:hAnsi="Book Antiqua" w:cs="Book Antiqua"/>
          <w:color w:val="000000"/>
        </w:rPr>
        <w:t xml:space="preserve">y. The search was independently </w:t>
      </w:r>
      <w:r w:rsidRPr="00BD4761">
        <w:rPr>
          <w:rFonts w:ascii="Book Antiqua" w:eastAsia="Book Antiqua" w:hAnsi="Book Antiqua" w:cs="Book Antiqua"/>
          <w:color w:val="000000"/>
        </w:rPr>
        <w:t>conducted by authors Lu and Yu and any differences were resolved by discussion.</w:t>
      </w:r>
    </w:p>
    <w:p w14:paraId="78031B0C" w14:textId="77777777" w:rsidR="00C83AA2" w:rsidRPr="00BD4761" w:rsidRDefault="00C83AA2" w:rsidP="00BD4761">
      <w:pPr>
        <w:spacing w:line="360" w:lineRule="auto"/>
        <w:jc w:val="both"/>
        <w:rPr>
          <w:rFonts w:ascii="Book Antiqua" w:hAnsi="Book Antiqua"/>
        </w:rPr>
      </w:pPr>
    </w:p>
    <w:p w14:paraId="2A318BAE"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Inclusion and exclusion criteria</w:t>
      </w:r>
    </w:p>
    <w:p w14:paraId="49C8507A" w14:textId="5B928652" w:rsidR="00C83AA2" w:rsidRPr="00BD4761" w:rsidRDefault="002A29E6" w:rsidP="00BD4761">
      <w:pPr>
        <w:spacing w:line="360" w:lineRule="auto"/>
        <w:jc w:val="both"/>
        <w:rPr>
          <w:rFonts w:ascii="Book Antiqua" w:hAnsi="Book Antiqua"/>
        </w:rPr>
      </w:pPr>
      <w:r w:rsidRPr="00BD4761">
        <w:rPr>
          <w:rFonts w:ascii="Book Antiqua" w:eastAsia="Book Antiqua" w:hAnsi="Book Antiqua" w:cs="Book Antiqua"/>
          <w:color w:val="000000"/>
        </w:rPr>
        <w:t>The inclusion criteria were as follows: (1</w:t>
      </w:r>
      <w:r w:rsidR="00206B4D" w:rsidRPr="00BD4761">
        <w:rPr>
          <w:rFonts w:ascii="Book Antiqua" w:eastAsia="Book Antiqua" w:hAnsi="Book Antiqua" w:cs="Book Antiqua"/>
          <w:color w:val="000000"/>
        </w:rPr>
        <w:t xml:space="preserve">) the </w:t>
      </w:r>
      <w:r w:rsidRPr="00BD4761">
        <w:rPr>
          <w:rFonts w:ascii="Book Antiqua" w:eastAsia="Book Antiqua" w:hAnsi="Book Antiqua" w:cs="Book Antiqua"/>
          <w:color w:val="000000"/>
        </w:rPr>
        <w:t>study was designed as a RCT; (2) t</w:t>
      </w:r>
      <w:r w:rsidR="00206B4D" w:rsidRPr="00BD4761">
        <w:rPr>
          <w:rFonts w:ascii="Book Antiqua" w:eastAsia="Book Antiqua" w:hAnsi="Book Antiqua" w:cs="Book Antiqua"/>
          <w:color w:val="000000"/>
        </w:rPr>
        <w:t>he included participants were adults (≥</w:t>
      </w:r>
      <w:r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18 years) who met the diagnostic criteria for CHF</w:t>
      </w:r>
      <w:r w:rsidR="00206B4D" w:rsidRPr="00BD4761">
        <w:rPr>
          <w:rFonts w:ascii="Book Antiqua" w:eastAsia="Book Antiqua" w:hAnsi="Book Antiqua" w:cs="Book Antiqua"/>
          <w:color w:val="000000"/>
          <w:vertAlign w:val="superscript"/>
        </w:rPr>
        <w:t>[18]</w:t>
      </w:r>
      <w:r w:rsidRPr="00BD4761">
        <w:rPr>
          <w:rFonts w:ascii="Book Antiqua" w:eastAsia="Book Antiqua" w:hAnsi="Book Antiqua" w:cs="Book Antiqua"/>
          <w:color w:val="000000"/>
        </w:rPr>
        <w:t>; (3) t</w:t>
      </w:r>
      <w:r w:rsidR="00206B4D" w:rsidRPr="00BD4761">
        <w:rPr>
          <w:rFonts w:ascii="Book Antiqua" w:eastAsia="Book Antiqua" w:hAnsi="Book Antiqua" w:cs="Book Antiqua"/>
          <w:color w:val="000000"/>
        </w:rPr>
        <w:t>he experimental group received YXST in combination with conventional treatment, whereas the control group receiv</w:t>
      </w:r>
      <w:r w:rsidRPr="00BD4761">
        <w:rPr>
          <w:rFonts w:ascii="Book Antiqua" w:eastAsia="Book Antiqua" w:hAnsi="Book Antiqua" w:cs="Book Antiqua"/>
          <w:color w:val="000000"/>
        </w:rPr>
        <w:t>ed conventional treatment alone;</w:t>
      </w:r>
      <w:r w:rsidR="00206B4D"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and </w:t>
      </w:r>
      <w:r w:rsidR="00206B4D" w:rsidRPr="00BD4761">
        <w:rPr>
          <w:rFonts w:ascii="Book Antiqua" w:eastAsia="Book Antiqua" w:hAnsi="Book Antiqua" w:cs="Book Antiqua"/>
          <w:color w:val="000000"/>
        </w:rPr>
        <w:t>(</w:t>
      </w:r>
      <w:r w:rsidRPr="00BD4761">
        <w:rPr>
          <w:rFonts w:ascii="Book Antiqua" w:eastAsia="Book Antiqua" w:hAnsi="Book Antiqua" w:cs="Book Antiqua"/>
          <w:color w:val="000000"/>
        </w:rPr>
        <w:t>4) t</w:t>
      </w:r>
      <w:r w:rsidR="00206B4D" w:rsidRPr="00BD4761">
        <w:rPr>
          <w:rFonts w:ascii="Book Antiqua" w:eastAsia="Book Antiqua" w:hAnsi="Book Antiqua" w:cs="Book Antiqua"/>
          <w:color w:val="000000"/>
        </w:rPr>
        <w:t>he efficacy indicators included clinical efficacy rate, N-terminal pro-B-type natriuretic peptide (NT-</w:t>
      </w:r>
      <w:proofErr w:type="spellStart"/>
      <w:r w:rsidR="00206B4D" w:rsidRPr="00BD4761">
        <w:rPr>
          <w:rFonts w:ascii="Book Antiqua" w:eastAsia="Book Antiqua" w:hAnsi="Book Antiqua" w:cs="Book Antiqua"/>
          <w:color w:val="000000"/>
        </w:rPr>
        <w:t>proBNP</w:t>
      </w:r>
      <w:proofErr w:type="spellEnd"/>
      <w:r w:rsidR="00206B4D" w:rsidRPr="00BD4761">
        <w:rPr>
          <w:rFonts w:ascii="Book Antiqua" w:eastAsia="Book Antiqua" w:hAnsi="Book Antiqua" w:cs="Book Antiqua"/>
          <w:color w:val="000000"/>
        </w:rPr>
        <w:t xml:space="preserve">), brain natriuretic peptide (BNP), left ventricular ejection fraction </w:t>
      </w:r>
      <w:r w:rsidR="00206B4D" w:rsidRPr="00BD4761">
        <w:rPr>
          <w:rFonts w:ascii="Book Antiqua" w:eastAsia="Book Antiqua" w:hAnsi="Book Antiqua" w:cs="Book Antiqua"/>
          <w:color w:val="000000"/>
        </w:rPr>
        <w:lastRenderedPageBreak/>
        <w:t>(LVEF), left ventricular end-diastolic diameter (LVEDD), left ventricular end-systolic diameter (LVESD), 6-min walk test (6-MWT), and readmission rate. The clinical efficacy rate represented the proportion of patients with signs and symptoms of CHF in remission. The safety indicator was adverse events.</w:t>
      </w:r>
    </w:p>
    <w:p w14:paraId="24C42FFD" w14:textId="268656F6" w:rsidR="00C83AA2" w:rsidRPr="00BD4761" w:rsidRDefault="002A29E6" w:rsidP="00BD4761">
      <w:pPr>
        <w:spacing w:line="360" w:lineRule="auto"/>
        <w:ind w:firstLineChars="100" w:firstLine="240"/>
        <w:jc w:val="both"/>
        <w:rPr>
          <w:rFonts w:ascii="Book Antiqua" w:hAnsi="Book Antiqua"/>
        </w:rPr>
      </w:pPr>
      <w:r w:rsidRPr="00BD4761">
        <w:rPr>
          <w:rFonts w:ascii="Book Antiqua" w:eastAsia="Book Antiqua" w:hAnsi="Book Antiqua" w:cs="Book Antiqua"/>
          <w:color w:val="000000"/>
        </w:rPr>
        <w:t>The exclusion criteria were as follows: (1) t</w:t>
      </w:r>
      <w:r w:rsidR="00206B4D" w:rsidRPr="00BD4761">
        <w:rPr>
          <w:rFonts w:ascii="Book Antiqua" w:eastAsia="Book Antiqua" w:hAnsi="Book Antiqua" w:cs="Book Antiqua"/>
          <w:color w:val="000000"/>
        </w:rPr>
        <w:t>he same r</w:t>
      </w:r>
      <w:r w:rsidRPr="00BD4761">
        <w:rPr>
          <w:rFonts w:ascii="Book Antiqua" w:eastAsia="Book Antiqua" w:hAnsi="Book Antiqua" w:cs="Book Antiqua"/>
          <w:color w:val="000000"/>
        </w:rPr>
        <w:t xml:space="preserve">esearch results were repeatedly reported; </w:t>
      </w:r>
      <w:r w:rsidR="00082F13" w:rsidRPr="00BD4761">
        <w:rPr>
          <w:rFonts w:ascii="Book Antiqua" w:hAnsi="Book Antiqua" w:cs="Book Antiqua"/>
          <w:color w:val="000000"/>
          <w:lang w:eastAsia="zh-CN"/>
        </w:rPr>
        <w:t xml:space="preserve">and </w:t>
      </w:r>
      <w:r w:rsidRPr="00BD4761">
        <w:rPr>
          <w:rFonts w:ascii="Book Antiqua" w:eastAsia="Book Antiqua" w:hAnsi="Book Antiqua" w:cs="Book Antiqua"/>
          <w:color w:val="000000"/>
        </w:rPr>
        <w:t>(2) u</w:t>
      </w:r>
      <w:r w:rsidR="00206B4D" w:rsidRPr="00BD4761">
        <w:rPr>
          <w:rFonts w:ascii="Book Antiqua" w:eastAsia="Book Antiqua" w:hAnsi="Book Antiqua" w:cs="Book Antiqua"/>
          <w:color w:val="000000"/>
        </w:rPr>
        <w:t>navailable data.</w:t>
      </w:r>
    </w:p>
    <w:p w14:paraId="1571C452" w14:textId="77777777" w:rsidR="00C83AA2" w:rsidRPr="00BD4761" w:rsidRDefault="00C83AA2" w:rsidP="00BD4761">
      <w:pPr>
        <w:spacing w:line="360" w:lineRule="auto"/>
        <w:ind w:firstLine="480"/>
        <w:jc w:val="both"/>
        <w:rPr>
          <w:rFonts w:ascii="Book Antiqua" w:hAnsi="Book Antiqua"/>
        </w:rPr>
      </w:pPr>
    </w:p>
    <w:p w14:paraId="4885353C"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Literature screening, data collection, and risk of bias evaluation</w:t>
      </w:r>
    </w:p>
    <w:p w14:paraId="39582885"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Literature screening, data collection, and risk-of-bias evaluation were independently performed by Lu and Yu. First, two researchers independently screened the literature using </w:t>
      </w:r>
      <w:proofErr w:type="spellStart"/>
      <w:r w:rsidRPr="00BD4761">
        <w:rPr>
          <w:rFonts w:ascii="Book Antiqua" w:eastAsia="Book Antiqua" w:hAnsi="Book Antiqua" w:cs="Book Antiqua"/>
          <w:color w:val="000000"/>
        </w:rPr>
        <w:t>NoteExpress</w:t>
      </w:r>
      <w:proofErr w:type="spellEnd"/>
      <w:r w:rsidRPr="00BD4761">
        <w:rPr>
          <w:rFonts w:ascii="Book Antiqua" w:eastAsia="Book Antiqua" w:hAnsi="Book Antiqua" w:cs="Book Antiqua"/>
          <w:color w:val="000000"/>
        </w:rPr>
        <w:t xml:space="preserve"> 3.9.0 software. Second, the two researchers independently organized and filled in the basic characteristics and data statistics tables of the included studies. Furthermore, the two researchers independently assessed the risk of bias in each study with the help of the Cochrane tools. At each step, the two researchers ensured that the results were consistent. Any disagreements that arose during this period were discussed and resolved by both researchers involved.</w:t>
      </w:r>
    </w:p>
    <w:p w14:paraId="06175B79" w14:textId="77777777" w:rsidR="00C83AA2" w:rsidRPr="00BD4761" w:rsidRDefault="00C83AA2" w:rsidP="00BD4761">
      <w:pPr>
        <w:spacing w:line="360" w:lineRule="auto"/>
        <w:jc w:val="both"/>
        <w:rPr>
          <w:rFonts w:ascii="Book Antiqua" w:hAnsi="Book Antiqua"/>
        </w:rPr>
      </w:pPr>
    </w:p>
    <w:p w14:paraId="491CECAD"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Data analysis</w:t>
      </w:r>
    </w:p>
    <w:p w14:paraId="75B079C4" w14:textId="7E69E0A3" w:rsidR="00C83AA2" w:rsidRPr="00BD4761" w:rsidRDefault="00206B4D" w:rsidP="00BD4761">
      <w:pPr>
        <w:spacing w:line="360" w:lineRule="auto"/>
        <w:jc w:val="both"/>
        <w:rPr>
          <w:rFonts w:ascii="Book Antiqua" w:hAnsi="Book Antiqua"/>
        </w:rPr>
      </w:pPr>
      <w:proofErr w:type="spellStart"/>
      <w:r w:rsidRPr="00BD4761">
        <w:rPr>
          <w:rFonts w:ascii="Book Antiqua" w:eastAsia="Book Antiqua" w:hAnsi="Book Antiqua" w:cs="Book Antiqua"/>
          <w:color w:val="000000"/>
        </w:rPr>
        <w:t>RevMan</w:t>
      </w:r>
      <w:proofErr w:type="spellEnd"/>
      <w:r w:rsidRPr="00BD4761">
        <w:rPr>
          <w:rFonts w:ascii="Book Antiqua" w:eastAsia="Book Antiqua" w:hAnsi="Book Antiqua" w:cs="Book Antiqua"/>
          <w:color w:val="000000"/>
        </w:rPr>
        <w:t xml:space="preserve"> 5.3 software was used to perform the meta-analysis. Dichotomous variables were expresse</w:t>
      </w:r>
      <w:r w:rsidR="002A29E6" w:rsidRPr="00BD4761">
        <w:rPr>
          <w:rFonts w:ascii="Book Antiqua" w:eastAsia="Book Antiqua" w:hAnsi="Book Antiqua" w:cs="Book Antiqua"/>
          <w:color w:val="000000"/>
        </w:rPr>
        <w:t>d as relative risk (RR) and 95%CI</w:t>
      </w:r>
      <w:r w:rsidRPr="00BD4761">
        <w:rPr>
          <w:rFonts w:ascii="Book Antiqua" w:eastAsia="Book Antiqua" w:hAnsi="Book Antiqua" w:cs="Book Antiqua"/>
          <w:color w:val="000000"/>
        </w:rPr>
        <w:t xml:space="preserve">, whereas continuous variables were expressed as mean difference (MD) or standardized </w:t>
      </w:r>
      <w:r w:rsidR="005E7DB6" w:rsidRPr="00BD4761">
        <w:rPr>
          <w:rFonts w:ascii="Book Antiqua" w:hAnsi="Book Antiqua" w:cs="Book Antiqua"/>
          <w:color w:val="000000"/>
          <w:lang w:eastAsia="zh-CN"/>
        </w:rPr>
        <w:t>MD</w:t>
      </w:r>
      <w:r w:rsidRPr="00BD4761">
        <w:rPr>
          <w:rFonts w:ascii="Book Antiqua" w:eastAsia="Book Antiqua" w:hAnsi="Book Antiqua" w:cs="Book Antiqua"/>
          <w:color w:val="000000"/>
        </w:rPr>
        <w:t xml:space="preserve"> (SMD) with a 95%CI. When </w:t>
      </w:r>
      <w:r w:rsidR="00B47F75" w:rsidRPr="00BD4761">
        <w:rPr>
          <w:rFonts w:ascii="Book Antiqua" w:eastAsia="Book Antiqua" w:hAnsi="Book Antiqua" w:cs="Book Antiqua"/>
          <w:color w:val="000000"/>
        </w:rPr>
        <w:t>I-squared statistic</w:t>
      </w:r>
      <w:r w:rsidR="00B47F75" w:rsidRPr="00BD4761">
        <w:rPr>
          <w:rFonts w:ascii="Book Antiqua" w:hAnsi="Book Antiqua" w:cs="Book Antiqua"/>
          <w:color w:val="000000"/>
          <w:lang w:eastAsia="zh-CN"/>
        </w:rPr>
        <w:t xml:space="preserve"> (</w:t>
      </w:r>
      <w:r w:rsidRPr="00BD4761">
        <w:rPr>
          <w:rFonts w:ascii="Book Antiqua" w:eastAsia="Book Antiqua" w:hAnsi="Book Antiqua" w:cs="Book Antiqua"/>
          <w:color w:val="000000"/>
        </w:rPr>
        <w:t>I</w:t>
      </w:r>
      <w:r w:rsidRPr="00BD4761">
        <w:rPr>
          <w:rFonts w:ascii="Book Antiqua" w:eastAsia="Book Antiqua" w:hAnsi="Book Antiqua" w:cs="Book Antiqua"/>
          <w:color w:val="000000"/>
          <w:vertAlign w:val="superscript"/>
        </w:rPr>
        <w:t>2</w:t>
      </w:r>
      <w:r w:rsidR="00B47F75" w:rsidRPr="00BD4761">
        <w:rPr>
          <w:rFonts w:ascii="Book Antiqua" w:hAnsi="Book Antiqua" w:cs="Book Antiqua"/>
          <w:color w:val="000000"/>
          <w:lang w:eastAsia="zh-CN"/>
        </w:rPr>
        <w:t>)</w:t>
      </w:r>
      <w:r w:rsidRPr="00BD4761">
        <w:rPr>
          <w:rFonts w:ascii="Book Antiqua" w:eastAsia="Book Antiqua" w:hAnsi="Book Antiqua" w:cs="Book Antiqua"/>
          <w:color w:val="000000"/>
          <w:vertAlign w:val="superscript"/>
        </w:rPr>
        <w:t xml:space="preserve"> </w:t>
      </w:r>
      <w:r w:rsidR="002A29E6" w:rsidRPr="00BD4761">
        <w:rPr>
          <w:rFonts w:ascii="Book Antiqua" w:eastAsia="Book Antiqua" w:hAnsi="Book Antiqua" w:cs="Book Antiqua"/>
          <w:color w:val="000000"/>
        </w:rPr>
        <w:t xml:space="preserve">was </w:t>
      </w:r>
      <w:r w:rsidRPr="00BD4761">
        <w:rPr>
          <w:rFonts w:ascii="Book Antiqua" w:eastAsia="Book Antiqua" w:hAnsi="Book Antiqua" w:cs="Book Antiqua"/>
          <w:color w:val="000000"/>
        </w:rPr>
        <w:t>&lt;</w:t>
      </w:r>
      <w:r w:rsidR="00082F13" w:rsidRPr="00BD4761">
        <w:rPr>
          <w:rFonts w:ascii="Book Antiqua" w:hAnsi="Book Antiqua" w:cs="Book Antiqua"/>
          <w:color w:val="000000"/>
          <w:lang w:eastAsia="zh-CN"/>
        </w:rPr>
        <w:t xml:space="preserve"> </w:t>
      </w:r>
      <w:r w:rsidRPr="00BD4761">
        <w:rPr>
          <w:rFonts w:ascii="Book Antiqua" w:eastAsia="Book Antiqua" w:hAnsi="Book Antiqua" w:cs="Book Antiqua"/>
          <w:color w:val="000000"/>
        </w:rPr>
        <w:t>50%, a fixed-effects model was used to analyze the data. When I</w:t>
      </w:r>
      <w:r w:rsidRPr="00BD4761">
        <w:rPr>
          <w:rFonts w:ascii="Book Antiqua" w:eastAsia="Book Antiqua" w:hAnsi="Book Antiqua" w:cs="Book Antiqua"/>
          <w:color w:val="000000"/>
          <w:vertAlign w:val="superscript"/>
        </w:rPr>
        <w:t>2</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was ≥</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50%, a sensitivity analysis was required if significant clinical or methodological heterogeneity existed. A random-effects model was used if no significant clinical or methodological heterogeneity was detected. Results were considered statistically significant at </w:t>
      </w:r>
      <w:r w:rsidRPr="00BD4761">
        <w:rPr>
          <w:rFonts w:ascii="Book Antiqua" w:eastAsia="Book Antiqua" w:hAnsi="Book Antiqua" w:cs="Book Antiqua"/>
          <w:i/>
          <w:iCs/>
          <w:color w:val="000000"/>
        </w:rPr>
        <w:t>P</w:t>
      </w:r>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&lt;</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0.05. Egger’s test was used to assess publication bias, with </w:t>
      </w:r>
      <w:r w:rsidRPr="00BD4761">
        <w:rPr>
          <w:rFonts w:ascii="Book Antiqua" w:eastAsia="Book Antiqua" w:hAnsi="Book Antiqua" w:cs="Book Antiqua"/>
          <w:i/>
          <w:iCs/>
          <w:color w:val="000000"/>
        </w:rPr>
        <w:t>P</w:t>
      </w:r>
      <w:r w:rsidR="002A29E6"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&gt;</w:t>
      </w:r>
      <w:r w:rsidR="002A29E6"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0.1 indicating no publication bias in the results.</w:t>
      </w:r>
    </w:p>
    <w:p w14:paraId="0E3C5B01" w14:textId="77777777" w:rsidR="00C83AA2" w:rsidRPr="00BD4761" w:rsidRDefault="00C83AA2" w:rsidP="00BD4761">
      <w:pPr>
        <w:spacing w:line="360" w:lineRule="auto"/>
        <w:jc w:val="both"/>
        <w:rPr>
          <w:rFonts w:ascii="Book Antiqua" w:hAnsi="Book Antiqua"/>
        </w:rPr>
      </w:pPr>
    </w:p>
    <w:p w14:paraId="3C7BE026"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aps/>
          <w:color w:val="000000"/>
          <w:u w:val="single"/>
        </w:rPr>
        <w:t>RESULTS</w:t>
      </w:r>
    </w:p>
    <w:p w14:paraId="7752E0C7"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Results of literature screening</w:t>
      </w:r>
    </w:p>
    <w:p w14:paraId="41861D5E"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lastRenderedPageBreak/>
        <w:t>A total of 287 articles were retrieved from eight public databases. In the literature screening process, 130 duplicate articles were excluded along with 137 articles that did not conform to the research t</w:t>
      </w:r>
      <w:r w:rsidR="002A29E6" w:rsidRPr="00BD4761">
        <w:rPr>
          <w:rFonts w:ascii="Book Antiqua" w:eastAsia="Book Antiqua" w:hAnsi="Book Antiqua" w:cs="Book Antiqua"/>
          <w:color w:val="000000"/>
        </w:rPr>
        <w:t xml:space="preserve">heme. Finally, 20 articles were </w:t>
      </w:r>
      <w:r w:rsidRPr="00BD4761">
        <w:rPr>
          <w:rFonts w:ascii="Book Antiqua" w:eastAsia="Book Antiqua" w:hAnsi="Book Antiqua" w:cs="Book Antiqua"/>
          <w:color w:val="000000"/>
        </w:rPr>
        <w:t xml:space="preserve">included in this </w:t>
      </w:r>
      <w:proofErr w:type="gramStart"/>
      <w:r w:rsidRPr="00BD4761">
        <w:rPr>
          <w:rFonts w:ascii="Book Antiqua" w:eastAsia="Book Antiqua" w:hAnsi="Book Antiqua" w:cs="Book Antiqua"/>
          <w:color w:val="000000"/>
        </w:rPr>
        <w:t>study</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19-38]</w:t>
      </w:r>
      <w:r w:rsidRPr="00BD4761">
        <w:rPr>
          <w:rFonts w:ascii="Book Antiqua" w:eastAsia="Book Antiqua" w:hAnsi="Book Antiqua" w:cs="Book Antiqua"/>
          <w:color w:val="000000"/>
        </w:rPr>
        <w:t>. The literature screening process is illustrated in Figure 1.</w:t>
      </w:r>
    </w:p>
    <w:p w14:paraId="5121685A" w14:textId="77777777" w:rsidR="00C83AA2" w:rsidRPr="00BD4761" w:rsidRDefault="00C83AA2" w:rsidP="00BD4761">
      <w:pPr>
        <w:spacing w:line="360" w:lineRule="auto"/>
        <w:jc w:val="both"/>
        <w:rPr>
          <w:rFonts w:ascii="Book Antiqua" w:hAnsi="Book Antiqua"/>
        </w:rPr>
      </w:pPr>
    </w:p>
    <w:p w14:paraId="09AD304C"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Basic characteristics of the included literature</w:t>
      </w:r>
    </w:p>
    <w:p w14:paraId="542280CA" w14:textId="76A55ABD"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Twenty clinical trials and 1845 patients were </w:t>
      </w:r>
      <w:proofErr w:type="gramStart"/>
      <w:r w:rsidRPr="00BD4761">
        <w:rPr>
          <w:rFonts w:ascii="Book Antiqua" w:eastAsia="Book Antiqua" w:hAnsi="Book Antiqua" w:cs="Book Antiqua"/>
          <w:color w:val="000000"/>
        </w:rPr>
        <w:t>included</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19-38]</w:t>
      </w:r>
      <w:r w:rsidRPr="00BD4761">
        <w:rPr>
          <w:rFonts w:ascii="Book Antiqua" w:eastAsia="Book Antiqua" w:hAnsi="Book Antiqua" w:cs="Book Antiqua"/>
          <w:color w:val="000000"/>
        </w:rPr>
        <w:t xml:space="preserve">. Of these, 935 patients were included in the YXST combination group and 910 patients were included in the conventional drug group. The publication years of the aforementioned clinical trials ranged from 2008 to 2023, and all experimental centers were located in China. Among the 20 clinical trials, 19 (95%) followed the 2023 Focused Update of the 2021 European Society of Cardiology Guidelines for the Diagnosis and Treatment of Acute and </w:t>
      </w:r>
      <w:r w:rsidR="0073799A" w:rsidRPr="00BD4761">
        <w:rPr>
          <w:rFonts w:ascii="Book Antiqua" w:eastAsia="Book Antiqua" w:hAnsi="Book Antiqua" w:cs="Book Antiqua"/>
          <w:color w:val="000000"/>
        </w:rPr>
        <w:t>CHF</w:t>
      </w:r>
      <w:r w:rsidRPr="00BD4761">
        <w:rPr>
          <w:rFonts w:ascii="Book Antiqua" w:eastAsia="Book Antiqua" w:hAnsi="Book Antiqua" w:cs="Book Antiqua"/>
          <w:color w:val="000000"/>
        </w:rPr>
        <w:t xml:space="preserve">, while one trial conducted by Fan </w:t>
      </w:r>
      <w:r w:rsidRPr="00BD4761">
        <w:rPr>
          <w:rFonts w:ascii="Book Antiqua" w:eastAsia="Book Antiqua" w:hAnsi="Book Antiqua" w:cs="Book Antiqua"/>
          <w:i/>
          <w:color w:val="000000"/>
        </w:rPr>
        <w:t xml:space="preserve">et </w:t>
      </w:r>
      <w:proofErr w:type="gramStart"/>
      <w:r w:rsidRPr="00BD4761">
        <w:rPr>
          <w:rFonts w:ascii="Book Antiqua" w:eastAsia="Book Antiqua" w:hAnsi="Book Antiqua" w:cs="Book Antiqua"/>
          <w:i/>
          <w:color w:val="000000"/>
        </w:rPr>
        <w:t>al</w:t>
      </w:r>
      <w:r w:rsidR="009911BE" w:rsidRPr="00BD4761">
        <w:rPr>
          <w:rFonts w:ascii="Book Antiqua" w:eastAsia="Book Antiqua" w:hAnsi="Book Antiqua" w:cs="Book Antiqua"/>
          <w:color w:val="000000"/>
          <w:vertAlign w:val="superscript"/>
        </w:rPr>
        <w:t>[</w:t>
      </w:r>
      <w:proofErr w:type="gramEnd"/>
      <w:r w:rsidR="009911BE" w:rsidRPr="00BD4761">
        <w:rPr>
          <w:rFonts w:ascii="Book Antiqua" w:eastAsia="Book Antiqua" w:hAnsi="Book Antiqua" w:cs="Book Antiqua"/>
          <w:color w:val="000000"/>
          <w:vertAlign w:val="superscript"/>
        </w:rPr>
        <w:t>23]</w:t>
      </w:r>
      <w:r w:rsidRPr="00BD4761">
        <w:rPr>
          <w:rFonts w:ascii="Book Antiqua" w:eastAsia="Book Antiqua" w:hAnsi="Book Antiqua" w:cs="Book Antiqua"/>
          <w:i/>
          <w:color w:val="000000"/>
        </w:rPr>
        <w:t xml:space="preserve"> </w:t>
      </w:r>
      <w:r w:rsidRPr="00BD4761">
        <w:rPr>
          <w:rFonts w:ascii="Book Antiqua" w:eastAsia="Book Antiqua" w:hAnsi="Book Antiqua" w:cs="Book Antiqua"/>
          <w:color w:val="000000"/>
        </w:rPr>
        <w:t>did not describe specific treatment plans.</w:t>
      </w:r>
      <w:r w:rsidR="002A29E6" w:rsidRPr="00BD4761">
        <w:rPr>
          <w:rFonts w:ascii="Book Antiqua" w:eastAsia="Book Antiqua" w:hAnsi="Book Antiqua" w:cs="Book Antiqua"/>
          <w:color w:val="000000"/>
        </w:rPr>
        <w:t xml:space="preserve"> </w:t>
      </w:r>
      <w:r w:rsidR="008567F0">
        <w:rPr>
          <w:rFonts w:ascii="Book Antiqua" w:hAnsi="Book Antiqua" w:cs="Book Antiqua" w:hint="eastAsia"/>
          <w:color w:val="000000"/>
          <w:lang w:eastAsia="zh-CN"/>
        </w:rPr>
        <w:t>Two</w:t>
      </w:r>
      <w:r w:rsidRPr="00BD4761">
        <w:rPr>
          <w:rFonts w:ascii="Book Antiqua" w:eastAsia="Book Antiqua" w:hAnsi="Book Antiqua" w:cs="Book Antiqua"/>
          <w:color w:val="000000"/>
        </w:rPr>
        <w:t xml:space="preserve"> </w:t>
      </w:r>
      <w:r w:rsidR="008567F0" w:rsidRPr="008567F0">
        <w:rPr>
          <w:rFonts w:ascii="Book Antiqua" w:eastAsia="Book Antiqua" w:hAnsi="Book Antiqua" w:cs="Book Antiqua"/>
          <w:color w:val="000000"/>
        </w:rPr>
        <w:t>stud</w:t>
      </w:r>
      <w:r w:rsidR="008567F0" w:rsidRPr="008567F0">
        <w:rPr>
          <w:rFonts w:ascii="Book Antiqua" w:eastAsia="Book Antiqua" w:hAnsi="Book Antiqua" w:cs="Book Antiqua" w:hint="eastAsia"/>
          <w:color w:val="000000"/>
        </w:rPr>
        <w:t>ies</w:t>
      </w:r>
      <w:r w:rsidRPr="00BD4761">
        <w:rPr>
          <w:rFonts w:ascii="Book Antiqua" w:eastAsia="Book Antiqua" w:hAnsi="Book Antiqua" w:cs="Book Antiqua"/>
          <w:color w:val="000000"/>
        </w:rPr>
        <w:t xml:space="preserve"> used a YXST dosage of 0.12 g/</w:t>
      </w:r>
      <w:proofErr w:type="gramStart"/>
      <w:r w:rsidRPr="00BD4761">
        <w:rPr>
          <w:rFonts w:ascii="Book Antiqua" w:eastAsia="Book Antiqua" w:hAnsi="Book Antiqua" w:cs="Book Antiqua"/>
          <w:color w:val="000000"/>
        </w:rPr>
        <w:t>dose</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28</w:t>
      </w:r>
      <w:r w:rsidR="008567F0">
        <w:rPr>
          <w:rFonts w:ascii="Book Antiqua" w:hAnsi="Book Antiqua" w:cs="Book Antiqua" w:hint="eastAsia"/>
          <w:color w:val="000000"/>
          <w:vertAlign w:val="superscript"/>
          <w:lang w:eastAsia="zh-CN"/>
        </w:rPr>
        <w:t>,31</w:t>
      </w:r>
      <w:r w:rsidRPr="00BD4761">
        <w:rPr>
          <w:rFonts w:ascii="Book Antiqua" w:eastAsia="Book Antiqua" w:hAnsi="Book Antiqua" w:cs="Book Antiqua"/>
          <w:color w:val="000000"/>
          <w:vertAlign w:val="superscript"/>
        </w:rPr>
        <w:t>]</w:t>
      </w:r>
      <w:r w:rsidRPr="00BD4761">
        <w:rPr>
          <w:rFonts w:ascii="Book Antiqua" w:eastAsia="Book Antiqua" w:hAnsi="Book Antiqua" w:cs="Book Antiqua"/>
          <w:color w:val="000000"/>
        </w:rPr>
        <w:t>, while two studies used a YXST dosage of 0.24 g/dose</w:t>
      </w:r>
      <w:r w:rsidR="009911BE" w:rsidRPr="00BD4761">
        <w:rPr>
          <w:rFonts w:ascii="Book Antiqua" w:eastAsia="Book Antiqua" w:hAnsi="Book Antiqua" w:cs="Book Antiqua"/>
          <w:color w:val="000000"/>
          <w:vertAlign w:val="superscript"/>
        </w:rPr>
        <w:t>[33,</w:t>
      </w:r>
      <w:r w:rsidRPr="00BD4761">
        <w:rPr>
          <w:rFonts w:ascii="Book Antiqua" w:eastAsia="Book Antiqua" w:hAnsi="Book Antiqua" w:cs="Book Antiqua"/>
          <w:color w:val="000000"/>
          <w:vertAlign w:val="superscript"/>
        </w:rPr>
        <w:t>34]</w:t>
      </w:r>
      <w:r w:rsidRPr="00BD4761">
        <w:rPr>
          <w:rFonts w:ascii="Book Antiqua" w:eastAsia="Book Antiqua" w:hAnsi="Book Antiqua" w:cs="Book Antiqua"/>
          <w:color w:val="000000"/>
        </w:rPr>
        <w:t>, and the remaining studies utilized a dosage of 0.18 g/dose</w:t>
      </w:r>
      <w:r w:rsidRPr="00BD4761">
        <w:rPr>
          <w:rFonts w:ascii="Book Antiqua" w:eastAsia="Book Antiqua" w:hAnsi="Book Antiqua" w:cs="Book Antiqua"/>
          <w:color w:val="000000"/>
          <w:vertAlign w:val="superscript"/>
        </w:rPr>
        <w:t>[19-2</w:t>
      </w:r>
      <w:r w:rsidR="009C7CA4" w:rsidRPr="00BD4761">
        <w:rPr>
          <w:rFonts w:ascii="Book Antiqua" w:hAnsi="Book Antiqua" w:cs="Book Antiqua"/>
          <w:color w:val="000000"/>
          <w:vertAlign w:val="superscript"/>
          <w:lang w:eastAsia="zh-CN"/>
        </w:rPr>
        <w:t>7</w:t>
      </w:r>
      <w:r w:rsidRPr="00BD4761">
        <w:rPr>
          <w:rFonts w:ascii="Book Antiqua" w:eastAsia="Book Antiqua" w:hAnsi="Book Antiqua" w:cs="Book Antiqua"/>
          <w:color w:val="000000"/>
          <w:vertAlign w:val="superscript"/>
        </w:rPr>
        <w:t>, 29,</w:t>
      </w:r>
      <w:r w:rsidR="008567F0">
        <w:rPr>
          <w:rFonts w:ascii="Book Antiqua" w:hAnsi="Book Antiqua" w:cs="Book Antiqua" w:hint="eastAsia"/>
          <w:color w:val="000000"/>
          <w:vertAlign w:val="superscript"/>
          <w:lang w:eastAsia="zh-CN"/>
        </w:rPr>
        <w:t>30,32,</w:t>
      </w:r>
      <w:r w:rsidRPr="00BD4761">
        <w:rPr>
          <w:rFonts w:ascii="Book Antiqua" w:eastAsia="Book Antiqua" w:hAnsi="Book Antiqua" w:cs="Book Antiqua"/>
          <w:color w:val="000000"/>
          <w:vertAlign w:val="superscript"/>
        </w:rPr>
        <w:t>35</w:t>
      </w:r>
      <w:r w:rsidR="008567F0">
        <w:rPr>
          <w:rFonts w:ascii="Book Antiqua" w:hAnsi="Book Antiqua" w:cs="Book Antiqua" w:hint="eastAsia"/>
          <w:color w:val="000000"/>
          <w:vertAlign w:val="superscript"/>
          <w:lang w:eastAsia="zh-CN"/>
        </w:rPr>
        <w:t>-</w:t>
      </w:r>
      <w:r w:rsidRPr="00BD4761">
        <w:rPr>
          <w:rFonts w:ascii="Book Antiqua" w:eastAsia="Book Antiqua" w:hAnsi="Book Antiqua" w:cs="Book Antiqua"/>
          <w:color w:val="000000"/>
          <w:vertAlign w:val="superscript"/>
        </w:rPr>
        <w:t>3</w:t>
      </w:r>
      <w:r w:rsidR="008567F0">
        <w:rPr>
          <w:rFonts w:ascii="Book Antiqua" w:hAnsi="Book Antiqua" w:cs="Book Antiqua" w:hint="eastAsia"/>
          <w:color w:val="000000"/>
          <w:vertAlign w:val="superscript"/>
          <w:lang w:eastAsia="zh-CN"/>
        </w:rPr>
        <w:t>8</w:t>
      </w:r>
      <w:r w:rsidRPr="00BD4761">
        <w:rPr>
          <w:rFonts w:ascii="Book Antiqua" w:eastAsia="Book Antiqua" w:hAnsi="Book Antiqua" w:cs="Book Antiqua"/>
          <w:color w:val="000000"/>
          <w:vertAlign w:val="superscript"/>
        </w:rPr>
        <w:t>]</w:t>
      </w:r>
      <w:r w:rsidRPr="00BD4761">
        <w:rPr>
          <w:rFonts w:ascii="Book Antiqua" w:eastAsia="Book Antiqua" w:hAnsi="Book Antiqua" w:cs="Book Antiqua"/>
          <w:color w:val="000000"/>
        </w:rPr>
        <w:t>. The frequency of administration in</w:t>
      </w:r>
      <w:r w:rsidR="009911BE" w:rsidRPr="00BD4761">
        <w:rPr>
          <w:rFonts w:ascii="Book Antiqua" w:eastAsia="Book Antiqua" w:hAnsi="Book Antiqua" w:cs="Book Antiqua"/>
          <w:color w:val="000000"/>
        </w:rPr>
        <w:t xml:space="preserve"> all studies was three times/d</w:t>
      </w:r>
      <w:r w:rsidRPr="00BD4761">
        <w:rPr>
          <w:rFonts w:ascii="Book Antiqua" w:eastAsia="Book Antiqua" w:hAnsi="Book Antiqua" w:cs="Book Antiqua"/>
          <w:color w:val="000000"/>
        </w:rPr>
        <w:t>. The duration of the studies ranged from 1 to 48 wk. The baseline information of all experimental and control groups included in the studies was comparable. The basic characteristics of the included studies are presented in Table 1.</w:t>
      </w:r>
    </w:p>
    <w:p w14:paraId="4AB3B387" w14:textId="77777777" w:rsidR="00C83AA2" w:rsidRPr="00BD4761" w:rsidRDefault="00C83AA2" w:rsidP="00BD4761">
      <w:pPr>
        <w:spacing w:line="360" w:lineRule="auto"/>
        <w:jc w:val="both"/>
        <w:rPr>
          <w:rFonts w:ascii="Book Antiqua" w:hAnsi="Book Antiqua"/>
        </w:rPr>
      </w:pPr>
    </w:p>
    <w:p w14:paraId="6AFB1C54"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Risk of bias assessment</w:t>
      </w:r>
    </w:p>
    <w:p w14:paraId="3E7ABDFF"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The risk of bias associated with the randomized approach was unclear in nine studies. Additionally, the risk of bias due to allocation concealment and intervention blinding was unclear in 20 studies. The risk of bias for the remaining areas was low. The risk of bias assessment is displayed in Figure 2.</w:t>
      </w:r>
    </w:p>
    <w:p w14:paraId="05D7C6AB" w14:textId="77777777" w:rsidR="00C83AA2" w:rsidRPr="00BD4761" w:rsidRDefault="00C83AA2" w:rsidP="00BD4761">
      <w:pPr>
        <w:spacing w:line="360" w:lineRule="auto"/>
        <w:jc w:val="both"/>
        <w:rPr>
          <w:rFonts w:ascii="Book Antiqua" w:hAnsi="Book Antiqua"/>
        </w:rPr>
      </w:pPr>
    </w:p>
    <w:p w14:paraId="41ED383B" w14:textId="003B5BC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Clinical efficacy</w:t>
      </w:r>
      <w:r w:rsidR="003B4259" w:rsidRPr="00BD4761">
        <w:rPr>
          <w:rFonts w:ascii="Book Antiqua" w:hAnsi="Book Antiqua" w:cs="Book Antiqua"/>
          <w:b/>
          <w:bCs/>
          <w:i/>
          <w:iCs/>
          <w:color w:val="000000"/>
          <w:lang w:eastAsia="zh-CN"/>
        </w:rPr>
        <w:t xml:space="preserve"> </w:t>
      </w:r>
      <w:r w:rsidRPr="00BD4761">
        <w:rPr>
          <w:rFonts w:ascii="Book Antiqua" w:eastAsia="Book Antiqua" w:hAnsi="Book Antiqua" w:cs="Book Antiqua"/>
          <w:b/>
          <w:bCs/>
          <w:i/>
          <w:iCs/>
          <w:color w:val="000000"/>
        </w:rPr>
        <w:t>rate</w:t>
      </w:r>
    </w:p>
    <w:p w14:paraId="44930C6B"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The meta-analysis demonstrated that the YXST combination group had a significantly increased clinical efficacy rate by 23% compared to that </w:t>
      </w:r>
      <w:r w:rsidR="009911BE" w:rsidRPr="00BD4761">
        <w:rPr>
          <w:rFonts w:ascii="Book Antiqua" w:eastAsia="Book Antiqua" w:hAnsi="Book Antiqua" w:cs="Book Antiqua"/>
          <w:color w:val="000000"/>
        </w:rPr>
        <w:t>of the conventional drug group (</w:t>
      </w:r>
      <w:r w:rsidRPr="00BD4761">
        <w:rPr>
          <w:rFonts w:ascii="Book Antiqua" w:eastAsia="Book Antiqua" w:hAnsi="Book Antiqua" w:cs="Book Antiqua"/>
          <w:color w:val="000000"/>
        </w:rPr>
        <w:t>RR</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1.23, 95%CI: 1.17-1.29</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&lt;</w:t>
      </w:r>
      <w:r w:rsidR="009911BE" w:rsidRPr="00BD4761">
        <w:rPr>
          <w:rFonts w:ascii="Book Antiqua" w:eastAsia="Book Antiqua" w:hAnsi="Book Antiqua" w:cs="Book Antiqua"/>
          <w:color w:val="000000"/>
        </w:rPr>
        <w:t xml:space="preserve"> 0.00001) </w:t>
      </w:r>
      <w:r w:rsidRPr="00BD4761">
        <w:rPr>
          <w:rFonts w:ascii="Book Antiqua" w:eastAsia="Book Antiqua" w:hAnsi="Book Antiqua" w:cs="Book Antiqua"/>
          <w:color w:val="000000"/>
        </w:rPr>
        <w:t>(Figure 3).</w:t>
      </w:r>
    </w:p>
    <w:p w14:paraId="58504EAB" w14:textId="77777777" w:rsidR="00C83AA2" w:rsidRPr="00BD4761" w:rsidRDefault="00C83AA2" w:rsidP="00BD4761">
      <w:pPr>
        <w:spacing w:line="360" w:lineRule="auto"/>
        <w:jc w:val="both"/>
        <w:rPr>
          <w:rFonts w:ascii="Book Antiqua" w:hAnsi="Book Antiqua"/>
        </w:rPr>
      </w:pPr>
    </w:p>
    <w:p w14:paraId="1BE6E23F"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NT-</w:t>
      </w:r>
      <w:proofErr w:type="spellStart"/>
      <w:r w:rsidRPr="00BD4761">
        <w:rPr>
          <w:rFonts w:ascii="Book Antiqua" w:eastAsia="Book Antiqua" w:hAnsi="Book Antiqua" w:cs="Book Antiqua"/>
          <w:b/>
          <w:bCs/>
          <w:i/>
          <w:iCs/>
          <w:color w:val="000000"/>
        </w:rPr>
        <w:t>proBNP</w:t>
      </w:r>
      <w:proofErr w:type="spellEnd"/>
      <w:r w:rsidRPr="00BD4761">
        <w:rPr>
          <w:rFonts w:ascii="Book Antiqua" w:eastAsia="Book Antiqua" w:hAnsi="Book Antiqua" w:cs="Book Antiqua"/>
          <w:b/>
          <w:bCs/>
          <w:i/>
          <w:iCs/>
          <w:color w:val="000000"/>
        </w:rPr>
        <w:t xml:space="preserve"> and BNP</w:t>
      </w:r>
    </w:p>
    <w:p w14:paraId="0382427D" w14:textId="7E666ACC"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Meta-analysis demonstrated that in comparison to the conventional drug group, the YXST combination gro</w:t>
      </w:r>
      <w:r w:rsidR="009911BE" w:rsidRPr="00BD4761">
        <w:rPr>
          <w:rFonts w:ascii="Book Antiqua" w:eastAsia="Book Antiqua" w:hAnsi="Book Antiqua" w:cs="Book Antiqua"/>
          <w:color w:val="000000"/>
        </w:rPr>
        <w:t>up reduced NT-</w:t>
      </w:r>
      <w:proofErr w:type="spellStart"/>
      <w:r w:rsidR="009911BE" w:rsidRPr="00BD4761">
        <w:rPr>
          <w:rFonts w:ascii="Book Antiqua" w:eastAsia="Book Antiqua" w:hAnsi="Book Antiqua" w:cs="Book Antiqua"/>
          <w:color w:val="000000"/>
        </w:rPr>
        <w:t>proBNP</w:t>
      </w:r>
      <w:proofErr w:type="spellEnd"/>
      <w:r w:rsidR="009911BE" w:rsidRPr="00BD4761">
        <w:rPr>
          <w:rFonts w:ascii="Book Antiqua" w:eastAsia="Book Antiqua" w:hAnsi="Book Antiqua" w:cs="Book Antiqua"/>
          <w:color w:val="000000"/>
        </w:rPr>
        <w:t xml:space="preserve"> by 1.03 ng/</w:t>
      </w:r>
      <w:r w:rsidRPr="00BD4761">
        <w:rPr>
          <w:rFonts w:ascii="Book Antiqua" w:eastAsia="Book Antiqua" w:hAnsi="Book Antiqua" w:cs="Book Antiqua"/>
          <w:color w:val="000000"/>
        </w:rPr>
        <w:t>L</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(SMD</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-1.03, 95%CI: -1.32 to -0.74</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&lt;</w:t>
      </w:r>
      <w:r w:rsidR="009911BE" w:rsidRPr="00BD4761">
        <w:rPr>
          <w:rFonts w:ascii="Book Antiqua" w:eastAsia="Book Antiqua" w:hAnsi="Book Antiqua" w:cs="Book Antiqua"/>
          <w:color w:val="000000"/>
        </w:rPr>
        <w:t xml:space="preserve"> 0.00001) and BNP by 80.95 ng/</w:t>
      </w:r>
      <w:r w:rsidRPr="00BD4761">
        <w:rPr>
          <w:rFonts w:ascii="Book Antiqua" w:eastAsia="Book Antiqua" w:hAnsi="Book Antiqua" w:cs="Book Antiqua"/>
          <w:color w:val="000000"/>
        </w:rPr>
        <w:t>L</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(MD</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-80.95, 95%CI</w:t>
      </w:r>
      <w:r w:rsidR="009911BE" w:rsidRPr="00BD4761">
        <w:rPr>
          <w:rFonts w:ascii="Book Antiqua" w:eastAsia="Book Antiqua" w:hAnsi="Book Antiqua" w:cs="Book Antiqua"/>
          <w:color w:val="000000"/>
        </w:rPr>
        <w:t>:</w:t>
      </w:r>
      <w:r w:rsidR="003B4259" w:rsidRPr="00BD4761">
        <w:rPr>
          <w:rFonts w:ascii="Book Antiqua" w:hAnsi="Book Antiqua" w:cs="Book Antiqua"/>
          <w:color w:val="000000"/>
          <w:lang w:eastAsia="zh-CN"/>
        </w:rPr>
        <w:t xml:space="preserve"> </w:t>
      </w:r>
      <w:r w:rsidR="009911BE" w:rsidRPr="00BD4761">
        <w:rPr>
          <w:rFonts w:ascii="Book Antiqua" w:eastAsia="Book Antiqua" w:hAnsi="Book Antiqua" w:cs="Book Antiqua"/>
          <w:color w:val="000000"/>
        </w:rPr>
        <w:t>-143.31 to -18.59</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0.01) (Figure 4).</w:t>
      </w:r>
    </w:p>
    <w:p w14:paraId="373D6058" w14:textId="77777777" w:rsidR="00C83AA2" w:rsidRPr="00BD4761" w:rsidRDefault="00C83AA2" w:rsidP="00BD4761">
      <w:pPr>
        <w:spacing w:line="360" w:lineRule="auto"/>
        <w:jc w:val="both"/>
        <w:rPr>
          <w:rFonts w:ascii="Book Antiqua" w:hAnsi="Book Antiqua"/>
        </w:rPr>
      </w:pPr>
    </w:p>
    <w:p w14:paraId="48A5ECE1"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LVEF, LVEDD and LVESD</w:t>
      </w:r>
    </w:p>
    <w:p w14:paraId="207D5692"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Meta-analysis demonstrated that the YXST combination group significantly increased LVEF by 6.69% (MD</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6.69, </w:t>
      </w:r>
      <w:r w:rsidR="009911BE" w:rsidRPr="00BD4761">
        <w:rPr>
          <w:rFonts w:ascii="Book Antiqua" w:eastAsia="Book Antiqua" w:hAnsi="Book Antiqua" w:cs="Book Antiqua"/>
          <w:color w:val="000000"/>
        </w:rPr>
        <w:t>95%CI: 4.42-8.95</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&lt;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0.00001), reduced LVEDD by 3.92 mm (MD</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-3.92, </w:t>
      </w:r>
      <w:r w:rsidR="009911BE" w:rsidRPr="00BD4761">
        <w:rPr>
          <w:rFonts w:ascii="Book Antiqua" w:eastAsia="Book Antiqua" w:hAnsi="Book Antiqua" w:cs="Book Antiqua"/>
          <w:color w:val="000000"/>
        </w:rPr>
        <w:t>95%CI: -5.06 to -2.78</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&lt;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0.00001) and LVESD by 4.34 mm (MD</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-4.34, </w:t>
      </w:r>
      <w:r w:rsidR="009911BE" w:rsidRPr="00BD4761">
        <w:rPr>
          <w:rFonts w:ascii="Book Antiqua" w:eastAsia="Book Antiqua" w:hAnsi="Book Antiqua" w:cs="Book Antiqua"/>
          <w:color w:val="000000"/>
        </w:rPr>
        <w:t>95%CI: -6.22 to -2.47</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&lt;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0.00001) compared to the conventional drug group (Figure 5).</w:t>
      </w:r>
    </w:p>
    <w:p w14:paraId="036EE8EC" w14:textId="77777777" w:rsidR="00C83AA2" w:rsidRPr="00BD4761" w:rsidRDefault="00C83AA2" w:rsidP="00BD4761">
      <w:pPr>
        <w:spacing w:line="360" w:lineRule="auto"/>
        <w:jc w:val="both"/>
        <w:rPr>
          <w:rFonts w:ascii="Book Antiqua" w:hAnsi="Book Antiqua"/>
        </w:rPr>
      </w:pPr>
    </w:p>
    <w:p w14:paraId="50EA5CF5"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6-MWT</w:t>
      </w:r>
    </w:p>
    <w:p w14:paraId="49FCF7D3" w14:textId="1CECE8C4"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Meta-analysis established that the YXST combination group significantly increased 6-MWT by 49.82 m compared to the conventional drug group (MD</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49.82, </w:t>
      </w:r>
      <w:r w:rsidR="009911BE" w:rsidRPr="00BD4761">
        <w:rPr>
          <w:rFonts w:ascii="Book Antiqua" w:eastAsia="Book Antiqua" w:hAnsi="Book Antiqua" w:cs="Book Antiqua"/>
          <w:color w:val="000000"/>
        </w:rPr>
        <w:t>95%CI: 38.84-</w:t>
      </w:r>
      <w:r w:rsidRPr="00BD4761">
        <w:rPr>
          <w:rFonts w:ascii="Book Antiqua" w:eastAsia="Book Antiqua" w:hAnsi="Book Antiqua" w:cs="Book Antiqua"/>
          <w:color w:val="000000"/>
        </w:rPr>
        <w:t>60.</w:t>
      </w:r>
      <w:r w:rsidR="009911BE" w:rsidRPr="00BD4761">
        <w:rPr>
          <w:rFonts w:ascii="Book Antiqua" w:eastAsia="Book Antiqua" w:hAnsi="Book Antiqua" w:cs="Book Antiqua"/>
          <w:color w:val="000000"/>
        </w:rPr>
        <w:t>80</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082F13" w:rsidRPr="00BD4761">
        <w:rPr>
          <w:rFonts w:ascii="Book Antiqua" w:hAnsi="Book Antiqua" w:cs="Book Antiqua"/>
          <w:i/>
          <w:iCs/>
          <w:color w:val="000000"/>
          <w:lang w:eastAsia="zh-CN"/>
        </w:rPr>
        <w:t xml:space="preserve"> </w:t>
      </w:r>
      <w:r w:rsidRPr="00BD4761">
        <w:rPr>
          <w:rFonts w:ascii="Book Antiqua" w:eastAsia="Book Antiqua" w:hAnsi="Book Antiqua" w:cs="Book Antiqua"/>
          <w:color w:val="000000"/>
        </w:rPr>
        <w:t>&lt;</w:t>
      </w:r>
      <w:r w:rsidR="00082F13" w:rsidRPr="00BD4761">
        <w:rPr>
          <w:rFonts w:ascii="Book Antiqua" w:hAnsi="Book Antiqua" w:cs="Book Antiqua"/>
          <w:color w:val="000000"/>
          <w:lang w:eastAsia="zh-CN"/>
        </w:rPr>
        <w:t xml:space="preserve"> </w:t>
      </w:r>
      <w:r w:rsidRPr="00BD4761">
        <w:rPr>
          <w:rFonts w:ascii="Book Antiqua" w:eastAsia="Book Antiqua" w:hAnsi="Book Antiqua" w:cs="Book Antiqua"/>
          <w:color w:val="000000"/>
        </w:rPr>
        <w:t>0.00001) (Figure 6).</w:t>
      </w:r>
    </w:p>
    <w:p w14:paraId="08BC24CF" w14:textId="77777777" w:rsidR="00C83AA2" w:rsidRPr="00BD4761" w:rsidRDefault="00C83AA2" w:rsidP="00BD4761">
      <w:pPr>
        <w:spacing w:line="360" w:lineRule="auto"/>
        <w:jc w:val="both"/>
        <w:rPr>
          <w:rFonts w:ascii="Book Antiqua" w:hAnsi="Book Antiqua"/>
        </w:rPr>
      </w:pPr>
    </w:p>
    <w:p w14:paraId="34DCD3CB"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Readmission rate</w:t>
      </w:r>
    </w:p>
    <w:p w14:paraId="16B5EE3D"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Thirteen patients in the YXST combination group and 27 in the conventional drug group were readmitted due to relapse during treatment. The readmission rate in the </w:t>
      </w:r>
      <w:r w:rsidR="009911BE" w:rsidRPr="00BD4761">
        <w:rPr>
          <w:rFonts w:ascii="Book Antiqua" w:eastAsia="Book Antiqua" w:hAnsi="Book Antiqua" w:cs="Book Antiqua"/>
          <w:color w:val="000000"/>
        </w:rPr>
        <w:t xml:space="preserve">combined </w:t>
      </w:r>
      <w:r w:rsidRPr="00BD4761">
        <w:rPr>
          <w:rFonts w:ascii="Book Antiqua" w:eastAsia="Book Antiqua" w:hAnsi="Book Antiqua" w:cs="Book Antiqua"/>
          <w:color w:val="000000"/>
        </w:rPr>
        <w:t>YXST group was significantly lower than that in the conventional drug group (RR</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0.48, </w:t>
      </w:r>
      <w:r w:rsidR="009911BE" w:rsidRPr="00BD4761">
        <w:rPr>
          <w:rFonts w:ascii="Book Antiqua" w:eastAsia="Book Antiqua" w:hAnsi="Book Antiqua" w:cs="Book Antiqua"/>
          <w:color w:val="000000"/>
        </w:rPr>
        <w:t>95%CI: 0.26-0.87</w:t>
      </w:r>
      <w:r w:rsidRPr="00BD4761">
        <w:rPr>
          <w:rFonts w:ascii="Book Antiqua" w:eastAsia="Book Antiqua" w:hAnsi="Book Antiqua" w:cs="Book Antiqua"/>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0.02) (Figure 7).</w:t>
      </w:r>
    </w:p>
    <w:p w14:paraId="5C814551" w14:textId="77777777" w:rsidR="00C83AA2" w:rsidRPr="00BD4761" w:rsidRDefault="00C83AA2" w:rsidP="00BD4761">
      <w:pPr>
        <w:spacing w:line="360" w:lineRule="auto"/>
        <w:jc w:val="both"/>
        <w:rPr>
          <w:rFonts w:ascii="Book Antiqua" w:hAnsi="Book Antiqua"/>
        </w:rPr>
      </w:pPr>
    </w:p>
    <w:p w14:paraId="664D263D"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Adverse events</w:t>
      </w:r>
    </w:p>
    <w:p w14:paraId="38C0EEFE"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Three patients in the YXST combination group experienced adverse events, including one case of nausea, one case of slightly dry mouth, and one case of itchy skin. Six adverse events occurred in the conventional drug group, including three cases of nausea, two cases of abdominal distension, and one case of slightly dry mouth. No </w:t>
      </w:r>
      <w:r w:rsidRPr="00BD4761">
        <w:rPr>
          <w:rFonts w:ascii="Book Antiqua" w:eastAsia="Book Antiqua" w:hAnsi="Book Antiqua" w:cs="Book Antiqua"/>
          <w:color w:val="000000"/>
        </w:rPr>
        <w:lastRenderedPageBreak/>
        <w:t>significant difference was observed in adverse events between the YXST combination group and the conventional drug group (RR</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0.54, </w:t>
      </w:r>
      <w:r w:rsidR="009911BE" w:rsidRPr="00BD4761">
        <w:rPr>
          <w:rFonts w:ascii="Book Antiqua" w:eastAsia="Book Antiqua" w:hAnsi="Book Antiqua" w:cs="Book Antiqua"/>
          <w:color w:val="000000"/>
        </w:rPr>
        <w:t>95%CI: 0.15-1.90</w:t>
      </w:r>
      <w:r w:rsidRPr="00BD4761">
        <w:rPr>
          <w:rFonts w:ascii="Book Antiqua" w:eastAsia="Book Antiqua" w:hAnsi="Book Antiqua" w:cs="Book Antiqua"/>
          <w:color w:val="000000"/>
        </w:rPr>
        <w:t>,</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0.33) (</w:t>
      </w:r>
      <w:bookmarkStart w:id="1545" w:name="OLE_LINK369"/>
      <w:bookmarkStart w:id="1546" w:name="OLE_LINK370"/>
      <w:r w:rsidRPr="00BD4761">
        <w:rPr>
          <w:rFonts w:ascii="Book Antiqua" w:eastAsia="Book Antiqua" w:hAnsi="Book Antiqua" w:cs="Book Antiqua"/>
          <w:color w:val="000000"/>
        </w:rPr>
        <w:t>Fig</w:t>
      </w:r>
      <w:bookmarkEnd w:id="1545"/>
      <w:bookmarkEnd w:id="1546"/>
      <w:r w:rsidRPr="00BD4761">
        <w:rPr>
          <w:rFonts w:ascii="Book Antiqua" w:eastAsia="Book Antiqua" w:hAnsi="Book Antiqua" w:cs="Book Antiqua"/>
          <w:color w:val="000000"/>
        </w:rPr>
        <w:t>ure 8).</w:t>
      </w:r>
    </w:p>
    <w:p w14:paraId="5C9D5146" w14:textId="77777777" w:rsidR="00C83AA2" w:rsidRPr="00BD4761" w:rsidRDefault="00C83AA2" w:rsidP="00BD4761">
      <w:pPr>
        <w:spacing w:line="360" w:lineRule="auto"/>
        <w:jc w:val="both"/>
        <w:rPr>
          <w:rFonts w:ascii="Book Antiqua" w:hAnsi="Book Antiqua"/>
        </w:rPr>
      </w:pPr>
    </w:p>
    <w:p w14:paraId="1A43E3D1" w14:textId="4135F3E5" w:rsidR="00C83AA2" w:rsidRPr="00BD4761" w:rsidRDefault="009C0D6E" w:rsidP="00BD4761">
      <w:pPr>
        <w:spacing w:line="360" w:lineRule="auto"/>
        <w:jc w:val="both"/>
        <w:rPr>
          <w:rFonts w:ascii="Book Antiqua" w:eastAsia="Book Antiqua" w:hAnsi="Book Antiqua" w:cs="Book Antiqua"/>
          <w:b/>
          <w:i/>
          <w:color w:val="000000"/>
        </w:rPr>
      </w:pPr>
      <w:r w:rsidRPr="009C0D6E">
        <w:rPr>
          <w:rFonts w:ascii="Book Antiqua" w:eastAsia="Book Antiqua" w:hAnsi="Book Antiqua" w:cs="Book Antiqua"/>
          <w:b/>
          <w:i/>
          <w:color w:val="000000"/>
        </w:rPr>
        <w:t>HF</w:t>
      </w:r>
      <w:r w:rsidR="00206B4D" w:rsidRPr="00BD4761">
        <w:rPr>
          <w:rFonts w:ascii="Book Antiqua" w:eastAsia="Book Antiqua" w:hAnsi="Book Antiqua" w:cs="Book Antiqua"/>
          <w:b/>
          <w:i/>
          <w:color w:val="000000"/>
        </w:rPr>
        <w:t xml:space="preserve"> wi</w:t>
      </w:r>
      <w:r w:rsidR="009911BE" w:rsidRPr="00BD4761">
        <w:rPr>
          <w:rFonts w:ascii="Book Antiqua" w:eastAsia="Book Antiqua" w:hAnsi="Book Antiqua" w:cs="Book Antiqua"/>
          <w:b/>
          <w:i/>
          <w:color w:val="000000"/>
        </w:rPr>
        <w:t>th preserved ejection fraction</w:t>
      </w:r>
      <w:r w:rsidR="00206B4D" w:rsidRPr="00BD4761">
        <w:rPr>
          <w:rFonts w:ascii="Book Antiqua" w:eastAsia="Book Antiqua" w:hAnsi="Book Antiqua" w:cs="Book Antiqua"/>
          <w:b/>
          <w:i/>
          <w:color w:val="000000"/>
        </w:rPr>
        <w:t xml:space="preserve"> subgroup analysis</w:t>
      </w:r>
    </w:p>
    <w:p w14:paraId="3987864B" w14:textId="467E2AD1" w:rsidR="00C83AA2" w:rsidRPr="00BD4761" w:rsidRDefault="009C0D6E" w:rsidP="00BD4761">
      <w:pPr>
        <w:spacing w:line="360" w:lineRule="auto"/>
        <w:jc w:val="both"/>
        <w:rPr>
          <w:rFonts w:ascii="Book Antiqua" w:eastAsia="Book Antiqua" w:hAnsi="Book Antiqua" w:cs="Book Antiqua"/>
          <w:color w:val="000000"/>
        </w:rPr>
      </w:pPr>
      <w:r w:rsidRPr="009C0D6E">
        <w:rPr>
          <w:rFonts w:ascii="Book Antiqua" w:eastAsia="Book Antiqua" w:hAnsi="Book Antiqua" w:cs="Book Antiqua"/>
          <w:color w:val="000000"/>
        </w:rPr>
        <w:t>HF</w:t>
      </w:r>
      <w:r w:rsidR="009911BE" w:rsidRPr="00BD4761">
        <w:rPr>
          <w:rFonts w:ascii="Book Antiqua" w:eastAsia="Book Antiqua" w:hAnsi="Book Antiqua" w:cs="Book Antiqua"/>
          <w:color w:val="000000"/>
        </w:rPr>
        <w:t xml:space="preserve"> with preserved ejection fraction (</w:t>
      </w:r>
      <w:proofErr w:type="spellStart"/>
      <w:r w:rsidR="009911BE" w:rsidRPr="00BD4761">
        <w:rPr>
          <w:rFonts w:ascii="Book Antiqua" w:eastAsia="Book Antiqua" w:hAnsi="Book Antiqua" w:cs="Book Antiqua"/>
          <w:color w:val="000000"/>
        </w:rPr>
        <w:t>HFpEF</w:t>
      </w:r>
      <w:proofErr w:type="spellEnd"/>
      <w:r w:rsidR="009911BE" w:rsidRPr="00BD4761">
        <w:rPr>
          <w:rFonts w:ascii="Book Antiqua" w:eastAsia="Book Antiqua" w:hAnsi="Book Antiqua" w:cs="Book Antiqua"/>
          <w:color w:val="000000"/>
        </w:rPr>
        <w:t>)</w:t>
      </w:r>
      <w:r w:rsidR="00206B4D" w:rsidRPr="00BD4761">
        <w:rPr>
          <w:rFonts w:ascii="Book Antiqua" w:eastAsia="Book Antiqua" w:hAnsi="Book Antiqua" w:cs="Book Antiqua"/>
          <w:color w:val="000000"/>
        </w:rPr>
        <w:t xml:space="preserve"> subgroup analysis was employed to explore the clinical efficacy of YXST in the treatment of </w:t>
      </w:r>
      <w:proofErr w:type="spellStart"/>
      <w:r w:rsidR="00206B4D" w:rsidRPr="00BD4761">
        <w:rPr>
          <w:rFonts w:ascii="Book Antiqua" w:eastAsia="Book Antiqua" w:hAnsi="Book Antiqua" w:cs="Book Antiqua"/>
          <w:color w:val="000000"/>
        </w:rPr>
        <w:t>HFpEF</w:t>
      </w:r>
      <w:proofErr w:type="spellEnd"/>
      <w:r w:rsidR="00206B4D" w:rsidRPr="00BD4761">
        <w:rPr>
          <w:rFonts w:ascii="Book Antiqua" w:eastAsia="Book Antiqua" w:hAnsi="Book Antiqua" w:cs="Book Antiqua"/>
          <w:color w:val="000000"/>
        </w:rPr>
        <w:t>. The results confirmed that, compared to the conventional drug group, the YXST combination group significantly improved the clinical effective rate by 19% (RR</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 xml:space="preserve">1.19, </w:t>
      </w:r>
      <w:r w:rsidR="009911BE" w:rsidRPr="00BD4761">
        <w:rPr>
          <w:rFonts w:ascii="Book Antiqua" w:eastAsia="Book Antiqua" w:hAnsi="Book Antiqua" w:cs="Book Antiqua"/>
          <w:color w:val="000000"/>
        </w:rPr>
        <w:t>95%CI: 1.06-1.33</w:t>
      </w:r>
      <w:r w:rsidR="00206B4D" w:rsidRPr="00BD4761">
        <w:rPr>
          <w:rFonts w:ascii="Book Antiqua" w:eastAsia="Book Antiqua" w:hAnsi="Book Antiqua" w:cs="Book Antiqua"/>
          <w:color w:val="000000"/>
        </w:rPr>
        <w:t>, P</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0.003), and increased the 6-MWT by 44.61 m (MD</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 xml:space="preserve">44.61, </w:t>
      </w:r>
      <w:r w:rsidR="009911BE" w:rsidRPr="00BD4761">
        <w:rPr>
          <w:rFonts w:ascii="Book Antiqua" w:eastAsia="Book Antiqua" w:hAnsi="Book Antiqua" w:cs="Book Antiqua"/>
          <w:color w:val="000000"/>
        </w:rPr>
        <w:t>95%CI: 17.58-71.65</w:t>
      </w:r>
      <w:r w:rsidR="00206B4D" w:rsidRPr="00BD4761">
        <w:rPr>
          <w:rFonts w:ascii="Book Antiqua" w:eastAsia="Book Antiqua" w:hAnsi="Book Antiqua" w:cs="Book Antiqua"/>
          <w:color w:val="000000"/>
        </w:rPr>
        <w:t>, P</w:t>
      </w:r>
      <w:r w:rsidR="00082F13" w:rsidRPr="00BD4761">
        <w:rPr>
          <w:rFonts w:ascii="Book Antiqua" w:hAnsi="Book Antiqua" w:cs="Book Antiqua"/>
          <w:color w:val="000000"/>
          <w:lang w:eastAsia="zh-CN"/>
        </w:rPr>
        <w:t xml:space="preserve"> </w:t>
      </w:r>
      <w:r w:rsidR="00206B4D" w:rsidRPr="00BD4761">
        <w:rPr>
          <w:rFonts w:ascii="Book Antiqua" w:eastAsia="Book Antiqua" w:hAnsi="Book Antiqua" w:cs="Book Antiqua"/>
          <w:color w:val="000000"/>
        </w:rPr>
        <w:t>=</w:t>
      </w:r>
      <w:r w:rsidR="00082F13" w:rsidRPr="00BD4761">
        <w:rPr>
          <w:rFonts w:ascii="Book Antiqua" w:hAnsi="Book Antiqua" w:cs="Book Antiqua"/>
          <w:color w:val="000000"/>
          <w:lang w:eastAsia="zh-CN"/>
        </w:rPr>
        <w:t xml:space="preserve"> </w:t>
      </w:r>
      <w:r w:rsidR="00206B4D" w:rsidRPr="00BD4761">
        <w:rPr>
          <w:rFonts w:ascii="Book Antiqua" w:eastAsia="Book Antiqua" w:hAnsi="Book Antiqua" w:cs="Book Antiqua"/>
          <w:color w:val="000000"/>
        </w:rPr>
        <w:t>0.001). Additionally, the YXST combination group dec</w:t>
      </w:r>
      <w:r w:rsidR="009911BE" w:rsidRPr="00BD4761">
        <w:rPr>
          <w:rFonts w:ascii="Book Antiqua" w:eastAsia="Book Antiqua" w:hAnsi="Book Antiqua" w:cs="Book Antiqua"/>
          <w:color w:val="000000"/>
        </w:rPr>
        <w:t>reased the NT-</w:t>
      </w:r>
      <w:proofErr w:type="spellStart"/>
      <w:r w:rsidR="009911BE" w:rsidRPr="00BD4761">
        <w:rPr>
          <w:rFonts w:ascii="Book Antiqua" w:eastAsia="Book Antiqua" w:hAnsi="Book Antiqua" w:cs="Book Antiqua"/>
          <w:color w:val="000000"/>
        </w:rPr>
        <w:t>proBNP</w:t>
      </w:r>
      <w:proofErr w:type="spellEnd"/>
      <w:r w:rsidR="009911BE" w:rsidRPr="00BD4761">
        <w:rPr>
          <w:rFonts w:ascii="Book Antiqua" w:eastAsia="Book Antiqua" w:hAnsi="Book Antiqua" w:cs="Book Antiqua"/>
          <w:color w:val="000000"/>
        </w:rPr>
        <w:t xml:space="preserve"> by 0.73 ng/</w:t>
      </w:r>
      <w:r w:rsidR="00206B4D" w:rsidRPr="00BD4761">
        <w:rPr>
          <w:rFonts w:ascii="Book Antiqua" w:eastAsia="Book Antiqua" w:hAnsi="Book Antiqua" w:cs="Book Antiqua"/>
          <w:color w:val="000000"/>
        </w:rPr>
        <w:t>L</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(MD</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 xml:space="preserve">-0.73, </w:t>
      </w:r>
      <w:r w:rsidR="009911BE" w:rsidRPr="00BD4761">
        <w:rPr>
          <w:rFonts w:ascii="Book Antiqua" w:eastAsia="Book Antiqua" w:hAnsi="Book Antiqua" w:cs="Book Antiqua"/>
          <w:color w:val="000000"/>
        </w:rPr>
        <w:t>95%CI:</w:t>
      </w:r>
      <w:r w:rsidR="003B4259" w:rsidRPr="00BD4761">
        <w:rPr>
          <w:rFonts w:ascii="Book Antiqua" w:hAnsi="Book Antiqua" w:cs="Book Antiqua"/>
          <w:color w:val="000000"/>
          <w:lang w:eastAsia="zh-CN"/>
        </w:rPr>
        <w:t xml:space="preserve"> </w:t>
      </w:r>
      <w:r w:rsidR="009911BE" w:rsidRPr="00BD4761">
        <w:rPr>
          <w:rFonts w:ascii="Book Antiqua" w:eastAsia="Book Antiqua" w:hAnsi="Book Antiqua" w:cs="Book Antiqua"/>
          <w:color w:val="000000"/>
        </w:rPr>
        <w:t>-0.95 to -0.51</w:t>
      </w:r>
      <w:r w:rsidR="00206B4D" w:rsidRPr="00BD4761">
        <w:rPr>
          <w:rFonts w:ascii="Book Antiqua" w:eastAsia="Book Antiqua" w:hAnsi="Book Antiqua" w:cs="Book Antiqua"/>
          <w:color w:val="000000"/>
        </w:rPr>
        <w:t>, P</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&lt;</w:t>
      </w:r>
      <w:r w:rsidR="009911BE" w:rsidRPr="00BD4761">
        <w:rPr>
          <w:rFonts w:ascii="Book Antiqua" w:eastAsia="Book Antiqua" w:hAnsi="Book Antiqua" w:cs="Book Antiqua"/>
          <w:color w:val="000000"/>
        </w:rPr>
        <w:t xml:space="preserve"> </w:t>
      </w:r>
      <w:r w:rsidR="00206B4D" w:rsidRPr="00BD4761">
        <w:rPr>
          <w:rFonts w:ascii="Book Antiqua" w:eastAsia="Book Antiqua" w:hAnsi="Book Antiqua" w:cs="Book Antiqua"/>
          <w:color w:val="000000"/>
        </w:rPr>
        <w:t>0.00001). As shown in Table 2.</w:t>
      </w:r>
    </w:p>
    <w:p w14:paraId="1F37BC05" w14:textId="77777777" w:rsidR="00C83AA2" w:rsidRPr="00BD4761" w:rsidRDefault="00C83AA2" w:rsidP="00BD4761">
      <w:pPr>
        <w:spacing w:line="360" w:lineRule="auto"/>
        <w:jc w:val="both"/>
        <w:rPr>
          <w:rFonts w:ascii="Book Antiqua" w:hAnsi="Book Antiqua"/>
        </w:rPr>
      </w:pPr>
    </w:p>
    <w:p w14:paraId="3834DE50"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i/>
          <w:iCs/>
          <w:color w:val="000000"/>
        </w:rPr>
        <w:t>Publication bias</w:t>
      </w:r>
    </w:p>
    <w:p w14:paraId="5F417C60"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The clinical efficacy rate was defined as the primary efficacy endpoint. Egger’s test of the clinical efficacy rate demonstrated no significant publication bias (</w:t>
      </w:r>
      <w:r w:rsidRPr="00BD4761">
        <w:rPr>
          <w:rFonts w:ascii="Book Antiqua" w:eastAsia="Book Antiqua" w:hAnsi="Book Antiqua" w:cs="Book Antiqua"/>
          <w:i/>
          <w:iCs/>
          <w:color w:val="000000"/>
        </w:rPr>
        <w:t>P</w:t>
      </w:r>
      <w:r w:rsidR="009911BE" w:rsidRPr="00BD4761">
        <w:rPr>
          <w:rFonts w:ascii="Book Antiqua" w:eastAsia="Book Antiqua" w:hAnsi="Book Antiqua" w:cs="Book Antiqua"/>
          <w:i/>
          <w:iCs/>
          <w:color w:val="000000"/>
        </w:rPr>
        <w:t xml:space="preserve"> </w:t>
      </w:r>
      <w:r w:rsidRPr="00BD4761">
        <w:rPr>
          <w:rFonts w:ascii="Book Antiqua" w:eastAsia="Book Antiqua" w:hAnsi="Book Antiqua" w:cs="Book Antiqua"/>
          <w:color w:val="000000"/>
        </w:rPr>
        <w:t>=</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0.557) (Figure 9).</w:t>
      </w:r>
    </w:p>
    <w:p w14:paraId="6E4D5C7E" w14:textId="77777777" w:rsidR="00C83AA2" w:rsidRPr="00BD4761" w:rsidRDefault="00C83AA2" w:rsidP="00BD4761">
      <w:pPr>
        <w:spacing w:line="360" w:lineRule="auto"/>
        <w:jc w:val="both"/>
        <w:rPr>
          <w:rFonts w:ascii="Book Antiqua" w:hAnsi="Book Antiqua"/>
        </w:rPr>
      </w:pPr>
    </w:p>
    <w:p w14:paraId="28E24403"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aps/>
          <w:color w:val="000000"/>
          <w:u w:val="single"/>
        </w:rPr>
        <w:t>DISCUSSION</w:t>
      </w:r>
    </w:p>
    <w:p w14:paraId="0B57F2D9"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 xml:space="preserve">CHF is a severe manifestation or late stage of various heart diseases with high mortality and readmission </w:t>
      </w:r>
      <w:proofErr w:type="gramStart"/>
      <w:r w:rsidRPr="00BD4761">
        <w:rPr>
          <w:rFonts w:ascii="Book Antiqua" w:eastAsia="Book Antiqua" w:hAnsi="Book Antiqua" w:cs="Book Antiqua"/>
          <w:color w:val="000000"/>
        </w:rPr>
        <w:t>rates</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39]</w:t>
      </w:r>
      <w:r w:rsidRPr="00BD4761">
        <w:rPr>
          <w:rFonts w:ascii="Book Antiqua" w:eastAsia="Book Antiqua" w:hAnsi="Book Antiqua" w:cs="Book Antiqua"/>
          <w:color w:val="000000"/>
        </w:rPr>
        <w:t xml:space="preserve">. The prevention and treatment of CHF have become a global public health concern. The pathogenesis of CHF is mainly related to ventricular remodeling. The overactivation of neuroendocrine and cytokine factors is closely related to the occurrence of ventricular remodeling. As the understanding of the pathogenesis of CHF has deepened, the treatment concept for CHF has produced a major shift from traditional cardiotonic, diuretic, and vasodilator approaches to the inhibition of excessive activation of the neuroendocrine system and ventricular </w:t>
      </w:r>
      <w:proofErr w:type="gramStart"/>
      <w:r w:rsidRPr="00BD4761">
        <w:rPr>
          <w:rFonts w:ascii="Book Antiqua" w:eastAsia="Book Antiqua" w:hAnsi="Book Antiqua" w:cs="Book Antiqua"/>
          <w:color w:val="000000"/>
        </w:rPr>
        <w:t>remodeling</w:t>
      </w:r>
      <w:r w:rsidR="009911BE" w:rsidRPr="00BD4761">
        <w:rPr>
          <w:rFonts w:ascii="Book Antiqua" w:eastAsia="Book Antiqua" w:hAnsi="Book Antiqua" w:cs="Book Antiqua"/>
          <w:color w:val="000000"/>
          <w:vertAlign w:val="superscript"/>
        </w:rPr>
        <w:t>[</w:t>
      </w:r>
      <w:proofErr w:type="gramEnd"/>
      <w:r w:rsidR="009911BE" w:rsidRPr="00BD4761">
        <w:rPr>
          <w:rFonts w:ascii="Book Antiqua" w:eastAsia="Book Antiqua" w:hAnsi="Book Antiqua" w:cs="Book Antiqua"/>
          <w:color w:val="000000"/>
          <w:vertAlign w:val="superscript"/>
        </w:rPr>
        <w:t>40,</w:t>
      </w:r>
      <w:r w:rsidRPr="00BD4761">
        <w:rPr>
          <w:rFonts w:ascii="Book Antiqua" w:eastAsia="Book Antiqua" w:hAnsi="Book Antiqua" w:cs="Book Antiqua"/>
          <w:color w:val="000000"/>
          <w:vertAlign w:val="superscript"/>
        </w:rPr>
        <w:t>41]</w:t>
      </w:r>
      <w:r w:rsidRPr="00BD4761">
        <w:rPr>
          <w:rFonts w:ascii="Book Antiqua" w:eastAsia="Book Antiqua" w:hAnsi="Book Antiqua" w:cs="Book Antiqua"/>
          <w:color w:val="000000"/>
        </w:rPr>
        <w:t xml:space="preserve">. An increasing number of studies have demonstrated that YXST can improve coronary blood flow, alleviate symptoms, such as shortness of breath caused by myocardial ischemia, and inhibit myocardial fibrosis and ventricular remodeling through its anti-inflammatory and antioxidant properties. This suggests that YXST may </w:t>
      </w:r>
      <w:r w:rsidRPr="00BD4761">
        <w:rPr>
          <w:rFonts w:ascii="Book Antiqua" w:eastAsia="Book Antiqua" w:hAnsi="Book Antiqua" w:cs="Book Antiqua"/>
          <w:color w:val="000000"/>
        </w:rPr>
        <w:lastRenderedPageBreak/>
        <w:t xml:space="preserve">serve as a complementary treatment strategy for </w:t>
      </w:r>
      <w:proofErr w:type="gramStart"/>
      <w:r w:rsidRPr="00BD4761">
        <w:rPr>
          <w:rFonts w:ascii="Book Antiqua" w:eastAsia="Book Antiqua" w:hAnsi="Book Antiqua" w:cs="Book Antiqua"/>
          <w:color w:val="000000"/>
        </w:rPr>
        <w:t>CHF</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16]</w:t>
      </w:r>
      <w:r w:rsidRPr="00BD4761">
        <w:rPr>
          <w:rFonts w:ascii="Book Antiqua" w:eastAsia="Book Antiqua" w:hAnsi="Book Antiqua" w:cs="Book Antiqua"/>
          <w:color w:val="000000"/>
        </w:rPr>
        <w:t>. This study included 20 RCTs involving 1845 patients. This is the first systematic evaluation and meta-analysis of YXST for the treatment of CHF intending to provide evidence-based support for the clinical use of YXST.</w:t>
      </w:r>
    </w:p>
    <w:p w14:paraId="480C1472" w14:textId="10853CCE" w:rsidR="00C83AA2" w:rsidRPr="00BD4761" w:rsidRDefault="00206B4D" w:rsidP="00BD4761">
      <w:pPr>
        <w:spacing w:line="360" w:lineRule="auto"/>
        <w:ind w:firstLineChars="100" w:firstLine="240"/>
        <w:jc w:val="both"/>
        <w:rPr>
          <w:rFonts w:ascii="Book Antiqua" w:hAnsi="Book Antiqua"/>
        </w:rPr>
      </w:pPr>
      <w:r w:rsidRPr="00BD4761">
        <w:rPr>
          <w:rFonts w:ascii="Book Antiqua" w:eastAsia="Book Antiqua" w:hAnsi="Book Antiqua" w:cs="Book Antiqua"/>
          <w:color w:val="000000"/>
        </w:rPr>
        <w:t xml:space="preserve">Our findings revealed that the YXST combination group significantly improved the clinical effective rate by 23% and 6-MWT by 49.82 m compared to the conventional treatment group. This suggests that YXST effectively reduces the signs and symptoms of </w:t>
      </w:r>
      <w:r w:rsidR="009C0D6E" w:rsidRPr="009C0D6E">
        <w:rPr>
          <w:rFonts w:ascii="Book Antiqua" w:eastAsia="Book Antiqua" w:hAnsi="Book Antiqua" w:cs="Book Antiqua"/>
          <w:color w:val="000000"/>
        </w:rPr>
        <w:t>HF</w:t>
      </w:r>
      <w:r w:rsidRPr="00BD4761">
        <w:rPr>
          <w:rFonts w:ascii="Book Antiqua" w:eastAsia="Book Antiqua" w:hAnsi="Book Antiqua" w:cs="Book Antiqua"/>
          <w:color w:val="000000"/>
        </w:rPr>
        <w:t xml:space="preserve"> and enhances</w:t>
      </w:r>
      <w:r w:rsidR="009911BE" w:rsidRPr="00BD4761">
        <w:rPr>
          <w:rFonts w:ascii="Book Antiqua" w:eastAsia="Book Antiqua" w:hAnsi="Book Antiqua" w:cs="Book Antiqua"/>
          <w:color w:val="000000"/>
        </w:rPr>
        <w:t xml:space="preserve"> exercise tolerance in patients </w:t>
      </w:r>
      <w:r w:rsidRPr="00BD4761">
        <w:rPr>
          <w:rFonts w:ascii="Book Antiqua" w:eastAsia="Book Antiqua" w:hAnsi="Book Antiqua" w:cs="Book Antiqua"/>
          <w:color w:val="000000"/>
        </w:rPr>
        <w:t>with CHF. Furthermore, the combination group of YXST reduced NT-</w:t>
      </w:r>
      <w:proofErr w:type="spellStart"/>
      <w:r w:rsidRPr="00BD4761">
        <w:rPr>
          <w:rFonts w:ascii="Book Antiqua" w:eastAsia="Book Antiqua" w:hAnsi="Book Antiqua" w:cs="Book Antiqua"/>
          <w:color w:val="000000"/>
        </w:rPr>
        <w:t>p</w:t>
      </w:r>
      <w:r w:rsidR="009911BE" w:rsidRPr="00BD4761">
        <w:rPr>
          <w:rFonts w:ascii="Book Antiqua" w:eastAsia="Book Antiqua" w:hAnsi="Book Antiqua" w:cs="Book Antiqua"/>
          <w:color w:val="000000"/>
        </w:rPr>
        <w:t>roBNP</w:t>
      </w:r>
      <w:proofErr w:type="spellEnd"/>
      <w:r w:rsidR="009911BE" w:rsidRPr="00BD4761">
        <w:rPr>
          <w:rFonts w:ascii="Book Antiqua" w:eastAsia="Book Antiqua" w:hAnsi="Book Antiqua" w:cs="Book Antiqua"/>
          <w:color w:val="000000"/>
        </w:rPr>
        <w:t xml:space="preserve"> by 1.03 ng/</w:t>
      </w:r>
      <w:r w:rsidRPr="00BD4761">
        <w:rPr>
          <w:rFonts w:ascii="Book Antiqua" w:eastAsia="Book Antiqua" w:hAnsi="Book Antiqua" w:cs="Book Antiqua"/>
          <w:color w:val="000000"/>
        </w:rPr>
        <w:t>L</w:t>
      </w:r>
      <w:r w:rsidR="009911BE" w:rsidRPr="00BD4761">
        <w:rPr>
          <w:rFonts w:ascii="Book Antiqua" w:eastAsia="Book Antiqua" w:hAnsi="Book Antiqua" w:cs="Book Antiqua"/>
          <w:color w:val="000000"/>
          <w:vertAlign w:val="superscript"/>
        </w:rPr>
        <w:t xml:space="preserve"> </w:t>
      </w:r>
      <w:r w:rsidRPr="00BD4761">
        <w:rPr>
          <w:rFonts w:ascii="Book Antiqua" w:eastAsia="Book Antiqua" w:hAnsi="Book Antiqua" w:cs="Book Antiqua"/>
          <w:color w:val="000000"/>
        </w:rPr>
        <w:t xml:space="preserve">and BNP by 80.95 </w:t>
      </w:r>
      <w:r w:rsidR="009911BE" w:rsidRPr="00BD4761">
        <w:rPr>
          <w:rFonts w:ascii="Book Antiqua" w:eastAsia="Book Antiqua" w:hAnsi="Book Antiqua" w:cs="Book Antiqua"/>
          <w:color w:val="000000"/>
        </w:rPr>
        <w:t>ng/L</w:t>
      </w:r>
      <w:r w:rsidRPr="00BD4761">
        <w:rPr>
          <w:rFonts w:ascii="Book Antiqua" w:eastAsia="Book Antiqua" w:hAnsi="Book Antiqua" w:cs="Book Antiqua"/>
          <w:color w:val="000000"/>
        </w:rPr>
        <w:t>, indicating its role in slowing down the progression of CHF, as BNP and NT-</w:t>
      </w:r>
      <w:proofErr w:type="spellStart"/>
      <w:r w:rsidRPr="00BD4761">
        <w:rPr>
          <w:rFonts w:ascii="Book Antiqua" w:eastAsia="Book Antiqua" w:hAnsi="Book Antiqua" w:cs="Book Antiqua"/>
          <w:color w:val="000000"/>
        </w:rPr>
        <w:t>proBNP</w:t>
      </w:r>
      <w:proofErr w:type="spellEnd"/>
      <w:r w:rsidRPr="00BD4761">
        <w:rPr>
          <w:rFonts w:ascii="Book Antiqua" w:eastAsia="Book Antiqua" w:hAnsi="Book Antiqua" w:cs="Book Antiqua"/>
          <w:color w:val="000000"/>
        </w:rPr>
        <w:t xml:space="preserve"> are important reference indexes for measuring the overall prognostic efficacy of CHF. In terms of cardiac function, the combination group of YXST significantly increased LVEF by 6.69%, reduced LVEDD by 3.92 mm, and LVESD by 4.34 mm.</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LVEF represents the ratio of stroke volume to the left ventricular end-diastolic volume. The parameter serves as an objective indicator of the severity of HF. Mortality in patients with HF is closely correlated with the LVEF. Additionally, LVESD and LVEDD are indicative of the volume load on the left ventricle. Increases in LVEDD and LVESD signify cardiac dilation and compromised ventricular compliance. Both LVEF and LVEDD reflect the extent of left ventricular remodeling.</w:t>
      </w:r>
      <w:r w:rsidR="009911BE"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These three outcome indicators suggest that YXST improves cardiac function and reverses ventricular remodeling to a certain extent. This confirms that YXST improves the patients' clinical symptoms and cardiac function, which may be the reason for the reduction in the readmission rate.</w:t>
      </w:r>
    </w:p>
    <w:p w14:paraId="12793A4D" w14:textId="77777777" w:rsidR="00C83AA2" w:rsidRPr="00BD4761" w:rsidRDefault="00206B4D" w:rsidP="00BD4761">
      <w:pPr>
        <w:spacing w:line="360" w:lineRule="auto"/>
        <w:ind w:firstLineChars="100" w:firstLine="240"/>
        <w:jc w:val="both"/>
        <w:rPr>
          <w:rFonts w:ascii="Book Antiqua" w:hAnsi="Book Antiqua"/>
        </w:rPr>
      </w:pPr>
      <w:r w:rsidRPr="00BD4761">
        <w:rPr>
          <w:rFonts w:ascii="Book Antiqua" w:eastAsia="Book Antiqua" w:hAnsi="Book Antiqua" w:cs="Book Antiqua"/>
          <w:color w:val="000000"/>
        </w:rPr>
        <w:t xml:space="preserve">Regarding safety endpoints, the YXST combination group exhibited an adverse event rate of 0.83% (3/361), whereas the conventional drug group had an adverse event rate of 1.69% (6/355). Adverse event rates were comparable between the two groups. This suggests that YXST has a favorable safety profile. The adverse events that occurred in both groups mainly involved gastrointestinal events. As the researchers did not identify a correlation between these adverse events and YXST, we hypothesized that they may have been caused by conventional medications such as aspirin. However, owing to the </w:t>
      </w:r>
      <w:r w:rsidRPr="00BD4761">
        <w:rPr>
          <w:rFonts w:ascii="Book Antiqua" w:eastAsia="Book Antiqua" w:hAnsi="Book Antiqua" w:cs="Book Antiqua"/>
          <w:color w:val="000000"/>
        </w:rPr>
        <w:lastRenderedPageBreak/>
        <w:t>narrow study base and sample size, more studies are required to further explore the safety of YXST.</w:t>
      </w:r>
    </w:p>
    <w:p w14:paraId="4FBE4A21" w14:textId="0110197D" w:rsidR="00C83AA2" w:rsidRPr="00BD4761" w:rsidRDefault="00206B4D" w:rsidP="008F0E68">
      <w:pPr>
        <w:spacing w:line="360" w:lineRule="auto"/>
        <w:ind w:firstLineChars="100" w:firstLine="240"/>
        <w:jc w:val="both"/>
        <w:rPr>
          <w:rFonts w:ascii="Book Antiqua" w:eastAsia="Book Antiqua" w:hAnsi="Book Antiqua" w:cs="Book Antiqua"/>
          <w:color w:val="000000"/>
        </w:rPr>
      </w:pP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is the most common type of CHF, accounting for more than 50% of all </w:t>
      </w:r>
      <w:proofErr w:type="gramStart"/>
      <w:r w:rsidRPr="00BD4761">
        <w:rPr>
          <w:rFonts w:ascii="Book Antiqua" w:eastAsia="Book Antiqua" w:hAnsi="Book Antiqua" w:cs="Book Antiqua"/>
          <w:color w:val="000000"/>
        </w:rPr>
        <w:t>cases</w:t>
      </w:r>
      <w:r w:rsidRPr="008567F0">
        <w:rPr>
          <w:rFonts w:ascii="Book Antiqua" w:eastAsia="Book Antiqua" w:hAnsi="Book Antiqua" w:cs="Book Antiqua"/>
          <w:color w:val="000000"/>
          <w:vertAlign w:val="superscript"/>
        </w:rPr>
        <w:t>[</w:t>
      </w:r>
      <w:proofErr w:type="gramEnd"/>
      <w:r w:rsidRPr="008567F0">
        <w:rPr>
          <w:rFonts w:ascii="Book Antiqua" w:eastAsia="Book Antiqua" w:hAnsi="Book Antiqua" w:cs="Book Antiqua"/>
          <w:color w:val="000000"/>
          <w:vertAlign w:val="superscript"/>
        </w:rPr>
        <w:t>42]</w:t>
      </w:r>
      <w:r w:rsidRPr="00BD4761">
        <w:rPr>
          <w:rFonts w:ascii="Book Antiqua" w:eastAsia="Book Antiqua" w:hAnsi="Book Antiqua" w:cs="Book Antiqua"/>
          <w:color w:val="000000"/>
        </w:rPr>
        <w:t xml:space="preserve">. An observational study in a </w:t>
      </w:r>
      <w:r w:rsidR="00FD33FF" w:rsidRPr="00FD33FF">
        <w:rPr>
          <w:rFonts w:ascii="Book Antiqua" w:hAnsi="Book Antiqua" w:cs="Book Antiqua"/>
          <w:color w:val="000000"/>
          <w:lang w:eastAsia="zh-CN"/>
        </w:rPr>
        <w:t>w</w:t>
      </w:r>
      <w:r w:rsidRPr="00BD4761">
        <w:rPr>
          <w:rFonts w:ascii="Book Antiqua" w:eastAsia="Book Antiqua" w:hAnsi="Book Antiqua" w:cs="Book Antiqua"/>
          <w:color w:val="000000"/>
        </w:rPr>
        <w:t xml:space="preserve">estern country demonstrated that the 1-year mortality rate of patients with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was 20%–29%, whereas the 5-year mortality rate was as high as 53%–74</w:t>
      </w:r>
      <w:proofErr w:type="gramStart"/>
      <w:r w:rsidRPr="00BD4761">
        <w:rPr>
          <w:rFonts w:ascii="Book Antiqua" w:eastAsia="Book Antiqua" w:hAnsi="Book Antiqua" w:cs="Book Antiqua"/>
          <w:color w:val="000000"/>
        </w:rPr>
        <w:t>%</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43]</w:t>
      </w:r>
      <w:r w:rsidRPr="00BD4761">
        <w:rPr>
          <w:rFonts w:ascii="Book Antiqua" w:eastAsia="Book Antiqua" w:hAnsi="Book Antiqua" w:cs="Book Antiqua"/>
          <w:color w:val="000000"/>
        </w:rPr>
        <w:t>.</w:t>
      </w:r>
      <w:r w:rsidR="00913157" w:rsidRPr="00BD4761">
        <w:rPr>
          <w:rFonts w:ascii="Book Antiqua" w:hAnsi="Book Antiqua" w:cs="Book Antiqua"/>
          <w:color w:val="000000"/>
          <w:lang w:eastAsia="zh-CN"/>
        </w:rPr>
        <w:t xml:space="preserve"> </w:t>
      </w:r>
      <w:r w:rsidRPr="00BD4761">
        <w:rPr>
          <w:rFonts w:ascii="Book Antiqua" w:eastAsia="Book Antiqua" w:hAnsi="Book Antiqua" w:cs="Book Antiqua"/>
          <w:color w:val="000000"/>
        </w:rPr>
        <w:t>SGLT2i</w:t>
      </w:r>
      <w:r w:rsidR="00760CB9" w:rsidRPr="00BD4761">
        <w:rPr>
          <w:rFonts w:ascii="Book Antiqua" w:eastAsia="Book Antiqua" w:hAnsi="Book Antiqua" w:cs="Book Antiqua"/>
          <w:color w:val="000000"/>
        </w:rPr>
        <w:t xml:space="preserve"> a</w:t>
      </w:r>
      <w:r w:rsidRPr="00BD4761">
        <w:rPr>
          <w:rFonts w:ascii="Book Antiqua" w:eastAsia="Book Antiqua" w:hAnsi="Book Antiqua" w:cs="Book Antiqua"/>
          <w:color w:val="000000"/>
        </w:rPr>
        <w:t xml:space="preserve">nd angiotensin receptor/neprilysin inhibitors (ARNI) are commonly used for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and they effectively improve its </w:t>
      </w:r>
      <w:proofErr w:type="gramStart"/>
      <w:r w:rsidRPr="00BD4761">
        <w:rPr>
          <w:rFonts w:ascii="Book Antiqua" w:eastAsia="Book Antiqua" w:hAnsi="Book Antiqua" w:cs="Book Antiqua"/>
          <w:color w:val="000000"/>
        </w:rPr>
        <w:t>prognosis</w:t>
      </w:r>
      <w:r w:rsidR="00760CB9" w:rsidRPr="00BD4761">
        <w:rPr>
          <w:rFonts w:ascii="Book Antiqua" w:eastAsia="Book Antiqua" w:hAnsi="Book Antiqua" w:cs="Book Antiqua"/>
          <w:color w:val="000000"/>
          <w:vertAlign w:val="superscript"/>
        </w:rPr>
        <w:t>[</w:t>
      </w:r>
      <w:proofErr w:type="gramEnd"/>
      <w:r w:rsidR="00760CB9" w:rsidRPr="00BD4761">
        <w:rPr>
          <w:rFonts w:ascii="Book Antiqua" w:eastAsia="Book Antiqua" w:hAnsi="Book Antiqua" w:cs="Book Antiqua"/>
          <w:color w:val="000000"/>
          <w:vertAlign w:val="superscript"/>
        </w:rPr>
        <w:t>18,</w:t>
      </w:r>
      <w:r w:rsidRPr="00BD4761">
        <w:rPr>
          <w:rFonts w:ascii="Book Antiqua" w:eastAsia="Book Antiqua" w:hAnsi="Book Antiqua" w:cs="Book Antiqua"/>
          <w:color w:val="000000"/>
          <w:vertAlign w:val="superscript"/>
        </w:rPr>
        <w:t>44]</w:t>
      </w:r>
      <w:r w:rsidRPr="00BD4761">
        <w:rPr>
          <w:rFonts w:ascii="Book Antiqua" w:eastAsia="Book Antiqua" w:hAnsi="Book Antiqua" w:cs="Book Antiqua"/>
          <w:color w:val="000000"/>
        </w:rPr>
        <w:t xml:space="preserve">. However, apart from SGLT2i and ARNI, few beneficial drugs are available for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The current treatment regimens are still inadequate for</w:t>
      </w:r>
      <w:r w:rsidR="00760CB9" w:rsidRPr="00BD4761">
        <w:rPr>
          <w:rFonts w:ascii="Book Antiqua" w:eastAsia="Book Antiqua" w:hAnsi="Book Antiqua" w:cs="Book Antiqua"/>
          <w:color w:val="000000"/>
        </w:rPr>
        <w:t xml:space="preserve"> the management of all patients </w:t>
      </w:r>
      <w:r w:rsidRPr="00BD4761">
        <w:rPr>
          <w:rFonts w:ascii="Book Antiqua" w:eastAsia="Book Antiqua" w:hAnsi="Book Antiqua" w:cs="Book Antiqua"/>
          <w:color w:val="000000"/>
        </w:rPr>
        <w:t xml:space="preserve">with </w:t>
      </w:r>
      <w:proofErr w:type="spellStart"/>
      <w:proofErr w:type="gram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45]</w:t>
      </w:r>
      <w:r w:rsidRPr="00BD4761">
        <w:rPr>
          <w:rFonts w:ascii="Book Antiqua" w:eastAsia="Book Antiqua" w:hAnsi="Book Antiqua" w:cs="Book Antiqua"/>
          <w:color w:val="000000"/>
        </w:rPr>
        <w:t xml:space="preserve">. In this study, we evaluated the clinical efficacy of YXST in treating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The results of the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subgroup analysis demonstrated that YXST significantly increased the clinical effective </w:t>
      </w:r>
      <w:r w:rsidR="00760CB9" w:rsidRPr="00BD4761">
        <w:rPr>
          <w:rFonts w:ascii="Book Antiqua" w:eastAsia="Book Antiqua" w:hAnsi="Book Antiqua" w:cs="Book Antiqua"/>
          <w:color w:val="000000"/>
        </w:rPr>
        <w:t xml:space="preserve">rate by 19%, 6-MWT by 44.61 m, </w:t>
      </w:r>
      <w:r w:rsidRPr="00BD4761">
        <w:rPr>
          <w:rFonts w:ascii="Book Antiqua" w:eastAsia="Book Antiqua" w:hAnsi="Book Antiqua" w:cs="Book Antiqua"/>
          <w:color w:val="000000"/>
        </w:rPr>
        <w:t>and decreased NT-</w:t>
      </w:r>
      <w:proofErr w:type="spellStart"/>
      <w:r w:rsidRPr="00BD4761">
        <w:rPr>
          <w:rFonts w:ascii="Book Antiqua" w:eastAsia="Book Antiqua" w:hAnsi="Book Antiqua" w:cs="Book Antiqua"/>
          <w:color w:val="000000"/>
        </w:rPr>
        <w:t>proBNP</w:t>
      </w:r>
      <w:proofErr w:type="spellEnd"/>
      <w:r w:rsidRPr="00BD4761">
        <w:rPr>
          <w:rFonts w:ascii="Book Antiqua" w:eastAsia="Book Antiqua" w:hAnsi="Book Antiqua" w:cs="Book Antiqua"/>
          <w:color w:val="000000"/>
        </w:rPr>
        <w:t xml:space="preserve"> by 0.73 </w:t>
      </w:r>
      <w:r w:rsidR="00760CB9" w:rsidRPr="00BD4761">
        <w:rPr>
          <w:rFonts w:ascii="Book Antiqua" w:eastAsia="Book Antiqua" w:hAnsi="Book Antiqua" w:cs="Book Antiqua"/>
          <w:color w:val="000000"/>
        </w:rPr>
        <w:t xml:space="preserve">ng/L </w:t>
      </w:r>
      <w:r w:rsidRPr="00BD4761">
        <w:rPr>
          <w:rFonts w:ascii="Book Antiqua" w:eastAsia="Book Antiqua" w:hAnsi="Book Antiqua" w:cs="Book Antiqua"/>
          <w:color w:val="000000"/>
        </w:rPr>
        <w:t xml:space="preserve">in patients with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This suggests that YXST can reduce clinical symptoms, enhance exercise tolerance, and improve the overall prognosis of patients with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 xml:space="preserve">. Therefore, we hypothesized that YXST has the potential to complement SGLT2i and ARNI in the treatment of </w:t>
      </w:r>
      <w:proofErr w:type="spellStart"/>
      <w:r w:rsidRPr="00BD4761">
        <w:rPr>
          <w:rFonts w:ascii="Book Antiqua" w:eastAsia="Book Antiqua" w:hAnsi="Book Antiqua" w:cs="Book Antiqua"/>
          <w:color w:val="000000"/>
        </w:rPr>
        <w:t>HFpEF</w:t>
      </w:r>
      <w:proofErr w:type="spellEnd"/>
      <w:r w:rsidRPr="00BD4761">
        <w:rPr>
          <w:rFonts w:ascii="Book Antiqua" w:eastAsia="Book Antiqua" w:hAnsi="Book Antiqua" w:cs="Book Antiqua"/>
          <w:color w:val="000000"/>
        </w:rPr>
        <w:t>.</w:t>
      </w:r>
    </w:p>
    <w:p w14:paraId="522EA9A1" w14:textId="77777777" w:rsidR="00C83AA2" w:rsidRPr="00BD4761" w:rsidRDefault="00206B4D" w:rsidP="00BD4761">
      <w:pPr>
        <w:spacing w:line="360" w:lineRule="auto"/>
        <w:ind w:firstLineChars="100" w:firstLine="240"/>
        <w:jc w:val="both"/>
        <w:rPr>
          <w:rFonts w:ascii="Book Antiqua" w:hAnsi="Book Antiqua"/>
        </w:rPr>
      </w:pPr>
      <w:r w:rsidRPr="00BD4761">
        <w:rPr>
          <w:rFonts w:ascii="Book Antiqua" w:eastAsia="Book Antiqua" w:hAnsi="Book Antiqua" w:cs="Book Antiqua"/>
          <w:color w:val="000000"/>
        </w:rPr>
        <w:t>According to the TCM theory, CHF is attr</w:t>
      </w:r>
      <w:r w:rsidR="00760CB9" w:rsidRPr="00BD4761">
        <w:rPr>
          <w:rFonts w:ascii="Book Antiqua" w:eastAsia="Book Antiqua" w:hAnsi="Book Antiqua" w:cs="Book Antiqua"/>
          <w:color w:val="000000"/>
        </w:rPr>
        <w:t xml:space="preserve">ibuted to prolonged involvement </w:t>
      </w:r>
      <w:r w:rsidRPr="00BD4761">
        <w:rPr>
          <w:rFonts w:ascii="Book Antiqua" w:eastAsia="Book Antiqua" w:hAnsi="Book Antiqua" w:cs="Book Antiqua"/>
          <w:color w:val="000000"/>
        </w:rPr>
        <w:t xml:space="preserve">of the heart, leading to a deficiency of Yangqi and blood stasis. The key to the treatment of CHF is to benefit Qi, warm Yang, and invigorate blood circulation to eliminate blood </w:t>
      </w:r>
      <w:proofErr w:type="gramStart"/>
      <w:r w:rsidRPr="00BD4761">
        <w:rPr>
          <w:rFonts w:ascii="Book Antiqua" w:eastAsia="Book Antiqua" w:hAnsi="Book Antiqua" w:cs="Book Antiqua"/>
          <w:color w:val="000000"/>
        </w:rPr>
        <w:t>stasis</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22]</w:t>
      </w:r>
      <w:r w:rsidRPr="00BD4761">
        <w:rPr>
          <w:rFonts w:ascii="Book Antiqua" w:eastAsia="Book Antiqua" w:hAnsi="Book Antiqua" w:cs="Book Antiqua"/>
          <w:color w:val="000000"/>
        </w:rPr>
        <w:t xml:space="preserve">. The compositional characteristics of YXST, with multiple drugs and components, determine its pharmacological mechanism of action through multitarget synergistic effects. Moreover, YXST regulates neuroendocrine and cytokine levels through various pathological and physiological pathways, thereby enhancing its effectiveness in preventing and treating CHF. A previous study has reported that </w:t>
      </w:r>
      <w:r w:rsidRPr="00BD4761">
        <w:rPr>
          <w:rFonts w:ascii="Book Antiqua" w:eastAsia="Book Antiqua" w:hAnsi="Book Antiqua" w:cs="Book Antiqua"/>
          <w:i/>
          <w:iCs/>
          <w:color w:val="000000"/>
        </w:rPr>
        <w:t>Panax ginseng</w:t>
      </w:r>
      <w:r w:rsidR="00760CB9" w:rsidRPr="00BD4761">
        <w:rPr>
          <w:rFonts w:ascii="Book Antiqua" w:eastAsia="Book Antiqua" w:hAnsi="Book Antiqua" w:cs="Book Antiqua"/>
          <w:color w:val="000000"/>
        </w:rPr>
        <w:t xml:space="preserve"> C. A. Mey.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Renshen</w:t>
      </w:r>
      <w:proofErr w:type="spellEnd"/>
      <w:r w:rsidRPr="00BD4761">
        <w:rPr>
          <w:rFonts w:ascii="Book Antiqua" w:eastAsia="Book Antiqua" w:hAnsi="Book Antiqua" w:cs="Book Antiqua"/>
          <w:color w:val="000000"/>
        </w:rPr>
        <w:t>),</w:t>
      </w:r>
      <w:r w:rsidR="00760CB9" w:rsidRPr="00BD4761">
        <w:rPr>
          <w:rFonts w:ascii="Book Antiqua" w:eastAsia="Book Antiqua" w:hAnsi="Book Antiqua" w:cs="Book Antiqua"/>
          <w:i/>
          <w:iCs/>
          <w:color w:val="000000"/>
        </w:rPr>
        <w:t xml:space="preserve"> </w:t>
      </w:r>
      <w:r w:rsidRPr="00BD4761">
        <w:rPr>
          <w:rFonts w:ascii="Book Antiqua" w:eastAsia="Book Antiqua" w:hAnsi="Book Antiqua" w:cs="Book Antiqua"/>
          <w:i/>
          <w:iCs/>
          <w:color w:val="000000"/>
        </w:rPr>
        <w:t xml:space="preserve">Astragalus </w:t>
      </w:r>
      <w:proofErr w:type="spellStart"/>
      <w:r w:rsidRPr="00BD4761">
        <w:rPr>
          <w:rFonts w:ascii="Book Antiqua" w:eastAsia="Book Antiqua" w:hAnsi="Book Antiqua" w:cs="Book Antiqua"/>
          <w:i/>
          <w:iCs/>
          <w:color w:val="000000"/>
        </w:rPr>
        <w:t>membranaceus</w:t>
      </w:r>
      <w:proofErr w:type="spellEnd"/>
      <w:r w:rsidR="00760CB9" w:rsidRPr="00BD4761">
        <w:rPr>
          <w:rFonts w:ascii="Book Antiqua" w:eastAsia="Book Antiqua" w:hAnsi="Book Antiqua" w:cs="Book Antiqua"/>
          <w:color w:val="000000"/>
        </w:rPr>
        <w:t xml:space="preserve"> (Fisch.) Bunge. </w:t>
      </w:r>
      <w:r w:rsidRPr="00BD4761">
        <w:rPr>
          <w:rFonts w:ascii="Book Antiqua" w:eastAsia="Book Antiqua" w:hAnsi="Book Antiqua" w:cs="Book Antiqua"/>
          <w:color w:val="000000"/>
        </w:rPr>
        <w:t>(</w:t>
      </w:r>
      <w:proofErr w:type="spellStart"/>
      <w:r w:rsidRPr="00BD4761">
        <w:rPr>
          <w:rFonts w:ascii="Book Antiqua" w:eastAsia="Book Antiqua" w:hAnsi="Book Antiqua" w:cs="Book Antiqua"/>
          <w:color w:val="000000"/>
        </w:rPr>
        <w:t>Huangqi</w:t>
      </w:r>
      <w:proofErr w:type="spellEnd"/>
      <w:r w:rsidRPr="00BD4761">
        <w:rPr>
          <w:rFonts w:ascii="Book Antiqua" w:eastAsia="Book Antiqua" w:hAnsi="Book Antiqua" w:cs="Book Antiqua"/>
          <w:color w:val="000000"/>
        </w:rPr>
        <w:t xml:space="preserve">), and </w:t>
      </w:r>
      <w:r w:rsidRPr="00BD4761">
        <w:rPr>
          <w:rFonts w:ascii="Book Antiqua" w:eastAsia="Book Antiqua" w:hAnsi="Book Antiqua" w:cs="Book Antiqua"/>
          <w:i/>
          <w:iCs/>
          <w:color w:val="000000"/>
        </w:rPr>
        <w:t xml:space="preserve">Salvia </w:t>
      </w:r>
      <w:proofErr w:type="spellStart"/>
      <w:r w:rsidRPr="00BD4761">
        <w:rPr>
          <w:rFonts w:ascii="Book Antiqua" w:eastAsia="Book Antiqua" w:hAnsi="Book Antiqua" w:cs="Book Antiqua"/>
          <w:i/>
          <w:iCs/>
          <w:color w:val="000000"/>
        </w:rPr>
        <w:t>miltiorrhiza</w:t>
      </w:r>
      <w:proofErr w:type="spellEnd"/>
      <w:r w:rsidRPr="00BD4761">
        <w:rPr>
          <w:rFonts w:ascii="Book Antiqua" w:eastAsia="Book Antiqua" w:hAnsi="Book Antiqua" w:cs="Book Antiqua"/>
          <w:i/>
          <w:iCs/>
          <w:color w:val="000000"/>
        </w:rPr>
        <w:t xml:space="preserve"> </w:t>
      </w:r>
      <w:proofErr w:type="spellStart"/>
      <w:r w:rsidR="00760CB9" w:rsidRPr="00BD4761">
        <w:rPr>
          <w:rFonts w:ascii="Book Antiqua" w:eastAsia="Book Antiqua" w:hAnsi="Book Antiqua" w:cs="Book Antiqua"/>
          <w:color w:val="000000"/>
        </w:rPr>
        <w:t>Bge</w:t>
      </w:r>
      <w:proofErr w:type="spellEnd"/>
      <w:r w:rsidR="00760CB9" w:rsidRPr="00BD4761">
        <w:rPr>
          <w:rFonts w:ascii="Book Antiqua" w:eastAsia="Book Antiqua" w:hAnsi="Book Antiqua" w:cs="Book Antiqua"/>
          <w:color w:val="000000"/>
        </w:rPr>
        <w:t>. (</w:t>
      </w:r>
      <w:proofErr w:type="spellStart"/>
      <w:r w:rsidR="00760CB9" w:rsidRPr="00BD4761">
        <w:rPr>
          <w:rFonts w:ascii="Book Antiqua" w:eastAsia="Book Antiqua" w:hAnsi="Book Antiqua" w:cs="Book Antiqua"/>
          <w:color w:val="000000"/>
        </w:rPr>
        <w:t>Danshen</w:t>
      </w:r>
      <w:proofErr w:type="spellEnd"/>
      <w:r w:rsidR="00760CB9"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are the main contributors to the blood-entry components of </w:t>
      </w:r>
      <w:proofErr w:type="gramStart"/>
      <w:r w:rsidRPr="00BD4761">
        <w:rPr>
          <w:rFonts w:ascii="Book Antiqua" w:eastAsia="Book Antiqua" w:hAnsi="Book Antiqua" w:cs="Book Antiqua"/>
          <w:color w:val="000000"/>
        </w:rPr>
        <w:t>YXST</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46]</w:t>
      </w:r>
      <w:r w:rsidRPr="00BD4761">
        <w:rPr>
          <w:rFonts w:ascii="Book Antiqua" w:eastAsia="Book Antiqua" w:hAnsi="Book Antiqua" w:cs="Book Antiqua"/>
          <w:color w:val="000000"/>
        </w:rPr>
        <w:t xml:space="preserve">. Ginsenoside Rb1 inhibits calcium ion channel activity in the cell membrane and enhances myocardial contractility. </w:t>
      </w:r>
      <w:r w:rsidRPr="00BD4761">
        <w:rPr>
          <w:rFonts w:ascii="Book Antiqua" w:eastAsia="Book Antiqua" w:hAnsi="Book Antiqua" w:cs="Book Antiqua"/>
          <w:i/>
          <w:iCs/>
          <w:color w:val="000000"/>
        </w:rPr>
        <w:t xml:space="preserve">Astragalus </w:t>
      </w:r>
      <w:proofErr w:type="spellStart"/>
      <w:r w:rsidRPr="00BD4761">
        <w:rPr>
          <w:rFonts w:ascii="Book Antiqua" w:eastAsia="Book Antiqua" w:hAnsi="Book Antiqua" w:cs="Book Antiqua"/>
          <w:i/>
          <w:iCs/>
          <w:color w:val="000000"/>
        </w:rPr>
        <w:t>membranaceus</w:t>
      </w:r>
      <w:proofErr w:type="spellEnd"/>
      <w:r w:rsidR="00760CB9"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(Fi</w:t>
      </w:r>
      <w:r w:rsidR="00760CB9" w:rsidRPr="00BD4761">
        <w:rPr>
          <w:rFonts w:ascii="Book Antiqua" w:eastAsia="Book Antiqua" w:hAnsi="Book Antiqua" w:cs="Book Antiqua"/>
          <w:color w:val="000000"/>
        </w:rPr>
        <w:t>sch.) Bunge. (</w:t>
      </w:r>
      <w:proofErr w:type="spellStart"/>
      <w:r w:rsidR="00760CB9" w:rsidRPr="00BD4761">
        <w:rPr>
          <w:rFonts w:ascii="Book Antiqua" w:eastAsia="Book Antiqua" w:hAnsi="Book Antiqua" w:cs="Book Antiqua"/>
          <w:color w:val="000000"/>
        </w:rPr>
        <w:t>Huangqi</w:t>
      </w:r>
      <w:proofErr w:type="spellEnd"/>
      <w:r w:rsidR="00760CB9"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t xml:space="preserve">is mainly composed of saponins and flavonoids. Total </w:t>
      </w:r>
      <w:r w:rsidRPr="00FD33FF">
        <w:rPr>
          <w:rFonts w:ascii="Book Antiqua" w:eastAsia="Book Antiqua" w:hAnsi="Book Antiqua" w:cs="Book Antiqua"/>
          <w:i/>
          <w:iCs/>
          <w:color w:val="000000"/>
        </w:rPr>
        <w:t>Astragalus</w:t>
      </w:r>
      <w:r w:rsidRPr="00BD4761">
        <w:rPr>
          <w:rFonts w:ascii="Book Antiqua" w:eastAsia="Book Antiqua" w:hAnsi="Book Antiqua" w:cs="Book Antiqua"/>
          <w:color w:val="000000"/>
        </w:rPr>
        <w:t xml:space="preserve"> saponin can increase coronary blood flow and relieve myocardial ischemia. </w:t>
      </w:r>
      <w:r w:rsidRPr="00FD33FF">
        <w:rPr>
          <w:rFonts w:ascii="Book Antiqua" w:eastAsia="Book Antiqua" w:hAnsi="Book Antiqua" w:cs="Book Antiqua"/>
          <w:i/>
          <w:iCs/>
          <w:color w:val="000000"/>
        </w:rPr>
        <w:t>Salvia</w:t>
      </w:r>
      <w:r w:rsidRPr="00BD4761">
        <w:rPr>
          <w:rFonts w:ascii="Book Antiqua" w:eastAsia="Book Antiqua" w:hAnsi="Book Antiqua" w:cs="Book Antiqua"/>
          <w:color w:val="000000"/>
        </w:rPr>
        <w:t xml:space="preserve"> </w:t>
      </w:r>
      <w:r w:rsidRPr="00BD4761">
        <w:rPr>
          <w:rFonts w:ascii="Book Antiqua" w:eastAsia="Book Antiqua" w:hAnsi="Book Antiqua" w:cs="Book Antiqua"/>
          <w:color w:val="000000"/>
        </w:rPr>
        <w:lastRenderedPageBreak/>
        <w:t xml:space="preserve">officinalis is mainly composed of </w:t>
      </w:r>
      <w:r w:rsidRPr="00FD33FF">
        <w:rPr>
          <w:rFonts w:ascii="Book Antiqua" w:eastAsia="Book Antiqua" w:hAnsi="Book Antiqua" w:cs="Book Antiqua"/>
          <w:i/>
          <w:iCs/>
          <w:color w:val="000000"/>
        </w:rPr>
        <w:t>Salvia</w:t>
      </w:r>
      <w:r w:rsidRPr="00BD4761">
        <w:rPr>
          <w:rFonts w:ascii="Book Antiqua" w:eastAsia="Book Antiqua" w:hAnsi="Book Antiqua" w:cs="Book Antiqua"/>
          <w:color w:val="000000"/>
        </w:rPr>
        <w:t xml:space="preserve"> quinone/ketones and salvianolic acid components, which can reduce blood viscosity and enhance blood </w:t>
      </w:r>
      <w:proofErr w:type="gramStart"/>
      <w:r w:rsidRPr="00BD4761">
        <w:rPr>
          <w:rFonts w:ascii="Book Antiqua" w:eastAsia="Book Antiqua" w:hAnsi="Book Antiqua" w:cs="Book Antiqua"/>
          <w:color w:val="000000"/>
        </w:rPr>
        <w:t>fluidity</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46]</w:t>
      </w:r>
      <w:r w:rsidRPr="00BD4761">
        <w:rPr>
          <w:rFonts w:ascii="Book Antiqua" w:eastAsia="Book Antiqua" w:hAnsi="Book Antiqua" w:cs="Book Antiqua"/>
          <w:color w:val="000000"/>
        </w:rPr>
        <w:t xml:space="preserve">. </w:t>
      </w:r>
      <w:proofErr w:type="gramStart"/>
      <w:r w:rsidRPr="00BD4761">
        <w:rPr>
          <w:rFonts w:ascii="Book Antiqua" w:eastAsia="Book Antiqua" w:hAnsi="Book Antiqua" w:cs="Book Antiqua"/>
          <w:color w:val="000000"/>
        </w:rPr>
        <w:t>G</w:t>
      </w:r>
      <w:r w:rsidR="00760CB9" w:rsidRPr="00BD4761">
        <w:rPr>
          <w:rFonts w:ascii="Book Antiqua" w:eastAsia="Book Antiqua" w:hAnsi="Book Antiqua" w:cs="Book Antiqua"/>
          <w:color w:val="000000"/>
        </w:rPr>
        <w:t>ao</w:t>
      </w:r>
      <w:r w:rsidRPr="00BD4761">
        <w:rPr>
          <w:rFonts w:ascii="Book Antiqua" w:eastAsia="Book Antiqua" w:hAnsi="Book Antiqua" w:cs="Book Antiqua"/>
          <w:color w:val="000000"/>
          <w:vertAlign w:val="superscript"/>
        </w:rPr>
        <w:t>[</w:t>
      </w:r>
      <w:proofErr w:type="gramEnd"/>
      <w:r w:rsidRPr="00BD4761">
        <w:rPr>
          <w:rFonts w:ascii="Book Antiqua" w:eastAsia="Book Antiqua" w:hAnsi="Book Antiqua" w:cs="Book Antiqua"/>
          <w:color w:val="000000"/>
          <w:vertAlign w:val="superscript"/>
        </w:rPr>
        <w:t>47]</w:t>
      </w:r>
      <w:r w:rsidR="00760CB9" w:rsidRPr="00BD4761">
        <w:rPr>
          <w:rFonts w:ascii="Book Antiqua" w:eastAsia="Book Antiqua" w:hAnsi="Book Antiqua" w:cs="Book Antiqua"/>
          <w:color w:val="000000"/>
          <w:vertAlign w:val="superscript"/>
        </w:rPr>
        <w:t xml:space="preserve"> </w:t>
      </w:r>
      <w:r w:rsidRPr="00BD4761">
        <w:rPr>
          <w:rFonts w:ascii="Book Antiqua" w:eastAsia="Book Antiqua" w:hAnsi="Book Antiqua" w:cs="Book Antiqua"/>
          <w:color w:val="000000"/>
        </w:rPr>
        <w:t>discovered that YXST could protect the myocardium at the metabolic level, mainly by regulating energy metabolism and the inflammatory immune response, thus exerting an anti-HF effect using ultra-high-performance liquid chromatography-quadrupole time-of-flight mass spectrometry coupled with principal component analysis. Owing to the limited number of mechanistic studies related to YXST, further research is required to elucidate the specific mechanisms of action of the drug.</w:t>
      </w:r>
    </w:p>
    <w:p w14:paraId="632E76EE" w14:textId="77777777" w:rsidR="00C83AA2" w:rsidRPr="00BD4761" w:rsidRDefault="00206B4D" w:rsidP="00BD4761">
      <w:pPr>
        <w:spacing w:line="360" w:lineRule="auto"/>
        <w:ind w:firstLineChars="100" w:firstLine="240"/>
        <w:jc w:val="both"/>
        <w:rPr>
          <w:rFonts w:ascii="Book Antiqua" w:hAnsi="Book Antiqua"/>
        </w:rPr>
      </w:pPr>
      <w:r w:rsidRPr="00BD4761">
        <w:rPr>
          <w:rFonts w:ascii="Book Antiqua" w:eastAsia="Book Antiqua" w:hAnsi="Book Antiqua" w:cs="Book Antiqua"/>
          <w:color w:val="000000"/>
        </w:rPr>
        <w:t>Th</w:t>
      </w:r>
      <w:r w:rsidR="00760CB9" w:rsidRPr="00BD4761">
        <w:rPr>
          <w:rFonts w:ascii="Book Antiqua" w:eastAsia="Book Antiqua" w:hAnsi="Book Antiqua" w:cs="Book Antiqua"/>
          <w:color w:val="000000"/>
        </w:rPr>
        <w:t>e study has some limitations: (1</w:t>
      </w:r>
      <w:r w:rsidRPr="00BD4761">
        <w:rPr>
          <w:rFonts w:ascii="Book Antiqua" w:eastAsia="Book Antiqua" w:hAnsi="Book Antiqua" w:cs="Book Antiqua"/>
          <w:color w:val="000000"/>
        </w:rPr>
        <w:t>) the study only included a sample size of 1845, which may result in a lack of precision in the study's findings due to insuff</w:t>
      </w:r>
      <w:r w:rsidR="00760CB9" w:rsidRPr="00BD4761">
        <w:rPr>
          <w:rFonts w:ascii="Book Antiqua" w:eastAsia="Book Antiqua" w:hAnsi="Book Antiqua" w:cs="Book Antiqua"/>
          <w:color w:val="000000"/>
        </w:rPr>
        <w:t>icient statistical validity; (2</w:t>
      </w:r>
      <w:r w:rsidRPr="00BD4761">
        <w:rPr>
          <w:rFonts w:ascii="Book Antiqua" w:eastAsia="Book Antiqua" w:hAnsi="Book Antiqua" w:cs="Book Antiqua"/>
          <w:color w:val="000000"/>
        </w:rPr>
        <w:t>) the included studies may have potential selectivity and implementation biases, which may have reduced the confi</w:t>
      </w:r>
      <w:r w:rsidR="00760CB9" w:rsidRPr="00BD4761">
        <w:rPr>
          <w:rFonts w:ascii="Book Antiqua" w:eastAsia="Book Antiqua" w:hAnsi="Book Antiqua" w:cs="Book Antiqua"/>
          <w:color w:val="000000"/>
        </w:rPr>
        <w:t>dence in the meta-analysis; (3</w:t>
      </w:r>
      <w:r w:rsidRPr="00BD4761">
        <w:rPr>
          <w:rFonts w:ascii="Book Antiqua" w:eastAsia="Book Antiqua" w:hAnsi="Book Antiqua" w:cs="Book Antiqua"/>
          <w:color w:val="000000"/>
        </w:rPr>
        <w:t xml:space="preserve">) the duration of each included study ranged from 1 to 48 </w:t>
      </w:r>
      <w:proofErr w:type="spellStart"/>
      <w:r w:rsidRPr="00BD4761">
        <w:rPr>
          <w:rFonts w:ascii="Book Antiqua" w:eastAsia="Book Antiqua" w:hAnsi="Book Antiqua" w:cs="Book Antiqua"/>
          <w:color w:val="000000"/>
        </w:rPr>
        <w:t>wk</w:t>
      </w:r>
      <w:proofErr w:type="spellEnd"/>
      <w:r w:rsidRPr="00BD4761">
        <w:rPr>
          <w:rFonts w:ascii="Book Antiqua" w:eastAsia="Book Antiqua" w:hAnsi="Book Antiqua" w:cs="Book Antiqua"/>
          <w:color w:val="000000"/>
        </w:rPr>
        <w:t>, and the lack of long-term follow-up results did not confirm the long-term</w:t>
      </w:r>
      <w:r w:rsidR="00760CB9" w:rsidRPr="00BD4761">
        <w:rPr>
          <w:rFonts w:ascii="Book Antiqua" w:eastAsia="Book Antiqua" w:hAnsi="Book Antiqua" w:cs="Book Antiqua"/>
          <w:color w:val="000000"/>
        </w:rPr>
        <w:t xml:space="preserve"> effects of YXST on CHF; and (4</w:t>
      </w:r>
      <w:r w:rsidRPr="00BD4761">
        <w:rPr>
          <w:rFonts w:ascii="Book Antiqua" w:eastAsia="Book Antiqua" w:hAnsi="Book Antiqua" w:cs="Book Antiqua"/>
          <w:color w:val="000000"/>
        </w:rPr>
        <w:t>) YXST is a common proprietary Chinese medicine that is currently being used mainly in China, leading to the fact that the experimental centers of the published clinical trials were all in China. This meta-analysis predominantly explains the role of YXST in people of Chinese ethnicity, and how the drug works in other ethnicities is not clear. In the future, more multicenter, double-blind, stratified RCTs are needed to further investigate the effects of factors such as ethnicity and treatment duration on the clinical efficacy of YXST and to provide high-quality evidence-based confirmation of the clinical significance of the drug.</w:t>
      </w:r>
    </w:p>
    <w:p w14:paraId="08956274" w14:textId="77777777" w:rsidR="00C83AA2" w:rsidRPr="00BD4761" w:rsidRDefault="00C83AA2" w:rsidP="00BD4761">
      <w:pPr>
        <w:spacing w:line="360" w:lineRule="auto"/>
        <w:ind w:firstLine="480"/>
        <w:jc w:val="both"/>
        <w:rPr>
          <w:rFonts w:ascii="Book Antiqua" w:hAnsi="Book Antiqua"/>
        </w:rPr>
      </w:pPr>
    </w:p>
    <w:p w14:paraId="65EEB562"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aps/>
          <w:color w:val="000000"/>
          <w:u w:val="single"/>
        </w:rPr>
        <w:t>CONCLUSION</w:t>
      </w:r>
    </w:p>
    <w:p w14:paraId="11B1681E" w14:textId="0B540DA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color w:val="000000"/>
        </w:rPr>
        <w:t>YXST effectively improves</w:t>
      </w:r>
      <w:r w:rsidR="00913157" w:rsidRPr="00BD4761">
        <w:rPr>
          <w:rFonts w:ascii="Book Antiqua" w:hAnsi="Book Antiqua" w:cs="Book Antiqua"/>
          <w:color w:val="000000"/>
          <w:lang w:eastAsia="zh-CN"/>
        </w:rPr>
        <w:t xml:space="preserve"> </w:t>
      </w:r>
      <w:r w:rsidRPr="00BD4761">
        <w:rPr>
          <w:rFonts w:ascii="Book Antiqua" w:eastAsia="Book Antiqua" w:hAnsi="Book Antiqua" w:cs="Book Antiqua"/>
          <w:color w:val="000000"/>
        </w:rPr>
        <w:t>clinical symptoms and cardia</w:t>
      </w:r>
      <w:r w:rsidR="00760CB9" w:rsidRPr="00BD4761">
        <w:rPr>
          <w:rFonts w:ascii="Book Antiqua" w:eastAsia="Book Antiqua" w:hAnsi="Book Antiqua" w:cs="Book Antiqua"/>
          <w:color w:val="000000"/>
        </w:rPr>
        <w:t xml:space="preserve">c function in patients with CHF </w:t>
      </w:r>
      <w:r w:rsidRPr="00BD4761">
        <w:rPr>
          <w:rFonts w:ascii="Book Antiqua" w:eastAsia="Book Antiqua" w:hAnsi="Book Antiqua" w:cs="Book Antiqua"/>
          <w:color w:val="000000"/>
        </w:rPr>
        <w:t>while maintaining a favorable safety profile, suggesting its potential as a therapeutic strategy for CHF.</w:t>
      </w:r>
    </w:p>
    <w:p w14:paraId="5DF3EF82" w14:textId="77777777" w:rsidR="00C83AA2" w:rsidRPr="00BD4761" w:rsidRDefault="00C83AA2" w:rsidP="00BD4761">
      <w:pPr>
        <w:spacing w:line="360" w:lineRule="auto"/>
        <w:jc w:val="both"/>
        <w:rPr>
          <w:rFonts w:ascii="Book Antiqua" w:hAnsi="Book Antiqua"/>
        </w:rPr>
      </w:pPr>
    </w:p>
    <w:p w14:paraId="61A60B05"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olor w:val="000000"/>
        </w:rPr>
        <w:t>REFERENCES</w:t>
      </w:r>
    </w:p>
    <w:p w14:paraId="3A019BA7" w14:textId="77777777" w:rsidR="00C83AA2" w:rsidRPr="00BD4761" w:rsidRDefault="00206B4D" w:rsidP="00BD4761">
      <w:pPr>
        <w:spacing w:line="360" w:lineRule="auto"/>
        <w:jc w:val="both"/>
        <w:rPr>
          <w:rFonts w:ascii="Book Antiqua" w:hAnsi="Book Antiqua"/>
        </w:rPr>
      </w:pPr>
      <w:bookmarkStart w:id="1547" w:name="OLE_LINK367"/>
      <w:bookmarkStart w:id="1548" w:name="OLE_LINK368"/>
      <w:bookmarkStart w:id="1549" w:name="OLE_LINK374"/>
      <w:bookmarkStart w:id="1550" w:name="OLE_LINK375"/>
      <w:r w:rsidRPr="00BD4761">
        <w:rPr>
          <w:rFonts w:ascii="Book Antiqua" w:eastAsia="Book Antiqua" w:hAnsi="Book Antiqua" w:cs="Book Antiqua"/>
        </w:rPr>
        <w:lastRenderedPageBreak/>
        <w:t xml:space="preserve">1 </w:t>
      </w:r>
      <w:proofErr w:type="spellStart"/>
      <w:r w:rsidRPr="00BD4761">
        <w:rPr>
          <w:rFonts w:ascii="Book Antiqua" w:eastAsia="Book Antiqua" w:hAnsi="Book Antiqua" w:cs="Book Antiqua"/>
          <w:b/>
          <w:bCs/>
        </w:rPr>
        <w:t>Ponikowski</w:t>
      </w:r>
      <w:proofErr w:type="spellEnd"/>
      <w:r w:rsidRPr="00BD4761">
        <w:rPr>
          <w:rFonts w:ascii="Book Antiqua" w:eastAsia="Book Antiqua" w:hAnsi="Book Antiqua" w:cs="Book Antiqua"/>
          <w:b/>
          <w:bCs/>
        </w:rPr>
        <w:t xml:space="preserve"> P</w:t>
      </w:r>
      <w:r w:rsidRPr="00BD4761">
        <w:rPr>
          <w:rFonts w:ascii="Book Antiqua" w:eastAsia="Book Antiqua" w:hAnsi="Book Antiqua" w:cs="Book Antiqua"/>
        </w:rPr>
        <w:t xml:space="preserve">, </w:t>
      </w:r>
      <w:proofErr w:type="spellStart"/>
      <w:r w:rsidRPr="00BD4761">
        <w:rPr>
          <w:rFonts w:ascii="Book Antiqua" w:eastAsia="Book Antiqua" w:hAnsi="Book Antiqua" w:cs="Book Antiqua"/>
        </w:rPr>
        <w:t>Voors</w:t>
      </w:r>
      <w:proofErr w:type="spellEnd"/>
      <w:r w:rsidRPr="00BD4761">
        <w:rPr>
          <w:rFonts w:ascii="Book Antiqua" w:eastAsia="Book Antiqua" w:hAnsi="Book Antiqua" w:cs="Book Antiqua"/>
        </w:rPr>
        <w:t xml:space="preserve"> AA, Anker SD, Bueno H, Cleland JG, Coats AJ, Falk V, González-</w:t>
      </w:r>
      <w:proofErr w:type="spellStart"/>
      <w:r w:rsidRPr="00BD4761">
        <w:rPr>
          <w:rFonts w:ascii="Book Antiqua" w:eastAsia="Book Antiqua" w:hAnsi="Book Antiqua" w:cs="Book Antiqua"/>
        </w:rPr>
        <w:t>Juanatey</w:t>
      </w:r>
      <w:proofErr w:type="spellEnd"/>
      <w:r w:rsidRPr="00BD4761">
        <w:rPr>
          <w:rFonts w:ascii="Book Antiqua" w:eastAsia="Book Antiqua" w:hAnsi="Book Antiqua" w:cs="Book Antiqua"/>
        </w:rPr>
        <w:t xml:space="preserve"> JR, </w:t>
      </w:r>
      <w:proofErr w:type="spellStart"/>
      <w:r w:rsidRPr="00BD4761">
        <w:rPr>
          <w:rFonts w:ascii="Book Antiqua" w:eastAsia="Book Antiqua" w:hAnsi="Book Antiqua" w:cs="Book Antiqua"/>
        </w:rPr>
        <w:t>Harjola</w:t>
      </w:r>
      <w:proofErr w:type="spellEnd"/>
      <w:r w:rsidRPr="00BD4761">
        <w:rPr>
          <w:rFonts w:ascii="Book Antiqua" w:eastAsia="Book Antiqua" w:hAnsi="Book Antiqua" w:cs="Book Antiqua"/>
        </w:rPr>
        <w:t xml:space="preserve"> VP, Jankowska EA, Jessup M, Linde C, </w:t>
      </w:r>
      <w:proofErr w:type="spellStart"/>
      <w:r w:rsidRPr="00BD4761">
        <w:rPr>
          <w:rFonts w:ascii="Book Antiqua" w:eastAsia="Book Antiqua" w:hAnsi="Book Antiqua" w:cs="Book Antiqua"/>
        </w:rPr>
        <w:t>Nihoyannopoulos</w:t>
      </w:r>
      <w:proofErr w:type="spellEnd"/>
      <w:r w:rsidRPr="00BD4761">
        <w:rPr>
          <w:rFonts w:ascii="Book Antiqua" w:eastAsia="Book Antiqua" w:hAnsi="Book Antiqua" w:cs="Book Antiqua"/>
        </w:rPr>
        <w:t xml:space="preserve"> P, </w:t>
      </w:r>
      <w:proofErr w:type="spellStart"/>
      <w:r w:rsidRPr="00BD4761">
        <w:rPr>
          <w:rFonts w:ascii="Book Antiqua" w:eastAsia="Book Antiqua" w:hAnsi="Book Antiqua" w:cs="Book Antiqua"/>
        </w:rPr>
        <w:t>Parissis</w:t>
      </w:r>
      <w:proofErr w:type="spellEnd"/>
      <w:r w:rsidRPr="00BD4761">
        <w:rPr>
          <w:rFonts w:ascii="Book Antiqua" w:eastAsia="Book Antiqua" w:hAnsi="Book Antiqua" w:cs="Book Antiqua"/>
        </w:rPr>
        <w:t xml:space="preserve"> JT, Pieske B, Riley JP, </w:t>
      </w:r>
      <w:proofErr w:type="spellStart"/>
      <w:r w:rsidRPr="00BD4761">
        <w:rPr>
          <w:rFonts w:ascii="Book Antiqua" w:eastAsia="Book Antiqua" w:hAnsi="Book Antiqua" w:cs="Book Antiqua"/>
        </w:rPr>
        <w:t>Rosano</w:t>
      </w:r>
      <w:proofErr w:type="spellEnd"/>
      <w:r w:rsidRPr="00BD4761">
        <w:rPr>
          <w:rFonts w:ascii="Book Antiqua" w:eastAsia="Book Antiqua" w:hAnsi="Book Antiqua" w:cs="Book Antiqua"/>
        </w:rPr>
        <w:t xml:space="preserve"> GM, </w:t>
      </w:r>
      <w:proofErr w:type="spellStart"/>
      <w:r w:rsidRPr="00BD4761">
        <w:rPr>
          <w:rFonts w:ascii="Book Antiqua" w:eastAsia="Book Antiqua" w:hAnsi="Book Antiqua" w:cs="Book Antiqua"/>
        </w:rPr>
        <w:t>Ruilope</w:t>
      </w:r>
      <w:proofErr w:type="spellEnd"/>
      <w:r w:rsidRPr="00BD4761">
        <w:rPr>
          <w:rFonts w:ascii="Book Antiqua" w:eastAsia="Book Antiqua" w:hAnsi="Book Antiqua" w:cs="Book Antiqua"/>
        </w:rPr>
        <w:t xml:space="preserve"> LM, </w:t>
      </w:r>
      <w:proofErr w:type="spellStart"/>
      <w:r w:rsidRPr="00BD4761">
        <w:rPr>
          <w:rFonts w:ascii="Book Antiqua" w:eastAsia="Book Antiqua" w:hAnsi="Book Antiqua" w:cs="Book Antiqua"/>
        </w:rPr>
        <w:t>Ruschitzka</w:t>
      </w:r>
      <w:proofErr w:type="spellEnd"/>
      <w:r w:rsidRPr="00BD4761">
        <w:rPr>
          <w:rFonts w:ascii="Book Antiqua" w:eastAsia="Book Antiqua" w:hAnsi="Book Antiqua" w:cs="Book Antiqua"/>
        </w:rPr>
        <w:t xml:space="preserve">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proofErr w:type="spellStart"/>
      <w:r w:rsidRPr="00BD4761">
        <w:rPr>
          <w:rFonts w:ascii="Book Antiqua" w:eastAsia="Book Antiqua" w:hAnsi="Book Antiqua" w:cs="Book Antiqua"/>
          <w:i/>
          <w:iCs/>
        </w:rPr>
        <w:t>Eur</w:t>
      </w:r>
      <w:proofErr w:type="spellEnd"/>
      <w:r w:rsidRPr="00BD4761">
        <w:rPr>
          <w:rFonts w:ascii="Book Antiqua" w:eastAsia="Book Antiqua" w:hAnsi="Book Antiqua" w:cs="Book Antiqua"/>
          <w:i/>
          <w:iCs/>
        </w:rPr>
        <w:t xml:space="preserve"> J Heart Fail</w:t>
      </w:r>
      <w:r w:rsidRPr="00BD4761">
        <w:rPr>
          <w:rFonts w:ascii="Book Antiqua" w:eastAsia="Book Antiqua" w:hAnsi="Book Antiqua" w:cs="Book Antiqua"/>
        </w:rPr>
        <w:t xml:space="preserve"> 2016; </w:t>
      </w:r>
      <w:r w:rsidRPr="00BD4761">
        <w:rPr>
          <w:rFonts w:ascii="Book Antiqua" w:eastAsia="Book Antiqua" w:hAnsi="Book Antiqua" w:cs="Book Antiqua"/>
          <w:b/>
          <w:bCs/>
        </w:rPr>
        <w:t>18</w:t>
      </w:r>
      <w:r w:rsidRPr="00BD4761">
        <w:rPr>
          <w:rFonts w:ascii="Book Antiqua" w:eastAsia="Book Antiqua" w:hAnsi="Book Antiqua" w:cs="Book Antiqua"/>
        </w:rPr>
        <w:t>: 891-975</w:t>
      </w:r>
      <w:r w:rsidRPr="00BD4761">
        <w:rPr>
          <w:rFonts w:ascii="Book Antiqua" w:eastAsia="宋体" w:hAnsi="Book Antiqua" w:cs="Book Antiqua"/>
          <w:lang w:eastAsia="zh-CN"/>
        </w:rPr>
        <w:t xml:space="preserve"> </w:t>
      </w:r>
      <w:r w:rsidRPr="00BD4761">
        <w:rPr>
          <w:rFonts w:ascii="Book Antiqua" w:eastAsia="Book Antiqua" w:hAnsi="Book Antiqua" w:cs="Book Antiqua"/>
        </w:rPr>
        <w:t>[PMID: 27207191 DOI: 10.1002/ejhf.592]</w:t>
      </w:r>
    </w:p>
    <w:p w14:paraId="6ABD3187" w14:textId="74D8F874"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 </w:t>
      </w:r>
      <w:r w:rsidRPr="00BD4761">
        <w:rPr>
          <w:rFonts w:ascii="Book Antiqua" w:eastAsia="Book Antiqua" w:hAnsi="Book Antiqua" w:cs="Book Antiqua"/>
          <w:b/>
          <w:bCs/>
        </w:rPr>
        <w:t>Writing Committee Members</w:t>
      </w:r>
      <w:ins w:id="1551" w:author="yan jiaping" w:date="2024-03-29T13:18:00Z">
        <w:r w:rsidR="00B212CF">
          <w:rPr>
            <w:rFonts w:ascii="Book Antiqua" w:hAnsi="Book Antiqua" w:cs="Book Antiqua"/>
            <w:lang w:eastAsia="zh-CN"/>
          </w:rPr>
          <w:t>;</w:t>
        </w:r>
      </w:ins>
      <w:del w:id="1552" w:author="yan jiaping" w:date="2024-03-29T13:18:00Z">
        <w:r w:rsidR="00082F13" w:rsidRPr="00BD4761" w:rsidDel="00B212CF">
          <w:rPr>
            <w:rFonts w:ascii="Book Antiqua" w:hAnsi="Book Antiqua" w:cs="Book Antiqua"/>
            <w:lang w:eastAsia="zh-CN"/>
          </w:rPr>
          <w:delText>,</w:delText>
        </w:r>
      </w:del>
      <w:r w:rsidRPr="00BD4761">
        <w:rPr>
          <w:rFonts w:ascii="Book Antiqua" w:eastAsia="Book Antiqua" w:hAnsi="Book Antiqua" w:cs="Book Antiqua"/>
        </w:rPr>
        <w:t xml:space="preserve"> ACC/AHA Joint Committee Members. 2022 AHA/ACC/HFSA Guideline for the Management of Heart Failure. </w:t>
      </w:r>
      <w:r w:rsidRPr="00BD4761">
        <w:rPr>
          <w:rFonts w:ascii="Book Antiqua" w:eastAsia="Book Antiqua" w:hAnsi="Book Antiqua" w:cs="Book Antiqua"/>
          <w:i/>
          <w:iCs/>
        </w:rPr>
        <w:t>J Card Fail</w:t>
      </w:r>
      <w:r w:rsidRPr="00BD4761">
        <w:rPr>
          <w:rFonts w:ascii="Book Antiqua" w:eastAsia="Book Antiqua" w:hAnsi="Book Antiqua" w:cs="Book Antiqua"/>
        </w:rPr>
        <w:t xml:space="preserve"> 2022; </w:t>
      </w:r>
      <w:r w:rsidRPr="00BD4761">
        <w:rPr>
          <w:rFonts w:ascii="Book Antiqua" w:eastAsia="Book Antiqua" w:hAnsi="Book Antiqua" w:cs="Book Antiqua"/>
          <w:b/>
          <w:bCs/>
        </w:rPr>
        <w:t>28</w:t>
      </w:r>
      <w:r w:rsidRPr="00BD4761">
        <w:rPr>
          <w:rFonts w:ascii="Book Antiqua" w:eastAsia="Book Antiqua" w:hAnsi="Book Antiqua" w:cs="Book Antiqua"/>
        </w:rPr>
        <w:t>: e1-e167 [PMID: 35378257 DOI: 10.1016/j.cardfail.2022.02.010]</w:t>
      </w:r>
    </w:p>
    <w:p w14:paraId="7721FC67"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 </w:t>
      </w:r>
      <w:r w:rsidRPr="00BD4761">
        <w:rPr>
          <w:rFonts w:ascii="Book Antiqua" w:eastAsia="Book Antiqua" w:hAnsi="Book Antiqua" w:cs="Book Antiqua"/>
          <w:b/>
          <w:bCs/>
        </w:rPr>
        <w:t>Zhang Y</w:t>
      </w:r>
      <w:r w:rsidRPr="00BD4761">
        <w:rPr>
          <w:rFonts w:ascii="Book Antiqua" w:eastAsia="Book Antiqua" w:hAnsi="Book Antiqua" w:cs="Book Antiqua"/>
        </w:rPr>
        <w:t xml:space="preserve">, Gao C, Greene SJ, Greenberg BH, Butler J, Yu J, Zheng Z, Ma G, Wang L, Yang P, Ji X, Xu D, Wang J, Zhang Y, Liu Y, Zhao Y, Qi H, Zhai M, Feng J, Huang Y, Zhou Q, Zhang J. Clinical performance and quality measures for heart failure management in China: </w:t>
      </w:r>
      <w:proofErr w:type="gramStart"/>
      <w:r w:rsidRPr="00BD4761">
        <w:rPr>
          <w:rFonts w:ascii="Book Antiqua" w:eastAsia="Book Antiqua" w:hAnsi="Book Antiqua" w:cs="Book Antiqua"/>
        </w:rPr>
        <w:t>the</w:t>
      </w:r>
      <w:proofErr w:type="gramEnd"/>
      <w:r w:rsidRPr="00BD4761">
        <w:rPr>
          <w:rFonts w:ascii="Book Antiqua" w:eastAsia="Book Antiqua" w:hAnsi="Book Antiqua" w:cs="Book Antiqua"/>
        </w:rPr>
        <w:t xml:space="preserve"> China-Heart Failure registry study. </w:t>
      </w:r>
      <w:r w:rsidRPr="00BD4761">
        <w:rPr>
          <w:rFonts w:ascii="Book Antiqua" w:eastAsia="Book Antiqua" w:hAnsi="Book Antiqua" w:cs="Book Antiqua"/>
          <w:i/>
          <w:iCs/>
        </w:rPr>
        <w:t>ESC Heart Fail</w:t>
      </w:r>
      <w:r w:rsidRPr="00BD4761">
        <w:rPr>
          <w:rFonts w:ascii="Book Antiqua" w:eastAsia="Book Antiqua" w:hAnsi="Book Antiqua" w:cs="Book Antiqua"/>
        </w:rPr>
        <w:t xml:space="preserve"> 2023; </w:t>
      </w:r>
      <w:r w:rsidRPr="00BD4761">
        <w:rPr>
          <w:rFonts w:ascii="Book Antiqua" w:eastAsia="Book Antiqua" w:hAnsi="Book Antiqua" w:cs="Book Antiqua"/>
          <w:b/>
          <w:bCs/>
        </w:rPr>
        <w:t>10</w:t>
      </w:r>
      <w:r w:rsidRPr="00BD4761">
        <w:rPr>
          <w:rFonts w:ascii="Book Antiqua" w:eastAsia="Book Antiqua" w:hAnsi="Book Antiqua" w:cs="Book Antiqua"/>
        </w:rPr>
        <w:t>: 342-352 [PMID: 36224725</w:t>
      </w:r>
      <w:r w:rsidRPr="00BD4761">
        <w:rPr>
          <w:rFonts w:ascii="Book Antiqua" w:eastAsia="宋体" w:hAnsi="Book Antiqua" w:cs="Book Antiqua"/>
          <w:lang w:eastAsia="zh-CN"/>
        </w:rPr>
        <w:t xml:space="preserve"> </w:t>
      </w:r>
      <w:r w:rsidRPr="00BD4761">
        <w:rPr>
          <w:rFonts w:ascii="Book Antiqua" w:eastAsia="Book Antiqua" w:hAnsi="Book Antiqua" w:cs="Book Antiqua"/>
        </w:rPr>
        <w:t>DOI: 10.1002/ehf2.14184]</w:t>
      </w:r>
    </w:p>
    <w:p w14:paraId="6DDCFEFD"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 </w:t>
      </w:r>
      <w:r w:rsidRPr="00BD4761">
        <w:rPr>
          <w:rFonts w:ascii="Book Antiqua" w:eastAsia="Book Antiqua" w:hAnsi="Book Antiqua" w:cs="Book Antiqua"/>
          <w:b/>
          <w:bCs/>
        </w:rPr>
        <w:t>McDonagh TA</w:t>
      </w:r>
      <w:r w:rsidRPr="00BD4761">
        <w:rPr>
          <w:rFonts w:ascii="Book Antiqua" w:eastAsia="Book Antiqua" w:hAnsi="Book Antiqua" w:cs="Book Antiqua"/>
        </w:rPr>
        <w:t xml:space="preserve">, Metra M, Adamo M, Gardner RS, Baumbach A, Böhm M, Burri H, Butler J, </w:t>
      </w:r>
      <w:proofErr w:type="spellStart"/>
      <w:r w:rsidRPr="00BD4761">
        <w:rPr>
          <w:rFonts w:ascii="Book Antiqua" w:eastAsia="Book Antiqua" w:hAnsi="Book Antiqua" w:cs="Book Antiqua"/>
        </w:rPr>
        <w:t>Čelutkienė</w:t>
      </w:r>
      <w:proofErr w:type="spellEnd"/>
      <w:r w:rsidRPr="00BD4761">
        <w:rPr>
          <w:rFonts w:ascii="Book Antiqua" w:eastAsia="Book Antiqua" w:hAnsi="Book Antiqua" w:cs="Book Antiqua"/>
        </w:rPr>
        <w:t xml:space="preserve"> J, </w:t>
      </w:r>
      <w:proofErr w:type="spellStart"/>
      <w:r w:rsidRPr="00BD4761">
        <w:rPr>
          <w:rFonts w:ascii="Book Antiqua" w:eastAsia="Book Antiqua" w:hAnsi="Book Antiqua" w:cs="Book Antiqua"/>
        </w:rPr>
        <w:t>Chioncel</w:t>
      </w:r>
      <w:proofErr w:type="spellEnd"/>
      <w:r w:rsidRPr="00BD4761">
        <w:rPr>
          <w:rFonts w:ascii="Book Antiqua" w:eastAsia="Book Antiqua" w:hAnsi="Book Antiqua" w:cs="Book Antiqua"/>
        </w:rPr>
        <w:t xml:space="preserve"> O, Cleland JGF, Coats AJS, Crespo-Leiro MG, Farmakis D, </w:t>
      </w:r>
      <w:proofErr w:type="spellStart"/>
      <w:r w:rsidRPr="00BD4761">
        <w:rPr>
          <w:rFonts w:ascii="Book Antiqua" w:eastAsia="Book Antiqua" w:hAnsi="Book Antiqua" w:cs="Book Antiqua"/>
        </w:rPr>
        <w:t>Gilard</w:t>
      </w:r>
      <w:proofErr w:type="spellEnd"/>
      <w:r w:rsidRPr="00BD4761">
        <w:rPr>
          <w:rFonts w:ascii="Book Antiqua" w:eastAsia="Book Antiqua" w:hAnsi="Book Antiqua" w:cs="Book Antiqua"/>
        </w:rPr>
        <w:t xml:space="preserve"> M, Heymans S, Hoes AW, Jaarsma T, </w:t>
      </w:r>
      <w:proofErr w:type="spellStart"/>
      <w:r w:rsidRPr="00BD4761">
        <w:rPr>
          <w:rFonts w:ascii="Book Antiqua" w:eastAsia="Book Antiqua" w:hAnsi="Book Antiqua" w:cs="Book Antiqua"/>
        </w:rPr>
        <w:t>Jankowska</w:t>
      </w:r>
      <w:proofErr w:type="spellEnd"/>
      <w:r w:rsidRPr="00BD4761">
        <w:rPr>
          <w:rFonts w:ascii="Book Antiqua" w:eastAsia="Book Antiqua" w:hAnsi="Book Antiqua" w:cs="Book Antiqua"/>
        </w:rPr>
        <w:t xml:space="preserve"> EA, </w:t>
      </w:r>
      <w:proofErr w:type="spellStart"/>
      <w:r w:rsidRPr="00BD4761">
        <w:rPr>
          <w:rFonts w:ascii="Book Antiqua" w:eastAsia="Book Antiqua" w:hAnsi="Book Antiqua" w:cs="Book Antiqua"/>
        </w:rPr>
        <w:t>Lainscak</w:t>
      </w:r>
      <w:proofErr w:type="spellEnd"/>
      <w:r w:rsidRPr="00BD4761">
        <w:rPr>
          <w:rFonts w:ascii="Book Antiqua" w:eastAsia="Book Antiqua" w:hAnsi="Book Antiqua" w:cs="Book Antiqua"/>
        </w:rPr>
        <w:t xml:space="preserve"> M, Lam CSP, Lyon AR, McMurray JJV, </w:t>
      </w:r>
      <w:proofErr w:type="spellStart"/>
      <w:r w:rsidRPr="00BD4761">
        <w:rPr>
          <w:rFonts w:ascii="Book Antiqua" w:eastAsia="Book Antiqua" w:hAnsi="Book Antiqua" w:cs="Book Antiqua"/>
        </w:rPr>
        <w:t>Mebazaa</w:t>
      </w:r>
      <w:proofErr w:type="spellEnd"/>
      <w:r w:rsidRPr="00BD4761">
        <w:rPr>
          <w:rFonts w:ascii="Book Antiqua" w:eastAsia="Book Antiqua" w:hAnsi="Book Antiqua" w:cs="Book Antiqua"/>
        </w:rPr>
        <w:t xml:space="preserve"> A, </w:t>
      </w:r>
      <w:proofErr w:type="spellStart"/>
      <w:r w:rsidRPr="00BD4761">
        <w:rPr>
          <w:rFonts w:ascii="Book Antiqua" w:eastAsia="Book Antiqua" w:hAnsi="Book Antiqua" w:cs="Book Antiqua"/>
        </w:rPr>
        <w:t>Mindham</w:t>
      </w:r>
      <w:proofErr w:type="spellEnd"/>
      <w:r w:rsidRPr="00BD4761">
        <w:rPr>
          <w:rFonts w:ascii="Book Antiqua" w:eastAsia="Book Antiqua" w:hAnsi="Book Antiqua" w:cs="Book Antiqua"/>
        </w:rPr>
        <w:t xml:space="preserve"> R, </w:t>
      </w:r>
      <w:proofErr w:type="spellStart"/>
      <w:r w:rsidRPr="00BD4761">
        <w:rPr>
          <w:rFonts w:ascii="Book Antiqua" w:eastAsia="Book Antiqua" w:hAnsi="Book Antiqua" w:cs="Book Antiqua"/>
        </w:rPr>
        <w:t>Muneretto</w:t>
      </w:r>
      <w:proofErr w:type="spellEnd"/>
      <w:r w:rsidRPr="00BD4761">
        <w:rPr>
          <w:rFonts w:ascii="Book Antiqua" w:eastAsia="Book Antiqua" w:hAnsi="Book Antiqua" w:cs="Book Antiqua"/>
        </w:rPr>
        <w:t xml:space="preserve"> C, Francesco </w:t>
      </w:r>
      <w:proofErr w:type="spellStart"/>
      <w:r w:rsidRPr="00BD4761">
        <w:rPr>
          <w:rFonts w:ascii="Book Antiqua" w:eastAsia="Book Antiqua" w:hAnsi="Book Antiqua" w:cs="Book Antiqua"/>
        </w:rPr>
        <w:t>Piepoli</w:t>
      </w:r>
      <w:proofErr w:type="spellEnd"/>
      <w:r w:rsidRPr="00BD4761">
        <w:rPr>
          <w:rFonts w:ascii="Book Antiqua" w:eastAsia="Book Antiqua" w:hAnsi="Book Antiqua" w:cs="Book Antiqua"/>
        </w:rPr>
        <w:t xml:space="preserve"> M, Price S, Rosano GMC, Ruschitzka F, Kathrine Skibelund A; ESC Scientific Document Group. 2021 ESC Guidelines for the diagnosis and treatment of acute and chronic heart failure. </w:t>
      </w:r>
      <w:proofErr w:type="spellStart"/>
      <w:r w:rsidRPr="00BD4761">
        <w:rPr>
          <w:rFonts w:ascii="Book Antiqua" w:eastAsia="Book Antiqua" w:hAnsi="Book Antiqua" w:cs="Book Antiqua"/>
          <w:i/>
        </w:rPr>
        <w:t>Eur</w:t>
      </w:r>
      <w:proofErr w:type="spellEnd"/>
      <w:r w:rsidRPr="00BD4761">
        <w:rPr>
          <w:rFonts w:ascii="Book Antiqua" w:eastAsia="Book Antiqua" w:hAnsi="Book Antiqua" w:cs="Book Antiqua"/>
          <w:i/>
        </w:rPr>
        <w:t xml:space="preserve"> Heart J</w:t>
      </w:r>
      <w:r w:rsidRPr="00BD4761">
        <w:rPr>
          <w:rFonts w:ascii="Book Antiqua" w:eastAsia="Book Antiqua" w:hAnsi="Book Antiqua" w:cs="Book Antiqua"/>
        </w:rPr>
        <w:t xml:space="preserve"> 2021; </w:t>
      </w:r>
      <w:r w:rsidRPr="00BD4761">
        <w:rPr>
          <w:rFonts w:ascii="Book Antiqua" w:eastAsia="Book Antiqua" w:hAnsi="Book Antiqua" w:cs="Book Antiqua"/>
          <w:b/>
        </w:rPr>
        <w:t>42</w:t>
      </w:r>
      <w:r w:rsidRPr="00BD4761">
        <w:rPr>
          <w:rFonts w:ascii="Book Antiqua" w:eastAsia="Book Antiqua" w:hAnsi="Book Antiqua" w:cs="Book Antiqua"/>
        </w:rPr>
        <w:t>: 3599-3726 [PMID: 34447992 DOI: 10.1093/</w:t>
      </w:r>
      <w:proofErr w:type="spellStart"/>
      <w:r w:rsidRPr="00BD4761">
        <w:rPr>
          <w:rFonts w:ascii="Book Antiqua" w:eastAsia="Book Antiqua" w:hAnsi="Book Antiqua" w:cs="Book Antiqua"/>
        </w:rPr>
        <w:t>eurheartj</w:t>
      </w:r>
      <w:proofErr w:type="spellEnd"/>
      <w:r w:rsidRPr="00BD4761">
        <w:rPr>
          <w:rFonts w:ascii="Book Antiqua" w:eastAsia="Book Antiqua" w:hAnsi="Book Antiqua" w:cs="Book Antiqua"/>
        </w:rPr>
        <w:t>/ehab368]</w:t>
      </w:r>
    </w:p>
    <w:p w14:paraId="522F2E9D" w14:textId="707B45D3"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5</w:t>
      </w:r>
      <w:r w:rsidRPr="00DA2BA2">
        <w:rPr>
          <w:rFonts w:ascii="Book Antiqua" w:eastAsia="Book Antiqua" w:hAnsi="Book Antiqua" w:cs="Book Antiqua"/>
          <w:b/>
          <w:bCs/>
        </w:rPr>
        <w:t xml:space="preserve"> McDonagh TA</w:t>
      </w:r>
      <w:r w:rsidRPr="00BD4761">
        <w:rPr>
          <w:rFonts w:ascii="Book Antiqua" w:eastAsia="Book Antiqua" w:hAnsi="Book Antiqua" w:cs="Book Antiqua"/>
        </w:rPr>
        <w:t xml:space="preserve">, Metra M, Adamo M, Gardner RS, Baumbach A, Böhm M, Burri H, Butler J, </w:t>
      </w:r>
      <w:proofErr w:type="spellStart"/>
      <w:r w:rsidRPr="00BD4761">
        <w:rPr>
          <w:rFonts w:ascii="Book Antiqua" w:eastAsia="Book Antiqua" w:hAnsi="Book Antiqua" w:cs="Book Antiqua"/>
        </w:rPr>
        <w:t>Čelutkienė</w:t>
      </w:r>
      <w:proofErr w:type="spellEnd"/>
      <w:r w:rsidRPr="00BD4761">
        <w:rPr>
          <w:rFonts w:ascii="Book Antiqua" w:eastAsia="Book Antiqua" w:hAnsi="Book Antiqua" w:cs="Book Antiqua"/>
        </w:rPr>
        <w:t xml:space="preserve"> J, </w:t>
      </w:r>
      <w:proofErr w:type="spellStart"/>
      <w:r w:rsidRPr="00BD4761">
        <w:rPr>
          <w:rFonts w:ascii="Book Antiqua" w:eastAsia="Book Antiqua" w:hAnsi="Book Antiqua" w:cs="Book Antiqua"/>
        </w:rPr>
        <w:t>Chioncel</w:t>
      </w:r>
      <w:proofErr w:type="spellEnd"/>
      <w:r w:rsidRPr="00BD4761">
        <w:rPr>
          <w:rFonts w:ascii="Book Antiqua" w:eastAsia="Book Antiqua" w:hAnsi="Book Antiqua" w:cs="Book Antiqua"/>
        </w:rPr>
        <w:t xml:space="preserve"> O, Cleland JGF, Coats AJS, Crespo-Leiro MG, Farmakis D, </w:t>
      </w:r>
      <w:proofErr w:type="spellStart"/>
      <w:r w:rsidRPr="00BD4761">
        <w:rPr>
          <w:rFonts w:ascii="Book Antiqua" w:eastAsia="Book Antiqua" w:hAnsi="Book Antiqua" w:cs="Book Antiqua"/>
        </w:rPr>
        <w:t>Gilard</w:t>
      </w:r>
      <w:proofErr w:type="spellEnd"/>
      <w:r w:rsidRPr="00BD4761">
        <w:rPr>
          <w:rFonts w:ascii="Book Antiqua" w:eastAsia="Book Antiqua" w:hAnsi="Book Antiqua" w:cs="Book Antiqua"/>
        </w:rPr>
        <w:t xml:space="preserve"> M, Heymans S, Hoes AW, Jaarsma T, </w:t>
      </w:r>
      <w:proofErr w:type="spellStart"/>
      <w:r w:rsidRPr="00BD4761">
        <w:rPr>
          <w:rFonts w:ascii="Book Antiqua" w:eastAsia="Book Antiqua" w:hAnsi="Book Antiqua" w:cs="Book Antiqua"/>
        </w:rPr>
        <w:t>Jankowska</w:t>
      </w:r>
      <w:proofErr w:type="spellEnd"/>
      <w:r w:rsidRPr="00BD4761">
        <w:rPr>
          <w:rFonts w:ascii="Book Antiqua" w:eastAsia="Book Antiqua" w:hAnsi="Book Antiqua" w:cs="Book Antiqua"/>
        </w:rPr>
        <w:t xml:space="preserve"> EA, </w:t>
      </w:r>
      <w:proofErr w:type="spellStart"/>
      <w:r w:rsidRPr="00BD4761">
        <w:rPr>
          <w:rFonts w:ascii="Book Antiqua" w:eastAsia="Book Antiqua" w:hAnsi="Book Antiqua" w:cs="Book Antiqua"/>
        </w:rPr>
        <w:t>Lainscak</w:t>
      </w:r>
      <w:proofErr w:type="spellEnd"/>
      <w:r w:rsidRPr="00BD4761">
        <w:rPr>
          <w:rFonts w:ascii="Book Antiqua" w:eastAsia="Book Antiqua" w:hAnsi="Book Antiqua" w:cs="Book Antiqua"/>
        </w:rPr>
        <w:t xml:space="preserve"> M, Lam CSP, Lyon AR, McMurray JJV, </w:t>
      </w:r>
      <w:proofErr w:type="spellStart"/>
      <w:r w:rsidRPr="00BD4761">
        <w:rPr>
          <w:rFonts w:ascii="Book Antiqua" w:eastAsia="Book Antiqua" w:hAnsi="Book Antiqua" w:cs="Book Antiqua"/>
        </w:rPr>
        <w:t>Mebazaa</w:t>
      </w:r>
      <w:proofErr w:type="spellEnd"/>
      <w:r w:rsidRPr="00BD4761">
        <w:rPr>
          <w:rFonts w:ascii="Book Antiqua" w:eastAsia="Book Antiqua" w:hAnsi="Book Antiqua" w:cs="Book Antiqua"/>
        </w:rPr>
        <w:t xml:space="preserve"> A, </w:t>
      </w:r>
      <w:proofErr w:type="spellStart"/>
      <w:r w:rsidRPr="00BD4761">
        <w:rPr>
          <w:rFonts w:ascii="Book Antiqua" w:eastAsia="Book Antiqua" w:hAnsi="Book Antiqua" w:cs="Book Antiqua"/>
        </w:rPr>
        <w:t>Mindham</w:t>
      </w:r>
      <w:proofErr w:type="spellEnd"/>
      <w:r w:rsidRPr="00BD4761">
        <w:rPr>
          <w:rFonts w:ascii="Book Antiqua" w:eastAsia="Book Antiqua" w:hAnsi="Book Antiqua" w:cs="Book Antiqua"/>
        </w:rPr>
        <w:t xml:space="preserve"> R, </w:t>
      </w:r>
      <w:proofErr w:type="spellStart"/>
      <w:r w:rsidRPr="00BD4761">
        <w:rPr>
          <w:rFonts w:ascii="Book Antiqua" w:eastAsia="Book Antiqua" w:hAnsi="Book Antiqua" w:cs="Book Antiqua"/>
        </w:rPr>
        <w:t>Muneretto</w:t>
      </w:r>
      <w:proofErr w:type="spellEnd"/>
      <w:r w:rsidRPr="00BD4761">
        <w:rPr>
          <w:rFonts w:ascii="Book Antiqua" w:eastAsia="Book Antiqua" w:hAnsi="Book Antiqua" w:cs="Book Antiqua"/>
        </w:rPr>
        <w:t xml:space="preserve"> C, Francesco </w:t>
      </w:r>
      <w:proofErr w:type="spellStart"/>
      <w:r w:rsidRPr="00BD4761">
        <w:rPr>
          <w:rFonts w:ascii="Book Antiqua" w:eastAsia="Book Antiqua" w:hAnsi="Book Antiqua" w:cs="Book Antiqua"/>
        </w:rPr>
        <w:t>Piepoli</w:t>
      </w:r>
      <w:proofErr w:type="spellEnd"/>
      <w:r w:rsidRPr="00BD4761">
        <w:rPr>
          <w:rFonts w:ascii="Book Antiqua" w:eastAsia="Book Antiqua" w:hAnsi="Book Antiqua" w:cs="Book Antiqua"/>
        </w:rPr>
        <w:t xml:space="preserve"> M, Price S, Rosano GMC, Ruschitzka F, Kathrine Skibelund A; ESC Scientific Document </w:t>
      </w:r>
      <w:r w:rsidRPr="00BD4761">
        <w:rPr>
          <w:rFonts w:ascii="Book Antiqua" w:eastAsia="Book Antiqua" w:hAnsi="Book Antiqua" w:cs="Book Antiqua"/>
        </w:rPr>
        <w:lastRenderedPageBreak/>
        <w:t xml:space="preserve">Group.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w:t>
      </w:r>
      <w:proofErr w:type="spellStart"/>
      <w:r w:rsidRPr="00BD4761">
        <w:rPr>
          <w:rFonts w:ascii="Book Antiqua" w:eastAsia="Book Antiqua" w:hAnsi="Book Antiqua" w:cs="Book Antiqua"/>
          <w:i/>
          <w:iCs/>
        </w:rPr>
        <w:t>Eur</w:t>
      </w:r>
      <w:proofErr w:type="spellEnd"/>
      <w:r w:rsidRPr="00BD4761">
        <w:rPr>
          <w:rFonts w:ascii="Book Antiqua" w:eastAsia="Book Antiqua" w:hAnsi="Book Antiqua" w:cs="Book Antiqua"/>
          <w:i/>
          <w:iCs/>
        </w:rPr>
        <w:t xml:space="preserve"> J Heart Fail</w:t>
      </w:r>
      <w:r w:rsidRPr="00BD4761">
        <w:rPr>
          <w:rFonts w:ascii="Book Antiqua" w:eastAsia="Book Antiqua" w:hAnsi="Book Antiqua" w:cs="Book Antiqua"/>
        </w:rPr>
        <w:t xml:space="preserve"> 2022; </w:t>
      </w:r>
      <w:r w:rsidRPr="00BD4761">
        <w:rPr>
          <w:rFonts w:ascii="Book Antiqua" w:eastAsia="Book Antiqua" w:hAnsi="Book Antiqua" w:cs="Book Antiqua"/>
          <w:b/>
          <w:bCs/>
        </w:rPr>
        <w:t>24</w:t>
      </w:r>
      <w:r w:rsidRPr="00BD4761">
        <w:rPr>
          <w:rFonts w:ascii="Book Antiqua" w:eastAsia="Book Antiqua" w:hAnsi="Book Antiqua" w:cs="Book Antiqua"/>
        </w:rPr>
        <w:t>: 4-131 [PMID: 35083827 DOI: 10.1002/ejhf.2333]</w:t>
      </w:r>
    </w:p>
    <w:p w14:paraId="771C1CDE"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6 </w:t>
      </w:r>
      <w:r w:rsidRPr="00BD4761">
        <w:rPr>
          <w:rFonts w:ascii="Book Antiqua" w:eastAsia="Book Antiqua" w:hAnsi="Book Antiqua" w:cs="Book Antiqua"/>
          <w:b/>
          <w:bCs/>
        </w:rPr>
        <w:t>Sandri M</w:t>
      </w:r>
      <w:r w:rsidRPr="00BD4761">
        <w:rPr>
          <w:rFonts w:ascii="Book Antiqua" w:eastAsia="Book Antiqua" w:hAnsi="Book Antiqua" w:cs="Book Antiqua"/>
        </w:rPr>
        <w:t xml:space="preserve">, Viehmann M, Adams V, </w:t>
      </w:r>
      <w:proofErr w:type="spellStart"/>
      <w:r w:rsidRPr="00BD4761">
        <w:rPr>
          <w:rFonts w:ascii="Book Antiqua" w:eastAsia="Book Antiqua" w:hAnsi="Book Antiqua" w:cs="Book Antiqua"/>
        </w:rPr>
        <w:t>Rabald</w:t>
      </w:r>
      <w:proofErr w:type="spellEnd"/>
      <w:r w:rsidRPr="00BD4761">
        <w:rPr>
          <w:rFonts w:ascii="Book Antiqua" w:eastAsia="Book Antiqua" w:hAnsi="Book Antiqua" w:cs="Book Antiqua"/>
        </w:rPr>
        <w:t xml:space="preserve"> K, </w:t>
      </w:r>
      <w:proofErr w:type="spellStart"/>
      <w:r w:rsidRPr="00BD4761">
        <w:rPr>
          <w:rFonts w:ascii="Book Antiqua" w:eastAsia="Book Antiqua" w:hAnsi="Book Antiqua" w:cs="Book Antiqua"/>
        </w:rPr>
        <w:t>Mangner</w:t>
      </w:r>
      <w:proofErr w:type="spellEnd"/>
      <w:r w:rsidRPr="00BD4761">
        <w:rPr>
          <w:rFonts w:ascii="Book Antiqua" w:eastAsia="Book Antiqua" w:hAnsi="Book Antiqua" w:cs="Book Antiqua"/>
        </w:rPr>
        <w:t xml:space="preserve"> N, </w:t>
      </w:r>
      <w:proofErr w:type="spellStart"/>
      <w:r w:rsidRPr="00BD4761">
        <w:rPr>
          <w:rFonts w:ascii="Book Antiqua" w:eastAsia="Book Antiqua" w:hAnsi="Book Antiqua" w:cs="Book Antiqua"/>
        </w:rPr>
        <w:t>Höllriegel</w:t>
      </w:r>
      <w:proofErr w:type="spellEnd"/>
      <w:r w:rsidRPr="00BD4761">
        <w:rPr>
          <w:rFonts w:ascii="Book Antiqua" w:eastAsia="Book Antiqua" w:hAnsi="Book Antiqua" w:cs="Book Antiqua"/>
        </w:rPr>
        <w:t xml:space="preserve"> R, </w:t>
      </w:r>
      <w:proofErr w:type="spellStart"/>
      <w:r w:rsidRPr="00BD4761">
        <w:rPr>
          <w:rFonts w:ascii="Book Antiqua" w:eastAsia="Book Antiqua" w:hAnsi="Book Antiqua" w:cs="Book Antiqua"/>
        </w:rPr>
        <w:t>Lurz</w:t>
      </w:r>
      <w:proofErr w:type="spellEnd"/>
      <w:r w:rsidRPr="00BD4761">
        <w:rPr>
          <w:rFonts w:ascii="Book Antiqua" w:eastAsia="Book Antiqua" w:hAnsi="Book Antiqua" w:cs="Book Antiqua"/>
        </w:rPr>
        <w:t xml:space="preserve"> P, </w:t>
      </w:r>
      <w:proofErr w:type="spellStart"/>
      <w:r w:rsidRPr="00BD4761">
        <w:rPr>
          <w:rFonts w:ascii="Book Antiqua" w:eastAsia="Book Antiqua" w:hAnsi="Book Antiqua" w:cs="Book Antiqua"/>
        </w:rPr>
        <w:t>Erbs</w:t>
      </w:r>
      <w:proofErr w:type="spellEnd"/>
      <w:r w:rsidRPr="00BD4761">
        <w:rPr>
          <w:rFonts w:ascii="Book Antiqua" w:eastAsia="Book Antiqua" w:hAnsi="Book Antiqua" w:cs="Book Antiqua"/>
        </w:rPr>
        <w:t xml:space="preserve"> S, </w:t>
      </w:r>
      <w:proofErr w:type="spellStart"/>
      <w:r w:rsidRPr="00BD4761">
        <w:rPr>
          <w:rFonts w:ascii="Book Antiqua" w:eastAsia="Book Antiqua" w:hAnsi="Book Antiqua" w:cs="Book Antiqua"/>
        </w:rPr>
        <w:t>Linke</w:t>
      </w:r>
      <w:proofErr w:type="spellEnd"/>
      <w:r w:rsidRPr="00BD4761">
        <w:rPr>
          <w:rFonts w:ascii="Book Antiqua" w:eastAsia="Book Antiqua" w:hAnsi="Book Antiqua" w:cs="Book Antiqua"/>
        </w:rPr>
        <w:t xml:space="preserve"> A, Kirsch K, Möbius-Winkler S, </w:t>
      </w:r>
      <w:proofErr w:type="spellStart"/>
      <w:r w:rsidRPr="00BD4761">
        <w:rPr>
          <w:rFonts w:ascii="Book Antiqua" w:eastAsia="Book Antiqua" w:hAnsi="Book Antiqua" w:cs="Book Antiqua"/>
        </w:rPr>
        <w:t>Thiery</w:t>
      </w:r>
      <w:proofErr w:type="spellEnd"/>
      <w:r w:rsidRPr="00BD4761">
        <w:rPr>
          <w:rFonts w:ascii="Book Antiqua" w:eastAsia="Book Antiqua" w:hAnsi="Book Antiqua" w:cs="Book Antiqua"/>
        </w:rPr>
        <w:t xml:space="preserve"> J, </w:t>
      </w:r>
      <w:proofErr w:type="spellStart"/>
      <w:r w:rsidRPr="00BD4761">
        <w:rPr>
          <w:rFonts w:ascii="Book Antiqua" w:eastAsia="Book Antiqua" w:hAnsi="Book Antiqua" w:cs="Book Antiqua"/>
        </w:rPr>
        <w:t>Teupser</w:t>
      </w:r>
      <w:proofErr w:type="spellEnd"/>
      <w:r w:rsidRPr="00BD4761">
        <w:rPr>
          <w:rFonts w:ascii="Book Antiqua" w:eastAsia="Book Antiqua" w:hAnsi="Book Antiqua" w:cs="Book Antiqua"/>
        </w:rPr>
        <w:t xml:space="preserve"> D, Hambrecht R, Schuler G, Gielen S. Chronic heart failure and aging - effects of exercise training on endothelial function and mechanisms of endothelial regeneration: Results from the Leipzig Exercise Intervention in Chronic heart failure and Aging (LEICA) study. </w:t>
      </w:r>
      <w:proofErr w:type="spellStart"/>
      <w:r w:rsidRPr="00BD4761">
        <w:rPr>
          <w:rFonts w:ascii="Book Antiqua" w:eastAsia="Book Antiqua" w:hAnsi="Book Antiqua" w:cs="Book Antiqua"/>
          <w:i/>
          <w:iCs/>
        </w:rPr>
        <w:t>Eur</w:t>
      </w:r>
      <w:proofErr w:type="spellEnd"/>
      <w:r w:rsidRPr="00BD4761">
        <w:rPr>
          <w:rFonts w:ascii="Book Antiqua" w:eastAsia="Book Antiqua" w:hAnsi="Book Antiqua" w:cs="Book Antiqua"/>
          <w:i/>
          <w:iCs/>
        </w:rPr>
        <w:t xml:space="preserve"> J </w:t>
      </w:r>
      <w:proofErr w:type="spellStart"/>
      <w:r w:rsidRPr="00BD4761">
        <w:rPr>
          <w:rFonts w:ascii="Book Antiqua" w:eastAsia="Book Antiqua" w:hAnsi="Book Antiqua" w:cs="Book Antiqua"/>
          <w:i/>
          <w:iCs/>
        </w:rPr>
        <w:t>Prev</w:t>
      </w:r>
      <w:proofErr w:type="spellEnd"/>
      <w:r w:rsidRPr="00BD4761">
        <w:rPr>
          <w:rFonts w:ascii="Book Antiqua" w:eastAsia="Book Antiqua" w:hAnsi="Book Antiqua" w:cs="Book Antiqua"/>
          <w:i/>
          <w:iCs/>
        </w:rPr>
        <w:t xml:space="preserve"> </w:t>
      </w:r>
      <w:proofErr w:type="spellStart"/>
      <w:r w:rsidRPr="00BD4761">
        <w:rPr>
          <w:rFonts w:ascii="Book Antiqua" w:eastAsia="Book Antiqua" w:hAnsi="Book Antiqua" w:cs="Book Antiqua"/>
          <w:i/>
          <w:iCs/>
        </w:rPr>
        <w:t>Cardiol</w:t>
      </w:r>
      <w:proofErr w:type="spellEnd"/>
      <w:r w:rsidRPr="00BD4761">
        <w:rPr>
          <w:rFonts w:ascii="Book Antiqua" w:eastAsia="Book Antiqua" w:hAnsi="Book Antiqua" w:cs="Book Antiqua"/>
        </w:rPr>
        <w:t xml:space="preserve"> 2016; </w:t>
      </w:r>
      <w:r w:rsidRPr="00BD4761">
        <w:rPr>
          <w:rFonts w:ascii="Book Antiqua" w:eastAsia="Book Antiqua" w:hAnsi="Book Antiqua" w:cs="Book Antiqua"/>
          <w:b/>
          <w:bCs/>
        </w:rPr>
        <w:t>23</w:t>
      </w:r>
      <w:r w:rsidRPr="00BD4761">
        <w:rPr>
          <w:rFonts w:ascii="Book Antiqua" w:eastAsia="Book Antiqua" w:hAnsi="Book Antiqua" w:cs="Book Antiqua"/>
        </w:rPr>
        <w:t>: 349-358 [PMID: 26015451</w:t>
      </w:r>
      <w:r w:rsidRPr="00BD4761">
        <w:rPr>
          <w:rFonts w:ascii="Book Antiqua" w:eastAsia="宋体" w:hAnsi="Book Antiqua" w:cs="Book Antiqua"/>
          <w:lang w:eastAsia="zh-CN"/>
        </w:rPr>
        <w:t xml:space="preserve"> </w:t>
      </w:r>
      <w:r w:rsidRPr="00BD4761">
        <w:rPr>
          <w:rFonts w:ascii="Book Antiqua" w:eastAsia="Book Antiqua" w:hAnsi="Book Antiqua" w:cs="Book Antiqua"/>
        </w:rPr>
        <w:t>DOI: 10.1177/2047487315588391]</w:t>
      </w:r>
    </w:p>
    <w:p w14:paraId="4F3E36DF" w14:textId="1EC1526A" w:rsidR="00845361" w:rsidRPr="00BD4761" w:rsidRDefault="00206B4D" w:rsidP="00BD4761">
      <w:pPr>
        <w:spacing w:line="360" w:lineRule="auto"/>
        <w:jc w:val="both"/>
        <w:rPr>
          <w:rFonts w:ascii="Book Antiqua" w:hAnsi="Book Antiqua" w:cs="Book Antiqua"/>
          <w:lang w:eastAsia="zh-CN"/>
        </w:rPr>
      </w:pPr>
      <w:r w:rsidRPr="00BD4761">
        <w:rPr>
          <w:rFonts w:ascii="Book Antiqua" w:eastAsia="Book Antiqua" w:hAnsi="Book Antiqua" w:cs="Book Antiqua"/>
        </w:rPr>
        <w:t xml:space="preserve">7 </w:t>
      </w:r>
      <w:r w:rsidRPr="00BD4761">
        <w:rPr>
          <w:rFonts w:ascii="Book Antiqua" w:eastAsia="Book Antiqua" w:hAnsi="Book Antiqua" w:cs="Book Antiqua"/>
          <w:b/>
          <w:bCs/>
        </w:rPr>
        <w:t>Wang H</w:t>
      </w:r>
      <w:r w:rsidRPr="00BD4761">
        <w:rPr>
          <w:rFonts w:ascii="Book Antiqua" w:eastAsia="Book Antiqua" w:hAnsi="Book Antiqua" w:cs="Book Antiqua"/>
        </w:rPr>
        <w:t>, Liu Y</w:t>
      </w:r>
      <w:r w:rsidR="00845361" w:rsidRPr="00BD4761">
        <w:rPr>
          <w:rFonts w:ascii="Book Antiqua" w:hAnsi="Book Antiqua" w:cs="Book Antiqua"/>
          <w:lang w:eastAsia="zh-CN"/>
        </w:rPr>
        <w:t>J</w:t>
      </w:r>
      <w:r w:rsidRPr="00BD4761">
        <w:rPr>
          <w:rFonts w:ascii="Book Antiqua" w:eastAsia="Book Antiqua" w:hAnsi="Book Antiqua" w:cs="Book Antiqua"/>
        </w:rPr>
        <w:t>, Yang J</w:t>
      </w:r>
      <w:r w:rsidR="00845361" w:rsidRPr="00BD4761">
        <w:rPr>
          <w:rFonts w:ascii="Book Antiqua" w:hAnsi="Book Antiqua" w:cs="Book Antiqua"/>
          <w:lang w:eastAsia="zh-CN"/>
        </w:rPr>
        <w:t>F</w:t>
      </w:r>
      <w:r w:rsidRPr="00BD4761">
        <w:rPr>
          <w:rFonts w:ascii="Book Antiqua" w:eastAsia="Book Antiqua" w:hAnsi="Book Antiqua" w:cs="Book Antiqua"/>
        </w:rPr>
        <w:t xml:space="preserve">. </w:t>
      </w:r>
      <w:r w:rsidR="00845361" w:rsidRPr="00BD4761">
        <w:rPr>
          <w:rFonts w:ascii="Book Antiqua" w:hAnsi="Book Antiqua" w:cs="Book Antiqua"/>
          <w:lang w:eastAsia="zh-CN"/>
        </w:rPr>
        <w:t>[</w:t>
      </w:r>
      <w:r w:rsidRPr="00BD4761">
        <w:rPr>
          <w:rFonts w:ascii="Book Antiqua" w:eastAsia="Book Antiqua" w:hAnsi="Book Antiqua" w:cs="Book Antiqua"/>
        </w:rPr>
        <w:t>Epidemiology of heart failure</w:t>
      </w:r>
      <w:r w:rsidR="00845361"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845361" w:rsidRPr="00BD4761">
        <w:rPr>
          <w:rFonts w:ascii="Book Antiqua" w:eastAsia="Book Antiqua" w:hAnsi="Book Antiqua" w:cs="Book Antiqua"/>
          <w:i/>
          <w:iCs/>
        </w:rPr>
        <w:t>Linchuang</w:t>
      </w:r>
      <w:proofErr w:type="spellEnd"/>
      <w:r w:rsidR="00845361" w:rsidRPr="00BD4761">
        <w:rPr>
          <w:rFonts w:ascii="Book Antiqua" w:eastAsia="Book Antiqua" w:hAnsi="Book Antiqua" w:cs="Book Antiqua"/>
          <w:i/>
          <w:iCs/>
        </w:rPr>
        <w:t xml:space="preserve"> </w:t>
      </w:r>
      <w:proofErr w:type="spellStart"/>
      <w:r w:rsidR="00845361" w:rsidRPr="00BD4761">
        <w:rPr>
          <w:rFonts w:ascii="Book Antiqua" w:eastAsia="Book Antiqua" w:hAnsi="Book Antiqua" w:cs="Book Antiqua"/>
          <w:i/>
          <w:iCs/>
        </w:rPr>
        <w:t>Xinxueguanbing</w:t>
      </w:r>
      <w:proofErr w:type="spellEnd"/>
      <w:r w:rsidR="00845361" w:rsidRPr="00BD4761">
        <w:rPr>
          <w:rFonts w:ascii="Book Antiqua" w:eastAsia="Book Antiqua" w:hAnsi="Book Antiqua" w:cs="Book Antiqua"/>
          <w:i/>
          <w:iCs/>
        </w:rPr>
        <w:t xml:space="preserve"> </w:t>
      </w:r>
      <w:proofErr w:type="spellStart"/>
      <w:r w:rsidR="00845361" w:rsidRPr="00BD4761">
        <w:rPr>
          <w:rFonts w:ascii="Book Antiqua" w:eastAsia="Book Antiqua" w:hAnsi="Book Antiqua" w:cs="Book Antiqua"/>
          <w:i/>
          <w:iCs/>
        </w:rPr>
        <w:t>Zazhi</w:t>
      </w:r>
      <w:proofErr w:type="spellEnd"/>
      <w:r w:rsidR="00845361" w:rsidRPr="00BD4761">
        <w:rPr>
          <w:rFonts w:ascii="Book Antiqua" w:eastAsia="Book Antiqua" w:hAnsi="Book Antiqua" w:cs="Book Antiqua"/>
          <w:i/>
          <w:iCs/>
        </w:rPr>
        <w:t xml:space="preserve">. </w:t>
      </w:r>
      <w:r w:rsidR="00845361" w:rsidRPr="00BD4761">
        <w:rPr>
          <w:rFonts w:ascii="Book Antiqua" w:eastAsia="Book Antiqua" w:hAnsi="Book Antiqua" w:cs="Book Antiqua"/>
        </w:rPr>
        <w:t xml:space="preserve">2023; </w:t>
      </w:r>
      <w:r w:rsidR="00845361" w:rsidRPr="00BD4761">
        <w:rPr>
          <w:rFonts w:ascii="Book Antiqua" w:eastAsia="Book Antiqua" w:hAnsi="Book Antiqua" w:cs="Book Antiqua"/>
          <w:b/>
          <w:bCs/>
        </w:rPr>
        <w:t>39</w:t>
      </w:r>
      <w:r w:rsidR="00845361" w:rsidRPr="00BD4761">
        <w:rPr>
          <w:rFonts w:ascii="Book Antiqua" w:eastAsia="Book Antiqua" w:hAnsi="Book Antiqua" w:cs="Book Antiqua"/>
        </w:rPr>
        <w:t>: 243-247 [DOI:</w:t>
      </w:r>
      <w:r w:rsidR="00845361" w:rsidRPr="00BD4761">
        <w:rPr>
          <w:rFonts w:ascii="Book Antiqua" w:hAnsi="Book Antiqua" w:cs="Book Antiqua"/>
          <w:lang w:eastAsia="zh-CN"/>
        </w:rPr>
        <w:t xml:space="preserve"> </w:t>
      </w:r>
      <w:r w:rsidR="00845361" w:rsidRPr="00BD4761">
        <w:rPr>
          <w:rFonts w:ascii="Book Antiqua" w:eastAsia="Book Antiqua" w:hAnsi="Book Antiqua" w:cs="Book Antiqua"/>
        </w:rPr>
        <w:t>10.13201/j.issn.1001-1439.2023.04.001]</w:t>
      </w:r>
    </w:p>
    <w:p w14:paraId="7EE6FA26" w14:textId="500447A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8 </w:t>
      </w:r>
      <w:r w:rsidRPr="00BD4761">
        <w:rPr>
          <w:rFonts w:ascii="Book Antiqua" w:eastAsia="Book Antiqua" w:hAnsi="Book Antiqua" w:cs="Book Antiqua"/>
          <w:b/>
          <w:bCs/>
        </w:rPr>
        <w:t>Emmons-Bell S</w:t>
      </w:r>
      <w:r w:rsidRPr="00BD4761">
        <w:rPr>
          <w:rFonts w:ascii="Book Antiqua" w:eastAsia="Book Antiqua" w:hAnsi="Book Antiqua" w:cs="Book Antiqua"/>
        </w:rPr>
        <w:t xml:space="preserve">, Johnson C, Roth G. Prevalence, incidence and survival of heart failure: a systematic review. </w:t>
      </w:r>
      <w:r w:rsidRPr="00BD4761">
        <w:rPr>
          <w:rFonts w:ascii="Book Antiqua" w:eastAsia="Book Antiqua" w:hAnsi="Book Antiqua" w:cs="Book Antiqua"/>
          <w:i/>
          <w:iCs/>
        </w:rPr>
        <w:t>Heart</w:t>
      </w:r>
      <w:r w:rsidRPr="00BD4761">
        <w:rPr>
          <w:rFonts w:ascii="Book Antiqua" w:eastAsia="Book Antiqua" w:hAnsi="Book Antiqua" w:cs="Book Antiqua"/>
        </w:rPr>
        <w:t xml:space="preserve"> 2022; </w:t>
      </w:r>
      <w:r w:rsidRPr="00BD4761">
        <w:rPr>
          <w:rFonts w:ascii="Book Antiqua" w:eastAsia="Book Antiqua" w:hAnsi="Book Antiqua" w:cs="Book Antiqua"/>
          <w:b/>
          <w:bCs/>
        </w:rPr>
        <w:t>108</w:t>
      </w:r>
      <w:r w:rsidRPr="00BD4761">
        <w:rPr>
          <w:rFonts w:ascii="Book Antiqua" w:eastAsia="Book Antiqua" w:hAnsi="Book Antiqua" w:cs="Book Antiqua"/>
        </w:rPr>
        <w:t>: 1351-1360 [PMID: 35042750 DOI: 10.1136/heartjnl-2021-320131]</w:t>
      </w:r>
    </w:p>
    <w:p w14:paraId="7E177DEF"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9 </w:t>
      </w:r>
      <w:r w:rsidRPr="00BD4761">
        <w:rPr>
          <w:rFonts w:ascii="Book Antiqua" w:eastAsia="Book Antiqua" w:hAnsi="Book Antiqua" w:cs="Book Antiqua"/>
          <w:b/>
          <w:bCs/>
        </w:rPr>
        <w:t>Virani SS</w:t>
      </w:r>
      <w:r w:rsidRPr="00BD4761">
        <w:rPr>
          <w:rFonts w:ascii="Book Antiqua" w:eastAsia="Book Antiqua" w:hAnsi="Book Antiqua" w:cs="Book Antiqua"/>
        </w:rPr>
        <w:t xml:space="preserve">, Alonso A, Benjamin EJ, Bittencourt MS, Callaway CW, Carson AP, Chamberlain AM, Chang AR, Cheng S, </w:t>
      </w:r>
      <w:proofErr w:type="spellStart"/>
      <w:r w:rsidRPr="00BD4761">
        <w:rPr>
          <w:rFonts w:ascii="Book Antiqua" w:eastAsia="Book Antiqua" w:hAnsi="Book Antiqua" w:cs="Book Antiqua"/>
        </w:rPr>
        <w:t>Delling</w:t>
      </w:r>
      <w:proofErr w:type="spellEnd"/>
      <w:r w:rsidRPr="00BD4761">
        <w:rPr>
          <w:rFonts w:ascii="Book Antiqua" w:eastAsia="Book Antiqua" w:hAnsi="Book Antiqua" w:cs="Book Antiqua"/>
        </w:rPr>
        <w:t xml:space="preserve"> FN, </w:t>
      </w:r>
      <w:proofErr w:type="spellStart"/>
      <w:r w:rsidRPr="00BD4761">
        <w:rPr>
          <w:rFonts w:ascii="Book Antiqua" w:eastAsia="Book Antiqua" w:hAnsi="Book Antiqua" w:cs="Book Antiqua"/>
        </w:rPr>
        <w:t>Djousse</w:t>
      </w:r>
      <w:proofErr w:type="spellEnd"/>
      <w:r w:rsidRPr="00BD4761">
        <w:rPr>
          <w:rFonts w:ascii="Book Antiqua" w:eastAsia="Book Antiqua" w:hAnsi="Book Antiqua" w:cs="Book Antiqua"/>
        </w:rPr>
        <w:t xml:space="preserve"> L, Elkind MSV, Ferguson JF, </w:t>
      </w:r>
      <w:proofErr w:type="spellStart"/>
      <w:r w:rsidRPr="00BD4761">
        <w:rPr>
          <w:rFonts w:ascii="Book Antiqua" w:eastAsia="Book Antiqua" w:hAnsi="Book Antiqua" w:cs="Book Antiqua"/>
        </w:rPr>
        <w:t>Fornage</w:t>
      </w:r>
      <w:proofErr w:type="spellEnd"/>
      <w:r w:rsidRPr="00BD4761">
        <w:rPr>
          <w:rFonts w:ascii="Book Antiqua" w:eastAsia="Book Antiqua" w:hAnsi="Book Antiqua" w:cs="Book Antiqua"/>
        </w:rPr>
        <w:t xml:space="preserve"> M, Khan SS, </w:t>
      </w:r>
      <w:proofErr w:type="spellStart"/>
      <w:r w:rsidRPr="00BD4761">
        <w:rPr>
          <w:rFonts w:ascii="Book Antiqua" w:eastAsia="Book Antiqua" w:hAnsi="Book Antiqua" w:cs="Book Antiqua"/>
        </w:rPr>
        <w:t>Kissela</w:t>
      </w:r>
      <w:proofErr w:type="spellEnd"/>
      <w:r w:rsidRPr="00BD4761">
        <w:rPr>
          <w:rFonts w:ascii="Book Antiqua" w:eastAsia="Book Antiqua" w:hAnsi="Book Antiqua" w:cs="Book Antiqua"/>
        </w:rPr>
        <w:t xml:space="preserve"> BM, Knutson KL, Kwan TW, Lackland DT, Lewis TT, Lichtman JH, Longenecker CT, Loop MS, </w:t>
      </w:r>
      <w:proofErr w:type="spellStart"/>
      <w:r w:rsidRPr="00BD4761">
        <w:rPr>
          <w:rFonts w:ascii="Book Antiqua" w:eastAsia="Book Antiqua" w:hAnsi="Book Antiqua" w:cs="Book Antiqua"/>
        </w:rPr>
        <w:t>Lutsey</w:t>
      </w:r>
      <w:proofErr w:type="spellEnd"/>
      <w:r w:rsidRPr="00BD4761">
        <w:rPr>
          <w:rFonts w:ascii="Book Antiqua" w:eastAsia="Book Antiqua" w:hAnsi="Book Antiqua" w:cs="Book Antiqua"/>
        </w:rPr>
        <w:t xml:space="preserve"> PL, Martin SS, Matsushita K, Moran AE, </w:t>
      </w:r>
      <w:proofErr w:type="spellStart"/>
      <w:r w:rsidRPr="00BD4761">
        <w:rPr>
          <w:rFonts w:ascii="Book Antiqua" w:eastAsia="Book Antiqua" w:hAnsi="Book Antiqua" w:cs="Book Antiqua"/>
        </w:rPr>
        <w:t>Mussolino</w:t>
      </w:r>
      <w:proofErr w:type="spellEnd"/>
      <w:r w:rsidRPr="00BD4761">
        <w:rPr>
          <w:rFonts w:ascii="Book Antiqua" w:eastAsia="Book Antiqua" w:hAnsi="Book Antiqua" w:cs="Book Antiqua"/>
        </w:rPr>
        <w:t xml:space="preserve"> ME, Perak AM, Rosamond WD, Roth GA, Sampson UKA, Satou GM, Schroeder EB, Shah SH, Shay CM, </w:t>
      </w:r>
      <w:proofErr w:type="spellStart"/>
      <w:r w:rsidRPr="00BD4761">
        <w:rPr>
          <w:rFonts w:ascii="Book Antiqua" w:eastAsia="Book Antiqua" w:hAnsi="Book Antiqua" w:cs="Book Antiqua"/>
        </w:rPr>
        <w:t>Spartano</w:t>
      </w:r>
      <w:proofErr w:type="spellEnd"/>
      <w:r w:rsidRPr="00BD4761">
        <w:rPr>
          <w:rFonts w:ascii="Book Antiqua" w:eastAsia="Book Antiqua" w:hAnsi="Book Antiqua" w:cs="Book Antiqua"/>
        </w:rPr>
        <w:t xml:space="preserve"> NL, Stokes A, </w:t>
      </w:r>
      <w:proofErr w:type="spellStart"/>
      <w:r w:rsidRPr="00BD4761">
        <w:rPr>
          <w:rFonts w:ascii="Book Antiqua" w:eastAsia="Book Antiqua" w:hAnsi="Book Antiqua" w:cs="Book Antiqua"/>
        </w:rPr>
        <w:t>Tirschwell</w:t>
      </w:r>
      <w:proofErr w:type="spellEnd"/>
      <w:r w:rsidRPr="00BD4761">
        <w:rPr>
          <w:rFonts w:ascii="Book Antiqua" w:eastAsia="Book Antiqua" w:hAnsi="Book Antiqua" w:cs="Book Antiqua"/>
        </w:rPr>
        <w:t xml:space="preserve"> DL, </w:t>
      </w:r>
      <w:proofErr w:type="spellStart"/>
      <w:r w:rsidRPr="00BD4761">
        <w:rPr>
          <w:rFonts w:ascii="Book Antiqua" w:eastAsia="Book Antiqua" w:hAnsi="Book Antiqua" w:cs="Book Antiqua"/>
        </w:rPr>
        <w:t>VanWagner</w:t>
      </w:r>
      <w:proofErr w:type="spellEnd"/>
      <w:r w:rsidRPr="00BD4761">
        <w:rPr>
          <w:rFonts w:ascii="Book Antiqua" w:eastAsia="Book Antiqua" w:hAnsi="Book Antiqua" w:cs="Book Antiqua"/>
        </w:rPr>
        <w:t xml:space="preserve"> LB, Tsao CW; American Heart Association Council on Epidemiology and Prevention Statistics Committee and Stroke Statistics Subcommittee. Heart Disease and Stroke Statistics-2020 Update: A Report </w:t>
      </w:r>
      <w:proofErr w:type="gramStart"/>
      <w:r w:rsidRPr="00BD4761">
        <w:rPr>
          <w:rFonts w:ascii="Book Antiqua" w:eastAsia="Book Antiqua" w:hAnsi="Book Antiqua" w:cs="Book Antiqua"/>
        </w:rPr>
        <w:t>From</w:t>
      </w:r>
      <w:proofErr w:type="gramEnd"/>
      <w:r w:rsidRPr="00BD4761">
        <w:rPr>
          <w:rFonts w:ascii="Book Antiqua" w:eastAsia="Book Antiqua" w:hAnsi="Book Antiqua" w:cs="Book Antiqua"/>
        </w:rPr>
        <w:t xml:space="preserve"> the American Heart Association. </w:t>
      </w:r>
      <w:r w:rsidRPr="00BD4761">
        <w:rPr>
          <w:rFonts w:ascii="Book Antiqua" w:eastAsia="Book Antiqua" w:hAnsi="Book Antiqua" w:cs="Book Antiqua"/>
          <w:i/>
          <w:iCs/>
        </w:rPr>
        <w:t>Circulation</w:t>
      </w:r>
      <w:r w:rsidRPr="00BD4761">
        <w:rPr>
          <w:rFonts w:ascii="Book Antiqua" w:eastAsia="Book Antiqua" w:hAnsi="Book Antiqua" w:cs="Book Antiqua"/>
        </w:rPr>
        <w:t xml:space="preserve"> 2020; </w:t>
      </w:r>
      <w:r w:rsidRPr="00BD4761">
        <w:rPr>
          <w:rFonts w:ascii="Book Antiqua" w:eastAsia="Book Antiqua" w:hAnsi="Book Antiqua" w:cs="Book Antiqua"/>
          <w:b/>
          <w:bCs/>
        </w:rPr>
        <w:t>141</w:t>
      </w:r>
      <w:r w:rsidRPr="00BD4761">
        <w:rPr>
          <w:rFonts w:ascii="Book Antiqua" w:eastAsia="Book Antiqua" w:hAnsi="Book Antiqua" w:cs="Book Antiqua"/>
        </w:rPr>
        <w:t>: e139-e596 [PMID: 31992061 DOI: 10.1161/CIR.0000000000000757]</w:t>
      </w:r>
    </w:p>
    <w:p w14:paraId="66473D06"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10 </w:t>
      </w:r>
      <w:r w:rsidRPr="00BD4761">
        <w:rPr>
          <w:rFonts w:ascii="Book Antiqua" w:eastAsia="Book Antiqua" w:hAnsi="Book Antiqua" w:cs="Book Antiqua"/>
          <w:b/>
          <w:bCs/>
        </w:rPr>
        <w:t>Shu H</w:t>
      </w:r>
      <w:r w:rsidRPr="00BD4761">
        <w:rPr>
          <w:rFonts w:ascii="Book Antiqua" w:eastAsia="Book Antiqua" w:hAnsi="Book Antiqua" w:cs="Book Antiqua"/>
        </w:rPr>
        <w:t xml:space="preserve">, Hang W, Peng Y, Nie J, Wu L, Zhang W, Wang DW, Zhou N. Trimetazidine Attenuates Heart Failure by Improving Myocardial Metabolism via AMPK. </w:t>
      </w:r>
      <w:r w:rsidRPr="00BD4761">
        <w:rPr>
          <w:rFonts w:ascii="Book Antiqua" w:eastAsia="Book Antiqua" w:hAnsi="Book Antiqua" w:cs="Book Antiqua"/>
          <w:i/>
          <w:iCs/>
        </w:rPr>
        <w:t xml:space="preserve">Front </w:t>
      </w:r>
      <w:proofErr w:type="spellStart"/>
      <w:r w:rsidRPr="00BD4761">
        <w:rPr>
          <w:rFonts w:ascii="Book Antiqua" w:eastAsia="Book Antiqua" w:hAnsi="Book Antiqua" w:cs="Book Antiqua"/>
          <w:i/>
          <w:iCs/>
        </w:rPr>
        <w:t>Pharmacol</w:t>
      </w:r>
      <w:proofErr w:type="spellEnd"/>
      <w:r w:rsidRPr="00BD4761">
        <w:rPr>
          <w:rFonts w:ascii="Book Antiqua" w:eastAsia="Book Antiqua" w:hAnsi="Book Antiqua" w:cs="Book Antiqua"/>
        </w:rPr>
        <w:t xml:space="preserve"> 2021; </w:t>
      </w:r>
      <w:r w:rsidRPr="00BD4761">
        <w:rPr>
          <w:rFonts w:ascii="Book Antiqua" w:eastAsia="Book Antiqua" w:hAnsi="Book Antiqua" w:cs="Book Antiqua"/>
          <w:b/>
          <w:bCs/>
        </w:rPr>
        <w:t>12</w:t>
      </w:r>
      <w:r w:rsidRPr="00BD4761">
        <w:rPr>
          <w:rFonts w:ascii="Book Antiqua" w:eastAsia="Book Antiqua" w:hAnsi="Book Antiqua" w:cs="Book Antiqua"/>
        </w:rPr>
        <w:t>: 707399 [PMID: 34603021 DOI: 10.3389/fphar.2021.707399]</w:t>
      </w:r>
    </w:p>
    <w:p w14:paraId="62D4B2DE" w14:textId="109D91D6" w:rsidR="00C83AA2" w:rsidRPr="00BD4761" w:rsidRDefault="00206B4D" w:rsidP="00BD4761">
      <w:pPr>
        <w:spacing w:line="360" w:lineRule="auto"/>
        <w:jc w:val="both"/>
        <w:rPr>
          <w:rFonts w:ascii="Book Antiqua" w:hAnsi="Book Antiqua" w:cs="Book Antiqua"/>
          <w:lang w:eastAsia="zh-CN"/>
        </w:rPr>
      </w:pPr>
      <w:r w:rsidRPr="00BD4761">
        <w:rPr>
          <w:rFonts w:ascii="Book Antiqua" w:eastAsia="Book Antiqua" w:hAnsi="Book Antiqua" w:cs="Book Antiqua"/>
        </w:rPr>
        <w:lastRenderedPageBreak/>
        <w:t>11</w:t>
      </w:r>
      <w:r w:rsidRPr="00BD4761">
        <w:rPr>
          <w:rFonts w:ascii="Book Antiqua" w:eastAsia="Book Antiqua" w:hAnsi="Book Antiqua" w:cs="Book Antiqua"/>
          <w:b/>
          <w:bCs/>
        </w:rPr>
        <w:t xml:space="preserve"> Zhu M</w:t>
      </w:r>
      <w:r w:rsidR="00BB1FCE" w:rsidRPr="00BD4761">
        <w:rPr>
          <w:rFonts w:ascii="Book Antiqua" w:eastAsia="Book Antiqua" w:hAnsi="Book Antiqua" w:cs="Book Antiqua"/>
          <w:b/>
          <w:bCs/>
        </w:rPr>
        <w:t>J</w:t>
      </w:r>
      <w:r w:rsidRPr="00BD4761">
        <w:rPr>
          <w:rFonts w:ascii="Book Antiqua" w:eastAsia="Book Antiqua" w:hAnsi="Book Antiqua" w:cs="Book Antiqua"/>
        </w:rPr>
        <w:t xml:space="preserve">. </w:t>
      </w:r>
      <w:r w:rsidR="004D7726" w:rsidRPr="00BD4761">
        <w:rPr>
          <w:rFonts w:ascii="Book Antiqua" w:hAnsi="Book Antiqua" w:cs="Book Antiqua"/>
          <w:lang w:eastAsia="zh-CN"/>
        </w:rPr>
        <w:t>[</w:t>
      </w:r>
      <w:r w:rsidRPr="00BD4761">
        <w:rPr>
          <w:rFonts w:ascii="Book Antiqua" w:eastAsia="Book Antiqua" w:hAnsi="Book Antiqua" w:cs="Book Antiqua"/>
        </w:rPr>
        <w:t>Evaluation and consideration of the curative effects of traditional Chinese medicine in the treatment of chronic heart failure</w:t>
      </w:r>
      <w:r w:rsidR="004D7726" w:rsidRPr="00BD4761">
        <w:rPr>
          <w:rFonts w:ascii="Book Antiqua" w:hAnsi="Book Antiqua" w:cs="Book Antiqua"/>
          <w:lang w:eastAsia="zh-CN"/>
        </w:rPr>
        <w:t>]</w:t>
      </w:r>
      <w:r w:rsidRPr="00BD4761">
        <w:rPr>
          <w:rFonts w:ascii="Book Antiqua" w:eastAsia="Book Antiqua" w:hAnsi="Book Antiqua" w:cs="Book Antiqua"/>
        </w:rPr>
        <w:t>.</w:t>
      </w:r>
      <w:r w:rsidRPr="00BD4761">
        <w:rPr>
          <w:rFonts w:ascii="Book Antiqua" w:eastAsia="Book Antiqua" w:hAnsi="Book Antiqua" w:cs="Book Antiqua"/>
          <w:i/>
          <w:iCs/>
        </w:rPr>
        <w:t xml:space="preserve"> </w:t>
      </w:r>
      <w:r w:rsidR="00015DCB" w:rsidRPr="00BD4761">
        <w:rPr>
          <w:rFonts w:ascii="Book Antiqua" w:hAnsi="Book Antiqua" w:cs="Book Antiqua"/>
          <w:i/>
          <w:iCs/>
          <w:lang w:eastAsia="zh-CN"/>
        </w:rPr>
        <w:t xml:space="preserve">Beijing </w:t>
      </w:r>
      <w:proofErr w:type="spellStart"/>
      <w:r w:rsidR="00015DCB" w:rsidRPr="00BD4761">
        <w:rPr>
          <w:rFonts w:ascii="Book Antiqua" w:hAnsi="Book Antiqua" w:cs="Book Antiqua"/>
          <w:i/>
          <w:iCs/>
          <w:lang w:eastAsia="zh-CN"/>
        </w:rPr>
        <w:t>Zhongyiyao</w:t>
      </w:r>
      <w:proofErr w:type="spellEnd"/>
      <w:r w:rsidR="00015DCB" w:rsidRPr="00BD4761">
        <w:rPr>
          <w:rFonts w:ascii="Book Antiqua" w:hAnsi="Book Antiqua" w:cs="Book Antiqua"/>
          <w:i/>
          <w:iCs/>
          <w:lang w:eastAsia="zh-CN"/>
        </w:rPr>
        <w:t xml:space="preserve"> </w:t>
      </w:r>
      <w:proofErr w:type="spellStart"/>
      <w:r w:rsidR="00015DCB" w:rsidRPr="00BD4761">
        <w:rPr>
          <w:rFonts w:ascii="Book Antiqua" w:hAnsi="Book Antiqua" w:cs="Book Antiqua"/>
          <w:i/>
          <w:iCs/>
          <w:lang w:eastAsia="zh-CN"/>
        </w:rPr>
        <w:t>Daxue</w:t>
      </w:r>
      <w:proofErr w:type="spellEnd"/>
      <w:r w:rsidR="00015DCB" w:rsidRPr="00BD4761">
        <w:rPr>
          <w:rFonts w:ascii="Book Antiqua" w:hAnsi="Book Antiqua" w:cs="Book Antiqua"/>
          <w:i/>
          <w:iCs/>
          <w:lang w:eastAsia="zh-CN"/>
        </w:rPr>
        <w:t xml:space="preserve"> </w:t>
      </w:r>
      <w:proofErr w:type="spellStart"/>
      <w:r w:rsidR="00015DCB" w:rsidRPr="00BD4761">
        <w:rPr>
          <w:rFonts w:ascii="Book Antiqua" w:hAnsi="Book Antiqua" w:cs="Book Antiqua"/>
          <w:i/>
          <w:iCs/>
          <w:lang w:eastAsia="zh-CN"/>
        </w:rPr>
        <w:t>Xuebao</w:t>
      </w:r>
      <w:proofErr w:type="spellEnd"/>
      <w:r w:rsidR="00015DCB" w:rsidRPr="00BD4761">
        <w:rPr>
          <w:rFonts w:ascii="Book Antiqua" w:hAnsi="Book Antiqua" w:cs="Book Antiqua"/>
          <w:i/>
          <w:iCs/>
          <w:lang w:eastAsia="zh-CN"/>
        </w:rPr>
        <w:t xml:space="preserve"> </w:t>
      </w:r>
      <w:r w:rsidRPr="00BD4761">
        <w:rPr>
          <w:rFonts w:ascii="Book Antiqua" w:eastAsia="Book Antiqua" w:hAnsi="Book Antiqua" w:cs="Book Antiqua"/>
        </w:rPr>
        <w:t xml:space="preserve">2023; </w:t>
      </w:r>
      <w:r w:rsidRPr="00BD4761">
        <w:rPr>
          <w:rFonts w:ascii="Book Antiqua" w:eastAsia="Book Antiqua" w:hAnsi="Book Antiqua" w:cs="Book Antiqua"/>
          <w:b/>
          <w:bCs/>
        </w:rPr>
        <w:t>46</w:t>
      </w:r>
      <w:r w:rsidRPr="00BD4761">
        <w:rPr>
          <w:rFonts w:ascii="Book Antiqua" w:eastAsia="Book Antiqua" w:hAnsi="Book Antiqua" w:cs="Book Antiqua"/>
        </w:rPr>
        <w:t>: 902-907</w:t>
      </w:r>
    </w:p>
    <w:p w14:paraId="14DEC7BE" w14:textId="79836719"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12 </w:t>
      </w:r>
      <w:r w:rsidRPr="00BD4761">
        <w:rPr>
          <w:rFonts w:ascii="Book Antiqua" w:eastAsia="Book Antiqua" w:hAnsi="Book Antiqua" w:cs="Book Antiqua"/>
          <w:b/>
          <w:bCs/>
        </w:rPr>
        <w:t>Gao F</w:t>
      </w:r>
      <w:r w:rsidRPr="00BD4761">
        <w:rPr>
          <w:rFonts w:ascii="Book Antiqua" w:eastAsia="Book Antiqua" w:hAnsi="Book Antiqua" w:cs="Book Antiqua"/>
        </w:rPr>
        <w:t>, Fu Q, Bao SY, Ao W</w:t>
      </w:r>
      <w:r w:rsidR="00845361" w:rsidRPr="00BD4761">
        <w:rPr>
          <w:rFonts w:ascii="Book Antiqua" w:hAnsi="Book Antiqua" w:cs="Book Antiqua"/>
          <w:lang w:eastAsia="zh-CN"/>
        </w:rPr>
        <w:t>L</w:t>
      </w:r>
      <w:r w:rsidRPr="00BD4761">
        <w:rPr>
          <w:rFonts w:ascii="Book Antiqua" w:eastAsia="Book Antiqua" w:hAnsi="Book Antiqua" w:cs="Book Antiqua"/>
        </w:rPr>
        <w:t xml:space="preserve">. </w:t>
      </w:r>
      <w:r w:rsidR="00015DCB" w:rsidRPr="00BD4761">
        <w:rPr>
          <w:rFonts w:ascii="Book Antiqua" w:hAnsi="Book Antiqua" w:cs="Book Antiqua"/>
          <w:lang w:eastAsia="zh-CN"/>
        </w:rPr>
        <w:t>[</w:t>
      </w:r>
      <w:r w:rsidRPr="00BD4761">
        <w:rPr>
          <w:rFonts w:ascii="Book Antiqua" w:eastAsia="Book Antiqua" w:hAnsi="Book Antiqua" w:cs="Book Antiqua"/>
        </w:rPr>
        <w:t>Research progress of TCM in treatment of CHF</w:t>
      </w:r>
      <w:r w:rsidR="00015DCB"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4D7726" w:rsidRPr="00BD4761">
        <w:rPr>
          <w:rFonts w:ascii="Book Antiqua" w:hAnsi="Book Antiqua" w:cs="Book Antiqua"/>
          <w:i/>
          <w:iCs/>
          <w:lang w:eastAsia="zh-CN"/>
        </w:rPr>
        <w:t>Zhongyiyao</w:t>
      </w:r>
      <w:proofErr w:type="spellEnd"/>
      <w:r w:rsidR="004D7726" w:rsidRPr="00BD4761">
        <w:rPr>
          <w:rFonts w:ascii="Book Antiqua" w:hAnsi="Book Antiqua" w:cs="Book Antiqua"/>
          <w:i/>
          <w:iCs/>
          <w:lang w:eastAsia="zh-CN"/>
        </w:rPr>
        <w:t xml:space="preserve"> </w:t>
      </w:r>
      <w:proofErr w:type="spellStart"/>
      <w:r w:rsidR="004D7726" w:rsidRPr="00BD4761">
        <w:rPr>
          <w:rFonts w:ascii="Book Antiqua" w:hAnsi="Book Antiqua" w:cs="Book Antiqua"/>
          <w:i/>
          <w:iCs/>
          <w:lang w:eastAsia="zh-CN"/>
        </w:rPr>
        <w:t>Xinxi</w:t>
      </w:r>
      <w:proofErr w:type="spellEnd"/>
      <w:r w:rsidR="004D7726" w:rsidRPr="00BD4761">
        <w:rPr>
          <w:rFonts w:ascii="Book Antiqua" w:hAnsi="Book Antiqua" w:cs="Book Antiqua"/>
          <w:i/>
          <w:iCs/>
          <w:lang w:eastAsia="zh-CN"/>
        </w:rPr>
        <w:t xml:space="preserve"> </w:t>
      </w:r>
      <w:r w:rsidRPr="00BD4761">
        <w:rPr>
          <w:rFonts w:ascii="Book Antiqua" w:eastAsia="Book Antiqua" w:hAnsi="Book Antiqua" w:cs="Book Antiqua"/>
        </w:rPr>
        <w:t xml:space="preserve">2022; </w:t>
      </w:r>
      <w:r w:rsidRPr="00BD4761">
        <w:rPr>
          <w:rFonts w:ascii="Book Antiqua" w:eastAsia="Book Antiqua" w:hAnsi="Book Antiqua" w:cs="Book Antiqua"/>
          <w:b/>
          <w:bCs/>
        </w:rPr>
        <w:t>39</w:t>
      </w:r>
      <w:r w:rsidRPr="00BD4761">
        <w:rPr>
          <w:rFonts w:ascii="Book Antiqua" w:eastAsia="Book Antiqua" w:hAnsi="Book Antiqua" w:cs="Book Antiqua"/>
        </w:rPr>
        <w:t>: 85-89</w:t>
      </w:r>
      <w:r w:rsidRPr="00BD4761">
        <w:rPr>
          <w:rFonts w:ascii="Book Antiqua" w:eastAsia="宋体" w:hAnsi="Book Antiqua" w:cs="Book Antiqua"/>
          <w:lang w:eastAsia="zh-CN"/>
        </w:rPr>
        <w:t xml:space="preserve"> </w:t>
      </w:r>
      <w:r w:rsidRPr="00BD4761">
        <w:rPr>
          <w:rFonts w:ascii="Book Antiqua" w:eastAsia="Book Antiqua" w:hAnsi="Book Antiqua" w:cs="Book Antiqua"/>
        </w:rPr>
        <w:t>[DOI: 10.19656/j.cnki.1002-2406.20220516]</w:t>
      </w:r>
    </w:p>
    <w:p w14:paraId="41A17660" w14:textId="688D83E6"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13 </w:t>
      </w:r>
      <w:r w:rsidRPr="00BD4761">
        <w:rPr>
          <w:rFonts w:ascii="Book Antiqua" w:eastAsia="Book Antiqua" w:hAnsi="Book Antiqua" w:cs="Book Antiqua"/>
          <w:b/>
          <w:bCs/>
        </w:rPr>
        <w:t>Zang Y</w:t>
      </w:r>
      <w:r w:rsidR="004D7726" w:rsidRPr="00BD4761">
        <w:rPr>
          <w:rFonts w:ascii="Book Antiqua" w:hAnsi="Book Antiqua" w:cs="Book Antiqua"/>
          <w:b/>
          <w:bCs/>
          <w:lang w:eastAsia="zh-CN"/>
        </w:rPr>
        <w:t>B</w:t>
      </w:r>
      <w:r w:rsidRPr="00BD4761">
        <w:rPr>
          <w:rFonts w:ascii="Book Antiqua" w:eastAsia="Book Antiqua" w:hAnsi="Book Antiqua" w:cs="Book Antiqua"/>
        </w:rPr>
        <w:t>, Wan J</w:t>
      </w:r>
      <w:r w:rsidR="004D7726" w:rsidRPr="00BD4761">
        <w:rPr>
          <w:rFonts w:ascii="Book Antiqua" w:hAnsi="Book Antiqua" w:cs="Book Antiqua"/>
          <w:lang w:eastAsia="zh-CN"/>
        </w:rPr>
        <w:t>J</w:t>
      </w:r>
      <w:r w:rsidRPr="00BD4761">
        <w:rPr>
          <w:rFonts w:ascii="Book Antiqua" w:eastAsia="Book Antiqua" w:hAnsi="Book Antiqua" w:cs="Book Antiqua"/>
        </w:rPr>
        <w:t xml:space="preserve">, Zhang Z, Huang S, Liu X, Zhang W. An updated role of </w:t>
      </w:r>
      <w:proofErr w:type="spellStart"/>
      <w:r w:rsidRPr="00BD4761">
        <w:rPr>
          <w:rFonts w:ascii="Book Antiqua" w:eastAsia="Book Antiqua" w:hAnsi="Book Antiqua" w:cs="Book Antiqua"/>
        </w:rPr>
        <w:t>astragaloside</w:t>
      </w:r>
      <w:proofErr w:type="spellEnd"/>
      <w:r w:rsidRPr="00BD4761">
        <w:rPr>
          <w:rFonts w:ascii="Book Antiqua" w:eastAsia="Book Antiqua" w:hAnsi="Book Antiqua" w:cs="Book Antiqua"/>
        </w:rPr>
        <w:t xml:space="preserve"> IV in heart failure. </w:t>
      </w:r>
      <w:r w:rsidRPr="00BD4761">
        <w:rPr>
          <w:rFonts w:ascii="Book Antiqua" w:eastAsia="Book Antiqua" w:hAnsi="Book Antiqua" w:cs="Book Antiqua"/>
          <w:i/>
          <w:iCs/>
        </w:rPr>
        <w:t xml:space="preserve">Biomed </w:t>
      </w:r>
      <w:proofErr w:type="spellStart"/>
      <w:r w:rsidRPr="00BD4761">
        <w:rPr>
          <w:rFonts w:ascii="Book Antiqua" w:eastAsia="Book Antiqua" w:hAnsi="Book Antiqua" w:cs="Book Antiqua"/>
          <w:i/>
          <w:iCs/>
        </w:rPr>
        <w:t>Pharmacother</w:t>
      </w:r>
      <w:proofErr w:type="spellEnd"/>
      <w:r w:rsidRPr="00BD4761">
        <w:rPr>
          <w:rFonts w:ascii="Book Antiqua" w:eastAsia="Book Antiqua" w:hAnsi="Book Antiqua" w:cs="Book Antiqua"/>
        </w:rPr>
        <w:t xml:space="preserve"> 2020; </w:t>
      </w:r>
      <w:r w:rsidRPr="00BD4761">
        <w:rPr>
          <w:rFonts w:ascii="Book Antiqua" w:eastAsia="Book Antiqua" w:hAnsi="Book Antiqua" w:cs="Book Antiqua"/>
          <w:b/>
          <w:bCs/>
        </w:rPr>
        <w:t>126</w:t>
      </w:r>
      <w:r w:rsidRPr="00BD4761">
        <w:rPr>
          <w:rFonts w:ascii="Book Antiqua" w:eastAsia="Book Antiqua" w:hAnsi="Book Antiqua" w:cs="Book Antiqua"/>
        </w:rPr>
        <w:t>: 110012 [</w:t>
      </w:r>
      <w:r w:rsidR="004D7726" w:rsidRPr="00BD4761">
        <w:rPr>
          <w:rFonts w:ascii="Book Antiqua" w:eastAsia="Book Antiqua" w:hAnsi="Book Antiqua" w:cs="Book Antiqua"/>
        </w:rPr>
        <w:t>PMID: 32213428 DOI: 10.1016/j.biopha.2020.110012</w:t>
      </w:r>
      <w:r w:rsidRPr="00BD4761">
        <w:rPr>
          <w:rFonts w:ascii="Book Antiqua" w:eastAsia="Book Antiqua" w:hAnsi="Book Antiqua" w:cs="Book Antiqua"/>
        </w:rPr>
        <w:t>]</w:t>
      </w:r>
    </w:p>
    <w:p w14:paraId="6A471D1C" w14:textId="41172BEF" w:rsidR="00C83AA2" w:rsidRPr="00BD4761" w:rsidRDefault="00206B4D" w:rsidP="00BD4761">
      <w:pPr>
        <w:spacing w:line="360" w:lineRule="auto"/>
        <w:jc w:val="both"/>
        <w:rPr>
          <w:rFonts w:ascii="Book Antiqua" w:eastAsia="Book Antiqua" w:hAnsi="Book Antiqua" w:cs="Book Antiqua"/>
        </w:rPr>
      </w:pPr>
      <w:r w:rsidRPr="00BD4761">
        <w:rPr>
          <w:rFonts w:ascii="Book Antiqua" w:eastAsia="Book Antiqua" w:hAnsi="Book Antiqua" w:cs="Book Antiqua"/>
        </w:rPr>
        <w:t xml:space="preserve">14 </w:t>
      </w:r>
      <w:r w:rsidRPr="00BD4761">
        <w:rPr>
          <w:rFonts w:ascii="Book Antiqua" w:eastAsia="Book Antiqua" w:hAnsi="Book Antiqua" w:cs="Book Antiqua"/>
          <w:b/>
          <w:bCs/>
        </w:rPr>
        <w:t>Liu H</w:t>
      </w:r>
      <w:r w:rsidR="00845361" w:rsidRPr="00BD4761">
        <w:rPr>
          <w:rFonts w:ascii="Book Antiqua" w:hAnsi="Book Antiqua" w:cs="Book Antiqua"/>
          <w:b/>
          <w:bCs/>
          <w:lang w:eastAsia="zh-CN"/>
        </w:rPr>
        <w:t>X</w:t>
      </w:r>
      <w:r w:rsidRPr="00BD4761">
        <w:rPr>
          <w:rFonts w:ascii="Book Antiqua" w:eastAsia="Book Antiqua" w:hAnsi="Book Antiqua" w:cs="Book Antiqua"/>
        </w:rPr>
        <w:t xml:space="preserve">. </w:t>
      </w:r>
      <w:r w:rsidR="004D7726" w:rsidRPr="00BD4761">
        <w:rPr>
          <w:rFonts w:ascii="Book Antiqua" w:eastAsia="Book Antiqua" w:hAnsi="Book Antiqua" w:cs="Book Antiqua"/>
        </w:rPr>
        <w:t>[</w:t>
      </w:r>
      <w:r w:rsidRPr="00BD4761">
        <w:rPr>
          <w:rFonts w:ascii="Book Antiqua" w:eastAsia="Book Antiqua" w:hAnsi="Book Antiqua" w:cs="Book Antiqua"/>
        </w:rPr>
        <w:t xml:space="preserve">Interpretation of Consensus of Experts on Clinical Application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in Treatment of Coronary Heart Disease</w:t>
      </w:r>
      <w:r w:rsidR="004D7726" w:rsidRPr="00BD4761">
        <w:rPr>
          <w:rFonts w:ascii="Book Antiqua" w:eastAsia="Book Antiqua" w:hAnsi="Book Antiqua" w:cs="Book Antiqua"/>
        </w:rPr>
        <w:t>]</w:t>
      </w:r>
      <w:r w:rsidRPr="00BD4761">
        <w:rPr>
          <w:rFonts w:ascii="Book Antiqua" w:eastAsia="Book Antiqua" w:hAnsi="Book Antiqua" w:cs="Book Antiqua"/>
        </w:rPr>
        <w:t xml:space="preserve">. </w:t>
      </w:r>
      <w:proofErr w:type="spellStart"/>
      <w:r w:rsidR="004D7726" w:rsidRPr="00BD4761">
        <w:rPr>
          <w:rFonts w:ascii="Book Antiqua" w:hAnsi="Book Antiqua" w:cs="Book Antiqua"/>
          <w:i/>
          <w:iCs/>
          <w:lang w:eastAsia="zh-CN"/>
        </w:rPr>
        <w:t>Shijie</w:t>
      </w:r>
      <w:proofErr w:type="spellEnd"/>
      <w:r w:rsidR="004D7726" w:rsidRPr="00BD4761">
        <w:rPr>
          <w:rFonts w:ascii="Book Antiqua" w:hAnsi="Book Antiqua" w:cs="Book Antiqua"/>
          <w:i/>
          <w:iCs/>
          <w:lang w:eastAsia="zh-CN"/>
        </w:rPr>
        <w:t xml:space="preserve"> </w:t>
      </w:r>
      <w:proofErr w:type="spellStart"/>
      <w:r w:rsidR="004D7726" w:rsidRPr="00BD4761">
        <w:rPr>
          <w:rFonts w:ascii="Book Antiqua" w:hAnsi="Book Antiqua" w:cs="Book Antiqua"/>
          <w:i/>
          <w:iCs/>
          <w:lang w:eastAsia="zh-CN"/>
        </w:rPr>
        <w:t>Zhongyiyao</w:t>
      </w:r>
      <w:proofErr w:type="spellEnd"/>
      <w:r w:rsidR="004D7726" w:rsidRPr="00BD4761">
        <w:rPr>
          <w:rFonts w:ascii="Book Antiqua" w:hAnsi="Book Antiqua" w:cs="Book Antiqua"/>
          <w:i/>
          <w:iCs/>
          <w:lang w:eastAsia="zh-CN"/>
        </w:rPr>
        <w:t xml:space="preserve"> </w:t>
      </w:r>
      <w:r w:rsidRPr="00BD4761">
        <w:rPr>
          <w:rFonts w:ascii="Book Antiqua" w:eastAsia="Book Antiqua" w:hAnsi="Book Antiqua" w:cs="Book Antiqua"/>
        </w:rPr>
        <w:t xml:space="preserve">2020; </w:t>
      </w:r>
      <w:r w:rsidRPr="00BD4761">
        <w:rPr>
          <w:rFonts w:ascii="Book Antiqua" w:eastAsia="Book Antiqua" w:hAnsi="Book Antiqua" w:cs="Book Antiqua"/>
          <w:b/>
          <w:bCs/>
        </w:rPr>
        <w:t>15</w:t>
      </w:r>
      <w:r w:rsidRPr="00BD4761">
        <w:rPr>
          <w:rFonts w:ascii="Book Antiqua" w:eastAsia="Book Antiqua" w:hAnsi="Book Antiqua" w:cs="Book Antiqua"/>
        </w:rPr>
        <w:t>: 637-642 [DOI: 10.3969/j.issn.1673-7202.2020.04.034]</w:t>
      </w:r>
    </w:p>
    <w:p w14:paraId="4534AC04" w14:textId="667C6AE6"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15 </w:t>
      </w:r>
      <w:r w:rsidRPr="00BD4761">
        <w:rPr>
          <w:rFonts w:ascii="Book Antiqua" w:eastAsia="Book Antiqua" w:hAnsi="Book Antiqua" w:cs="Book Antiqua"/>
          <w:b/>
          <w:bCs/>
        </w:rPr>
        <w:t>Guo Z</w:t>
      </w:r>
      <w:r w:rsidR="00845361" w:rsidRPr="00BD4761">
        <w:rPr>
          <w:rFonts w:ascii="Book Antiqua" w:hAnsi="Book Antiqua" w:cs="Book Antiqua"/>
          <w:b/>
          <w:bCs/>
          <w:lang w:eastAsia="zh-CN"/>
        </w:rPr>
        <w:t>G</w:t>
      </w:r>
      <w:r w:rsidRPr="00BD4761">
        <w:rPr>
          <w:rFonts w:ascii="Book Antiqua" w:eastAsia="Book Antiqua" w:hAnsi="Book Antiqua" w:cs="Book Antiqua"/>
        </w:rPr>
        <w:t>, Yu C</w:t>
      </w:r>
      <w:r w:rsidR="00845361" w:rsidRPr="00BD4761">
        <w:rPr>
          <w:rFonts w:ascii="Book Antiqua" w:hAnsi="Book Antiqua" w:cs="Book Antiqua"/>
          <w:lang w:eastAsia="zh-CN"/>
        </w:rPr>
        <w:t>X</w:t>
      </w:r>
      <w:r w:rsidRPr="00BD4761">
        <w:rPr>
          <w:rFonts w:ascii="Book Antiqua" w:eastAsia="Book Antiqua" w:hAnsi="Book Antiqua" w:cs="Book Antiqua"/>
        </w:rPr>
        <w:t>, Song X</w:t>
      </w:r>
      <w:r w:rsidR="00845361" w:rsidRPr="00BD4761">
        <w:rPr>
          <w:rFonts w:ascii="Book Antiqua" w:hAnsi="Book Antiqua" w:cs="Book Antiqua"/>
          <w:lang w:eastAsia="zh-CN"/>
        </w:rPr>
        <w:t>Q</w:t>
      </w:r>
      <w:r w:rsidRPr="00BD4761">
        <w:rPr>
          <w:rFonts w:ascii="Book Antiqua" w:eastAsia="Book Antiqua" w:hAnsi="Book Antiqua" w:cs="Book Antiqua"/>
        </w:rPr>
        <w:t xml:space="preserve">. </w:t>
      </w:r>
      <w:r w:rsidR="00082F13" w:rsidRPr="00BD4761">
        <w:rPr>
          <w:rFonts w:ascii="Book Antiqua" w:hAnsi="Book Antiqua" w:cs="Book Antiqua"/>
          <w:lang w:eastAsia="zh-CN"/>
        </w:rPr>
        <w:t>[</w:t>
      </w:r>
      <w:r w:rsidRPr="00BD4761">
        <w:rPr>
          <w:rFonts w:ascii="Book Antiqua" w:eastAsia="Book Antiqua" w:hAnsi="Book Antiqua" w:cs="Book Antiqua"/>
        </w:rPr>
        <w:t xml:space="preserve">Effect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on myocardial apoptosis in rats with heart failure</w:t>
      </w:r>
      <w:r w:rsidR="00082F13" w:rsidRPr="00BD4761">
        <w:rPr>
          <w:rFonts w:ascii="Book Antiqua" w:hAnsi="Book Antiqua" w:cs="Book Antiqua"/>
          <w:lang w:eastAsia="zh-CN"/>
        </w:rPr>
        <w:t>]</w:t>
      </w:r>
      <w:r w:rsidRPr="00BD4761">
        <w:rPr>
          <w:rFonts w:ascii="Book Antiqua" w:eastAsia="Book Antiqua" w:hAnsi="Book Antiqua" w:cs="Book Antiqua"/>
        </w:rPr>
        <w:t>.</w:t>
      </w:r>
      <w:r w:rsidRPr="00BD4761">
        <w:rPr>
          <w:rFonts w:ascii="Book Antiqua" w:eastAsia="Book Antiqua" w:hAnsi="Book Antiqua" w:cs="Book Antiqua"/>
          <w:i/>
          <w:iCs/>
        </w:rPr>
        <w:t xml:space="preserve"> </w:t>
      </w:r>
      <w:proofErr w:type="spellStart"/>
      <w:r w:rsidR="004D7726" w:rsidRPr="00BD4761">
        <w:rPr>
          <w:rFonts w:ascii="Book Antiqua" w:hAnsi="Book Antiqua" w:cs="Book Antiqua"/>
          <w:i/>
          <w:iCs/>
          <w:lang w:eastAsia="zh-CN"/>
        </w:rPr>
        <w:t>Zhongguo</w:t>
      </w:r>
      <w:proofErr w:type="spellEnd"/>
      <w:r w:rsidR="004D7726" w:rsidRPr="00BD4761">
        <w:rPr>
          <w:rFonts w:ascii="Book Antiqua" w:hAnsi="Book Antiqua" w:cs="Book Antiqua"/>
          <w:i/>
          <w:iCs/>
          <w:lang w:eastAsia="zh-CN"/>
        </w:rPr>
        <w:t xml:space="preserve"> </w:t>
      </w:r>
      <w:proofErr w:type="spellStart"/>
      <w:r w:rsidR="004D7726" w:rsidRPr="00BD4761">
        <w:rPr>
          <w:rFonts w:ascii="Book Antiqua" w:hAnsi="Book Antiqua" w:cs="Book Antiqua"/>
          <w:i/>
          <w:iCs/>
          <w:lang w:eastAsia="zh-CN"/>
        </w:rPr>
        <w:t>Laonianxue</w:t>
      </w:r>
      <w:proofErr w:type="spellEnd"/>
      <w:r w:rsidR="004D7726" w:rsidRPr="00BD4761">
        <w:rPr>
          <w:rFonts w:ascii="Book Antiqua" w:hAnsi="Book Antiqua" w:cs="Book Antiqua"/>
          <w:i/>
          <w:iCs/>
          <w:lang w:eastAsia="zh-CN"/>
        </w:rPr>
        <w:t xml:space="preserve"> </w:t>
      </w:r>
      <w:proofErr w:type="spellStart"/>
      <w:r w:rsidR="004D7726" w:rsidRPr="00BD4761">
        <w:rPr>
          <w:rFonts w:ascii="Book Antiqua" w:hAnsi="Book Antiqua" w:cs="Book Antiqua"/>
          <w:i/>
          <w:iCs/>
          <w:lang w:eastAsia="zh-CN"/>
        </w:rPr>
        <w:t>Zazhi</w:t>
      </w:r>
      <w:proofErr w:type="spellEnd"/>
      <w:r w:rsidR="004D7726" w:rsidRPr="00BD4761">
        <w:rPr>
          <w:rFonts w:ascii="Book Antiqua" w:hAnsi="Book Antiqua" w:cs="Book Antiqua"/>
          <w:i/>
          <w:iCs/>
          <w:lang w:eastAsia="zh-CN"/>
        </w:rPr>
        <w:t xml:space="preserve"> </w:t>
      </w:r>
      <w:r w:rsidRPr="00BD4761">
        <w:rPr>
          <w:rFonts w:ascii="Book Antiqua" w:eastAsia="Book Antiqua" w:hAnsi="Book Antiqua" w:cs="Book Antiqua"/>
        </w:rPr>
        <w:t xml:space="preserve">2018; </w:t>
      </w:r>
      <w:r w:rsidRPr="00BD4761">
        <w:rPr>
          <w:rFonts w:ascii="Book Antiqua" w:eastAsia="Book Antiqua" w:hAnsi="Book Antiqua" w:cs="Book Antiqua"/>
          <w:b/>
          <w:bCs/>
        </w:rPr>
        <w:t>38</w:t>
      </w:r>
      <w:r w:rsidRPr="00BD4761">
        <w:rPr>
          <w:rFonts w:ascii="Book Antiqua" w:eastAsia="Book Antiqua" w:hAnsi="Book Antiqua" w:cs="Book Antiqua"/>
        </w:rPr>
        <w:t>: 3032-3035</w:t>
      </w:r>
      <w:r w:rsidRPr="00BD4761">
        <w:rPr>
          <w:rFonts w:ascii="Book Antiqua" w:eastAsia="宋体" w:hAnsi="Book Antiqua" w:cs="Book Antiqua"/>
          <w:lang w:eastAsia="zh-CN"/>
        </w:rPr>
        <w:t xml:space="preserve"> </w:t>
      </w:r>
      <w:r w:rsidRPr="00BD4761">
        <w:rPr>
          <w:rFonts w:ascii="Book Antiqua" w:eastAsia="Book Antiqua" w:hAnsi="Book Antiqua" w:cs="Book Antiqua"/>
        </w:rPr>
        <w:t>[DOI: 10.3969/j.issn.1005-9202.2018.12.082]</w:t>
      </w:r>
    </w:p>
    <w:p w14:paraId="10B7DE10" w14:textId="6ACD69A5"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16 </w:t>
      </w:r>
      <w:r w:rsidRPr="00BD4761">
        <w:rPr>
          <w:rFonts w:ascii="Book Antiqua" w:eastAsia="Book Antiqua" w:hAnsi="Book Antiqua" w:cs="Book Antiqua"/>
          <w:b/>
          <w:bCs/>
        </w:rPr>
        <w:t>Wang H</w:t>
      </w:r>
      <w:r w:rsidRPr="00BD4761">
        <w:rPr>
          <w:rFonts w:ascii="Book Antiqua" w:eastAsia="Book Antiqua" w:hAnsi="Book Antiqua" w:cs="Book Antiqua"/>
        </w:rPr>
        <w:t>, Cao Y</w:t>
      </w:r>
      <w:r w:rsidR="00845361" w:rsidRPr="00BD4761">
        <w:rPr>
          <w:rFonts w:ascii="Book Antiqua" w:hAnsi="Book Antiqua" w:cs="Book Antiqua"/>
          <w:lang w:eastAsia="zh-CN"/>
        </w:rPr>
        <w:t>J</w:t>
      </w:r>
      <w:r w:rsidRPr="00BD4761">
        <w:rPr>
          <w:rFonts w:ascii="Book Antiqua" w:eastAsia="Book Antiqua" w:hAnsi="Book Antiqua" w:cs="Book Antiqua"/>
        </w:rPr>
        <w:t>, Zhao Z</w:t>
      </w:r>
      <w:r w:rsidR="00845361" w:rsidRPr="00BD4761">
        <w:rPr>
          <w:rFonts w:ascii="Book Antiqua" w:hAnsi="Book Antiqua" w:cs="Book Antiqua"/>
          <w:lang w:eastAsia="zh-CN"/>
        </w:rPr>
        <w:t>Y</w:t>
      </w:r>
      <w:r w:rsidRPr="00BD4761">
        <w:rPr>
          <w:rFonts w:ascii="Book Antiqua" w:eastAsia="Book Antiqua" w:hAnsi="Book Antiqua" w:cs="Book Antiqua"/>
        </w:rPr>
        <w:t xml:space="preserve">. </w:t>
      </w:r>
      <w:r w:rsidR="00082F13" w:rsidRPr="00BD4761">
        <w:rPr>
          <w:rFonts w:ascii="Book Antiqua" w:hAnsi="Book Antiqua" w:cs="Book Antiqua"/>
          <w:lang w:eastAsia="zh-CN"/>
        </w:rPr>
        <w:t>[</w:t>
      </w:r>
      <w:r w:rsidRPr="00BD4761">
        <w:rPr>
          <w:rFonts w:ascii="Book Antiqua" w:eastAsia="Book Antiqua" w:hAnsi="Book Antiqua" w:cs="Book Antiqua"/>
        </w:rPr>
        <w:t xml:space="preserve">Progress of </w:t>
      </w:r>
      <w:proofErr w:type="spellStart"/>
      <w:r w:rsidRPr="00BD4761">
        <w:rPr>
          <w:rFonts w:ascii="Book Antiqua" w:eastAsia="Book Antiqua" w:hAnsi="Book Antiqua" w:cs="Book Antiqua"/>
        </w:rPr>
        <w:t>Yangxin</w:t>
      </w:r>
      <w:proofErr w:type="spellEnd"/>
      <w:r w:rsidRPr="00BD4761">
        <w:rPr>
          <w:rFonts w:ascii="Book Antiqua" w:eastAsia="Book Antiqua" w:hAnsi="Book Antiqua" w:cs="Book Antiqua"/>
        </w:rPr>
        <w:t xml:space="preserve"> tablet in the treatment of cardiovascular diseases and its mechanism of action</w:t>
      </w:r>
      <w:r w:rsidR="00082F13" w:rsidRPr="00BD4761">
        <w:rPr>
          <w:rFonts w:ascii="Book Antiqua" w:hAnsi="Book Antiqua" w:cs="Book Antiqua"/>
          <w:lang w:eastAsia="zh-CN"/>
        </w:rPr>
        <w:t>]</w:t>
      </w:r>
      <w:r w:rsidRPr="00BD4761">
        <w:rPr>
          <w:rFonts w:ascii="Book Antiqua" w:eastAsia="Book Antiqua" w:hAnsi="Book Antiqua" w:cs="Book Antiqua"/>
        </w:rPr>
        <w:t>.</w:t>
      </w:r>
      <w:r w:rsidRPr="00BD4761">
        <w:rPr>
          <w:rFonts w:ascii="Book Antiqua" w:eastAsia="Book Antiqua" w:hAnsi="Book Antiqua" w:cs="Book Antiqua"/>
          <w:i/>
          <w:iCs/>
        </w:rPr>
        <w:t xml:space="preserve"> </w:t>
      </w:r>
      <w:proofErr w:type="spellStart"/>
      <w:r w:rsidR="00082F13" w:rsidRPr="00BD4761">
        <w:rPr>
          <w:rFonts w:ascii="Book Antiqua" w:eastAsia="Book Antiqua" w:hAnsi="Book Antiqua" w:cs="Book Antiqua"/>
          <w:i/>
          <w:iCs/>
        </w:rPr>
        <w:t>Zhongxiyi</w:t>
      </w:r>
      <w:proofErr w:type="spellEnd"/>
      <w:r w:rsidR="00082F13" w:rsidRPr="00BD4761">
        <w:rPr>
          <w:rFonts w:ascii="Book Antiqua" w:eastAsia="Book Antiqua" w:hAnsi="Book Antiqua" w:cs="Book Antiqua"/>
          <w:i/>
          <w:iCs/>
        </w:rPr>
        <w:t xml:space="preserve"> </w:t>
      </w:r>
      <w:proofErr w:type="spellStart"/>
      <w:r w:rsidR="00082F13" w:rsidRPr="00BD4761">
        <w:rPr>
          <w:rFonts w:ascii="Book Antiqua" w:eastAsia="Book Antiqua" w:hAnsi="Book Antiqua" w:cs="Book Antiqua"/>
          <w:i/>
          <w:iCs/>
        </w:rPr>
        <w:t>Jiehe</w:t>
      </w:r>
      <w:proofErr w:type="spellEnd"/>
      <w:r w:rsidR="00082F13" w:rsidRPr="00BD4761">
        <w:rPr>
          <w:rFonts w:ascii="Book Antiqua" w:eastAsia="Book Antiqua" w:hAnsi="Book Antiqua" w:cs="Book Antiqua"/>
          <w:i/>
          <w:iCs/>
        </w:rPr>
        <w:t xml:space="preserve"> </w:t>
      </w:r>
      <w:proofErr w:type="spellStart"/>
      <w:r w:rsidR="00082F13" w:rsidRPr="00BD4761">
        <w:rPr>
          <w:rFonts w:ascii="Book Antiqua" w:eastAsia="Book Antiqua" w:hAnsi="Book Antiqua" w:cs="Book Antiqua"/>
          <w:i/>
          <w:iCs/>
        </w:rPr>
        <w:t>Xinnaoxueguanbing</w:t>
      </w:r>
      <w:proofErr w:type="spellEnd"/>
      <w:r w:rsidR="00082F13" w:rsidRPr="00BD4761">
        <w:rPr>
          <w:rFonts w:ascii="Book Antiqua" w:eastAsia="Book Antiqua" w:hAnsi="Book Antiqua" w:cs="Book Antiqua"/>
          <w:i/>
          <w:iCs/>
        </w:rPr>
        <w:t xml:space="preserve"> </w:t>
      </w:r>
      <w:proofErr w:type="spellStart"/>
      <w:r w:rsidR="00082F13" w:rsidRPr="00BD4761">
        <w:rPr>
          <w:rFonts w:ascii="Book Antiqua" w:eastAsia="Book Antiqua" w:hAnsi="Book Antiqua" w:cs="Book Antiqua"/>
          <w:i/>
          <w:iCs/>
        </w:rPr>
        <w:t>Zazhi</w:t>
      </w:r>
      <w:proofErr w:type="spellEnd"/>
      <w:r w:rsidRPr="00BD4761">
        <w:rPr>
          <w:rFonts w:ascii="Book Antiqua" w:eastAsia="Book Antiqua" w:hAnsi="Book Antiqua" w:cs="Book Antiqua"/>
        </w:rPr>
        <w:t xml:space="preserve"> 2023; </w:t>
      </w:r>
      <w:r w:rsidRPr="00BD4761">
        <w:rPr>
          <w:rFonts w:ascii="Book Antiqua" w:eastAsia="Book Antiqua" w:hAnsi="Book Antiqua" w:cs="Book Antiqua"/>
          <w:b/>
          <w:bCs/>
        </w:rPr>
        <w:t>21</w:t>
      </w:r>
      <w:r w:rsidRPr="00BD4761">
        <w:rPr>
          <w:rFonts w:ascii="Book Antiqua" w:eastAsia="Book Antiqua" w:hAnsi="Book Antiqua" w:cs="Book Antiqua"/>
        </w:rPr>
        <w:t>: 3188-3192</w:t>
      </w:r>
      <w:r w:rsidRPr="00BD4761">
        <w:rPr>
          <w:rFonts w:ascii="Book Antiqua" w:eastAsia="宋体" w:hAnsi="Book Antiqua" w:cs="Book Antiqua"/>
          <w:lang w:eastAsia="zh-CN"/>
        </w:rPr>
        <w:t xml:space="preserve"> </w:t>
      </w:r>
      <w:r w:rsidRPr="00BD4761">
        <w:rPr>
          <w:rFonts w:ascii="Book Antiqua" w:eastAsia="Book Antiqua" w:hAnsi="Book Antiqua" w:cs="Book Antiqua"/>
        </w:rPr>
        <w:t>[DOI: 10.12102/j.issn.1672-1349.2023.17.016]</w:t>
      </w:r>
    </w:p>
    <w:p w14:paraId="78CEBFA9" w14:textId="65FF3080" w:rsidR="00C83AA2" w:rsidRPr="00BD4761" w:rsidRDefault="00206B4D" w:rsidP="00BD4761">
      <w:pPr>
        <w:spacing w:line="360" w:lineRule="auto"/>
        <w:jc w:val="both"/>
        <w:rPr>
          <w:rFonts w:ascii="Book Antiqua" w:eastAsia="Book Antiqua" w:hAnsi="Book Antiqua" w:cs="Book Antiqua"/>
        </w:rPr>
      </w:pPr>
      <w:r w:rsidRPr="00BD4761">
        <w:rPr>
          <w:rFonts w:ascii="Book Antiqua" w:eastAsia="Book Antiqua" w:hAnsi="Book Antiqua" w:cs="Book Antiqua"/>
        </w:rPr>
        <w:t xml:space="preserve">17 </w:t>
      </w:r>
      <w:r w:rsidRPr="00BD4761">
        <w:rPr>
          <w:rFonts w:ascii="Book Antiqua" w:eastAsia="Book Antiqua" w:hAnsi="Book Antiqua" w:cs="Book Antiqua"/>
          <w:b/>
          <w:bCs/>
        </w:rPr>
        <w:t>Chen Y</w:t>
      </w:r>
      <w:r w:rsidR="00845361" w:rsidRPr="00BD4761">
        <w:rPr>
          <w:rFonts w:ascii="Book Antiqua" w:hAnsi="Book Antiqua" w:cs="Book Antiqua"/>
          <w:b/>
          <w:bCs/>
          <w:lang w:eastAsia="zh-CN"/>
        </w:rPr>
        <w:t>R</w:t>
      </w:r>
      <w:r w:rsidRPr="00BD4761">
        <w:rPr>
          <w:rFonts w:ascii="Book Antiqua" w:eastAsia="Book Antiqua" w:hAnsi="Book Antiqua" w:cs="Book Antiqua"/>
        </w:rPr>
        <w:t>, Lu S</w:t>
      </w:r>
      <w:r w:rsidR="00845361" w:rsidRPr="00BD4761">
        <w:rPr>
          <w:rFonts w:ascii="Book Antiqua" w:hAnsi="Book Antiqua" w:cs="Book Antiqua"/>
          <w:lang w:eastAsia="zh-CN"/>
        </w:rPr>
        <w:t>H</w:t>
      </w:r>
      <w:r w:rsidRPr="00BD4761">
        <w:rPr>
          <w:rFonts w:ascii="Book Antiqua" w:eastAsia="Book Antiqua" w:hAnsi="Book Antiqua" w:cs="Book Antiqua"/>
        </w:rPr>
        <w:t xml:space="preserve">, Wang Z, Cheng Y. </w:t>
      </w:r>
      <w:r w:rsidR="00654FC4" w:rsidRPr="00BD4761">
        <w:rPr>
          <w:rFonts w:ascii="Book Antiqua" w:hAnsi="Book Antiqua" w:cs="Book Antiqua"/>
          <w:lang w:eastAsia="zh-CN"/>
        </w:rPr>
        <w:t>[</w:t>
      </w:r>
      <w:r w:rsidRPr="00BD4761">
        <w:rPr>
          <w:rFonts w:ascii="Book Antiqua" w:eastAsia="Book Antiqua" w:hAnsi="Book Antiqua" w:cs="Book Antiqua"/>
        </w:rPr>
        <w:t xml:space="preserve">Based on network pharmacology and molecular docking to investigate the mechanism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against myocardial fibrosis</w:t>
      </w:r>
      <w:r w:rsidR="00654FC4"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3962D4" w:rsidRPr="00BD4761">
        <w:rPr>
          <w:rFonts w:ascii="Book Antiqua" w:eastAsia="Book Antiqua" w:hAnsi="Book Antiqua" w:cs="Book Antiqua"/>
          <w:i/>
          <w:iCs/>
        </w:rPr>
        <w:t>Zhongxiyi</w:t>
      </w:r>
      <w:proofErr w:type="spellEnd"/>
      <w:r w:rsidR="003962D4" w:rsidRPr="00BD4761">
        <w:rPr>
          <w:rFonts w:ascii="Book Antiqua" w:eastAsia="Book Antiqua" w:hAnsi="Book Antiqua" w:cs="Book Antiqua"/>
          <w:i/>
          <w:iCs/>
        </w:rPr>
        <w:t xml:space="preserve"> </w:t>
      </w:r>
      <w:proofErr w:type="spellStart"/>
      <w:r w:rsidR="003962D4" w:rsidRPr="00BD4761">
        <w:rPr>
          <w:rFonts w:ascii="Book Antiqua" w:eastAsia="Book Antiqua" w:hAnsi="Book Antiqua" w:cs="Book Antiqua"/>
          <w:i/>
          <w:iCs/>
        </w:rPr>
        <w:t>Jiehe</w:t>
      </w:r>
      <w:proofErr w:type="spellEnd"/>
      <w:r w:rsidR="003962D4" w:rsidRPr="00BD4761">
        <w:rPr>
          <w:rFonts w:ascii="Book Antiqua" w:eastAsia="Book Antiqua" w:hAnsi="Book Antiqua" w:cs="Book Antiqua"/>
          <w:i/>
          <w:iCs/>
        </w:rPr>
        <w:t xml:space="preserve"> </w:t>
      </w:r>
      <w:proofErr w:type="spellStart"/>
      <w:r w:rsidR="003962D4" w:rsidRPr="00BD4761">
        <w:rPr>
          <w:rFonts w:ascii="Book Antiqua" w:eastAsia="Book Antiqua" w:hAnsi="Book Antiqua" w:cs="Book Antiqua"/>
          <w:i/>
          <w:iCs/>
        </w:rPr>
        <w:t>Xinnaoxueguanbing</w:t>
      </w:r>
      <w:proofErr w:type="spellEnd"/>
      <w:r w:rsidR="003962D4" w:rsidRPr="00BD4761">
        <w:rPr>
          <w:rFonts w:ascii="Book Antiqua" w:eastAsia="Book Antiqua" w:hAnsi="Book Antiqua" w:cs="Book Antiqua"/>
          <w:i/>
          <w:iCs/>
        </w:rPr>
        <w:t xml:space="preserve"> </w:t>
      </w:r>
      <w:proofErr w:type="spellStart"/>
      <w:r w:rsidR="003962D4" w:rsidRPr="00BD4761">
        <w:rPr>
          <w:rFonts w:ascii="Book Antiqua" w:eastAsia="Book Antiqua" w:hAnsi="Book Antiqua" w:cs="Book Antiqua"/>
          <w:i/>
          <w:iCs/>
        </w:rPr>
        <w:t>Zazhi</w:t>
      </w:r>
      <w:proofErr w:type="spellEnd"/>
      <w:r w:rsidRPr="00BD4761">
        <w:rPr>
          <w:rFonts w:ascii="Book Antiqua" w:eastAsia="Book Antiqua" w:hAnsi="Book Antiqua" w:cs="Book Antiqua"/>
        </w:rPr>
        <w:t xml:space="preserve"> 2023; </w:t>
      </w:r>
      <w:r w:rsidRPr="00BD4761">
        <w:rPr>
          <w:rFonts w:ascii="Book Antiqua" w:eastAsia="Book Antiqua" w:hAnsi="Book Antiqua" w:cs="Book Antiqua"/>
          <w:b/>
          <w:bCs/>
        </w:rPr>
        <w:t>21</w:t>
      </w:r>
      <w:r w:rsidRPr="00BD4761">
        <w:rPr>
          <w:rFonts w:ascii="Book Antiqua" w:eastAsia="Book Antiqua" w:hAnsi="Book Antiqua" w:cs="Book Antiqua"/>
        </w:rPr>
        <w:t>: 1195-1201 [DOI: 10.12102/j.issn.1672-1349.2023.07.006]</w:t>
      </w:r>
    </w:p>
    <w:p w14:paraId="2E9BAAE9" w14:textId="3D115B28"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18 </w:t>
      </w:r>
      <w:r w:rsidRPr="00BD4761">
        <w:rPr>
          <w:rFonts w:ascii="Book Antiqua" w:eastAsia="Book Antiqua" w:hAnsi="Book Antiqua" w:cs="Book Antiqua"/>
          <w:b/>
          <w:bCs/>
        </w:rPr>
        <w:t>McDonagh TA</w:t>
      </w:r>
      <w:r w:rsidRPr="00BD4761">
        <w:rPr>
          <w:rFonts w:ascii="Book Antiqua" w:eastAsia="Book Antiqua" w:hAnsi="Book Antiqua" w:cs="Book Antiqua"/>
        </w:rPr>
        <w:t xml:space="preserve">, Metra M, Adamo M, Gardner RS, Baumbach A, Böhm M, Burri H, Butler J, </w:t>
      </w:r>
      <w:proofErr w:type="spellStart"/>
      <w:r w:rsidRPr="00BD4761">
        <w:rPr>
          <w:rFonts w:ascii="Book Antiqua" w:eastAsia="Book Antiqua" w:hAnsi="Book Antiqua" w:cs="Book Antiqua"/>
        </w:rPr>
        <w:t>Čelutkienė</w:t>
      </w:r>
      <w:proofErr w:type="spellEnd"/>
      <w:r w:rsidRPr="00BD4761">
        <w:rPr>
          <w:rFonts w:ascii="Book Antiqua" w:eastAsia="Book Antiqua" w:hAnsi="Book Antiqua" w:cs="Book Antiqua"/>
        </w:rPr>
        <w:t xml:space="preserve"> J, </w:t>
      </w:r>
      <w:proofErr w:type="spellStart"/>
      <w:r w:rsidRPr="00BD4761">
        <w:rPr>
          <w:rFonts w:ascii="Book Antiqua" w:eastAsia="Book Antiqua" w:hAnsi="Book Antiqua" w:cs="Book Antiqua"/>
        </w:rPr>
        <w:t>Chioncel</w:t>
      </w:r>
      <w:proofErr w:type="spellEnd"/>
      <w:r w:rsidRPr="00BD4761">
        <w:rPr>
          <w:rFonts w:ascii="Book Antiqua" w:eastAsia="Book Antiqua" w:hAnsi="Book Antiqua" w:cs="Book Antiqua"/>
        </w:rPr>
        <w:t xml:space="preserve"> O, Cleland JGF, Crespo-Leiro MG, Farmakis D, </w:t>
      </w:r>
      <w:proofErr w:type="spellStart"/>
      <w:r w:rsidRPr="00BD4761">
        <w:rPr>
          <w:rFonts w:ascii="Book Antiqua" w:eastAsia="Book Antiqua" w:hAnsi="Book Antiqua" w:cs="Book Antiqua"/>
        </w:rPr>
        <w:t>Gilard</w:t>
      </w:r>
      <w:proofErr w:type="spellEnd"/>
      <w:r w:rsidRPr="00BD4761">
        <w:rPr>
          <w:rFonts w:ascii="Book Antiqua" w:eastAsia="Book Antiqua" w:hAnsi="Book Antiqua" w:cs="Book Antiqua"/>
        </w:rPr>
        <w:t xml:space="preserve"> M, Heymans S, Hoes AW, Jaarsma T, </w:t>
      </w:r>
      <w:proofErr w:type="spellStart"/>
      <w:r w:rsidRPr="00BD4761">
        <w:rPr>
          <w:rFonts w:ascii="Book Antiqua" w:eastAsia="Book Antiqua" w:hAnsi="Book Antiqua" w:cs="Book Antiqua"/>
        </w:rPr>
        <w:t>Jankowska</w:t>
      </w:r>
      <w:proofErr w:type="spellEnd"/>
      <w:r w:rsidRPr="00BD4761">
        <w:rPr>
          <w:rFonts w:ascii="Book Antiqua" w:eastAsia="Book Antiqua" w:hAnsi="Book Antiqua" w:cs="Book Antiqua"/>
        </w:rPr>
        <w:t xml:space="preserve"> EA, </w:t>
      </w:r>
      <w:proofErr w:type="spellStart"/>
      <w:r w:rsidRPr="00BD4761">
        <w:rPr>
          <w:rFonts w:ascii="Book Antiqua" w:eastAsia="Book Antiqua" w:hAnsi="Book Antiqua" w:cs="Book Antiqua"/>
        </w:rPr>
        <w:t>Lainscak</w:t>
      </w:r>
      <w:proofErr w:type="spellEnd"/>
      <w:r w:rsidRPr="00BD4761">
        <w:rPr>
          <w:rFonts w:ascii="Book Antiqua" w:eastAsia="Book Antiqua" w:hAnsi="Book Antiqua" w:cs="Book Antiqua"/>
        </w:rPr>
        <w:t xml:space="preserve"> M, Lam CSP, Lyon AR, McMurray JJV, </w:t>
      </w:r>
      <w:proofErr w:type="spellStart"/>
      <w:r w:rsidRPr="00BD4761">
        <w:rPr>
          <w:rFonts w:ascii="Book Antiqua" w:eastAsia="Book Antiqua" w:hAnsi="Book Antiqua" w:cs="Book Antiqua"/>
        </w:rPr>
        <w:t>Mebazaa</w:t>
      </w:r>
      <w:proofErr w:type="spellEnd"/>
      <w:r w:rsidRPr="00BD4761">
        <w:rPr>
          <w:rFonts w:ascii="Book Antiqua" w:eastAsia="Book Antiqua" w:hAnsi="Book Antiqua" w:cs="Book Antiqua"/>
        </w:rPr>
        <w:t xml:space="preserve"> A, </w:t>
      </w:r>
      <w:proofErr w:type="spellStart"/>
      <w:r w:rsidRPr="00BD4761">
        <w:rPr>
          <w:rFonts w:ascii="Book Antiqua" w:eastAsia="Book Antiqua" w:hAnsi="Book Antiqua" w:cs="Book Antiqua"/>
        </w:rPr>
        <w:t>Mindham</w:t>
      </w:r>
      <w:proofErr w:type="spellEnd"/>
      <w:r w:rsidRPr="00BD4761">
        <w:rPr>
          <w:rFonts w:ascii="Book Antiqua" w:eastAsia="Book Antiqua" w:hAnsi="Book Antiqua" w:cs="Book Antiqua"/>
        </w:rPr>
        <w:t xml:space="preserve"> R, </w:t>
      </w:r>
      <w:proofErr w:type="spellStart"/>
      <w:r w:rsidRPr="00BD4761">
        <w:rPr>
          <w:rFonts w:ascii="Book Antiqua" w:eastAsia="Book Antiqua" w:hAnsi="Book Antiqua" w:cs="Book Antiqua"/>
        </w:rPr>
        <w:t>Muneretto</w:t>
      </w:r>
      <w:proofErr w:type="spellEnd"/>
      <w:r w:rsidRPr="00BD4761">
        <w:rPr>
          <w:rFonts w:ascii="Book Antiqua" w:eastAsia="Book Antiqua" w:hAnsi="Book Antiqua" w:cs="Book Antiqua"/>
        </w:rPr>
        <w:t xml:space="preserve"> C, Francesco </w:t>
      </w:r>
      <w:proofErr w:type="spellStart"/>
      <w:r w:rsidRPr="00BD4761">
        <w:rPr>
          <w:rFonts w:ascii="Book Antiqua" w:eastAsia="Book Antiqua" w:hAnsi="Book Antiqua" w:cs="Book Antiqua"/>
        </w:rPr>
        <w:t>Piepoli</w:t>
      </w:r>
      <w:proofErr w:type="spellEnd"/>
      <w:r w:rsidRPr="00BD4761">
        <w:rPr>
          <w:rFonts w:ascii="Book Antiqua" w:eastAsia="Book Antiqua" w:hAnsi="Book Antiqua" w:cs="Book Antiqua"/>
        </w:rPr>
        <w:t xml:space="preserve"> M, Price S, Rosano GMC, Ruschitzka F, Skibelund AK; ESC Scientific Document Group. 2023 Focused Update of the 2021 ESC Guidelines for the diagnosis and treatment of acute and chronic heart failure. </w:t>
      </w:r>
      <w:proofErr w:type="spellStart"/>
      <w:r w:rsidRPr="00BD4761">
        <w:rPr>
          <w:rFonts w:ascii="Book Antiqua" w:eastAsia="Book Antiqua" w:hAnsi="Book Antiqua" w:cs="Book Antiqua"/>
          <w:i/>
          <w:iCs/>
        </w:rPr>
        <w:t>Eur</w:t>
      </w:r>
      <w:proofErr w:type="spellEnd"/>
      <w:r w:rsidRPr="00BD4761">
        <w:rPr>
          <w:rFonts w:ascii="Book Antiqua" w:eastAsia="Book Antiqua" w:hAnsi="Book Antiqua" w:cs="Book Antiqua"/>
          <w:i/>
          <w:iCs/>
        </w:rPr>
        <w:t xml:space="preserve"> Heart J</w:t>
      </w:r>
      <w:r w:rsidRPr="00BD4761">
        <w:rPr>
          <w:rFonts w:ascii="Book Antiqua" w:eastAsia="Book Antiqua" w:hAnsi="Book Antiqua" w:cs="Book Antiqua"/>
        </w:rPr>
        <w:t xml:space="preserve"> 2023; </w:t>
      </w:r>
      <w:r w:rsidRPr="00BD4761">
        <w:rPr>
          <w:rFonts w:ascii="Book Antiqua" w:eastAsia="Book Antiqua" w:hAnsi="Book Antiqua" w:cs="Book Antiqua"/>
          <w:b/>
          <w:bCs/>
        </w:rPr>
        <w:t>44</w:t>
      </w:r>
      <w:r w:rsidRPr="00BD4761">
        <w:rPr>
          <w:rFonts w:ascii="Book Antiqua" w:eastAsia="Book Antiqua" w:hAnsi="Book Antiqua" w:cs="Book Antiqua"/>
        </w:rPr>
        <w:t>: 3627-3639 [</w:t>
      </w:r>
      <w:r w:rsidR="00572EB1" w:rsidRPr="00BD4761">
        <w:rPr>
          <w:rFonts w:ascii="Book Antiqua" w:eastAsia="Book Antiqua" w:hAnsi="Book Antiqua" w:cs="Book Antiqua"/>
        </w:rPr>
        <w:t>PMID: 37622666 DOI: 10.1093/</w:t>
      </w:r>
      <w:proofErr w:type="spellStart"/>
      <w:r w:rsidR="00572EB1" w:rsidRPr="00BD4761">
        <w:rPr>
          <w:rFonts w:ascii="Book Antiqua" w:eastAsia="Book Antiqua" w:hAnsi="Book Antiqua" w:cs="Book Antiqua"/>
        </w:rPr>
        <w:t>eurheartj</w:t>
      </w:r>
      <w:proofErr w:type="spellEnd"/>
      <w:r w:rsidR="00572EB1" w:rsidRPr="00BD4761">
        <w:rPr>
          <w:rFonts w:ascii="Book Antiqua" w:eastAsia="Book Antiqua" w:hAnsi="Book Antiqua" w:cs="Book Antiqua"/>
        </w:rPr>
        <w:t>/ehad195</w:t>
      </w:r>
      <w:r w:rsidRPr="00BD4761">
        <w:rPr>
          <w:rFonts w:ascii="Book Antiqua" w:eastAsia="Book Antiqua" w:hAnsi="Book Antiqua" w:cs="Book Antiqua"/>
        </w:rPr>
        <w:t>]</w:t>
      </w:r>
    </w:p>
    <w:p w14:paraId="24F87181" w14:textId="09F48874" w:rsidR="00C83AA2" w:rsidRPr="00BD4761" w:rsidRDefault="00206B4D" w:rsidP="00BD4761">
      <w:pPr>
        <w:spacing w:line="360" w:lineRule="auto"/>
        <w:jc w:val="both"/>
        <w:rPr>
          <w:rFonts w:ascii="Book Antiqua" w:hAnsi="Book Antiqua"/>
          <w:lang w:eastAsia="zh-CN"/>
        </w:rPr>
      </w:pPr>
      <w:r w:rsidRPr="00BD4761">
        <w:rPr>
          <w:rFonts w:ascii="Book Antiqua" w:eastAsia="Book Antiqua" w:hAnsi="Book Antiqua" w:cs="Book Antiqua"/>
        </w:rPr>
        <w:lastRenderedPageBreak/>
        <w:t xml:space="preserve">19 </w:t>
      </w:r>
      <w:r w:rsidRPr="00BD4761">
        <w:rPr>
          <w:rFonts w:ascii="Book Antiqua" w:eastAsia="Book Antiqua" w:hAnsi="Book Antiqua" w:cs="Book Antiqua"/>
          <w:b/>
          <w:bCs/>
        </w:rPr>
        <w:t>Bai C</w:t>
      </w:r>
      <w:r w:rsidR="00845361" w:rsidRPr="00BD4761">
        <w:rPr>
          <w:rFonts w:ascii="Book Antiqua" w:hAnsi="Book Antiqua" w:cs="Book Antiqua"/>
          <w:b/>
          <w:bCs/>
          <w:lang w:eastAsia="zh-CN"/>
        </w:rPr>
        <w:t>Y</w:t>
      </w:r>
      <w:r w:rsidRPr="00BD4761">
        <w:rPr>
          <w:rFonts w:ascii="Book Antiqua" w:eastAsia="Book Antiqua" w:hAnsi="Book Antiqua" w:cs="Book Antiqua"/>
        </w:rPr>
        <w:t xml:space="preserve">, Li R. </w:t>
      </w:r>
      <w:r w:rsidR="00572EB1" w:rsidRPr="00BD4761">
        <w:rPr>
          <w:rFonts w:ascii="Book Antiqua" w:hAnsi="Book Antiqua" w:cs="Book Antiqua"/>
          <w:lang w:eastAsia="zh-CN"/>
        </w:rPr>
        <w:t>[</w:t>
      </w:r>
      <w:r w:rsidRPr="00BD4761">
        <w:rPr>
          <w:rFonts w:ascii="Book Antiqua" w:eastAsia="Book Antiqua" w:hAnsi="Book Antiqua" w:cs="Book Antiqua"/>
        </w:rPr>
        <w:t xml:space="preserve">Effect of </w:t>
      </w:r>
      <w:proofErr w:type="spellStart"/>
      <w:r w:rsidRPr="00BD4761">
        <w:rPr>
          <w:rFonts w:ascii="Book Antiqua" w:eastAsia="Book Antiqua" w:hAnsi="Book Antiqua" w:cs="Book Antiqua"/>
        </w:rPr>
        <w:t>Yangxin</w:t>
      </w:r>
      <w:proofErr w:type="spellEnd"/>
      <w:r w:rsidRPr="00BD4761">
        <w:rPr>
          <w:rFonts w:ascii="Book Antiqua" w:eastAsia="Book Antiqua" w:hAnsi="Book Antiqua" w:cs="Book Antiqua"/>
        </w:rPr>
        <w:t xml:space="preserve"> Tablet as an adjuvant therapy on patients with coronary heart disease and heart failure</w:t>
      </w:r>
      <w:r w:rsidR="00572EB1" w:rsidRPr="00BD4761">
        <w:rPr>
          <w:rFonts w:ascii="Book Antiqua" w:hAnsi="Book Antiqua" w:cs="Book Antiqua"/>
          <w:lang w:eastAsia="zh-CN"/>
        </w:rPr>
        <w:t>]</w:t>
      </w:r>
      <w:r w:rsidRPr="00BD4761">
        <w:rPr>
          <w:rFonts w:ascii="Book Antiqua" w:eastAsia="Book Antiqua" w:hAnsi="Book Antiqua" w:cs="Book Antiqua"/>
        </w:rPr>
        <w:t xml:space="preserve">. </w:t>
      </w:r>
      <w:r w:rsidR="00572EB1" w:rsidRPr="00BD4761">
        <w:rPr>
          <w:rFonts w:ascii="Book Antiqua" w:hAnsi="Book Antiqua" w:cs="Book Antiqua"/>
          <w:i/>
          <w:iCs/>
          <w:lang w:eastAsia="zh-CN"/>
        </w:rPr>
        <w:t xml:space="preserve">Sichuan </w:t>
      </w:r>
      <w:proofErr w:type="spellStart"/>
      <w:r w:rsidR="00572EB1" w:rsidRPr="00BD4761">
        <w:rPr>
          <w:rFonts w:ascii="Book Antiqua" w:hAnsi="Book Antiqua" w:cs="Book Antiqua"/>
          <w:i/>
          <w:iCs/>
          <w:lang w:eastAsia="zh-CN"/>
        </w:rPr>
        <w:t>Shenglikexue</w:t>
      </w:r>
      <w:proofErr w:type="spellEnd"/>
      <w:r w:rsidR="00572EB1" w:rsidRPr="00BD4761">
        <w:rPr>
          <w:rFonts w:ascii="Book Antiqua" w:hAnsi="Book Antiqua" w:cs="Book Antiqua"/>
          <w:i/>
          <w:iCs/>
          <w:lang w:eastAsia="zh-CN"/>
        </w:rPr>
        <w:t xml:space="preserve"> </w:t>
      </w:r>
      <w:proofErr w:type="spellStart"/>
      <w:r w:rsidR="00572EB1" w:rsidRPr="00BD4761">
        <w:rPr>
          <w:rFonts w:ascii="Book Antiqua" w:hAnsi="Book Antiqua" w:cs="Book Antiqua"/>
          <w:i/>
          <w:iCs/>
          <w:lang w:eastAsia="zh-CN"/>
        </w:rPr>
        <w:t>Zazhi</w:t>
      </w:r>
      <w:proofErr w:type="spellEnd"/>
      <w:r w:rsidR="00572EB1" w:rsidRPr="00BD4761">
        <w:rPr>
          <w:rFonts w:ascii="Book Antiqua" w:hAnsi="Book Antiqua" w:cs="Book Antiqua"/>
          <w:i/>
          <w:iCs/>
          <w:lang w:eastAsia="zh-CN"/>
        </w:rPr>
        <w:t xml:space="preserve"> </w:t>
      </w:r>
      <w:r w:rsidRPr="00BD4761">
        <w:rPr>
          <w:rFonts w:ascii="Book Antiqua" w:eastAsia="Book Antiqua" w:hAnsi="Book Antiqua" w:cs="Book Antiqua"/>
        </w:rPr>
        <w:t>2023</w:t>
      </w:r>
      <w:r w:rsidRPr="00BD4761">
        <w:rPr>
          <w:rFonts w:ascii="Book Antiqua" w:eastAsia="宋体" w:hAnsi="Book Antiqua" w:cs="Book Antiqua"/>
          <w:lang w:eastAsia="zh-CN"/>
        </w:rPr>
        <w:t>;</w:t>
      </w:r>
      <w:r w:rsidRPr="00BD4761">
        <w:rPr>
          <w:rFonts w:ascii="Book Antiqua" w:eastAsia="Book Antiqua" w:hAnsi="Book Antiqua" w:cs="Book Antiqua"/>
        </w:rPr>
        <w:t xml:space="preserve"> </w:t>
      </w:r>
      <w:r w:rsidRPr="00BD4761">
        <w:rPr>
          <w:rFonts w:ascii="Book Antiqua" w:eastAsia="Book Antiqua" w:hAnsi="Book Antiqua" w:cs="Book Antiqua"/>
          <w:b/>
          <w:bCs/>
        </w:rPr>
        <w:t>45</w:t>
      </w:r>
      <w:r w:rsidRPr="00BD4761">
        <w:rPr>
          <w:rFonts w:ascii="Book Antiqua" w:eastAsia="Book Antiqua" w:hAnsi="Book Antiqua" w:cs="Book Antiqua"/>
        </w:rPr>
        <w:t>: 423-425</w:t>
      </w:r>
    </w:p>
    <w:p w14:paraId="6A2738ED" w14:textId="0523777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20 </w:t>
      </w:r>
      <w:r w:rsidRPr="00BD4761">
        <w:rPr>
          <w:rFonts w:ascii="Book Antiqua" w:eastAsia="Book Antiqua" w:hAnsi="Book Antiqua" w:cs="Book Antiqua"/>
          <w:b/>
          <w:bCs/>
        </w:rPr>
        <w:t>Bai J</w:t>
      </w:r>
      <w:r w:rsidR="00845361" w:rsidRPr="00BD4761">
        <w:rPr>
          <w:rFonts w:ascii="Book Antiqua" w:hAnsi="Book Antiqua" w:cs="Book Antiqua"/>
          <w:b/>
          <w:bCs/>
          <w:lang w:eastAsia="zh-CN"/>
        </w:rPr>
        <w:t>B</w:t>
      </w:r>
      <w:r w:rsidRPr="00BD4761">
        <w:rPr>
          <w:rFonts w:ascii="Book Antiqua" w:eastAsia="Book Antiqua" w:hAnsi="Book Antiqua" w:cs="Book Antiqua"/>
        </w:rPr>
        <w:t xml:space="preserve">. </w:t>
      </w:r>
      <w:r w:rsidR="00572EB1" w:rsidRPr="00BD4761">
        <w:rPr>
          <w:rFonts w:ascii="Book Antiqua" w:hAnsi="Book Antiqua" w:cs="Book Antiqua"/>
          <w:lang w:eastAsia="zh-CN"/>
        </w:rPr>
        <w:t>[</w:t>
      </w:r>
      <w:r w:rsidRPr="00BD4761">
        <w:rPr>
          <w:rFonts w:ascii="Book Antiqua" w:eastAsia="Book Antiqua" w:hAnsi="Book Antiqua" w:cs="Book Antiqua"/>
        </w:rPr>
        <w:t xml:space="preserve">Evaluation of the clinical effect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in the intervention of heart failure caused by coronary heart disease</w:t>
      </w:r>
      <w:r w:rsidR="00572EB1" w:rsidRPr="00BD4761">
        <w:rPr>
          <w:rFonts w:ascii="Book Antiqua" w:hAnsi="Book Antiqua" w:cs="Book Antiqua"/>
          <w:lang w:eastAsia="zh-CN"/>
        </w:rPr>
        <w:t>]</w:t>
      </w:r>
      <w:r w:rsidRPr="00BD4761">
        <w:rPr>
          <w:rFonts w:ascii="Book Antiqua" w:eastAsia="Book Antiqua" w:hAnsi="Book Antiqua" w:cs="Book Antiqua"/>
        </w:rPr>
        <w:t>.</w:t>
      </w:r>
      <w:r w:rsidR="00572EB1" w:rsidRPr="00BD4761">
        <w:rPr>
          <w:rFonts w:ascii="Book Antiqua" w:hAnsi="Book Antiqua" w:cs="Book Antiqua"/>
          <w:lang w:eastAsia="zh-CN"/>
        </w:rPr>
        <w:t xml:space="preserve"> </w:t>
      </w:r>
      <w:proofErr w:type="spellStart"/>
      <w:r w:rsidR="00572EB1" w:rsidRPr="00BD4761">
        <w:rPr>
          <w:rFonts w:ascii="Book Antiqua" w:hAnsi="Book Antiqua" w:cs="Book Antiqua"/>
          <w:i/>
          <w:iCs/>
          <w:lang w:eastAsia="zh-CN"/>
        </w:rPr>
        <w:t>Yixue</w:t>
      </w:r>
      <w:proofErr w:type="spellEnd"/>
      <w:r w:rsidR="00572EB1" w:rsidRPr="00BD4761">
        <w:rPr>
          <w:rFonts w:ascii="Book Antiqua" w:hAnsi="Book Antiqua" w:cs="Book Antiqua"/>
          <w:i/>
          <w:iCs/>
          <w:lang w:eastAsia="zh-CN"/>
        </w:rPr>
        <w:t xml:space="preserve"> </w:t>
      </w:r>
      <w:proofErr w:type="spellStart"/>
      <w:r w:rsidR="00572EB1" w:rsidRPr="00BD4761">
        <w:rPr>
          <w:rFonts w:ascii="Book Antiqua" w:hAnsi="Book Antiqua" w:cs="Book Antiqua"/>
          <w:i/>
          <w:iCs/>
          <w:lang w:eastAsia="zh-CN"/>
        </w:rPr>
        <w:t>Shiliao</w:t>
      </w:r>
      <w:proofErr w:type="spellEnd"/>
      <w:r w:rsidR="00572EB1" w:rsidRPr="00BD4761">
        <w:rPr>
          <w:rFonts w:ascii="Book Antiqua" w:hAnsi="Book Antiqua" w:cs="Book Antiqua"/>
          <w:i/>
          <w:iCs/>
          <w:lang w:eastAsia="zh-CN"/>
        </w:rPr>
        <w:t xml:space="preserve"> Yu </w:t>
      </w:r>
      <w:proofErr w:type="spellStart"/>
      <w:r w:rsidR="00572EB1" w:rsidRPr="00BD4761">
        <w:rPr>
          <w:rFonts w:ascii="Book Antiqua" w:hAnsi="Book Antiqua" w:cs="Book Antiqua"/>
          <w:i/>
          <w:iCs/>
          <w:lang w:eastAsia="zh-CN"/>
        </w:rPr>
        <w:t>Jiankang</w:t>
      </w:r>
      <w:proofErr w:type="spellEnd"/>
      <w:r w:rsidRPr="00BD4761">
        <w:rPr>
          <w:rFonts w:ascii="Book Antiqua" w:eastAsia="Book Antiqua" w:hAnsi="Book Antiqua" w:cs="Book Antiqua"/>
        </w:rPr>
        <w:t xml:space="preserve"> 2019;</w:t>
      </w:r>
      <w:r w:rsidR="00572EB1" w:rsidRPr="00BD4761">
        <w:rPr>
          <w:rFonts w:ascii="Book Antiqua" w:hAnsi="Book Antiqua" w:cs="Book Antiqua"/>
          <w:lang w:eastAsia="zh-CN"/>
        </w:rPr>
        <w:t xml:space="preserve"> </w:t>
      </w:r>
      <w:r w:rsidR="00572EB1" w:rsidRPr="00BD4761">
        <w:rPr>
          <w:rFonts w:ascii="Book Antiqua" w:hAnsi="Book Antiqua" w:cs="Book Antiqua"/>
          <w:b/>
          <w:bCs/>
          <w:lang w:eastAsia="zh-CN"/>
        </w:rPr>
        <w:t>14</w:t>
      </w:r>
      <w:r w:rsidR="00572EB1" w:rsidRPr="00BD4761">
        <w:rPr>
          <w:rFonts w:ascii="Book Antiqua" w:hAnsi="Book Antiqua" w:cs="Book Antiqua"/>
          <w:lang w:eastAsia="zh-CN"/>
        </w:rPr>
        <w:t>:</w:t>
      </w:r>
      <w:r w:rsidRPr="00BD4761">
        <w:rPr>
          <w:rFonts w:ascii="Book Antiqua" w:eastAsia="Book Antiqua" w:hAnsi="Book Antiqua" w:cs="Book Antiqua"/>
        </w:rPr>
        <w:t xml:space="preserve"> 128 </w:t>
      </w:r>
    </w:p>
    <w:p w14:paraId="7DBFDED8" w14:textId="4432B579"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21 </w:t>
      </w:r>
      <w:r w:rsidRPr="00BD4761">
        <w:rPr>
          <w:rFonts w:ascii="Book Antiqua" w:eastAsia="Book Antiqua" w:hAnsi="Book Antiqua" w:cs="Book Antiqua"/>
          <w:b/>
          <w:bCs/>
        </w:rPr>
        <w:t>Cheng F</w:t>
      </w:r>
      <w:r w:rsidRPr="00BD4761">
        <w:rPr>
          <w:rFonts w:ascii="Book Antiqua" w:eastAsia="Book Antiqua" w:hAnsi="Book Antiqua" w:cs="Book Antiqua"/>
        </w:rPr>
        <w:t>, Wei Y</w:t>
      </w:r>
      <w:r w:rsidR="00845361" w:rsidRPr="00BD4761">
        <w:rPr>
          <w:rFonts w:ascii="Book Antiqua" w:hAnsi="Book Antiqua" w:cs="Book Antiqua"/>
          <w:lang w:eastAsia="zh-CN"/>
        </w:rPr>
        <w:t>J</w:t>
      </w:r>
      <w:r w:rsidRPr="00BD4761">
        <w:rPr>
          <w:rFonts w:ascii="Book Antiqua" w:eastAsia="Book Antiqua" w:hAnsi="Book Antiqua" w:cs="Book Antiqua"/>
        </w:rPr>
        <w:t>, Xu H</w:t>
      </w:r>
      <w:r w:rsidR="00845361" w:rsidRPr="00BD4761">
        <w:rPr>
          <w:rFonts w:ascii="Book Antiqua" w:hAnsi="Book Antiqua" w:cs="Book Antiqua"/>
          <w:lang w:eastAsia="zh-CN"/>
        </w:rPr>
        <w:t>J</w:t>
      </w:r>
      <w:r w:rsidRPr="00BD4761">
        <w:rPr>
          <w:rFonts w:ascii="Book Antiqua" w:eastAsia="Book Antiqua" w:hAnsi="Book Antiqua" w:cs="Book Antiqua"/>
        </w:rPr>
        <w:t>, Gao Z, Chen J</w:t>
      </w:r>
      <w:r w:rsidR="00845361" w:rsidRPr="00BD4761">
        <w:rPr>
          <w:rFonts w:ascii="Book Antiqua" w:hAnsi="Book Antiqua" w:cs="Book Antiqua"/>
          <w:lang w:eastAsia="zh-CN"/>
        </w:rPr>
        <w:t>G</w:t>
      </w:r>
      <w:r w:rsidRPr="00BD4761">
        <w:rPr>
          <w:rFonts w:ascii="Book Antiqua" w:eastAsia="Book Antiqua" w:hAnsi="Book Antiqua" w:cs="Book Antiqua"/>
        </w:rPr>
        <w:t xml:space="preserve">, Zhou M. </w:t>
      </w:r>
      <w:r w:rsidR="00572EB1" w:rsidRPr="00BD4761">
        <w:rPr>
          <w:rFonts w:ascii="Book Antiqua" w:hAnsi="Book Antiqua" w:cs="Book Antiqua"/>
          <w:lang w:eastAsia="zh-CN"/>
        </w:rPr>
        <w:t>[</w:t>
      </w:r>
      <w:r w:rsidRPr="00BD4761">
        <w:rPr>
          <w:rFonts w:ascii="Book Antiqua" w:eastAsia="Book Antiqua" w:hAnsi="Book Antiqua" w:cs="Book Antiqua"/>
        </w:rPr>
        <w:t xml:space="preserve">Clinical study on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combined with levocarnitine in treatment of diastolic heart failure</w:t>
      </w:r>
      <w:r w:rsidR="00572EB1"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572EB1" w:rsidRPr="00BD4761">
        <w:rPr>
          <w:rFonts w:ascii="Book Antiqua" w:hAnsi="Book Antiqua" w:cs="Book Antiqua"/>
          <w:i/>
          <w:iCs/>
          <w:lang w:eastAsia="zh-CN"/>
        </w:rPr>
        <w:t>Xiandai</w:t>
      </w:r>
      <w:proofErr w:type="spellEnd"/>
      <w:r w:rsidR="00572EB1" w:rsidRPr="00BD4761">
        <w:rPr>
          <w:rFonts w:ascii="Book Antiqua" w:hAnsi="Book Antiqua" w:cs="Book Antiqua"/>
          <w:i/>
          <w:iCs/>
          <w:lang w:eastAsia="zh-CN"/>
        </w:rPr>
        <w:t xml:space="preserve"> </w:t>
      </w:r>
      <w:proofErr w:type="spellStart"/>
      <w:r w:rsidR="00572EB1" w:rsidRPr="00BD4761">
        <w:rPr>
          <w:rFonts w:ascii="Book Antiqua" w:hAnsi="Book Antiqua" w:cs="Book Antiqua"/>
          <w:i/>
          <w:iCs/>
          <w:lang w:eastAsia="zh-CN"/>
        </w:rPr>
        <w:t>Yaowu</w:t>
      </w:r>
      <w:proofErr w:type="spellEnd"/>
      <w:r w:rsidR="00572EB1" w:rsidRPr="00BD4761">
        <w:rPr>
          <w:rFonts w:ascii="Book Antiqua" w:hAnsi="Book Antiqua" w:cs="Book Antiqua"/>
          <w:i/>
          <w:iCs/>
          <w:lang w:eastAsia="zh-CN"/>
        </w:rPr>
        <w:t xml:space="preserve"> Yu </w:t>
      </w:r>
      <w:proofErr w:type="spellStart"/>
      <w:r w:rsidR="00572EB1" w:rsidRPr="00BD4761">
        <w:rPr>
          <w:rFonts w:ascii="Book Antiqua" w:hAnsi="Book Antiqua" w:cs="Book Antiqua"/>
          <w:i/>
          <w:iCs/>
          <w:lang w:eastAsia="zh-CN"/>
        </w:rPr>
        <w:t>Linchuang</w:t>
      </w:r>
      <w:proofErr w:type="spellEnd"/>
      <w:r w:rsidR="00572EB1" w:rsidRPr="00BD4761">
        <w:rPr>
          <w:rFonts w:ascii="Book Antiqua" w:hAnsi="Book Antiqua" w:cs="Book Antiqua"/>
          <w:i/>
          <w:iCs/>
          <w:lang w:eastAsia="zh-CN"/>
        </w:rPr>
        <w:t xml:space="preserve"> </w:t>
      </w:r>
      <w:r w:rsidRPr="00BD4761">
        <w:rPr>
          <w:rFonts w:ascii="Book Antiqua" w:eastAsia="Book Antiqua" w:hAnsi="Book Antiqua" w:cs="Book Antiqua"/>
        </w:rPr>
        <w:t>2019;</w:t>
      </w:r>
      <w:r w:rsidR="00082F13" w:rsidRPr="00BD4761">
        <w:rPr>
          <w:rFonts w:ascii="Book Antiqua" w:hAnsi="Book Antiqua" w:cs="Book Antiqua"/>
          <w:lang w:eastAsia="zh-CN"/>
        </w:rPr>
        <w:t xml:space="preserve"> </w:t>
      </w:r>
      <w:r w:rsidRPr="00BD4761">
        <w:rPr>
          <w:rFonts w:ascii="Book Antiqua" w:eastAsia="Book Antiqua" w:hAnsi="Book Antiqua" w:cs="Book Antiqua"/>
          <w:b/>
          <w:bCs/>
        </w:rPr>
        <w:t>34</w:t>
      </w:r>
      <w:r w:rsidRPr="00BD4761">
        <w:rPr>
          <w:rFonts w:ascii="Book Antiqua" w:eastAsia="Book Antiqua" w:hAnsi="Book Antiqua" w:cs="Book Antiqua"/>
        </w:rPr>
        <w:t>:</w:t>
      </w:r>
      <w:r w:rsidR="00081013">
        <w:rPr>
          <w:rFonts w:ascii="Book Antiqua" w:hAnsi="Book Antiqua" w:cs="Book Antiqua" w:hint="eastAsia"/>
          <w:lang w:eastAsia="zh-CN"/>
        </w:rPr>
        <w:t xml:space="preserve"> </w:t>
      </w:r>
      <w:r w:rsidRPr="00BD4761">
        <w:rPr>
          <w:rFonts w:ascii="Book Antiqua" w:eastAsia="Book Antiqua" w:hAnsi="Book Antiqua" w:cs="Book Antiqua"/>
        </w:rPr>
        <w:t>1007-1011 [DOI: 10.7501/j.issn.1674-5515.2019.04.026]</w:t>
      </w:r>
    </w:p>
    <w:p w14:paraId="44D5033F" w14:textId="7C822D4A" w:rsidR="00C83AA2" w:rsidRPr="00BD4761" w:rsidRDefault="00206B4D" w:rsidP="00BD4761">
      <w:pPr>
        <w:spacing w:line="360" w:lineRule="auto"/>
        <w:jc w:val="both"/>
        <w:rPr>
          <w:rFonts w:ascii="Book Antiqua" w:hAnsi="Book Antiqua" w:cs="Book Antiqua"/>
          <w:lang w:eastAsia="zh-CN"/>
        </w:rPr>
      </w:pPr>
      <w:r w:rsidRPr="00BD4761">
        <w:rPr>
          <w:rFonts w:ascii="Book Antiqua" w:eastAsia="Book Antiqua" w:hAnsi="Book Antiqua" w:cs="Book Antiqua"/>
        </w:rPr>
        <w:t xml:space="preserve">22 </w:t>
      </w:r>
      <w:r w:rsidRPr="00BD4761">
        <w:rPr>
          <w:rFonts w:ascii="Book Antiqua" w:eastAsia="Book Antiqua" w:hAnsi="Book Antiqua" w:cs="Book Antiqua"/>
          <w:b/>
          <w:bCs/>
        </w:rPr>
        <w:t>Chen Q</w:t>
      </w:r>
      <w:r w:rsidR="00183B98" w:rsidRPr="00BD4761">
        <w:rPr>
          <w:rFonts w:ascii="Book Antiqua" w:hAnsi="Book Antiqua" w:cs="Book Antiqua"/>
          <w:b/>
          <w:bCs/>
          <w:lang w:eastAsia="zh-CN"/>
        </w:rPr>
        <w:t>Y</w:t>
      </w:r>
      <w:r w:rsidRPr="00BD4761">
        <w:rPr>
          <w:rFonts w:ascii="Book Antiqua" w:eastAsia="Book Antiqua" w:hAnsi="Book Antiqua" w:cs="Book Antiqua"/>
        </w:rPr>
        <w:t xml:space="preserve">. </w:t>
      </w:r>
      <w:r w:rsidR="00E44B1A" w:rsidRPr="00BD4761">
        <w:rPr>
          <w:rFonts w:ascii="Book Antiqua" w:hAnsi="Book Antiqua" w:cs="Book Antiqua"/>
          <w:lang w:eastAsia="zh-CN"/>
        </w:rPr>
        <w:t>[</w:t>
      </w:r>
      <w:r w:rsidRPr="00BD4761">
        <w:rPr>
          <w:rFonts w:ascii="Book Antiqua" w:eastAsia="Book Antiqua" w:hAnsi="Book Antiqua" w:cs="Book Antiqua"/>
        </w:rPr>
        <w:t xml:space="preserve">Clinical study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treating chronic heart failure with Qi deficiency and blood stasis syndrome</w:t>
      </w:r>
      <w:r w:rsidR="00E44B1A" w:rsidRPr="00BD4761">
        <w:rPr>
          <w:rFonts w:ascii="Book Antiqua" w:hAnsi="Book Antiqua" w:cs="Book Antiqua"/>
          <w:lang w:eastAsia="zh-CN"/>
        </w:rPr>
        <w:t>]</w:t>
      </w:r>
      <w:r w:rsidRPr="00BD4761">
        <w:rPr>
          <w:rFonts w:ascii="Book Antiqua" w:eastAsia="Book Antiqua" w:hAnsi="Book Antiqua" w:cs="Book Antiqua"/>
        </w:rPr>
        <w:t xml:space="preserve">. </w:t>
      </w:r>
      <w:bookmarkStart w:id="1553" w:name="_Hlk161132427"/>
      <w:r w:rsidR="00E44B1A" w:rsidRPr="00BD4761">
        <w:rPr>
          <w:rFonts w:ascii="Book Antiqua" w:eastAsia="Book Antiqua" w:hAnsi="Book Antiqua" w:cs="Book Antiqua"/>
          <w:bCs/>
        </w:rPr>
        <w:t>M.Sc. Thesis,</w:t>
      </w:r>
      <w:bookmarkEnd w:id="1553"/>
      <w:r w:rsidR="00E44B1A" w:rsidRPr="00BD4761">
        <w:rPr>
          <w:rFonts w:ascii="Book Antiqua" w:hAnsi="Book Antiqua" w:cs="Book Antiqua"/>
          <w:bCs/>
          <w:lang w:eastAsia="zh-CN"/>
        </w:rPr>
        <w:t xml:space="preserve"> </w:t>
      </w:r>
      <w:r w:rsidRPr="00BD4761">
        <w:rPr>
          <w:rFonts w:ascii="Book Antiqua" w:eastAsia="Book Antiqua" w:hAnsi="Book Antiqua" w:cs="Book Antiqua"/>
        </w:rPr>
        <w:t>Anhui University of Chinese Medicine</w:t>
      </w:r>
      <w:r w:rsidR="00816631" w:rsidRPr="00BD4761">
        <w:rPr>
          <w:rFonts w:ascii="Book Antiqua" w:hAnsi="Book Antiqua" w:cs="Book Antiqua"/>
          <w:lang w:eastAsia="zh-CN"/>
        </w:rPr>
        <w:t>,</w:t>
      </w:r>
      <w:r w:rsidRPr="00BD4761">
        <w:rPr>
          <w:rFonts w:ascii="Book Antiqua" w:eastAsia="Book Antiqua" w:hAnsi="Book Antiqua" w:cs="Book Antiqua"/>
        </w:rPr>
        <w:t xml:space="preserve"> 2019; 1-47</w:t>
      </w:r>
    </w:p>
    <w:p w14:paraId="3AEA6E9D" w14:textId="7C5AA9BA"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23 </w:t>
      </w:r>
      <w:r w:rsidRPr="00BD4761">
        <w:rPr>
          <w:rFonts w:ascii="Book Antiqua" w:eastAsia="Book Antiqua" w:hAnsi="Book Antiqua" w:cs="Book Antiqua"/>
          <w:b/>
          <w:bCs/>
        </w:rPr>
        <w:t>Fan R</w:t>
      </w:r>
      <w:r w:rsidR="00183B98" w:rsidRPr="00BD4761">
        <w:rPr>
          <w:rFonts w:ascii="Book Antiqua" w:hAnsi="Book Antiqua" w:cs="Book Antiqua"/>
          <w:b/>
          <w:bCs/>
          <w:lang w:eastAsia="zh-CN"/>
        </w:rPr>
        <w:t>Y</w:t>
      </w:r>
      <w:r w:rsidRPr="00BD4761">
        <w:rPr>
          <w:rFonts w:ascii="Book Antiqua" w:eastAsia="Book Antiqua" w:hAnsi="Book Antiqua" w:cs="Book Antiqua"/>
        </w:rPr>
        <w:t>, Li W</w:t>
      </w:r>
      <w:r w:rsidR="00183B98" w:rsidRPr="00BD4761">
        <w:rPr>
          <w:rFonts w:ascii="Book Antiqua" w:hAnsi="Book Antiqua" w:cs="Book Antiqua"/>
          <w:lang w:eastAsia="zh-CN"/>
        </w:rPr>
        <w:t>G</w:t>
      </w:r>
      <w:r w:rsidRPr="00BD4761">
        <w:rPr>
          <w:rFonts w:ascii="Book Antiqua" w:eastAsia="Book Antiqua" w:hAnsi="Book Antiqua" w:cs="Book Antiqua"/>
        </w:rPr>
        <w:t>, Liu Y</w:t>
      </w:r>
      <w:r w:rsidR="00183B98" w:rsidRPr="00BD4761">
        <w:rPr>
          <w:rFonts w:ascii="Book Antiqua" w:hAnsi="Book Antiqua" w:cs="Book Antiqua"/>
          <w:lang w:eastAsia="zh-CN"/>
        </w:rPr>
        <w:t>M</w:t>
      </w:r>
      <w:r w:rsidRPr="00BD4761">
        <w:rPr>
          <w:rFonts w:ascii="Book Antiqua" w:eastAsia="Book Antiqua" w:hAnsi="Book Antiqua" w:cs="Book Antiqua"/>
        </w:rPr>
        <w:t xml:space="preserve">, Liu P, Wang H. </w:t>
      </w:r>
      <w:r w:rsidR="00E44B1A" w:rsidRPr="00BD4761">
        <w:rPr>
          <w:rFonts w:ascii="Book Antiqua" w:hAnsi="Book Antiqua" w:cs="Book Antiqua"/>
          <w:lang w:eastAsia="zh-CN"/>
        </w:rPr>
        <w:t>[</w:t>
      </w:r>
      <w:r w:rsidRPr="00BD4761">
        <w:rPr>
          <w:rFonts w:ascii="Book Antiqua" w:eastAsia="Book Antiqua" w:hAnsi="Book Antiqua" w:cs="Book Antiqua"/>
        </w:rPr>
        <w:t xml:space="preserve">Effect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on cardiac function, neutrophil lymphocyte ratio and bilirubin in patients with chronic heart dysfunction</w:t>
      </w:r>
      <w:r w:rsidR="00E44B1A"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E44B1A" w:rsidRPr="00BD4761">
        <w:rPr>
          <w:rFonts w:ascii="Book Antiqua" w:hAnsi="Book Antiqua" w:cs="Book Antiqua"/>
          <w:i/>
          <w:iCs/>
          <w:lang w:eastAsia="zh-CN"/>
        </w:rPr>
        <w:t>Jiefangjun</w:t>
      </w:r>
      <w:proofErr w:type="spellEnd"/>
      <w:r w:rsidR="00E44B1A" w:rsidRPr="00BD4761">
        <w:rPr>
          <w:rFonts w:ascii="Book Antiqua" w:hAnsi="Book Antiqua" w:cs="Book Antiqua"/>
          <w:i/>
          <w:iCs/>
          <w:lang w:eastAsia="zh-CN"/>
        </w:rPr>
        <w:t xml:space="preserve"> </w:t>
      </w:r>
      <w:proofErr w:type="spellStart"/>
      <w:r w:rsidR="00E44B1A" w:rsidRPr="00BD4761">
        <w:rPr>
          <w:rFonts w:ascii="Book Antiqua" w:hAnsi="Book Antiqua" w:cs="Book Antiqua"/>
          <w:i/>
          <w:iCs/>
          <w:lang w:eastAsia="zh-CN"/>
        </w:rPr>
        <w:t>Yixue</w:t>
      </w:r>
      <w:proofErr w:type="spellEnd"/>
      <w:r w:rsidR="00E44B1A" w:rsidRPr="00BD4761">
        <w:rPr>
          <w:rFonts w:ascii="Book Antiqua" w:hAnsi="Book Antiqua" w:cs="Book Antiqua"/>
          <w:i/>
          <w:iCs/>
          <w:lang w:eastAsia="zh-CN"/>
        </w:rPr>
        <w:t xml:space="preserve"> </w:t>
      </w:r>
      <w:proofErr w:type="spellStart"/>
      <w:r w:rsidR="00E44B1A" w:rsidRPr="00BD4761">
        <w:rPr>
          <w:rFonts w:ascii="Book Antiqua" w:hAnsi="Book Antiqua" w:cs="Book Antiqua"/>
          <w:i/>
          <w:iCs/>
          <w:lang w:eastAsia="zh-CN"/>
        </w:rPr>
        <w:t>Zazhi</w:t>
      </w:r>
      <w:proofErr w:type="spellEnd"/>
      <w:r w:rsidRPr="00BD4761">
        <w:rPr>
          <w:rFonts w:ascii="Book Antiqua" w:eastAsia="Book Antiqua" w:hAnsi="Book Antiqua" w:cs="Book Antiqua"/>
          <w:i/>
          <w:iCs/>
        </w:rPr>
        <w:t xml:space="preserve"> </w:t>
      </w:r>
      <w:r w:rsidRPr="00BD4761">
        <w:rPr>
          <w:rFonts w:ascii="Book Antiqua" w:eastAsia="Book Antiqua" w:hAnsi="Book Antiqua" w:cs="Book Antiqua"/>
        </w:rPr>
        <w:t xml:space="preserve">2020; </w:t>
      </w:r>
      <w:r w:rsidRPr="00BD4761">
        <w:rPr>
          <w:rFonts w:ascii="Book Antiqua" w:eastAsia="Book Antiqua" w:hAnsi="Book Antiqua" w:cs="Book Antiqua"/>
          <w:b/>
          <w:bCs/>
        </w:rPr>
        <w:t>38</w:t>
      </w:r>
      <w:r w:rsidRPr="00BD4761">
        <w:rPr>
          <w:rFonts w:ascii="Book Antiqua" w:eastAsia="Book Antiqua" w:hAnsi="Book Antiqua" w:cs="Book Antiqua"/>
        </w:rPr>
        <w:t>: 42-45 [DOI: 10.13704/j.cnki.jyyx.2020.07.015]</w:t>
      </w:r>
    </w:p>
    <w:p w14:paraId="4EA257FF" w14:textId="3D2E4513"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24 </w:t>
      </w:r>
      <w:r w:rsidRPr="00BD4761">
        <w:rPr>
          <w:rFonts w:ascii="Book Antiqua" w:eastAsia="Book Antiqua" w:hAnsi="Book Antiqua" w:cs="Book Antiqua"/>
          <w:b/>
          <w:bCs/>
        </w:rPr>
        <w:t>Gao Y</w:t>
      </w:r>
      <w:r w:rsidR="00183B98" w:rsidRPr="00BD4761">
        <w:rPr>
          <w:rFonts w:ascii="Book Antiqua" w:hAnsi="Book Antiqua" w:cs="Book Antiqua"/>
          <w:b/>
          <w:bCs/>
          <w:lang w:eastAsia="zh-CN"/>
        </w:rPr>
        <w:t>N</w:t>
      </w:r>
      <w:r w:rsidRPr="00BD4761">
        <w:rPr>
          <w:rFonts w:ascii="Book Antiqua" w:eastAsia="Book Antiqua" w:hAnsi="Book Antiqua" w:cs="Book Antiqua"/>
        </w:rPr>
        <w:t xml:space="preserve">, Zhang J. </w:t>
      </w:r>
      <w:r w:rsidR="00E44B1A" w:rsidRPr="00BD4761">
        <w:rPr>
          <w:rFonts w:ascii="Book Antiqua" w:hAnsi="Book Antiqua" w:cs="Book Antiqua"/>
          <w:lang w:eastAsia="zh-CN"/>
        </w:rPr>
        <w:t>[</w:t>
      </w:r>
      <w:r w:rsidRPr="00BD4761">
        <w:rPr>
          <w:rFonts w:ascii="Book Antiqua" w:eastAsia="Book Antiqua" w:hAnsi="Book Antiqua" w:cs="Book Antiqua"/>
        </w:rPr>
        <w:t xml:space="preserve">Clinical observation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in the treatment of type 2 diabetes mellitus complicated with chronic heart failure</w:t>
      </w:r>
      <w:r w:rsidR="00E44B1A"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E44B1A" w:rsidRPr="00BD4761">
        <w:rPr>
          <w:rFonts w:ascii="Book Antiqua" w:hAnsi="Book Antiqua" w:cs="Book Antiqua"/>
          <w:i/>
          <w:iCs/>
          <w:lang w:eastAsia="zh-CN"/>
        </w:rPr>
        <w:t>Shijie</w:t>
      </w:r>
      <w:proofErr w:type="spellEnd"/>
      <w:r w:rsidR="00E44B1A" w:rsidRPr="00BD4761">
        <w:rPr>
          <w:rFonts w:ascii="Book Antiqua" w:hAnsi="Book Antiqua" w:cs="Book Antiqua"/>
          <w:i/>
          <w:iCs/>
          <w:lang w:eastAsia="zh-CN"/>
        </w:rPr>
        <w:t xml:space="preserve"> </w:t>
      </w:r>
      <w:proofErr w:type="spellStart"/>
      <w:r w:rsidR="00E44B1A" w:rsidRPr="00BD4761">
        <w:rPr>
          <w:rFonts w:ascii="Book Antiqua" w:hAnsi="Book Antiqua" w:cs="Book Antiqua"/>
          <w:i/>
          <w:iCs/>
          <w:lang w:eastAsia="zh-CN"/>
        </w:rPr>
        <w:t>Zhongyiyao</w:t>
      </w:r>
      <w:proofErr w:type="spellEnd"/>
      <w:r w:rsidR="00E44B1A" w:rsidRPr="00BD4761">
        <w:rPr>
          <w:rFonts w:ascii="Book Antiqua" w:hAnsi="Book Antiqua" w:cs="Book Antiqua"/>
          <w:i/>
          <w:iCs/>
          <w:lang w:eastAsia="zh-CN"/>
        </w:rPr>
        <w:t xml:space="preserve"> </w:t>
      </w:r>
      <w:r w:rsidRPr="00BD4761">
        <w:rPr>
          <w:rFonts w:ascii="Book Antiqua" w:eastAsia="Book Antiqua" w:hAnsi="Book Antiqua" w:cs="Book Antiqua"/>
        </w:rPr>
        <w:t xml:space="preserve">2021; </w:t>
      </w:r>
      <w:r w:rsidRPr="00BD4761">
        <w:rPr>
          <w:rFonts w:ascii="Book Antiqua" w:eastAsia="Book Antiqua" w:hAnsi="Book Antiqua" w:cs="Book Antiqua"/>
          <w:b/>
          <w:bCs/>
        </w:rPr>
        <w:t>16</w:t>
      </w:r>
      <w:r w:rsidRPr="00BD4761">
        <w:rPr>
          <w:rFonts w:ascii="Book Antiqua" w:eastAsia="Book Antiqua" w:hAnsi="Book Antiqua" w:cs="Book Antiqua"/>
        </w:rPr>
        <w:t>: 961-964 [DOI: 10.3969/j.issn.1673-7202.2021.06.020]</w:t>
      </w:r>
    </w:p>
    <w:p w14:paraId="4516BF1B" w14:textId="018CB31B"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25</w:t>
      </w:r>
      <w:r w:rsidR="00183B98" w:rsidRPr="00BD4761">
        <w:rPr>
          <w:rFonts w:ascii="Book Antiqua" w:hAnsi="Book Antiqua" w:cs="Book Antiqua"/>
          <w:lang w:eastAsia="zh-CN"/>
        </w:rPr>
        <w:t xml:space="preserve"> </w:t>
      </w:r>
      <w:r w:rsidR="00183B98" w:rsidRPr="00BD4761">
        <w:rPr>
          <w:rFonts w:ascii="Book Antiqua" w:eastAsia="Book Antiqua" w:hAnsi="Book Antiqua" w:cs="Book Antiqua"/>
          <w:b/>
          <w:bCs/>
        </w:rPr>
        <w:t>Gu JL</w:t>
      </w:r>
      <w:r w:rsidR="00183B98" w:rsidRPr="00BD4761">
        <w:rPr>
          <w:rFonts w:ascii="Book Antiqua" w:eastAsia="Book Antiqua" w:hAnsi="Book Antiqua" w:cs="Book Antiqua"/>
        </w:rPr>
        <w:t xml:space="preserve">, Ye K, Wang XL, Zhou H, Xue JG. </w:t>
      </w:r>
      <w:r w:rsidR="00DE54F7" w:rsidRPr="00BD4761">
        <w:rPr>
          <w:rFonts w:ascii="Book Antiqua" w:hAnsi="Book Antiqua" w:cs="Book Antiqua"/>
          <w:lang w:eastAsia="zh-CN"/>
        </w:rPr>
        <w:t>[</w:t>
      </w:r>
      <w:r w:rsidRPr="00BD4761">
        <w:rPr>
          <w:rFonts w:ascii="Book Antiqua" w:eastAsia="Book Antiqua" w:hAnsi="Book Antiqua" w:cs="Book Antiqua"/>
        </w:rPr>
        <w:t xml:space="preserve">Clinical observation on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on heart failure of coronary heart disease</w:t>
      </w:r>
      <w:r w:rsidR="00DE54F7"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DE54F7" w:rsidRPr="00BD4761">
        <w:rPr>
          <w:rFonts w:ascii="Book Antiqua" w:hAnsi="Book Antiqua" w:cs="Book Antiqua"/>
          <w:i/>
          <w:iCs/>
          <w:lang w:eastAsia="zh-CN"/>
        </w:rPr>
        <w:t>Zhongguo</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zhongyi</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jizhneg</w:t>
      </w:r>
      <w:proofErr w:type="spellEnd"/>
      <w:r w:rsidR="00DE54F7" w:rsidRPr="00BD4761">
        <w:rPr>
          <w:rFonts w:ascii="Book Antiqua" w:hAnsi="Book Antiqua" w:cs="Book Antiqua"/>
          <w:i/>
          <w:iCs/>
          <w:lang w:eastAsia="zh-CN"/>
        </w:rPr>
        <w:t xml:space="preserve"> </w:t>
      </w:r>
      <w:r w:rsidRPr="00BD4761">
        <w:rPr>
          <w:rFonts w:ascii="Book Antiqua" w:eastAsia="Book Antiqua" w:hAnsi="Book Antiqua" w:cs="Book Antiqua"/>
        </w:rPr>
        <w:t xml:space="preserve">2016; </w:t>
      </w:r>
      <w:r w:rsidRPr="00BD4761">
        <w:rPr>
          <w:rFonts w:ascii="Book Antiqua" w:eastAsia="Book Antiqua" w:hAnsi="Book Antiqua" w:cs="Book Antiqua"/>
          <w:b/>
          <w:bCs/>
        </w:rPr>
        <w:t>25</w:t>
      </w:r>
      <w:r w:rsidRPr="00BD4761">
        <w:rPr>
          <w:rFonts w:ascii="Book Antiqua" w:eastAsia="Book Antiqua" w:hAnsi="Book Antiqua" w:cs="Book Antiqua"/>
        </w:rPr>
        <w:t>: 868-871 [DOI: 10.3969/j.issn.1004-745X.2016.05.035]</w:t>
      </w:r>
    </w:p>
    <w:p w14:paraId="14AE571D" w14:textId="07CF920B"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26 </w:t>
      </w:r>
      <w:r w:rsidR="00183B98" w:rsidRPr="00BD4761">
        <w:rPr>
          <w:rFonts w:ascii="Book Antiqua" w:eastAsia="Book Antiqua" w:hAnsi="Book Antiqua" w:cs="Book Antiqua"/>
          <w:b/>
          <w:bCs/>
        </w:rPr>
        <w:t>Fu P</w:t>
      </w:r>
      <w:r w:rsidR="00183B98" w:rsidRPr="00BD4761">
        <w:rPr>
          <w:rFonts w:ascii="Book Antiqua" w:eastAsia="Book Antiqua" w:hAnsi="Book Antiqua" w:cs="Book Antiqua"/>
        </w:rPr>
        <w:t>, Huang ZD, Xie D.</w:t>
      </w:r>
      <w:r w:rsidRPr="00BD4761">
        <w:rPr>
          <w:rFonts w:ascii="Book Antiqua" w:eastAsia="Book Antiqua" w:hAnsi="Book Antiqua" w:cs="Book Antiqua"/>
        </w:rPr>
        <w:t xml:space="preserve"> </w:t>
      </w:r>
      <w:r w:rsidR="00DE54F7" w:rsidRPr="00BD4761">
        <w:rPr>
          <w:rFonts w:ascii="Book Antiqua" w:hAnsi="Book Antiqua" w:cs="Book Antiqua"/>
          <w:lang w:eastAsia="zh-CN"/>
        </w:rPr>
        <w:t>[</w:t>
      </w:r>
      <w:r w:rsidRPr="00BD4761">
        <w:rPr>
          <w:rFonts w:ascii="Book Antiqua" w:eastAsia="Book Antiqua" w:hAnsi="Book Antiqua" w:cs="Book Antiqua"/>
        </w:rPr>
        <w:t xml:space="preserve">Observation on curative effect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treating heart failure caused by dilated cardiomyopathy</w:t>
      </w:r>
      <w:r w:rsidR="00DE54F7"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DE54F7" w:rsidRPr="00BD4761">
        <w:rPr>
          <w:rFonts w:ascii="Book Antiqua" w:eastAsia="Book Antiqua" w:hAnsi="Book Antiqua" w:cs="Book Antiqua"/>
          <w:i/>
          <w:iCs/>
        </w:rPr>
        <w:t>Shijie</w:t>
      </w:r>
      <w:proofErr w:type="spellEnd"/>
      <w:r w:rsidR="00DE54F7" w:rsidRPr="00BD4761">
        <w:rPr>
          <w:rFonts w:ascii="Book Antiqua" w:eastAsia="Book Antiqua" w:hAnsi="Book Antiqua" w:cs="Book Antiqua"/>
          <w:i/>
          <w:iCs/>
        </w:rPr>
        <w:t xml:space="preserve"> </w:t>
      </w:r>
      <w:proofErr w:type="spellStart"/>
      <w:r w:rsidR="00DE54F7" w:rsidRPr="00BD4761">
        <w:rPr>
          <w:rFonts w:ascii="Book Antiqua" w:eastAsia="Book Antiqua" w:hAnsi="Book Antiqua" w:cs="Book Antiqua"/>
          <w:i/>
          <w:iCs/>
        </w:rPr>
        <w:t>Zhongyiyao</w:t>
      </w:r>
      <w:proofErr w:type="spellEnd"/>
      <w:r w:rsidRPr="00BD4761">
        <w:rPr>
          <w:rFonts w:ascii="Book Antiqua" w:eastAsia="Book Antiqua" w:hAnsi="Book Antiqua" w:cs="Book Antiqua"/>
        </w:rPr>
        <w:t xml:space="preserve"> 2014; </w:t>
      </w:r>
      <w:r w:rsidRPr="00BD4761">
        <w:rPr>
          <w:rFonts w:ascii="Book Antiqua" w:eastAsia="Book Antiqua" w:hAnsi="Book Antiqua" w:cs="Book Antiqua"/>
          <w:b/>
          <w:bCs/>
        </w:rPr>
        <w:t>9</w:t>
      </w:r>
      <w:r w:rsidRPr="00BD4761">
        <w:rPr>
          <w:rFonts w:ascii="Book Antiqua" w:eastAsia="Book Antiqua" w:hAnsi="Book Antiqua" w:cs="Book Antiqua"/>
        </w:rPr>
        <w:t>: 577-578 [DOI: 10.3969/j.issn.1673-7202.2014.05.01]</w:t>
      </w:r>
    </w:p>
    <w:p w14:paraId="7F50A103" w14:textId="109E78C7" w:rsidR="00C83AA2" w:rsidRPr="00BD4761" w:rsidRDefault="00206B4D" w:rsidP="00BD4761">
      <w:pPr>
        <w:spacing w:line="360" w:lineRule="auto"/>
        <w:jc w:val="both"/>
        <w:rPr>
          <w:rFonts w:ascii="Book Antiqua" w:eastAsia="Book Antiqua" w:hAnsi="Book Antiqua" w:cs="Book Antiqua"/>
        </w:rPr>
      </w:pPr>
      <w:r w:rsidRPr="00BD4761">
        <w:rPr>
          <w:rFonts w:ascii="Book Antiqua" w:eastAsia="Book Antiqua" w:hAnsi="Book Antiqua" w:cs="Book Antiqua"/>
        </w:rPr>
        <w:t xml:space="preserve">27 </w:t>
      </w:r>
      <w:r w:rsidRPr="00BD4761">
        <w:rPr>
          <w:rFonts w:ascii="Book Antiqua" w:eastAsia="Book Antiqua" w:hAnsi="Book Antiqua" w:cs="Book Antiqua"/>
          <w:b/>
          <w:bCs/>
        </w:rPr>
        <w:t>Huang M</w:t>
      </w:r>
      <w:r w:rsidRPr="00BD4761">
        <w:rPr>
          <w:rFonts w:ascii="Book Antiqua" w:eastAsia="Book Antiqua" w:hAnsi="Book Antiqua" w:cs="Book Antiqua"/>
        </w:rPr>
        <w:t xml:space="preserve">, </w:t>
      </w:r>
      <w:r w:rsidR="00183B98" w:rsidRPr="00BD4761">
        <w:rPr>
          <w:rFonts w:ascii="Book Antiqua" w:eastAsia="Book Antiqua" w:hAnsi="Book Antiqua" w:cs="Book Antiqua"/>
        </w:rPr>
        <w:t>Li HH, Zhang XN.</w:t>
      </w:r>
      <w:r w:rsidRPr="00BD4761">
        <w:rPr>
          <w:rFonts w:ascii="Book Antiqua" w:eastAsia="Book Antiqua" w:hAnsi="Book Antiqua" w:cs="Book Antiqua"/>
        </w:rPr>
        <w:t xml:space="preserve"> </w:t>
      </w:r>
      <w:r w:rsidR="00DE54F7" w:rsidRPr="00BD4761">
        <w:rPr>
          <w:rFonts w:ascii="Book Antiqua" w:hAnsi="Book Antiqua" w:cs="Book Antiqua"/>
          <w:lang w:eastAsia="zh-CN"/>
        </w:rPr>
        <w:t>[</w:t>
      </w:r>
      <w:r w:rsidRPr="00BD4761">
        <w:rPr>
          <w:rFonts w:ascii="Book Antiqua" w:eastAsia="Book Antiqua" w:hAnsi="Book Antiqua" w:cs="Book Antiqua"/>
        </w:rPr>
        <w:t xml:space="preserve">Clinical observation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for treatment of diastolic heart failure</w:t>
      </w:r>
      <w:r w:rsidR="00DE54F7"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DE54F7" w:rsidRPr="00BD4761">
        <w:rPr>
          <w:rFonts w:ascii="Book Antiqua" w:hAnsi="Book Antiqua" w:cs="Book Antiqua"/>
          <w:i/>
          <w:iCs/>
          <w:lang w:eastAsia="zh-CN"/>
        </w:rPr>
        <w:t>Zhongxiyi</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Jiehe</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Xinnaoxueguanbing</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Zazhi</w:t>
      </w:r>
      <w:proofErr w:type="spellEnd"/>
      <w:r w:rsidR="00DE54F7" w:rsidRPr="00BD4761">
        <w:rPr>
          <w:rFonts w:ascii="Book Antiqua" w:hAnsi="Book Antiqua" w:cs="Book Antiqua"/>
          <w:i/>
          <w:iCs/>
          <w:lang w:eastAsia="zh-CN"/>
        </w:rPr>
        <w:t xml:space="preserve"> </w:t>
      </w:r>
      <w:r w:rsidRPr="00BD4761">
        <w:rPr>
          <w:rFonts w:ascii="Book Antiqua" w:eastAsia="Book Antiqua" w:hAnsi="Book Antiqua" w:cs="Book Antiqua"/>
        </w:rPr>
        <w:t xml:space="preserve">2009; </w:t>
      </w:r>
      <w:r w:rsidRPr="00BD4761">
        <w:rPr>
          <w:rFonts w:ascii="Book Antiqua" w:eastAsia="Book Antiqua" w:hAnsi="Book Antiqua" w:cs="Book Antiqua"/>
          <w:b/>
          <w:bCs/>
        </w:rPr>
        <w:t>7</w:t>
      </w:r>
      <w:r w:rsidRPr="00BD4761">
        <w:rPr>
          <w:rFonts w:ascii="Book Antiqua" w:eastAsia="Book Antiqua" w:hAnsi="Book Antiqua" w:cs="Book Antiqua"/>
        </w:rPr>
        <w:t>: 135-136 [DOI: 10.3969/j.issn.1672-1349.2009.02.004]</w:t>
      </w:r>
    </w:p>
    <w:p w14:paraId="533DFA1B" w14:textId="3D24B3B3"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28 </w:t>
      </w:r>
      <w:r w:rsidRPr="00BD4761">
        <w:rPr>
          <w:rFonts w:ascii="Book Antiqua" w:eastAsia="Book Antiqua" w:hAnsi="Book Antiqua" w:cs="Book Antiqua"/>
          <w:b/>
          <w:bCs/>
        </w:rPr>
        <w:t>Li J</w:t>
      </w:r>
      <w:r w:rsidRPr="00BD4761">
        <w:rPr>
          <w:rFonts w:ascii="Book Antiqua" w:eastAsia="Book Antiqua" w:hAnsi="Book Antiqua" w:cs="Book Antiqua"/>
        </w:rPr>
        <w:t>, Zhou X</w:t>
      </w:r>
      <w:r w:rsidR="00183B98" w:rsidRPr="00BD4761">
        <w:rPr>
          <w:rFonts w:ascii="Book Antiqua" w:hAnsi="Book Antiqua" w:cs="Book Antiqua"/>
          <w:lang w:eastAsia="zh-CN"/>
        </w:rPr>
        <w:t>L</w:t>
      </w:r>
      <w:r w:rsidRPr="00BD4761">
        <w:rPr>
          <w:rFonts w:ascii="Book Antiqua" w:eastAsia="Book Antiqua" w:hAnsi="Book Antiqua" w:cs="Book Antiqua"/>
        </w:rPr>
        <w:t xml:space="preserve">. </w:t>
      </w:r>
      <w:r w:rsidR="00DE54F7" w:rsidRPr="00BD4761">
        <w:rPr>
          <w:rFonts w:ascii="Book Antiqua" w:hAnsi="Book Antiqua" w:cs="Book Antiqua"/>
          <w:lang w:eastAsia="zh-CN"/>
        </w:rPr>
        <w:t>[</w:t>
      </w:r>
      <w:r w:rsidRPr="00BD4761">
        <w:rPr>
          <w:rFonts w:ascii="Book Antiqua" w:eastAsia="Book Antiqua" w:hAnsi="Book Antiqua" w:cs="Book Antiqua"/>
        </w:rPr>
        <w:t xml:space="preserve">Clinical study on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combined with bisoprolol in the treatment of coronary heart disease and heart failure</w:t>
      </w:r>
      <w:r w:rsidR="00DE54F7"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DE54F7" w:rsidRPr="00BD4761">
        <w:rPr>
          <w:rFonts w:ascii="Book Antiqua" w:eastAsia="Book Antiqua" w:hAnsi="Book Antiqua" w:cs="Book Antiqua"/>
          <w:i/>
          <w:iCs/>
        </w:rPr>
        <w:t>Shijie</w:t>
      </w:r>
      <w:proofErr w:type="spellEnd"/>
      <w:r w:rsidR="00DE54F7" w:rsidRPr="00BD4761">
        <w:rPr>
          <w:rFonts w:ascii="Book Antiqua" w:eastAsia="Book Antiqua" w:hAnsi="Book Antiqua" w:cs="Book Antiqua"/>
          <w:i/>
          <w:iCs/>
        </w:rPr>
        <w:t xml:space="preserve"> </w:t>
      </w:r>
      <w:proofErr w:type="spellStart"/>
      <w:r w:rsidR="00DE54F7" w:rsidRPr="00BD4761">
        <w:rPr>
          <w:rFonts w:ascii="Book Antiqua" w:eastAsia="Book Antiqua" w:hAnsi="Book Antiqua" w:cs="Book Antiqua"/>
          <w:i/>
          <w:iCs/>
        </w:rPr>
        <w:t>Zhongyiyao</w:t>
      </w:r>
      <w:proofErr w:type="spellEnd"/>
      <w:r w:rsidRPr="00BD4761">
        <w:rPr>
          <w:rFonts w:ascii="Book Antiqua" w:eastAsia="Book Antiqua" w:hAnsi="Book Antiqua" w:cs="Book Antiqua"/>
        </w:rPr>
        <w:t xml:space="preserve"> 2019; </w:t>
      </w:r>
      <w:r w:rsidRPr="00BD4761">
        <w:rPr>
          <w:rFonts w:ascii="Book Antiqua" w:eastAsia="Book Antiqua" w:hAnsi="Book Antiqua" w:cs="Book Antiqua"/>
          <w:b/>
          <w:bCs/>
        </w:rPr>
        <w:t>14</w:t>
      </w:r>
      <w:r w:rsidRPr="00BD4761">
        <w:rPr>
          <w:rFonts w:ascii="Book Antiqua" w:eastAsia="Book Antiqua" w:hAnsi="Book Antiqua" w:cs="Book Antiqua"/>
        </w:rPr>
        <w:t>: 3278-3281 [DOI: 10.3969/j.issn.1673-7202.2019.12.039]</w:t>
      </w:r>
    </w:p>
    <w:p w14:paraId="0BB0CE21" w14:textId="2F7F32BD"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lastRenderedPageBreak/>
        <w:t xml:space="preserve">29 </w:t>
      </w:r>
      <w:r w:rsidRPr="00BD4761">
        <w:rPr>
          <w:rFonts w:ascii="Book Antiqua" w:eastAsia="Book Antiqua" w:hAnsi="Book Antiqua" w:cs="Book Antiqua"/>
          <w:b/>
          <w:bCs/>
        </w:rPr>
        <w:t>Li Q</w:t>
      </w:r>
      <w:r w:rsidRPr="00BD4761">
        <w:rPr>
          <w:rFonts w:ascii="Book Antiqua" w:eastAsia="Book Antiqua" w:hAnsi="Book Antiqua" w:cs="Book Antiqua"/>
        </w:rPr>
        <w:t xml:space="preserve">. </w:t>
      </w:r>
      <w:r w:rsidR="00DE54F7" w:rsidRPr="00BD4761">
        <w:rPr>
          <w:rFonts w:ascii="Book Antiqua" w:hAnsi="Book Antiqua" w:cs="Book Antiqua"/>
          <w:lang w:eastAsia="zh-CN"/>
        </w:rPr>
        <w:t>[</w:t>
      </w:r>
      <w:r w:rsidRPr="00BD4761">
        <w:rPr>
          <w:rFonts w:ascii="Book Antiqua" w:eastAsia="Book Antiqua" w:hAnsi="Book Antiqua" w:cs="Book Antiqua"/>
        </w:rPr>
        <w:t xml:space="preserve">Effect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combined with Trimetazidine Hydrochloride Tablets on vascular endothelial function in coronary heart disease complicated with chronic heart failure</w:t>
      </w:r>
      <w:r w:rsidR="00DE54F7" w:rsidRPr="00BD4761">
        <w:rPr>
          <w:rFonts w:ascii="Book Antiqua" w:hAnsi="Book Antiqua" w:cs="Book Antiqua"/>
          <w:lang w:eastAsia="zh-CN"/>
        </w:rPr>
        <w:t>]</w:t>
      </w:r>
      <w:r w:rsidRPr="00BD4761">
        <w:rPr>
          <w:rFonts w:ascii="Book Antiqua" w:eastAsia="Book Antiqua" w:hAnsi="Book Antiqua" w:cs="Book Antiqua"/>
        </w:rPr>
        <w:t xml:space="preserve">. </w:t>
      </w:r>
      <w:r w:rsidR="00DE54F7" w:rsidRPr="00BD4761">
        <w:rPr>
          <w:rFonts w:ascii="Book Antiqua" w:hAnsi="Book Antiqua" w:cs="Book Antiqua"/>
          <w:i/>
          <w:iCs/>
          <w:lang w:eastAsia="zh-CN"/>
        </w:rPr>
        <w:t xml:space="preserve">Hebei </w:t>
      </w:r>
      <w:proofErr w:type="spellStart"/>
      <w:r w:rsidR="00DE54F7" w:rsidRPr="00BD4761">
        <w:rPr>
          <w:rFonts w:ascii="Book Antiqua" w:hAnsi="Book Antiqua" w:cs="Book Antiqua"/>
          <w:i/>
          <w:iCs/>
          <w:lang w:eastAsia="zh-CN"/>
        </w:rPr>
        <w:t>Yiexue</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Zazhi</w:t>
      </w:r>
      <w:proofErr w:type="spellEnd"/>
      <w:r w:rsidR="00DE54F7" w:rsidRPr="00BD4761">
        <w:rPr>
          <w:rFonts w:ascii="Book Antiqua" w:hAnsi="Book Antiqua" w:cs="Book Antiqua"/>
          <w:i/>
          <w:iCs/>
          <w:lang w:eastAsia="zh-CN"/>
        </w:rPr>
        <w:t xml:space="preserve"> </w:t>
      </w:r>
      <w:r w:rsidRPr="00BD4761">
        <w:rPr>
          <w:rFonts w:ascii="Book Antiqua" w:eastAsia="Book Antiqua" w:hAnsi="Book Antiqua" w:cs="Book Antiqua"/>
        </w:rPr>
        <w:t xml:space="preserve">2017; </w:t>
      </w:r>
      <w:r w:rsidRPr="00BD4761">
        <w:rPr>
          <w:rFonts w:ascii="Book Antiqua" w:eastAsia="Book Antiqua" w:hAnsi="Book Antiqua" w:cs="Book Antiqua"/>
          <w:b/>
          <w:bCs/>
        </w:rPr>
        <w:t>39</w:t>
      </w:r>
      <w:r w:rsidRPr="00BD4761">
        <w:rPr>
          <w:rFonts w:ascii="Book Antiqua" w:eastAsia="Book Antiqua" w:hAnsi="Book Antiqua" w:cs="Book Antiqua"/>
        </w:rPr>
        <w:t>: 1222-1224 [DOI: 10.3969/j. issn.1002-7386.2017.08.029]</w:t>
      </w:r>
    </w:p>
    <w:p w14:paraId="18E0862E" w14:textId="440EB6CA" w:rsidR="00C83AA2" w:rsidRPr="00BD4761" w:rsidRDefault="00206B4D" w:rsidP="00BD4761">
      <w:pPr>
        <w:spacing w:line="360" w:lineRule="auto"/>
        <w:jc w:val="both"/>
        <w:rPr>
          <w:rFonts w:ascii="Book Antiqua" w:eastAsia="Book Antiqua" w:hAnsi="Book Antiqua" w:cs="Book Antiqua"/>
        </w:rPr>
      </w:pPr>
      <w:r w:rsidRPr="00BD4761">
        <w:rPr>
          <w:rFonts w:ascii="Book Antiqua" w:eastAsia="Book Antiqua" w:hAnsi="Book Antiqua" w:cs="Book Antiqua"/>
        </w:rPr>
        <w:t xml:space="preserve">30 </w:t>
      </w:r>
      <w:r w:rsidRPr="00BD4761">
        <w:rPr>
          <w:rFonts w:ascii="Book Antiqua" w:eastAsia="Book Antiqua" w:hAnsi="Book Antiqua" w:cs="Book Antiqua"/>
          <w:b/>
          <w:bCs/>
        </w:rPr>
        <w:t>Liu X</w:t>
      </w:r>
      <w:r w:rsidR="00183B98" w:rsidRPr="00BD4761">
        <w:rPr>
          <w:rFonts w:ascii="Book Antiqua" w:hAnsi="Book Antiqua" w:cs="Book Antiqua"/>
          <w:b/>
          <w:bCs/>
          <w:lang w:eastAsia="zh-CN"/>
        </w:rPr>
        <w:t>M</w:t>
      </w:r>
      <w:r w:rsidRPr="00BD4761">
        <w:rPr>
          <w:rFonts w:ascii="Book Antiqua" w:eastAsia="Book Antiqua" w:hAnsi="Book Antiqua" w:cs="Book Antiqua"/>
        </w:rPr>
        <w:t xml:space="preserve">. </w:t>
      </w:r>
      <w:r w:rsidR="00DE54F7" w:rsidRPr="00BD4761">
        <w:rPr>
          <w:rFonts w:ascii="Book Antiqua" w:hAnsi="Book Antiqua" w:cs="Book Antiqua"/>
          <w:lang w:eastAsia="zh-CN"/>
        </w:rPr>
        <w:t>[</w:t>
      </w:r>
      <w:r w:rsidRPr="00BD4761">
        <w:rPr>
          <w:rFonts w:ascii="Book Antiqua" w:eastAsia="Book Antiqua" w:hAnsi="Book Antiqua" w:cs="Book Antiqua"/>
        </w:rPr>
        <w:t xml:space="preserve">Intervention studies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on exercise intensity and quality of life on heart failure with preserved ejection fraction</w:t>
      </w:r>
      <w:r w:rsidR="00DE54F7" w:rsidRPr="00BD4761">
        <w:rPr>
          <w:rFonts w:ascii="Book Antiqua" w:hAnsi="Book Antiqua" w:cs="Book Antiqua"/>
          <w:lang w:eastAsia="zh-CN"/>
        </w:rPr>
        <w:t>]</w:t>
      </w:r>
      <w:r w:rsidRPr="00BD4761">
        <w:rPr>
          <w:rFonts w:ascii="Book Antiqua" w:eastAsia="Book Antiqua" w:hAnsi="Book Antiqua" w:cs="Book Antiqua"/>
        </w:rPr>
        <w:t xml:space="preserve">. </w:t>
      </w:r>
      <w:r w:rsidR="00DE54F7" w:rsidRPr="00BD4761">
        <w:rPr>
          <w:rFonts w:ascii="Book Antiqua" w:eastAsia="Book Antiqua" w:hAnsi="Book Antiqua" w:cs="Book Antiqua"/>
          <w:bCs/>
        </w:rPr>
        <w:t>M.Sc. Thesis,</w:t>
      </w:r>
      <w:r w:rsidR="00DE54F7" w:rsidRPr="00BD4761">
        <w:rPr>
          <w:rFonts w:ascii="Book Antiqua" w:hAnsi="Book Antiqua" w:cs="Book Antiqua"/>
          <w:bCs/>
          <w:lang w:eastAsia="zh-CN"/>
        </w:rPr>
        <w:t xml:space="preserve"> </w:t>
      </w:r>
      <w:r w:rsidRPr="00BD4761">
        <w:rPr>
          <w:rFonts w:ascii="Book Antiqua" w:eastAsia="Book Antiqua" w:hAnsi="Book Antiqua" w:cs="Book Antiqua"/>
        </w:rPr>
        <w:t>Shandong University of Chinese Medicine</w:t>
      </w:r>
      <w:r w:rsidR="00816631" w:rsidRPr="00BD4761">
        <w:rPr>
          <w:rFonts w:ascii="Book Antiqua" w:hAnsi="Book Antiqua" w:cs="Book Antiqua"/>
          <w:lang w:eastAsia="zh-CN"/>
        </w:rPr>
        <w:t>,</w:t>
      </w:r>
      <w:r w:rsidRPr="00BD4761">
        <w:rPr>
          <w:rFonts w:ascii="Book Antiqua" w:eastAsia="Book Antiqua" w:hAnsi="Book Antiqua" w:cs="Book Antiqua"/>
        </w:rPr>
        <w:t xml:space="preserve"> 2022; 1-46 </w:t>
      </w:r>
    </w:p>
    <w:p w14:paraId="235A7EAD" w14:textId="685618D2"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31 </w:t>
      </w:r>
      <w:r w:rsidRPr="00BD4761">
        <w:rPr>
          <w:rFonts w:ascii="Book Antiqua" w:eastAsia="Book Antiqua" w:hAnsi="Book Antiqua" w:cs="Book Antiqua"/>
          <w:b/>
          <w:bCs/>
        </w:rPr>
        <w:t>Qian G</w:t>
      </w:r>
      <w:r w:rsidR="00183B98" w:rsidRPr="00BD4761">
        <w:rPr>
          <w:rFonts w:ascii="Book Antiqua" w:hAnsi="Book Antiqua" w:cs="Book Antiqua"/>
          <w:b/>
          <w:bCs/>
          <w:lang w:eastAsia="zh-CN"/>
        </w:rPr>
        <w:t>Q</w:t>
      </w:r>
      <w:r w:rsidRPr="00BD4761">
        <w:rPr>
          <w:rFonts w:ascii="Book Antiqua" w:eastAsia="Book Antiqua" w:hAnsi="Book Antiqua" w:cs="Book Antiqua"/>
        </w:rPr>
        <w:t>, Wei F</w:t>
      </w:r>
      <w:r w:rsidR="00183B98" w:rsidRPr="00BD4761">
        <w:rPr>
          <w:rFonts w:ascii="Book Antiqua" w:hAnsi="Book Antiqua" w:cs="Book Antiqua"/>
          <w:lang w:eastAsia="zh-CN"/>
        </w:rPr>
        <w:t>P</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r w:rsidRPr="00BD4761">
        <w:rPr>
          <w:rFonts w:ascii="Book Antiqua" w:eastAsia="Book Antiqua" w:hAnsi="Book Antiqua" w:cs="Book Antiqua"/>
        </w:rPr>
        <w:t xml:space="preserve">Observation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treating 56 cases of heart failure with dilated cardiomyopathy</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r w:rsidRPr="00BD4761">
        <w:rPr>
          <w:rFonts w:ascii="Book Antiqua" w:eastAsia="Book Antiqua" w:hAnsi="Book Antiqua" w:cs="Book Antiqua"/>
          <w:i/>
          <w:iCs/>
        </w:rPr>
        <w:t xml:space="preserve">Zhejiang </w:t>
      </w:r>
      <w:proofErr w:type="spellStart"/>
      <w:r w:rsidR="00DE54F7" w:rsidRPr="00BD4761">
        <w:rPr>
          <w:rFonts w:ascii="Book Antiqua" w:hAnsi="Book Antiqua" w:cs="Book Antiqua"/>
          <w:i/>
          <w:iCs/>
          <w:lang w:eastAsia="zh-CN"/>
        </w:rPr>
        <w:t>Zhongyi</w:t>
      </w:r>
      <w:proofErr w:type="spellEnd"/>
      <w:r w:rsidR="00DE54F7" w:rsidRPr="00BD4761">
        <w:rPr>
          <w:rFonts w:ascii="Book Antiqua" w:hAnsi="Book Antiqua" w:cs="Book Antiqua"/>
          <w:i/>
          <w:iCs/>
          <w:lang w:eastAsia="zh-CN"/>
        </w:rPr>
        <w:t xml:space="preserve"> </w:t>
      </w:r>
      <w:proofErr w:type="spellStart"/>
      <w:r w:rsidR="00DE54F7" w:rsidRPr="00BD4761">
        <w:rPr>
          <w:rFonts w:ascii="Book Antiqua" w:hAnsi="Book Antiqua" w:cs="Book Antiqua"/>
          <w:i/>
          <w:iCs/>
          <w:lang w:eastAsia="zh-CN"/>
        </w:rPr>
        <w:t>Zazhi</w:t>
      </w:r>
      <w:proofErr w:type="spellEnd"/>
      <w:r w:rsidR="00DE54F7" w:rsidRPr="00BD4761">
        <w:rPr>
          <w:rFonts w:ascii="Book Antiqua" w:hAnsi="Book Antiqua" w:cs="Book Antiqua"/>
          <w:i/>
          <w:iCs/>
          <w:lang w:eastAsia="zh-CN"/>
        </w:rPr>
        <w:t xml:space="preserve"> </w:t>
      </w:r>
      <w:r w:rsidRPr="00BD4761">
        <w:rPr>
          <w:rFonts w:ascii="Book Antiqua" w:eastAsia="Book Antiqua" w:hAnsi="Book Antiqua" w:cs="Book Antiqua"/>
        </w:rPr>
        <w:t xml:space="preserve">2012; </w:t>
      </w:r>
      <w:r w:rsidRPr="00BD4761">
        <w:rPr>
          <w:rFonts w:ascii="Book Antiqua" w:eastAsia="Book Antiqua" w:hAnsi="Book Antiqua" w:cs="Book Antiqua"/>
          <w:b/>
          <w:bCs/>
        </w:rPr>
        <w:t>47</w:t>
      </w:r>
      <w:r w:rsidRPr="00BD4761">
        <w:rPr>
          <w:rFonts w:ascii="Book Antiqua" w:eastAsia="Book Antiqua" w:hAnsi="Book Antiqua" w:cs="Book Antiqua"/>
        </w:rPr>
        <w:t>: 850-851 [DOI: 10.3969/j.issn.0411-8421.2012.11.051]</w:t>
      </w:r>
    </w:p>
    <w:p w14:paraId="61BA69EB" w14:textId="7586CDE9"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32 </w:t>
      </w:r>
      <w:r w:rsidRPr="00BD4761">
        <w:rPr>
          <w:rFonts w:ascii="Book Antiqua" w:eastAsia="Book Antiqua" w:hAnsi="Book Antiqua" w:cs="Book Antiqua"/>
          <w:b/>
          <w:bCs/>
        </w:rPr>
        <w:t>Qu J</w:t>
      </w:r>
      <w:r w:rsidR="00183B98" w:rsidRPr="00BD4761">
        <w:rPr>
          <w:rFonts w:ascii="Book Antiqua" w:hAnsi="Book Antiqua" w:cs="Book Antiqua"/>
          <w:b/>
          <w:bCs/>
          <w:lang w:eastAsia="zh-CN"/>
        </w:rPr>
        <w:t>W</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r w:rsidRPr="00BD4761">
        <w:rPr>
          <w:rFonts w:ascii="Book Antiqua" w:eastAsia="Book Antiqua" w:hAnsi="Book Antiqua" w:cs="Book Antiqua"/>
        </w:rPr>
        <w:t xml:space="preserve">The effect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on patients with chronic heart failure</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hAnsi="Book Antiqua" w:cs="Book Antiqua"/>
          <w:i/>
          <w:iCs/>
          <w:lang w:eastAsia="zh-CN"/>
        </w:rPr>
        <w:t>Xibu</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Yixue</w:t>
      </w:r>
      <w:proofErr w:type="spellEnd"/>
      <w:r w:rsidR="006E025E" w:rsidRPr="00BD4761">
        <w:rPr>
          <w:rFonts w:ascii="Book Antiqua" w:hAnsi="Book Antiqua" w:cs="Book Antiqua"/>
          <w:i/>
          <w:iCs/>
          <w:lang w:eastAsia="zh-CN"/>
        </w:rPr>
        <w:t xml:space="preserve"> </w:t>
      </w:r>
      <w:r w:rsidRPr="00BD4761">
        <w:rPr>
          <w:rFonts w:ascii="Book Antiqua" w:eastAsia="Book Antiqua" w:hAnsi="Book Antiqua" w:cs="Book Antiqua"/>
        </w:rPr>
        <w:t xml:space="preserve">2008; </w:t>
      </w:r>
      <w:r w:rsidR="006E025E" w:rsidRPr="00BD4761">
        <w:rPr>
          <w:rFonts w:ascii="Book Antiqua" w:hAnsi="Book Antiqua" w:cs="Book Antiqua"/>
          <w:b/>
          <w:bCs/>
          <w:lang w:eastAsia="zh-CN"/>
        </w:rPr>
        <w:t>20</w:t>
      </w:r>
      <w:r w:rsidR="006E025E" w:rsidRPr="00BD4761">
        <w:rPr>
          <w:rFonts w:ascii="Book Antiqua" w:hAnsi="Book Antiqua" w:cs="Book Antiqua"/>
          <w:lang w:eastAsia="zh-CN"/>
        </w:rPr>
        <w:t xml:space="preserve">: </w:t>
      </w:r>
      <w:r w:rsidRPr="00BD4761">
        <w:rPr>
          <w:rFonts w:ascii="Book Antiqua" w:eastAsia="Book Antiqua" w:hAnsi="Book Antiqua" w:cs="Book Antiqua"/>
        </w:rPr>
        <w:t>989-990 [DOI: 10.3969/j.issn.1672-3511.2008.05.039]</w:t>
      </w:r>
    </w:p>
    <w:p w14:paraId="477E499E" w14:textId="2D1E1A49"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33 </w:t>
      </w:r>
      <w:r w:rsidRPr="00BD4761">
        <w:rPr>
          <w:rFonts w:ascii="Book Antiqua" w:eastAsia="Book Antiqua" w:hAnsi="Book Antiqua" w:cs="Book Antiqua"/>
          <w:b/>
          <w:bCs/>
        </w:rPr>
        <w:t>Wang H</w:t>
      </w:r>
      <w:r w:rsidR="00183B98" w:rsidRPr="00BD4761">
        <w:rPr>
          <w:rFonts w:ascii="Book Antiqua" w:hAnsi="Book Antiqua" w:cs="Book Antiqua"/>
          <w:b/>
          <w:bCs/>
          <w:lang w:eastAsia="zh-CN"/>
        </w:rPr>
        <w:t>L</w:t>
      </w:r>
      <w:r w:rsidRPr="00BD4761">
        <w:rPr>
          <w:rFonts w:ascii="Book Antiqua" w:eastAsia="Book Antiqua" w:hAnsi="Book Antiqua" w:cs="Book Antiqua"/>
        </w:rPr>
        <w:t>, Cheng X</w:t>
      </w:r>
      <w:r w:rsidR="00183B98" w:rsidRPr="00BD4761">
        <w:rPr>
          <w:rFonts w:ascii="Book Antiqua" w:hAnsi="Book Antiqua" w:cs="Book Antiqua"/>
          <w:lang w:eastAsia="zh-CN"/>
        </w:rPr>
        <w:t>M</w:t>
      </w:r>
      <w:r w:rsidRPr="00BD4761">
        <w:rPr>
          <w:rFonts w:ascii="Book Antiqua" w:eastAsia="Book Antiqua" w:hAnsi="Book Antiqua" w:cs="Book Antiqua"/>
        </w:rPr>
        <w:t>, Guo J</w:t>
      </w:r>
      <w:r w:rsidR="00183B98" w:rsidRPr="00BD4761">
        <w:rPr>
          <w:rFonts w:ascii="Book Antiqua" w:hAnsi="Book Antiqua" w:cs="Book Antiqua"/>
          <w:lang w:eastAsia="zh-CN"/>
        </w:rPr>
        <w:t>X</w:t>
      </w:r>
      <w:r w:rsidRPr="00BD4761">
        <w:rPr>
          <w:rFonts w:ascii="Book Antiqua" w:eastAsia="Book Antiqua" w:hAnsi="Book Antiqua" w:cs="Book Antiqua"/>
        </w:rPr>
        <w:t>, Guo Y</w:t>
      </w:r>
      <w:r w:rsidR="00183B98" w:rsidRPr="00BD4761">
        <w:rPr>
          <w:rFonts w:ascii="Book Antiqua" w:hAnsi="Book Antiqua" w:cs="Book Antiqua"/>
          <w:lang w:eastAsia="zh-CN"/>
        </w:rPr>
        <w:t>M</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combined with western medicine to treat 60 cases of refractory heart failure</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hAnsi="Book Antiqua" w:cs="Book Antiqua"/>
          <w:i/>
          <w:iCs/>
          <w:lang w:eastAsia="zh-CN"/>
        </w:rPr>
        <w:t>Zhongguo</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Meirong</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Yixue</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Zazhi</w:t>
      </w:r>
      <w:proofErr w:type="spellEnd"/>
      <w:r w:rsidR="006E025E" w:rsidRPr="00BD4761">
        <w:rPr>
          <w:rFonts w:ascii="Book Antiqua" w:hAnsi="Book Antiqua" w:cs="Book Antiqua"/>
          <w:i/>
          <w:iCs/>
          <w:lang w:eastAsia="zh-CN"/>
        </w:rPr>
        <w:t xml:space="preserve"> </w:t>
      </w:r>
      <w:r w:rsidRPr="00BD4761">
        <w:rPr>
          <w:rFonts w:ascii="Book Antiqua" w:eastAsia="Book Antiqua" w:hAnsi="Book Antiqua" w:cs="Book Antiqua"/>
        </w:rPr>
        <w:t xml:space="preserve">2011; </w:t>
      </w:r>
      <w:r w:rsidRPr="00BD4761">
        <w:rPr>
          <w:rFonts w:ascii="Book Antiqua" w:eastAsia="Book Antiqua" w:hAnsi="Book Antiqua" w:cs="Book Antiqua"/>
          <w:b/>
          <w:bCs/>
        </w:rPr>
        <w:t>20</w:t>
      </w:r>
      <w:r w:rsidRPr="00BD4761">
        <w:rPr>
          <w:rFonts w:ascii="Book Antiqua" w:eastAsia="Book Antiqua" w:hAnsi="Book Antiqua" w:cs="Book Antiqua"/>
        </w:rPr>
        <w:t>: 502 [DOI: 10.3969/j.issn.1008-6455. 2011. z2.571]</w:t>
      </w:r>
    </w:p>
    <w:p w14:paraId="52DB05CB" w14:textId="2EBCB812"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34 </w:t>
      </w:r>
      <w:r w:rsidRPr="00BD4761">
        <w:rPr>
          <w:rFonts w:ascii="Book Antiqua" w:eastAsia="Book Antiqua" w:hAnsi="Book Antiqua" w:cs="Book Antiqua"/>
          <w:b/>
          <w:bCs/>
        </w:rPr>
        <w:t>Yuan H</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r w:rsidRPr="00BD4761">
        <w:rPr>
          <w:rFonts w:ascii="Book Antiqua" w:eastAsia="Book Antiqua" w:hAnsi="Book Antiqua" w:cs="Book Antiqua"/>
        </w:rPr>
        <w:t xml:space="preserve">Clinical observation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in adjuvant treatment of 75 cases of diastolic heart failure</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hAnsi="Book Antiqua" w:cs="Book Antiqua"/>
          <w:i/>
          <w:iCs/>
          <w:lang w:eastAsia="zh-CN"/>
        </w:rPr>
        <w:t>Haixia</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Yaoxue</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Zazhi</w:t>
      </w:r>
      <w:proofErr w:type="spellEnd"/>
      <w:r w:rsidRPr="00BD4761">
        <w:rPr>
          <w:rFonts w:ascii="Book Antiqua" w:eastAsia="Book Antiqua" w:hAnsi="Book Antiqua" w:cs="Book Antiqua"/>
        </w:rPr>
        <w:t xml:space="preserve"> 2012; </w:t>
      </w:r>
      <w:r w:rsidRPr="00BD4761">
        <w:rPr>
          <w:rFonts w:ascii="Book Antiqua" w:eastAsia="Book Antiqua" w:hAnsi="Book Antiqua" w:cs="Book Antiqua"/>
          <w:b/>
          <w:bCs/>
        </w:rPr>
        <w:t>24</w:t>
      </w:r>
      <w:r w:rsidRPr="00BD4761">
        <w:rPr>
          <w:rFonts w:ascii="Book Antiqua" w:eastAsia="Book Antiqua" w:hAnsi="Book Antiqua" w:cs="Book Antiqua"/>
        </w:rPr>
        <w:t>: 145-146 [DOI: 10.3969/j.issn.1006-3765.2012.02.075]</w:t>
      </w:r>
    </w:p>
    <w:p w14:paraId="377A1CF4" w14:textId="4C2CA8D7" w:rsidR="00C83AA2" w:rsidRPr="00BD4761" w:rsidRDefault="00206B4D" w:rsidP="00BD4761">
      <w:pPr>
        <w:spacing w:line="360" w:lineRule="auto"/>
        <w:jc w:val="both"/>
        <w:rPr>
          <w:rFonts w:ascii="Book Antiqua" w:eastAsia="Book Antiqua" w:hAnsi="Book Antiqua" w:cs="Book Antiqua"/>
        </w:rPr>
      </w:pPr>
      <w:r w:rsidRPr="00BD4761">
        <w:rPr>
          <w:rFonts w:ascii="Book Antiqua" w:eastAsia="Book Antiqua" w:hAnsi="Book Antiqua" w:cs="Book Antiqua"/>
        </w:rPr>
        <w:t xml:space="preserve">35 </w:t>
      </w:r>
      <w:r w:rsidRPr="00BD4761">
        <w:rPr>
          <w:rFonts w:ascii="Book Antiqua" w:eastAsia="Book Antiqua" w:hAnsi="Book Antiqua" w:cs="Book Antiqua"/>
          <w:b/>
          <w:bCs/>
        </w:rPr>
        <w:t>Sun M</w:t>
      </w:r>
      <w:r w:rsidR="00183B98" w:rsidRPr="00BD4761">
        <w:rPr>
          <w:rFonts w:ascii="Book Antiqua" w:hAnsi="Book Antiqua" w:cs="Book Antiqua"/>
          <w:b/>
          <w:bCs/>
          <w:lang w:eastAsia="zh-CN"/>
        </w:rPr>
        <w:t>L</w:t>
      </w:r>
      <w:r w:rsidRPr="00BD4761">
        <w:rPr>
          <w:rFonts w:ascii="Book Antiqua" w:eastAsia="Book Antiqua" w:hAnsi="Book Antiqua" w:cs="Book Antiqua"/>
        </w:rPr>
        <w:t>, Wang P, Qiu T</w:t>
      </w:r>
      <w:r w:rsidR="00183B98" w:rsidRPr="00BD4761">
        <w:rPr>
          <w:rFonts w:ascii="Book Antiqua" w:hAnsi="Book Antiqua" w:cs="Book Antiqua"/>
          <w:lang w:eastAsia="zh-CN"/>
        </w:rPr>
        <w:t>G</w:t>
      </w:r>
      <w:r w:rsidRPr="00BD4761">
        <w:rPr>
          <w:rFonts w:ascii="Book Antiqua" w:eastAsia="Book Antiqua" w:hAnsi="Book Antiqua" w:cs="Book Antiqua"/>
        </w:rPr>
        <w:t>, Liu W</w:t>
      </w:r>
      <w:r w:rsidR="00183B98" w:rsidRPr="00BD4761">
        <w:rPr>
          <w:rFonts w:ascii="Book Antiqua" w:hAnsi="Book Antiqua" w:cs="Book Antiqua"/>
          <w:lang w:eastAsia="zh-CN"/>
        </w:rPr>
        <w:t>T</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r w:rsidRPr="00BD4761">
        <w:rPr>
          <w:rFonts w:ascii="Book Antiqua" w:eastAsia="Book Antiqua" w:hAnsi="Book Antiqua" w:cs="Book Antiqua"/>
        </w:rPr>
        <w:t xml:space="preserve">Clinical observation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in treatment of heart function in chronic heart failure with Qi deficiency and blood stasis syndrome</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hAnsi="Book Antiqua" w:cs="Book Antiqua"/>
          <w:i/>
          <w:iCs/>
          <w:lang w:eastAsia="zh-CN"/>
        </w:rPr>
        <w:t>Shijie</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Zhongyiyao</w:t>
      </w:r>
      <w:proofErr w:type="spellEnd"/>
      <w:r w:rsidRPr="00BD4761">
        <w:rPr>
          <w:rFonts w:ascii="Book Antiqua" w:eastAsia="Book Antiqua" w:hAnsi="Book Antiqua" w:cs="Book Antiqua"/>
          <w:i/>
          <w:iCs/>
        </w:rPr>
        <w:t xml:space="preserve"> </w:t>
      </w:r>
      <w:r w:rsidRPr="00BD4761">
        <w:rPr>
          <w:rFonts w:ascii="Book Antiqua" w:eastAsia="Book Antiqua" w:hAnsi="Book Antiqua" w:cs="Book Antiqua"/>
        </w:rPr>
        <w:t xml:space="preserve">2016; </w:t>
      </w:r>
      <w:r w:rsidRPr="00BD4761">
        <w:rPr>
          <w:rFonts w:ascii="Book Antiqua" w:eastAsia="Book Antiqua" w:hAnsi="Book Antiqua" w:cs="Book Antiqua"/>
          <w:b/>
          <w:bCs/>
        </w:rPr>
        <w:t>11</w:t>
      </w:r>
      <w:r w:rsidRPr="00BD4761">
        <w:rPr>
          <w:rFonts w:ascii="Book Antiqua" w:eastAsia="Book Antiqua" w:hAnsi="Book Antiqua" w:cs="Book Antiqua"/>
        </w:rPr>
        <w:t>: 1507-1509 [DOI: 10.3969/j.issn.1673-7202.2016.08.031]</w:t>
      </w:r>
    </w:p>
    <w:p w14:paraId="62B59F2B" w14:textId="76E33CCE"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36 </w:t>
      </w:r>
      <w:r w:rsidRPr="00BD4761">
        <w:rPr>
          <w:rFonts w:ascii="Book Antiqua" w:eastAsia="Book Antiqua" w:hAnsi="Book Antiqua" w:cs="Book Antiqua"/>
          <w:b/>
          <w:bCs/>
        </w:rPr>
        <w:t>Zhang H</w:t>
      </w:r>
      <w:r w:rsidRPr="00BD4761">
        <w:rPr>
          <w:rFonts w:ascii="Book Antiqua" w:eastAsia="Book Antiqua" w:hAnsi="Book Antiqua" w:cs="Book Antiqua"/>
        </w:rPr>
        <w:t>, Niu T</w:t>
      </w:r>
      <w:r w:rsidR="00183B98" w:rsidRPr="00BD4761">
        <w:rPr>
          <w:rFonts w:ascii="Book Antiqua" w:hAnsi="Book Antiqua" w:cs="Book Antiqua"/>
          <w:lang w:eastAsia="zh-CN"/>
        </w:rPr>
        <w:t>F</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r w:rsidRPr="00BD4761">
        <w:rPr>
          <w:rFonts w:ascii="Book Antiqua" w:eastAsia="Book Antiqua" w:hAnsi="Book Antiqua" w:cs="Book Antiqua"/>
        </w:rPr>
        <w:t xml:space="preserve">Clinical observation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treating 34 cases of diastolic heart failure of Qi deficiency and blood stasis syndrome</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eastAsia="Book Antiqua" w:hAnsi="Book Antiqua" w:cs="Book Antiqua"/>
          <w:i/>
          <w:iCs/>
        </w:rPr>
        <w:t>Zhongxiyi</w:t>
      </w:r>
      <w:proofErr w:type="spellEnd"/>
      <w:r w:rsidR="006E025E" w:rsidRPr="00BD4761">
        <w:rPr>
          <w:rFonts w:ascii="Book Antiqua" w:eastAsia="Book Antiqua" w:hAnsi="Book Antiqua" w:cs="Book Antiqua"/>
          <w:i/>
          <w:iCs/>
        </w:rPr>
        <w:t xml:space="preserve"> </w:t>
      </w:r>
      <w:proofErr w:type="spellStart"/>
      <w:r w:rsidR="006E025E" w:rsidRPr="00BD4761">
        <w:rPr>
          <w:rFonts w:ascii="Book Antiqua" w:eastAsia="Book Antiqua" w:hAnsi="Book Antiqua" w:cs="Book Antiqua"/>
          <w:i/>
          <w:iCs/>
        </w:rPr>
        <w:t>Jiehe</w:t>
      </w:r>
      <w:proofErr w:type="spellEnd"/>
      <w:r w:rsidR="006E025E" w:rsidRPr="00BD4761">
        <w:rPr>
          <w:rFonts w:ascii="Book Antiqua" w:eastAsia="Book Antiqua" w:hAnsi="Book Antiqua" w:cs="Book Antiqua"/>
          <w:i/>
          <w:iCs/>
        </w:rPr>
        <w:t xml:space="preserve"> </w:t>
      </w:r>
      <w:proofErr w:type="spellStart"/>
      <w:r w:rsidR="006E025E" w:rsidRPr="00BD4761">
        <w:rPr>
          <w:rFonts w:ascii="Book Antiqua" w:eastAsia="Book Antiqua" w:hAnsi="Book Antiqua" w:cs="Book Antiqua"/>
          <w:i/>
          <w:iCs/>
        </w:rPr>
        <w:t>Xinnaoxueguanbing</w:t>
      </w:r>
      <w:proofErr w:type="spellEnd"/>
      <w:r w:rsidR="006E025E" w:rsidRPr="00BD4761">
        <w:rPr>
          <w:rFonts w:ascii="Book Antiqua" w:eastAsia="Book Antiqua" w:hAnsi="Book Antiqua" w:cs="Book Antiqua"/>
          <w:i/>
          <w:iCs/>
        </w:rPr>
        <w:t xml:space="preserve"> </w:t>
      </w:r>
      <w:proofErr w:type="spellStart"/>
      <w:r w:rsidR="006E025E" w:rsidRPr="00BD4761">
        <w:rPr>
          <w:rFonts w:ascii="Book Antiqua" w:eastAsia="Book Antiqua" w:hAnsi="Book Antiqua" w:cs="Book Antiqua"/>
          <w:i/>
          <w:iCs/>
        </w:rPr>
        <w:t>Zazhi</w:t>
      </w:r>
      <w:proofErr w:type="spellEnd"/>
      <w:r w:rsidRPr="00BD4761">
        <w:rPr>
          <w:rFonts w:ascii="Book Antiqua" w:eastAsia="Book Antiqua" w:hAnsi="Book Antiqua" w:cs="Book Antiqua"/>
        </w:rPr>
        <w:t xml:space="preserve"> 2017; </w:t>
      </w:r>
      <w:r w:rsidRPr="00BD4761">
        <w:rPr>
          <w:rFonts w:ascii="Book Antiqua" w:eastAsia="Book Antiqua" w:hAnsi="Book Antiqua" w:cs="Book Antiqua"/>
          <w:b/>
          <w:bCs/>
        </w:rPr>
        <w:t>24</w:t>
      </w:r>
      <w:r w:rsidRPr="00BD4761">
        <w:rPr>
          <w:rFonts w:ascii="Book Antiqua" w:eastAsia="Book Antiqua" w:hAnsi="Book Antiqua" w:cs="Book Antiqua"/>
        </w:rPr>
        <w:t>: 3148-3150 [DOI: 10.3969/j.issn.1672-1349.2017.24.020]</w:t>
      </w:r>
    </w:p>
    <w:p w14:paraId="6CA82F5A" w14:textId="06A0A652"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37 </w:t>
      </w:r>
      <w:r w:rsidRPr="00BD4761">
        <w:rPr>
          <w:rFonts w:ascii="Book Antiqua" w:eastAsia="Book Antiqua" w:hAnsi="Book Antiqua" w:cs="Book Antiqua"/>
          <w:b/>
          <w:bCs/>
        </w:rPr>
        <w:t>Zhang J</w:t>
      </w:r>
      <w:r w:rsidR="00183B98" w:rsidRPr="00BD4761">
        <w:rPr>
          <w:rFonts w:ascii="Book Antiqua" w:hAnsi="Book Antiqua" w:cs="Book Antiqua"/>
          <w:b/>
          <w:bCs/>
          <w:lang w:eastAsia="zh-CN"/>
        </w:rPr>
        <w:t>L</w:t>
      </w:r>
      <w:r w:rsidRPr="00BD4761">
        <w:rPr>
          <w:rFonts w:ascii="Book Antiqua" w:eastAsia="Book Antiqua" w:hAnsi="Book Antiqua" w:cs="Book Antiqua"/>
        </w:rPr>
        <w:t xml:space="preserve">. </w:t>
      </w:r>
      <w:r w:rsidR="006E025E" w:rsidRPr="00BD4761">
        <w:rPr>
          <w:rFonts w:ascii="Book Antiqua" w:hAnsi="Book Antiqua" w:cs="Book Antiqua"/>
          <w:lang w:eastAsia="zh-CN"/>
        </w:rPr>
        <w:t>[</w:t>
      </w:r>
      <w:r w:rsidRPr="00BD4761">
        <w:rPr>
          <w:rFonts w:ascii="Book Antiqua" w:eastAsia="Book Antiqua" w:hAnsi="Book Antiqua" w:cs="Book Antiqua"/>
        </w:rPr>
        <w:t xml:space="preserve">Effects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on cardiac function and plasma levels of brain natriuretic peptide of patients with chronic heart disease</w:t>
      </w:r>
      <w:r w:rsidR="006E025E"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eastAsia="Book Antiqua" w:hAnsi="Book Antiqua" w:cs="Book Antiqua"/>
          <w:i/>
          <w:iCs/>
        </w:rPr>
        <w:t>Shijie</w:t>
      </w:r>
      <w:proofErr w:type="spellEnd"/>
      <w:r w:rsidR="006E025E" w:rsidRPr="00BD4761">
        <w:rPr>
          <w:rFonts w:ascii="Book Antiqua" w:eastAsia="Book Antiqua" w:hAnsi="Book Antiqua" w:cs="Book Antiqua"/>
          <w:i/>
          <w:iCs/>
        </w:rPr>
        <w:t xml:space="preserve"> </w:t>
      </w:r>
      <w:proofErr w:type="spellStart"/>
      <w:r w:rsidR="006E025E" w:rsidRPr="00BD4761">
        <w:rPr>
          <w:rFonts w:ascii="Book Antiqua" w:eastAsia="Book Antiqua" w:hAnsi="Book Antiqua" w:cs="Book Antiqua"/>
          <w:i/>
          <w:iCs/>
        </w:rPr>
        <w:t>Zhongyiyao</w:t>
      </w:r>
      <w:proofErr w:type="spellEnd"/>
      <w:r w:rsidRPr="00BD4761">
        <w:rPr>
          <w:rFonts w:ascii="Book Antiqua" w:eastAsia="Book Antiqua" w:hAnsi="Book Antiqua" w:cs="Book Antiqua"/>
        </w:rPr>
        <w:t xml:space="preserve"> 2018; </w:t>
      </w:r>
      <w:r w:rsidRPr="00BD4761">
        <w:rPr>
          <w:rFonts w:ascii="Book Antiqua" w:eastAsia="Book Antiqua" w:hAnsi="Book Antiqua" w:cs="Book Antiqua"/>
          <w:b/>
          <w:bCs/>
        </w:rPr>
        <w:t>13</w:t>
      </w:r>
      <w:r w:rsidRPr="00BD4761">
        <w:rPr>
          <w:rFonts w:ascii="Book Antiqua" w:eastAsia="Book Antiqua" w:hAnsi="Book Antiqua" w:cs="Book Antiqua"/>
        </w:rPr>
        <w:t>: 2148-2150 [DOI: 10.3969/j.issn.1673-7202.2018.09.012]</w:t>
      </w:r>
    </w:p>
    <w:p w14:paraId="0B2D7DC5" w14:textId="69CA49D5" w:rsidR="00C83AA2" w:rsidRPr="00BD4761" w:rsidRDefault="00206B4D" w:rsidP="00BD4761">
      <w:pPr>
        <w:spacing w:line="360" w:lineRule="auto"/>
        <w:jc w:val="both"/>
        <w:rPr>
          <w:rFonts w:ascii="Book Antiqua" w:hAnsi="Book Antiqua"/>
          <w:lang w:eastAsia="zh-CN"/>
        </w:rPr>
      </w:pPr>
      <w:r w:rsidRPr="00BD4761">
        <w:rPr>
          <w:rFonts w:ascii="Book Antiqua" w:eastAsia="Book Antiqua" w:hAnsi="Book Antiqua" w:cs="Book Antiqua"/>
        </w:rPr>
        <w:lastRenderedPageBreak/>
        <w:t xml:space="preserve">38 </w:t>
      </w:r>
      <w:r w:rsidRPr="00BD4761">
        <w:rPr>
          <w:rFonts w:ascii="Book Antiqua" w:eastAsia="Book Antiqua" w:hAnsi="Book Antiqua" w:cs="Book Antiqua"/>
          <w:b/>
          <w:bCs/>
        </w:rPr>
        <w:t>Zhang K</w:t>
      </w:r>
      <w:r w:rsidRPr="00BD4761">
        <w:rPr>
          <w:rFonts w:ascii="Book Antiqua" w:eastAsia="Book Antiqua" w:hAnsi="Book Antiqua" w:cs="Book Antiqua"/>
        </w:rPr>
        <w:t xml:space="preserve">. Effect of loading treatment with </w:t>
      </w:r>
      <w:proofErr w:type="spellStart"/>
      <w:r w:rsidRPr="00BD4761">
        <w:rPr>
          <w:rFonts w:ascii="Book Antiqua" w:eastAsia="Book Antiqua" w:hAnsi="Book Antiqua" w:cs="Book Antiqua"/>
        </w:rPr>
        <w:t>Yangxin's</w:t>
      </w:r>
      <w:proofErr w:type="spellEnd"/>
      <w:r w:rsidRPr="00BD4761">
        <w:rPr>
          <w:rFonts w:ascii="Book Antiqua" w:eastAsia="Book Antiqua" w:hAnsi="Book Antiqua" w:cs="Book Antiqua"/>
        </w:rPr>
        <w:t xml:space="preserve"> tablets on cardiac function and quality of life in patients with </w:t>
      </w:r>
      <w:proofErr w:type="spellStart"/>
      <w:r w:rsidRPr="00BD4761">
        <w:rPr>
          <w:rFonts w:ascii="Book Antiqua" w:eastAsia="Book Antiqua" w:hAnsi="Book Antiqua" w:cs="Book Antiqua"/>
        </w:rPr>
        <w:t>HFrEF</w:t>
      </w:r>
      <w:proofErr w:type="spellEnd"/>
      <w:r w:rsidRPr="00BD4761">
        <w:rPr>
          <w:rFonts w:ascii="Book Antiqua" w:eastAsia="Book Antiqua" w:hAnsi="Book Antiqua" w:cs="Book Antiqua"/>
        </w:rPr>
        <w:t xml:space="preserve"> (qi deficiency and blood stasis type).</w:t>
      </w:r>
      <w:r w:rsidR="006E025E" w:rsidRPr="00BD4761">
        <w:rPr>
          <w:rFonts w:ascii="Book Antiqua" w:eastAsia="宋体" w:hAnsi="Book Antiqua"/>
          <w:bCs/>
          <w:color w:val="000000" w:themeColor="text1"/>
          <w:kern w:val="2"/>
          <w:lang w:eastAsia="zh-CN"/>
        </w:rPr>
        <w:t xml:space="preserve"> </w:t>
      </w:r>
      <w:r w:rsidR="006E025E" w:rsidRPr="00BD4761">
        <w:rPr>
          <w:rFonts w:ascii="Book Antiqua" w:eastAsia="Book Antiqua" w:hAnsi="Book Antiqua" w:cs="Book Antiqua"/>
          <w:bCs/>
        </w:rPr>
        <w:t>M.Sc. Thesis,</w:t>
      </w:r>
      <w:r w:rsidRPr="00BD4761">
        <w:rPr>
          <w:rFonts w:ascii="Book Antiqua" w:eastAsia="Book Antiqua" w:hAnsi="Book Antiqua" w:cs="Book Antiqua"/>
        </w:rPr>
        <w:t xml:space="preserve"> Nanjing University of Chinese Medicine</w:t>
      </w:r>
      <w:r w:rsidR="00BB1FCE" w:rsidRPr="00BD4761">
        <w:rPr>
          <w:rFonts w:ascii="Book Antiqua" w:hAnsi="Book Antiqua" w:cs="Book Antiqua"/>
          <w:lang w:eastAsia="zh-CN"/>
        </w:rPr>
        <w:t>,</w:t>
      </w:r>
      <w:r w:rsidRPr="00BD4761">
        <w:rPr>
          <w:rFonts w:ascii="Book Antiqua" w:eastAsia="Book Antiqua" w:hAnsi="Book Antiqua" w:cs="Book Antiqua"/>
        </w:rPr>
        <w:t xml:space="preserve"> 2022; 1-35</w:t>
      </w:r>
    </w:p>
    <w:p w14:paraId="6B3E9B99" w14:textId="5FD727CB"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39 </w:t>
      </w:r>
      <w:proofErr w:type="spellStart"/>
      <w:r w:rsidRPr="00BD4761">
        <w:rPr>
          <w:rFonts w:ascii="Book Antiqua" w:eastAsia="Book Antiqua" w:hAnsi="Book Antiqua" w:cs="Book Antiqua"/>
          <w:b/>
          <w:bCs/>
        </w:rPr>
        <w:t>Tomasoni</w:t>
      </w:r>
      <w:proofErr w:type="spellEnd"/>
      <w:r w:rsidRPr="00BD4761">
        <w:rPr>
          <w:rFonts w:ascii="Book Antiqua" w:eastAsia="Book Antiqua" w:hAnsi="Book Antiqua" w:cs="Book Antiqua"/>
          <w:b/>
          <w:bCs/>
        </w:rPr>
        <w:t xml:space="preserve"> D</w:t>
      </w:r>
      <w:r w:rsidRPr="00BD4761">
        <w:rPr>
          <w:rFonts w:ascii="Book Antiqua" w:eastAsia="Book Antiqua" w:hAnsi="Book Antiqua" w:cs="Book Antiqua"/>
        </w:rPr>
        <w:t xml:space="preserve">, Adamo M, Lombardi CM, Metra M. Highlights in heart failure. </w:t>
      </w:r>
      <w:r w:rsidRPr="00BD4761">
        <w:rPr>
          <w:rFonts w:ascii="Book Antiqua" w:eastAsia="Book Antiqua" w:hAnsi="Book Antiqua" w:cs="Book Antiqua"/>
          <w:i/>
          <w:iCs/>
        </w:rPr>
        <w:t>ESC Heart Fail</w:t>
      </w:r>
      <w:r w:rsidRPr="00BD4761">
        <w:rPr>
          <w:rFonts w:ascii="Book Antiqua" w:eastAsia="Book Antiqua" w:hAnsi="Book Antiqua" w:cs="Book Antiqua"/>
        </w:rPr>
        <w:t xml:space="preserve"> 2019; </w:t>
      </w:r>
      <w:r w:rsidRPr="00BD4761">
        <w:rPr>
          <w:rFonts w:ascii="Book Antiqua" w:eastAsia="Book Antiqua" w:hAnsi="Book Antiqua" w:cs="Book Antiqua"/>
          <w:b/>
          <w:bCs/>
        </w:rPr>
        <w:t>6</w:t>
      </w:r>
      <w:r w:rsidRPr="00BD4761">
        <w:rPr>
          <w:rFonts w:ascii="Book Antiqua" w:eastAsia="Book Antiqua" w:hAnsi="Book Antiqua" w:cs="Book Antiqua"/>
        </w:rPr>
        <w:t>: 1105-1127 [</w:t>
      </w:r>
      <w:r w:rsidR="00015DCB" w:rsidRPr="00BD4761">
        <w:rPr>
          <w:rFonts w:ascii="Book Antiqua" w:eastAsia="Book Antiqua" w:hAnsi="Book Antiqua" w:cs="Book Antiqua"/>
        </w:rPr>
        <w:t>PMID: 31997538 PMCID: DOI: 10.1002/ehf2.12555</w:t>
      </w:r>
      <w:r w:rsidRPr="00BD4761">
        <w:rPr>
          <w:rFonts w:ascii="Book Antiqua" w:eastAsia="Book Antiqua" w:hAnsi="Book Antiqua" w:cs="Book Antiqua"/>
        </w:rPr>
        <w:t>]</w:t>
      </w:r>
    </w:p>
    <w:p w14:paraId="5BE41CCA" w14:textId="45048DBB"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40 </w:t>
      </w:r>
      <w:r w:rsidRPr="00BD4761">
        <w:rPr>
          <w:rFonts w:ascii="Book Antiqua" w:eastAsia="Book Antiqua" w:hAnsi="Book Antiqua" w:cs="Book Antiqua"/>
          <w:b/>
          <w:bCs/>
        </w:rPr>
        <w:t>Chen J</w:t>
      </w:r>
      <w:r w:rsidRPr="00BD4761">
        <w:rPr>
          <w:rFonts w:ascii="Book Antiqua" w:eastAsia="Book Antiqua" w:hAnsi="Book Antiqua" w:cs="Book Antiqua"/>
        </w:rPr>
        <w:t xml:space="preserve">, Chen S, Zhang B, Liu J. SIRT3 as a potential therapeutic target for heart failure. </w:t>
      </w:r>
      <w:proofErr w:type="spellStart"/>
      <w:r w:rsidRPr="00BD4761">
        <w:rPr>
          <w:rFonts w:ascii="Book Antiqua" w:eastAsia="Book Antiqua" w:hAnsi="Book Antiqua" w:cs="Book Antiqua"/>
          <w:i/>
          <w:iCs/>
        </w:rPr>
        <w:t>Pharmacol</w:t>
      </w:r>
      <w:proofErr w:type="spellEnd"/>
      <w:r w:rsidRPr="00BD4761">
        <w:rPr>
          <w:rFonts w:ascii="Book Antiqua" w:eastAsia="Book Antiqua" w:hAnsi="Book Antiqua" w:cs="Book Antiqua"/>
          <w:i/>
          <w:iCs/>
        </w:rPr>
        <w:t xml:space="preserve"> Res</w:t>
      </w:r>
      <w:r w:rsidRPr="00BD4761">
        <w:rPr>
          <w:rFonts w:ascii="Book Antiqua" w:eastAsia="Book Antiqua" w:hAnsi="Book Antiqua" w:cs="Book Antiqua"/>
        </w:rPr>
        <w:t xml:space="preserve"> 2021; </w:t>
      </w:r>
      <w:r w:rsidRPr="00BD4761">
        <w:rPr>
          <w:rFonts w:ascii="Book Antiqua" w:eastAsia="Book Antiqua" w:hAnsi="Book Antiqua" w:cs="Book Antiqua"/>
          <w:b/>
          <w:bCs/>
        </w:rPr>
        <w:t>165</w:t>
      </w:r>
      <w:r w:rsidRPr="00BD4761">
        <w:rPr>
          <w:rFonts w:ascii="Book Antiqua" w:eastAsia="Book Antiqua" w:hAnsi="Book Antiqua" w:cs="Book Antiqua"/>
        </w:rPr>
        <w:t>: 105432 [</w:t>
      </w:r>
      <w:r w:rsidR="006E025E" w:rsidRPr="00BD4761">
        <w:rPr>
          <w:rFonts w:ascii="Book Antiqua" w:eastAsia="Book Antiqua" w:hAnsi="Book Antiqua" w:cs="Book Antiqua"/>
        </w:rPr>
        <w:t>PMID: 33508434 DOI: 10.1016/j.phrs.2021.105432</w:t>
      </w:r>
      <w:r w:rsidRPr="00BD4761">
        <w:rPr>
          <w:rFonts w:ascii="Book Antiqua" w:eastAsia="Book Antiqua" w:hAnsi="Book Antiqua" w:cs="Book Antiqua"/>
        </w:rPr>
        <w:t>]</w:t>
      </w:r>
    </w:p>
    <w:p w14:paraId="593153EA"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41 </w:t>
      </w:r>
      <w:r w:rsidRPr="00BD4761">
        <w:rPr>
          <w:rFonts w:ascii="Book Antiqua" w:eastAsia="Book Antiqua" w:hAnsi="Book Antiqua" w:cs="Book Antiqua"/>
          <w:b/>
          <w:bCs/>
        </w:rPr>
        <w:t>Frantz S</w:t>
      </w:r>
      <w:r w:rsidRPr="00BD4761">
        <w:rPr>
          <w:rFonts w:ascii="Book Antiqua" w:eastAsia="Book Antiqua" w:hAnsi="Book Antiqua" w:cs="Book Antiqua"/>
        </w:rPr>
        <w:t xml:space="preserve">, Hundertmark MJ, Schulz-Menger J, Bengel FM, Bauersachs J. Left ventricular </w:t>
      </w:r>
      <w:proofErr w:type="spellStart"/>
      <w:r w:rsidRPr="00BD4761">
        <w:rPr>
          <w:rFonts w:ascii="Book Antiqua" w:eastAsia="Book Antiqua" w:hAnsi="Book Antiqua" w:cs="Book Antiqua"/>
        </w:rPr>
        <w:t>remodelling</w:t>
      </w:r>
      <w:proofErr w:type="spellEnd"/>
      <w:r w:rsidRPr="00BD4761">
        <w:rPr>
          <w:rFonts w:ascii="Book Antiqua" w:eastAsia="Book Antiqua" w:hAnsi="Book Antiqua" w:cs="Book Antiqua"/>
        </w:rPr>
        <w:t xml:space="preserve"> post-myocardial infarction: pathophysiology, imaging, and novel therapies. </w:t>
      </w:r>
      <w:proofErr w:type="spellStart"/>
      <w:r w:rsidRPr="00BD4761">
        <w:rPr>
          <w:rFonts w:ascii="Book Antiqua" w:eastAsia="Book Antiqua" w:hAnsi="Book Antiqua" w:cs="Book Antiqua"/>
          <w:i/>
          <w:iCs/>
        </w:rPr>
        <w:t>Eur</w:t>
      </w:r>
      <w:proofErr w:type="spellEnd"/>
      <w:r w:rsidRPr="00BD4761">
        <w:rPr>
          <w:rFonts w:ascii="Book Antiqua" w:eastAsia="Book Antiqua" w:hAnsi="Book Antiqua" w:cs="Book Antiqua"/>
          <w:i/>
          <w:iCs/>
        </w:rPr>
        <w:t xml:space="preserve"> Heart J</w:t>
      </w:r>
      <w:r w:rsidRPr="00BD4761">
        <w:rPr>
          <w:rFonts w:ascii="Book Antiqua" w:eastAsia="Book Antiqua" w:hAnsi="Book Antiqua" w:cs="Book Antiqua"/>
        </w:rPr>
        <w:t xml:space="preserve"> 2022; </w:t>
      </w:r>
      <w:r w:rsidRPr="00BD4761">
        <w:rPr>
          <w:rFonts w:ascii="Book Antiqua" w:eastAsia="Book Antiqua" w:hAnsi="Book Antiqua" w:cs="Book Antiqua"/>
          <w:b/>
          <w:bCs/>
        </w:rPr>
        <w:t>43</w:t>
      </w:r>
      <w:r w:rsidRPr="00BD4761">
        <w:rPr>
          <w:rFonts w:ascii="Book Antiqua" w:eastAsia="Book Antiqua" w:hAnsi="Book Antiqua" w:cs="Book Antiqua"/>
        </w:rPr>
        <w:t>: 2549-2561 [PMID: 35511857 DOI: 10.1093/</w:t>
      </w:r>
      <w:proofErr w:type="spellStart"/>
      <w:r w:rsidRPr="00BD4761">
        <w:rPr>
          <w:rFonts w:ascii="Book Antiqua" w:eastAsia="Book Antiqua" w:hAnsi="Book Antiqua" w:cs="Book Antiqua"/>
        </w:rPr>
        <w:t>eurheartj</w:t>
      </w:r>
      <w:proofErr w:type="spellEnd"/>
      <w:r w:rsidRPr="00BD4761">
        <w:rPr>
          <w:rFonts w:ascii="Book Antiqua" w:eastAsia="Book Antiqua" w:hAnsi="Book Antiqua" w:cs="Book Antiqua"/>
        </w:rPr>
        <w:t>/ehac223]</w:t>
      </w:r>
    </w:p>
    <w:p w14:paraId="546D0C60"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42 </w:t>
      </w:r>
      <w:proofErr w:type="spellStart"/>
      <w:r w:rsidRPr="00BD4761">
        <w:rPr>
          <w:rFonts w:ascii="Book Antiqua" w:eastAsia="Book Antiqua" w:hAnsi="Book Antiqua" w:cs="Book Antiqua"/>
          <w:b/>
          <w:bCs/>
        </w:rPr>
        <w:t>Lloji</w:t>
      </w:r>
      <w:proofErr w:type="spellEnd"/>
      <w:r w:rsidRPr="00BD4761">
        <w:rPr>
          <w:rFonts w:ascii="Book Antiqua" w:eastAsia="Book Antiqua" w:hAnsi="Book Antiqua" w:cs="Book Antiqua"/>
          <w:b/>
          <w:bCs/>
        </w:rPr>
        <w:t xml:space="preserve"> A</w:t>
      </w:r>
      <w:r w:rsidRPr="00BD4761">
        <w:rPr>
          <w:rFonts w:ascii="Book Antiqua" w:eastAsia="Book Antiqua" w:hAnsi="Book Antiqua" w:cs="Book Antiqua"/>
        </w:rPr>
        <w:t xml:space="preserve">, Sreenivasan J, </w:t>
      </w:r>
      <w:proofErr w:type="spellStart"/>
      <w:r w:rsidRPr="00BD4761">
        <w:rPr>
          <w:rFonts w:ascii="Book Antiqua" w:eastAsia="Book Antiqua" w:hAnsi="Book Antiqua" w:cs="Book Antiqua"/>
        </w:rPr>
        <w:t>Novograd</w:t>
      </w:r>
      <w:proofErr w:type="spellEnd"/>
      <w:r w:rsidRPr="00BD4761">
        <w:rPr>
          <w:rFonts w:ascii="Book Antiqua" w:eastAsia="Book Antiqua" w:hAnsi="Book Antiqua" w:cs="Book Antiqua"/>
        </w:rPr>
        <w:t xml:space="preserve"> J, </w:t>
      </w:r>
      <w:proofErr w:type="spellStart"/>
      <w:r w:rsidRPr="00BD4761">
        <w:rPr>
          <w:rFonts w:ascii="Book Antiqua" w:eastAsia="Book Antiqua" w:hAnsi="Book Antiqua" w:cs="Book Antiqua"/>
        </w:rPr>
        <w:t>Aronow</w:t>
      </w:r>
      <w:proofErr w:type="spellEnd"/>
      <w:r w:rsidRPr="00BD4761">
        <w:rPr>
          <w:rFonts w:ascii="Book Antiqua" w:eastAsia="Book Antiqua" w:hAnsi="Book Antiqua" w:cs="Book Antiqua"/>
        </w:rPr>
        <w:t xml:space="preserve"> WS, Pan S, Lanier GM. Heart failure with preserved ejection fraction: key stumbling blocks for experimental drugs in clinical trials. </w:t>
      </w:r>
      <w:r w:rsidRPr="00BD4761">
        <w:rPr>
          <w:rFonts w:ascii="Book Antiqua" w:eastAsia="Book Antiqua" w:hAnsi="Book Antiqua" w:cs="Book Antiqua"/>
          <w:i/>
          <w:iCs/>
        </w:rPr>
        <w:t xml:space="preserve">Expert </w:t>
      </w:r>
      <w:proofErr w:type="spellStart"/>
      <w:r w:rsidRPr="00BD4761">
        <w:rPr>
          <w:rFonts w:ascii="Book Antiqua" w:eastAsia="Book Antiqua" w:hAnsi="Book Antiqua" w:cs="Book Antiqua"/>
          <w:i/>
          <w:iCs/>
        </w:rPr>
        <w:t>Opin</w:t>
      </w:r>
      <w:proofErr w:type="spellEnd"/>
      <w:r w:rsidRPr="00BD4761">
        <w:rPr>
          <w:rFonts w:ascii="Book Antiqua" w:eastAsia="Book Antiqua" w:hAnsi="Book Antiqua" w:cs="Book Antiqua"/>
          <w:i/>
          <w:iCs/>
        </w:rPr>
        <w:t xml:space="preserve"> </w:t>
      </w:r>
      <w:proofErr w:type="spellStart"/>
      <w:r w:rsidRPr="00BD4761">
        <w:rPr>
          <w:rFonts w:ascii="Book Antiqua" w:eastAsia="Book Antiqua" w:hAnsi="Book Antiqua" w:cs="Book Antiqua"/>
          <w:i/>
          <w:iCs/>
        </w:rPr>
        <w:t>Investig</w:t>
      </w:r>
      <w:proofErr w:type="spellEnd"/>
      <w:r w:rsidRPr="00BD4761">
        <w:rPr>
          <w:rFonts w:ascii="Book Antiqua" w:eastAsia="Book Antiqua" w:hAnsi="Book Antiqua" w:cs="Book Antiqua"/>
          <w:i/>
          <w:iCs/>
        </w:rPr>
        <w:t xml:space="preserve"> Drugs</w:t>
      </w:r>
      <w:r w:rsidRPr="00BD4761">
        <w:rPr>
          <w:rFonts w:ascii="Book Antiqua" w:eastAsia="Book Antiqua" w:hAnsi="Book Antiqua" w:cs="Book Antiqua"/>
        </w:rPr>
        <w:t xml:space="preserve"> 2022; </w:t>
      </w:r>
      <w:r w:rsidRPr="00BD4761">
        <w:rPr>
          <w:rFonts w:ascii="Book Antiqua" w:eastAsia="Book Antiqua" w:hAnsi="Book Antiqua" w:cs="Book Antiqua"/>
          <w:b/>
          <w:bCs/>
        </w:rPr>
        <w:t>31</w:t>
      </w:r>
      <w:r w:rsidRPr="00BD4761">
        <w:rPr>
          <w:rFonts w:ascii="Book Antiqua" w:eastAsia="Book Antiqua" w:hAnsi="Book Antiqua" w:cs="Book Antiqua"/>
        </w:rPr>
        <w:t>: 463-474 [PMID: 35443138 DOI: 10.1080/13543784.2022.2069009]</w:t>
      </w:r>
    </w:p>
    <w:p w14:paraId="7680ACF1"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43 </w:t>
      </w:r>
      <w:r w:rsidRPr="00BD4761">
        <w:rPr>
          <w:rFonts w:ascii="Book Antiqua" w:eastAsia="Book Antiqua" w:hAnsi="Book Antiqua" w:cs="Book Antiqua"/>
          <w:b/>
          <w:bCs/>
        </w:rPr>
        <w:t>Dunlay SM</w:t>
      </w:r>
      <w:r w:rsidRPr="00BD4761">
        <w:rPr>
          <w:rFonts w:ascii="Book Antiqua" w:eastAsia="Book Antiqua" w:hAnsi="Book Antiqua" w:cs="Book Antiqua"/>
        </w:rPr>
        <w:t xml:space="preserve">, Roger VL, Redfield MM. Epidemiology of heart failure with preserved ejection fraction. </w:t>
      </w:r>
      <w:r w:rsidRPr="00BD4761">
        <w:rPr>
          <w:rFonts w:ascii="Book Antiqua" w:eastAsia="Book Antiqua" w:hAnsi="Book Antiqua" w:cs="Book Antiqua"/>
          <w:i/>
          <w:iCs/>
        </w:rPr>
        <w:t xml:space="preserve">Nat Rev </w:t>
      </w:r>
      <w:proofErr w:type="spellStart"/>
      <w:r w:rsidRPr="00BD4761">
        <w:rPr>
          <w:rFonts w:ascii="Book Antiqua" w:eastAsia="Book Antiqua" w:hAnsi="Book Antiqua" w:cs="Book Antiqua"/>
          <w:i/>
          <w:iCs/>
        </w:rPr>
        <w:t>Cardiol</w:t>
      </w:r>
      <w:proofErr w:type="spellEnd"/>
      <w:r w:rsidRPr="00BD4761">
        <w:rPr>
          <w:rFonts w:ascii="Book Antiqua" w:eastAsia="Book Antiqua" w:hAnsi="Book Antiqua" w:cs="Book Antiqua"/>
        </w:rPr>
        <w:t xml:space="preserve"> 2017; </w:t>
      </w:r>
      <w:r w:rsidRPr="00BD4761">
        <w:rPr>
          <w:rFonts w:ascii="Book Antiqua" w:eastAsia="Book Antiqua" w:hAnsi="Book Antiqua" w:cs="Book Antiqua"/>
          <w:b/>
          <w:bCs/>
        </w:rPr>
        <w:t>14</w:t>
      </w:r>
      <w:r w:rsidRPr="00BD4761">
        <w:rPr>
          <w:rFonts w:ascii="Book Antiqua" w:eastAsia="Book Antiqua" w:hAnsi="Book Antiqua" w:cs="Book Antiqua"/>
        </w:rPr>
        <w:t>: 591-602 [PMID: 28492288 DOI: 10.1038/nrcardio.2017.65]</w:t>
      </w:r>
    </w:p>
    <w:p w14:paraId="4177933C"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44 </w:t>
      </w:r>
      <w:r w:rsidRPr="00BD4761">
        <w:rPr>
          <w:rFonts w:ascii="Book Antiqua" w:eastAsia="Book Antiqua" w:hAnsi="Book Antiqua" w:cs="Book Antiqua"/>
          <w:b/>
          <w:bCs/>
        </w:rPr>
        <w:t>Solomon SD</w:t>
      </w:r>
      <w:r w:rsidRPr="00BD4761">
        <w:rPr>
          <w:rFonts w:ascii="Book Antiqua" w:eastAsia="Book Antiqua" w:hAnsi="Book Antiqua" w:cs="Book Antiqua"/>
        </w:rPr>
        <w:t xml:space="preserve">, McMurray JJV, Anand IS, Ge J, Lam CSP, Maggioni AP, Martinez F, Packer M, Pfeffer MA, Pieske B, Redfield MM, Rouleau JL, van </w:t>
      </w:r>
      <w:proofErr w:type="spellStart"/>
      <w:r w:rsidRPr="00BD4761">
        <w:rPr>
          <w:rFonts w:ascii="Book Antiqua" w:eastAsia="Book Antiqua" w:hAnsi="Book Antiqua" w:cs="Book Antiqua"/>
        </w:rPr>
        <w:t>Veldhuisen</w:t>
      </w:r>
      <w:proofErr w:type="spellEnd"/>
      <w:r w:rsidRPr="00BD4761">
        <w:rPr>
          <w:rFonts w:ascii="Book Antiqua" w:eastAsia="Book Antiqua" w:hAnsi="Book Antiqua" w:cs="Book Antiqua"/>
        </w:rPr>
        <w:t xml:space="preserve"> DJ, </w:t>
      </w:r>
      <w:proofErr w:type="spellStart"/>
      <w:r w:rsidRPr="00BD4761">
        <w:rPr>
          <w:rFonts w:ascii="Book Antiqua" w:eastAsia="Book Antiqua" w:hAnsi="Book Antiqua" w:cs="Book Antiqua"/>
        </w:rPr>
        <w:t>Zannad</w:t>
      </w:r>
      <w:proofErr w:type="spellEnd"/>
      <w:r w:rsidRPr="00BD4761">
        <w:rPr>
          <w:rFonts w:ascii="Book Antiqua" w:eastAsia="Book Antiqua" w:hAnsi="Book Antiqua" w:cs="Book Antiqua"/>
        </w:rPr>
        <w:t xml:space="preserve"> F, Zile MR, Desai AS, Claggett B, </w:t>
      </w:r>
      <w:proofErr w:type="spellStart"/>
      <w:r w:rsidRPr="00BD4761">
        <w:rPr>
          <w:rFonts w:ascii="Book Antiqua" w:eastAsia="Book Antiqua" w:hAnsi="Book Antiqua" w:cs="Book Antiqua"/>
        </w:rPr>
        <w:t>Jhund</w:t>
      </w:r>
      <w:proofErr w:type="spellEnd"/>
      <w:r w:rsidRPr="00BD4761">
        <w:rPr>
          <w:rFonts w:ascii="Book Antiqua" w:eastAsia="Book Antiqua" w:hAnsi="Book Antiqua" w:cs="Book Antiqua"/>
        </w:rPr>
        <w:t xml:space="preserve"> PS, Boytsov SA, Comin-Colet J, Cleland J, </w:t>
      </w:r>
      <w:proofErr w:type="spellStart"/>
      <w:r w:rsidRPr="00BD4761">
        <w:rPr>
          <w:rFonts w:ascii="Book Antiqua" w:eastAsia="Book Antiqua" w:hAnsi="Book Antiqua" w:cs="Book Antiqua"/>
        </w:rPr>
        <w:t>Düngen</w:t>
      </w:r>
      <w:proofErr w:type="spellEnd"/>
      <w:r w:rsidRPr="00BD4761">
        <w:rPr>
          <w:rFonts w:ascii="Book Antiqua" w:eastAsia="Book Antiqua" w:hAnsi="Book Antiqua" w:cs="Book Antiqua"/>
        </w:rPr>
        <w:t xml:space="preserve"> HD, </w:t>
      </w:r>
      <w:proofErr w:type="spellStart"/>
      <w:r w:rsidRPr="00BD4761">
        <w:rPr>
          <w:rFonts w:ascii="Book Antiqua" w:eastAsia="Book Antiqua" w:hAnsi="Book Antiqua" w:cs="Book Antiqua"/>
        </w:rPr>
        <w:t>Goncalvesova</w:t>
      </w:r>
      <w:proofErr w:type="spellEnd"/>
      <w:r w:rsidRPr="00BD4761">
        <w:rPr>
          <w:rFonts w:ascii="Book Antiqua" w:eastAsia="Book Antiqua" w:hAnsi="Book Antiqua" w:cs="Book Antiqua"/>
        </w:rPr>
        <w:t xml:space="preserve"> E, </w:t>
      </w:r>
      <w:proofErr w:type="spellStart"/>
      <w:r w:rsidRPr="00BD4761">
        <w:rPr>
          <w:rFonts w:ascii="Book Antiqua" w:eastAsia="Book Antiqua" w:hAnsi="Book Antiqua" w:cs="Book Antiqua"/>
        </w:rPr>
        <w:t>Katova</w:t>
      </w:r>
      <w:proofErr w:type="spellEnd"/>
      <w:r w:rsidRPr="00BD4761">
        <w:rPr>
          <w:rFonts w:ascii="Book Antiqua" w:eastAsia="Book Antiqua" w:hAnsi="Book Antiqua" w:cs="Book Antiqua"/>
        </w:rPr>
        <w:t xml:space="preserve"> T, Kerr Saraiva JF, </w:t>
      </w:r>
      <w:proofErr w:type="spellStart"/>
      <w:r w:rsidRPr="00BD4761">
        <w:rPr>
          <w:rFonts w:ascii="Book Antiqua" w:eastAsia="Book Antiqua" w:hAnsi="Book Antiqua" w:cs="Book Antiqua"/>
        </w:rPr>
        <w:t>Lelonek</w:t>
      </w:r>
      <w:proofErr w:type="spellEnd"/>
      <w:r w:rsidRPr="00BD4761">
        <w:rPr>
          <w:rFonts w:ascii="Book Antiqua" w:eastAsia="Book Antiqua" w:hAnsi="Book Antiqua" w:cs="Book Antiqua"/>
        </w:rPr>
        <w:t xml:space="preserve"> M, </w:t>
      </w:r>
      <w:proofErr w:type="spellStart"/>
      <w:r w:rsidRPr="00BD4761">
        <w:rPr>
          <w:rFonts w:ascii="Book Antiqua" w:eastAsia="Book Antiqua" w:hAnsi="Book Antiqua" w:cs="Book Antiqua"/>
        </w:rPr>
        <w:t>Merkely</w:t>
      </w:r>
      <w:proofErr w:type="spellEnd"/>
      <w:r w:rsidRPr="00BD4761">
        <w:rPr>
          <w:rFonts w:ascii="Book Antiqua" w:eastAsia="Book Antiqua" w:hAnsi="Book Antiqua" w:cs="Book Antiqua"/>
        </w:rPr>
        <w:t xml:space="preserve"> B, </w:t>
      </w:r>
      <w:proofErr w:type="spellStart"/>
      <w:r w:rsidRPr="00BD4761">
        <w:rPr>
          <w:rFonts w:ascii="Book Antiqua" w:eastAsia="Book Antiqua" w:hAnsi="Book Antiqua" w:cs="Book Antiqua"/>
        </w:rPr>
        <w:t>Senni</w:t>
      </w:r>
      <w:proofErr w:type="spellEnd"/>
      <w:r w:rsidRPr="00BD4761">
        <w:rPr>
          <w:rFonts w:ascii="Book Antiqua" w:eastAsia="Book Antiqua" w:hAnsi="Book Antiqua" w:cs="Book Antiqua"/>
        </w:rPr>
        <w:t xml:space="preserve"> M, Shah SJ, Zhou J, </w:t>
      </w:r>
      <w:proofErr w:type="spellStart"/>
      <w:r w:rsidRPr="00BD4761">
        <w:rPr>
          <w:rFonts w:ascii="Book Antiqua" w:eastAsia="Book Antiqua" w:hAnsi="Book Antiqua" w:cs="Book Antiqua"/>
        </w:rPr>
        <w:t>Rizkala</w:t>
      </w:r>
      <w:proofErr w:type="spellEnd"/>
      <w:r w:rsidRPr="00BD4761">
        <w:rPr>
          <w:rFonts w:ascii="Book Antiqua" w:eastAsia="Book Antiqua" w:hAnsi="Book Antiqua" w:cs="Book Antiqua"/>
        </w:rPr>
        <w:t xml:space="preserve"> AR, Gong J, Shi VC, Lefkowitz MP; PARAGON-HF Investigators and Committees. Angiotensin-Neprilysin Inhibition in Heart Failure with Preserved Ejection Fraction. </w:t>
      </w:r>
      <w:r w:rsidRPr="00BD4761">
        <w:rPr>
          <w:rFonts w:ascii="Book Antiqua" w:eastAsia="Book Antiqua" w:hAnsi="Book Antiqua" w:cs="Book Antiqua"/>
          <w:i/>
          <w:iCs/>
        </w:rPr>
        <w:t>N Engl J Med</w:t>
      </w:r>
      <w:r w:rsidRPr="00BD4761">
        <w:rPr>
          <w:rFonts w:ascii="Book Antiqua" w:eastAsia="Book Antiqua" w:hAnsi="Book Antiqua" w:cs="Book Antiqua"/>
        </w:rPr>
        <w:t xml:space="preserve"> 2019; </w:t>
      </w:r>
      <w:r w:rsidRPr="00BD4761">
        <w:rPr>
          <w:rFonts w:ascii="Book Antiqua" w:eastAsia="Book Antiqua" w:hAnsi="Book Antiqua" w:cs="Book Antiqua"/>
          <w:b/>
          <w:bCs/>
        </w:rPr>
        <w:t>381</w:t>
      </w:r>
      <w:r w:rsidRPr="00BD4761">
        <w:rPr>
          <w:rFonts w:ascii="Book Antiqua" w:eastAsia="Book Antiqua" w:hAnsi="Book Antiqua" w:cs="Book Antiqua"/>
        </w:rPr>
        <w:t>: 1609-1620 [PMID: 31475794 DOI: 10.1056/NEJMoa1908655]</w:t>
      </w:r>
    </w:p>
    <w:p w14:paraId="23583E0A"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 xml:space="preserve">45 </w:t>
      </w:r>
      <w:r w:rsidRPr="00BD4761">
        <w:rPr>
          <w:rFonts w:ascii="Book Antiqua" w:eastAsia="Book Antiqua" w:hAnsi="Book Antiqua" w:cs="Book Antiqua"/>
          <w:b/>
          <w:bCs/>
        </w:rPr>
        <w:t>Meier ML</w:t>
      </w:r>
      <w:r w:rsidRPr="00BD4761">
        <w:rPr>
          <w:rFonts w:ascii="Book Antiqua" w:eastAsia="Book Antiqua" w:hAnsi="Book Antiqua" w:cs="Book Antiqua"/>
        </w:rPr>
        <w:t xml:space="preserve">, Pierce KN. New therapies for the treatment of heart failure with preserved ejection fraction. </w:t>
      </w:r>
      <w:r w:rsidRPr="00BD4761">
        <w:rPr>
          <w:rFonts w:ascii="Book Antiqua" w:eastAsia="Book Antiqua" w:hAnsi="Book Antiqua" w:cs="Book Antiqua"/>
          <w:i/>
          <w:iCs/>
        </w:rPr>
        <w:t>Am J Health Syst Pharm</w:t>
      </w:r>
      <w:r w:rsidRPr="00BD4761">
        <w:rPr>
          <w:rFonts w:ascii="Book Antiqua" w:eastAsia="Book Antiqua" w:hAnsi="Book Antiqua" w:cs="Book Antiqua"/>
        </w:rPr>
        <w:t xml:space="preserve"> 2022; </w:t>
      </w:r>
      <w:r w:rsidRPr="00BD4761">
        <w:rPr>
          <w:rFonts w:ascii="Book Antiqua" w:eastAsia="Book Antiqua" w:hAnsi="Book Antiqua" w:cs="Book Antiqua"/>
          <w:b/>
          <w:bCs/>
        </w:rPr>
        <w:t>79</w:t>
      </w:r>
      <w:r w:rsidRPr="00BD4761">
        <w:rPr>
          <w:rFonts w:ascii="Book Antiqua" w:eastAsia="Book Antiqua" w:hAnsi="Book Antiqua" w:cs="Book Antiqua"/>
        </w:rPr>
        <w:t>: 1424-1430 [PMID: 35524990 DOI: 10.1093/</w:t>
      </w:r>
      <w:proofErr w:type="spellStart"/>
      <w:r w:rsidRPr="00BD4761">
        <w:rPr>
          <w:rFonts w:ascii="Book Antiqua" w:eastAsia="Book Antiqua" w:hAnsi="Book Antiqua" w:cs="Book Antiqua"/>
        </w:rPr>
        <w:t>ajhp</w:t>
      </w:r>
      <w:proofErr w:type="spellEnd"/>
      <w:r w:rsidRPr="00BD4761">
        <w:rPr>
          <w:rFonts w:ascii="Book Antiqua" w:eastAsia="Book Antiqua" w:hAnsi="Book Antiqua" w:cs="Book Antiqua"/>
        </w:rPr>
        <w:t>/zxac129]</w:t>
      </w:r>
    </w:p>
    <w:p w14:paraId="0B50C5ED" w14:textId="5709F831"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lastRenderedPageBreak/>
        <w:t xml:space="preserve">46 </w:t>
      </w:r>
      <w:r w:rsidRPr="00BD4761">
        <w:rPr>
          <w:rFonts w:ascii="Book Antiqua" w:eastAsia="Book Antiqua" w:hAnsi="Book Antiqua" w:cs="Book Antiqua"/>
          <w:b/>
          <w:bCs/>
        </w:rPr>
        <w:t>Liu H</w:t>
      </w:r>
      <w:r w:rsidRPr="00BD4761">
        <w:rPr>
          <w:rFonts w:ascii="Book Antiqua" w:eastAsia="Book Antiqua" w:hAnsi="Book Antiqua" w:cs="Book Antiqua"/>
        </w:rPr>
        <w:t>, Li J, Guo C</w:t>
      </w:r>
      <w:r w:rsidR="00183B98" w:rsidRPr="00BD4761">
        <w:rPr>
          <w:rFonts w:ascii="Book Antiqua" w:hAnsi="Book Antiqua" w:cs="Book Antiqua"/>
          <w:lang w:eastAsia="zh-CN"/>
        </w:rPr>
        <w:t>J</w:t>
      </w:r>
      <w:r w:rsidRPr="00BD4761">
        <w:rPr>
          <w:rFonts w:ascii="Book Antiqua" w:eastAsia="Book Antiqua" w:hAnsi="Book Antiqua" w:cs="Book Antiqua"/>
        </w:rPr>
        <w:t>, Meng P</w:t>
      </w:r>
      <w:r w:rsidR="00183B98" w:rsidRPr="00BD4761">
        <w:rPr>
          <w:rFonts w:ascii="Book Antiqua" w:hAnsi="Book Antiqua" w:cs="Book Antiqua"/>
          <w:lang w:eastAsia="zh-CN"/>
        </w:rPr>
        <w:t>P,</w:t>
      </w:r>
      <w:r w:rsidRPr="00BD4761">
        <w:rPr>
          <w:rFonts w:ascii="Book Antiqua" w:eastAsia="Book Antiqua" w:hAnsi="Book Antiqua" w:cs="Book Antiqua"/>
        </w:rPr>
        <w:t xml:space="preserve"> Li Y, Yu H</w:t>
      </w:r>
      <w:r w:rsidR="00183B98" w:rsidRPr="00BD4761">
        <w:rPr>
          <w:rFonts w:ascii="Book Antiqua" w:hAnsi="Book Antiqua" w:cs="Book Antiqua"/>
          <w:lang w:eastAsia="zh-CN"/>
        </w:rPr>
        <w:t>C</w:t>
      </w:r>
      <w:r w:rsidRPr="00BD4761">
        <w:rPr>
          <w:rFonts w:ascii="Book Antiqua" w:eastAsia="Book Antiqua" w:hAnsi="Book Antiqua" w:cs="Book Antiqua"/>
        </w:rPr>
        <w:t xml:space="preserve">. </w:t>
      </w:r>
      <w:r w:rsidR="00183B98" w:rsidRPr="00BD4761">
        <w:rPr>
          <w:rFonts w:ascii="Book Antiqua" w:hAnsi="Book Antiqua" w:cs="Book Antiqua"/>
          <w:lang w:eastAsia="zh-CN"/>
        </w:rPr>
        <w:t>[</w:t>
      </w:r>
      <w:r w:rsidRPr="00BD4761">
        <w:rPr>
          <w:rFonts w:ascii="Book Antiqua" w:eastAsia="Book Antiqua" w:hAnsi="Book Antiqua" w:cs="Book Antiqua"/>
        </w:rPr>
        <w:t xml:space="preserve">Study and clinical efficacy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Tablets in treatment of cardiovascular diseases</w:t>
      </w:r>
      <w:r w:rsidR="00B73029" w:rsidRPr="00BD4761">
        <w:rPr>
          <w:rFonts w:ascii="Book Antiqua" w:hAnsi="Book Antiqua" w:cs="Book Antiqua"/>
          <w:lang w:eastAsia="zh-CN"/>
        </w:rPr>
        <w:t>]</w:t>
      </w:r>
      <w:r w:rsidRPr="00BD4761">
        <w:rPr>
          <w:rFonts w:ascii="Book Antiqua" w:eastAsia="Book Antiqua" w:hAnsi="Book Antiqua" w:cs="Book Antiqua"/>
        </w:rPr>
        <w:t xml:space="preserve">. </w:t>
      </w:r>
      <w:proofErr w:type="spellStart"/>
      <w:r w:rsidR="006E025E" w:rsidRPr="00BD4761">
        <w:rPr>
          <w:rFonts w:ascii="Book Antiqua" w:hAnsi="Book Antiqua" w:cs="Book Antiqua"/>
          <w:i/>
          <w:iCs/>
          <w:lang w:eastAsia="zh-CN"/>
        </w:rPr>
        <w:t>Zhongguo</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Xunzheng</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Xinxueguan</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Yixue</w:t>
      </w:r>
      <w:proofErr w:type="spellEnd"/>
      <w:r w:rsidR="006E025E" w:rsidRPr="00BD4761">
        <w:rPr>
          <w:rFonts w:ascii="Book Antiqua" w:hAnsi="Book Antiqua" w:cs="Book Antiqua"/>
          <w:i/>
          <w:iCs/>
          <w:lang w:eastAsia="zh-CN"/>
        </w:rPr>
        <w:t xml:space="preserve"> </w:t>
      </w:r>
      <w:proofErr w:type="spellStart"/>
      <w:r w:rsidR="006E025E" w:rsidRPr="00BD4761">
        <w:rPr>
          <w:rFonts w:ascii="Book Antiqua" w:hAnsi="Book Antiqua" w:cs="Book Antiqua"/>
          <w:i/>
          <w:iCs/>
          <w:lang w:eastAsia="zh-CN"/>
        </w:rPr>
        <w:t>Zazhi</w:t>
      </w:r>
      <w:proofErr w:type="spellEnd"/>
      <w:r w:rsidR="006E025E" w:rsidRPr="00BD4761">
        <w:rPr>
          <w:rFonts w:ascii="Book Antiqua" w:hAnsi="Book Antiqua" w:cs="Book Antiqua"/>
          <w:i/>
          <w:iCs/>
          <w:lang w:eastAsia="zh-CN"/>
        </w:rPr>
        <w:t xml:space="preserve"> </w:t>
      </w:r>
      <w:r w:rsidRPr="00BD4761">
        <w:rPr>
          <w:rFonts w:ascii="Book Antiqua" w:eastAsia="Book Antiqua" w:hAnsi="Book Antiqua" w:cs="Book Antiqua"/>
        </w:rPr>
        <w:t xml:space="preserve">2022; </w:t>
      </w:r>
      <w:r w:rsidRPr="00BD4761">
        <w:rPr>
          <w:rFonts w:ascii="Book Antiqua" w:eastAsia="Book Antiqua" w:hAnsi="Book Antiqua" w:cs="Book Antiqua"/>
          <w:b/>
          <w:bCs/>
        </w:rPr>
        <w:t>5</w:t>
      </w:r>
      <w:r w:rsidRPr="00BD4761">
        <w:rPr>
          <w:rFonts w:ascii="Book Antiqua" w:eastAsia="Book Antiqua" w:hAnsi="Book Antiqua" w:cs="Book Antiqua"/>
        </w:rPr>
        <w:t>: 638-640 [DOI: 10.3969/j.issn.1674-4055.2022.05.33]</w:t>
      </w:r>
    </w:p>
    <w:p w14:paraId="34C5C2BB" w14:textId="4A03C988" w:rsidR="00C83AA2" w:rsidRPr="00182B2D" w:rsidRDefault="00206B4D" w:rsidP="00BD4761">
      <w:pPr>
        <w:spacing w:line="360" w:lineRule="auto"/>
        <w:jc w:val="both"/>
        <w:rPr>
          <w:rFonts w:ascii="Book Antiqua" w:hAnsi="Book Antiqua"/>
          <w:lang w:eastAsia="zh-CN"/>
        </w:rPr>
      </w:pPr>
      <w:r w:rsidRPr="00BD4761">
        <w:rPr>
          <w:rFonts w:ascii="Book Antiqua" w:eastAsia="Book Antiqua" w:hAnsi="Book Antiqua" w:cs="Book Antiqua"/>
        </w:rPr>
        <w:t xml:space="preserve">47 </w:t>
      </w:r>
      <w:r w:rsidRPr="00BD4761">
        <w:rPr>
          <w:rFonts w:ascii="Book Antiqua" w:eastAsia="Book Antiqua" w:hAnsi="Book Antiqua" w:cs="Book Antiqua"/>
          <w:b/>
          <w:bCs/>
        </w:rPr>
        <w:t>Gao Y</w:t>
      </w:r>
      <w:r w:rsidRPr="00BD4761">
        <w:rPr>
          <w:rFonts w:ascii="Book Antiqua" w:eastAsia="Book Antiqua" w:hAnsi="Book Antiqua" w:cs="Book Antiqua"/>
        </w:rPr>
        <w:t xml:space="preserve">. </w:t>
      </w:r>
      <w:r w:rsidR="00B73029" w:rsidRPr="00BD4761">
        <w:rPr>
          <w:rFonts w:ascii="Book Antiqua" w:hAnsi="Book Antiqua" w:cs="Book Antiqua"/>
          <w:lang w:eastAsia="zh-CN"/>
        </w:rPr>
        <w:t>[</w:t>
      </w:r>
      <w:r w:rsidRPr="00BD4761">
        <w:rPr>
          <w:rFonts w:ascii="Book Antiqua" w:eastAsia="Book Antiqua" w:hAnsi="Book Antiqua" w:cs="Book Antiqua"/>
        </w:rPr>
        <w:t xml:space="preserve">Study on the anti-heart failure mechanism of </w:t>
      </w:r>
      <w:proofErr w:type="spellStart"/>
      <w:r w:rsidRPr="00BD4761">
        <w:rPr>
          <w:rFonts w:ascii="Book Antiqua" w:eastAsia="Book Antiqua" w:hAnsi="Book Antiqua" w:cs="Book Antiqua"/>
        </w:rPr>
        <w:t>Yangxinshi</w:t>
      </w:r>
      <w:proofErr w:type="spellEnd"/>
      <w:r w:rsidRPr="00BD4761">
        <w:rPr>
          <w:rFonts w:ascii="Book Antiqua" w:eastAsia="Book Antiqua" w:hAnsi="Book Antiqua" w:cs="Book Antiqua"/>
        </w:rPr>
        <w:t xml:space="preserve"> Tablet based on omics and network pharmacology</w:t>
      </w:r>
      <w:r w:rsidR="00B73029" w:rsidRPr="00BD4761">
        <w:rPr>
          <w:rFonts w:ascii="Book Antiqua" w:hAnsi="Book Antiqua" w:cs="Book Antiqua"/>
          <w:lang w:eastAsia="zh-CN"/>
        </w:rPr>
        <w:t>]</w:t>
      </w:r>
      <w:r w:rsidRPr="00BD4761">
        <w:rPr>
          <w:rFonts w:ascii="Book Antiqua" w:eastAsia="Book Antiqua" w:hAnsi="Book Antiqua" w:cs="Book Antiqua"/>
        </w:rPr>
        <w:t>.</w:t>
      </w:r>
      <w:r w:rsidR="00B73029" w:rsidRPr="00BD4761">
        <w:rPr>
          <w:rFonts w:ascii="Book Antiqua" w:eastAsia="Book Antiqua" w:hAnsi="Book Antiqua" w:cs="Book Antiqua"/>
        </w:rPr>
        <w:t xml:space="preserve"> </w:t>
      </w:r>
      <w:r w:rsidR="00B73029" w:rsidRPr="00BD4761">
        <w:rPr>
          <w:rFonts w:ascii="Book Antiqua" w:eastAsia="Book Antiqua" w:hAnsi="Book Antiqua" w:cs="Book Antiqua"/>
          <w:bCs/>
        </w:rPr>
        <w:t>MD Thesis,</w:t>
      </w:r>
      <w:r w:rsidRPr="00BD4761">
        <w:rPr>
          <w:rFonts w:ascii="Book Antiqua" w:eastAsia="Book Antiqua" w:hAnsi="Book Antiqua" w:cs="Book Antiqua"/>
        </w:rPr>
        <w:t xml:space="preserve"> </w:t>
      </w:r>
      <w:r w:rsidR="00B73029" w:rsidRPr="00BD4761">
        <w:rPr>
          <w:rFonts w:ascii="Book Antiqua" w:eastAsia="Book Antiqua" w:hAnsi="Book Antiqua" w:cs="Book Antiqua"/>
        </w:rPr>
        <w:t>Second Military Medical University</w:t>
      </w:r>
      <w:r w:rsidR="00F41937" w:rsidRPr="00BD4761">
        <w:rPr>
          <w:rFonts w:ascii="Book Antiqua" w:hAnsi="Book Antiqua" w:cs="Book Antiqua"/>
          <w:lang w:eastAsia="zh-CN"/>
        </w:rPr>
        <w:t>,</w:t>
      </w:r>
      <w:r w:rsidRPr="00BD4761">
        <w:rPr>
          <w:rFonts w:ascii="Book Antiqua" w:eastAsia="Book Antiqua" w:hAnsi="Book Antiqua" w:cs="Book Antiqua"/>
        </w:rPr>
        <w:t xml:space="preserve"> 2017; 1-137</w:t>
      </w:r>
    </w:p>
    <w:bookmarkEnd w:id="1547"/>
    <w:bookmarkEnd w:id="1548"/>
    <w:bookmarkEnd w:id="1549"/>
    <w:bookmarkEnd w:id="1550"/>
    <w:p w14:paraId="21CC4B2A" w14:textId="77777777" w:rsidR="00C83AA2" w:rsidRPr="00BD4761" w:rsidRDefault="00C83AA2" w:rsidP="00BD4761">
      <w:pPr>
        <w:spacing w:line="360" w:lineRule="auto"/>
        <w:jc w:val="both"/>
        <w:rPr>
          <w:rFonts w:ascii="Book Antiqua" w:hAnsi="Book Antiqua"/>
        </w:rPr>
        <w:sectPr w:rsidR="00C83AA2" w:rsidRPr="00BD4761" w:rsidSect="005166A5">
          <w:pgSz w:w="12240" w:h="15840"/>
          <w:pgMar w:top="1440" w:right="1440" w:bottom="1440" w:left="1440" w:header="720" w:footer="720" w:gutter="0"/>
          <w:cols w:space="720"/>
          <w:docGrid w:linePitch="360"/>
        </w:sectPr>
      </w:pPr>
    </w:p>
    <w:p w14:paraId="356C4BD2"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olor w:val="000000"/>
        </w:rPr>
        <w:lastRenderedPageBreak/>
        <w:t>Footnotes</w:t>
      </w:r>
    </w:p>
    <w:p w14:paraId="685E94ED" w14:textId="4A01D28D" w:rsidR="00C83AA2" w:rsidRPr="00BD4761" w:rsidRDefault="00206B4D" w:rsidP="00BD4761">
      <w:pPr>
        <w:spacing w:line="360" w:lineRule="auto"/>
        <w:jc w:val="both"/>
        <w:rPr>
          <w:rFonts w:ascii="Book Antiqua" w:hAnsi="Book Antiqua" w:cs="Book Antiqua"/>
          <w:lang w:eastAsia="zh-CN"/>
        </w:rPr>
      </w:pPr>
      <w:r w:rsidRPr="00BD4761">
        <w:rPr>
          <w:rFonts w:ascii="Book Antiqua" w:eastAsia="Book Antiqua" w:hAnsi="Book Antiqua" w:cs="Book Antiqua"/>
          <w:b/>
          <w:bCs/>
        </w:rPr>
        <w:t xml:space="preserve">Conflict-of-interest statement: </w:t>
      </w:r>
      <w:r w:rsidR="00913157" w:rsidRPr="00BD4761">
        <w:rPr>
          <w:rFonts w:ascii="Book Antiqua" w:eastAsia="Book Antiqua" w:hAnsi="Book Antiqua" w:cs="Book Antiqua"/>
        </w:rPr>
        <w:t>All the authors report no relevant conflicts of interest for this article.</w:t>
      </w:r>
    </w:p>
    <w:p w14:paraId="255D4EC0" w14:textId="77777777" w:rsidR="00913157" w:rsidRPr="00BD4761" w:rsidRDefault="00913157" w:rsidP="00BD4761">
      <w:pPr>
        <w:spacing w:line="360" w:lineRule="auto"/>
        <w:jc w:val="both"/>
        <w:rPr>
          <w:rFonts w:ascii="Book Antiqua" w:hAnsi="Book Antiqua"/>
          <w:lang w:eastAsia="zh-CN"/>
        </w:rPr>
      </w:pPr>
    </w:p>
    <w:p w14:paraId="0F843665" w14:textId="3149AEB0"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PRISMA 2009 Checklist statement: </w:t>
      </w:r>
      <w:r w:rsidR="00BD4761" w:rsidRPr="00BD4761">
        <w:rPr>
          <w:rFonts w:ascii="Book Antiqua" w:hAnsi="Book Antiqua" w:cs="Book Antiqua"/>
          <w:shd w:val="clear" w:color="auto" w:fill="FFFFFF"/>
          <w:lang w:eastAsia="zh-CN"/>
        </w:rPr>
        <w:t>T</w:t>
      </w:r>
      <w:r w:rsidRPr="00BD4761">
        <w:rPr>
          <w:rFonts w:ascii="Book Antiqua" w:eastAsia="Book Antiqua" w:hAnsi="Book Antiqua" w:cs="Book Antiqua"/>
          <w:shd w:val="clear" w:color="auto" w:fill="FFFFFF"/>
        </w:rPr>
        <w:t xml:space="preserve">he authors have read the PRISMA 2009 Checklist, and the manuscript was prepared and revised according to the PRISMA 2009 Checklist. </w:t>
      </w:r>
    </w:p>
    <w:p w14:paraId="5E27828D" w14:textId="77777777" w:rsidR="00C83AA2" w:rsidRPr="00BD4761" w:rsidRDefault="00C83AA2" w:rsidP="00BD4761">
      <w:pPr>
        <w:spacing w:line="360" w:lineRule="auto"/>
        <w:jc w:val="both"/>
        <w:rPr>
          <w:rFonts w:ascii="Book Antiqua" w:hAnsi="Book Antiqua"/>
        </w:rPr>
      </w:pPr>
    </w:p>
    <w:p w14:paraId="2CC84E77"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bCs/>
        </w:rPr>
        <w:t xml:space="preserve">Open-Access: </w:t>
      </w:r>
      <w:r w:rsidRPr="00BD476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D4761">
        <w:rPr>
          <w:rFonts w:ascii="Book Antiqua" w:eastAsia="Book Antiqua" w:hAnsi="Book Antiqua" w:cs="Book Antiqua"/>
        </w:rPr>
        <w:t>NonCommercial</w:t>
      </w:r>
      <w:proofErr w:type="spellEnd"/>
      <w:r w:rsidRPr="00BD476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76ECA5" w14:textId="77777777" w:rsidR="00C83AA2" w:rsidRPr="00BD4761" w:rsidRDefault="00C83AA2" w:rsidP="00BD4761">
      <w:pPr>
        <w:spacing w:line="360" w:lineRule="auto"/>
        <w:jc w:val="both"/>
        <w:rPr>
          <w:rFonts w:ascii="Book Antiqua" w:hAnsi="Book Antiqua"/>
        </w:rPr>
      </w:pPr>
    </w:p>
    <w:p w14:paraId="3C613F5F" w14:textId="77777777" w:rsidR="00C83AA2" w:rsidRPr="00BD4761" w:rsidRDefault="00206B4D" w:rsidP="00BD4761">
      <w:pPr>
        <w:spacing w:line="360" w:lineRule="auto"/>
        <w:jc w:val="both"/>
        <w:rPr>
          <w:rFonts w:ascii="Book Antiqua" w:hAnsi="Book Antiqua" w:cs="Book Antiqua"/>
          <w:lang w:eastAsia="zh-CN"/>
        </w:rPr>
      </w:pPr>
      <w:r w:rsidRPr="00BD4761">
        <w:rPr>
          <w:rFonts w:ascii="Book Antiqua" w:eastAsia="Book Antiqua" w:hAnsi="Book Antiqua" w:cs="Book Antiqua"/>
          <w:b/>
          <w:color w:val="000000"/>
        </w:rPr>
        <w:t xml:space="preserve">Provenance and peer review: </w:t>
      </w:r>
      <w:r w:rsidRPr="00BD4761">
        <w:rPr>
          <w:rFonts w:ascii="Book Antiqua" w:eastAsia="Book Antiqua" w:hAnsi="Book Antiqua" w:cs="Book Antiqua"/>
        </w:rPr>
        <w:t>Unsolicited article; Externally peer reviewed.</w:t>
      </w:r>
    </w:p>
    <w:p w14:paraId="0F786D44" w14:textId="77777777" w:rsidR="00913157" w:rsidRPr="00BD4761" w:rsidRDefault="00913157" w:rsidP="00BD4761">
      <w:pPr>
        <w:spacing w:line="360" w:lineRule="auto"/>
        <w:jc w:val="both"/>
        <w:rPr>
          <w:rFonts w:ascii="Book Antiqua" w:hAnsi="Book Antiqua"/>
          <w:lang w:eastAsia="zh-CN"/>
        </w:rPr>
      </w:pPr>
    </w:p>
    <w:p w14:paraId="79C8F9A6"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olor w:val="000000"/>
        </w:rPr>
        <w:t xml:space="preserve">Peer-review model: </w:t>
      </w:r>
      <w:r w:rsidRPr="00BD4761">
        <w:rPr>
          <w:rFonts w:ascii="Book Antiqua" w:eastAsia="Book Antiqua" w:hAnsi="Book Antiqua" w:cs="Book Antiqua"/>
        </w:rPr>
        <w:t>Single blind</w:t>
      </w:r>
    </w:p>
    <w:p w14:paraId="0AD90C9C" w14:textId="77777777" w:rsidR="009C0D6E" w:rsidRDefault="009C0D6E" w:rsidP="00BD4761">
      <w:pPr>
        <w:spacing w:line="360" w:lineRule="auto"/>
        <w:jc w:val="both"/>
        <w:rPr>
          <w:rFonts w:ascii="Book Antiqua" w:hAnsi="Book Antiqua" w:cs="Book Antiqua"/>
          <w:b/>
          <w:color w:val="000000"/>
          <w:lang w:eastAsia="zh-CN"/>
        </w:rPr>
      </w:pPr>
    </w:p>
    <w:p w14:paraId="1CAAD2E4" w14:textId="0AFF9A8F" w:rsidR="00913157" w:rsidRPr="00BD4761" w:rsidRDefault="00206B4D" w:rsidP="00BD4761">
      <w:pPr>
        <w:spacing w:line="360" w:lineRule="auto"/>
        <w:jc w:val="both"/>
        <w:rPr>
          <w:rFonts w:ascii="Book Antiqua" w:hAnsi="Book Antiqua" w:cs="Book Antiqua"/>
          <w:b/>
          <w:lang w:eastAsia="zh-CN"/>
        </w:rPr>
      </w:pPr>
      <w:r w:rsidRPr="00BD4761">
        <w:rPr>
          <w:rFonts w:ascii="Book Antiqua" w:eastAsia="Book Antiqua" w:hAnsi="Book Antiqua" w:cs="Book Antiqua"/>
          <w:b/>
          <w:color w:val="000000"/>
        </w:rPr>
        <w:t xml:space="preserve">Specialty type: </w:t>
      </w:r>
      <w:bookmarkStart w:id="1554" w:name="OLE_LINK1739"/>
      <w:bookmarkStart w:id="1555" w:name="OLE_LINK1740"/>
      <w:bookmarkStart w:id="1556" w:name="OLE_LINK1741"/>
      <w:bookmarkStart w:id="1557" w:name="OLE_LINK1762"/>
      <w:bookmarkStart w:id="1558" w:name="OLE_LINK1890"/>
      <w:bookmarkStart w:id="1559" w:name="OLE_LINK2005"/>
      <w:bookmarkStart w:id="1560" w:name="OLE_LINK1973"/>
      <w:bookmarkStart w:id="1561" w:name="OLE_LINK1988"/>
      <w:bookmarkStart w:id="1562" w:name="OLE_LINK293"/>
      <w:r w:rsidR="008567F0" w:rsidRPr="008567F0">
        <w:rPr>
          <w:rFonts w:ascii="Book Antiqua" w:eastAsia="Book Antiqua" w:hAnsi="Book Antiqua" w:cs="Book Antiqua"/>
        </w:rPr>
        <w:t>Medicine, research and experimental</w:t>
      </w:r>
      <w:bookmarkEnd w:id="1554"/>
      <w:bookmarkEnd w:id="1555"/>
      <w:bookmarkEnd w:id="1556"/>
      <w:bookmarkEnd w:id="1557"/>
      <w:bookmarkEnd w:id="1558"/>
      <w:bookmarkEnd w:id="1559"/>
      <w:bookmarkEnd w:id="1560"/>
      <w:bookmarkEnd w:id="1561"/>
      <w:bookmarkEnd w:id="1562"/>
    </w:p>
    <w:p w14:paraId="306AA14C" w14:textId="7DD98406"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olor w:val="000000"/>
        </w:rPr>
        <w:t xml:space="preserve">Country/Territory of origin: </w:t>
      </w:r>
      <w:r w:rsidRPr="00BD4761">
        <w:rPr>
          <w:rFonts w:ascii="Book Antiqua" w:eastAsia="Book Antiqua" w:hAnsi="Book Antiqua" w:cs="Book Antiqua"/>
        </w:rPr>
        <w:t>China</w:t>
      </w:r>
    </w:p>
    <w:p w14:paraId="05BA9D88"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b/>
          <w:color w:val="000000"/>
        </w:rPr>
        <w:t>Peer-review report’s scientific quality classification</w:t>
      </w:r>
    </w:p>
    <w:p w14:paraId="633A115E"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Grade A (Excellent): 0</w:t>
      </w:r>
    </w:p>
    <w:p w14:paraId="45B92E5F"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Grade B (Very good): 0</w:t>
      </w:r>
    </w:p>
    <w:p w14:paraId="6C34C993"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Grade C (Good): C</w:t>
      </w:r>
    </w:p>
    <w:p w14:paraId="40260F27"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Grade D (Fair): 0</w:t>
      </w:r>
    </w:p>
    <w:p w14:paraId="0F2023A9" w14:textId="77777777" w:rsidR="00C83AA2" w:rsidRPr="00BD4761" w:rsidRDefault="00206B4D" w:rsidP="00BD4761">
      <w:pPr>
        <w:spacing w:line="360" w:lineRule="auto"/>
        <w:jc w:val="both"/>
        <w:rPr>
          <w:rFonts w:ascii="Book Antiqua" w:hAnsi="Book Antiqua"/>
        </w:rPr>
      </w:pPr>
      <w:r w:rsidRPr="00BD4761">
        <w:rPr>
          <w:rFonts w:ascii="Book Antiqua" w:eastAsia="Book Antiqua" w:hAnsi="Book Antiqua" w:cs="Book Antiqua"/>
        </w:rPr>
        <w:t>Grade E (Poor): 0</w:t>
      </w:r>
    </w:p>
    <w:p w14:paraId="5F04D1BA" w14:textId="77777777" w:rsidR="00C83AA2" w:rsidRPr="00BD4761" w:rsidRDefault="00C83AA2" w:rsidP="00BD4761">
      <w:pPr>
        <w:spacing w:line="360" w:lineRule="auto"/>
        <w:jc w:val="both"/>
        <w:rPr>
          <w:rFonts w:ascii="Book Antiqua" w:hAnsi="Book Antiqua"/>
        </w:rPr>
      </w:pPr>
    </w:p>
    <w:p w14:paraId="56EEA369" w14:textId="76149123" w:rsidR="00C83AA2" w:rsidRPr="00BD4761" w:rsidRDefault="00206B4D" w:rsidP="00BD4761">
      <w:pPr>
        <w:spacing w:line="360" w:lineRule="auto"/>
        <w:jc w:val="both"/>
        <w:rPr>
          <w:rFonts w:ascii="Book Antiqua" w:hAnsi="Book Antiqua"/>
        </w:rPr>
        <w:sectPr w:rsidR="00C83AA2" w:rsidRPr="00BD4761" w:rsidSect="005166A5">
          <w:pgSz w:w="12240" w:h="15840"/>
          <w:pgMar w:top="1440" w:right="1440" w:bottom="1440" w:left="1440" w:header="720" w:footer="720" w:gutter="0"/>
          <w:cols w:space="720"/>
          <w:docGrid w:linePitch="360"/>
        </w:sectPr>
      </w:pPr>
      <w:r w:rsidRPr="00BD4761">
        <w:rPr>
          <w:rFonts w:ascii="Book Antiqua" w:eastAsia="Book Antiqua" w:hAnsi="Book Antiqua" w:cs="Book Antiqua"/>
          <w:b/>
          <w:color w:val="000000"/>
        </w:rPr>
        <w:t xml:space="preserve">P-Reviewer: </w:t>
      </w:r>
      <w:r w:rsidRPr="00BD4761">
        <w:rPr>
          <w:rFonts w:ascii="Book Antiqua" w:eastAsia="Book Antiqua" w:hAnsi="Book Antiqua" w:cs="Book Antiqua"/>
        </w:rPr>
        <w:t>Ito S, Japan</w:t>
      </w:r>
      <w:r w:rsidRPr="00BD4761">
        <w:rPr>
          <w:rFonts w:ascii="Book Antiqua" w:eastAsia="Book Antiqua" w:hAnsi="Book Antiqua" w:cs="Book Antiqua"/>
          <w:b/>
          <w:color w:val="000000"/>
        </w:rPr>
        <w:t xml:space="preserve"> S-Editor: </w:t>
      </w:r>
      <w:r w:rsidR="00913157" w:rsidRPr="00BD4761">
        <w:rPr>
          <w:rFonts w:ascii="Book Antiqua" w:hAnsi="Book Antiqua" w:cs="Book Antiqua"/>
          <w:bCs/>
          <w:color w:val="000000"/>
          <w:lang w:eastAsia="zh-CN"/>
        </w:rPr>
        <w:t>Liu H</w:t>
      </w:r>
      <w:r w:rsidRPr="00BD4761">
        <w:rPr>
          <w:rFonts w:ascii="Book Antiqua" w:eastAsia="Book Antiqua" w:hAnsi="Book Antiqua" w:cs="Book Antiqua"/>
          <w:b/>
          <w:color w:val="000000"/>
        </w:rPr>
        <w:t xml:space="preserve"> L-Editor: </w:t>
      </w:r>
      <w:ins w:id="1563" w:author="yan jiaping" w:date="2024-03-29T13:14:00Z">
        <w:r w:rsidR="00C11B44" w:rsidRPr="00C11B44">
          <w:rPr>
            <w:rFonts w:ascii="Book Antiqua" w:eastAsia="Book Antiqua" w:hAnsi="Book Antiqua" w:cs="Book Antiqua" w:hint="eastAsia"/>
            <w:bCs/>
            <w:color w:val="000000"/>
            <w:lang w:eastAsia="zh-CN"/>
            <w:rPrChange w:id="1564" w:author="yan jiaping" w:date="2024-03-29T13:14:00Z">
              <w:rPr>
                <w:rFonts w:ascii="Book Antiqua" w:eastAsia="Book Antiqua" w:hAnsi="Book Antiqua" w:cs="Book Antiqua" w:hint="eastAsia"/>
                <w:b/>
                <w:color w:val="000000"/>
                <w:lang w:eastAsia="zh-CN"/>
              </w:rPr>
            </w:rPrChange>
          </w:rPr>
          <w:t>A</w:t>
        </w:r>
      </w:ins>
      <w:r w:rsidRPr="00BD4761">
        <w:rPr>
          <w:rFonts w:ascii="Book Antiqua" w:eastAsia="Book Antiqua" w:hAnsi="Book Antiqua" w:cs="Book Antiqua"/>
          <w:b/>
          <w:color w:val="000000"/>
        </w:rPr>
        <w:t xml:space="preserve"> P-Editor: </w:t>
      </w:r>
    </w:p>
    <w:p w14:paraId="1BFFE0FE" w14:textId="77777777" w:rsidR="00C83AA2" w:rsidRPr="00BD4761" w:rsidRDefault="00206B4D" w:rsidP="00BD4761">
      <w:pPr>
        <w:spacing w:line="360" w:lineRule="auto"/>
        <w:jc w:val="both"/>
        <w:rPr>
          <w:rFonts w:ascii="Book Antiqua" w:hAnsi="Book Antiqua" w:cs="Book Antiqua"/>
          <w:b/>
          <w:color w:val="000000"/>
          <w:lang w:eastAsia="zh-CN"/>
        </w:rPr>
      </w:pPr>
      <w:r w:rsidRPr="00BD4761">
        <w:rPr>
          <w:rFonts w:ascii="Book Antiqua" w:eastAsia="Book Antiqua" w:hAnsi="Book Antiqua" w:cs="Book Antiqua"/>
          <w:b/>
          <w:color w:val="000000"/>
        </w:rPr>
        <w:lastRenderedPageBreak/>
        <w:t>Figure Legends</w:t>
      </w:r>
    </w:p>
    <w:p w14:paraId="2293F997" w14:textId="7A40C112" w:rsidR="00913157" w:rsidRPr="00BD4761" w:rsidRDefault="00913157" w:rsidP="00BD4761">
      <w:pPr>
        <w:spacing w:line="360" w:lineRule="auto"/>
        <w:jc w:val="both"/>
        <w:rPr>
          <w:rFonts w:ascii="Book Antiqua" w:hAnsi="Book Antiqua"/>
          <w:lang w:eastAsia="zh-CN"/>
        </w:rPr>
      </w:pPr>
      <w:r w:rsidRPr="00BD4761">
        <w:rPr>
          <w:rFonts w:ascii="Book Antiqua" w:hAnsi="Book Antiqua"/>
          <w:noProof/>
          <w:lang w:eastAsia="zh-CN"/>
        </w:rPr>
        <w:drawing>
          <wp:inline distT="0" distB="0" distL="0" distR="0" wp14:anchorId="213BDA29" wp14:editId="196BEB83">
            <wp:extent cx="5943600" cy="6348730"/>
            <wp:effectExtent l="0" t="0" r="0" b="0"/>
            <wp:docPr id="1241580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80951" name=""/>
                    <pic:cNvPicPr/>
                  </pic:nvPicPr>
                  <pic:blipFill>
                    <a:blip r:embed="rId9"/>
                    <a:stretch>
                      <a:fillRect/>
                    </a:stretch>
                  </pic:blipFill>
                  <pic:spPr>
                    <a:xfrm>
                      <a:off x="0" y="0"/>
                      <a:ext cx="5943600" cy="6348730"/>
                    </a:xfrm>
                    <a:prstGeom prst="rect">
                      <a:avLst/>
                    </a:prstGeom>
                  </pic:spPr>
                </pic:pic>
              </a:graphicData>
            </a:graphic>
          </wp:inline>
        </w:drawing>
      </w:r>
    </w:p>
    <w:p w14:paraId="1840297B" w14:textId="77777777" w:rsidR="008567F0" w:rsidRPr="008567F0" w:rsidRDefault="008567F0" w:rsidP="008567F0">
      <w:pPr>
        <w:spacing w:line="360" w:lineRule="auto"/>
        <w:jc w:val="both"/>
        <w:rPr>
          <w:rFonts w:ascii="Book Antiqua" w:eastAsia="Book Antiqua" w:hAnsi="Book Antiqua" w:cs="Book Antiqua"/>
          <w:b/>
          <w:bCs/>
          <w:shd w:val="clear" w:color="auto" w:fill="FFFFFF"/>
        </w:rPr>
      </w:pPr>
      <w:r w:rsidRPr="008567F0">
        <w:rPr>
          <w:rFonts w:ascii="Book Antiqua" w:eastAsia="Book Antiqua" w:hAnsi="Book Antiqua" w:cs="Book Antiqua"/>
          <w:b/>
          <w:bCs/>
          <w:shd w:val="clear" w:color="auto" w:fill="FFFFFF"/>
        </w:rPr>
        <w:t>Figure 1 Literature screening flowchart.</w:t>
      </w:r>
    </w:p>
    <w:p w14:paraId="3E3B8D15" w14:textId="01AADF03" w:rsidR="00913157" w:rsidRPr="00BD4761" w:rsidRDefault="00913157" w:rsidP="00BD4761">
      <w:pPr>
        <w:spacing w:line="360" w:lineRule="auto"/>
        <w:jc w:val="both"/>
        <w:rPr>
          <w:rFonts w:ascii="Book Antiqua" w:hAnsi="Book Antiqua"/>
          <w:lang w:eastAsia="zh-CN"/>
        </w:rPr>
      </w:pPr>
      <w:r w:rsidRPr="00BD4761">
        <w:rPr>
          <w:rFonts w:ascii="Book Antiqua" w:hAnsi="Book Antiqua" w:cs="Book Antiqua"/>
          <w:shd w:val="clear" w:color="auto" w:fill="FFFFFF"/>
          <w:lang w:eastAsia="zh-CN"/>
        </w:rPr>
        <w:br w:type="page"/>
      </w:r>
      <w:r w:rsidRPr="00BD4761">
        <w:rPr>
          <w:rFonts w:ascii="Book Antiqua" w:hAnsi="Book Antiqua"/>
          <w:noProof/>
        </w:rPr>
        <w:lastRenderedPageBreak/>
        <w:drawing>
          <wp:anchor distT="0" distB="0" distL="114300" distR="114300" simplePos="0" relativeHeight="251657728" behindDoc="0" locked="0" layoutInCell="1" allowOverlap="1" wp14:anchorId="133A33AF" wp14:editId="343A05FC">
            <wp:simplePos x="0" y="0"/>
            <wp:positionH relativeFrom="column">
              <wp:posOffset>28</wp:posOffset>
            </wp:positionH>
            <wp:positionV relativeFrom="paragraph">
              <wp:posOffset>278130</wp:posOffset>
            </wp:positionV>
            <wp:extent cx="5943600" cy="2011680"/>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11680"/>
                    </a:xfrm>
                    <a:prstGeom prst="rect">
                      <a:avLst/>
                    </a:prstGeom>
                  </pic:spPr>
                </pic:pic>
              </a:graphicData>
            </a:graphic>
          </wp:anchor>
        </w:drawing>
      </w:r>
    </w:p>
    <w:p w14:paraId="0B76FB8B" w14:textId="55FBFF75" w:rsidR="00C83AA2" w:rsidRPr="00BD4761" w:rsidRDefault="00206B4D" w:rsidP="00BD4761">
      <w:pPr>
        <w:spacing w:line="360" w:lineRule="auto"/>
        <w:jc w:val="both"/>
        <w:rPr>
          <w:rFonts w:ascii="Book Antiqua" w:hAnsi="Book Antiqua" w:cs="Book Antiqua"/>
          <w:b/>
          <w:bCs/>
          <w:shd w:val="clear" w:color="auto" w:fill="FFFFFF"/>
          <w:lang w:eastAsia="zh-CN"/>
        </w:rPr>
      </w:pPr>
      <w:r w:rsidRPr="00BD4761">
        <w:rPr>
          <w:rFonts w:ascii="Book Antiqua" w:eastAsia="Book Antiqua" w:hAnsi="Book Antiqua" w:cs="Book Antiqua"/>
          <w:b/>
          <w:bCs/>
          <w:shd w:val="clear" w:color="auto" w:fill="FFFFFF"/>
        </w:rPr>
        <w:t>Figure 2</w:t>
      </w:r>
      <w:r w:rsidR="00913157" w:rsidRPr="00BD4761">
        <w:rPr>
          <w:rFonts w:ascii="Book Antiqua" w:hAnsi="Book Antiqua" w:cs="Book Antiqua"/>
          <w:shd w:val="clear" w:color="auto" w:fill="FFFFFF"/>
          <w:lang w:eastAsia="zh-CN"/>
        </w:rPr>
        <w:t xml:space="preserve"> </w:t>
      </w:r>
      <w:r w:rsidRPr="00BD4761">
        <w:rPr>
          <w:rFonts w:ascii="Book Antiqua" w:eastAsia="Book Antiqua" w:hAnsi="Book Antiqua" w:cs="Book Antiqua"/>
          <w:b/>
          <w:bCs/>
          <w:shd w:val="clear" w:color="auto" w:fill="FFFFFF"/>
        </w:rPr>
        <w:t>Risk of bias assessment of included studies.</w:t>
      </w:r>
    </w:p>
    <w:p w14:paraId="4C83C36B" w14:textId="31995FC5" w:rsidR="00913157" w:rsidRPr="00BD4761" w:rsidRDefault="00913157" w:rsidP="00BD4761">
      <w:pPr>
        <w:spacing w:line="360" w:lineRule="auto"/>
        <w:jc w:val="both"/>
        <w:rPr>
          <w:rFonts w:ascii="Book Antiqua" w:hAnsi="Book Antiqua" w:cs="Book Antiqua"/>
          <w:b/>
          <w:bCs/>
          <w:shd w:val="clear" w:color="auto" w:fill="FFFFFF"/>
          <w:lang w:eastAsia="zh-CN"/>
        </w:rPr>
      </w:pPr>
    </w:p>
    <w:p w14:paraId="16B4203F" w14:textId="7CD4AB1A" w:rsidR="00913157" w:rsidRPr="00BD4761" w:rsidRDefault="004B12BA" w:rsidP="00BD4761">
      <w:pPr>
        <w:spacing w:line="360" w:lineRule="auto"/>
        <w:jc w:val="both"/>
        <w:rPr>
          <w:rFonts w:ascii="Book Antiqua" w:hAnsi="Book Antiqua" w:cs="Book Antiqua"/>
          <w:shd w:val="clear" w:color="auto" w:fill="FFFFFF"/>
          <w:lang w:eastAsia="zh-CN"/>
        </w:rPr>
      </w:pPr>
      <w:r w:rsidRPr="00BD4761">
        <w:rPr>
          <w:rFonts w:ascii="Book Antiqua" w:hAnsi="Book Antiqua"/>
          <w:noProof/>
        </w:rPr>
        <w:drawing>
          <wp:anchor distT="0" distB="0" distL="114300" distR="114300" simplePos="0" relativeHeight="251655680" behindDoc="0" locked="0" layoutInCell="1" allowOverlap="1" wp14:anchorId="024410F4" wp14:editId="66E336A9">
            <wp:simplePos x="0" y="0"/>
            <wp:positionH relativeFrom="column">
              <wp:posOffset>-55659</wp:posOffset>
            </wp:positionH>
            <wp:positionV relativeFrom="paragraph">
              <wp:posOffset>402977</wp:posOffset>
            </wp:positionV>
            <wp:extent cx="5943600" cy="2865755"/>
            <wp:effectExtent l="0" t="0" r="0" b="0"/>
            <wp:wrapTopAndBottom/>
            <wp:docPr id="469760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865755"/>
                    </a:xfrm>
                    <a:prstGeom prst="rect">
                      <a:avLst/>
                    </a:prstGeom>
                  </pic:spPr>
                </pic:pic>
              </a:graphicData>
            </a:graphic>
          </wp:anchor>
        </w:drawing>
      </w:r>
    </w:p>
    <w:p w14:paraId="6E9CC2A8" w14:textId="460D070F" w:rsidR="00C83AA2" w:rsidRPr="00BD4761" w:rsidRDefault="00206B4D" w:rsidP="00BD4761">
      <w:pPr>
        <w:spacing w:line="360" w:lineRule="auto"/>
        <w:jc w:val="both"/>
        <w:rPr>
          <w:rFonts w:ascii="Book Antiqua" w:hAnsi="Book Antiqua" w:cs="Book Antiqua"/>
          <w:shd w:val="clear" w:color="auto" w:fill="FFFFFF"/>
          <w:lang w:eastAsia="zh-CN"/>
        </w:rPr>
      </w:pPr>
      <w:r w:rsidRPr="00BD4761">
        <w:rPr>
          <w:rFonts w:ascii="Book Antiqua" w:eastAsia="Book Antiqua" w:hAnsi="Book Antiqua" w:cs="Book Antiqua"/>
          <w:b/>
          <w:bCs/>
          <w:shd w:val="clear" w:color="auto" w:fill="FFFFFF"/>
        </w:rPr>
        <w:t>Figure 3 Meta-analysis results for the clinical efficacy rate.</w:t>
      </w:r>
    </w:p>
    <w:p w14:paraId="2FE016EB" w14:textId="4CFA6257" w:rsidR="00913157" w:rsidRPr="00BD4761" w:rsidRDefault="004B12BA" w:rsidP="00BD4761">
      <w:pPr>
        <w:spacing w:line="360" w:lineRule="auto"/>
        <w:jc w:val="both"/>
        <w:rPr>
          <w:rFonts w:ascii="Book Antiqua" w:hAnsi="Book Antiqua"/>
          <w:lang w:eastAsia="zh-CN"/>
        </w:rPr>
      </w:pPr>
      <w:r w:rsidRPr="00BD4761">
        <w:rPr>
          <w:rFonts w:ascii="Book Antiqua" w:hAnsi="Book Antiqua"/>
          <w:lang w:eastAsia="zh-CN"/>
        </w:rPr>
        <w:br w:type="page"/>
      </w:r>
    </w:p>
    <w:p w14:paraId="4DC086FE" w14:textId="3DC99AC0" w:rsidR="004B12BA" w:rsidRPr="00BD4761" w:rsidRDefault="004B12BA" w:rsidP="00BD4761">
      <w:pPr>
        <w:spacing w:line="360" w:lineRule="auto"/>
        <w:jc w:val="both"/>
        <w:rPr>
          <w:rFonts w:ascii="Book Antiqua" w:hAnsi="Book Antiqua"/>
          <w:lang w:eastAsia="zh-CN"/>
        </w:rPr>
      </w:pPr>
      <w:r w:rsidRPr="00BD4761">
        <w:rPr>
          <w:rFonts w:ascii="Book Antiqua" w:hAnsi="Book Antiqua"/>
          <w:noProof/>
          <w:lang w:eastAsia="zh-CN"/>
        </w:rPr>
        <w:drawing>
          <wp:inline distT="0" distB="0" distL="0" distR="0" wp14:anchorId="7A429CFA" wp14:editId="3ED9FBFC">
            <wp:extent cx="5943600" cy="2834640"/>
            <wp:effectExtent l="0" t="0" r="0" b="0"/>
            <wp:docPr id="1040316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6587" name=""/>
                    <pic:cNvPicPr/>
                  </pic:nvPicPr>
                  <pic:blipFill>
                    <a:blip r:embed="rId12"/>
                    <a:stretch>
                      <a:fillRect/>
                    </a:stretch>
                  </pic:blipFill>
                  <pic:spPr>
                    <a:xfrm>
                      <a:off x="0" y="0"/>
                      <a:ext cx="5943600" cy="2834640"/>
                    </a:xfrm>
                    <a:prstGeom prst="rect">
                      <a:avLst/>
                    </a:prstGeom>
                  </pic:spPr>
                </pic:pic>
              </a:graphicData>
            </a:graphic>
          </wp:inline>
        </w:drawing>
      </w:r>
    </w:p>
    <w:p w14:paraId="0EE4ABF5" w14:textId="2BE78D4A" w:rsidR="00C83AA2" w:rsidRPr="00BD4761" w:rsidRDefault="00206B4D" w:rsidP="00BD4761">
      <w:pPr>
        <w:spacing w:line="360" w:lineRule="auto"/>
        <w:jc w:val="both"/>
        <w:rPr>
          <w:rFonts w:ascii="Book Antiqua" w:hAnsi="Book Antiqua" w:cs="Book Antiqua"/>
          <w:shd w:val="clear" w:color="auto" w:fill="FFFFFF"/>
          <w:lang w:eastAsia="zh-CN"/>
        </w:rPr>
      </w:pPr>
      <w:r w:rsidRPr="00BD4761">
        <w:rPr>
          <w:rFonts w:ascii="Book Antiqua" w:eastAsia="Book Antiqua" w:hAnsi="Book Antiqua" w:cs="Book Antiqua"/>
          <w:b/>
          <w:bCs/>
          <w:shd w:val="clear" w:color="auto" w:fill="FFFFFF"/>
        </w:rPr>
        <w:t>Figure 4</w:t>
      </w:r>
      <w:r w:rsidR="004B12BA" w:rsidRPr="00BD4761">
        <w:rPr>
          <w:rFonts w:ascii="Book Antiqua" w:hAnsi="Book Antiqua" w:cs="Book Antiqua"/>
          <w:b/>
          <w:bCs/>
          <w:shd w:val="clear" w:color="auto" w:fill="FFFFFF"/>
          <w:lang w:eastAsia="zh-CN"/>
        </w:rPr>
        <w:t xml:space="preserve"> </w:t>
      </w:r>
      <w:r w:rsidRPr="00BD4761">
        <w:rPr>
          <w:rFonts w:ascii="Book Antiqua" w:eastAsia="Book Antiqua" w:hAnsi="Book Antiqua" w:cs="Book Antiqua"/>
          <w:b/>
          <w:bCs/>
          <w:shd w:val="clear" w:color="auto" w:fill="FFFFFF"/>
        </w:rPr>
        <w:t>Meta-analysis results for N-terminal pro-B-type natriuretic peptide and brain natriuretic peptide.</w:t>
      </w:r>
      <w:r w:rsidRPr="00BD4761">
        <w:rPr>
          <w:rFonts w:ascii="Book Antiqua" w:eastAsia="Book Antiqua" w:hAnsi="Book Antiqua" w:cs="Book Antiqua"/>
          <w:shd w:val="clear" w:color="auto" w:fill="FFFFFF"/>
        </w:rPr>
        <w:t xml:space="preserve"> </w:t>
      </w:r>
      <w:r w:rsidR="004B12BA" w:rsidRPr="00BD4761">
        <w:rPr>
          <w:rFonts w:ascii="Book Antiqua" w:hAnsi="Book Antiqua" w:cs="Book Antiqua"/>
          <w:shd w:val="clear" w:color="auto" w:fill="FFFFFF"/>
          <w:lang w:eastAsia="zh-CN"/>
        </w:rPr>
        <w:t xml:space="preserve">A: </w:t>
      </w:r>
      <w:r w:rsidRPr="00BD4761">
        <w:rPr>
          <w:rFonts w:ascii="Book Antiqua" w:eastAsia="Book Antiqua" w:hAnsi="Book Antiqua" w:cs="Book Antiqua"/>
          <w:shd w:val="clear" w:color="auto" w:fill="FFFFFF"/>
        </w:rPr>
        <w:t xml:space="preserve">N-terminal pro-B-type natriuretic peptide; </w:t>
      </w:r>
      <w:r w:rsidR="004B12BA" w:rsidRPr="00BD4761">
        <w:rPr>
          <w:rFonts w:ascii="Book Antiqua" w:hAnsi="Book Antiqua" w:cs="Book Antiqua"/>
          <w:shd w:val="clear" w:color="auto" w:fill="FFFFFF"/>
          <w:lang w:eastAsia="zh-CN"/>
        </w:rPr>
        <w:t xml:space="preserve">B: </w:t>
      </w:r>
      <w:r w:rsidRPr="00BD4761">
        <w:rPr>
          <w:rFonts w:ascii="Book Antiqua" w:eastAsia="Book Antiqua" w:hAnsi="Book Antiqua" w:cs="Book Antiqua"/>
          <w:shd w:val="clear" w:color="auto" w:fill="FFFFFF"/>
        </w:rPr>
        <w:t>Brain natriuretic peptide.</w:t>
      </w:r>
    </w:p>
    <w:p w14:paraId="1E4D7C4C" w14:textId="77777777" w:rsidR="004B12BA" w:rsidRPr="00BD4761" w:rsidRDefault="004B12BA" w:rsidP="00BD4761">
      <w:pPr>
        <w:spacing w:line="360" w:lineRule="auto"/>
        <w:jc w:val="both"/>
        <w:rPr>
          <w:rFonts w:ascii="Book Antiqua" w:hAnsi="Book Antiqua" w:cs="Book Antiqua"/>
          <w:shd w:val="clear" w:color="auto" w:fill="FFFFFF"/>
          <w:lang w:eastAsia="zh-CN"/>
        </w:rPr>
      </w:pPr>
    </w:p>
    <w:p w14:paraId="0B5D407E" w14:textId="137FDE18" w:rsidR="004B12BA" w:rsidRPr="00BD4761" w:rsidRDefault="004B12BA" w:rsidP="00BD4761">
      <w:pPr>
        <w:spacing w:line="360" w:lineRule="auto"/>
        <w:jc w:val="both"/>
        <w:rPr>
          <w:rFonts w:ascii="Book Antiqua" w:hAnsi="Book Antiqua" w:cs="Book Antiqua"/>
          <w:shd w:val="clear" w:color="auto" w:fill="FFFFFF"/>
          <w:lang w:eastAsia="zh-CN"/>
        </w:rPr>
      </w:pPr>
      <w:r w:rsidRPr="00BD4761">
        <w:rPr>
          <w:rFonts w:ascii="Book Antiqua" w:hAnsi="Book Antiqua" w:cs="Book Antiqua"/>
          <w:shd w:val="clear" w:color="auto" w:fill="FFFFFF"/>
          <w:lang w:eastAsia="zh-CN"/>
        </w:rPr>
        <w:br w:type="page"/>
      </w:r>
    </w:p>
    <w:p w14:paraId="34D80B39" w14:textId="7AFED311" w:rsidR="004B12BA" w:rsidRPr="00BD4761" w:rsidRDefault="004B12BA" w:rsidP="00BD4761">
      <w:pPr>
        <w:spacing w:line="360" w:lineRule="auto"/>
        <w:jc w:val="both"/>
        <w:rPr>
          <w:rFonts w:ascii="Book Antiqua" w:hAnsi="Book Antiqua"/>
          <w:lang w:eastAsia="zh-CN"/>
        </w:rPr>
      </w:pPr>
      <w:r w:rsidRPr="00BD4761">
        <w:rPr>
          <w:rFonts w:ascii="Book Antiqua" w:hAnsi="Book Antiqua"/>
          <w:noProof/>
          <w:lang w:eastAsia="zh-CN"/>
        </w:rPr>
        <w:drawing>
          <wp:inline distT="0" distB="0" distL="0" distR="0" wp14:anchorId="1CF42E96" wp14:editId="1414C07B">
            <wp:extent cx="5943600" cy="4119880"/>
            <wp:effectExtent l="0" t="0" r="0" b="0"/>
            <wp:docPr id="1141236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6203" name=""/>
                    <pic:cNvPicPr/>
                  </pic:nvPicPr>
                  <pic:blipFill>
                    <a:blip r:embed="rId13"/>
                    <a:stretch>
                      <a:fillRect/>
                    </a:stretch>
                  </pic:blipFill>
                  <pic:spPr>
                    <a:xfrm>
                      <a:off x="0" y="0"/>
                      <a:ext cx="5943600" cy="4119880"/>
                    </a:xfrm>
                    <a:prstGeom prst="rect">
                      <a:avLst/>
                    </a:prstGeom>
                  </pic:spPr>
                </pic:pic>
              </a:graphicData>
            </a:graphic>
          </wp:inline>
        </w:drawing>
      </w:r>
    </w:p>
    <w:p w14:paraId="75A59278" w14:textId="65756F3D" w:rsidR="00C83AA2" w:rsidRPr="00BD4761" w:rsidRDefault="00206B4D" w:rsidP="00BD4761">
      <w:pPr>
        <w:spacing w:line="360" w:lineRule="auto"/>
        <w:jc w:val="both"/>
        <w:rPr>
          <w:rFonts w:ascii="Book Antiqua" w:hAnsi="Book Antiqua" w:cs="Book Antiqua"/>
          <w:shd w:val="clear" w:color="auto" w:fill="FFFFFF"/>
          <w:lang w:eastAsia="zh-CN"/>
        </w:rPr>
      </w:pPr>
      <w:r w:rsidRPr="00BD4761">
        <w:rPr>
          <w:rFonts w:ascii="Book Antiqua" w:eastAsia="Book Antiqua" w:hAnsi="Book Antiqua" w:cs="Book Antiqua"/>
          <w:b/>
          <w:bCs/>
          <w:shd w:val="clear" w:color="auto" w:fill="FFFFFF"/>
        </w:rPr>
        <w:t>Figure 5</w:t>
      </w:r>
      <w:r w:rsidR="004B12BA" w:rsidRPr="00BD4761">
        <w:rPr>
          <w:rFonts w:ascii="Book Antiqua" w:hAnsi="Book Antiqua" w:cs="Book Antiqua"/>
          <w:shd w:val="clear" w:color="auto" w:fill="FFFFFF"/>
          <w:lang w:eastAsia="zh-CN"/>
        </w:rPr>
        <w:t xml:space="preserve"> </w:t>
      </w:r>
      <w:r w:rsidRPr="00BD4761">
        <w:rPr>
          <w:rFonts w:ascii="Book Antiqua" w:eastAsia="Book Antiqua" w:hAnsi="Book Antiqua" w:cs="Book Antiqua"/>
          <w:b/>
          <w:bCs/>
          <w:shd w:val="clear" w:color="auto" w:fill="FFFFFF"/>
        </w:rPr>
        <w:t xml:space="preserve">Meta-analysis </w:t>
      </w:r>
      <w:r w:rsidR="00236F3B" w:rsidRPr="00BD4761">
        <w:rPr>
          <w:rFonts w:ascii="Book Antiqua" w:eastAsia="Book Antiqua" w:hAnsi="Book Antiqua" w:cs="Book Antiqua"/>
          <w:b/>
          <w:bCs/>
          <w:shd w:val="clear" w:color="auto" w:fill="FFFFFF"/>
        </w:rPr>
        <w:t>result</w:t>
      </w:r>
      <w:r w:rsidRPr="00BD4761">
        <w:rPr>
          <w:rFonts w:ascii="Book Antiqua" w:eastAsia="Book Antiqua" w:hAnsi="Book Antiqua" w:cs="Book Antiqua"/>
          <w:b/>
          <w:bCs/>
          <w:shd w:val="clear" w:color="auto" w:fill="FFFFFF"/>
        </w:rPr>
        <w:t>s for cardiac function.</w:t>
      </w:r>
      <w:r w:rsidRPr="00BD4761">
        <w:rPr>
          <w:rFonts w:ascii="Book Antiqua" w:eastAsia="Book Antiqua" w:hAnsi="Book Antiqua" w:cs="Book Antiqua"/>
          <w:shd w:val="clear" w:color="auto" w:fill="FFFFFF"/>
        </w:rPr>
        <w:t xml:space="preserve"> </w:t>
      </w:r>
      <w:r w:rsidR="004B12BA" w:rsidRPr="00BD4761">
        <w:rPr>
          <w:rFonts w:ascii="Book Antiqua" w:hAnsi="Book Antiqua" w:cs="Book Antiqua"/>
          <w:shd w:val="clear" w:color="auto" w:fill="FFFFFF"/>
          <w:lang w:eastAsia="zh-CN"/>
        </w:rPr>
        <w:t xml:space="preserve">A: </w:t>
      </w:r>
      <w:r w:rsidRPr="00BD4761">
        <w:rPr>
          <w:rFonts w:ascii="Book Antiqua" w:eastAsia="Book Antiqua" w:hAnsi="Book Antiqua" w:cs="Book Antiqua"/>
          <w:shd w:val="clear" w:color="auto" w:fill="FFFFFF"/>
        </w:rPr>
        <w:t xml:space="preserve">Left ventricular ejection fraction; </w:t>
      </w:r>
      <w:r w:rsidR="004B12BA" w:rsidRPr="00BD4761">
        <w:rPr>
          <w:rFonts w:ascii="Book Antiqua" w:hAnsi="Book Antiqua" w:cs="Book Antiqua"/>
          <w:shd w:val="clear" w:color="auto" w:fill="FFFFFF"/>
          <w:lang w:eastAsia="zh-CN"/>
        </w:rPr>
        <w:t xml:space="preserve">B: </w:t>
      </w:r>
      <w:r w:rsidRPr="00BD4761">
        <w:rPr>
          <w:rFonts w:ascii="Book Antiqua" w:eastAsia="Book Antiqua" w:hAnsi="Book Antiqua" w:cs="Book Antiqua"/>
          <w:shd w:val="clear" w:color="auto" w:fill="FFFFFF"/>
        </w:rPr>
        <w:t xml:space="preserve">Left ventricular end-diastolic diameter; </w:t>
      </w:r>
      <w:r w:rsidR="004B12BA" w:rsidRPr="00BD4761">
        <w:rPr>
          <w:rFonts w:ascii="Book Antiqua" w:hAnsi="Book Antiqua" w:cs="Book Antiqua"/>
          <w:shd w:val="clear" w:color="auto" w:fill="FFFFFF"/>
          <w:lang w:eastAsia="zh-CN"/>
        </w:rPr>
        <w:t>C:</w:t>
      </w:r>
      <w:r w:rsidRPr="00BD4761">
        <w:rPr>
          <w:rFonts w:ascii="Book Antiqua" w:eastAsia="Book Antiqua" w:hAnsi="Book Antiqua" w:cs="Book Antiqua"/>
          <w:shd w:val="clear" w:color="auto" w:fill="FFFFFF"/>
        </w:rPr>
        <w:t xml:space="preserve"> Left ventricular end-systolic diameter.</w:t>
      </w:r>
    </w:p>
    <w:p w14:paraId="0AD543BD" w14:textId="32946F45" w:rsidR="004B12BA" w:rsidRPr="00BD4761" w:rsidRDefault="004B12BA" w:rsidP="00BD4761">
      <w:pPr>
        <w:spacing w:line="360" w:lineRule="auto"/>
        <w:jc w:val="both"/>
        <w:rPr>
          <w:rFonts w:ascii="Book Antiqua" w:hAnsi="Book Antiqua" w:cs="Book Antiqua"/>
          <w:shd w:val="clear" w:color="auto" w:fill="FFFFFF"/>
          <w:lang w:eastAsia="zh-CN"/>
        </w:rPr>
      </w:pPr>
      <w:r w:rsidRPr="00BD4761">
        <w:rPr>
          <w:rFonts w:ascii="Book Antiqua" w:hAnsi="Book Antiqua" w:cs="Book Antiqua"/>
          <w:shd w:val="clear" w:color="auto" w:fill="FFFFFF"/>
          <w:lang w:eastAsia="zh-CN"/>
        </w:rPr>
        <w:br w:type="page"/>
      </w:r>
    </w:p>
    <w:p w14:paraId="7FC19DE4" w14:textId="143167B5" w:rsidR="004B12BA" w:rsidRPr="00BD4761" w:rsidRDefault="004B12BA" w:rsidP="00BD4761">
      <w:pPr>
        <w:spacing w:line="360" w:lineRule="auto"/>
        <w:jc w:val="both"/>
        <w:rPr>
          <w:rFonts w:ascii="Book Antiqua" w:hAnsi="Book Antiqua"/>
          <w:lang w:eastAsia="zh-CN"/>
        </w:rPr>
      </w:pPr>
      <w:r w:rsidRPr="00BD4761">
        <w:rPr>
          <w:rFonts w:ascii="Book Antiqua" w:hAnsi="Book Antiqua"/>
          <w:noProof/>
        </w:rPr>
        <w:drawing>
          <wp:inline distT="0" distB="0" distL="0" distR="0" wp14:anchorId="46643ADC" wp14:editId="6AF970CE">
            <wp:extent cx="6557767" cy="2027583"/>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6564833" cy="2029768"/>
                    </a:xfrm>
                    <a:prstGeom prst="rect">
                      <a:avLst/>
                    </a:prstGeom>
                  </pic:spPr>
                </pic:pic>
              </a:graphicData>
            </a:graphic>
          </wp:inline>
        </w:drawing>
      </w:r>
    </w:p>
    <w:p w14:paraId="6BF0F5D6" w14:textId="0CB643DF" w:rsidR="00C83AA2" w:rsidRPr="00BD4761" w:rsidRDefault="00206B4D" w:rsidP="00BD4761">
      <w:pPr>
        <w:spacing w:line="360" w:lineRule="auto"/>
        <w:rPr>
          <w:rFonts w:ascii="Book Antiqua" w:hAnsi="Book Antiqua" w:cs="Book Antiqua"/>
          <w:b/>
          <w:bCs/>
          <w:shd w:val="clear" w:color="auto" w:fill="FFFFFF"/>
          <w:lang w:eastAsia="zh-CN"/>
        </w:rPr>
      </w:pPr>
      <w:r w:rsidRPr="00BD4761">
        <w:rPr>
          <w:rFonts w:ascii="Book Antiqua" w:eastAsia="Book Antiqua" w:hAnsi="Book Antiqua" w:cs="Book Antiqua"/>
          <w:b/>
          <w:bCs/>
          <w:shd w:val="clear" w:color="auto" w:fill="FFFFFF"/>
        </w:rPr>
        <w:t>Figure 6 Meta-analysis results for 6-min walk test.</w:t>
      </w:r>
    </w:p>
    <w:p w14:paraId="1613F07B" w14:textId="20514708" w:rsidR="00C83AA2" w:rsidRPr="00BD4761" w:rsidRDefault="004B12BA" w:rsidP="00BD4761">
      <w:pPr>
        <w:spacing w:line="360" w:lineRule="auto"/>
        <w:jc w:val="both"/>
        <w:rPr>
          <w:rFonts w:ascii="Book Antiqua" w:hAnsi="Book Antiqua" w:cs="Book Antiqua"/>
          <w:b/>
          <w:bCs/>
          <w:shd w:val="clear" w:color="auto" w:fill="FFFFFF"/>
          <w:lang w:eastAsia="zh-CN"/>
        </w:rPr>
      </w:pPr>
      <w:r w:rsidRPr="00BD4761">
        <w:rPr>
          <w:rFonts w:ascii="Book Antiqua" w:hAnsi="Book Antiqua"/>
          <w:noProof/>
        </w:rPr>
        <w:drawing>
          <wp:anchor distT="0" distB="0" distL="114300" distR="114300" simplePos="0" relativeHeight="251660800" behindDoc="0" locked="0" layoutInCell="1" allowOverlap="1" wp14:anchorId="4A79DED8" wp14:editId="78ED5487">
            <wp:simplePos x="0" y="0"/>
            <wp:positionH relativeFrom="column">
              <wp:posOffset>-215265</wp:posOffset>
            </wp:positionH>
            <wp:positionV relativeFrom="paragraph">
              <wp:posOffset>490855</wp:posOffset>
            </wp:positionV>
            <wp:extent cx="6671945" cy="1343660"/>
            <wp:effectExtent l="0" t="0" r="0" b="0"/>
            <wp:wrapTopAndBottom/>
            <wp:docPr id="777168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671945" cy="1343660"/>
                    </a:xfrm>
                    <a:prstGeom prst="rect">
                      <a:avLst/>
                    </a:prstGeom>
                  </pic:spPr>
                </pic:pic>
              </a:graphicData>
            </a:graphic>
            <wp14:sizeRelH relativeFrom="margin">
              <wp14:pctWidth>0</wp14:pctWidth>
            </wp14:sizeRelH>
            <wp14:sizeRelV relativeFrom="margin">
              <wp14:pctHeight>0</wp14:pctHeight>
            </wp14:sizeRelV>
          </wp:anchor>
        </w:drawing>
      </w:r>
    </w:p>
    <w:p w14:paraId="22739C19" w14:textId="004C855F" w:rsidR="004B12BA" w:rsidRPr="00BD4761" w:rsidRDefault="004B12BA" w:rsidP="00BD4761">
      <w:pPr>
        <w:spacing w:line="360" w:lineRule="auto"/>
        <w:rPr>
          <w:rFonts w:ascii="Book Antiqua" w:hAnsi="Book Antiqua"/>
          <w:b/>
          <w:bCs/>
          <w:lang w:eastAsia="zh-CN"/>
        </w:rPr>
      </w:pPr>
      <w:r w:rsidRPr="00BD4761">
        <w:rPr>
          <w:rFonts w:ascii="Book Antiqua" w:hAnsi="Book Antiqua"/>
          <w:b/>
          <w:bCs/>
          <w:lang w:eastAsia="zh-CN"/>
        </w:rPr>
        <w:t>Figure 7 Meta-analysis results for readmission rate.</w:t>
      </w:r>
    </w:p>
    <w:p w14:paraId="11D79A9F" w14:textId="77777777" w:rsidR="004B12BA" w:rsidRPr="00BD4761" w:rsidRDefault="004B12BA" w:rsidP="00BD4761">
      <w:pPr>
        <w:spacing w:line="360" w:lineRule="auto"/>
        <w:rPr>
          <w:rFonts w:ascii="Book Antiqua" w:hAnsi="Book Antiqua"/>
          <w:b/>
          <w:bCs/>
          <w:lang w:eastAsia="zh-CN"/>
        </w:rPr>
      </w:pPr>
    </w:p>
    <w:p w14:paraId="77D7D0E8" w14:textId="77777777" w:rsidR="004B12BA" w:rsidRPr="00BD4761" w:rsidRDefault="004B12BA" w:rsidP="00BD4761">
      <w:pPr>
        <w:spacing w:line="360" w:lineRule="auto"/>
        <w:jc w:val="both"/>
        <w:rPr>
          <w:rFonts w:ascii="Book Antiqua" w:hAnsi="Book Antiqua"/>
          <w:b/>
          <w:bCs/>
          <w:lang w:eastAsia="zh-CN"/>
        </w:rPr>
      </w:pPr>
    </w:p>
    <w:p w14:paraId="2FCA886A" w14:textId="4A006590" w:rsidR="004B12BA" w:rsidRPr="00BD4761" w:rsidRDefault="004B12BA" w:rsidP="00BD4761">
      <w:pPr>
        <w:spacing w:line="360" w:lineRule="auto"/>
        <w:jc w:val="both"/>
        <w:rPr>
          <w:rFonts w:ascii="Book Antiqua" w:hAnsi="Book Antiqua"/>
          <w:b/>
          <w:bCs/>
          <w:lang w:eastAsia="zh-CN"/>
        </w:rPr>
      </w:pPr>
      <w:r w:rsidRPr="00BD4761">
        <w:rPr>
          <w:rFonts w:ascii="Book Antiqua" w:hAnsi="Book Antiqua"/>
          <w:b/>
          <w:bCs/>
          <w:lang w:eastAsia="zh-CN"/>
        </w:rPr>
        <w:br w:type="page"/>
      </w:r>
      <w:r w:rsidRPr="00BD4761">
        <w:rPr>
          <w:rFonts w:ascii="Book Antiqua" w:hAnsi="Book Antiqua"/>
          <w:noProof/>
        </w:rPr>
        <w:lastRenderedPageBreak/>
        <w:drawing>
          <wp:inline distT="0" distB="0" distL="0" distR="0" wp14:anchorId="0C4512CB" wp14:editId="13310A64">
            <wp:extent cx="5943600" cy="1904365"/>
            <wp:effectExtent l="0" t="0" r="0" b="0"/>
            <wp:docPr id="2007480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943600" cy="1904365"/>
                    </a:xfrm>
                    <a:prstGeom prst="rect">
                      <a:avLst/>
                    </a:prstGeom>
                  </pic:spPr>
                </pic:pic>
              </a:graphicData>
            </a:graphic>
          </wp:inline>
        </w:drawing>
      </w:r>
    </w:p>
    <w:p w14:paraId="15FD5B27" w14:textId="7972C75C" w:rsidR="00C83AA2" w:rsidRPr="00BD4761" w:rsidRDefault="00206B4D" w:rsidP="00BD4761">
      <w:pPr>
        <w:spacing w:line="360" w:lineRule="auto"/>
        <w:jc w:val="both"/>
        <w:rPr>
          <w:rFonts w:ascii="Book Antiqua" w:hAnsi="Book Antiqua" w:cs="Book Antiqua"/>
          <w:b/>
          <w:bCs/>
          <w:shd w:val="clear" w:color="auto" w:fill="FFFFFF"/>
          <w:lang w:eastAsia="zh-CN"/>
        </w:rPr>
      </w:pPr>
      <w:r w:rsidRPr="00BD4761">
        <w:rPr>
          <w:rFonts w:ascii="Book Antiqua" w:eastAsia="Book Antiqua" w:hAnsi="Book Antiqua" w:cs="Book Antiqua"/>
          <w:b/>
          <w:bCs/>
          <w:shd w:val="clear" w:color="auto" w:fill="FFFFFF"/>
        </w:rPr>
        <w:t xml:space="preserve">Figure </w:t>
      </w:r>
      <w:r w:rsidR="004B12BA" w:rsidRPr="00BD4761">
        <w:rPr>
          <w:rFonts w:ascii="Book Antiqua" w:hAnsi="Book Antiqua" w:cs="Book Antiqua"/>
          <w:b/>
          <w:bCs/>
          <w:shd w:val="clear" w:color="auto" w:fill="FFFFFF"/>
          <w:lang w:eastAsia="zh-CN"/>
        </w:rPr>
        <w:t xml:space="preserve">8 </w:t>
      </w:r>
      <w:r w:rsidRPr="00BD4761">
        <w:rPr>
          <w:rFonts w:ascii="Book Antiqua" w:eastAsia="Book Antiqua" w:hAnsi="Book Antiqua" w:cs="Book Antiqua"/>
          <w:b/>
          <w:bCs/>
          <w:shd w:val="clear" w:color="auto" w:fill="FFFFFF"/>
        </w:rPr>
        <w:t>Meta-analysis results for adverse events.</w:t>
      </w:r>
    </w:p>
    <w:p w14:paraId="630B4380" w14:textId="77777777" w:rsidR="004B12BA" w:rsidRPr="00BD4761" w:rsidRDefault="004B12BA" w:rsidP="00BD4761">
      <w:pPr>
        <w:spacing w:line="360" w:lineRule="auto"/>
        <w:jc w:val="both"/>
        <w:rPr>
          <w:rFonts w:ascii="Book Antiqua" w:hAnsi="Book Antiqua" w:cs="Book Antiqua"/>
          <w:b/>
          <w:bCs/>
          <w:shd w:val="clear" w:color="auto" w:fill="FFFFFF"/>
          <w:lang w:eastAsia="zh-CN"/>
        </w:rPr>
      </w:pPr>
    </w:p>
    <w:p w14:paraId="4D6882A8" w14:textId="2FDB19B9" w:rsidR="004B12BA" w:rsidRPr="00BD4761" w:rsidRDefault="004B12BA" w:rsidP="00BD4761">
      <w:pPr>
        <w:spacing w:line="360" w:lineRule="auto"/>
        <w:jc w:val="both"/>
        <w:rPr>
          <w:rFonts w:ascii="Book Antiqua" w:hAnsi="Book Antiqua"/>
          <w:b/>
          <w:bCs/>
          <w:lang w:eastAsia="zh-CN"/>
        </w:rPr>
      </w:pPr>
      <w:r w:rsidRPr="00BD4761">
        <w:rPr>
          <w:rFonts w:ascii="Book Antiqua" w:hAnsi="Book Antiqua"/>
          <w:noProof/>
        </w:rPr>
        <w:drawing>
          <wp:inline distT="0" distB="0" distL="0" distR="0" wp14:anchorId="03769219" wp14:editId="6A6F4429">
            <wp:extent cx="5724048" cy="4163854"/>
            <wp:effectExtent l="0" t="0" r="0" b="8255"/>
            <wp:docPr id="13384056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048" cy="4163854"/>
                    </a:xfrm>
                    <a:prstGeom prst="rect">
                      <a:avLst/>
                    </a:prstGeom>
                  </pic:spPr>
                </pic:pic>
              </a:graphicData>
            </a:graphic>
          </wp:inline>
        </w:drawing>
      </w:r>
    </w:p>
    <w:p w14:paraId="1081957D" w14:textId="2C18C862" w:rsidR="000629D6" w:rsidRPr="00BD4761" w:rsidRDefault="00206B4D" w:rsidP="00BD4761">
      <w:pPr>
        <w:spacing w:line="360" w:lineRule="auto"/>
        <w:jc w:val="both"/>
        <w:rPr>
          <w:rFonts w:ascii="Book Antiqua" w:hAnsi="Book Antiqua" w:cs="Book Antiqua"/>
          <w:b/>
          <w:bCs/>
          <w:shd w:val="clear" w:color="auto" w:fill="FFFFFF"/>
          <w:lang w:eastAsia="zh-CN"/>
        </w:rPr>
      </w:pPr>
      <w:r w:rsidRPr="00BD4761">
        <w:rPr>
          <w:rFonts w:ascii="Book Antiqua" w:eastAsia="Book Antiqua" w:hAnsi="Book Antiqua" w:cs="Book Antiqua"/>
          <w:b/>
          <w:bCs/>
          <w:shd w:val="clear" w:color="auto" w:fill="FFFFFF"/>
        </w:rPr>
        <w:t>Figure 9 Egger's test for publication bias.</w:t>
      </w:r>
    </w:p>
    <w:p w14:paraId="2889C7AA" w14:textId="77777777" w:rsidR="00F82F2A" w:rsidRPr="00BD4761" w:rsidRDefault="00F82F2A" w:rsidP="00BD4761">
      <w:pPr>
        <w:spacing w:line="360" w:lineRule="auto"/>
        <w:jc w:val="both"/>
        <w:rPr>
          <w:rFonts w:ascii="Book Antiqua" w:hAnsi="Book Antiqua" w:cs="Book Antiqua"/>
          <w:b/>
          <w:bCs/>
          <w:shd w:val="clear" w:color="auto" w:fill="FFFFFF"/>
          <w:lang w:eastAsia="zh-CN"/>
        </w:rPr>
      </w:pPr>
    </w:p>
    <w:p w14:paraId="708DA088" w14:textId="77777777" w:rsidR="00F82F2A" w:rsidRPr="00BD4761" w:rsidRDefault="00F82F2A" w:rsidP="00BD4761">
      <w:pPr>
        <w:spacing w:line="360" w:lineRule="auto"/>
        <w:jc w:val="both"/>
        <w:rPr>
          <w:rFonts w:ascii="Book Antiqua" w:hAnsi="Book Antiqua" w:cs="Book Antiqua"/>
          <w:b/>
          <w:bCs/>
          <w:shd w:val="clear" w:color="auto" w:fill="FFFFFF"/>
          <w:lang w:eastAsia="zh-CN"/>
        </w:rPr>
        <w:sectPr w:rsidR="00F82F2A" w:rsidRPr="00BD4761" w:rsidSect="005166A5">
          <w:pgSz w:w="12240" w:h="15840"/>
          <w:pgMar w:top="1440" w:right="1440" w:bottom="1440" w:left="1440" w:header="720" w:footer="720" w:gutter="0"/>
          <w:cols w:space="720"/>
          <w:docGrid w:linePitch="360"/>
        </w:sectPr>
      </w:pPr>
    </w:p>
    <w:p w14:paraId="28611FF8" w14:textId="7EEB97A5" w:rsidR="00F82F2A" w:rsidRPr="00BD4761" w:rsidRDefault="0095104A" w:rsidP="00BD4761">
      <w:pPr>
        <w:spacing w:line="360" w:lineRule="auto"/>
        <w:jc w:val="both"/>
        <w:rPr>
          <w:rFonts w:ascii="Book Antiqua" w:hAnsi="Book Antiqua" w:cs="Book Antiqua"/>
          <w:b/>
          <w:bCs/>
          <w:shd w:val="clear" w:color="auto" w:fill="FFFFFF"/>
          <w:lang w:eastAsia="zh-CN"/>
        </w:rPr>
      </w:pPr>
      <w:r w:rsidRPr="00BD4761">
        <w:rPr>
          <w:rFonts w:ascii="Book Antiqua" w:hAnsi="Book Antiqua" w:cs="Book Antiqua"/>
          <w:b/>
          <w:bCs/>
          <w:shd w:val="clear" w:color="auto" w:fill="FFFFFF"/>
          <w:lang w:eastAsia="zh-CN"/>
        </w:rPr>
        <w:lastRenderedPageBreak/>
        <w:t>Table 1 Basic characteristics of included studies</w:t>
      </w:r>
    </w:p>
    <w:tbl>
      <w:tblPr>
        <w:tblW w:w="15168" w:type="dxa"/>
        <w:tblInd w:w="-743" w:type="dxa"/>
        <w:tblBorders>
          <w:top w:val="single" w:sz="4" w:space="0" w:color="auto"/>
          <w:bottom w:val="single" w:sz="4" w:space="0" w:color="auto"/>
        </w:tblBorders>
        <w:tblLayout w:type="fixed"/>
        <w:tblLook w:val="04A0" w:firstRow="1" w:lastRow="0" w:firstColumn="1" w:lastColumn="0" w:noHBand="0" w:noVBand="1"/>
      </w:tblPr>
      <w:tblGrid>
        <w:gridCol w:w="1560"/>
        <w:gridCol w:w="1134"/>
        <w:gridCol w:w="1276"/>
        <w:gridCol w:w="1625"/>
        <w:gridCol w:w="1270"/>
        <w:gridCol w:w="3058"/>
        <w:gridCol w:w="1412"/>
        <w:gridCol w:w="1565"/>
        <w:gridCol w:w="992"/>
        <w:gridCol w:w="1276"/>
      </w:tblGrid>
      <w:tr w:rsidR="00585A73" w:rsidRPr="00BD4761" w14:paraId="004F4284" w14:textId="77777777" w:rsidTr="00931D75">
        <w:trPr>
          <w:trHeight w:val="1100"/>
        </w:trPr>
        <w:tc>
          <w:tcPr>
            <w:tcW w:w="1560" w:type="dxa"/>
            <w:tcBorders>
              <w:top w:val="single" w:sz="4" w:space="0" w:color="auto"/>
              <w:bottom w:val="single" w:sz="4" w:space="0" w:color="auto"/>
            </w:tcBorders>
            <w:shd w:val="clear" w:color="auto" w:fill="FFFFFF"/>
            <w:noWrap/>
          </w:tcPr>
          <w:p w14:paraId="7FC0338D" w14:textId="7D4DFDE5" w:rsidR="00F82F2A" w:rsidRPr="00BD4761" w:rsidRDefault="00236F3B" w:rsidP="00BD4761">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Ref.</w:t>
            </w:r>
          </w:p>
        </w:tc>
        <w:tc>
          <w:tcPr>
            <w:tcW w:w="1134" w:type="dxa"/>
            <w:tcBorders>
              <w:top w:val="single" w:sz="4" w:space="0" w:color="auto"/>
              <w:bottom w:val="single" w:sz="4" w:space="0" w:color="auto"/>
            </w:tcBorders>
            <w:shd w:val="clear" w:color="auto" w:fill="FFFFFF"/>
            <w:noWrap/>
          </w:tcPr>
          <w:p w14:paraId="0B86A5BB" w14:textId="77777777" w:rsidR="00F82F2A" w:rsidRPr="00BD4761" w:rsidRDefault="00F82F2A" w:rsidP="00DA4BD3">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Sample size</w:t>
            </w:r>
          </w:p>
        </w:tc>
        <w:tc>
          <w:tcPr>
            <w:tcW w:w="1276" w:type="dxa"/>
            <w:tcBorders>
              <w:top w:val="single" w:sz="4" w:space="0" w:color="auto"/>
              <w:bottom w:val="single" w:sz="4" w:space="0" w:color="auto"/>
            </w:tcBorders>
            <w:shd w:val="clear" w:color="auto" w:fill="FFFFFF"/>
            <w:noWrap/>
          </w:tcPr>
          <w:p w14:paraId="4790B400" w14:textId="77777777" w:rsidR="00F82F2A" w:rsidRPr="00BD4761" w:rsidRDefault="00F82F2A" w:rsidP="00DA4BD3">
            <w:pPr>
              <w:shd w:val="clear" w:color="auto" w:fill="FFFFFF"/>
              <w:spacing w:line="360" w:lineRule="auto"/>
              <w:outlineLvl w:val="0"/>
              <w:rPr>
                <w:rFonts w:ascii="Book Antiqua" w:eastAsia="宋体" w:hAnsi="Book Antiqua" w:cs="Book Antiqua"/>
                <w:b/>
                <w:bCs/>
                <w:kern w:val="2"/>
                <w:shd w:val="clear" w:color="auto" w:fill="FFFFFF"/>
                <w:lang w:eastAsia="zh-CN"/>
              </w:rPr>
            </w:pPr>
            <w:r w:rsidRPr="00BD4761">
              <w:rPr>
                <w:rFonts w:ascii="Book Antiqua" w:eastAsia="宋体" w:hAnsi="Book Antiqua" w:cs="Book Antiqua"/>
                <w:b/>
                <w:bCs/>
                <w:shd w:val="clear" w:color="auto" w:fill="FFFFFF"/>
                <w:lang w:eastAsia="zh-CN"/>
              </w:rPr>
              <w:t>Male (%)</w:t>
            </w:r>
          </w:p>
        </w:tc>
        <w:tc>
          <w:tcPr>
            <w:tcW w:w="1625" w:type="dxa"/>
            <w:tcBorders>
              <w:top w:val="single" w:sz="4" w:space="0" w:color="auto"/>
              <w:bottom w:val="single" w:sz="4" w:space="0" w:color="auto"/>
            </w:tcBorders>
            <w:shd w:val="clear" w:color="auto" w:fill="FFFFFF"/>
            <w:noWrap/>
          </w:tcPr>
          <w:p w14:paraId="15563F44" w14:textId="77777777" w:rsidR="00F82F2A" w:rsidRPr="00BD4761" w:rsidRDefault="00F82F2A" w:rsidP="00DA4BD3">
            <w:pPr>
              <w:shd w:val="clear" w:color="auto" w:fill="FFFFFF"/>
              <w:spacing w:line="360" w:lineRule="auto"/>
              <w:outlineLvl w:val="0"/>
              <w:rPr>
                <w:rFonts w:ascii="Book Antiqua" w:eastAsia="宋体" w:hAnsi="Book Antiqua" w:cs="Book Antiqua"/>
                <w:b/>
                <w:bCs/>
                <w:kern w:val="2"/>
                <w:shd w:val="clear" w:color="auto" w:fill="FFFFFF"/>
                <w:lang w:eastAsia="zh-CN"/>
              </w:rPr>
            </w:pPr>
            <w:r w:rsidRPr="00BD4761">
              <w:rPr>
                <w:rFonts w:ascii="Book Antiqua" w:eastAsia="宋体" w:hAnsi="Book Antiqua" w:cs="Book Antiqua"/>
                <w:b/>
                <w:bCs/>
                <w:shd w:val="clear" w:color="auto" w:fill="FFFFFF"/>
                <w:lang w:eastAsia="zh-CN"/>
              </w:rPr>
              <w:t>Age (</w:t>
            </w:r>
            <w:proofErr w:type="spellStart"/>
            <w:r w:rsidRPr="00BD4761">
              <w:rPr>
                <w:rFonts w:ascii="Book Antiqua" w:eastAsia="宋体" w:hAnsi="Book Antiqua" w:cs="Book Antiqua"/>
                <w:b/>
                <w:bCs/>
                <w:shd w:val="clear" w:color="auto" w:fill="FFFFFF"/>
                <w:lang w:eastAsia="zh-CN"/>
              </w:rPr>
              <w:t>yr</w:t>
            </w:r>
            <w:proofErr w:type="spellEnd"/>
            <w:r w:rsidRPr="00BD4761">
              <w:rPr>
                <w:rFonts w:ascii="Book Antiqua" w:eastAsia="宋体" w:hAnsi="Book Antiqua" w:cs="Book Antiqua"/>
                <w:b/>
                <w:bCs/>
                <w:shd w:val="clear" w:color="auto" w:fill="FFFFFF"/>
                <w:lang w:eastAsia="zh-CN"/>
              </w:rPr>
              <w:t>)</w:t>
            </w:r>
          </w:p>
        </w:tc>
        <w:tc>
          <w:tcPr>
            <w:tcW w:w="1270" w:type="dxa"/>
            <w:tcBorders>
              <w:top w:val="single" w:sz="4" w:space="0" w:color="auto"/>
              <w:bottom w:val="single" w:sz="4" w:space="0" w:color="auto"/>
            </w:tcBorders>
            <w:shd w:val="clear" w:color="auto" w:fill="FFFFFF"/>
            <w:noWrap/>
          </w:tcPr>
          <w:p w14:paraId="28C5D052" w14:textId="77777777" w:rsidR="00F82F2A" w:rsidRPr="00BD4761" w:rsidRDefault="00F82F2A" w:rsidP="00BD4761">
            <w:pPr>
              <w:shd w:val="clear" w:color="auto" w:fill="FFFFFF"/>
              <w:spacing w:line="360" w:lineRule="auto"/>
              <w:jc w:val="both"/>
              <w:outlineLvl w:val="0"/>
              <w:rPr>
                <w:rFonts w:ascii="Book Antiqua" w:eastAsia="宋体" w:hAnsi="Book Antiqua" w:cs="Book Antiqua"/>
                <w:b/>
                <w:bCs/>
                <w:kern w:val="2"/>
                <w:shd w:val="clear" w:color="auto" w:fill="FFFFFF"/>
                <w:lang w:eastAsia="zh-CN"/>
              </w:rPr>
            </w:pPr>
            <w:r w:rsidRPr="00BD4761">
              <w:rPr>
                <w:rFonts w:ascii="Book Antiqua" w:eastAsia="宋体" w:hAnsi="Book Antiqua" w:cs="Book Antiqua"/>
                <w:b/>
                <w:bCs/>
                <w:shd w:val="clear" w:color="auto" w:fill="FFFFFF"/>
                <w:lang w:eastAsia="zh-CN"/>
              </w:rPr>
              <w:t>Disease duration (</w:t>
            </w:r>
            <w:proofErr w:type="spellStart"/>
            <w:r w:rsidRPr="00BD4761">
              <w:rPr>
                <w:rFonts w:ascii="Book Antiqua" w:eastAsia="宋体" w:hAnsi="Book Antiqua" w:cs="Book Antiqua"/>
                <w:b/>
                <w:bCs/>
                <w:shd w:val="clear" w:color="auto" w:fill="FFFFFF"/>
                <w:lang w:eastAsia="zh-CN"/>
              </w:rPr>
              <w:t>yr</w:t>
            </w:r>
            <w:proofErr w:type="spellEnd"/>
            <w:r w:rsidRPr="00BD4761">
              <w:rPr>
                <w:rFonts w:ascii="Book Antiqua" w:eastAsia="宋体" w:hAnsi="Book Antiqua" w:cs="Book Antiqua"/>
                <w:b/>
                <w:bCs/>
                <w:shd w:val="clear" w:color="auto" w:fill="FFFFFF"/>
                <w:lang w:eastAsia="zh-CN"/>
              </w:rPr>
              <w:t>)</w:t>
            </w:r>
          </w:p>
        </w:tc>
        <w:tc>
          <w:tcPr>
            <w:tcW w:w="3058" w:type="dxa"/>
            <w:tcBorders>
              <w:top w:val="single" w:sz="4" w:space="0" w:color="auto"/>
              <w:bottom w:val="single" w:sz="4" w:space="0" w:color="auto"/>
            </w:tcBorders>
            <w:shd w:val="clear" w:color="auto" w:fill="FFFFFF"/>
            <w:noWrap/>
          </w:tcPr>
          <w:p w14:paraId="47D5B19B" w14:textId="77777777" w:rsidR="00F82F2A" w:rsidRPr="00BD4761" w:rsidRDefault="00F82F2A" w:rsidP="00BD4761">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Intervention</w:t>
            </w:r>
          </w:p>
        </w:tc>
        <w:tc>
          <w:tcPr>
            <w:tcW w:w="1412" w:type="dxa"/>
            <w:tcBorders>
              <w:top w:val="single" w:sz="4" w:space="0" w:color="auto"/>
              <w:bottom w:val="single" w:sz="4" w:space="0" w:color="auto"/>
            </w:tcBorders>
            <w:shd w:val="clear" w:color="auto" w:fill="FFFFFF"/>
            <w:noWrap/>
          </w:tcPr>
          <w:p w14:paraId="6C0B5CA6" w14:textId="77777777" w:rsidR="00F82F2A" w:rsidRPr="00BD4761" w:rsidRDefault="00F82F2A" w:rsidP="00BD4761">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Treatment duration (</w:t>
            </w:r>
            <w:proofErr w:type="spellStart"/>
            <w:r w:rsidRPr="00BD4761">
              <w:rPr>
                <w:rFonts w:ascii="Book Antiqua" w:eastAsia="宋体" w:hAnsi="Book Antiqua" w:cs="Book Antiqua"/>
                <w:b/>
                <w:bCs/>
                <w:shd w:val="clear" w:color="auto" w:fill="FFFFFF"/>
                <w:lang w:eastAsia="zh-CN"/>
              </w:rPr>
              <w:t>wk</w:t>
            </w:r>
            <w:proofErr w:type="spellEnd"/>
            <w:r w:rsidRPr="00BD4761">
              <w:rPr>
                <w:rFonts w:ascii="Book Antiqua" w:eastAsia="宋体" w:hAnsi="Book Antiqua" w:cs="Book Antiqua"/>
                <w:b/>
                <w:bCs/>
                <w:shd w:val="clear" w:color="auto" w:fill="FFFFFF"/>
                <w:lang w:eastAsia="zh-CN"/>
              </w:rPr>
              <w:t>)</w:t>
            </w:r>
          </w:p>
        </w:tc>
        <w:tc>
          <w:tcPr>
            <w:tcW w:w="1565" w:type="dxa"/>
            <w:tcBorders>
              <w:top w:val="single" w:sz="4" w:space="0" w:color="auto"/>
              <w:bottom w:val="single" w:sz="4" w:space="0" w:color="auto"/>
            </w:tcBorders>
            <w:shd w:val="clear" w:color="auto" w:fill="FFFFFF"/>
          </w:tcPr>
          <w:p w14:paraId="0AEE483D" w14:textId="77777777" w:rsidR="00F82F2A" w:rsidRPr="00BD4761" w:rsidRDefault="00F82F2A" w:rsidP="00BD4761">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Left ventricular function</w:t>
            </w:r>
          </w:p>
        </w:tc>
        <w:tc>
          <w:tcPr>
            <w:tcW w:w="992" w:type="dxa"/>
            <w:tcBorders>
              <w:top w:val="single" w:sz="4" w:space="0" w:color="auto"/>
              <w:bottom w:val="single" w:sz="4" w:space="0" w:color="auto"/>
            </w:tcBorders>
            <w:shd w:val="clear" w:color="auto" w:fill="FFFFFF"/>
          </w:tcPr>
          <w:p w14:paraId="7256106B" w14:textId="77777777" w:rsidR="00F82F2A" w:rsidRPr="00BD4761" w:rsidRDefault="00F82F2A" w:rsidP="00BD4761">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Type of CHF</w:t>
            </w:r>
          </w:p>
        </w:tc>
        <w:tc>
          <w:tcPr>
            <w:tcW w:w="1276" w:type="dxa"/>
            <w:tcBorders>
              <w:top w:val="single" w:sz="4" w:space="0" w:color="auto"/>
              <w:bottom w:val="single" w:sz="4" w:space="0" w:color="auto"/>
            </w:tcBorders>
            <w:shd w:val="clear" w:color="auto" w:fill="FFFFFF"/>
          </w:tcPr>
          <w:p w14:paraId="6AC0C4EA" w14:textId="77777777" w:rsidR="00F82F2A" w:rsidRPr="00BD4761" w:rsidRDefault="00F82F2A" w:rsidP="00BD4761">
            <w:pPr>
              <w:shd w:val="clear" w:color="auto" w:fill="FFFFFF"/>
              <w:spacing w:line="360" w:lineRule="auto"/>
              <w:outlineLvl w:val="0"/>
              <w:rPr>
                <w:rFonts w:ascii="Book Antiqua" w:eastAsia="宋体" w:hAnsi="Book Antiqua" w:cs="Book Antiqua"/>
                <w:b/>
                <w:bCs/>
                <w:shd w:val="clear" w:color="auto" w:fill="FFFFFF"/>
                <w:lang w:eastAsia="zh-CN"/>
              </w:rPr>
            </w:pPr>
            <w:r w:rsidRPr="00BD4761">
              <w:rPr>
                <w:rFonts w:ascii="Book Antiqua" w:eastAsia="宋体" w:hAnsi="Book Antiqua" w:cs="Book Antiqua"/>
                <w:b/>
                <w:bCs/>
                <w:shd w:val="clear" w:color="auto" w:fill="FFFFFF"/>
                <w:lang w:eastAsia="zh-CN"/>
              </w:rPr>
              <w:t>Baseline cardiac disease</w:t>
            </w:r>
          </w:p>
        </w:tc>
      </w:tr>
      <w:tr w:rsidR="00585A73" w:rsidRPr="00BD4761" w14:paraId="1C7B554D" w14:textId="77777777" w:rsidTr="00931D75">
        <w:trPr>
          <w:trHeight w:val="555"/>
        </w:trPr>
        <w:tc>
          <w:tcPr>
            <w:tcW w:w="1560" w:type="dxa"/>
            <w:vMerge w:val="restart"/>
            <w:tcBorders>
              <w:top w:val="single" w:sz="4" w:space="0" w:color="auto"/>
            </w:tcBorders>
            <w:shd w:val="clear" w:color="auto" w:fill="FFFFFF"/>
            <w:noWrap/>
          </w:tcPr>
          <w:p w14:paraId="498DDE36" w14:textId="14B361B9"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vertAlign w:val="superscript"/>
                <w:lang w:eastAsia="zh-CN"/>
              </w:rPr>
            </w:pPr>
            <w:r w:rsidRPr="00BD4761">
              <w:rPr>
                <w:rFonts w:ascii="Book Antiqua" w:eastAsia="宋体" w:hAnsi="Book Antiqua" w:cs="Book Antiqua"/>
                <w:shd w:val="clear" w:color="auto" w:fill="FFFFFF"/>
                <w:lang w:eastAsia="zh-CN"/>
              </w:rPr>
              <w:t xml:space="preserve">Bai </w:t>
            </w:r>
            <w:r w:rsidR="00236F3B" w:rsidRPr="00BD4761">
              <w:rPr>
                <w:rFonts w:ascii="Book Antiqua" w:eastAsia="宋体" w:hAnsi="Book Antiqua" w:cs="Book Antiqua"/>
                <w:shd w:val="clear" w:color="auto" w:fill="FFFFFF"/>
                <w:lang w:eastAsia="zh-CN"/>
              </w:rPr>
              <w:t xml:space="preserve">and </w:t>
            </w:r>
            <w:proofErr w:type="gramStart"/>
            <w:r w:rsidR="00236F3B" w:rsidRPr="00BD4761">
              <w:rPr>
                <w:rFonts w:ascii="Book Antiqua" w:eastAsia="宋体" w:hAnsi="Book Antiqua" w:cs="Book Antiqua"/>
                <w:shd w:val="clear" w:color="auto" w:fill="FFFFFF"/>
                <w:lang w:eastAsia="zh-CN"/>
              </w:rPr>
              <w:t>Li</w:t>
            </w:r>
            <w:r w:rsidR="00236F3B" w:rsidRPr="00BD4761">
              <w:rPr>
                <w:rFonts w:ascii="Book Antiqua" w:eastAsia="宋体" w:hAnsi="Book Antiqua" w:cs="Book Antiqua"/>
                <w:shd w:val="clear" w:color="auto" w:fill="FFFFFF"/>
                <w:vertAlign w:val="superscript"/>
                <w:lang w:eastAsia="zh-CN"/>
              </w:rPr>
              <w:t>[</w:t>
            </w:r>
            <w:proofErr w:type="gramEnd"/>
            <w:r w:rsidR="00236F3B" w:rsidRPr="00BD4761">
              <w:rPr>
                <w:rFonts w:ascii="Book Antiqua" w:eastAsia="宋体" w:hAnsi="Book Antiqua" w:cs="Book Antiqua"/>
                <w:shd w:val="clear" w:color="auto" w:fill="FFFFFF"/>
                <w:vertAlign w:val="superscript"/>
                <w:lang w:eastAsia="zh-CN"/>
              </w:rPr>
              <w:t>19]</w:t>
            </w:r>
            <w:r w:rsidR="00236F3B"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2023</w:t>
            </w:r>
          </w:p>
        </w:tc>
        <w:tc>
          <w:tcPr>
            <w:tcW w:w="1134" w:type="dxa"/>
            <w:tcBorders>
              <w:top w:val="single" w:sz="4" w:space="0" w:color="auto"/>
            </w:tcBorders>
            <w:shd w:val="clear" w:color="auto" w:fill="FFFFFF"/>
            <w:noWrap/>
          </w:tcPr>
          <w:p w14:paraId="62928CD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44</w:t>
            </w:r>
          </w:p>
        </w:tc>
        <w:tc>
          <w:tcPr>
            <w:tcW w:w="1276" w:type="dxa"/>
            <w:tcBorders>
              <w:top w:val="single" w:sz="4" w:space="0" w:color="auto"/>
            </w:tcBorders>
            <w:shd w:val="clear" w:color="auto" w:fill="FFFFFF"/>
            <w:noWrap/>
          </w:tcPr>
          <w:p w14:paraId="2B31078B"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54.5</w:t>
            </w:r>
          </w:p>
        </w:tc>
        <w:tc>
          <w:tcPr>
            <w:tcW w:w="1625" w:type="dxa"/>
            <w:tcBorders>
              <w:top w:val="single" w:sz="4" w:space="0" w:color="auto"/>
            </w:tcBorders>
            <w:shd w:val="clear" w:color="auto" w:fill="FFFFFF"/>
            <w:noWrap/>
          </w:tcPr>
          <w:p w14:paraId="12FB1C4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62.8 ± 5.3</w:t>
            </w:r>
          </w:p>
        </w:tc>
        <w:tc>
          <w:tcPr>
            <w:tcW w:w="1270" w:type="dxa"/>
            <w:tcBorders>
              <w:top w:val="single" w:sz="4" w:space="0" w:color="auto"/>
            </w:tcBorders>
            <w:shd w:val="clear" w:color="auto" w:fill="FFFFFF"/>
            <w:noWrap/>
          </w:tcPr>
          <w:p w14:paraId="46781C18"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10.6 ± 2.2</w:t>
            </w:r>
          </w:p>
        </w:tc>
        <w:tc>
          <w:tcPr>
            <w:tcW w:w="3058" w:type="dxa"/>
            <w:tcBorders>
              <w:top w:val="single" w:sz="4" w:space="0" w:color="auto"/>
            </w:tcBorders>
            <w:shd w:val="clear" w:color="auto" w:fill="FFFFFF"/>
          </w:tcPr>
          <w:p w14:paraId="08DA91D3" w14:textId="5395BEF7"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P</w:t>
            </w:r>
            <w:r w:rsidR="00F82F2A" w:rsidRPr="00BD4761">
              <w:rPr>
                <w:rFonts w:ascii="Book Antiqua" w:eastAsia="宋体" w:hAnsi="Book Antiqua" w:cs="Book Antiqua"/>
                <w:shd w:val="clear" w:color="auto" w:fill="FFFFFF"/>
                <w:lang w:eastAsia="zh-CN"/>
              </w:rPr>
              <w:t xml:space="preserve">erindopril,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t</w:t>
            </w:r>
            <w:r w:rsidR="00F82F2A" w:rsidRPr="00BD4761">
              <w:rPr>
                <w:rFonts w:ascii="Book Antiqua" w:eastAsia="宋体" w:hAnsi="Book Antiqua" w:cs="Book Antiqua"/>
                <w:shd w:val="clear" w:color="auto" w:fill="FFFFFF"/>
                <w:lang w:eastAsia="zh-CN"/>
              </w:rPr>
              <w:t>rimetazidine</w:t>
            </w:r>
            <w:r w:rsidR="00D9527B" w:rsidRPr="00D9527B">
              <w:rPr>
                <w:rFonts w:ascii="Book Antiqua" w:eastAsia="宋体" w:hAnsi="Book Antiqua" w:cs="Book Antiqua" w:hint="eastAsia"/>
                <w:shd w:val="clear" w:color="auto" w:fill="FFFFFF"/>
                <w:lang w:eastAsia="zh-CN"/>
              </w:rPr>
              <w:t>,</w:t>
            </w:r>
            <w:r w:rsidR="00D9527B" w:rsidRPr="00D9527B">
              <w:rPr>
                <w:rFonts w:ascii="Book Antiqua" w:eastAsia="宋体" w:hAnsi="Book Antiqua" w:cs="Book Antiqua"/>
                <w:shd w:val="clear" w:color="auto" w:fill="FFFFFF"/>
                <w:lang w:eastAsia="zh-CN"/>
              </w:rPr>
              <w:t xml:space="preserve"> and</w:t>
            </w:r>
            <w:r w:rsidR="00F82F2A" w:rsidRPr="00BD4761">
              <w:rPr>
                <w:rFonts w:ascii="Book Antiqua" w:eastAsia="宋体" w:hAnsi="Book Antiqua" w:cs="Book Antiqua"/>
                <w:shd w:val="clear" w:color="auto" w:fill="FFFFFF"/>
                <w:lang w:eastAsia="zh-CN"/>
              </w:rPr>
              <w:t xml:space="preserve">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tcBorders>
              <w:top w:val="single" w:sz="4" w:space="0" w:color="auto"/>
            </w:tcBorders>
            <w:shd w:val="clear" w:color="auto" w:fill="FFFFFF"/>
            <w:noWrap/>
          </w:tcPr>
          <w:p w14:paraId="4418FB9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val="restart"/>
            <w:tcBorders>
              <w:top w:val="single" w:sz="4" w:space="0" w:color="auto"/>
            </w:tcBorders>
            <w:shd w:val="clear" w:color="auto" w:fill="FFFFFF"/>
          </w:tcPr>
          <w:p w14:paraId="0D794CB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tcBorders>
              <w:top w:val="single" w:sz="4" w:space="0" w:color="auto"/>
            </w:tcBorders>
            <w:shd w:val="clear" w:color="auto" w:fill="FFFFFF"/>
          </w:tcPr>
          <w:p w14:paraId="0181C9E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tcBorders>
              <w:top w:val="single" w:sz="4" w:space="0" w:color="auto"/>
            </w:tcBorders>
            <w:shd w:val="clear" w:color="auto" w:fill="FFFFFF"/>
          </w:tcPr>
          <w:p w14:paraId="6B2C45B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ICM</w:t>
            </w:r>
          </w:p>
        </w:tc>
      </w:tr>
      <w:tr w:rsidR="00F82F2A" w:rsidRPr="00BD4761" w14:paraId="3F29EFC9" w14:textId="77777777" w:rsidTr="00931D75">
        <w:trPr>
          <w:trHeight w:val="362"/>
        </w:trPr>
        <w:tc>
          <w:tcPr>
            <w:tcW w:w="1560" w:type="dxa"/>
            <w:vMerge/>
            <w:shd w:val="clear" w:color="auto" w:fill="FFFFFF"/>
          </w:tcPr>
          <w:p w14:paraId="4284257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629F274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44</w:t>
            </w:r>
          </w:p>
        </w:tc>
        <w:tc>
          <w:tcPr>
            <w:tcW w:w="1276" w:type="dxa"/>
            <w:shd w:val="clear" w:color="auto" w:fill="FFFFFF"/>
            <w:noWrap/>
          </w:tcPr>
          <w:p w14:paraId="0EB33DE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52.3</w:t>
            </w:r>
          </w:p>
        </w:tc>
        <w:tc>
          <w:tcPr>
            <w:tcW w:w="1625" w:type="dxa"/>
            <w:shd w:val="clear" w:color="auto" w:fill="FFFFFF"/>
            <w:noWrap/>
          </w:tcPr>
          <w:p w14:paraId="0D5A1EE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62.0 ± 5.1</w:t>
            </w:r>
          </w:p>
        </w:tc>
        <w:tc>
          <w:tcPr>
            <w:tcW w:w="1270" w:type="dxa"/>
            <w:shd w:val="clear" w:color="auto" w:fill="FFFFFF"/>
            <w:noWrap/>
          </w:tcPr>
          <w:p w14:paraId="55608445"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10.8 ± 2.4</w:t>
            </w:r>
          </w:p>
        </w:tc>
        <w:tc>
          <w:tcPr>
            <w:tcW w:w="3058" w:type="dxa"/>
            <w:shd w:val="clear" w:color="auto" w:fill="FFFFFF"/>
          </w:tcPr>
          <w:p w14:paraId="72BF2AAC" w14:textId="57EF3F6D"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Perindopril, </w:t>
            </w:r>
            <w:r w:rsidR="00E36040">
              <w:rPr>
                <w:rFonts w:ascii="Book Antiqua" w:eastAsia="宋体" w:hAnsi="Book Antiqua" w:cs="Book Antiqua" w:hint="eastAsia"/>
                <w:shd w:val="clear" w:color="auto" w:fill="FFFFFF"/>
                <w:lang w:eastAsia="zh-CN"/>
              </w:rPr>
              <w:t>m</w:t>
            </w:r>
            <w:r w:rsidRPr="00BD4761">
              <w:rPr>
                <w:rFonts w:ascii="Book Antiqua" w:eastAsia="宋体" w:hAnsi="Book Antiqua" w:cs="Book Antiqua"/>
                <w:shd w:val="clear" w:color="auto" w:fill="FFFFFF"/>
                <w:lang w:eastAsia="zh-CN"/>
              </w:rPr>
              <w:t>etoprolol</w:t>
            </w:r>
            <w:r w:rsidR="00FA5231">
              <w:rPr>
                <w:rFonts w:ascii="Book Antiqua" w:eastAsia="宋体" w:hAnsi="Book Antiqua" w:cs="Book Antiqua" w:hint="eastAsia"/>
                <w:shd w:val="clear" w:color="auto" w:fill="FFFFFF"/>
                <w:lang w:eastAsia="zh-CN"/>
              </w:rPr>
              <w:t>,</w:t>
            </w:r>
            <w:r w:rsidR="00D9527B" w:rsidRPr="00D9527B">
              <w:rPr>
                <w:rFonts w:ascii="Book Antiqua" w:eastAsia="宋体" w:hAnsi="Book Antiqua" w:cs="Book Antiqua"/>
                <w:shd w:val="clear" w:color="auto" w:fill="FFFFFF"/>
                <w:lang w:eastAsia="zh-CN"/>
              </w:rPr>
              <w:t xml:space="preserve"> and</w:t>
            </w:r>
            <w:r w:rsidRPr="00BD4761">
              <w:rPr>
                <w:rFonts w:ascii="Book Antiqua" w:eastAsia="宋体" w:hAnsi="Book Antiqua" w:cs="Book Antiqua"/>
                <w:shd w:val="clear" w:color="auto" w:fill="FFFFFF"/>
                <w:lang w:eastAsia="zh-CN"/>
              </w:rPr>
              <w:t xml:space="preserve"> </w:t>
            </w:r>
            <w:r w:rsidR="00E36040">
              <w:rPr>
                <w:rFonts w:ascii="Book Antiqua" w:eastAsia="宋体" w:hAnsi="Book Antiqua" w:cs="Book Antiqua" w:hint="eastAsia"/>
                <w:shd w:val="clear" w:color="auto" w:fill="FFFFFF"/>
                <w:lang w:eastAsia="zh-CN"/>
              </w:rPr>
              <w:t>t</w:t>
            </w:r>
            <w:r w:rsidRPr="00BD4761">
              <w:rPr>
                <w:rFonts w:ascii="Book Antiqua" w:eastAsia="宋体" w:hAnsi="Book Antiqua" w:cs="Book Antiqua"/>
                <w:shd w:val="clear" w:color="auto" w:fill="FFFFFF"/>
                <w:lang w:eastAsia="zh-CN"/>
              </w:rPr>
              <w:t>rimetazidine</w:t>
            </w:r>
          </w:p>
        </w:tc>
        <w:tc>
          <w:tcPr>
            <w:tcW w:w="1412" w:type="dxa"/>
            <w:shd w:val="clear" w:color="auto" w:fill="FFFFFF"/>
            <w:noWrap/>
          </w:tcPr>
          <w:p w14:paraId="2AD4FFF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shd w:val="clear" w:color="auto" w:fill="FFFFFF"/>
          </w:tcPr>
          <w:p w14:paraId="486DA8B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31ED339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73E1F96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3C41302D" w14:textId="77777777" w:rsidTr="00931D75">
        <w:trPr>
          <w:trHeight w:val="555"/>
        </w:trPr>
        <w:tc>
          <w:tcPr>
            <w:tcW w:w="1560" w:type="dxa"/>
            <w:vMerge w:val="restart"/>
            <w:shd w:val="clear" w:color="auto" w:fill="FFFFFF"/>
            <w:noWrap/>
          </w:tcPr>
          <w:p w14:paraId="381F126C" w14:textId="24A72C61"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Bai</w:t>
            </w:r>
            <w:r w:rsidR="00574927" w:rsidRPr="00BD4761">
              <w:rPr>
                <w:rFonts w:ascii="Book Antiqua" w:eastAsia="宋体" w:hAnsi="Book Antiqua" w:cs="Book Antiqua"/>
                <w:shd w:val="clear" w:color="auto" w:fill="FFFFFF"/>
                <w:vertAlign w:val="superscript"/>
                <w:lang w:eastAsia="zh-CN"/>
              </w:rPr>
              <w:t>[</w:t>
            </w:r>
            <w:proofErr w:type="gramEnd"/>
            <w:r w:rsidR="00166956" w:rsidRPr="00BD4761">
              <w:rPr>
                <w:rFonts w:ascii="Book Antiqua" w:eastAsia="宋体" w:hAnsi="Book Antiqua" w:cs="Book Antiqua"/>
                <w:shd w:val="clear" w:color="auto" w:fill="FFFFFF"/>
                <w:vertAlign w:val="superscript"/>
                <w:lang w:eastAsia="zh-CN"/>
              </w:rPr>
              <w:t>20</w:t>
            </w:r>
            <w:r w:rsidR="00574927" w:rsidRPr="00BD4761">
              <w:rPr>
                <w:rFonts w:ascii="Book Antiqua" w:eastAsia="宋体" w:hAnsi="Book Antiqua" w:cs="Book Antiqua"/>
                <w:shd w:val="clear" w:color="auto" w:fill="FFFFFF"/>
                <w:vertAlign w:val="superscript"/>
                <w:lang w:eastAsia="zh-CN"/>
              </w:rPr>
              <w:t>]</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2019</w:t>
            </w:r>
          </w:p>
        </w:tc>
        <w:tc>
          <w:tcPr>
            <w:tcW w:w="1134" w:type="dxa"/>
            <w:shd w:val="clear" w:color="auto" w:fill="FFFFFF"/>
            <w:noWrap/>
          </w:tcPr>
          <w:p w14:paraId="1B1298E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50</w:t>
            </w:r>
          </w:p>
        </w:tc>
        <w:tc>
          <w:tcPr>
            <w:tcW w:w="1276" w:type="dxa"/>
            <w:shd w:val="clear" w:color="auto" w:fill="FFFFFF"/>
            <w:noWrap/>
          </w:tcPr>
          <w:p w14:paraId="3381477D"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50.0</w:t>
            </w:r>
          </w:p>
        </w:tc>
        <w:tc>
          <w:tcPr>
            <w:tcW w:w="1625" w:type="dxa"/>
            <w:shd w:val="clear" w:color="auto" w:fill="FFFFFF"/>
            <w:noWrap/>
          </w:tcPr>
          <w:p w14:paraId="01A0514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66.6 ± 10.4</w:t>
            </w:r>
          </w:p>
        </w:tc>
        <w:tc>
          <w:tcPr>
            <w:tcW w:w="1270" w:type="dxa"/>
            <w:shd w:val="clear" w:color="auto" w:fill="FFFFFF"/>
            <w:noWrap/>
          </w:tcPr>
          <w:p w14:paraId="7E5A62C9"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C8CA4FD" w14:textId="32CBF1CF"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T</w:t>
            </w:r>
            <w:r w:rsidR="00F82F2A" w:rsidRPr="00BD4761">
              <w:rPr>
                <w:rFonts w:ascii="Book Antiqua" w:eastAsia="宋体" w:hAnsi="Book Antiqua" w:cs="Book Antiqua"/>
                <w:shd w:val="clear" w:color="auto" w:fill="FFFFFF"/>
                <w:lang w:eastAsia="zh-CN"/>
              </w:rPr>
              <w:t xml:space="preserve">elmisartan, </w:t>
            </w:r>
            <w:r w:rsidR="00E36040">
              <w:rPr>
                <w:rFonts w:ascii="Book Antiqua" w:eastAsia="宋体" w:hAnsi="Book Antiqua" w:cs="Book Antiqua" w:hint="eastAsia"/>
                <w:shd w:val="clear" w:color="auto" w:fill="FFFFFF"/>
                <w:lang w:eastAsia="zh-CN"/>
              </w:rPr>
              <w:t>a</w:t>
            </w:r>
            <w:r w:rsidR="00F82F2A" w:rsidRPr="00BD4761">
              <w:rPr>
                <w:rFonts w:ascii="Book Antiqua" w:eastAsia="宋体" w:hAnsi="Book Antiqua" w:cs="Book Antiqua"/>
                <w:shd w:val="clear" w:color="auto" w:fill="FFFFFF"/>
                <w:lang w:eastAsia="zh-CN"/>
              </w:rPr>
              <w:t>mlodipine</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6AA27FE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val="restart"/>
            <w:shd w:val="clear" w:color="auto" w:fill="FFFFFF"/>
          </w:tcPr>
          <w:p w14:paraId="7711ED2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05C4C7E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6935491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ICM</w:t>
            </w:r>
          </w:p>
        </w:tc>
      </w:tr>
      <w:tr w:rsidR="00F82F2A" w:rsidRPr="00BD4761" w14:paraId="4B40C6C4" w14:textId="77777777" w:rsidTr="00931D75">
        <w:trPr>
          <w:trHeight w:val="278"/>
        </w:trPr>
        <w:tc>
          <w:tcPr>
            <w:tcW w:w="1560" w:type="dxa"/>
            <w:vMerge/>
            <w:shd w:val="clear" w:color="auto" w:fill="FFFFFF"/>
          </w:tcPr>
          <w:p w14:paraId="2BE1F2C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162AD01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50</w:t>
            </w:r>
          </w:p>
        </w:tc>
        <w:tc>
          <w:tcPr>
            <w:tcW w:w="1276" w:type="dxa"/>
            <w:shd w:val="clear" w:color="auto" w:fill="FFFFFF"/>
            <w:noWrap/>
          </w:tcPr>
          <w:p w14:paraId="037E1DD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52.0</w:t>
            </w:r>
          </w:p>
        </w:tc>
        <w:tc>
          <w:tcPr>
            <w:tcW w:w="1625" w:type="dxa"/>
            <w:shd w:val="clear" w:color="auto" w:fill="FFFFFF"/>
            <w:noWrap/>
          </w:tcPr>
          <w:p w14:paraId="184B4A8D"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66.5 ± 10.2</w:t>
            </w:r>
          </w:p>
        </w:tc>
        <w:tc>
          <w:tcPr>
            <w:tcW w:w="1270" w:type="dxa"/>
            <w:shd w:val="clear" w:color="auto" w:fill="FFFFFF"/>
            <w:noWrap/>
          </w:tcPr>
          <w:p w14:paraId="1B77B25B"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5A020A33" w14:textId="18FFB85F"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T</w:t>
            </w:r>
            <w:r w:rsidR="00F82F2A" w:rsidRPr="00BD4761">
              <w:rPr>
                <w:rFonts w:ascii="Book Antiqua" w:eastAsia="宋体" w:hAnsi="Book Antiqua" w:cs="Book Antiqua"/>
                <w:shd w:val="clear" w:color="auto" w:fill="FFFFFF"/>
                <w:lang w:eastAsia="zh-CN"/>
              </w:rPr>
              <w:t xml:space="preserve">elmisartan and </w:t>
            </w:r>
            <w:r w:rsidR="00E36040">
              <w:rPr>
                <w:rFonts w:ascii="Book Antiqua" w:eastAsia="宋体" w:hAnsi="Book Antiqua" w:cs="Book Antiqua" w:hint="eastAsia"/>
                <w:shd w:val="clear" w:color="auto" w:fill="FFFFFF"/>
                <w:lang w:eastAsia="zh-CN"/>
              </w:rPr>
              <w:t>a</w:t>
            </w:r>
            <w:r w:rsidR="00F82F2A" w:rsidRPr="00BD4761">
              <w:rPr>
                <w:rFonts w:ascii="Book Antiqua" w:eastAsia="宋体" w:hAnsi="Book Antiqua" w:cs="Book Antiqua"/>
                <w:shd w:val="clear" w:color="auto" w:fill="FFFFFF"/>
                <w:lang w:eastAsia="zh-CN"/>
              </w:rPr>
              <w:t>mlodipine</w:t>
            </w:r>
          </w:p>
        </w:tc>
        <w:tc>
          <w:tcPr>
            <w:tcW w:w="1412" w:type="dxa"/>
            <w:shd w:val="clear" w:color="auto" w:fill="FFFFFF"/>
            <w:noWrap/>
          </w:tcPr>
          <w:p w14:paraId="1B4E28C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shd w:val="clear" w:color="auto" w:fill="FFFFFF"/>
          </w:tcPr>
          <w:p w14:paraId="207E795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2F01B06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6EDA642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5CB4C983" w14:textId="77777777" w:rsidTr="00931D75">
        <w:trPr>
          <w:trHeight w:val="555"/>
        </w:trPr>
        <w:tc>
          <w:tcPr>
            <w:tcW w:w="1560" w:type="dxa"/>
            <w:vMerge w:val="restart"/>
            <w:shd w:val="clear" w:color="auto" w:fill="FFFFFF"/>
          </w:tcPr>
          <w:p w14:paraId="62AD8298" w14:textId="0622B11D"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Cheng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21]</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2019</w:t>
            </w:r>
          </w:p>
        </w:tc>
        <w:tc>
          <w:tcPr>
            <w:tcW w:w="1134" w:type="dxa"/>
            <w:shd w:val="clear" w:color="auto" w:fill="FFFFFF"/>
            <w:noWrap/>
          </w:tcPr>
          <w:p w14:paraId="3577E86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48</w:t>
            </w:r>
          </w:p>
        </w:tc>
        <w:tc>
          <w:tcPr>
            <w:tcW w:w="1276" w:type="dxa"/>
            <w:shd w:val="clear" w:color="auto" w:fill="FFFFFF"/>
            <w:noWrap/>
          </w:tcPr>
          <w:p w14:paraId="541B491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54.2</w:t>
            </w:r>
          </w:p>
        </w:tc>
        <w:tc>
          <w:tcPr>
            <w:tcW w:w="1625" w:type="dxa"/>
            <w:shd w:val="clear" w:color="auto" w:fill="FFFFFF"/>
            <w:noWrap/>
          </w:tcPr>
          <w:p w14:paraId="35D03F3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71.2 ± 3.6</w:t>
            </w:r>
          </w:p>
        </w:tc>
        <w:tc>
          <w:tcPr>
            <w:tcW w:w="1270" w:type="dxa"/>
            <w:shd w:val="clear" w:color="auto" w:fill="FFFFFF"/>
            <w:noWrap/>
          </w:tcPr>
          <w:p w14:paraId="1114FEFD"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D86EE9F" w14:textId="4B24EC0F"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 xml:space="preserve">evocarnitine 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6C7D4B3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w:t>
            </w:r>
          </w:p>
        </w:tc>
        <w:tc>
          <w:tcPr>
            <w:tcW w:w="1565" w:type="dxa"/>
            <w:vMerge w:val="restart"/>
            <w:shd w:val="clear" w:color="auto" w:fill="FFFFFF"/>
          </w:tcPr>
          <w:p w14:paraId="1DBC3835" w14:textId="0C2F0A47" w:rsidR="00F82F2A" w:rsidRPr="00BD4761" w:rsidRDefault="00585A73"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eft ventricular diastolic dysfunction</w:t>
            </w:r>
          </w:p>
        </w:tc>
        <w:tc>
          <w:tcPr>
            <w:tcW w:w="992" w:type="dxa"/>
            <w:vMerge w:val="restart"/>
            <w:shd w:val="clear" w:color="auto" w:fill="FFFFFF"/>
          </w:tcPr>
          <w:p w14:paraId="58C5030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spellStart"/>
            <w:r w:rsidRPr="00BD4761">
              <w:rPr>
                <w:rFonts w:ascii="Book Antiqua" w:eastAsia="宋体" w:hAnsi="Book Antiqua" w:cs="Book Antiqua"/>
                <w:shd w:val="clear" w:color="auto" w:fill="FFFFFF"/>
                <w:lang w:eastAsia="zh-CN"/>
              </w:rPr>
              <w:t>HFpEF</w:t>
            </w:r>
            <w:proofErr w:type="spellEnd"/>
          </w:p>
        </w:tc>
        <w:tc>
          <w:tcPr>
            <w:tcW w:w="1276" w:type="dxa"/>
            <w:vMerge w:val="restart"/>
            <w:shd w:val="clear" w:color="auto" w:fill="FFFFFF"/>
          </w:tcPr>
          <w:p w14:paraId="1911D8B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EAB24FD" w14:textId="77777777" w:rsidTr="00931D75">
        <w:trPr>
          <w:trHeight w:val="278"/>
        </w:trPr>
        <w:tc>
          <w:tcPr>
            <w:tcW w:w="1560" w:type="dxa"/>
            <w:vMerge/>
            <w:shd w:val="clear" w:color="auto" w:fill="FFFFFF"/>
          </w:tcPr>
          <w:p w14:paraId="1EA3944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047C8B5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48</w:t>
            </w:r>
          </w:p>
        </w:tc>
        <w:tc>
          <w:tcPr>
            <w:tcW w:w="1276" w:type="dxa"/>
            <w:shd w:val="clear" w:color="auto" w:fill="FFFFFF"/>
            <w:noWrap/>
          </w:tcPr>
          <w:p w14:paraId="38FB364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52.1</w:t>
            </w:r>
          </w:p>
        </w:tc>
        <w:tc>
          <w:tcPr>
            <w:tcW w:w="1625" w:type="dxa"/>
            <w:shd w:val="clear" w:color="auto" w:fill="FFFFFF"/>
            <w:noWrap/>
          </w:tcPr>
          <w:p w14:paraId="185DB37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71.9 ± 3.8</w:t>
            </w:r>
          </w:p>
        </w:tc>
        <w:tc>
          <w:tcPr>
            <w:tcW w:w="1270" w:type="dxa"/>
            <w:shd w:val="clear" w:color="auto" w:fill="FFFFFF"/>
            <w:noWrap/>
          </w:tcPr>
          <w:p w14:paraId="5DBB5B49"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77A9E50B" w14:textId="04ED7943"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evocarnitine</w:t>
            </w:r>
          </w:p>
        </w:tc>
        <w:tc>
          <w:tcPr>
            <w:tcW w:w="1412" w:type="dxa"/>
            <w:shd w:val="clear" w:color="auto" w:fill="FFFFFF"/>
            <w:noWrap/>
          </w:tcPr>
          <w:p w14:paraId="4BC4DBE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w:t>
            </w:r>
          </w:p>
        </w:tc>
        <w:tc>
          <w:tcPr>
            <w:tcW w:w="1565" w:type="dxa"/>
            <w:vMerge/>
            <w:shd w:val="clear" w:color="auto" w:fill="FFFFFF"/>
          </w:tcPr>
          <w:p w14:paraId="5A35A93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57A8F9C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0882D82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402E6F56" w14:textId="77777777" w:rsidTr="00931D75">
        <w:trPr>
          <w:trHeight w:val="555"/>
        </w:trPr>
        <w:tc>
          <w:tcPr>
            <w:tcW w:w="1560" w:type="dxa"/>
            <w:vMerge w:val="restart"/>
            <w:shd w:val="clear" w:color="auto" w:fill="FFFFFF"/>
            <w:noWrap/>
          </w:tcPr>
          <w:p w14:paraId="4D4C4BC5" w14:textId="6CDD10E9"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Chen</w:t>
            </w:r>
            <w:r w:rsidR="00585A73" w:rsidRPr="00BD4761">
              <w:rPr>
                <w:rFonts w:ascii="Book Antiqua" w:eastAsia="宋体" w:hAnsi="Book Antiqua" w:cs="Book Antiqua"/>
                <w:shd w:val="clear" w:color="auto" w:fill="FFFFFF"/>
                <w:vertAlign w:val="superscript"/>
                <w:lang w:eastAsia="zh-CN"/>
              </w:rPr>
              <w:t>[</w:t>
            </w:r>
            <w:proofErr w:type="gramEnd"/>
            <w:r w:rsidR="00585A73" w:rsidRPr="00BD4761">
              <w:rPr>
                <w:rFonts w:ascii="Book Antiqua" w:eastAsia="宋体" w:hAnsi="Book Antiqua" w:cs="Book Antiqua"/>
                <w:shd w:val="clear" w:color="auto" w:fill="FFFFFF"/>
                <w:vertAlign w:val="superscript"/>
                <w:lang w:eastAsia="zh-CN"/>
              </w:rPr>
              <w:t>22]</w:t>
            </w:r>
            <w:r w:rsidR="00585A73"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2019</w:t>
            </w:r>
          </w:p>
        </w:tc>
        <w:tc>
          <w:tcPr>
            <w:tcW w:w="1134" w:type="dxa"/>
            <w:shd w:val="clear" w:color="auto" w:fill="FFFFFF"/>
            <w:noWrap/>
          </w:tcPr>
          <w:p w14:paraId="0303A00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20</w:t>
            </w:r>
          </w:p>
        </w:tc>
        <w:tc>
          <w:tcPr>
            <w:tcW w:w="1276" w:type="dxa"/>
            <w:shd w:val="clear" w:color="auto" w:fill="FFFFFF"/>
            <w:noWrap/>
          </w:tcPr>
          <w:p w14:paraId="3D200A9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70.0</w:t>
            </w:r>
          </w:p>
        </w:tc>
        <w:tc>
          <w:tcPr>
            <w:tcW w:w="1625" w:type="dxa"/>
            <w:shd w:val="clear" w:color="auto" w:fill="FFFFFF"/>
            <w:noWrap/>
          </w:tcPr>
          <w:p w14:paraId="1143CE2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64.0 ± 11.0</w:t>
            </w:r>
          </w:p>
        </w:tc>
        <w:tc>
          <w:tcPr>
            <w:tcW w:w="1270" w:type="dxa"/>
            <w:shd w:val="clear" w:color="auto" w:fill="FFFFFF"/>
            <w:noWrap/>
          </w:tcPr>
          <w:p w14:paraId="71478F18"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1497404" w14:textId="246897B6"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ACEI/ARB, MRA,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 xml:space="preserve">ardiotonic, and YXST (0.18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59F4B7A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val="restart"/>
            <w:shd w:val="clear" w:color="auto" w:fill="FFFFFF"/>
          </w:tcPr>
          <w:p w14:paraId="1C36B20D" w14:textId="43DC2E06"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79596686" w14:textId="70DE79FD"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75BF1FA8" w14:textId="21FAC8A3"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00A493A" w14:textId="77777777" w:rsidTr="00931D75">
        <w:trPr>
          <w:trHeight w:val="278"/>
        </w:trPr>
        <w:tc>
          <w:tcPr>
            <w:tcW w:w="1560" w:type="dxa"/>
            <w:vMerge/>
            <w:shd w:val="clear" w:color="auto" w:fill="FFFFFF"/>
          </w:tcPr>
          <w:p w14:paraId="5072011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40A0E12B"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20</w:t>
            </w:r>
          </w:p>
        </w:tc>
        <w:tc>
          <w:tcPr>
            <w:tcW w:w="1276" w:type="dxa"/>
            <w:shd w:val="clear" w:color="auto" w:fill="FFFFFF"/>
            <w:noWrap/>
          </w:tcPr>
          <w:p w14:paraId="76EAF43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85.0</w:t>
            </w:r>
          </w:p>
        </w:tc>
        <w:tc>
          <w:tcPr>
            <w:tcW w:w="1625" w:type="dxa"/>
            <w:shd w:val="clear" w:color="auto" w:fill="FFFFFF"/>
            <w:noWrap/>
          </w:tcPr>
          <w:p w14:paraId="2EA84B7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63.0 ± 10.0</w:t>
            </w:r>
          </w:p>
        </w:tc>
        <w:tc>
          <w:tcPr>
            <w:tcW w:w="1270" w:type="dxa"/>
            <w:shd w:val="clear" w:color="auto" w:fill="FFFFFF"/>
            <w:noWrap/>
          </w:tcPr>
          <w:p w14:paraId="0963A10C"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4E25FF28" w14:textId="55085123"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ACEI/ARB, MRA, </w:t>
            </w:r>
            <w:r w:rsidR="00E36040">
              <w:rPr>
                <w:rFonts w:ascii="Book Antiqua" w:eastAsia="宋体" w:hAnsi="Book Antiqua" w:cs="Book Antiqua" w:hint="eastAsia"/>
                <w:shd w:val="clear" w:color="auto" w:fill="FFFFFF"/>
                <w:lang w:eastAsia="zh-CN"/>
              </w:rPr>
              <w:lastRenderedPageBreak/>
              <w:t>d</w:t>
            </w:r>
            <w:r w:rsidR="00236F3B" w:rsidRPr="00BD4761">
              <w:rPr>
                <w:rFonts w:ascii="Book Antiqua" w:eastAsia="宋体" w:hAnsi="Book Antiqua" w:cs="Book Antiqua"/>
                <w:shd w:val="clear" w:color="auto" w:fill="FFFFFF"/>
                <w:lang w:eastAsia="zh-CN"/>
              </w:rPr>
              <w:t>iuretic</w:t>
            </w:r>
            <w:r w:rsidR="00D9527B">
              <w:rPr>
                <w:rFonts w:ascii="Book Antiqua" w:eastAsia="宋体" w:hAnsi="Book Antiqua" w:cs="Book Antiqua" w:hint="eastAsia"/>
                <w:shd w:val="clear" w:color="auto" w:fill="FFFFFF"/>
                <w:lang w:eastAsia="zh-CN"/>
              </w:rPr>
              <w:t>,</w:t>
            </w:r>
            <w:r w:rsidR="00D9527B" w:rsidRPr="00D9527B">
              <w:rPr>
                <w:rFonts w:ascii="Book Antiqua" w:eastAsia="宋体" w:hAnsi="Book Antiqua" w:cs="Book Antiqua"/>
                <w:shd w:val="clear" w:color="auto" w:fill="FFFFFF"/>
                <w:lang w:eastAsia="zh-CN"/>
              </w:rPr>
              <w:t xml:space="preserve"> and</w:t>
            </w:r>
            <w:r w:rsidR="00236F3B" w:rsidRPr="00BD4761">
              <w:rPr>
                <w:rFonts w:ascii="Book Antiqua" w:eastAsia="宋体" w:hAnsi="Book Antiqua" w:cs="Book Antiqua"/>
                <w:shd w:val="clear" w:color="auto" w:fill="FFFFFF"/>
                <w:lang w:eastAsia="zh-CN"/>
              </w:rPr>
              <w:t xml:space="preserve"> </w:t>
            </w:r>
            <w:r w:rsidR="00E36040">
              <w:rPr>
                <w:rFonts w:ascii="Book Antiqua" w:eastAsia="宋体" w:hAnsi="Book Antiqua" w:cs="Book Antiqua" w:hint="eastAsia"/>
                <w:shd w:val="clear" w:color="auto" w:fill="FFFFFF"/>
                <w:lang w:eastAsia="zh-CN"/>
              </w:rPr>
              <w:t>c</w:t>
            </w:r>
            <w:r w:rsidR="00236F3B" w:rsidRPr="00BD4761">
              <w:rPr>
                <w:rFonts w:ascii="Book Antiqua" w:eastAsia="宋体" w:hAnsi="Book Antiqua" w:cs="Book Antiqua"/>
                <w:shd w:val="clear" w:color="auto" w:fill="FFFFFF"/>
                <w:lang w:eastAsia="zh-CN"/>
              </w:rPr>
              <w:t>ardiotonic</w:t>
            </w:r>
          </w:p>
        </w:tc>
        <w:tc>
          <w:tcPr>
            <w:tcW w:w="1412" w:type="dxa"/>
            <w:shd w:val="clear" w:color="auto" w:fill="FFFFFF"/>
            <w:noWrap/>
          </w:tcPr>
          <w:p w14:paraId="22BA8B6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lastRenderedPageBreak/>
              <w:t>4</w:t>
            </w:r>
          </w:p>
        </w:tc>
        <w:tc>
          <w:tcPr>
            <w:tcW w:w="1565" w:type="dxa"/>
            <w:vMerge/>
            <w:shd w:val="clear" w:color="auto" w:fill="FFFFFF"/>
          </w:tcPr>
          <w:p w14:paraId="6982E18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5D12121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194BE7D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4276909" w14:textId="77777777" w:rsidTr="00931D75">
        <w:trPr>
          <w:trHeight w:val="555"/>
        </w:trPr>
        <w:tc>
          <w:tcPr>
            <w:tcW w:w="1560" w:type="dxa"/>
            <w:vMerge w:val="restart"/>
            <w:shd w:val="clear" w:color="auto" w:fill="FFFFFF"/>
            <w:noWrap/>
          </w:tcPr>
          <w:p w14:paraId="43F9E594" w14:textId="6EF30C90"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Fan</w:t>
            </w:r>
            <w:r w:rsidR="00574927" w:rsidRPr="00BD4761">
              <w:rPr>
                <w:rFonts w:ascii="Book Antiqua" w:eastAsia="宋体" w:hAnsi="Book Antiqua" w:cs="Book Antiqua"/>
                <w:shd w:val="clear" w:color="auto" w:fill="FFFFFF"/>
                <w:lang w:eastAsia="zh-CN"/>
              </w:rPr>
              <w:t xml:space="preserve">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23]</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2020</w:t>
            </w:r>
          </w:p>
        </w:tc>
        <w:tc>
          <w:tcPr>
            <w:tcW w:w="1134" w:type="dxa"/>
            <w:shd w:val="clear" w:color="auto" w:fill="FFFFFF"/>
            <w:noWrap/>
          </w:tcPr>
          <w:p w14:paraId="64E92AD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w:t>
            </w:r>
          </w:p>
        </w:tc>
        <w:tc>
          <w:tcPr>
            <w:tcW w:w="1276" w:type="dxa"/>
            <w:shd w:val="clear" w:color="auto" w:fill="FFFFFF"/>
            <w:noWrap/>
          </w:tcPr>
          <w:p w14:paraId="601C7BC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52.4</w:t>
            </w:r>
          </w:p>
        </w:tc>
        <w:tc>
          <w:tcPr>
            <w:tcW w:w="1625" w:type="dxa"/>
            <w:shd w:val="clear" w:color="auto" w:fill="FFFFFF"/>
            <w:noWrap/>
          </w:tcPr>
          <w:p w14:paraId="3FC551B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66.0 ± 3.7</w:t>
            </w:r>
          </w:p>
        </w:tc>
        <w:tc>
          <w:tcPr>
            <w:tcW w:w="1270" w:type="dxa"/>
            <w:shd w:val="clear" w:color="auto" w:fill="FFFFFF"/>
            <w:noWrap/>
          </w:tcPr>
          <w:p w14:paraId="0FDBC952"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7DC71658" w14:textId="2BD2560A"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O</w:t>
            </w:r>
            <w:r w:rsidR="00F82F2A" w:rsidRPr="00BD4761">
              <w:rPr>
                <w:rFonts w:ascii="Book Antiqua" w:eastAsia="宋体" w:hAnsi="Book Antiqua" w:cs="Book Antiqua"/>
                <w:shd w:val="clear" w:color="auto" w:fill="FFFFFF"/>
                <w:lang w:eastAsia="zh-CN"/>
              </w:rPr>
              <w:t xml:space="preserve">ptimizing drug therapy 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59B119B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48</w:t>
            </w:r>
          </w:p>
        </w:tc>
        <w:tc>
          <w:tcPr>
            <w:tcW w:w="1565" w:type="dxa"/>
            <w:vMerge w:val="restart"/>
            <w:shd w:val="clear" w:color="auto" w:fill="FFFFFF"/>
          </w:tcPr>
          <w:p w14:paraId="7A34631C" w14:textId="2CEFD415"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46CB1D03" w14:textId="07A7EC52"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7924CF08" w14:textId="5021AC3A"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7AFEBEC8" w14:textId="77777777" w:rsidTr="00931D75">
        <w:trPr>
          <w:trHeight w:val="278"/>
        </w:trPr>
        <w:tc>
          <w:tcPr>
            <w:tcW w:w="1560" w:type="dxa"/>
            <w:vMerge/>
            <w:shd w:val="clear" w:color="auto" w:fill="FFFFFF"/>
          </w:tcPr>
          <w:p w14:paraId="46F52CF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46CA465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w:t>
            </w:r>
          </w:p>
        </w:tc>
        <w:tc>
          <w:tcPr>
            <w:tcW w:w="1276" w:type="dxa"/>
            <w:shd w:val="clear" w:color="auto" w:fill="FFFFFF"/>
            <w:noWrap/>
          </w:tcPr>
          <w:p w14:paraId="58F925D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57.1</w:t>
            </w:r>
          </w:p>
        </w:tc>
        <w:tc>
          <w:tcPr>
            <w:tcW w:w="1625" w:type="dxa"/>
            <w:shd w:val="clear" w:color="auto" w:fill="FFFFFF"/>
            <w:noWrap/>
          </w:tcPr>
          <w:p w14:paraId="692D5F5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67.0 ± 3.6</w:t>
            </w:r>
          </w:p>
        </w:tc>
        <w:tc>
          <w:tcPr>
            <w:tcW w:w="1270" w:type="dxa"/>
            <w:shd w:val="clear" w:color="auto" w:fill="FFFFFF"/>
            <w:noWrap/>
          </w:tcPr>
          <w:p w14:paraId="0CAFED05"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54248CD1" w14:textId="68073E7A"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O</w:t>
            </w:r>
            <w:r w:rsidR="00F82F2A" w:rsidRPr="00BD4761">
              <w:rPr>
                <w:rFonts w:ascii="Book Antiqua" w:eastAsia="宋体" w:hAnsi="Book Antiqua" w:cs="Book Antiqua"/>
                <w:shd w:val="clear" w:color="auto" w:fill="FFFFFF"/>
                <w:lang w:eastAsia="zh-CN"/>
              </w:rPr>
              <w:t>ptimizing drug therapy</w:t>
            </w:r>
          </w:p>
        </w:tc>
        <w:tc>
          <w:tcPr>
            <w:tcW w:w="1412" w:type="dxa"/>
            <w:shd w:val="clear" w:color="auto" w:fill="FFFFFF"/>
            <w:noWrap/>
          </w:tcPr>
          <w:p w14:paraId="193B0A0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48</w:t>
            </w:r>
          </w:p>
        </w:tc>
        <w:tc>
          <w:tcPr>
            <w:tcW w:w="1565" w:type="dxa"/>
            <w:vMerge/>
            <w:shd w:val="clear" w:color="auto" w:fill="FFFFFF"/>
          </w:tcPr>
          <w:p w14:paraId="08FBF80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4565C27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6BE2E88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3A4D8794" w14:textId="77777777" w:rsidTr="00931D75">
        <w:trPr>
          <w:trHeight w:val="555"/>
        </w:trPr>
        <w:tc>
          <w:tcPr>
            <w:tcW w:w="1560" w:type="dxa"/>
            <w:vMerge w:val="restart"/>
            <w:shd w:val="clear" w:color="auto" w:fill="FFFFFF"/>
            <w:noWrap/>
          </w:tcPr>
          <w:p w14:paraId="3E2B6EF7" w14:textId="18A0D1FB"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Fu</w:t>
            </w:r>
            <w:r w:rsidR="00574927" w:rsidRPr="00BD4761">
              <w:rPr>
                <w:rFonts w:ascii="Book Antiqua" w:eastAsia="宋体" w:hAnsi="Book Antiqua" w:cs="Book Antiqua"/>
                <w:shd w:val="clear" w:color="auto" w:fill="FFFFFF"/>
                <w:lang w:eastAsia="zh-CN"/>
              </w:rPr>
              <w:t xml:space="preserve">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26]</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2014</w:t>
            </w:r>
          </w:p>
        </w:tc>
        <w:tc>
          <w:tcPr>
            <w:tcW w:w="1134" w:type="dxa"/>
            <w:shd w:val="clear" w:color="auto" w:fill="FFFFFF"/>
            <w:noWrap/>
          </w:tcPr>
          <w:p w14:paraId="234CD9F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w:t>
            </w:r>
          </w:p>
        </w:tc>
        <w:tc>
          <w:tcPr>
            <w:tcW w:w="1276" w:type="dxa"/>
            <w:shd w:val="clear" w:color="auto" w:fill="FFFFFF"/>
            <w:noWrap/>
          </w:tcPr>
          <w:p w14:paraId="5651AEB8"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65.6</w:t>
            </w:r>
          </w:p>
        </w:tc>
        <w:tc>
          <w:tcPr>
            <w:tcW w:w="1625" w:type="dxa"/>
            <w:shd w:val="clear" w:color="auto" w:fill="FFFFFF"/>
            <w:noWrap/>
          </w:tcPr>
          <w:p w14:paraId="16A89D37"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65.0 ± 10.2</w:t>
            </w:r>
          </w:p>
        </w:tc>
        <w:tc>
          <w:tcPr>
            <w:tcW w:w="1270" w:type="dxa"/>
            <w:shd w:val="clear" w:color="auto" w:fill="FFFFFF"/>
            <w:noWrap/>
          </w:tcPr>
          <w:p w14:paraId="5DA40EAF"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 ± 1.2</w:t>
            </w:r>
          </w:p>
        </w:tc>
        <w:tc>
          <w:tcPr>
            <w:tcW w:w="3058" w:type="dxa"/>
            <w:shd w:val="clear" w:color="auto" w:fill="FFFFFF"/>
          </w:tcPr>
          <w:p w14:paraId="79D44941" w14:textId="3B1D9BBC"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(0.18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600B423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val="restart"/>
            <w:shd w:val="clear" w:color="auto" w:fill="FFFFFF"/>
          </w:tcPr>
          <w:p w14:paraId="2AF81EB5" w14:textId="36D90DE1"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0BBEE0B8" w14:textId="3FF63E4A"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34BFB9F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NICM</w:t>
            </w:r>
          </w:p>
        </w:tc>
      </w:tr>
      <w:tr w:rsidR="00F82F2A" w:rsidRPr="00BD4761" w14:paraId="7491F703" w14:textId="77777777" w:rsidTr="00931D75">
        <w:trPr>
          <w:trHeight w:val="90"/>
        </w:trPr>
        <w:tc>
          <w:tcPr>
            <w:tcW w:w="1560" w:type="dxa"/>
            <w:vMerge/>
            <w:shd w:val="clear" w:color="auto" w:fill="FFFFFF"/>
          </w:tcPr>
          <w:p w14:paraId="4B570C9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658BA053"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w:t>
            </w:r>
          </w:p>
        </w:tc>
        <w:tc>
          <w:tcPr>
            <w:tcW w:w="1276" w:type="dxa"/>
            <w:shd w:val="clear" w:color="auto" w:fill="FFFFFF"/>
            <w:noWrap/>
          </w:tcPr>
          <w:p w14:paraId="38928052"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64.5</w:t>
            </w:r>
          </w:p>
        </w:tc>
        <w:tc>
          <w:tcPr>
            <w:tcW w:w="1625" w:type="dxa"/>
            <w:shd w:val="clear" w:color="auto" w:fill="FFFFFF"/>
            <w:noWrap/>
          </w:tcPr>
          <w:p w14:paraId="6751A067"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64.0 ± 10.8</w:t>
            </w:r>
          </w:p>
        </w:tc>
        <w:tc>
          <w:tcPr>
            <w:tcW w:w="1270" w:type="dxa"/>
            <w:shd w:val="clear" w:color="auto" w:fill="FFFFFF"/>
            <w:noWrap/>
          </w:tcPr>
          <w:p w14:paraId="41838EB9"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2.3 ± 1.4</w:t>
            </w:r>
          </w:p>
        </w:tc>
        <w:tc>
          <w:tcPr>
            <w:tcW w:w="3058" w:type="dxa"/>
            <w:shd w:val="clear" w:color="auto" w:fill="FFFFFF"/>
          </w:tcPr>
          <w:p w14:paraId="6F0719FC" w14:textId="79EC43F9"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iuretic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p>
        </w:tc>
        <w:tc>
          <w:tcPr>
            <w:tcW w:w="1412" w:type="dxa"/>
            <w:shd w:val="clear" w:color="auto" w:fill="FFFFFF"/>
            <w:noWrap/>
          </w:tcPr>
          <w:p w14:paraId="7E7CBD0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shd w:val="clear" w:color="auto" w:fill="FFFFFF"/>
          </w:tcPr>
          <w:p w14:paraId="126C7F5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675E500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2830D61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54E0B1FF" w14:textId="77777777" w:rsidTr="00931D75">
        <w:trPr>
          <w:trHeight w:val="555"/>
        </w:trPr>
        <w:tc>
          <w:tcPr>
            <w:tcW w:w="1560" w:type="dxa"/>
            <w:vMerge w:val="restart"/>
            <w:shd w:val="clear" w:color="auto" w:fill="FFFFFF"/>
            <w:noWrap/>
          </w:tcPr>
          <w:p w14:paraId="7CE99445" w14:textId="08FFA918"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Gu</w:t>
            </w:r>
            <w:r w:rsidR="00574927" w:rsidRPr="00BD4761">
              <w:rPr>
                <w:rFonts w:ascii="Book Antiqua" w:eastAsia="宋体" w:hAnsi="Book Antiqua" w:cs="Book Antiqua"/>
                <w:shd w:val="clear" w:color="auto" w:fill="FFFFFF"/>
                <w:lang w:eastAsia="zh-CN"/>
              </w:rPr>
              <w:t xml:space="preserve">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25]</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2016</w:t>
            </w:r>
          </w:p>
        </w:tc>
        <w:tc>
          <w:tcPr>
            <w:tcW w:w="1134" w:type="dxa"/>
            <w:shd w:val="clear" w:color="auto" w:fill="FFFFFF"/>
            <w:noWrap/>
          </w:tcPr>
          <w:p w14:paraId="27EA0A6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60</w:t>
            </w:r>
          </w:p>
        </w:tc>
        <w:tc>
          <w:tcPr>
            <w:tcW w:w="1276" w:type="dxa"/>
            <w:shd w:val="clear" w:color="auto" w:fill="FFFFFF"/>
            <w:noWrap/>
          </w:tcPr>
          <w:p w14:paraId="589E34F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65.0</w:t>
            </w:r>
          </w:p>
        </w:tc>
        <w:tc>
          <w:tcPr>
            <w:tcW w:w="1625" w:type="dxa"/>
            <w:shd w:val="clear" w:color="auto" w:fill="FFFFFF"/>
            <w:noWrap/>
          </w:tcPr>
          <w:p w14:paraId="4863956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61.8 ± 11.8</w:t>
            </w:r>
          </w:p>
        </w:tc>
        <w:tc>
          <w:tcPr>
            <w:tcW w:w="1270" w:type="dxa"/>
            <w:shd w:val="clear" w:color="auto" w:fill="FFFFFF"/>
            <w:noWrap/>
          </w:tcPr>
          <w:p w14:paraId="2F67021C"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1DC8AB6A" w14:textId="77F8AF00"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P</w:t>
            </w:r>
            <w:r w:rsidR="00F82F2A" w:rsidRPr="00BD4761">
              <w:rPr>
                <w:rFonts w:ascii="Book Antiqua" w:eastAsia="宋体" w:hAnsi="Book Antiqua" w:cs="Book Antiqua"/>
                <w:shd w:val="clear" w:color="auto" w:fill="FFFFFF"/>
                <w:lang w:eastAsia="zh-CN"/>
              </w:rPr>
              <w:t xml:space="preserve">erindopril,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s</w:t>
            </w:r>
            <w:r w:rsidR="00F82F2A" w:rsidRPr="00BD4761">
              <w:rPr>
                <w:rFonts w:ascii="Book Antiqua" w:eastAsia="宋体" w:hAnsi="Book Antiqua" w:cs="Book Antiqua"/>
                <w:shd w:val="clear" w:color="auto" w:fill="FFFFFF"/>
                <w:lang w:eastAsia="zh-CN"/>
              </w:rPr>
              <w:t xml:space="preserve">pironolactone, </w:t>
            </w:r>
            <w:r w:rsidR="00D9527B">
              <w:rPr>
                <w:rFonts w:ascii="Book Antiqua" w:eastAsia="宋体" w:hAnsi="Book Antiqua" w:cs="Book Antiqua" w:hint="eastAsia"/>
                <w:shd w:val="clear" w:color="auto" w:fill="FFFFFF"/>
                <w:lang w:eastAsia="zh-CN"/>
              </w:rPr>
              <w:t>f</w:t>
            </w:r>
            <w:r w:rsidR="00F82F2A" w:rsidRPr="00BD4761">
              <w:rPr>
                <w:rFonts w:ascii="Book Antiqua" w:eastAsia="宋体" w:hAnsi="Book Antiqua" w:cs="Book Antiqua"/>
                <w:shd w:val="clear" w:color="auto" w:fill="FFFFFF"/>
                <w:lang w:eastAsia="zh-CN"/>
              </w:rPr>
              <w:t xml:space="preserve">urosemide, </w:t>
            </w:r>
            <w:r w:rsidR="00E36040">
              <w:rPr>
                <w:rFonts w:ascii="Book Antiqua" w:eastAsia="宋体" w:hAnsi="Book Antiqua" w:cs="Book Antiqua" w:hint="eastAsia"/>
                <w:shd w:val="clear" w:color="auto" w:fill="FFFFFF"/>
                <w:lang w:eastAsia="zh-CN"/>
              </w:rPr>
              <w:t>i</w:t>
            </w:r>
            <w:r w:rsidR="00F82F2A" w:rsidRPr="00BD4761">
              <w:rPr>
                <w:rFonts w:ascii="Book Antiqua" w:eastAsia="宋体" w:hAnsi="Book Antiqua" w:cs="Book Antiqua"/>
                <w:shd w:val="clear" w:color="auto" w:fill="FFFFFF"/>
                <w:lang w:eastAsia="zh-CN"/>
              </w:rPr>
              <w:t xml:space="preserve">sosorbide mononitrate, </w:t>
            </w:r>
            <w:r w:rsidR="00E36040">
              <w:rPr>
                <w:rFonts w:ascii="Book Antiqua" w:eastAsia="宋体" w:hAnsi="Book Antiqua" w:cs="Book Antiqua" w:hint="eastAsia"/>
                <w:shd w:val="clear" w:color="auto" w:fill="FFFFFF"/>
                <w:lang w:eastAsia="zh-CN"/>
              </w:rPr>
              <w:t>a</w:t>
            </w:r>
            <w:r w:rsidR="00F82F2A" w:rsidRPr="00BD4761">
              <w:rPr>
                <w:rFonts w:ascii="Book Antiqua" w:eastAsia="宋体" w:hAnsi="Book Antiqua" w:cs="Book Antiqua"/>
                <w:shd w:val="clear" w:color="auto" w:fill="FFFFFF"/>
                <w:lang w:eastAsia="zh-CN"/>
              </w:rPr>
              <w:t xml:space="preserve">spirin, </w:t>
            </w:r>
            <w:r w:rsidR="00E36040">
              <w:rPr>
                <w:rFonts w:ascii="Book Antiqua" w:eastAsia="宋体" w:hAnsi="Book Antiqua" w:cs="Book Antiqua" w:hint="eastAsia"/>
                <w:shd w:val="clear" w:color="auto" w:fill="FFFFFF"/>
                <w:lang w:eastAsia="zh-CN"/>
              </w:rPr>
              <w:t>c</w:t>
            </w:r>
            <w:r w:rsidR="00F82F2A" w:rsidRPr="00BD4761">
              <w:rPr>
                <w:rFonts w:ascii="Book Antiqua" w:eastAsia="宋体" w:hAnsi="Book Antiqua" w:cs="Book Antiqua"/>
                <w:shd w:val="clear" w:color="auto" w:fill="FFFFFF"/>
                <w:lang w:eastAsia="zh-CN"/>
              </w:rPr>
              <w:t xml:space="preserve">lopidogrel, </w:t>
            </w:r>
            <w:r w:rsidR="00E36040">
              <w:rPr>
                <w:rFonts w:ascii="Book Antiqua" w:eastAsia="宋体" w:hAnsi="Book Antiqua" w:cs="Book Antiqua" w:hint="eastAsia"/>
                <w:shd w:val="clear" w:color="auto" w:fill="FFFFFF"/>
                <w:lang w:eastAsia="zh-CN"/>
              </w:rPr>
              <w:t>a</w:t>
            </w:r>
            <w:r w:rsidR="00F82F2A" w:rsidRPr="00BD4761">
              <w:rPr>
                <w:rFonts w:ascii="Book Antiqua" w:eastAsia="宋体" w:hAnsi="Book Antiqua" w:cs="Book Antiqua"/>
                <w:shd w:val="clear" w:color="auto" w:fill="FFFFFF"/>
                <w:lang w:eastAsia="zh-CN"/>
              </w:rPr>
              <w:t>torvastatin</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3664C0A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val="restart"/>
            <w:shd w:val="clear" w:color="auto" w:fill="FFFFFF"/>
          </w:tcPr>
          <w:p w14:paraId="5240650B" w14:textId="64C076A5"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0B7139AE" w14:textId="46948902"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11BE8428" w14:textId="4B58EF3D"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95C98CF" w14:textId="77777777" w:rsidTr="00931D75">
        <w:trPr>
          <w:trHeight w:val="278"/>
        </w:trPr>
        <w:tc>
          <w:tcPr>
            <w:tcW w:w="1560" w:type="dxa"/>
            <w:vMerge/>
            <w:shd w:val="clear" w:color="auto" w:fill="FFFFFF"/>
          </w:tcPr>
          <w:p w14:paraId="4B1957B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26468CF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60</w:t>
            </w:r>
          </w:p>
        </w:tc>
        <w:tc>
          <w:tcPr>
            <w:tcW w:w="1276" w:type="dxa"/>
            <w:shd w:val="clear" w:color="auto" w:fill="FFFFFF"/>
            <w:noWrap/>
          </w:tcPr>
          <w:p w14:paraId="7B9A2A1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70.0</w:t>
            </w:r>
          </w:p>
        </w:tc>
        <w:tc>
          <w:tcPr>
            <w:tcW w:w="1625" w:type="dxa"/>
            <w:shd w:val="clear" w:color="auto" w:fill="FFFFFF"/>
            <w:noWrap/>
          </w:tcPr>
          <w:p w14:paraId="644D3F5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62.5 ± 15.3</w:t>
            </w:r>
          </w:p>
        </w:tc>
        <w:tc>
          <w:tcPr>
            <w:tcW w:w="1270" w:type="dxa"/>
            <w:shd w:val="clear" w:color="auto" w:fill="FFFFFF"/>
            <w:noWrap/>
          </w:tcPr>
          <w:p w14:paraId="0284EDF7"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40A9D706" w14:textId="1A5E8378"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P</w:t>
            </w:r>
            <w:r w:rsidR="00F82F2A" w:rsidRPr="00BD4761">
              <w:rPr>
                <w:rFonts w:ascii="Book Antiqua" w:eastAsia="宋体" w:hAnsi="Book Antiqua" w:cs="Book Antiqua"/>
                <w:shd w:val="clear" w:color="auto" w:fill="FFFFFF"/>
                <w:lang w:eastAsia="zh-CN"/>
              </w:rPr>
              <w:t xml:space="preserve">erindopril,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s</w:t>
            </w:r>
            <w:r w:rsidR="00F82F2A" w:rsidRPr="00BD4761">
              <w:rPr>
                <w:rFonts w:ascii="Book Antiqua" w:eastAsia="宋体" w:hAnsi="Book Antiqua" w:cs="Book Antiqua"/>
                <w:shd w:val="clear" w:color="auto" w:fill="FFFFFF"/>
                <w:lang w:eastAsia="zh-CN"/>
              </w:rPr>
              <w:t xml:space="preserve">pironolactone, </w:t>
            </w:r>
            <w:r w:rsidR="00D9527B">
              <w:rPr>
                <w:rFonts w:ascii="Book Antiqua" w:eastAsia="宋体" w:hAnsi="Book Antiqua" w:cs="Book Antiqua" w:hint="eastAsia"/>
                <w:shd w:val="clear" w:color="auto" w:fill="FFFFFF"/>
                <w:lang w:eastAsia="zh-CN"/>
              </w:rPr>
              <w:t>f</w:t>
            </w:r>
            <w:r w:rsidR="00F82F2A" w:rsidRPr="00BD4761">
              <w:rPr>
                <w:rFonts w:ascii="Book Antiqua" w:eastAsia="宋体" w:hAnsi="Book Antiqua" w:cs="Book Antiqua"/>
                <w:shd w:val="clear" w:color="auto" w:fill="FFFFFF"/>
                <w:lang w:eastAsia="zh-CN"/>
              </w:rPr>
              <w:t xml:space="preserve">urosemide, </w:t>
            </w:r>
            <w:r w:rsidR="00E36040">
              <w:rPr>
                <w:rFonts w:ascii="Book Antiqua" w:eastAsia="宋体" w:hAnsi="Book Antiqua" w:cs="Book Antiqua" w:hint="eastAsia"/>
                <w:shd w:val="clear" w:color="auto" w:fill="FFFFFF"/>
                <w:lang w:eastAsia="zh-CN"/>
              </w:rPr>
              <w:t>i</w:t>
            </w:r>
            <w:r w:rsidR="00F82F2A" w:rsidRPr="00BD4761">
              <w:rPr>
                <w:rFonts w:ascii="Book Antiqua" w:eastAsia="宋体" w:hAnsi="Book Antiqua" w:cs="Book Antiqua"/>
                <w:shd w:val="clear" w:color="auto" w:fill="FFFFFF"/>
                <w:lang w:eastAsia="zh-CN"/>
              </w:rPr>
              <w:t xml:space="preserve">sosorbide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ononitrate, </w:t>
            </w:r>
            <w:r w:rsidR="00E36040">
              <w:rPr>
                <w:rFonts w:ascii="Book Antiqua" w:eastAsia="宋体" w:hAnsi="Book Antiqua" w:cs="Book Antiqua" w:hint="eastAsia"/>
                <w:shd w:val="clear" w:color="auto" w:fill="FFFFFF"/>
                <w:lang w:eastAsia="zh-CN"/>
              </w:rPr>
              <w:t>a</w:t>
            </w:r>
            <w:r w:rsidR="00F82F2A" w:rsidRPr="00BD4761">
              <w:rPr>
                <w:rFonts w:ascii="Book Antiqua" w:eastAsia="宋体" w:hAnsi="Book Antiqua" w:cs="Book Antiqua"/>
                <w:shd w:val="clear" w:color="auto" w:fill="FFFFFF"/>
                <w:lang w:eastAsia="zh-CN"/>
              </w:rPr>
              <w:t xml:space="preserve">spirin, </w:t>
            </w:r>
            <w:r w:rsidR="00D9527B">
              <w:rPr>
                <w:rFonts w:ascii="Book Antiqua" w:eastAsia="宋体" w:hAnsi="Book Antiqua" w:cs="Book Antiqua" w:hint="eastAsia"/>
                <w:shd w:val="clear" w:color="auto" w:fill="FFFFFF"/>
                <w:lang w:eastAsia="zh-CN"/>
              </w:rPr>
              <w:t>c</w:t>
            </w:r>
            <w:r w:rsidR="00F82F2A" w:rsidRPr="00BD4761">
              <w:rPr>
                <w:rFonts w:ascii="Book Antiqua" w:eastAsia="宋体" w:hAnsi="Book Antiqua" w:cs="Book Antiqua"/>
                <w:shd w:val="clear" w:color="auto" w:fill="FFFFFF"/>
                <w:lang w:eastAsia="zh-CN"/>
              </w:rPr>
              <w:t>lopidogrel</w:t>
            </w:r>
            <w:r w:rsidR="00D9527B">
              <w:rPr>
                <w:rFonts w:ascii="Book Antiqua" w:eastAsia="宋体" w:hAnsi="Book Antiqua" w:cs="Book Antiqua" w:hint="eastAsia"/>
                <w:shd w:val="clear" w:color="auto" w:fill="FFFFFF"/>
                <w:lang w:eastAsia="zh-CN"/>
              </w:rPr>
              <w:t xml:space="preserve">, </w:t>
            </w:r>
            <w:r w:rsidR="00F82F2A" w:rsidRPr="00BD4761">
              <w:rPr>
                <w:rFonts w:ascii="Book Antiqua" w:eastAsia="宋体" w:hAnsi="Book Antiqua" w:cs="Book Antiqua"/>
                <w:shd w:val="clear" w:color="auto" w:fill="FFFFFF"/>
                <w:lang w:eastAsia="zh-CN"/>
              </w:rPr>
              <w:t xml:space="preserve">and </w:t>
            </w:r>
            <w:r w:rsidR="00E36040">
              <w:rPr>
                <w:rFonts w:ascii="Book Antiqua" w:eastAsia="宋体" w:hAnsi="Book Antiqua" w:cs="Book Antiqua" w:hint="eastAsia"/>
                <w:shd w:val="clear" w:color="auto" w:fill="FFFFFF"/>
                <w:lang w:eastAsia="zh-CN"/>
              </w:rPr>
              <w:t>a</w:t>
            </w:r>
            <w:r w:rsidR="00F82F2A" w:rsidRPr="00BD4761">
              <w:rPr>
                <w:rFonts w:ascii="Book Antiqua" w:eastAsia="宋体" w:hAnsi="Book Antiqua" w:cs="Book Antiqua"/>
                <w:shd w:val="clear" w:color="auto" w:fill="FFFFFF"/>
                <w:lang w:eastAsia="zh-CN"/>
              </w:rPr>
              <w:t>torvastatin</w:t>
            </w:r>
          </w:p>
        </w:tc>
        <w:tc>
          <w:tcPr>
            <w:tcW w:w="1412" w:type="dxa"/>
            <w:shd w:val="clear" w:color="auto" w:fill="FFFFFF"/>
            <w:noWrap/>
          </w:tcPr>
          <w:p w14:paraId="4EAAE72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shd w:val="clear" w:color="auto" w:fill="FFFFFF"/>
          </w:tcPr>
          <w:p w14:paraId="0D72E28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0B69AF6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707A27F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75A50FB0" w14:textId="77777777" w:rsidTr="00931D75">
        <w:trPr>
          <w:trHeight w:val="555"/>
        </w:trPr>
        <w:tc>
          <w:tcPr>
            <w:tcW w:w="1560" w:type="dxa"/>
            <w:vMerge w:val="restart"/>
            <w:shd w:val="clear" w:color="auto" w:fill="FFFFFF"/>
            <w:noWrap/>
          </w:tcPr>
          <w:p w14:paraId="27D35109" w14:textId="729F1D3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lastRenderedPageBreak/>
              <w:t xml:space="preserve">Gao </w:t>
            </w:r>
            <w:r w:rsidR="00166956" w:rsidRPr="00BD4761">
              <w:rPr>
                <w:rFonts w:ascii="Book Antiqua" w:eastAsia="宋体" w:hAnsi="Book Antiqua" w:cs="Book Antiqua"/>
                <w:shd w:val="clear" w:color="auto" w:fill="FFFFFF"/>
                <w:lang w:eastAsia="zh-CN"/>
              </w:rPr>
              <w:t xml:space="preserve">and </w:t>
            </w:r>
            <w:proofErr w:type="gramStart"/>
            <w:r w:rsidR="00166956" w:rsidRPr="00BD4761">
              <w:rPr>
                <w:rFonts w:ascii="Book Antiqua" w:eastAsia="宋体" w:hAnsi="Book Antiqua" w:cs="Book Antiqua"/>
                <w:shd w:val="clear" w:color="auto" w:fill="FFFFFF"/>
                <w:lang w:eastAsia="zh-CN"/>
              </w:rPr>
              <w:t>Zhang</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24]</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2021</w:t>
            </w:r>
          </w:p>
        </w:tc>
        <w:tc>
          <w:tcPr>
            <w:tcW w:w="1134" w:type="dxa"/>
            <w:shd w:val="clear" w:color="auto" w:fill="FFFFFF"/>
            <w:noWrap/>
          </w:tcPr>
          <w:p w14:paraId="70D88CC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39</w:t>
            </w:r>
          </w:p>
        </w:tc>
        <w:tc>
          <w:tcPr>
            <w:tcW w:w="1276" w:type="dxa"/>
            <w:shd w:val="clear" w:color="auto" w:fill="FFFFFF"/>
            <w:noWrap/>
          </w:tcPr>
          <w:p w14:paraId="3E9D853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51.3</w:t>
            </w:r>
          </w:p>
        </w:tc>
        <w:tc>
          <w:tcPr>
            <w:tcW w:w="1625" w:type="dxa"/>
            <w:shd w:val="clear" w:color="auto" w:fill="FFFFFF"/>
            <w:noWrap/>
          </w:tcPr>
          <w:p w14:paraId="3C0C371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62.54 ± 7.5</w:t>
            </w:r>
          </w:p>
        </w:tc>
        <w:tc>
          <w:tcPr>
            <w:tcW w:w="1270" w:type="dxa"/>
            <w:shd w:val="clear" w:color="auto" w:fill="FFFFFF"/>
            <w:noWrap/>
          </w:tcPr>
          <w:p w14:paraId="3BA967D5"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D013C5B" w14:textId="36E65ECC"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B</w:t>
            </w:r>
            <w:r w:rsidR="00F82F2A" w:rsidRPr="00BD4761">
              <w:rPr>
                <w:rFonts w:ascii="Book Antiqua" w:eastAsia="宋体" w:hAnsi="Book Antiqua" w:cs="Book Antiqua"/>
                <w:shd w:val="clear" w:color="auto" w:fill="FFFFFF"/>
                <w:lang w:eastAsia="zh-CN"/>
              </w:rPr>
              <w:t xml:space="preserve">enazepril,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f</w:t>
            </w:r>
            <w:r w:rsidR="00F82F2A" w:rsidRPr="00BD4761">
              <w:rPr>
                <w:rFonts w:ascii="Book Antiqua" w:eastAsia="宋体" w:hAnsi="Book Antiqua" w:cs="Book Antiqua"/>
                <w:shd w:val="clear" w:color="auto" w:fill="FFFFFF"/>
                <w:lang w:eastAsia="zh-CN"/>
              </w:rPr>
              <w:t xml:space="preserve">urosemide, </w:t>
            </w:r>
            <w:r w:rsidR="00E36040">
              <w:rPr>
                <w:rFonts w:ascii="Book Antiqua" w:eastAsia="宋体" w:hAnsi="Book Antiqua" w:cs="Book Antiqua" w:hint="eastAsia"/>
                <w:shd w:val="clear" w:color="auto" w:fill="FFFFFF"/>
                <w:lang w:eastAsia="zh-CN"/>
              </w:rPr>
              <w:t>d</w:t>
            </w:r>
            <w:r w:rsidR="00F82F2A" w:rsidRPr="00BD4761">
              <w:rPr>
                <w:rFonts w:ascii="Book Antiqua" w:eastAsia="宋体" w:hAnsi="Book Antiqua" w:cs="Book Antiqua"/>
                <w:shd w:val="clear" w:color="auto" w:fill="FFFFFF"/>
                <w:lang w:eastAsia="zh-CN"/>
              </w:rPr>
              <w:t>igoxin</w:t>
            </w:r>
            <w:r w:rsidR="00D9527B">
              <w:rPr>
                <w:rFonts w:ascii="Book Antiqua" w:eastAsia="宋体" w:hAnsi="Book Antiqua" w:cs="Book Antiqua" w:hint="eastAsia"/>
                <w:shd w:val="clear" w:color="auto" w:fill="FFFFFF"/>
                <w:lang w:eastAsia="zh-CN"/>
              </w:rPr>
              <w:t xml:space="preserve">, </w:t>
            </w:r>
            <w:r w:rsidR="00F82F2A" w:rsidRPr="00BD4761">
              <w:rPr>
                <w:rFonts w:ascii="Book Antiqua" w:eastAsia="宋体" w:hAnsi="Book Antiqua" w:cs="Book Antiqua"/>
                <w:shd w:val="clear" w:color="auto" w:fill="FFFFFF"/>
                <w:lang w:eastAsia="zh-CN"/>
              </w:rPr>
              <w:t xml:space="preserve">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6375511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val="restart"/>
            <w:shd w:val="clear" w:color="auto" w:fill="FFFFFF"/>
          </w:tcPr>
          <w:p w14:paraId="26B3C32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5951AD8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2D7B7E3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506B906F" w14:textId="77777777" w:rsidTr="00931D75">
        <w:trPr>
          <w:trHeight w:val="278"/>
        </w:trPr>
        <w:tc>
          <w:tcPr>
            <w:tcW w:w="1560" w:type="dxa"/>
            <w:vMerge/>
            <w:shd w:val="clear" w:color="auto" w:fill="FFFFFF"/>
          </w:tcPr>
          <w:p w14:paraId="5857D6B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3CD5D79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39</w:t>
            </w:r>
          </w:p>
        </w:tc>
        <w:tc>
          <w:tcPr>
            <w:tcW w:w="1276" w:type="dxa"/>
            <w:shd w:val="clear" w:color="auto" w:fill="FFFFFF"/>
            <w:noWrap/>
          </w:tcPr>
          <w:p w14:paraId="72BDA2C2"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53.8</w:t>
            </w:r>
          </w:p>
        </w:tc>
        <w:tc>
          <w:tcPr>
            <w:tcW w:w="1625" w:type="dxa"/>
            <w:shd w:val="clear" w:color="auto" w:fill="FFFFFF"/>
            <w:noWrap/>
          </w:tcPr>
          <w:p w14:paraId="7019EEED"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63.0 ± 6.8</w:t>
            </w:r>
          </w:p>
        </w:tc>
        <w:tc>
          <w:tcPr>
            <w:tcW w:w="1270" w:type="dxa"/>
            <w:shd w:val="clear" w:color="auto" w:fill="FFFFFF"/>
            <w:noWrap/>
          </w:tcPr>
          <w:p w14:paraId="2DEFDD14"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6012028" w14:textId="3ECF8789"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B</w:t>
            </w:r>
            <w:r w:rsidR="00F82F2A" w:rsidRPr="00BD4761">
              <w:rPr>
                <w:rFonts w:ascii="Book Antiqua" w:eastAsia="宋体" w:hAnsi="Book Antiqua" w:cs="Book Antiqua"/>
                <w:shd w:val="clear" w:color="auto" w:fill="FFFFFF"/>
                <w:lang w:eastAsia="zh-CN"/>
              </w:rPr>
              <w:t xml:space="preserve">enazepril,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f</w:t>
            </w:r>
            <w:r w:rsidR="00F82F2A" w:rsidRPr="00BD4761">
              <w:rPr>
                <w:rFonts w:ascii="Book Antiqua" w:eastAsia="宋体" w:hAnsi="Book Antiqua" w:cs="Book Antiqua"/>
                <w:shd w:val="clear" w:color="auto" w:fill="FFFFFF"/>
                <w:lang w:eastAsia="zh-CN"/>
              </w:rPr>
              <w:t>urosemide</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d</w:t>
            </w:r>
            <w:r w:rsidR="00F82F2A" w:rsidRPr="00BD4761">
              <w:rPr>
                <w:rFonts w:ascii="Book Antiqua" w:eastAsia="宋体" w:hAnsi="Book Antiqua" w:cs="Book Antiqua"/>
                <w:shd w:val="clear" w:color="auto" w:fill="FFFFFF"/>
                <w:lang w:eastAsia="zh-CN"/>
              </w:rPr>
              <w:t>igoxin</w:t>
            </w:r>
          </w:p>
        </w:tc>
        <w:tc>
          <w:tcPr>
            <w:tcW w:w="1412" w:type="dxa"/>
            <w:shd w:val="clear" w:color="auto" w:fill="FFFFFF"/>
            <w:noWrap/>
          </w:tcPr>
          <w:p w14:paraId="543B7AD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shd w:val="clear" w:color="auto" w:fill="FFFFFF"/>
          </w:tcPr>
          <w:p w14:paraId="08E481E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4158D8D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0884242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7D324359" w14:textId="77777777" w:rsidTr="00931D75">
        <w:trPr>
          <w:trHeight w:val="555"/>
        </w:trPr>
        <w:tc>
          <w:tcPr>
            <w:tcW w:w="1560" w:type="dxa"/>
            <w:vMerge w:val="restart"/>
            <w:shd w:val="clear" w:color="auto" w:fill="FFFFFF"/>
            <w:noWrap/>
          </w:tcPr>
          <w:p w14:paraId="5276BE9F" w14:textId="447D892E"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Huang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27]</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2009</w:t>
            </w:r>
          </w:p>
        </w:tc>
        <w:tc>
          <w:tcPr>
            <w:tcW w:w="1134" w:type="dxa"/>
            <w:shd w:val="clear" w:color="auto" w:fill="FFFFFF"/>
            <w:noWrap/>
          </w:tcPr>
          <w:p w14:paraId="307BA8A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w:t>
            </w:r>
          </w:p>
        </w:tc>
        <w:tc>
          <w:tcPr>
            <w:tcW w:w="1276" w:type="dxa"/>
            <w:shd w:val="clear" w:color="auto" w:fill="FFFFFF"/>
            <w:noWrap/>
          </w:tcPr>
          <w:p w14:paraId="13023F8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58.7</w:t>
            </w:r>
          </w:p>
        </w:tc>
        <w:tc>
          <w:tcPr>
            <w:tcW w:w="1625" w:type="dxa"/>
            <w:shd w:val="clear" w:color="auto" w:fill="FFFFFF"/>
            <w:noWrap/>
          </w:tcPr>
          <w:p w14:paraId="584ADEC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59.8 ± 11.2</w:t>
            </w:r>
          </w:p>
        </w:tc>
        <w:tc>
          <w:tcPr>
            <w:tcW w:w="1270" w:type="dxa"/>
            <w:shd w:val="clear" w:color="auto" w:fill="FFFFFF"/>
            <w:noWrap/>
          </w:tcPr>
          <w:p w14:paraId="4B505001"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 ± 4.3</w:t>
            </w:r>
          </w:p>
        </w:tc>
        <w:tc>
          <w:tcPr>
            <w:tcW w:w="3058" w:type="dxa"/>
            <w:shd w:val="clear" w:color="auto" w:fill="FFFFFF"/>
          </w:tcPr>
          <w:p w14:paraId="631A118D" w14:textId="3A8F5AED"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ACEI,</w:t>
            </w:r>
            <w:r w:rsidRPr="00BD4761">
              <w:rPr>
                <w:rFonts w:ascii="Book Antiqua" w:eastAsia="宋体" w:hAnsi="Book Antiqua"/>
                <w:shd w:val="clear" w:color="auto" w:fill="FFFFFF"/>
                <w:lang w:eastAsia="zh-CN"/>
              </w:rPr>
              <w:t xml:space="preserve"> </w:t>
            </w:r>
            <w:r w:rsidR="00236F3B" w:rsidRPr="00BD4761">
              <w:rPr>
                <w:rFonts w:ascii="Book Antiqua" w:eastAsia="宋体" w:hAnsi="Book Antiqua" w:cs="Book Antiqua"/>
                <w:shd w:val="clear" w:color="auto" w:fill="FFFFFF"/>
                <w:lang w:eastAsia="zh-CN"/>
              </w:rPr>
              <w:t>β</w:t>
            </w:r>
            <w:r w:rsidRPr="00BD4761">
              <w:rPr>
                <w:rFonts w:ascii="Book Antiqua" w:eastAsia="宋体" w:hAnsi="Book Antiqua" w:cs="Book Antiqua"/>
                <w:shd w:val="clear" w:color="auto" w:fill="FFFFFF"/>
                <w:lang w:eastAsia="zh-CN"/>
              </w:rPr>
              <w:t xml:space="preserve">-blocker,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asodilator</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(0.18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7A202A3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val="restart"/>
            <w:shd w:val="clear" w:color="auto" w:fill="FFFFFF"/>
          </w:tcPr>
          <w:p w14:paraId="3F011BBC" w14:textId="6742B1F5" w:rsidR="00F82F2A" w:rsidRPr="00BD4761" w:rsidRDefault="00585A73"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eft ventricular diastolic dysfunction</w:t>
            </w:r>
          </w:p>
        </w:tc>
        <w:tc>
          <w:tcPr>
            <w:tcW w:w="992" w:type="dxa"/>
            <w:vMerge w:val="restart"/>
            <w:shd w:val="clear" w:color="auto" w:fill="FFFFFF"/>
          </w:tcPr>
          <w:p w14:paraId="2891D05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spellStart"/>
            <w:r w:rsidRPr="00BD4761">
              <w:rPr>
                <w:rFonts w:ascii="Book Antiqua" w:eastAsia="宋体" w:hAnsi="Book Antiqua" w:cs="Book Antiqua"/>
                <w:shd w:val="clear" w:color="auto" w:fill="FFFFFF"/>
                <w:lang w:eastAsia="zh-CN"/>
              </w:rPr>
              <w:t>HFmrEF</w:t>
            </w:r>
            <w:proofErr w:type="spellEnd"/>
            <w:r w:rsidRPr="00BD4761">
              <w:rPr>
                <w:rFonts w:ascii="Book Antiqua" w:eastAsia="宋体" w:hAnsi="Book Antiqua" w:cs="Book Antiqua"/>
                <w:shd w:val="clear" w:color="auto" w:fill="FFFFFF"/>
                <w:lang w:eastAsia="zh-CN"/>
              </w:rPr>
              <w:t xml:space="preserve">, </w:t>
            </w:r>
            <w:proofErr w:type="spellStart"/>
            <w:r w:rsidRPr="00BD4761">
              <w:rPr>
                <w:rFonts w:ascii="Book Antiqua" w:eastAsia="宋体" w:hAnsi="Book Antiqua" w:cs="Book Antiqua"/>
                <w:shd w:val="clear" w:color="auto" w:fill="FFFFFF"/>
                <w:lang w:eastAsia="zh-CN"/>
              </w:rPr>
              <w:t>HFpEF</w:t>
            </w:r>
            <w:proofErr w:type="spellEnd"/>
          </w:p>
        </w:tc>
        <w:tc>
          <w:tcPr>
            <w:tcW w:w="1276" w:type="dxa"/>
            <w:vMerge w:val="restart"/>
            <w:shd w:val="clear" w:color="auto" w:fill="FFFFFF"/>
          </w:tcPr>
          <w:p w14:paraId="7CF279A9" w14:textId="2DDEC503"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6410B8D" w14:textId="77777777" w:rsidTr="00931D75">
        <w:trPr>
          <w:trHeight w:val="278"/>
        </w:trPr>
        <w:tc>
          <w:tcPr>
            <w:tcW w:w="1560" w:type="dxa"/>
            <w:vMerge/>
            <w:shd w:val="clear" w:color="auto" w:fill="FFFFFF"/>
          </w:tcPr>
          <w:p w14:paraId="0C4EB06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41D16D9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w:t>
            </w:r>
          </w:p>
        </w:tc>
        <w:tc>
          <w:tcPr>
            <w:tcW w:w="1276" w:type="dxa"/>
            <w:shd w:val="clear" w:color="auto" w:fill="FFFFFF"/>
            <w:noWrap/>
          </w:tcPr>
          <w:p w14:paraId="1A668A2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58.1</w:t>
            </w:r>
          </w:p>
        </w:tc>
        <w:tc>
          <w:tcPr>
            <w:tcW w:w="1625" w:type="dxa"/>
            <w:shd w:val="clear" w:color="auto" w:fill="FFFFFF"/>
            <w:noWrap/>
          </w:tcPr>
          <w:p w14:paraId="6ACEF8D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61.2 ± 13.4</w:t>
            </w:r>
          </w:p>
        </w:tc>
        <w:tc>
          <w:tcPr>
            <w:tcW w:w="1270" w:type="dxa"/>
            <w:shd w:val="clear" w:color="auto" w:fill="FFFFFF"/>
            <w:noWrap/>
          </w:tcPr>
          <w:p w14:paraId="212E62C6"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5.0 ± 4.9</w:t>
            </w:r>
          </w:p>
        </w:tc>
        <w:tc>
          <w:tcPr>
            <w:tcW w:w="3058" w:type="dxa"/>
            <w:shd w:val="clear" w:color="auto" w:fill="FFFFFF"/>
          </w:tcPr>
          <w:p w14:paraId="0B8FFECE" w14:textId="28A00CDE"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iuretic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asodilator</w:t>
            </w:r>
          </w:p>
        </w:tc>
        <w:tc>
          <w:tcPr>
            <w:tcW w:w="1412" w:type="dxa"/>
            <w:shd w:val="clear" w:color="auto" w:fill="FFFFFF"/>
            <w:noWrap/>
          </w:tcPr>
          <w:p w14:paraId="2E2ED32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shd w:val="clear" w:color="auto" w:fill="FFFFFF"/>
          </w:tcPr>
          <w:p w14:paraId="5566EFA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6904E93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7C74572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6D92AE37" w14:textId="77777777" w:rsidTr="00931D75">
        <w:trPr>
          <w:trHeight w:val="555"/>
        </w:trPr>
        <w:tc>
          <w:tcPr>
            <w:tcW w:w="1560" w:type="dxa"/>
            <w:vMerge w:val="restart"/>
            <w:shd w:val="clear" w:color="auto" w:fill="FFFFFF"/>
            <w:noWrap/>
          </w:tcPr>
          <w:p w14:paraId="33251D25" w14:textId="0E8B0B28"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Li</w:t>
            </w:r>
            <w:r w:rsidR="00166956" w:rsidRPr="00BD4761">
              <w:rPr>
                <w:rFonts w:ascii="Book Antiqua" w:eastAsia="宋体" w:hAnsi="Book Antiqua" w:cs="Book Antiqua"/>
                <w:shd w:val="clear" w:color="auto" w:fill="FFFFFF"/>
                <w:lang w:eastAsia="zh-CN"/>
              </w:rPr>
              <w:t xml:space="preserve"> and </w:t>
            </w:r>
            <w:proofErr w:type="gramStart"/>
            <w:r w:rsidR="00166956" w:rsidRPr="00BD4761">
              <w:rPr>
                <w:rFonts w:ascii="Book Antiqua" w:eastAsia="宋体" w:hAnsi="Book Antiqua" w:cs="Book Antiqua"/>
                <w:shd w:val="clear" w:color="auto" w:fill="FFFFFF"/>
                <w:lang w:eastAsia="zh-CN"/>
              </w:rPr>
              <w:t>Zhou</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28]</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2019</w:t>
            </w:r>
          </w:p>
        </w:tc>
        <w:tc>
          <w:tcPr>
            <w:tcW w:w="1134" w:type="dxa"/>
            <w:shd w:val="clear" w:color="auto" w:fill="FFFFFF"/>
            <w:noWrap/>
          </w:tcPr>
          <w:p w14:paraId="31DBD40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60</w:t>
            </w:r>
          </w:p>
        </w:tc>
        <w:tc>
          <w:tcPr>
            <w:tcW w:w="1276" w:type="dxa"/>
            <w:shd w:val="clear" w:color="auto" w:fill="FFFFFF"/>
            <w:noWrap/>
          </w:tcPr>
          <w:p w14:paraId="5962FF17"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56.7</w:t>
            </w:r>
          </w:p>
        </w:tc>
        <w:tc>
          <w:tcPr>
            <w:tcW w:w="1625" w:type="dxa"/>
            <w:shd w:val="clear" w:color="auto" w:fill="FFFFFF"/>
            <w:noWrap/>
          </w:tcPr>
          <w:p w14:paraId="45E105A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66.6 ± 12.5</w:t>
            </w:r>
          </w:p>
        </w:tc>
        <w:tc>
          <w:tcPr>
            <w:tcW w:w="1270" w:type="dxa"/>
            <w:shd w:val="clear" w:color="auto" w:fill="FFFFFF"/>
            <w:noWrap/>
          </w:tcPr>
          <w:p w14:paraId="64A37C09"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5.7 ± 2.1</w:t>
            </w:r>
          </w:p>
        </w:tc>
        <w:tc>
          <w:tcPr>
            <w:tcW w:w="3058" w:type="dxa"/>
            <w:shd w:val="clear" w:color="auto" w:fill="FFFFFF"/>
          </w:tcPr>
          <w:p w14:paraId="6EDA5C54" w14:textId="10F06666"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B</w:t>
            </w:r>
            <w:r w:rsidR="00F82F2A" w:rsidRPr="00BD4761">
              <w:rPr>
                <w:rFonts w:ascii="Book Antiqua" w:eastAsia="宋体" w:hAnsi="Book Antiqua" w:cs="Book Antiqua"/>
                <w:shd w:val="clear" w:color="auto" w:fill="FFFFFF"/>
                <w:lang w:eastAsia="zh-CN"/>
              </w:rPr>
              <w:t>isoprolol and YXST</w:t>
            </w:r>
          </w:p>
          <w:p w14:paraId="4A14F468" w14:textId="03A9F5FA"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(0.12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20F1173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val="restart"/>
            <w:shd w:val="clear" w:color="auto" w:fill="FFFFFF"/>
          </w:tcPr>
          <w:p w14:paraId="5C14863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1A6E327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1092DF7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ICM</w:t>
            </w:r>
          </w:p>
        </w:tc>
      </w:tr>
      <w:tr w:rsidR="00F82F2A" w:rsidRPr="00BD4761" w14:paraId="523726C3" w14:textId="77777777" w:rsidTr="00931D75">
        <w:trPr>
          <w:trHeight w:val="278"/>
        </w:trPr>
        <w:tc>
          <w:tcPr>
            <w:tcW w:w="1560" w:type="dxa"/>
            <w:vMerge/>
            <w:shd w:val="clear" w:color="auto" w:fill="FFFFFF"/>
          </w:tcPr>
          <w:p w14:paraId="2F326EB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3CCE2A5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60</w:t>
            </w:r>
          </w:p>
        </w:tc>
        <w:tc>
          <w:tcPr>
            <w:tcW w:w="1276" w:type="dxa"/>
            <w:shd w:val="clear" w:color="auto" w:fill="FFFFFF"/>
            <w:noWrap/>
          </w:tcPr>
          <w:p w14:paraId="4C3B068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43.3</w:t>
            </w:r>
          </w:p>
        </w:tc>
        <w:tc>
          <w:tcPr>
            <w:tcW w:w="1625" w:type="dxa"/>
            <w:shd w:val="clear" w:color="auto" w:fill="FFFFFF"/>
            <w:noWrap/>
          </w:tcPr>
          <w:p w14:paraId="0F752D8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64.9 ± 12.3</w:t>
            </w:r>
          </w:p>
        </w:tc>
        <w:tc>
          <w:tcPr>
            <w:tcW w:w="1270" w:type="dxa"/>
            <w:shd w:val="clear" w:color="auto" w:fill="FFFFFF"/>
            <w:noWrap/>
          </w:tcPr>
          <w:p w14:paraId="1D5F488A"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5.7 ± 2.0</w:t>
            </w:r>
          </w:p>
        </w:tc>
        <w:tc>
          <w:tcPr>
            <w:tcW w:w="3058" w:type="dxa"/>
            <w:shd w:val="clear" w:color="auto" w:fill="FFFFFF"/>
          </w:tcPr>
          <w:p w14:paraId="6B6EA315" w14:textId="0890F097"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B</w:t>
            </w:r>
            <w:r w:rsidR="00F82F2A" w:rsidRPr="00BD4761">
              <w:rPr>
                <w:rFonts w:ascii="Book Antiqua" w:eastAsia="宋体" w:hAnsi="Book Antiqua" w:cs="Book Antiqua"/>
                <w:shd w:val="clear" w:color="auto" w:fill="FFFFFF"/>
                <w:lang w:eastAsia="zh-CN"/>
              </w:rPr>
              <w:t>isoprolol</w:t>
            </w:r>
          </w:p>
        </w:tc>
        <w:tc>
          <w:tcPr>
            <w:tcW w:w="1412" w:type="dxa"/>
            <w:shd w:val="clear" w:color="auto" w:fill="FFFFFF"/>
            <w:noWrap/>
          </w:tcPr>
          <w:p w14:paraId="0E734B6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shd w:val="clear" w:color="auto" w:fill="FFFFFF"/>
          </w:tcPr>
          <w:p w14:paraId="781F675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67CC105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1A9B487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4B85BB51" w14:textId="77777777" w:rsidTr="00931D75">
        <w:trPr>
          <w:trHeight w:val="555"/>
        </w:trPr>
        <w:tc>
          <w:tcPr>
            <w:tcW w:w="1560" w:type="dxa"/>
            <w:vMerge w:val="restart"/>
            <w:shd w:val="clear" w:color="auto" w:fill="FFFFFF"/>
            <w:noWrap/>
          </w:tcPr>
          <w:p w14:paraId="58AF6B46" w14:textId="0943606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Li</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29]</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2017</w:t>
            </w:r>
          </w:p>
        </w:tc>
        <w:tc>
          <w:tcPr>
            <w:tcW w:w="1134" w:type="dxa"/>
            <w:shd w:val="clear" w:color="auto" w:fill="FFFFFF"/>
            <w:noWrap/>
          </w:tcPr>
          <w:p w14:paraId="5CB351D7"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47</w:t>
            </w:r>
          </w:p>
        </w:tc>
        <w:tc>
          <w:tcPr>
            <w:tcW w:w="1276" w:type="dxa"/>
            <w:shd w:val="clear" w:color="auto" w:fill="FFFFFF"/>
            <w:noWrap/>
          </w:tcPr>
          <w:p w14:paraId="6657972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53.2</w:t>
            </w:r>
          </w:p>
        </w:tc>
        <w:tc>
          <w:tcPr>
            <w:tcW w:w="1625" w:type="dxa"/>
            <w:shd w:val="clear" w:color="auto" w:fill="FFFFFF"/>
            <w:noWrap/>
          </w:tcPr>
          <w:p w14:paraId="494E51D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61.35 ± 8.7</w:t>
            </w:r>
          </w:p>
        </w:tc>
        <w:tc>
          <w:tcPr>
            <w:tcW w:w="1270" w:type="dxa"/>
            <w:shd w:val="clear" w:color="auto" w:fill="FFFFFF"/>
            <w:noWrap/>
          </w:tcPr>
          <w:p w14:paraId="5CA57D90"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9.3 ± 3.6</w:t>
            </w:r>
          </w:p>
        </w:tc>
        <w:tc>
          <w:tcPr>
            <w:tcW w:w="3058" w:type="dxa"/>
            <w:shd w:val="clear" w:color="auto" w:fill="FFFFFF"/>
          </w:tcPr>
          <w:p w14:paraId="53CEF7D2" w14:textId="1F1A612A" w:rsidR="00F82F2A" w:rsidRPr="00BD4761" w:rsidRDefault="00236F3B"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D</w:t>
            </w:r>
            <w:r w:rsidR="00F82F2A"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00F82F2A" w:rsidRPr="00BD4761">
              <w:rPr>
                <w:rFonts w:ascii="Book Antiqua" w:eastAsia="宋体" w:hAnsi="Book Antiqua" w:cs="Book Antiqua"/>
                <w:shd w:val="clear" w:color="auto" w:fill="FFFFFF"/>
                <w:lang w:eastAsia="zh-CN"/>
              </w:rPr>
              <w:t xml:space="preserve">asodilator, </w:t>
            </w:r>
            <w:r w:rsidR="00E36040">
              <w:rPr>
                <w:rFonts w:ascii="Book Antiqua" w:eastAsia="宋体" w:hAnsi="Book Antiqua" w:cs="Book Antiqua" w:hint="eastAsia"/>
                <w:shd w:val="clear" w:color="auto" w:fill="FFFFFF"/>
                <w:lang w:eastAsia="zh-CN"/>
              </w:rPr>
              <w:t>t</w:t>
            </w:r>
            <w:r w:rsidR="00F82F2A" w:rsidRPr="00BD4761">
              <w:rPr>
                <w:rFonts w:ascii="Book Antiqua" w:eastAsia="宋体" w:hAnsi="Book Antiqua" w:cs="Book Antiqua"/>
                <w:shd w:val="clear" w:color="auto" w:fill="FFFFFF"/>
                <w:lang w:eastAsia="zh-CN"/>
              </w:rPr>
              <w:t xml:space="preserve">rimetazidine, </w:t>
            </w:r>
            <w:r w:rsidR="00E36040">
              <w:rPr>
                <w:rFonts w:ascii="Book Antiqua" w:eastAsia="宋体" w:hAnsi="Book Antiqua" w:cs="Book Antiqua" w:hint="eastAsia"/>
                <w:shd w:val="clear" w:color="auto" w:fill="FFFFFF"/>
                <w:lang w:eastAsia="zh-CN"/>
              </w:rPr>
              <w:t>s</w:t>
            </w:r>
            <w:r w:rsidR="00F82F2A" w:rsidRPr="00BD4761">
              <w:rPr>
                <w:rFonts w:ascii="Book Antiqua" w:eastAsia="宋体" w:hAnsi="Book Antiqua" w:cs="Book Antiqua"/>
                <w:shd w:val="clear" w:color="auto" w:fill="FFFFFF"/>
                <w:lang w:eastAsia="zh-CN"/>
              </w:rPr>
              <w:t>tatin</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46060C7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val="restart"/>
            <w:shd w:val="clear" w:color="auto" w:fill="FFFFFF"/>
          </w:tcPr>
          <w:p w14:paraId="71189DD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586B7FC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2F11736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ICM</w:t>
            </w:r>
          </w:p>
        </w:tc>
      </w:tr>
      <w:tr w:rsidR="00F82F2A" w:rsidRPr="00BD4761" w14:paraId="3EB9E237" w14:textId="77777777" w:rsidTr="00931D75">
        <w:trPr>
          <w:trHeight w:val="278"/>
        </w:trPr>
        <w:tc>
          <w:tcPr>
            <w:tcW w:w="1560" w:type="dxa"/>
            <w:vMerge/>
            <w:shd w:val="clear" w:color="auto" w:fill="FFFFFF"/>
          </w:tcPr>
          <w:p w14:paraId="646FFE6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377F5F1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47</w:t>
            </w:r>
          </w:p>
        </w:tc>
        <w:tc>
          <w:tcPr>
            <w:tcW w:w="1276" w:type="dxa"/>
            <w:shd w:val="clear" w:color="auto" w:fill="FFFFFF"/>
            <w:noWrap/>
          </w:tcPr>
          <w:p w14:paraId="2C6F5BC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51.2</w:t>
            </w:r>
          </w:p>
        </w:tc>
        <w:tc>
          <w:tcPr>
            <w:tcW w:w="1625" w:type="dxa"/>
            <w:shd w:val="clear" w:color="auto" w:fill="FFFFFF"/>
            <w:noWrap/>
          </w:tcPr>
          <w:p w14:paraId="4721C9F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61.58 ± 7.6</w:t>
            </w:r>
          </w:p>
        </w:tc>
        <w:tc>
          <w:tcPr>
            <w:tcW w:w="1270" w:type="dxa"/>
            <w:shd w:val="clear" w:color="auto" w:fill="FFFFFF"/>
            <w:noWrap/>
          </w:tcPr>
          <w:p w14:paraId="764F2582"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9.52 ± 2.9</w:t>
            </w:r>
          </w:p>
        </w:tc>
        <w:tc>
          <w:tcPr>
            <w:tcW w:w="3058" w:type="dxa"/>
            <w:shd w:val="clear" w:color="auto" w:fill="FFFFFF"/>
          </w:tcPr>
          <w:p w14:paraId="555EDF51" w14:textId="520E4ACB" w:rsidR="00F82F2A" w:rsidRPr="00BD4761" w:rsidRDefault="00574927"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D</w:t>
            </w:r>
            <w:r w:rsidR="00F82F2A"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00F82F2A" w:rsidRPr="00BD4761">
              <w:rPr>
                <w:rFonts w:ascii="Book Antiqua" w:eastAsia="宋体" w:hAnsi="Book Antiqua" w:cs="Book Antiqua"/>
                <w:shd w:val="clear" w:color="auto" w:fill="FFFFFF"/>
                <w:lang w:eastAsia="zh-CN"/>
              </w:rPr>
              <w:t xml:space="preserve">asodilator, </w:t>
            </w:r>
            <w:r w:rsidR="00E36040">
              <w:rPr>
                <w:rFonts w:ascii="Book Antiqua" w:eastAsia="宋体" w:hAnsi="Book Antiqua" w:cs="Book Antiqua" w:hint="eastAsia"/>
                <w:shd w:val="clear" w:color="auto" w:fill="FFFFFF"/>
                <w:lang w:eastAsia="zh-CN"/>
              </w:rPr>
              <w:t>t</w:t>
            </w:r>
            <w:r w:rsidR="00F82F2A" w:rsidRPr="00BD4761">
              <w:rPr>
                <w:rFonts w:ascii="Book Antiqua" w:eastAsia="宋体" w:hAnsi="Book Antiqua" w:cs="Book Antiqua"/>
                <w:shd w:val="clear" w:color="auto" w:fill="FFFFFF"/>
                <w:lang w:eastAsia="zh-CN"/>
              </w:rPr>
              <w:t>rimetazidine</w:t>
            </w:r>
            <w:r w:rsidR="00D9527B">
              <w:rPr>
                <w:rFonts w:ascii="Book Antiqua" w:eastAsia="宋体" w:hAnsi="Book Antiqua" w:cs="Book Antiqua" w:hint="eastAsia"/>
                <w:shd w:val="clear" w:color="auto" w:fill="FFFFFF"/>
                <w:lang w:eastAsia="zh-CN"/>
              </w:rPr>
              <w:t xml:space="preserve">, </w:t>
            </w:r>
            <w:r w:rsidR="00F82F2A" w:rsidRPr="00BD4761">
              <w:rPr>
                <w:rFonts w:ascii="Book Antiqua" w:eastAsia="宋体" w:hAnsi="Book Antiqua" w:cs="Book Antiqua"/>
                <w:shd w:val="clear" w:color="auto" w:fill="FFFFFF"/>
                <w:lang w:eastAsia="zh-CN"/>
              </w:rPr>
              <w:t xml:space="preserve">and </w:t>
            </w:r>
            <w:r w:rsidR="00E36040">
              <w:rPr>
                <w:rFonts w:ascii="Book Antiqua" w:eastAsia="宋体" w:hAnsi="Book Antiqua" w:cs="Book Antiqua" w:hint="eastAsia"/>
                <w:shd w:val="clear" w:color="auto" w:fill="FFFFFF"/>
                <w:lang w:eastAsia="zh-CN"/>
              </w:rPr>
              <w:t>s</w:t>
            </w:r>
            <w:r w:rsidR="00F82F2A" w:rsidRPr="00BD4761">
              <w:rPr>
                <w:rFonts w:ascii="Book Antiqua" w:eastAsia="宋体" w:hAnsi="Book Antiqua" w:cs="Book Antiqua"/>
                <w:shd w:val="clear" w:color="auto" w:fill="FFFFFF"/>
                <w:lang w:eastAsia="zh-CN"/>
              </w:rPr>
              <w:t>tatin</w:t>
            </w:r>
          </w:p>
        </w:tc>
        <w:tc>
          <w:tcPr>
            <w:tcW w:w="1412" w:type="dxa"/>
            <w:shd w:val="clear" w:color="auto" w:fill="FFFFFF"/>
            <w:noWrap/>
          </w:tcPr>
          <w:p w14:paraId="33AA004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shd w:val="clear" w:color="auto" w:fill="FFFFFF"/>
          </w:tcPr>
          <w:p w14:paraId="1BD9026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6F3CF64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10C05CE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41A1457C" w14:textId="77777777" w:rsidTr="00931D75">
        <w:trPr>
          <w:trHeight w:val="555"/>
        </w:trPr>
        <w:tc>
          <w:tcPr>
            <w:tcW w:w="1560" w:type="dxa"/>
            <w:vMerge w:val="restart"/>
            <w:shd w:val="clear" w:color="auto" w:fill="FFFFFF"/>
            <w:noWrap/>
          </w:tcPr>
          <w:p w14:paraId="2AF84EE3" w14:textId="43627213"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Liu</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30]</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2022</w:t>
            </w:r>
          </w:p>
        </w:tc>
        <w:tc>
          <w:tcPr>
            <w:tcW w:w="1134" w:type="dxa"/>
            <w:shd w:val="clear" w:color="auto" w:fill="FFFFFF"/>
            <w:noWrap/>
          </w:tcPr>
          <w:p w14:paraId="12F72F1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33</w:t>
            </w:r>
          </w:p>
        </w:tc>
        <w:tc>
          <w:tcPr>
            <w:tcW w:w="1276" w:type="dxa"/>
            <w:shd w:val="clear" w:color="auto" w:fill="FFFFFF"/>
            <w:noWrap/>
          </w:tcPr>
          <w:p w14:paraId="2FD52F1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48.5</w:t>
            </w:r>
          </w:p>
        </w:tc>
        <w:tc>
          <w:tcPr>
            <w:tcW w:w="1625" w:type="dxa"/>
            <w:shd w:val="clear" w:color="auto" w:fill="FFFFFF"/>
            <w:noWrap/>
          </w:tcPr>
          <w:p w14:paraId="207B3FC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58.4 ± 11.5</w:t>
            </w:r>
          </w:p>
        </w:tc>
        <w:tc>
          <w:tcPr>
            <w:tcW w:w="1270" w:type="dxa"/>
            <w:shd w:val="clear" w:color="auto" w:fill="FFFFFF"/>
            <w:noWrap/>
          </w:tcPr>
          <w:p w14:paraId="334A42EE"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9.5 ± 3.1</w:t>
            </w:r>
          </w:p>
        </w:tc>
        <w:tc>
          <w:tcPr>
            <w:tcW w:w="3058" w:type="dxa"/>
            <w:shd w:val="clear" w:color="auto" w:fill="FFFFFF"/>
          </w:tcPr>
          <w:p w14:paraId="42F6808C" w14:textId="095832FA"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ACEI/ARB, β-blocker, MRA,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iuretic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(0.18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05AE5DC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val="restart"/>
            <w:shd w:val="clear" w:color="auto" w:fill="FFFFFF"/>
          </w:tcPr>
          <w:p w14:paraId="0D4FF90E" w14:textId="3A1950CB" w:rsidR="00F82F2A" w:rsidRPr="00BD4761" w:rsidRDefault="00585A73"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 xml:space="preserve">eft ventricular diastolic </w:t>
            </w:r>
            <w:r w:rsidR="00F82F2A" w:rsidRPr="00BD4761">
              <w:rPr>
                <w:rFonts w:ascii="Book Antiqua" w:eastAsia="宋体" w:hAnsi="Book Antiqua" w:cs="Book Antiqua"/>
                <w:shd w:val="clear" w:color="auto" w:fill="FFFFFF"/>
                <w:lang w:eastAsia="zh-CN"/>
              </w:rPr>
              <w:lastRenderedPageBreak/>
              <w:t>dysfunction</w:t>
            </w:r>
          </w:p>
        </w:tc>
        <w:tc>
          <w:tcPr>
            <w:tcW w:w="992" w:type="dxa"/>
            <w:vMerge w:val="restart"/>
            <w:shd w:val="clear" w:color="auto" w:fill="FFFFFF"/>
          </w:tcPr>
          <w:p w14:paraId="5012413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spellStart"/>
            <w:r w:rsidRPr="00BD4761">
              <w:rPr>
                <w:rFonts w:ascii="Book Antiqua" w:eastAsia="宋体" w:hAnsi="Book Antiqua" w:cs="Book Antiqua"/>
                <w:shd w:val="clear" w:color="auto" w:fill="FFFFFF"/>
                <w:lang w:eastAsia="zh-CN"/>
              </w:rPr>
              <w:lastRenderedPageBreak/>
              <w:t>HFpEF</w:t>
            </w:r>
            <w:proofErr w:type="spellEnd"/>
          </w:p>
        </w:tc>
        <w:tc>
          <w:tcPr>
            <w:tcW w:w="1276" w:type="dxa"/>
            <w:vMerge w:val="restart"/>
            <w:shd w:val="clear" w:color="auto" w:fill="FFFFFF"/>
          </w:tcPr>
          <w:p w14:paraId="675BA3A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37690BAB" w14:textId="77777777" w:rsidTr="00931D75">
        <w:trPr>
          <w:trHeight w:val="278"/>
        </w:trPr>
        <w:tc>
          <w:tcPr>
            <w:tcW w:w="1560" w:type="dxa"/>
            <w:vMerge/>
            <w:shd w:val="clear" w:color="auto" w:fill="FFFFFF"/>
          </w:tcPr>
          <w:p w14:paraId="62F3726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3078906B"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32</w:t>
            </w:r>
          </w:p>
        </w:tc>
        <w:tc>
          <w:tcPr>
            <w:tcW w:w="1276" w:type="dxa"/>
            <w:shd w:val="clear" w:color="auto" w:fill="FFFFFF"/>
            <w:noWrap/>
          </w:tcPr>
          <w:p w14:paraId="1C4918C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43.8</w:t>
            </w:r>
          </w:p>
        </w:tc>
        <w:tc>
          <w:tcPr>
            <w:tcW w:w="1625" w:type="dxa"/>
            <w:shd w:val="clear" w:color="auto" w:fill="FFFFFF"/>
            <w:noWrap/>
          </w:tcPr>
          <w:p w14:paraId="3B48AE8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57.1 ± 12.8</w:t>
            </w:r>
          </w:p>
        </w:tc>
        <w:tc>
          <w:tcPr>
            <w:tcW w:w="1270" w:type="dxa"/>
            <w:shd w:val="clear" w:color="auto" w:fill="FFFFFF"/>
            <w:noWrap/>
          </w:tcPr>
          <w:p w14:paraId="6E5C9D9A"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10.2 ± 3.7</w:t>
            </w:r>
          </w:p>
        </w:tc>
        <w:tc>
          <w:tcPr>
            <w:tcW w:w="3058" w:type="dxa"/>
            <w:shd w:val="clear" w:color="auto" w:fill="FFFFFF"/>
          </w:tcPr>
          <w:p w14:paraId="721702FF" w14:textId="17A86382"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ACEI/ARB, β-blocker, MRA</w:t>
            </w:r>
            <w:r w:rsidR="00D9527B">
              <w:rPr>
                <w:rFonts w:ascii="Book Antiqua" w:eastAsia="宋体" w:hAnsi="Book Antiqua" w:cs="Book Antiqua" w:hint="eastAsia"/>
                <w:shd w:val="clear" w:color="auto" w:fill="FFFFFF"/>
                <w:lang w:eastAsia="zh-CN"/>
              </w:rPr>
              <w:t xml:space="preserve">, </w:t>
            </w:r>
            <w:r w:rsidRPr="00BD4761">
              <w:rPr>
                <w:rFonts w:ascii="Book Antiqua" w:eastAsia="宋体" w:hAnsi="Book Antiqua" w:cs="Book Antiqua"/>
                <w:shd w:val="clear" w:color="auto" w:fill="FFFFFF"/>
                <w:lang w:eastAsia="zh-CN"/>
              </w:rPr>
              <w:t xml:space="preserve">and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iuretic</w:t>
            </w:r>
          </w:p>
        </w:tc>
        <w:tc>
          <w:tcPr>
            <w:tcW w:w="1412" w:type="dxa"/>
            <w:shd w:val="clear" w:color="auto" w:fill="FFFFFF"/>
            <w:noWrap/>
          </w:tcPr>
          <w:p w14:paraId="77DAD9C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shd w:val="clear" w:color="auto" w:fill="FFFFFF"/>
          </w:tcPr>
          <w:p w14:paraId="21E0E1B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4B3EDA4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4549B31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3B830348" w14:textId="77777777" w:rsidTr="00931D75">
        <w:trPr>
          <w:trHeight w:val="555"/>
        </w:trPr>
        <w:tc>
          <w:tcPr>
            <w:tcW w:w="1560" w:type="dxa"/>
            <w:vMerge w:val="restart"/>
            <w:shd w:val="clear" w:color="auto" w:fill="FFFFFF"/>
            <w:noWrap/>
          </w:tcPr>
          <w:p w14:paraId="71A627F1" w14:textId="07D6AF04"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Qian</w:t>
            </w:r>
            <w:r w:rsidR="00574927" w:rsidRPr="00BD4761">
              <w:rPr>
                <w:rFonts w:ascii="Book Antiqua" w:eastAsia="宋体" w:hAnsi="Book Antiqua" w:cs="Book Antiqua"/>
                <w:shd w:val="clear" w:color="auto" w:fill="FFFFFF"/>
                <w:lang w:eastAsia="zh-CN"/>
              </w:rPr>
              <w:t xml:space="preserve"> </w:t>
            </w:r>
            <w:r w:rsidR="005C3575" w:rsidRPr="005C3575">
              <w:rPr>
                <w:rFonts w:ascii="Book Antiqua" w:eastAsia="宋体" w:hAnsi="Book Antiqua" w:cs="Book Antiqua" w:hint="eastAsia"/>
                <w:shd w:val="clear" w:color="auto" w:fill="FFFFFF"/>
                <w:lang w:eastAsia="zh-CN"/>
              </w:rPr>
              <w:t xml:space="preserve">and </w:t>
            </w:r>
            <w:proofErr w:type="gramStart"/>
            <w:r w:rsidR="005C3575" w:rsidRPr="005C3575">
              <w:rPr>
                <w:rFonts w:ascii="Book Antiqua" w:eastAsia="宋体" w:hAnsi="Book Antiqua" w:cs="Book Antiqua" w:hint="eastAsia"/>
                <w:shd w:val="clear" w:color="auto" w:fill="FFFFFF"/>
                <w:lang w:eastAsia="zh-CN"/>
              </w:rPr>
              <w:t>Wei</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31]</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2012</w:t>
            </w:r>
          </w:p>
        </w:tc>
        <w:tc>
          <w:tcPr>
            <w:tcW w:w="1134" w:type="dxa"/>
            <w:shd w:val="clear" w:color="auto" w:fill="FFFFFF"/>
            <w:noWrap/>
          </w:tcPr>
          <w:p w14:paraId="0E573EC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56</w:t>
            </w:r>
          </w:p>
        </w:tc>
        <w:tc>
          <w:tcPr>
            <w:tcW w:w="1276" w:type="dxa"/>
            <w:shd w:val="clear" w:color="auto" w:fill="FFFFFF"/>
            <w:noWrap/>
          </w:tcPr>
          <w:p w14:paraId="44109723"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p>
        </w:tc>
        <w:tc>
          <w:tcPr>
            <w:tcW w:w="1625" w:type="dxa"/>
            <w:shd w:val="clear" w:color="auto" w:fill="FFFFFF"/>
            <w:noWrap/>
          </w:tcPr>
          <w:p w14:paraId="4B82E5B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p>
        </w:tc>
        <w:tc>
          <w:tcPr>
            <w:tcW w:w="1270" w:type="dxa"/>
            <w:shd w:val="clear" w:color="auto" w:fill="FFFFFF"/>
            <w:noWrap/>
          </w:tcPr>
          <w:p w14:paraId="77B2982E"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19851799" w14:textId="31FE3F0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 xml:space="preserve">asodilator,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(0.12g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21E6F7D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val="restart"/>
            <w:shd w:val="clear" w:color="auto" w:fill="FFFFFF"/>
          </w:tcPr>
          <w:p w14:paraId="34BFA45D" w14:textId="77777777" w:rsidR="00F82F2A" w:rsidRPr="00BD4761" w:rsidRDefault="00F82F2A" w:rsidP="00BD4761">
            <w:pPr>
              <w:shd w:val="clear" w:color="auto" w:fill="FFFFFF"/>
              <w:spacing w:line="360" w:lineRule="auto"/>
              <w:outlineLvl w:val="0"/>
              <w:rPr>
                <w:rFonts w:ascii="Book Antiqua" w:eastAsia="宋体" w:hAnsi="Book Antiqua" w:cs="Book Antiqua"/>
                <w:b/>
                <w:bCs/>
                <w:shd w:val="clear" w:color="auto" w:fill="FFFFFF"/>
                <w:lang w:eastAsia="zh-CN"/>
              </w:rPr>
            </w:pPr>
          </w:p>
        </w:tc>
        <w:tc>
          <w:tcPr>
            <w:tcW w:w="992" w:type="dxa"/>
            <w:vMerge w:val="restart"/>
            <w:shd w:val="clear" w:color="auto" w:fill="FFFFFF"/>
          </w:tcPr>
          <w:p w14:paraId="37115DC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3047548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NICM</w:t>
            </w:r>
          </w:p>
        </w:tc>
      </w:tr>
      <w:tr w:rsidR="00F82F2A" w:rsidRPr="00BD4761" w14:paraId="126060B2" w14:textId="77777777" w:rsidTr="00931D75">
        <w:trPr>
          <w:trHeight w:val="226"/>
        </w:trPr>
        <w:tc>
          <w:tcPr>
            <w:tcW w:w="1560" w:type="dxa"/>
            <w:vMerge/>
            <w:shd w:val="clear" w:color="auto" w:fill="FFFFFF"/>
          </w:tcPr>
          <w:p w14:paraId="2C21B02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236ECD1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56</w:t>
            </w:r>
          </w:p>
        </w:tc>
        <w:tc>
          <w:tcPr>
            <w:tcW w:w="1276" w:type="dxa"/>
            <w:shd w:val="clear" w:color="auto" w:fill="FFFFFF"/>
            <w:noWrap/>
          </w:tcPr>
          <w:p w14:paraId="6CBDA7F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p>
        </w:tc>
        <w:tc>
          <w:tcPr>
            <w:tcW w:w="1625" w:type="dxa"/>
            <w:shd w:val="clear" w:color="auto" w:fill="FFFFFF"/>
            <w:noWrap/>
          </w:tcPr>
          <w:p w14:paraId="42E0AD2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p>
        </w:tc>
        <w:tc>
          <w:tcPr>
            <w:tcW w:w="1270" w:type="dxa"/>
            <w:shd w:val="clear" w:color="auto" w:fill="FFFFFF"/>
            <w:noWrap/>
          </w:tcPr>
          <w:p w14:paraId="40609574"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54525184" w14:textId="01C4D05B"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asodilator</w:t>
            </w:r>
            <w:r w:rsidR="00D9527B">
              <w:rPr>
                <w:rFonts w:ascii="Book Antiqua" w:eastAsia="宋体" w:hAnsi="Book Antiqua" w:cs="Book Antiqua" w:hint="eastAsia"/>
                <w:shd w:val="clear" w:color="auto" w:fill="FFFFFF"/>
                <w:lang w:eastAsia="zh-CN"/>
              </w:rPr>
              <w:t xml:space="preserve">, </w:t>
            </w:r>
            <w:r w:rsidRPr="00BD4761">
              <w:rPr>
                <w:rFonts w:ascii="Book Antiqua" w:eastAsia="宋体" w:hAnsi="Book Antiqua" w:cs="Book Antiqua"/>
                <w:shd w:val="clear" w:color="auto" w:fill="FFFFFF"/>
                <w:lang w:eastAsia="zh-CN"/>
              </w:rPr>
              <w:t xml:space="preserve">and </w:t>
            </w:r>
            <w:proofErr w:type="spellStart"/>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ardiotonic</w:t>
            </w:r>
            <w:proofErr w:type="spellEnd"/>
          </w:p>
        </w:tc>
        <w:tc>
          <w:tcPr>
            <w:tcW w:w="1412" w:type="dxa"/>
            <w:shd w:val="clear" w:color="auto" w:fill="FFFFFF"/>
            <w:noWrap/>
          </w:tcPr>
          <w:p w14:paraId="750E0EA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shd w:val="clear" w:color="auto" w:fill="FFFFFF"/>
          </w:tcPr>
          <w:p w14:paraId="375493A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42B2357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49BA7D2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9641311" w14:textId="77777777" w:rsidTr="00931D75">
        <w:trPr>
          <w:trHeight w:val="555"/>
        </w:trPr>
        <w:tc>
          <w:tcPr>
            <w:tcW w:w="1560" w:type="dxa"/>
            <w:vMerge w:val="restart"/>
            <w:shd w:val="clear" w:color="auto" w:fill="FFFFFF"/>
            <w:noWrap/>
          </w:tcPr>
          <w:p w14:paraId="0384E9C4" w14:textId="199C8054"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Qu</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32]</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2008</w:t>
            </w:r>
          </w:p>
        </w:tc>
        <w:tc>
          <w:tcPr>
            <w:tcW w:w="1134" w:type="dxa"/>
            <w:shd w:val="clear" w:color="auto" w:fill="FFFFFF"/>
            <w:noWrap/>
          </w:tcPr>
          <w:p w14:paraId="1D08AF37"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89</w:t>
            </w:r>
          </w:p>
        </w:tc>
        <w:tc>
          <w:tcPr>
            <w:tcW w:w="1276" w:type="dxa"/>
            <w:shd w:val="clear" w:color="auto" w:fill="FFFFFF"/>
            <w:noWrap/>
          </w:tcPr>
          <w:p w14:paraId="71368E7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61.8</w:t>
            </w:r>
          </w:p>
        </w:tc>
        <w:tc>
          <w:tcPr>
            <w:tcW w:w="1625" w:type="dxa"/>
            <w:shd w:val="clear" w:color="auto" w:fill="FFFFFF"/>
            <w:noWrap/>
          </w:tcPr>
          <w:p w14:paraId="55057CD8"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52.0 ± 13.1</w:t>
            </w:r>
          </w:p>
        </w:tc>
        <w:tc>
          <w:tcPr>
            <w:tcW w:w="1270" w:type="dxa"/>
            <w:shd w:val="clear" w:color="auto" w:fill="FFFFFF"/>
            <w:noWrap/>
          </w:tcPr>
          <w:p w14:paraId="4E935B16"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061A350F" w14:textId="7679DA3E"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 xml:space="preserve">asodilator,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(0.18g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367240A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val="restart"/>
            <w:shd w:val="clear" w:color="auto" w:fill="FFFFFF"/>
          </w:tcPr>
          <w:p w14:paraId="582786C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7F6A9C5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37FDA9B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54CE1172" w14:textId="77777777" w:rsidTr="00931D75">
        <w:trPr>
          <w:trHeight w:val="278"/>
        </w:trPr>
        <w:tc>
          <w:tcPr>
            <w:tcW w:w="1560" w:type="dxa"/>
            <w:vMerge/>
            <w:shd w:val="clear" w:color="auto" w:fill="FFFFFF"/>
          </w:tcPr>
          <w:p w14:paraId="2F3C414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35A0186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82</w:t>
            </w:r>
          </w:p>
        </w:tc>
        <w:tc>
          <w:tcPr>
            <w:tcW w:w="1276" w:type="dxa"/>
            <w:shd w:val="clear" w:color="auto" w:fill="FFFFFF"/>
            <w:noWrap/>
          </w:tcPr>
          <w:p w14:paraId="59D6082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62.2</w:t>
            </w:r>
          </w:p>
        </w:tc>
        <w:tc>
          <w:tcPr>
            <w:tcW w:w="1625" w:type="dxa"/>
            <w:shd w:val="clear" w:color="auto" w:fill="FFFFFF"/>
            <w:noWrap/>
          </w:tcPr>
          <w:p w14:paraId="0304ACD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53.3 ± 18.3</w:t>
            </w:r>
          </w:p>
        </w:tc>
        <w:tc>
          <w:tcPr>
            <w:tcW w:w="1270" w:type="dxa"/>
            <w:shd w:val="clear" w:color="auto" w:fill="FFFFFF"/>
            <w:noWrap/>
          </w:tcPr>
          <w:p w14:paraId="6567B607"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56BF2966" w14:textId="6B564CC5"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asodilator</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p>
        </w:tc>
        <w:tc>
          <w:tcPr>
            <w:tcW w:w="1412" w:type="dxa"/>
            <w:shd w:val="clear" w:color="auto" w:fill="FFFFFF"/>
            <w:noWrap/>
          </w:tcPr>
          <w:p w14:paraId="7EA40C6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24</w:t>
            </w:r>
          </w:p>
        </w:tc>
        <w:tc>
          <w:tcPr>
            <w:tcW w:w="1565" w:type="dxa"/>
            <w:vMerge/>
            <w:shd w:val="clear" w:color="auto" w:fill="FFFFFF"/>
          </w:tcPr>
          <w:p w14:paraId="767C261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13CEA24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7933D70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E726044" w14:textId="77777777" w:rsidTr="00931D75">
        <w:trPr>
          <w:trHeight w:val="555"/>
        </w:trPr>
        <w:tc>
          <w:tcPr>
            <w:tcW w:w="1560" w:type="dxa"/>
            <w:vMerge w:val="restart"/>
            <w:shd w:val="clear" w:color="auto" w:fill="FFFFFF"/>
            <w:noWrap/>
          </w:tcPr>
          <w:p w14:paraId="4FABA58F" w14:textId="34BB8D0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Sun</w:t>
            </w:r>
            <w:r w:rsidR="005C3575">
              <w:rPr>
                <w:rFonts w:ascii="Book Antiqua" w:eastAsia="宋体" w:hAnsi="Book Antiqua" w:cs="Book Antiqua" w:hint="eastAsia"/>
                <w:shd w:val="clear" w:color="auto" w:fill="FFFFFF"/>
                <w:lang w:eastAsia="zh-CN"/>
              </w:rPr>
              <w:t xml:space="preserve">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35]</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2016</w:t>
            </w:r>
          </w:p>
        </w:tc>
        <w:tc>
          <w:tcPr>
            <w:tcW w:w="1134" w:type="dxa"/>
            <w:shd w:val="clear" w:color="auto" w:fill="FFFFFF"/>
            <w:noWrap/>
          </w:tcPr>
          <w:p w14:paraId="06FB368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34</w:t>
            </w:r>
          </w:p>
        </w:tc>
        <w:tc>
          <w:tcPr>
            <w:tcW w:w="1276" w:type="dxa"/>
            <w:shd w:val="clear" w:color="auto" w:fill="FFFFFF"/>
            <w:noWrap/>
          </w:tcPr>
          <w:p w14:paraId="6E683E6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44.1</w:t>
            </w:r>
          </w:p>
        </w:tc>
        <w:tc>
          <w:tcPr>
            <w:tcW w:w="1625" w:type="dxa"/>
            <w:shd w:val="clear" w:color="auto" w:fill="FFFFFF"/>
            <w:noWrap/>
          </w:tcPr>
          <w:p w14:paraId="302EA8F8"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58.0 ± 13.1</w:t>
            </w:r>
          </w:p>
        </w:tc>
        <w:tc>
          <w:tcPr>
            <w:tcW w:w="1270" w:type="dxa"/>
            <w:shd w:val="clear" w:color="auto" w:fill="FFFFFF"/>
            <w:noWrap/>
          </w:tcPr>
          <w:p w14:paraId="09150ABD"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0749A392" w14:textId="3BB67CA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iuretic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(0.18g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2F14C04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16</w:t>
            </w:r>
          </w:p>
        </w:tc>
        <w:tc>
          <w:tcPr>
            <w:tcW w:w="1565" w:type="dxa"/>
            <w:vMerge w:val="restart"/>
            <w:shd w:val="clear" w:color="auto" w:fill="FFFFFF"/>
          </w:tcPr>
          <w:p w14:paraId="4A212C0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75A2BFE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7FA956C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2B28A3F4" w14:textId="77777777" w:rsidTr="00931D75">
        <w:trPr>
          <w:trHeight w:val="278"/>
        </w:trPr>
        <w:tc>
          <w:tcPr>
            <w:tcW w:w="1560" w:type="dxa"/>
            <w:vMerge/>
            <w:shd w:val="clear" w:color="auto" w:fill="FFFFFF"/>
          </w:tcPr>
          <w:p w14:paraId="24E3DA0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5431449E"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34</w:t>
            </w:r>
          </w:p>
        </w:tc>
        <w:tc>
          <w:tcPr>
            <w:tcW w:w="1276" w:type="dxa"/>
            <w:shd w:val="clear" w:color="auto" w:fill="FFFFFF"/>
            <w:noWrap/>
          </w:tcPr>
          <w:p w14:paraId="01225312"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52.9</w:t>
            </w:r>
          </w:p>
        </w:tc>
        <w:tc>
          <w:tcPr>
            <w:tcW w:w="1625" w:type="dxa"/>
            <w:shd w:val="clear" w:color="auto" w:fill="FFFFFF"/>
            <w:noWrap/>
          </w:tcPr>
          <w:p w14:paraId="1CD97BB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54.3 ± 15.3</w:t>
            </w:r>
          </w:p>
        </w:tc>
        <w:tc>
          <w:tcPr>
            <w:tcW w:w="1270" w:type="dxa"/>
            <w:shd w:val="clear" w:color="auto" w:fill="FFFFFF"/>
            <w:noWrap/>
          </w:tcPr>
          <w:p w14:paraId="5E6BA200"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232B7C5" w14:textId="2EC1F249"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ACEI, β-blocker</w:t>
            </w:r>
            <w:r w:rsidR="00F80486">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iuretic</w:t>
            </w:r>
          </w:p>
        </w:tc>
        <w:tc>
          <w:tcPr>
            <w:tcW w:w="1412" w:type="dxa"/>
            <w:shd w:val="clear" w:color="auto" w:fill="FFFFFF"/>
            <w:noWrap/>
          </w:tcPr>
          <w:p w14:paraId="4EC0F9F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16</w:t>
            </w:r>
          </w:p>
        </w:tc>
        <w:tc>
          <w:tcPr>
            <w:tcW w:w="1565" w:type="dxa"/>
            <w:vMerge/>
            <w:shd w:val="clear" w:color="auto" w:fill="FFFFFF"/>
          </w:tcPr>
          <w:p w14:paraId="5C41C30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61E2F47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5ACAA4F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1A25A56" w14:textId="77777777" w:rsidTr="00931D75">
        <w:trPr>
          <w:trHeight w:val="555"/>
        </w:trPr>
        <w:tc>
          <w:tcPr>
            <w:tcW w:w="1560" w:type="dxa"/>
            <w:vMerge w:val="restart"/>
            <w:shd w:val="clear" w:color="auto" w:fill="FFFFFF"/>
            <w:noWrap/>
          </w:tcPr>
          <w:p w14:paraId="4F44DD6D" w14:textId="1A1E10A0"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Wang </w:t>
            </w:r>
            <w:r w:rsidR="00574927" w:rsidRPr="00BD4761">
              <w:rPr>
                <w:rFonts w:ascii="Book Antiqua" w:eastAsia="宋体" w:hAnsi="Book Antiqua" w:cs="Book Antiqua"/>
                <w:i/>
                <w:iCs/>
                <w:shd w:val="clear" w:color="auto" w:fill="FFFFFF"/>
                <w:lang w:eastAsia="zh-CN"/>
              </w:rPr>
              <w:t xml:space="preserve">et </w:t>
            </w:r>
            <w:proofErr w:type="gramStart"/>
            <w:r w:rsidR="00574927" w:rsidRPr="00BD4761">
              <w:rPr>
                <w:rFonts w:ascii="Book Antiqua" w:eastAsia="宋体" w:hAnsi="Book Antiqua" w:cs="Book Antiqua"/>
                <w:i/>
                <w:iCs/>
                <w:shd w:val="clear" w:color="auto" w:fill="FFFFFF"/>
                <w:lang w:eastAsia="zh-CN"/>
              </w:rPr>
              <w:t>al</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33]</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2011</w:t>
            </w:r>
          </w:p>
        </w:tc>
        <w:tc>
          <w:tcPr>
            <w:tcW w:w="1134" w:type="dxa"/>
            <w:shd w:val="clear" w:color="auto" w:fill="FFFFFF"/>
            <w:noWrap/>
          </w:tcPr>
          <w:p w14:paraId="1FEF909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34</w:t>
            </w:r>
          </w:p>
        </w:tc>
        <w:tc>
          <w:tcPr>
            <w:tcW w:w="1276" w:type="dxa"/>
            <w:shd w:val="clear" w:color="auto" w:fill="FFFFFF"/>
            <w:noWrap/>
          </w:tcPr>
          <w:p w14:paraId="4489C8B7"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64.7</w:t>
            </w:r>
          </w:p>
        </w:tc>
        <w:tc>
          <w:tcPr>
            <w:tcW w:w="1625" w:type="dxa"/>
            <w:shd w:val="clear" w:color="auto" w:fill="FFFFFF"/>
            <w:noWrap/>
          </w:tcPr>
          <w:p w14:paraId="74E5FD9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p>
        </w:tc>
        <w:tc>
          <w:tcPr>
            <w:tcW w:w="1270" w:type="dxa"/>
            <w:shd w:val="clear" w:color="auto" w:fill="FFFFFF"/>
            <w:noWrap/>
          </w:tcPr>
          <w:p w14:paraId="363EF714"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2899971B" w14:textId="62D8F473" w:rsidR="00F82F2A" w:rsidRPr="00BD4761" w:rsidRDefault="00E36040" w:rsidP="00BD4761">
            <w:pPr>
              <w:shd w:val="clear" w:color="auto" w:fill="FFFFFF"/>
              <w:spacing w:line="360" w:lineRule="auto"/>
              <w:outlineLvl w:val="0"/>
              <w:rPr>
                <w:rFonts w:ascii="Book Antiqua" w:eastAsia="宋体" w:hAnsi="Book Antiqua" w:cs="Book Antiqua"/>
                <w:shd w:val="clear" w:color="auto" w:fill="FFFFFF"/>
                <w:lang w:eastAsia="zh-CN"/>
              </w:rPr>
            </w:pPr>
            <w:r>
              <w:rPr>
                <w:rFonts w:ascii="Book Antiqua" w:eastAsia="宋体" w:hAnsi="Book Antiqua" w:cs="Book Antiqua" w:hint="eastAsia"/>
                <w:shd w:val="clear" w:color="auto" w:fill="FFFFFF"/>
                <w:lang w:eastAsia="zh-CN"/>
              </w:rPr>
              <w:t>S</w:t>
            </w:r>
            <w:r w:rsidR="00F82F2A" w:rsidRPr="00BD4761">
              <w:rPr>
                <w:rFonts w:ascii="Book Antiqua" w:eastAsia="宋体" w:hAnsi="Book Antiqua" w:cs="Book Antiqua"/>
                <w:shd w:val="clear" w:color="auto" w:fill="FFFFFF"/>
                <w:lang w:eastAsia="zh-CN"/>
              </w:rPr>
              <w:t xml:space="preserve">pironolactone, </w:t>
            </w:r>
            <w:r>
              <w:rPr>
                <w:rFonts w:ascii="Book Antiqua" w:eastAsia="宋体" w:hAnsi="Book Antiqua" w:cs="Book Antiqua" w:hint="eastAsia"/>
                <w:shd w:val="clear" w:color="auto" w:fill="FFFFFF"/>
                <w:lang w:eastAsia="zh-CN"/>
              </w:rPr>
              <w:t>h</w:t>
            </w:r>
            <w:r w:rsidR="00F82F2A" w:rsidRPr="00BD4761">
              <w:rPr>
                <w:rFonts w:ascii="Book Antiqua" w:eastAsia="宋体" w:hAnsi="Book Antiqua" w:cs="Book Antiqua"/>
                <w:shd w:val="clear" w:color="auto" w:fill="FFFFFF"/>
                <w:lang w:eastAsia="zh-CN"/>
              </w:rPr>
              <w:t xml:space="preserve">ydrochlorothiazide, </w:t>
            </w:r>
            <w:r>
              <w:rPr>
                <w:rFonts w:ascii="Book Antiqua" w:eastAsia="宋体" w:hAnsi="Book Antiqua" w:cs="Book Antiqua" w:hint="eastAsia"/>
                <w:shd w:val="clear" w:color="auto" w:fill="FFFFFF"/>
                <w:lang w:eastAsia="zh-CN"/>
              </w:rPr>
              <w:t>n</w:t>
            </w:r>
            <w:r w:rsidR="00F82F2A" w:rsidRPr="00BD4761">
              <w:rPr>
                <w:rFonts w:ascii="Book Antiqua" w:eastAsia="宋体" w:hAnsi="Book Antiqua" w:cs="Book Antiqua"/>
                <w:shd w:val="clear" w:color="auto" w:fill="FFFFFF"/>
                <w:lang w:eastAsia="zh-CN"/>
              </w:rPr>
              <w:t xml:space="preserve">itroglycerin, </w:t>
            </w:r>
            <w:r>
              <w:rPr>
                <w:rFonts w:ascii="Book Antiqua" w:eastAsia="宋体" w:hAnsi="Book Antiqua" w:cs="Book Antiqua" w:hint="eastAsia"/>
                <w:shd w:val="clear" w:color="auto" w:fill="FFFFFF"/>
                <w:lang w:eastAsia="zh-CN"/>
              </w:rPr>
              <w:lastRenderedPageBreak/>
              <w:t>d</w:t>
            </w:r>
            <w:r w:rsidR="00F82F2A" w:rsidRPr="00BD4761">
              <w:rPr>
                <w:rFonts w:ascii="Book Antiqua" w:eastAsia="宋体" w:hAnsi="Book Antiqua" w:cs="Book Antiqua"/>
                <w:shd w:val="clear" w:color="auto" w:fill="FFFFFF"/>
                <w:lang w:eastAsia="zh-CN"/>
              </w:rPr>
              <w:t>obutamine</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YXST (0.24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27469C4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lastRenderedPageBreak/>
              <w:t>2</w:t>
            </w:r>
          </w:p>
        </w:tc>
        <w:tc>
          <w:tcPr>
            <w:tcW w:w="1565" w:type="dxa"/>
            <w:vMerge w:val="restart"/>
            <w:shd w:val="clear" w:color="auto" w:fill="FFFFFF"/>
          </w:tcPr>
          <w:p w14:paraId="5AE750B3" w14:textId="5638D35D"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770FC03C" w14:textId="5D11775E"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324EBC80" w14:textId="021D3029"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4D4D298C" w14:textId="77777777" w:rsidTr="00931D75">
        <w:trPr>
          <w:trHeight w:val="278"/>
        </w:trPr>
        <w:tc>
          <w:tcPr>
            <w:tcW w:w="1560" w:type="dxa"/>
            <w:vMerge/>
            <w:shd w:val="clear" w:color="auto" w:fill="FFFFFF"/>
          </w:tcPr>
          <w:p w14:paraId="1C7054E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1C771770"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26</w:t>
            </w:r>
          </w:p>
        </w:tc>
        <w:tc>
          <w:tcPr>
            <w:tcW w:w="1276" w:type="dxa"/>
            <w:shd w:val="clear" w:color="auto" w:fill="FFFFFF"/>
            <w:noWrap/>
          </w:tcPr>
          <w:p w14:paraId="1FCAE98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69.2</w:t>
            </w:r>
          </w:p>
        </w:tc>
        <w:tc>
          <w:tcPr>
            <w:tcW w:w="1625" w:type="dxa"/>
            <w:shd w:val="clear" w:color="auto" w:fill="FFFFFF"/>
            <w:noWrap/>
          </w:tcPr>
          <w:p w14:paraId="466D783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p>
        </w:tc>
        <w:tc>
          <w:tcPr>
            <w:tcW w:w="1270" w:type="dxa"/>
            <w:shd w:val="clear" w:color="auto" w:fill="FFFFFF"/>
            <w:noWrap/>
          </w:tcPr>
          <w:p w14:paraId="70AAD60F"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64E30119" w14:textId="3826BB31" w:rsidR="00F82F2A" w:rsidRPr="00BD4761" w:rsidRDefault="00574927"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Spironolactone, </w:t>
            </w:r>
            <w:r w:rsidR="00E36040">
              <w:rPr>
                <w:rFonts w:ascii="Book Antiqua" w:eastAsia="宋体" w:hAnsi="Book Antiqua" w:cs="Book Antiqua" w:hint="eastAsia"/>
                <w:shd w:val="clear" w:color="auto" w:fill="FFFFFF"/>
                <w:lang w:eastAsia="zh-CN"/>
              </w:rPr>
              <w:t>h</w:t>
            </w:r>
            <w:r w:rsidRPr="00BD4761">
              <w:rPr>
                <w:rFonts w:ascii="Book Antiqua" w:eastAsia="宋体" w:hAnsi="Book Antiqua" w:cs="Book Antiqua"/>
                <w:shd w:val="clear" w:color="auto" w:fill="FFFFFF"/>
                <w:lang w:eastAsia="zh-CN"/>
              </w:rPr>
              <w:t xml:space="preserve">ydrochlorothiazide, </w:t>
            </w:r>
            <w:r w:rsidR="00E36040">
              <w:rPr>
                <w:rFonts w:ascii="Book Antiqua" w:eastAsia="宋体" w:hAnsi="Book Antiqua" w:cs="Book Antiqua" w:hint="eastAsia"/>
                <w:shd w:val="clear" w:color="auto" w:fill="FFFFFF"/>
                <w:lang w:eastAsia="zh-CN"/>
              </w:rPr>
              <w:t>n</w:t>
            </w:r>
            <w:r w:rsidRPr="00BD4761">
              <w:rPr>
                <w:rFonts w:ascii="Book Antiqua" w:eastAsia="宋体" w:hAnsi="Book Antiqua" w:cs="Book Antiqua"/>
                <w:shd w:val="clear" w:color="auto" w:fill="FFFFFF"/>
                <w:lang w:eastAsia="zh-CN"/>
              </w:rPr>
              <w:t>itroglycerin</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w:t>
            </w:r>
            <w:r w:rsidR="00E36040">
              <w:rPr>
                <w:rFonts w:ascii="Book Antiqua" w:eastAsia="宋体" w:hAnsi="Book Antiqua" w:cs="Book Antiqua" w:hint="eastAsia"/>
                <w:shd w:val="clear" w:color="auto" w:fill="FFFFFF"/>
                <w:lang w:eastAsia="zh-CN"/>
              </w:rPr>
              <w:t>and d</w:t>
            </w:r>
            <w:r w:rsidRPr="00BD4761">
              <w:rPr>
                <w:rFonts w:ascii="Book Antiqua" w:eastAsia="宋体" w:hAnsi="Book Antiqua" w:cs="Book Antiqua"/>
                <w:shd w:val="clear" w:color="auto" w:fill="FFFFFF"/>
                <w:lang w:eastAsia="zh-CN"/>
              </w:rPr>
              <w:t>obutamine</w:t>
            </w:r>
          </w:p>
        </w:tc>
        <w:tc>
          <w:tcPr>
            <w:tcW w:w="1412" w:type="dxa"/>
            <w:shd w:val="clear" w:color="auto" w:fill="FFFFFF"/>
            <w:noWrap/>
          </w:tcPr>
          <w:p w14:paraId="73ADFB7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w:t>
            </w:r>
          </w:p>
        </w:tc>
        <w:tc>
          <w:tcPr>
            <w:tcW w:w="1565" w:type="dxa"/>
            <w:vMerge/>
            <w:shd w:val="clear" w:color="auto" w:fill="FFFFFF"/>
          </w:tcPr>
          <w:p w14:paraId="7494E6D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0F687B15"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3646984A"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48629F5" w14:textId="77777777" w:rsidTr="00931D75">
        <w:trPr>
          <w:trHeight w:val="555"/>
        </w:trPr>
        <w:tc>
          <w:tcPr>
            <w:tcW w:w="1560" w:type="dxa"/>
            <w:vMerge w:val="restart"/>
            <w:shd w:val="clear" w:color="auto" w:fill="FFFFFF"/>
            <w:noWrap/>
          </w:tcPr>
          <w:p w14:paraId="3A87A7ED" w14:textId="0C950E5D"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Yuan</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34]</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2012</w:t>
            </w:r>
          </w:p>
        </w:tc>
        <w:tc>
          <w:tcPr>
            <w:tcW w:w="1134" w:type="dxa"/>
            <w:shd w:val="clear" w:color="auto" w:fill="FFFFFF"/>
            <w:noWrap/>
          </w:tcPr>
          <w:p w14:paraId="01420173"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40</w:t>
            </w:r>
          </w:p>
        </w:tc>
        <w:tc>
          <w:tcPr>
            <w:tcW w:w="1276" w:type="dxa"/>
            <w:shd w:val="clear" w:color="auto" w:fill="FFFFFF"/>
            <w:noWrap/>
          </w:tcPr>
          <w:p w14:paraId="5C3E3DC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52.5</w:t>
            </w:r>
          </w:p>
        </w:tc>
        <w:tc>
          <w:tcPr>
            <w:tcW w:w="1625" w:type="dxa"/>
            <w:shd w:val="clear" w:color="auto" w:fill="FFFFFF"/>
            <w:noWrap/>
          </w:tcPr>
          <w:p w14:paraId="5AD5643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68.7 ± 10.2</w:t>
            </w:r>
          </w:p>
        </w:tc>
        <w:tc>
          <w:tcPr>
            <w:tcW w:w="1270" w:type="dxa"/>
            <w:shd w:val="clear" w:color="auto" w:fill="FFFFFF"/>
            <w:noWrap/>
          </w:tcPr>
          <w:p w14:paraId="47739F7A"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3.2 ± 0.7</w:t>
            </w:r>
          </w:p>
        </w:tc>
        <w:tc>
          <w:tcPr>
            <w:tcW w:w="3058" w:type="dxa"/>
            <w:shd w:val="clear" w:color="auto" w:fill="FFFFFF"/>
          </w:tcPr>
          <w:p w14:paraId="39B9D5F3" w14:textId="40E8115B"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asodilator</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(0.24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2951A1D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val="restart"/>
            <w:shd w:val="clear" w:color="auto" w:fill="FFFFFF"/>
          </w:tcPr>
          <w:p w14:paraId="3BB9C743" w14:textId="61011015" w:rsidR="00F82F2A" w:rsidRPr="00BD4761" w:rsidRDefault="00585A73"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eft ventricular diastolic dysfunction</w:t>
            </w:r>
          </w:p>
        </w:tc>
        <w:tc>
          <w:tcPr>
            <w:tcW w:w="992" w:type="dxa"/>
            <w:vMerge w:val="restart"/>
            <w:shd w:val="clear" w:color="auto" w:fill="FFFFFF"/>
          </w:tcPr>
          <w:p w14:paraId="611E243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spellStart"/>
            <w:r w:rsidRPr="00BD4761">
              <w:rPr>
                <w:rFonts w:ascii="Book Antiqua" w:eastAsia="宋体" w:hAnsi="Book Antiqua" w:cs="Book Antiqua"/>
                <w:shd w:val="clear" w:color="auto" w:fill="FFFFFF"/>
                <w:lang w:eastAsia="zh-CN"/>
              </w:rPr>
              <w:t>HFpEF</w:t>
            </w:r>
            <w:proofErr w:type="spellEnd"/>
          </w:p>
        </w:tc>
        <w:tc>
          <w:tcPr>
            <w:tcW w:w="1276" w:type="dxa"/>
            <w:vMerge w:val="restart"/>
            <w:shd w:val="clear" w:color="auto" w:fill="FFFFFF"/>
          </w:tcPr>
          <w:p w14:paraId="5C611C43" w14:textId="34CD54A9"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7F1FDEEF" w14:textId="77777777" w:rsidTr="00931D75">
        <w:trPr>
          <w:trHeight w:val="278"/>
        </w:trPr>
        <w:tc>
          <w:tcPr>
            <w:tcW w:w="1560" w:type="dxa"/>
            <w:vMerge/>
            <w:shd w:val="clear" w:color="auto" w:fill="FFFFFF"/>
          </w:tcPr>
          <w:p w14:paraId="7A0459E4"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13F98162"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35</w:t>
            </w:r>
          </w:p>
        </w:tc>
        <w:tc>
          <w:tcPr>
            <w:tcW w:w="1276" w:type="dxa"/>
            <w:shd w:val="clear" w:color="auto" w:fill="FFFFFF"/>
            <w:noWrap/>
          </w:tcPr>
          <w:p w14:paraId="65E54253"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51.4</w:t>
            </w:r>
          </w:p>
        </w:tc>
        <w:tc>
          <w:tcPr>
            <w:tcW w:w="1625" w:type="dxa"/>
            <w:shd w:val="clear" w:color="auto" w:fill="FFFFFF"/>
            <w:noWrap/>
          </w:tcPr>
          <w:p w14:paraId="272E4D0F"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71.3 ± 13.1</w:t>
            </w:r>
          </w:p>
        </w:tc>
        <w:tc>
          <w:tcPr>
            <w:tcW w:w="1270" w:type="dxa"/>
            <w:shd w:val="clear" w:color="auto" w:fill="FFFFFF"/>
            <w:noWrap/>
          </w:tcPr>
          <w:p w14:paraId="364F094C"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2.9 ± 0.9</w:t>
            </w:r>
          </w:p>
        </w:tc>
        <w:tc>
          <w:tcPr>
            <w:tcW w:w="3058" w:type="dxa"/>
            <w:shd w:val="clear" w:color="auto" w:fill="FFFFFF"/>
          </w:tcPr>
          <w:p w14:paraId="11248214" w14:textId="21EE9FA2"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w:t>
            </w:r>
            <w:r w:rsidR="00E36040">
              <w:rPr>
                <w:rFonts w:ascii="Book Antiqua" w:eastAsia="宋体" w:hAnsi="Book Antiqua" w:cs="Book Antiqua" w:hint="eastAsia"/>
                <w:shd w:val="clear" w:color="auto" w:fill="FFFFFF"/>
                <w:lang w:eastAsia="zh-CN"/>
              </w:rPr>
              <w:t>d</w:t>
            </w:r>
            <w:r w:rsidR="00574927" w:rsidRPr="00BD4761">
              <w:rPr>
                <w:rFonts w:ascii="Book Antiqua" w:eastAsia="宋体" w:hAnsi="Book Antiqua" w:cs="Book Antiqua"/>
                <w:shd w:val="clear" w:color="auto" w:fill="FFFFFF"/>
                <w:lang w:eastAsia="zh-CN"/>
              </w:rPr>
              <w:t>iuretic</w:t>
            </w:r>
            <w:r w:rsidR="00D9527B">
              <w:rPr>
                <w:rFonts w:ascii="Book Antiqua" w:eastAsia="宋体" w:hAnsi="Book Antiqua" w:cs="Book Antiqua" w:hint="eastAsia"/>
                <w:shd w:val="clear" w:color="auto" w:fill="FFFFFF"/>
                <w:lang w:eastAsia="zh-CN"/>
              </w:rPr>
              <w:t>,</w:t>
            </w:r>
            <w:r w:rsidR="00574927" w:rsidRPr="00BD4761">
              <w:rPr>
                <w:rFonts w:ascii="Book Antiqua" w:eastAsia="宋体" w:hAnsi="Book Antiqua" w:cs="Book Antiqua"/>
                <w:shd w:val="clear" w:color="auto" w:fill="FFFFFF"/>
                <w:lang w:eastAsia="zh-CN"/>
              </w:rPr>
              <w:t xml:space="preserve"> </w:t>
            </w:r>
            <w:r w:rsidR="00E36040">
              <w:rPr>
                <w:rFonts w:ascii="Book Antiqua" w:eastAsia="宋体" w:hAnsi="Book Antiqua" w:cs="Book Antiqua" w:hint="eastAsia"/>
                <w:shd w:val="clear" w:color="auto" w:fill="FFFFFF"/>
                <w:lang w:eastAsia="zh-CN"/>
              </w:rPr>
              <w:t>and v</w:t>
            </w:r>
            <w:r w:rsidR="00574927" w:rsidRPr="00BD4761">
              <w:rPr>
                <w:rFonts w:ascii="Book Antiqua" w:eastAsia="宋体" w:hAnsi="Book Antiqua" w:cs="Book Antiqua"/>
                <w:shd w:val="clear" w:color="auto" w:fill="FFFFFF"/>
                <w:lang w:eastAsia="zh-CN"/>
              </w:rPr>
              <w:t>asodilator</w:t>
            </w:r>
          </w:p>
        </w:tc>
        <w:tc>
          <w:tcPr>
            <w:tcW w:w="1412" w:type="dxa"/>
            <w:shd w:val="clear" w:color="auto" w:fill="FFFFFF"/>
            <w:noWrap/>
          </w:tcPr>
          <w:p w14:paraId="409EE81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w:t>
            </w:r>
          </w:p>
        </w:tc>
        <w:tc>
          <w:tcPr>
            <w:tcW w:w="1565" w:type="dxa"/>
            <w:vMerge/>
            <w:shd w:val="clear" w:color="auto" w:fill="FFFFFF"/>
          </w:tcPr>
          <w:p w14:paraId="2B3ACEB7"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0A190ED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7E5ADEB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78AA881F" w14:textId="77777777" w:rsidTr="00931D75">
        <w:trPr>
          <w:trHeight w:val="555"/>
        </w:trPr>
        <w:tc>
          <w:tcPr>
            <w:tcW w:w="1560" w:type="dxa"/>
            <w:vMerge w:val="restart"/>
            <w:shd w:val="clear" w:color="auto" w:fill="FFFFFF"/>
            <w:noWrap/>
          </w:tcPr>
          <w:p w14:paraId="3364DD2C" w14:textId="2D039CC3"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Zhang </w:t>
            </w:r>
            <w:r w:rsidR="005C3575" w:rsidRPr="005C3575">
              <w:rPr>
                <w:rFonts w:ascii="Book Antiqua" w:eastAsia="宋体" w:hAnsi="Book Antiqua" w:cs="Book Antiqua" w:hint="eastAsia"/>
                <w:shd w:val="clear" w:color="auto" w:fill="FFFFFF"/>
                <w:lang w:eastAsia="zh-CN"/>
              </w:rPr>
              <w:t xml:space="preserve">and </w:t>
            </w:r>
            <w:proofErr w:type="gramStart"/>
            <w:r w:rsidR="005C3575" w:rsidRPr="005C3575">
              <w:rPr>
                <w:rFonts w:ascii="Book Antiqua" w:eastAsia="宋体" w:hAnsi="Book Antiqua" w:cs="Book Antiqua" w:hint="eastAsia"/>
                <w:shd w:val="clear" w:color="auto" w:fill="FFFFFF"/>
                <w:lang w:eastAsia="zh-CN"/>
              </w:rPr>
              <w:t>Ni</w:t>
            </w:r>
            <w:r w:rsidR="005C3575">
              <w:rPr>
                <w:rFonts w:ascii="Book Antiqua" w:eastAsia="宋体" w:hAnsi="Book Antiqua" w:cs="Book Antiqua" w:hint="eastAsia"/>
                <w:shd w:val="clear" w:color="auto" w:fill="FFFFFF"/>
                <w:lang w:eastAsia="zh-CN"/>
              </w:rPr>
              <w:t>u</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36]</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2017</w:t>
            </w:r>
          </w:p>
        </w:tc>
        <w:tc>
          <w:tcPr>
            <w:tcW w:w="1134" w:type="dxa"/>
            <w:shd w:val="clear" w:color="auto" w:fill="FFFFFF"/>
            <w:noWrap/>
          </w:tcPr>
          <w:p w14:paraId="3F85A38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34</w:t>
            </w:r>
          </w:p>
        </w:tc>
        <w:tc>
          <w:tcPr>
            <w:tcW w:w="1276" w:type="dxa"/>
            <w:shd w:val="clear" w:color="auto" w:fill="FFFFFF"/>
            <w:noWrap/>
          </w:tcPr>
          <w:p w14:paraId="04DF0A8C"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52.9</w:t>
            </w:r>
          </w:p>
        </w:tc>
        <w:tc>
          <w:tcPr>
            <w:tcW w:w="1625" w:type="dxa"/>
            <w:shd w:val="clear" w:color="auto" w:fill="FFFFFF"/>
            <w:noWrap/>
          </w:tcPr>
          <w:p w14:paraId="7BA45F8B"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55.7 ± 9.6</w:t>
            </w:r>
          </w:p>
        </w:tc>
        <w:tc>
          <w:tcPr>
            <w:tcW w:w="1270" w:type="dxa"/>
            <w:shd w:val="clear" w:color="auto" w:fill="FFFFFF"/>
            <w:noWrap/>
          </w:tcPr>
          <w:p w14:paraId="6BF24AA9"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6.0 ± 3.3</w:t>
            </w:r>
          </w:p>
        </w:tc>
        <w:tc>
          <w:tcPr>
            <w:tcW w:w="3058" w:type="dxa"/>
            <w:shd w:val="clear" w:color="auto" w:fill="FFFFFF"/>
          </w:tcPr>
          <w:p w14:paraId="49271647" w14:textId="5A6EDFF1" w:rsidR="00F82F2A" w:rsidRPr="00BD4761" w:rsidRDefault="00574927"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B</w:t>
            </w:r>
            <w:r w:rsidR="00F82F2A" w:rsidRPr="00BD4761">
              <w:rPr>
                <w:rFonts w:ascii="Book Antiqua" w:eastAsia="宋体" w:hAnsi="Book Antiqua" w:cs="Book Antiqua"/>
                <w:shd w:val="clear" w:color="auto" w:fill="FFFFFF"/>
                <w:lang w:eastAsia="zh-CN"/>
              </w:rPr>
              <w:t xml:space="preserve">enazepril,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l</w:t>
            </w:r>
            <w:r w:rsidR="00F82F2A" w:rsidRPr="00BD4761">
              <w:rPr>
                <w:rFonts w:ascii="Book Antiqua" w:eastAsia="宋体" w:hAnsi="Book Antiqua" w:cs="Book Antiqua"/>
                <w:shd w:val="clear" w:color="auto" w:fill="FFFFFF"/>
                <w:lang w:eastAsia="zh-CN"/>
              </w:rPr>
              <w:t>osartan potassium</w:t>
            </w:r>
            <w:r w:rsidR="00E36040">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w:t>
            </w:r>
            <w:r w:rsidR="00E36040">
              <w:rPr>
                <w:rFonts w:ascii="Book Antiqua" w:eastAsia="宋体" w:hAnsi="Book Antiqua" w:cs="Book Antiqua" w:hint="eastAsia"/>
                <w:shd w:val="clear" w:color="auto" w:fill="FFFFFF"/>
                <w:lang w:eastAsia="zh-CN"/>
              </w:rPr>
              <w:t>h</w:t>
            </w:r>
            <w:r w:rsidR="00F82F2A" w:rsidRPr="00BD4761">
              <w:rPr>
                <w:rFonts w:ascii="Book Antiqua" w:eastAsia="宋体" w:hAnsi="Book Antiqua" w:cs="Book Antiqua"/>
                <w:shd w:val="clear" w:color="auto" w:fill="FFFFFF"/>
                <w:lang w:eastAsia="zh-CN"/>
              </w:rPr>
              <w:t>ydrochlorothiazide</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YXST (0.18 g </w:t>
            </w:r>
            <w:proofErr w:type="spellStart"/>
            <w:r w:rsidR="00F82F2A" w:rsidRPr="00BD4761">
              <w:rPr>
                <w:rFonts w:ascii="Book Antiqua" w:eastAsia="宋体" w:hAnsi="Book Antiqua" w:cs="Book Antiqua"/>
                <w:shd w:val="clear" w:color="auto" w:fill="FFFFFF"/>
                <w:lang w:eastAsia="zh-CN"/>
              </w:rPr>
              <w:t>tid</w:t>
            </w:r>
            <w:proofErr w:type="spellEnd"/>
            <w:r w:rsidR="00F82F2A" w:rsidRPr="00BD4761">
              <w:rPr>
                <w:rFonts w:ascii="Book Antiqua" w:eastAsia="宋体" w:hAnsi="Book Antiqua" w:cs="Book Antiqua"/>
                <w:shd w:val="clear" w:color="auto" w:fill="FFFFFF"/>
                <w:lang w:eastAsia="zh-CN"/>
              </w:rPr>
              <w:t>)</w:t>
            </w:r>
          </w:p>
        </w:tc>
        <w:tc>
          <w:tcPr>
            <w:tcW w:w="1412" w:type="dxa"/>
            <w:shd w:val="clear" w:color="auto" w:fill="FFFFFF"/>
            <w:noWrap/>
          </w:tcPr>
          <w:p w14:paraId="7B8E766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w:t>
            </w:r>
          </w:p>
        </w:tc>
        <w:tc>
          <w:tcPr>
            <w:tcW w:w="1565" w:type="dxa"/>
            <w:vMerge w:val="restart"/>
            <w:shd w:val="clear" w:color="auto" w:fill="FFFFFF"/>
          </w:tcPr>
          <w:p w14:paraId="23609094" w14:textId="326280C9" w:rsidR="00F82F2A" w:rsidRPr="00BD4761" w:rsidRDefault="00585A73"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L</w:t>
            </w:r>
            <w:r w:rsidR="00F82F2A" w:rsidRPr="00BD4761">
              <w:rPr>
                <w:rFonts w:ascii="Book Antiqua" w:eastAsia="宋体" w:hAnsi="Book Antiqua" w:cs="Book Antiqua"/>
                <w:shd w:val="clear" w:color="auto" w:fill="FFFFFF"/>
                <w:lang w:eastAsia="zh-CN"/>
              </w:rPr>
              <w:t>eft ventricular diastolic dysfunction</w:t>
            </w:r>
          </w:p>
        </w:tc>
        <w:tc>
          <w:tcPr>
            <w:tcW w:w="992" w:type="dxa"/>
            <w:vMerge w:val="restart"/>
            <w:shd w:val="clear" w:color="auto" w:fill="FFFFFF"/>
          </w:tcPr>
          <w:p w14:paraId="4A9744B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spellStart"/>
            <w:r w:rsidRPr="00BD4761">
              <w:rPr>
                <w:rFonts w:ascii="Book Antiqua" w:eastAsia="宋体" w:hAnsi="Book Antiqua" w:cs="Book Antiqua"/>
                <w:shd w:val="clear" w:color="auto" w:fill="FFFFFF"/>
                <w:lang w:eastAsia="zh-CN"/>
              </w:rPr>
              <w:t>HFmrEF</w:t>
            </w:r>
            <w:proofErr w:type="spellEnd"/>
            <w:r w:rsidRPr="00BD4761">
              <w:rPr>
                <w:rFonts w:ascii="Book Antiqua" w:eastAsia="宋体" w:hAnsi="Book Antiqua" w:cs="Book Antiqua"/>
                <w:shd w:val="clear" w:color="auto" w:fill="FFFFFF"/>
                <w:lang w:eastAsia="zh-CN"/>
              </w:rPr>
              <w:t xml:space="preserve">, </w:t>
            </w:r>
            <w:proofErr w:type="spellStart"/>
            <w:r w:rsidRPr="00BD4761">
              <w:rPr>
                <w:rFonts w:ascii="Book Antiqua" w:eastAsia="宋体" w:hAnsi="Book Antiqua" w:cs="Book Antiqua"/>
                <w:shd w:val="clear" w:color="auto" w:fill="FFFFFF"/>
                <w:lang w:eastAsia="zh-CN"/>
              </w:rPr>
              <w:t>HFpEF</w:t>
            </w:r>
            <w:proofErr w:type="spellEnd"/>
          </w:p>
        </w:tc>
        <w:tc>
          <w:tcPr>
            <w:tcW w:w="1276" w:type="dxa"/>
            <w:vMerge w:val="restart"/>
            <w:shd w:val="clear" w:color="auto" w:fill="FFFFFF"/>
          </w:tcPr>
          <w:p w14:paraId="2834479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0E1AD764" w14:textId="77777777" w:rsidTr="00931D75">
        <w:trPr>
          <w:trHeight w:val="278"/>
        </w:trPr>
        <w:tc>
          <w:tcPr>
            <w:tcW w:w="1560" w:type="dxa"/>
            <w:vMerge/>
            <w:shd w:val="clear" w:color="auto" w:fill="FFFFFF"/>
          </w:tcPr>
          <w:p w14:paraId="4135168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2CAE3041"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33</w:t>
            </w:r>
          </w:p>
        </w:tc>
        <w:tc>
          <w:tcPr>
            <w:tcW w:w="1276" w:type="dxa"/>
            <w:shd w:val="clear" w:color="auto" w:fill="FFFFFF"/>
            <w:noWrap/>
          </w:tcPr>
          <w:p w14:paraId="317E071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63.6</w:t>
            </w:r>
          </w:p>
        </w:tc>
        <w:tc>
          <w:tcPr>
            <w:tcW w:w="1625" w:type="dxa"/>
            <w:shd w:val="clear" w:color="auto" w:fill="FFFFFF"/>
            <w:noWrap/>
          </w:tcPr>
          <w:p w14:paraId="4AE25F7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54.1 ± 9.6</w:t>
            </w:r>
          </w:p>
        </w:tc>
        <w:tc>
          <w:tcPr>
            <w:tcW w:w="1270" w:type="dxa"/>
            <w:shd w:val="clear" w:color="auto" w:fill="FFFFFF"/>
            <w:noWrap/>
          </w:tcPr>
          <w:p w14:paraId="6974F97F"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6.1 ± 3.2</w:t>
            </w:r>
          </w:p>
        </w:tc>
        <w:tc>
          <w:tcPr>
            <w:tcW w:w="3058" w:type="dxa"/>
            <w:shd w:val="clear" w:color="auto" w:fill="FFFFFF"/>
          </w:tcPr>
          <w:p w14:paraId="47946FDA" w14:textId="6A921570" w:rsidR="00F82F2A" w:rsidRPr="00BD4761" w:rsidRDefault="00574927"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B</w:t>
            </w:r>
            <w:r w:rsidR="00F82F2A" w:rsidRPr="00BD4761">
              <w:rPr>
                <w:rFonts w:ascii="Book Antiqua" w:eastAsia="宋体" w:hAnsi="Book Antiqua" w:cs="Book Antiqua"/>
                <w:shd w:val="clear" w:color="auto" w:fill="FFFFFF"/>
                <w:lang w:eastAsia="zh-CN"/>
              </w:rPr>
              <w:t xml:space="preserve">enazepril, </w:t>
            </w:r>
            <w:r w:rsidR="00E36040">
              <w:rPr>
                <w:rFonts w:ascii="Book Antiqua" w:eastAsia="宋体" w:hAnsi="Book Antiqua" w:cs="Book Antiqua" w:hint="eastAsia"/>
                <w:shd w:val="clear" w:color="auto" w:fill="FFFFFF"/>
                <w:lang w:eastAsia="zh-CN"/>
              </w:rPr>
              <w:t>m</w:t>
            </w:r>
            <w:r w:rsidR="00F82F2A" w:rsidRPr="00BD4761">
              <w:rPr>
                <w:rFonts w:ascii="Book Antiqua" w:eastAsia="宋体" w:hAnsi="Book Antiqua" w:cs="Book Antiqua"/>
                <w:shd w:val="clear" w:color="auto" w:fill="FFFFFF"/>
                <w:lang w:eastAsia="zh-CN"/>
              </w:rPr>
              <w:t xml:space="preserve">etoprolol, </w:t>
            </w:r>
            <w:r w:rsidR="00E36040">
              <w:rPr>
                <w:rFonts w:ascii="Book Antiqua" w:eastAsia="宋体" w:hAnsi="Book Antiqua" w:cs="Book Antiqua" w:hint="eastAsia"/>
                <w:shd w:val="clear" w:color="auto" w:fill="FFFFFF"/>
                <w:lang w:eastAsia="zh-CN"/>
              </w:rPr>
              <w:t>l</w:t>
            </w:r>
            <w:r w:rsidR="00F82F2A" w:rsidRPr="00BD4761">
              <w:rPr>
                <w:rFonts w:ascii="Book Antiqua" w:eastAsia="宋体" w:hAnsi="Book Antiqua" w:cs="Book Antiqua"/>
                <w:shd w:val="clear" w:color="auto" w:fill="FFFFFF"/>
                <w:lang w:eastAsia="zh-CN"/>
              </w:rPr>
              <w:t>osartan potassium</w:t>
            </w:r>
            <w:r w:rsidR="00D9527B">
              <w:rPr>
                <w:rFonts w:ascii="Book Antiqua" w:eastAsia="宋体" w:hAnsi="Book Antiqua" w:cs="Book Antiqua" w:hint="eastAsia"/>
                <w:shd w:val="clear" w:color="auto" w:fill="FFFFFF"/>
                <w:lang w:eastAsia="zh-CN"/>
              </w:rPr>
              <w:t>,</w:t>
            </w:r>
            <w:r w:rsidR="00F82F2A"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h</w:t>
            </w:r>
            <w:r w:rsidR="00F82F2A" w:rsidRPr="00BD4761">
              <w:rPr>
                <w:rFonts w:ascii="Book Antiqua" w:eastAsia="宋体" w:hAnsi="Book Antiqua" w:cs="Book Antiqua"/>
                <w:shd w:val="clear" w:color="auto" w:fill="FFFFFF"/>
                <w:lang w:eastAsia="zh-CN"/>
              </w:rPr>
              <w:t>ydrochlorothiazide</w:t>
            </w:r>
          </w:p>
        </w:tc>
        <w:tc>
          <w:tcPr>
            <w:tcW w:w="1412" w:type="dxa"/>
            <w:shd w:val="clear" w:color="auto" w:fill="FFFFFF"/>
            <w:noWrap/>
          </w:tcPr>
          <w:p w14:paraId="2493DB8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w:t>
            </w:r>
          </w:p>
        </w:tc>
        <w:tc>
          <w:tcPr>
            <w:tcW w:w="1565" w:type="dxa"/>
            <w:vMerge/>
            <w:shd w:val="clear" w:color="auto" w:fill="FFFFFF"/>
          </w:tcPr>
          <w:p w14:paraId="575ABCD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4F0C41CD"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2445354F"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1B3CE34C" w14:textId="77777777" w:rsidTr="00931D75">
        <w:trPr>
          <w:trHeight w:val="555"/>
        </w:trPr>
        <w:tc>
          <w:tcPr>
            <w:tcW w:w="1560" w:type="dxa"/>
            <w:vMerge w:val="restart"/>
            <w:shd w:val="clear" w:color="auto" w:fill="FFFFFF"/>
            <w:noWrap/>
          </w:tcPr>
          <w:p w14:paraId="5F46B862" w14:textId="59CB9FAC"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t>Zhang</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37]</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2018</w:t>
            </w:r>
          </w:p>
        </w:tc>
        <w:tc>
          <w:tcPr>
            <w:tcW w:w="1134" w:type="dxa"/>
            <w:shd w:val="clear" w:color="auto" w:fill="FFFFFF"/>
            <w:noWrap/>
          </w:tcPr>
          <w:p w14:paraId="371C6C88"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30</w:t>
            </w:r>
          </w:p>
        </w:tc>
        <w:tc>
          <w:tcPr>
            <w:tcW w:w="1276" w:type="dxa"/>
            <w:shd w:val="clear" w:color="auto" w:fill="FFFFFF"/>
            <w:noWrap/>
          </w:tcPr>
          <w:p w14:paraId="587C6A9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60.0</w:t>
            </w:r>
          </w:p>
        </w:tc>
        <w:tc>
          <w:tcPr>
            <w:tcW w:w="1625" w:type="dxa"/>
            <w:shd w:val="clear" w:color="auto" w:fill="FFFFFF"/>
            <w:noWrap/>
          </w:tcPr>
          <w:p w14:paraId="3811B36A"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63.8 ± 4.8</w:t>
            </w:r>
          </w:p>
        </w:tc>
        <w:tc>
          <w:tcPr>
            <w:tcW w:w="1270" w:type="dxa"/>
            <w:shd w:val="clear" w:color="auto" w:fill="FFFFFF"/>
            <w:noWrap/>
          </w:tcPr>
          <w:p w14:paraId="1A1CC8D2"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5D50D590"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ACEI, β-blocker, MRA, and YXST (0.18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011DD4C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val="restart"/>
            <w:shd w:val="clear" w:color="auto" w:fill="FFFFFF"/>
          </w:tcPr>
          <w:p w14:paraId="70787323"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57E6034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val="restart"/>
            <w:shd w:val="clear" w:color="auto" w:fill="FFFFFF"/>
          </w:tcPr>
          <w:p w14:paraId="2E194A1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603678CE" w14:textId="77777777" w:rsidTr="00931D75">
        <w:trPr>
          <w:trHeight w:val="278"/>
        </w:trPr>
        <w:tc>
          <w:tcPr>
            <w:tcW w:w="1560" w:type="dxa"/>
            <w:vMerge/>
            <w:shd w:val="clear" w:color="auto" w:fill="FFFFFF"/>
          </w:tcPr>
          <w:p w14:paraId="09E8AD4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3E4B7DDD"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30</w:t>
            </w:r>
          </w:p>
        </w:tc>
        <w:tc>
          <w:tcPr>
            <w:tcW w:w="1276" w:type="dxa"/>
            <w:shd w:val="clear" w:color="auto" w:fill="FFFFFF"/>
            <w:noWrap/>
          </w:tcPr>
          <w:p w14:paraId="71286CA9"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56.7</w:t>
            </w:r>
          </w:p>
        </w:tc>
        <w:tc>
          <w:tcPr>
            <w:tcW w:w="1625" w:type="dxa"/>
            <w:shd w:val="clear" w:color="auto" w:fill="FFFFFF"/>
            <w:noWrap/>
          </w:tcPr>
          <w:p w14:paraId="36DD8662"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62.6 ± 5.2</w:t>
            </w:r>
          </w:p>
        </w:tc>
        <w:tc>
          <w:tcPr>
            <w:tcW w:w="1270" w:type="dxa"/>
            <w:shd w:val="clear" w:color="auto" w:fill="FFFFFF"/>
            <w:noWrap/>
          </w:tcPr>
          <w:p w14:paraId="6B792229"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p>
        </w:tc>
        <w:tc>
          <w:tcPr>
            <w:tcW w:w="3058" w:type="dxa"/>
            <w:shd w:val="clear" w:color="auto" w:fill="FFFFFF"/>
          </w:tcPr>
          <w:p w14:paraId="21206074" w14:textId="0D864400"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ACEI, β-blocker and MRA</w:t>
            </w:r>
          </w:p>
        </w:tc>
        <w:tc>
          <w:tcPr>
            <w:tcW w:w="1412" w:type="dxa"/>
            <w:shd w:val="clear" w:color="auto" w:fill="FFFFFF"/>
            <w:noWrap/>
          </w:tcPr>
          <w:p w14:paraId="722108CC"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12</w:t>
            </w:r>
          </w:p>
        </w:tc>
        <w:tc>
          <w:tcPr>
            <w:tcW w:w="1565" w:type="dxa"/>
            <w:vMerge/>
            <w:shd w:val="clear" w:color="auto" w:fill="FFFFFF"/>
          </w:tcPr>
          <w:p w14:paraId="785B5EF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6456F016"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76456B68"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6859D7A8" w14:textId="77777777" w:rsidTr="00931D75">
        <w:trPr>
          <w:trHeight w:val="555"/>
        </w:trPr>
        <w:tc>
          <w:tcPr>
            <w:tcW w:w="1560" w:type="dxa"/>
            <w:vMerge w:val="restart"/>
            <w:shd w:val="clear" w:color="auto" w:fill="FFFFFF"/>
            <w:noWrap/>
          </w:tcPr>
          <w:p w14:paraId="41054AE6" w14:textId="2DD30E68"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gramStart"/>
            <w:r w:rsidRPr="00BD4761">
              <w:rPr>
                <w:rFonts w:ascii="Book Antiqua" w:eastAsia="宋体" w:hAnsi="Book Antiqua" w:cs="Book Antiqua"/>
                <w:shd w:val="clear" w:color="auto" w:fill="FFFFFF"/>
                <w:lang w:eastAsia="zh-CN"/>
              </w:rPr>
              <w:lastRenderedPageBreak/>
              <w:t>Zhang</w:t>
            </w:r>
            <w:r w:rsidR="00574927" w:rsidRPr="00BD4761">
              <w:rPr>
                <w:rFonts w:ascii="Book Antiqua" w:eastAsia="宋体" w:hAnsi="Book Antiqua" w:cs="Book Antiqua"/>
                <w:shd w:val="clear" w:color="auto" w:fill="FFFFFF"/>
                <w:vertAlign w:val="superscript"/>
                <w:lang w:eastAsia="zh-CN"/>
              </w:rPr>
              <w:t>[</w:t>
            </w:r>
            <w:proofErr w:type="gramEnd"/>
            <w:r w:rsidR="00574927" w:rsidRPr="00BD4761">
              <w:rPr>
                <w:rFonts w:ascii="Book Antiqua" w:eastAsia="宋体" w:hAnsi="Book Antiqua" w:cs="Book Antiqua"/>
                <w:shd w:val="clear" w:color="auto" w:fill="FFFFFF"/>
                <w:vertAlign w:val="superscript"/>
                <w:lang w:eastAsia="zh-CN"/>
              </w:rPr>
              <w:t>38]</w:t>
            </w:r>
            <w:r w:rsidR="00574927" w:rsidRPr="00BD4761">
              <w:rPr>
                <w:rFonts w:ascii="Book Antiqua" w:eastAsia="宋体" w:hAnsi="Book Antiqua" w:cs="Book Antiqua"/>
                <w:shd w:val="clear" w:color="auto" w:fill="FFFFFF"/>
                <w:lang w:eastAsia="zh-CN"/>
              </w:rPr>
              <w:t xml:space="preserve">, </w:t>
            </w:r>
            <w:r w:rsidRPr="00BD4761">
              <w:rPr>
                <w:rFonts w:ascii="Book Antiqua" w:eastAsia="宋体" w:hAnsi="Book Antiqua" w:cs="Book Antiqua"/>
                <w:shd w:val="clear" w:color="auto" w:fill="FFFFFF"/>
                <w:lang w:eastAsia="zh-CN"/>
              </w:rPr>
              <w:t>2022</w:t>
            </w:r>
          </w:p>
        </w:tc>
        <w:tc>
          <w:tcPr>
            <w:tcW w:w="1134" w:type="dxa"/>
            <w:shd w:val="clear" w:color="auto" w:fill="FFFFFF"/>
            <w:noWrap/>
          </w:tcPr>
          <w:p w14:paraId="031732A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27</w:t>
            </w:r>
          </w:p>
        </w:tc>
        <w:tc>
          <w:tcPr>
            <w:tcW w:w="1276" w:type="dxa"/>
            <w:shd w:val="clear" w:color="auto" w:fill="FFFFFF"/>
            <w:noWrap/>
          </w:tcPr>
          <w:p w14:paraId="2BFEBCA8"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48.1</w:t>
            </w:r>
          </w:p>
        </w:tc>
        <w:tc>
          <w:tcPr>
            <w:tcW w:w="1625" w:type="dxa"/>
            <w:shd w:val="clear" w:color="auto" w:fill="FFFFFF"/>
            <w:noWrap/>
          </w:tcPr>
          <w:p w14:paraId="66985545"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65.2 ± 5.3</w:t>
            </w:r>
          </w:p>
        </w:tc>
        <w:tc>
          <w:tcPr>
            <w:tcW w:w="1270" w:type="dxa"/>
            <w:shd w:val="clear" w:color="auto" w:fill="FFFFFF"/>
            <w:noWrap/>
          </w:tcPr>
          <w:p w14:paraId="7D0C198B"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5.2 ± 1.0</w:t>
            </w:r>
          </w:p>
        </w:tc>
        <w:tc>
          <w:tcPr>
            <w:tcW w:w="3058" w:type="dxa"/>
            <w:shd w:val="clear" w:color="auto" w:fill="FFFFFF"/>
          </w:tcPr>
          <w:p w14:paraId="543CF5C3" w14:textId="014D5151"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ARNI/ARB, β-blocker, MRA</w:t>
            </w:r>
            <w:r w:rsidR="00E36040">
              <w:rPr>
                <w:rFonts w:ascii="Book Antiqua" w:eastAsia="宋体" w:hAnsi="Book Antiqua" w:cs="Book Antiqua" w:hint="eastAsia"/>
                <w:shd w:val="clear" w:color="auto" w:fill="FFFFFF"/>
                <w:lang w:eastAsia="zh-CN"/>
              </w:rPr>
              <w:t>, 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 xml:space="preserve">asodilator,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YXST (0.18 g </w:t>
            </w:r>
            <w:proofErr w:type="spellStart"/>
            <w:r w:rsidRPr="00BD4761">
              <w:rPr>
                <w:rFonts w:ascii="Book Antiqua" w:eastAsia="宋体" w:hAnsi="Book Antiqua" w:cs="Book Antiqua"/>
                <w:shd w:val="clear" w:color="auto" w:fill="FFFFFF"/>
                <w:lang w:eastAsia="zh-CN"/>
              </w:rPr>
              <w:t>tid</w:t>
            </w:r>
            <w:proofErr w:type="spellEnd"/>
            <w:r w:rsidRPr="00BD4761">
              <w:rPr>
                <w:rFonts w:ascii="Book Antiqua" w:eastAsia="宋体" w:hAnsi="Book Antiqua" w:cs="Book Antiqua"/>
                <w:shd w:val="clear" w:color="auto" w:fill="FFFFFF"/>
                <w:lang w:eastAsia="zh-CN"/>
              </w:rPr>
              <w:t>)</w:t>
            </w:r>
          </w:p>
        </w:tc>
        <w:tc>
          <w:tcPr>
            <w:tcW w:w="1412" w:type="dxa"/>
            <w:shd w:val="clear" w:color="auto" w:fill="FFFFFF"/>
            <w:noWrap/>
          </w:tcPr>
          <w:p w14:paraId="41AD14E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w:t>
            </w:r>
          </w:p>
        </w:tc>
        <w:tc>
          <w:tcPr>
            <w:tcW w:w="1565" w:type="dxa"/>
            <w:vMerge w:val="restart"/>
            <w:shd w:val="clear" w:color="auto" w:fill="FFFFFF"/>
          </w:tcPr>
          <w:p w14:paraId="2806C9D1"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val="restart"/>
            <w:shd w:val="clear" w:color="auto" w:fill="FFFFFF"/>
          </w:tcPr>
          <w:p w14:paraId="277914B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roofErr w:type="spellStart"/>
            <w:r w:rsidRPr="00BD4761">
              <w:rPr>
                <w:rFonts w:ascii="Book Antiqua" w:eastAsia="宋体" w:hAnsi="Book Antiqua" w:cs="Book Antiqua"/>
                <w:shd w:val="clear" w:color="auto" w:fill="FFFFFF"/>
                <w:lang w:eastAsia="zh-CN"/>
              </w:rPr>
              <w:t>HFrEF</w:t>
            </w:r>
            <w:proofErr w:type="spellEnd"/>
          </w:p>
        </w:tc>
        <w:tc>
          <w:tcPr>
            <w:tcW w:w="1276" w:type="dxa"/>
            <w:vMerge w:val="restart"/>
            <w:shd w:val="clear" w:color="auto" w:fill="FFFFFF"/>
          </w:tcPr>
          <w:p w14:paraId="6B1D913E"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r w:rsidR="00F82F2A" w:rsidRPr="00BD4761" w14:paraId="627B3472" w14:textId="77777777" w:rsidTr="00931D75">
        <w:trPr>
          <w:trHeight w:val="360"/>
        </w:trPr>
        <w:tc>
          <w:tcPr>
            <w:tcW w:w="1560" w:type="dxa"/>
            <w:vMerge/>
            <w:shd w:val="clear" w:color="auto" w:fill="FFFFFF"/>
          </w:tcPr>
          <w:p w14:paraId="59B323A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134" w:type="dxa"/>
            <w:shd w:val="clear" w:color="auto" w:fill="FFFFFF"/>
            <w:noWrap/>
          </w:tcPr>
          <w:p w14:paraId="486C3694"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27</w:t>
            </w:r>
          </w:p>
        </w:tc>
        <w:tc>
          <w:tcPr>
            <w:tcW w:w="1276" w:type="dxa"/>
            <w:shd w:val="clear" w:color="auto" w:fill="FFFFFF"/>
            <w:noWrap/>
          </w:tcPr>
          <w:p w14:paraId="7A76B556"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58.6</w:t>
            </w:r>
          </w:p>
        </w:tc>
        <w:tc>
          <w:tcPr>
            <w:tcW w:w="1625" w:type="dxa"/>
            <w:shd w:val="clear" w:color="auto" w:fill="FFFFFF"/>
            <w:noWrap/>
          </w:tcPr>
          <w:p w14:paraId="3717A1D3" w14:textId="77777777" w:rsidR="00F82F2A" w:rsidRPr="00BD4761" w:rsidRDefault="00F82F2A" w:rsidP="00DA4BD3">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64.1 ± 6.0</w:t>
            </w:r>
          </w:p>
        </w:tc>
        <w:tc>
          <w:tcPr>
            <w:tcW w:w="1270" w:type="dxa"/>
            <w:shd w:val="clear" w:color="auto" w:fill="FFFFFF"/>
            <w:noWrap/>
          </w:tcPr>
          <w:p w14:paraId="20A7DF9D" w14:textId="77777777" w:rsidR="00F82F2A" w:rsidRPr="00BD4761" w:rsidRDefault="00F82F2A" w:rsidP="00BD4761">
            <w:pPr>
              <w:shd w:val="clear" w:color="auto" w:fill="FFFFFF"/>
              <w:spacing w:line="360" w:lineRule="auto"/>
              <w:jc w:val="both"/>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5.1 ± 1.2</w:t>
            </w:r>
          </w:p>
        </w:tc>
        <w:tc>
          <w:tcPr>
            <w:tcW w:w="3058" w:type="dxa"/>
            <w:shd w:val="clear" w:color="auto" w:fill="FFFFFF"/>
          </w:tcPr>
          <w:p w14:paraId="633A5A35" w14:textId="0E354BEC"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 xml:space="preserve">ARNI/ARB, β-blocker, MRA, </w:t>
            </w:r>
            <w:r w:rsidR="00E36040">
              <w:rPr>
                <w:rFonts w:ascii="Book Antiqua" w:eastAsia="宋体" w:hAnsi="Book Antiqua" w:cs="Book Antiqua" w:hint="eastAsia"/>
                <w:shd w:val="clear" w:color="auto" w:fill="FFFFFF"/>
                <w:lang w:eastAsia="zh-CN"/>
              </w:rPr>
              <w:t>d</w:t>
            </w:r>
            <w:r w:rsidRPr="00BD4761">
              <w:rPr>
                <w:rFonts w:ascii="Book Antiqua" w:eastAsia="宋体" w:hAnsi="Book Antiqua" w:cs="Book Antiqua"/>
                <w:shd w:val="clear" w:color="auto" w:fill="FFFFFF"/>
                <w:lang w:eastAsia="zh-CN"/>
              </w:rPr>
              <w:t xml:space="preserve">iuretic, </w:t>
            </w:r>
            <w:r w:rsidR="00E36040">
              <w:rPr>
                <w:rFonts w:ascii="Book Antiqua" w:eastAsia="宋体" w:hAnsi="Book Antiqua" w:cs="Book Antiqua" w:hint="eastAsia"/>
                <w:shd w:val="clear" w:color="auto" w:fill="FFFFFF"/>
                <w:lang w:eastAsia="zh-CN"/>
              </w:rPr>
              <w:t>v</w:t>
            </w:r>
            <w:r w:rsidRPr="00BD4761">
              <w:rPr>
                <w:rFonts w:ascii="Book Antiqua" w:eastAsia="宋体" w:hAnsi="Book Antiqua" w:cs="Book Antiqua"/>
                <w:shd w:val="clear" w:color="auto" w:fill="FFFFFF"/>
                <w:lang w:eastAsia="zh-CN"/>
              </w:rPr>
              <w:t>asodilator</w:t>
            </w:r>
            <w:r w:rsidR="00D9527B">
              <w:rPr>
                <w:rFonts w:ascii="Book Antiqua" w:eastAsia="宋体" w:hAnsi="Book Antiqua" w:cs="Book Antiqua" w:hint="eastAsia"/>
                <w:shd w:val="clear" w:color="auto" w:fill="FFFFFF"/>
                <w:lang w:eastAsia="zh-CN"/>
              </w:rPr>
              <w:t>,</w:t>
            </w:r>
            <w:r w:rsidRPr="00BD4761">
              <w:rPr>
                <w:rFonts w:ascii="Book Antiqua" w:eastAsia="宋体" w:hAnsi="Book Antiqua" w:cs="Book Antiqua"/>
                <w:shd w:val="clear" w:color="auto" w:fill="FFFFFF"/>
                <w:lang w:eastAsia="zh-CN"/>
              </w:rPr>
              <w:t xml:space="preserve"> and </w:t>
            </w:r>
            <w:r w:rsidR="00E36040">
              <w:rPr>
                <w:rFonts w:ascii="Book Antiqua" w:eastAsia="宋体" w:hAnsi="Book Antiqua" w:cs="Book Antiqua" w:hint="eastAsia"/>
                <w:shd w:val="clear" w:color="auto" w:fill="FFFFFF"/>
                <w:lang w:eastAsia="zh-CN"/>
              </w:rPr>
              <w:t>c</w:t>
            </w:r>
            <w:r w:rsidRPr="00BD4761">
              <w:rPr>
                <w:rFonts w:ascii="Book Antiqua" w:eastAsia="宋体" w:hAnsi="Book Antiqua" w:cs="Book Antiqua"/>
                <w:shd w:val="clear" w:color="auto" w:fill="FFFFFF"/>
                <w:lang w:eastAsia="zh-CN"/>
              </w:rPr>
              <w:t>ardiotonic</w:t>
            </w:r>
          </w:p>
        </w:tc>
        <w:tc>
          <w:tcPr>
            <w:tcW w:w="1412" w:type="dxa"/>
            <w:shd w:val="clear" w:color="auto" w:fill="FFFFFF"/>
            <w:noWrap/>
          </w:tcPr>
          <w:p w14:paraId="50A38AB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r w:rsidRPr="00BD4761">
              <w:rPr>
                <w:rFonts w:ascii="Book Antiqua" w:eastAsia="宋体" w:hAnsi="Book Antiqua" w:cs="Book Antiqua"/>
                <w:shd w:val="clear" w:color="auto" w:fill="FFFFFF"/>
                <w:lang w:eastAsia="zh-CN"/>
              </w:rPr>
              <w:t>8</w:t>
            </w:r>
          </w:p>
        </w:tc>
        <w:tc>
          <w:tcPr>
            <w:tcW w:w="1565" w:type="dxa"/>
            <w:vMerge/>
            <w:shd w:val="clear" w:color="auto" w:fill="FFFFFF"/>
          </w:tcPr>
          <w:p w14:paraId="2D0DFBDB"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992" w:type="dxa"/>
            <w:vMerge/>
            <w:shd w:val="clear" w:color="auto" w:fill="FFFFFF"/>
          </w:tcPr>
          <w:p w14:paraId="0C83C4D2"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c>
          <w:tcPr>
            <w:tcW w:w="1276" w:type="dxa"/>
            <w:vMerge/>
            <w:shd w:val="clear" w:color="auto" w:fill="FFFFFF"/>
          </w:tcPr>
          <w:p w14:paraId="362271F9" w14:textId="77777777" w:rsidR="00F82F2A" w:rsidRPr="00BD4761" w:rsidRDefault="00F82F2A" w:rsidP="00BD4761">
            <w:pPr>
              <w:shd w:val="clear" w:color="auto" w:fill="FFFFFF"/>
              <w:spacing w:line="360" w:lineRule="auto"/>
              <w:outlineLvl w:val="0"/>
              <w:rPr>
                <w:rFonts w:ascii="Book Antiqua" w:eastAsia="宋体" w:hAnsi="Book Antiqua" w:cs="Book Antiqua"/>
                <w:shd w:val="clear" w:color="auto" w:fill="FFFFFF"/>
                <w:lang w:eastAsia="zh-CN"/>
              </w:rPr>
            </w:pPr>
          </w:p>
        </w:tc>
      </w:tr>
    </w:tbl>
    <w:p w14:paraId="0E80AD35" w14:textId="73D7291E" w:rsidR="009A45BD" w:rsidRPr="00BD4761" w:rsidRDefault="00F82F2A" w:rsidP="00BD4761">
      <w:pPr>
        <w:spacing w:line="360" w:lineRule="auto"/>
        <w:jc w:val="both"/>
        <w:rPr>
          <w:rFonts w:ascii="Book Antiqua" w:hAnsi="Book Antiqua"/>
          <w:lang w:eastAsia="zh-CN"/>
        </w:rPr>
      </w:pPr>
      <w:r w:rsidRPr="00BD4761">
        <w:rPr>
          <w:rFonts w:ascii="Book Antiqua" w:hAnsi="Book Antiqua"/>
          <w:lang w:eastAsia="zh-CN"/>
        </w:rPr>
        <w:t xml:space="preserve">ACEI: Angiotensin converting enzyme inhibitor; ARB: Angiotensin receptor blocker; ARNI: Angiotensin receptor II blocker neprilysin inhibitor; MRA: Mineralcorticoid receptor antagonist; YXST: </w:t>
      </w:r>
      <w:proofErr w:type="spellStart"/>
      <w:r w:rsidRPr="00BD4761">
        <w:rPr>
          <w:rFonts w:ascii="Book Antiqua" w:hAnsi="Book Antiqua"/>
          <w:lang w:eastAsia="zh-CN"/>
        </w:rPr>
        <w:t>Yangxinshi</w:t>
      </w:r>
      <w:proofErr w:type="spellEnd"/>
      <w:r w:rsidRPr="00BD4761">
        <w:rPr>
          <w:rFonts w:ascii="Book Antiqua" w:hAnsi="Book Antiqua"/>
          <w:lang w:eastAsia="zh-CN"/>
        </w:rPr>
        <w:t xml:space="preserve"> </w:t>
      </w:r>
      <w:r w:rsidR="00A561B4" w:rsidRPr="00BD4761">
        <w:rPr>
          <w:rFonts w:ascii="Book Antiqua" w:hAnsi="Book Antiqua"/>
          <w:lang w:eastAsia="zh-CN"/>
        </w:rPr>
        <w:t>t</w:t>
      </w:r>
      <w:r w:rsidRPr="00BD4761">
        <w:rPr>
          <w:rFonts w:ascii="Book Antiqua" w:hAnsi="Book Antiqua"/>
          <w:lang w:eastAsia="zh-CN"/>
        </w:rPr>
        <w:t xml:space="preserve">ablet; CHF: Chronic heart failure; </w:t>
      </w:r>
      <w:proofErr w:type="spellStart"/>
      <w:r w:rsidRPr="00BD4761">
        <w:rPr>
          <w:rFonts w:ascii="Book Antiqua" w:hAnsi="Book Antiqua"/>
          <w:lang w:eastAsia="zh-CN"/>
        </w:rPr>
        <w:t>HFpEF</w:t>
      </w:r>
      <w:proofErr w:type="spellEnd"/>
      <w:r w:rsidRPr="00BD4761">
        <w:rPr>
          <w:rFonts w:ascii="Book Antiqua" w:hAnsi="Book Antiqua"/>
          <w:lang w:eastAsia="zh-CN"/>
        </w:rPr>
        <w:t xml:space="preserve">: Heart failure with preserved ejection fraction; </w:t>
      </w:r>
      <w:proofErr w:type="spellStart"/>
      <w:r w:rsidRPr="00BD4761">
        <w:rPr>
          <w:rFonts w:ascii="Book Antiqua" w:hAnsi="Book Antiqua"/>
          <w:lang w:eastAsia="zh-CN"/>
        </w:rPr>
        <w:t>HFmrEF</w:t>
      </w:r>
      <w:proofErr w:type="spellEnd"/>
      <w:r w:rsidRPr="00BD4761">
        <w:rPr>
          <w:rFonts w:ascii="Book Antiqua" w:hAnsi="Book Antiqua"/>
          <w:lang w:eastAsia="zh-CN"/>
        </w:rPr>
        <w:t xml:space="preserve">: Heart failure with mid-range ejection fraction; </w:t>
      </w:r>
      <w:proofErr w:type="spellStart"/>
      <w:r w:rsidRPr="00BD4761">
        <w:rPr>
          <w:rFonts w:ascii="Book Antiqua" w:hAnsi="Book Antiqua"/>
          <w:lang w:eastAsia="zh-CN"/>
        </w:rPr>
        <w:t>HFrEF</w:t>
      </w:r>
      <w:proofErr w:type="spellEnd"/>
      <w:r w:rsidRPr="00BD4761">
        <w:rPr>
          <w:rFonts w:ascii="Book Antiqua" w:hAnsi="Book Antiqua"/>
          <w:lang w:eastAsia="zh-CN"/>
        </w:rPr>
        <w:t>: Heart failure with reduced ejection fraction; ICM: Ischemic cardiomyopathy; NICM: Non-ischemic cardiomyopathy</w:t>
      </w:r>
      <w:r w:rsidR="009A45BD" w:rsidRPr="00BD4761">
        <w:rPr>
          <w:rFonts w:ascii="Book Antiqua" w:hAnsi="Book Antiqua"/>
          <w:lang w:eastAsia="zh-CN"/>
        </w:rPr>
        <w:t>.</w:t>
      </w:r>
    </w:p>
    <w:p w14:paraId="5C6FEB50" w14:textId="430C9DA1" w:rsidR="009A45BD" w:rsidRPr="00BD4761" w:rsidRDefault="009A45BD" w:rsidP="00BD4761">
      <w:pPr>
        <w:spacing w:line="360" w:lineRule="auto"/>
        <w:jc w:val="both"/>
        <w:rPr>
          <w:rFonts w:ascii="Book Antiqua" w:hAnsi="Book Antiqua"/>
          <w:lang w:eastAsia="zh-CN"/>
        </w:rPr>
        <w:sectPr w:rsidR="009A45BD" w:rsidRPr="00BD4761" w:rsidSect="005166A5">
          <w:pgSz w:w="15840" w:h="12240" w:orient="landscape"/>
          <w:pgMar w:top="1440" w:right="1440" w:bottom="1440" w:left="1440" w:header="720" w:footer="720" w:gutter="0"/>
          <w:cols w:space="720"/>
          <w:docGrid w:linePitch="360"/>
        </w:sectPr>
      </w:pPr>
    </w:p>
    <w:p w14:paraId="2C784DA2" w14:textId="3C102D2A" w:rsidR="009A45BD" w:rsidRPr="00BD4761" w:rsidRDefault="009A45BD" w:rsidP="00BD4761">
      <w:pPr>
        <w:spacing w:line="360" w:lineRule="auto"/>
        <w:jc w:val="both"/>
        <w:rPr>
          <w:rFonts w:ascii="Book Antiqua" w:hAnsi="Book Antiqua"/>
          <w:b/>
          <w:bCs/>
          <w:lang w:eastAsia="zh-CN"/>
        </w:rPr>
      </w:pPr>
      <w:r w:rsidRPr="00BD4761">
        <w:rPr>
          <w:rFonts w:ascii="Book Antiqua" w:hAnsi="Book Antiqua"/>
          <w:b/>
          <w:bCs/>
          <w:lang w:eastAsia="zh-CN"/>
        </w:rPr>
        <w:lastRenderedPageBreak/>
        <w:t xml:space="preserve">Table 2 Meta-analysis </w:t>
      </w:r>
      <w:r w:rsidR="00236F3B" w:rsidRPr="00BD4761">
        <w:rPr>
          <w:rFonts w:ascii="Book Antiqua" w:hAnsi="Book Antiqua"/>
          <w:b/>
          <w:bCs/>
          <w:lang w:eastAsia="zh-CN"/>
        </w:rPr>
        <w:t>result</w:t>
      </w:r>
      <w:r w:rsidRPr="00BD4761">
        <w:rPr>
          <w:rFonts w:ascii="Book Antiqua" w:hAnsi="Book Antiqua"/>
          <w:b/>
          <w:bCs/>
          <w:lang w:eastAsia="zh-CN"/>
        </w:rPr>
        <w:t xml:space="preserve">s for efficacy endpoints of </w:t>
      </w:r>
      <w:proofErr w:type="spellStart"/>
      <w:r w:rsidRPr="00BD4761">
        <w:rPr>
          <w:rFonts w:ascii="Book Antiqua" w:hAnsi="Book Antiqua"/>
          <w:b/>
          <w:bCs/>
          <w:lang w:eastAsia="zh-CN"/>
        </w:rPr>
        <w:t>Yangxinshi</w:t>
      </w:r>
      <w:proofErr w:type="spellEnd"/>
      <w:r w:rsidRPr="00BD4761">
        <w:rPr>
          <w:rFonts w:ascii="Book Antiqua" w:hAnsi="Book Antiqua"/>
          <w:b/>
          <w:bCs/>
          <w:lang w:eastAsia="zh-CN"/>
        </w:rPr>
        <w:t xml:space="preserve"> </w:t>
      </w:r>
      <w:r w:rsidR="00A561B4" w:rsidRPr="00BD4761">
        <w:rPr>
          <w:rFonts w:ascii="Book Antiqua" w:hAnsi="Book Antiqua"/>
          <w:b/>
          <w:bCs/>
          <w:lang w:eastAsia="zh-CN"/>
        </w:rPr>
        <w:t>t</w:t>
      </w:r>
      <w:r w:rsidRPr="00BD4761">
        <w:rPr>
          <w:rFonts w:ascii="Book Antiqua" w:hAnsi="Book Antiqua"/>
          <w:b/>
          <w:bCs/>
          <w:lang w:eastAsia="zh-CN"/>
        </w:rPr>
        <w:t>ablet in treating heart failure with preserved ejection fraction</w:t>
      </w:r>
    </w:p>
    <w:tbl>
      <w:tblPr>
        <w:tblStyle w:val="2"/>
        <w:tblpPr w:leftFromText="180" w:rightFromText="180" w:vertAnchor="page" w:horzAnchor="margin" w:tblpXSpec="center" w:tblpY="2555"/>
        <w:tblW w:w="1031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0"/>
        <w:gridCol w:w="1865"/>
        <w:gridCol w:w="1417"/>
        <w:gridCol w:w="2522"/>
        <w:gridCol w:w="1560"/>
      </w:tblGrid>
      <w:tr w:rsidR="009A45BD" w:rsidRPr="00BD4761" w14:paraId="440F3A07" w14:textId="77777777" w:rsidTr="009A45BD">
        <w:trPr>
          <w:trHeight w:val="638"/>
        </w:trPr>
        <w:tc>
          <w:tcPr>
            <w:tcW w:w="2950" w:type="dxa"/>
            <w:tcBorders>
              <w:top w:val="single" w:sz="4" w:space="0" w:color="auto"/>
              <w:bottom w:val="single" w:sz="4" w:space="0" w:color="auto"/>
            </w:tcBorders>
            <w:shd w:val="clear" w:color="auto" w:fill="FFFFFF"/>
            <w:vAlign w:val="center"/>
          </w:tcPr>
          <w:p w14:paraId="74D22D5F" w14:textId="77777777" w:rsidR="009A45BD" w:rsidRPr="00BD4761" w:rsidRDefault="009A45BD" w:rsidP="00BD4761">
            <w:pPr>
              <w:widowControl w:val="0"/>
              <w:shd w:val="clear" w:color="auto" w:fill="FFFFFF"/>
              <w:spacing w:line="360" w:lineRule="auto"/>
              <w:outlineLvl w:val="0"/>
              <w:rPr>
                <w:rFonts w:ascii="Book Antiqua" w:eastAsia="宋体" w:hAnsi="Book Antiqua"/>
                <w:b/>
                <w:bCs/>
                <w:shd w:val="clear" w:color="auto" w:fill="FFFFFF"/>
                <w:lang w:eastAsia="zh-CN"/>
              </w:rPr>
            </w:pPr>
            <w:r w:rsidRPr="00BD4761">
              <w:rPr>
                <w:rFonts w:ascii="Book Antiqua" w:eastAsia="宋体" w:hAnsi="Book Antiqua"/>
                <w:b/>
                <w:bCs/>
                <w:shd w:val="clear" w:color="auto" w:fill="FFFFFF"/>
                <w:lang w:eastAsia="zh-CN"/>
              </w:rPr>
              <w:t>Outcome</w:t>
            </w:r>
          </w:p>
        </w:tc>
        <w:tc>
          <w:tcPr>
            <w:tcW w:w="1865" w:type="dxa"/>
            <w:tcBorders>
              <w:top w:val="single" w:sz="4" w:space="0" w:color="auto"/>
              <w:bottom w:val="single" w:sz="4" w:space="0" w:color="auto"/>
            </w:tcBorders>
            <w:shd w:val="clear" w:color="auto" w:fill="FFFFFF"/>
            <w:vAlign w:val="center"/>
          </w:tcPr>
          <w:p w14:paraId="3E237A4A" w14:textId="77777777" w:rsidR="009A45BD" w:rsidRPr="00BD4761" w:rsidRDefault="009A45BD" w:rsidP="00BD4761">
            <w:pPr>
              <w:widowControl w:val="0"/>
              <w:shd w:val="clear" w:color="auto" w:fill="FFFFFF"/>
              <w:spacing w:line="360" w:lineRule="auto"/>
              <w:outlineLvl w:val="0"/>
              <w:rPr>
                <w:rFonts w:ascii="Book Antiqua" w:eastAsia="宋体" w:hAnsi="Book Antiqua"/>
                <w:b/>
                <w:bCs/>
                <w:shd w:val="clear" w:color="auto" w:fill="FFFFFF"/>
                <w:lang w:eastAsia="zh-CN"/>
              </w:rPr>
            </w:pPr>
            <w:r w:rsidRPr="00BD4761">
              <w:rPr>
                <w:rFonts w:ascii="Book Antiqua" w:eastAsia="宋体" w:hAnsi="Book Antiqua"/>
                <w:b/>
                <w:bCs/>
                <w:shd w:val="clear" w:color="auto" w:fill="FFFFFF"/>
                <w:lang w:eastAsia="zh-CN"/>
              </w:rPr>
              <w:t>Sample size</w:t>
            </w:r>
          </w:p>
          <w:p w14:paraId="72174E8F" w14:textId="77777777" w:rsidR="009A45BD" w:rsidRPr="00BD4761" w:rsidRDefault="009A45BD" w:rsidP="00BD4761">
            <w:pPr>
              <w:widowControl w:val="0"/>
              <w:shd w:val="clear" w:color="auto" w:fill="FFFFFF"/>
              <w:spacing w:line="360" w:lineRule="auto"/>
              <w:outlineLvl w:val="0"/>
              <w:rPr>
                <w:rFonts w:ascii="Book Antiqua" w:eastAsia="宋体" w:hAnsi="Book Antiqua"/>
                <w:b/>
                <w:bCs/>
                <w:shd w:val="clear" w:color="auto" w:fill="FFFFFF"/>
                <w:lang w:eastAsia="zh-CN"/>
              </w:rPr>
            </w:pPr>
            <w:r w:rsidRPr="00BD4761">
              <w:rPr>
                <w:rFonts w:ascii="Book Antiqua" w:eastAsia="宋体" w:hAnsi="Book Antiqua"/>
                <w:b/>
                <w:bCs/>
                <w:shd w:val="clear" w:color="auto" w:fill="FFFFFF"/>
                <w:lang w:eastAsia="zh-CN"/>
              </w:rPr>
              <w:t>(E/C)</w:t>
            </w:r>
          </w:p>
        </w:tc>
        <w:tc>
          <w:tcPr>
            <w:tcW w:w="1417" w:type="dxa"/>
            <w:tcBorders>
              <w:top w:val="single" w:sz="4" w:space="0" w:color="auto"/>
              <w:bottom w:val="single" w:sz="4" w:space="0" w:color="auto"/>
            </w:tcBorders>
            <w:shd w:val="clear" w:color="auto" w:fill="FFFFFF"/>
            <w:vAlign w:val="center"/>
          </w:tcPr>
          <w:p w14:paraId="032DB073" w14:textId="77777777" w:rsidR="009A45BD" w:rsidRPr="00BD4761" w:rsidRDefault="009A45BD" w:rsidP="00BD4761">
            <w:pPr>
              <w:widowControl w:val="0"/>
              <w:shd w:val="clear" w:color="auto" w:fill="FFFFFF"/>
              <w:spacing w:line="360" w:lineRule="auto"/>
              <w:outlineLvl w:val="0"/>
              <w:rPr>
                <w:rFonts w:ascii="Book Antiqua" w:eastAsia="DengXian" w:hAnsi="Book Antiqua"/>
                <w:b/>
                <w:bCs/>
                <w:shd w:val="clear" w:color="auto" w:fill="FFFFFF"/>
                <w:lang w:eastAsia="zh-CN"/>
              </w:rPr>
            </w:pPr>
            <w:r w:rsidRPr="00BD4761">
              <w:rPr>
                <w:rFonts w:ascii="Book Antiqua" w:eastAsia="宋体" w:hAnsi="Book Antiqua"/>
                <w:b/>
                <w:bCs/>
                <w:shd w:val="clear" w:color="auto" w:fill="FFFFFF"/>
                <w:lang w:eastAsia="zh-CN"/>
              </w:rPr>
              <w:t>I</w:t>
            </w:r>
            <w:r w:rsidRPr="00BD4761">
              <w:rPr>
                <w:rFonts w:ascii="Book Antiqua" w:eastAsia="宋体" w:hAnsi="Book Antiqua"/>
                <w:b/>
                <w:bCs/>
                <w:shd w:val="clear" w:color="auto" w:fill="FFFFFF"/>
                <w:vertAlign w:val="superscript"/>
                <w:lang w:eastAsia="zh-CN"/>
              </w:rPr>
              <w:t>2</w:t>
            </w:r>
            <w:r w:rsidRPr="00BD4761">
              <w:rPr>
                <w:rFonts w:ascii="Book Antiqua" w:eastAsia="宋体" w:hAnsi="Book Antiqua"/>
                <w:b/>
                <w:bCs/>
                <w:shd w:val="clear" w:color="auto" w:fill="FFFFFF"/>
                <w:lang w:eastAsia="zh-CN"/>
              </w:rPr>
              <w:t>/%</w:t>
            </w:r>
          </w:p>
        </w:tc>
        <w:tc>
          <w:tcPr>
            <w:tcW w:w="2522" w:type="dxa"/>
            <w:tcBorders>
              <w:top w:val="single" w:sz="4" w:space="0" w:color="auto"/>
              <w:bottom w:val="single" w:sz="4" w:space="0" w:color="auto"/>
            </w:tcBorders>
            <w:shd w:val="clear" w:color="auto" w:fill="FFFFFF"/>
            <w:vAlign w:val="center"/>
          </w:tcPr>
          <w:p w14:paraId="0AD6DFDB" w14:textId="77777777" w:rsidR="009A45BD" w:rsidRPr="00BD4761" w:rsidRDefault="009A45BD" w:rsidP="00BD4761">
            <w:pPr>
              <w:widowControl w:val="0"/>
              <w:shd w:val="clear" w:color="auto" w:fill="FFFFFF"/>
              <w:spacing w:line="360" w:lineRule="auto"/>
              <w:outlineLvl w:val="0"/>
              <w:rPr>
                <w:rFonts w:ascii="Book Antiqua" w:eastAsia="宋体" w:hAnsi="Book Antiqua"/>
                <w:b/>
                <w:bCs/>
                <w:shd w:val="clear" w:color="auto" w:fill="FFFFFF"/>
                <w:lang w:eastAsia="zh-CN"/>
              </w:rPr>
            </w:pPr>
            <w:r w:rsidRPr="00BD4761">
              <w:rPr>
                <w:rFonts w:ascii="Book Antiqua" w:eastAsia="宋体" w:hAnsi="Book Antiqua"/>
                <w:b/>
                <w:bCs/>
                <w:shd w:val="clear" w:color="auto" w:fill="FFFFFF"/>
                <w:lang w:eastAsia="zh-CN"/>
              </w:rPr>
              <w:t>MD/RR (95%CI)</w:t>
            </w:r>
          </w:p>
        </w:tc>
        <w:tc>
          <w:tcPr>
            <w:tcW w:w="1560" w:type="dxa"/>
            <w:tcBorders>
              <w:top w:val="single" w:sz="4" w:space="0" w:color="auto"/>
              <w:bottom w:val="single" w:sz="4" w:space="0" w:color="auto"/>
            </w:tcBorders>
            <w:shd w:val="clear" w:color="auto" w:fill="FFFFFF"/>
            <w:vAlign w:val="center"/>
          </w:tcPr>
          <w:p w14:paraId="70569140" w14:textId="77777777" w:rsidR="009A45BD" w:rsidRPr="00BD4761" w:rsidRDefault="009A45BD" w:rsidP="00BD4761">
            <w:pPr>
              <w:widowControl w:val="0"/>
              <w:shd w:val="clear" w:color="auto" w:fill="FFFFFF"/>
              <w:spacing w:line="360" w:lineRule="auto"/>
              <w:outlineLvl w:val="0"/>
              <w:rPr>
                <w:rFonts w:ascii="Book Antiqua" w:eastAsia="DengXian" w:hAnsi="Book Antiqua"/>
                <w:b/>
                <w:bCs/>
                <w:shd w:val="clear" w:color="auto" w:fill="FFFFFF"/>
                <w:lang w:eastAsia="zh-CN"/>
              </w:rPr>
            </w:pPr>
            <w:r w:rsidRPr="00BD4761">
              <w:rPr>
                <w:rFonts w:ascii="Book Antiqua" w:eastAsia="宋体" w:hAnsi="Book Antiqua"/>
                <w:b/>
                <w:bCs/>
                <w:i/>
                <w:iCs/>
                <w:shd w:val="clear" w:color="auto" w:fill="FFFFFF"/>
                <w:lang w:eastAsia="zh-CN"/>
              </w:rPr>
              <w:t>P</w:t>
            </w:r>
            <w:r w:rsidRPr="00BD4761">
              <w:rPr>
                <w:rFonts w:ascii="Book Antiqua" w:eastAsia="宋体" w:hAnsi="Book Antiqua"/>
                <w:b/>
                <w:bCs/>
                <w:shd w:val="clear" w:color="auto" w:fill="FFFFFF"/>
                <w:lang w:eastAsia="zh-CN"/>
              </w:rPr>
              <w:t xml:space="preserve"> value</w:t>
            </w:r>
          </w:p>
        </w:tc>
      </w:tr>
      <w:tr w:rsidR="009A45BD" w:rsidRPr="00BD4761" w14:paraId="1978A0B3" w14:textId="77777777" w:rsidTr="009A45BD">
        <w:trPr>
          <w:trHeight w:val="458"/>
        </w:trPr>
        <w:tc>
          <w:tcPr>
            <w:tcW w:w="2950" w:type="dxa"/>
            <w:tcBorders>
              <w:top w:val="single" w:sz="4" w:space="0" w:color="auto"/>
            </w:tcBorders>
            <w:shd w:val="clear" w:color="auto" w:fill="FFFFFF"/>
            <w:vAlign w:val="center"/>
          </w:tcPr>
          <w:p w14:paraId="1731FDEE"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Clinical efficacy rate</w:t>
            </w:r>
          </w:p>
        </w:tc>
        <w:tc>
          <w:tcPr>
            <w:tcW w:w="1865" w:type="dxa"/>
            <w:tcBorders>
              <w:top w:val="single" w:sz="4" w:space="0" w:color="auto"/>
            </w:tcBorders>
            <w:shd w:val="clear" w:color="auto" w:fill="FFFFFF"/>
            <w:vAlign w:val="center"/>
          </w:tcPr>
          <w:p w14:paraId="73E74FB3"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88/83</w:t>
            </w:r>
          </w:p>
        </w:tc>
        <w:tc>
          <w:tcPr>
            <w:tcW w:w="1417" w:type="dxa"/>
            <w:tcBorders>
              <w:top w:val="single" w:sz="4" w:space="0" w:color="auto"/>
            </w:tcBorders>
            <w:shd w:val="clear" w:color="auto" w:fill="FFFFFF"/>
            <w:vAlign w:val="center"/>
          </w:tcPr>
          <w:p w14:paraId="0BE987BB"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37</w:t>
            </w:r>
          </w:p>
        </w:tc>
        <w:tc>
          <w:tcPr>
            <w:tcW w:w="2522" w:type="dxa"/>
            <w:tcBorders>
              <w:top w:val="single" w:sz="4" w:space="0" w:color="auto"/>
            </w:tcBorders>
            <w:shd w:val="clear" w:color="auto" w:fill="FFFFFF"/>
            <w:vAlign w:val="center"/>
          </w:tcPr>
          <w:p w14:paraId="1908D499"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1.19 (1.06-1.33)</w:t>
            </w:r>
          </w:p>
        </w:tc>
        <w:tc>
          <w:tcPr>
            <w:tcW w:w="1560" w:type="dxa"/>
            <w:tcBorders>
              <w:top w:val="single" w:sz="4" w:space="0" w:color="auto"/>
            </w:tcBorders>
            <w:shd w:val="clear" w:color="auto" w:fill="FFFFFF"/>
            <w:vAlign w:val="center"/>
          </w:tcPr>
          <w:p w14:paraId="02D0A5E3"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0.003</w:t>
            </w:r>
          </w:p>
        </w:tc>
      </w:tr>
      <w:tr w:rsidR="009A45BD" w:rsidRPr="00BD4761" w14:paraId="130C0D13" w14:textId="77777777" w:rsidTr="009A45BD">
        <w:tc>
          <w:tcPr>
            <w:tcW w:w="2950" w:type="dxa"/>
            <w:shd w:val="clear" w:color="auto" w:fill="FFFFFF"/>
            <w:vAlign w:val="center"/>
          </w:tcPr>
          <w:p w14:paraId="43B9C573"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NT-</w:t>
            </w:r>
            <w:proofErr w:type="spellStart"/>
            <w:r w:rsidRPr="00BD4761">
              <w:rPr>
                <w:rFonts w:ascii="Book Antiqua" w:eastAsia="宋体" w:hAnsi="Book Antiqua"/>
                <w:shd w:val="clear" w:color="auto" w:fill="FFFFFF"/>
                <w:lang w:eastAsia="zh-CN"/>
              </w:rPr>
              <w:t>proBNP</w:t>
            </w:r>
            <w:proofErr w:type="spellEnd"/>
          </w:p>
        </w:tc>
        <w:tc>
          <w:tcPr>
            <w:tcW w:w="1865" w:type="dxa"/>
            <w:shd w:val="clear" w:color="auto" w:fill="FFFFFF"/>
            <w:vAlign w:val="center"/>
          </w:tcPr>
          <w:p w14:paraId="48D8B620"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48/48</w:t>
            </w:r>
          </w:p>
        </w:tc>
        <w:tc>
          <w:tcPr>
            <w:tcW w:w="1417" w:type="dxa"/>
            <w:shd w:val="clear" w:color="auto" w:fill="FFFFFF"/>
            <w:vAlign w:val="center"/>
          </w:tcPr>
          <w:p w14:paraId="3CCFD24D"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0</w:t>
            </w:r>
          </w:p>
        </w:tc>
        <w:tc>
          <w:tcPr>
            <w:tcW w:w="2522" w:type="dxa"/>
            <w:shd w:val="clear" w:color="auto" w:fill="FFFFFF"/>
            <w:vAlign w:val="center"/>
          </w:tcPr>
          <w:p w14:paraId="0BC3A44D"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-0.73 (-0.95 to -0.51)</w:t>
            </w:r>
          </w:p>
        </w:tc>
        <w:tc>
          <w:tcPr>
            <w:tcW w:w="1560" w:type="dxa"/>
            <w:shd w:val="clear" w:color="auto" w:fill="FFFFFF"/>
            <w:vAlign w:val="center"/>
          </w:tcPr>
          <w:p w14:paraId="6B82C6A8"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&lt; 0.00001</w:t>
            </w:r>
          </w:p>
        </w:tc>
      </w:tr>
      <w:tr w:rsidR="009A45BD" w:rsidRPr="00BD4761" w14:paraId="06C919BB" w14:textId="77777777" w:rsidTr="009A45BD">
        <w:tc>
          <w:tcPr>
            <w:tcW w:w="2950" w:type="dxa"/>
            <w:shd w:val="clear" w:color="auto" w:fill="FFFFFF"/>
            <w:vAlign w:val="center"/>
          </w:tcPr>
          <w:p w14:paraId="505E570F"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6-MWT</w:t>
            </w:r>
          </w:p>
        </w:tc>
        <w:tc>
          <w:tcPr>
            <w:tcW w:w="1865" w:type="dxa"/>
            <w:shd w:val="clear" w:color="auto" w:fill="FFFFFF"/>
            <w:vAlign w:val="center"/>
          </w:tcPr>
          <w:p w14:paraId="4E3ECD64" w14:textId="77777777" w:rsidR="009A45BD" w:rsidRPr="00BD4761" w:rsidRDefault="009A45BD" w:rsidP="00BD4761">
            <w:pPr>
              <w:widowControl w:val="0"/>
              <w:shd w:val="clear" w:color="auto" w:fill="FFFFFF"/>
              <w:spacing w:line="360" w:lineRule="auto"/>
              <w:outlineLvl w:val="0"/>
              <w:rPr>
                <w:rFonts w:ascii="Book Antiqua" w:eastAsia="宋体" w:hAnsi="Book Antiqua"/>
                <w:shd w:val="clear" w:color="auto" w:fill="FFFFFF"/>
                <w:lang w:eastAsia="zh-CN"/>
              </w:rPr>
            </w:pPr>
            <w:r w:rsidRPr="00BD4761">
              <w:rPr>
                <w:rFonts w:ascii="Book Antiqua" w:eastAsia="宋体" w:hAnsi="Book Antiqua"/>
                <w:shd w:val="clear" w:color="auto" w:fill="FFFFFF"/>
                <w:lang w:eastAsia="zh-CN"/>
              </w:rPr>
              <w:t>121/115</w:t>
            </w:r>
          </w:p>
        </w:tc>
        <w:tc>
          <w:tcPr>
            <w:tcW w:w="1417" w:type="dxa"/>
            <w:shd w:val="clear" w:color="auto" w:fill="FFFFFF"/>
            <w:vAlign w:val="center"/>
          </w:tcPr>
          <w:p w14:paraId="5A5A413B"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80</w:t>
            </w:r>
          </w:p>
        </w:tc>
        <w:tc>
          <w:tcPr>
            <w:tcW w:w="2522" w:type="dxa"/>
            <w:shd w:val="clear" w:color="auto" w:fill="FFFFFF"/>
            <w:vAlign w:val="center"/>
          </w:tcPr>
          <w:p w14:paraId="53854E59"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44.61 (17.58-71.65)</w:t>
            </w:r>
          </w:p>
        </w:tc>
        <w:tc>
          <w:tcPr>
            <w:tcW w:w="1560" w:type="dxa"/>
            <w:shd w:val="clear" w:color="auto" w:fill="FFFFFF"/>
            <w:vAlign w:val="center"/>
          </w:tcPr>
          <w:p w14:paraId="3C1B84F9" w14:textId="77777777" w:rsidR="009A45BD" w:rsidRPr="00BD4761" w:rsidRDefault="009A45BD" w:rsidP="00BD4761">
            <w:pPr>
              <w:widowControl w:val="0"/>
              <w:shd w:val="clear" w:color="auto" w:fill="FFFFFF"/>
              <w:spacing w:line="360" w:lineRule="auto"/>
              <w:outlineLvl w:val="0"/>
              <w:rPr>
                <w:rFonts w:ascii="Book Antiqua" w:eastAsia="DengXian" w:hAnsi="Book Antiqua"/>
                <w:shd w:val="clear" w:color="auto" w:fill="FFFFFF"/>
                <w:lang w:eastAsia="zh-CN"/>
              </w:rPr>
            </w:pPr>
            <w:r w:rsidRPr="00BD4761">
              <w:rPr>
                <w:rFonts w:ascii="Book Antiqua" w:eastAsia="宋体" w:hAnsi="Book Antiqua"/>
                <w:shd w:val="clear" w:color="auto" w:fill="FFFFFF"/>
                <w:lang w:eastAsia="zh-CN"/>
              </w:rPr>
              <w:t>0.001</w:t>
            </w:r>
          </w:p>
        </w:tc>
      </w:tr>
    </w:tbl>
    <w:p w14:paraId="2DE7B625" w14:textId="777F9C02" w:rsidR="009A45BD" w:rsidRPr="00BD4761" w:rsidRDefault="009A45BD" w:rsidP="00BD4761">
      <w:pPr>
        <w:spacing w:line="360" w:lineRule="auto"/>
        <w:jc w:val="both"/>
        <w:rPr>
          <w:rFonts w:ascii="Book Antiqua" w:hAnsi="Book Antiqua"/>
          <w:b/>
          <w:bCs/>
          <w:lang w:eastAsia="zh-CN"/>
        </w:rPr>
      </w:pPr>
      <w:r w:rsidRPr="00BD4761">
        <w:rPr>
          <w:rFonts w:ascii="Book Antiqua" w:hAnsi="Book Antiqua"/>
          <w:lang w:eastAsia="zh-CN"/>
        </w:rPr>
        <w:t>E: Experiment group; C: Control group; NT-</w:t>
      </w:r>
      <w:proofErr w:type="spellStart"/>
      <w:r w:rsidRPr="00BD4761">
        <w:rPr>
          <w:rFonts w:ascii="Book Antiqua" w:hAnsi="Book Antiqua"/>
          <w:lang w:eastAsia="zh-CN"/>
        </w:rPr>
        <w:t>proBNP</w:t>
      </w:r>
      <w:proofErr w:type="spellEnd"/>
      <w:r w:rsidRPr="00BD4761">
        <w:rPr>
          <w:rFonts w:ascii="Book Antiqua" w:hAnsi="Book Antiqua"/>
          <w:lang w:eastAsia="zh-CN"/>
        </w:rPr>
        <w:t xml:space="preserve">: N-terminal pro-B-type natriuretic peptide; 6-MWT: 6-min walk test; </w:t>
      </w:r>
      <w:r w:rsidR="009C7CA4" w:rsidRPr="00BD4761">
        <w:rPr>
          <w:rFonts w:ascii="Book Antiqua" w:hAnsi="Book Antiqua"/>
          <w:lang w:eastAsia="zh-CN"/>
        </w:rPr>
        <w:t xml:space="preserve">MD: </w:t>
      </w:r>
      <w:r w:rsidR="00DA4BD3">
        <w:rPr>
          <w:rFonts w:ascii="Book Antiqua" w:hAnsi="Book Antiqua" w:hint="eastAsia"/>
          <w:lang w:eastAsia="zh-CN"/>
        </w:rPr>
        <w:t>M</w:t>
      </w:r>
      <w:r w:rsidR="009C7CA4" w:rsidRPr="00BD4761">
        <w:rPr>
          <w:rFonts w:ascii="Book Antiqua" w:hAnsi="Book Antiqua"/>
          <w:lang w:eastAsia="zh-CN"/>
        </w:rPr>
        <w:t xml:space="preserve">ean difference; RR: </w:t>
      </w:r>
      <w:r w:rsidR="00DA4BD3">
        <w:rPr>
          <w:rFonts w:ascii="Book Antiqua" w:hAnsi="Book Antiqua" w:hint="eastAsia"/>
          <w:lang w:eastAsia="zh-CN"/>
        </w:rPr>
        <w:t>R</w:t>
      </w:r>
      <w:r w:rsidR="009C7CA4" w:rsidRPr="00BD4761">
        <w:rPr>
          <w:rFonts w:ascii="Book Antiqua" w:hAnsi="Book Antiqua"/>
          <w:lang w:eastAsia="zh-CN"/>
        </w:rPr>
        <w:t>elative risk</w:t>
      </w:r>
      <w:r w:rsidR="00B47F75" w:rsidRPr="00BD4761">
        <w:rPr>
          <w:rFonts w:ascii="Book Antiqua" w:hAnsi="Book Antiqua"/>
          <w:lang w:eastAsia="zh-CN"/>
        </w:rPr>
        <w:t>; I</w:t>
      </w:r>
      <w:r w:rsidR="00B47F75" w:rsidRPr="00BD4761">
        <w:rPr>
          <w:rFonts w:ascii="Book Antiqua" w:hAnsi="Book Antiqua"/>
          <w:vertAlign w:val="superscript"/>
          <w:lang w:eastAsia="zh-CN"/>
        </w:rPr>
        <w:t>2</w:t>
      </w:r>
      <w:r w:rsidR="00B47F75" w:rsidRPr="00BD4761">
        <w:rPr>
          <w:rFonts w:ascii="Book Antiqua" w:hAnsi="Book Antiqua"/>
          <w:lang w:eastAsia="zh-CN"/>
        </w:rPr>
        <w:t>: I-squared statistic.</w:t>
      </w:r>
    </w:p>
    <w:sectPr w:rsidR="009A45BD" w:rsidRPr="00BD4761" w:rsidSect="005166A5">
      <w:headerReference w:type="even" r:id="rId18"/>
      <w:headerReference w:type="default" r:id="rId19"/>
      <w:footerReference w:type="even" r:id="rId20"/>
      <w:footerReference w:type="default" r:id="rId21"/>
      <w:headerReference w:type="first" r:id="rId22"/>
      <w:footerReference w:type="first" r:id="rId23"/>
      <w:pgSz w:w="11906" w:h="16838"/>
      <w:pgMar w:top="1440" w:right="1803" w:bottom="1440" w:left="1803" w:header="851" w:footer="992" w:gutter="0"/>
      <w:cols w:space="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0FA31" w14:textId="77777777" w:rsidR="00531B59" w:rsidRDefault="00531B59" w:rsidP="006406A2">
      <w:r>
        <w:separator/>
      </w:r>
    </w:p>
  </w:endnote>
  <w:endnote w:type="continuationSeparator" w:id="0">
    <w:p w14:paraId="2398CC08" w14:textId="77777777" w:rsidR="00531B59" w:rsidRDefault="00531B59" w:rsidP="0064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480485"/>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2A100397" w14:textId="77777777" w:rsidR="00206B4D" w:rsidRDefault="00206B4D">
            <w:pPr>
              <w:pStyle w:val="a5"/>
              <w:jc w:val="right"/>
            </w:pPr>
            <w:r>
              <w:rPr>
                <w:lang w:val="zh-CN" w:eastAsia="zh-CN"/>
              </w:rPr>
              <w:t xml:space="preserve"> </w:t>
            </w:r>
            <w:r w:rsidRPr="006406A2">
              <w:rPr>
                <w:rFonts w:ascii="Book Antiqua" w:hAnsi="Book Antiqua"/>
                <w:b/>
                <w:bCs/>
                <w:sz w:val="24"/>
                <w:szCs w:val="24"/>
              </w:rPr>
              <w:fldChar w:fldCharType="begin"/>
            </w:r>
            <w:r w:rsidRPr="006406A2">
              <w:rPr>
                <w:rFonts w:ascii="Book Antiqua" w:hAnsi="Book Antiqua"/>
                <w:b/>
                <w:bCs/>
              </w:rPr>
              <w:instrText>PAGE</w:instrText>
            </w:r>
            <w:r w:rsidRPr="006406A2">
              <w:rPr>
                <w:rFonts w:ascii="Book Antiqua" w:hAnsi="Book Antiqua"/>
                <w:b/>
                <w:bCs/>
                <w:sz w:val="24"/>
                <w:szCs w:val="24"/>
              </w:rPr>
              <w:fldChar w:fldCharType="separate"/>
            </w:r>
            <w:r w:rsidR="002F424B">
              <w:rPr>
                <w:rFonts w:ascii="Book Antiqua" w:hAnsi="Book Antiqua"/>
                <w:b/>
                <w:bCs/>
                <w:noProof/>
              </w:rPr>
              <w:t>20</w:t>
            </w:r>
            <w:r w:rsidRPr="006406A2">
              <w:rPr>
                <w:rFonts w:ascii="Book Antiqua" w:hAnsi="Book Antiqua"/>
                <w:b/>
                <w:bCs/>
                <w:sz w:val="24"/>
                <w:szCs w:val="24"/>
              </w:rPr>
              <w:fldChar w:fldCharType="end"/>
            </w:r>
            <w:r w:rsidRPr="006406A2">
              <w:rPr>
                <w:rFonts w:ascii="Book Antiqua" w:hAnsi="Book Antiqua"/>
                <w:lang w:val="zh-CN" w:eastAsia="zh-CN"/>
              </w:rPr>
              <w:t xml:space="preserve"> / </w:t>
            </w:r>
            <w:r w:rsidRPr="006406A2">
              <w:rPr>
                <w:rFonts w:ascii="Book Antiqua" w:hAnsi="Book Antiqua"/>
                <w:b/>
                <w:bCs/>
                <w:sz w:val="24"/>
                <w:szCs w:val="24"/>
              </w:rPr>
              <w:fldChar w:fldCharType="begin"/>
            </w:r>
            <w:r w:rsidRPr="006406A2">
              <w:rPr>
                <w:rFonts w:ascii="Book Antiqua" w:hAnsi="Book Antiqua"/>
                <w:b/>
                <w:bCs/>
              </w:rPr>
              <w:instrText>NUMPAGES</w:instrText>
            </w:r>
            <w:r w:rsidRPr="006406A2">
              <w:rPr>
                <w:rFonts w:ascii="Book Antiqua" w:hAnsi="Book Antiqua"/>
                <w:b/>
                <w:bCs/>
                <w:sz w:val="24"/>
                <w:szCs w:val="24"/>
              </w:rPr>
              <w:fldChar w:fldCharType="separate"/>
            </w:r>
            <w:r w:rsidR="002F424B">
              <w:rPr>
                <w:rFonts w:ascii="Book Antiqua" w:hAnsi="Book Antiqua"/>
                <w:b/>
                <w:bCs/>
                <w:noProof/>
              </w:rPr>
              <w:t>26</w:t>
            </w:r>
            <w:r w:rsidRPr="006406A2">
              <w:rPr>
                <w:rFonts w:ascii="Book Antiqua" w:hAnsi="Book Antiqua"/>
                <w:b/>
                <w:bCs/>
                <w:sz w:val="24"/>
                <w:szCs w:val="24"/>
              </w:rPr>
              <w:fldChar w:fldCharType="end"/>
            </w:r>
          </w:p>
        </w:sdtContent>
      </w:sdt>
    </w:sdtContent>
  </w:sdt>
  <w:p w14:paraId="436682DC" w14:textId="77777777" w:rsidR="00206B4D" w:rsidRDefault="00206B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BDA6" w14:textId="77777777" w:rsidR="00A328AE" w:rsidRDefault="00A328AE" w:rsidP="00FF760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780298"/>
      <w:docPartObj>
        <w:docPartGallery w:val="Page Numbers (Bottom of Page)"/>
        <w:docPartUnique/>
      </w:docPartObj>
    </w:sdtPr>
    <w:sdtContent>
      <w:sdt>
        <w:sdtPr>
          <w:id w:val="1658498954"/>
          <w:docPartObj>
            <w:docPartGallery w:val="Page Numbers (Top of Page)"/>
            <w:docPartUnique/>
          </w:docPartObj>
        </w:sdtPr>
        <w:sdtContent>
          <w:p w14:paraId="535DF04F" w14:textId="406A5A39" w:rsidR="00C31DDB" w:rsidRDefault="00C31DD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CE6BBB1" w14:textId="77777777" w:rsidR="00A328AE" w:rsidRDefault="00A328AE" w:rsidP="00FF760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F0E3" w14:textId="77777777" w:rsidR="00A328AE" w:rsidRDefault="00A328AE" w:rsidP="00FF76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9999B" w14:textId="77777777" w:rsidR="00531B59" w:rsidRDefault="00531B59" w:rsidP="006406A2">
      <w:r>
        <w:separator/>
      </w:r>
    </w:p>
  </w:footnote>
  <w:footnote w:type="continuationSeparator" w:id="0">
    <w:p w14:paraId="58B59386" w14:textId="77777777" w:rsidR="00531B59" w:rsidRDefault="00531B59" w:rsidP="00640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6752" w14:textId="77777777" w:rsidR="00A328AE" w:rsidRDefault="00A328AE" w:rsidP="00FF760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3642" w14:textId="77777777" w:rsidR="00A328AE" w:rsidRDefault="00A328AE" w:rsidP="00585A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3547" w14:textId="77777777" w:rsidR="00A328AE" w:rsidRDefault="00A328AE" w:rsidP="00FF760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60DF"/>
    <w:multiLevelType w:val="multilevel"/>
    <w:tmpl w:val="2FEC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64726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2I3NzhhN2FkZTQwMzFlMGM3ZDcwMDgyMWZmMjk3ZjAifQ=="/>
  </w:docVars>
  <w:rsids>
    <w:rsidRoot w:val="00A77B3E"/>
    <w:rsid w:val="00015DCB"/>
    <w:rsid w:val="0002281D"/>
    <w:rsid w:val="000629D6"/>
    <w:rsid w:val="00081013"/>
    <w:rsid w:val="00082F13"/>
    <w:rsid w:val="000A2E5B"/>
    <w:rsid w:val="000A32E6"/>
    <w:rsid w:val="00112EE6"/>
    <w:rsid w:val="0016655F"/>
    <w:rsid w:val="00166956"/>
    <w:rsid w:val="00173FFF"/>
    <w:rsid w:val="00182B2D"/>
    <w:rsid w:val="00183B98"/>
    <w:rsid w:val="00186793"/>
    <w:rsid w:val="001F33EB"/>
    <w:rsid w:val="00206B4D"/>
    <w:rsid w:val="002259A3"/>
    <w:rsid w:val="00236F3B"/>
    <w:rsid w:val="002A29E6"/>
    <w:rsid w:val="002B05C0"/>
    <w:rsid w:val="002B578F"/>
    <w:rsid w:val="002D3939"/>
    <w:rsid w:val="002F424B"/>
    <w:rsid w:val="00360A91"/>
    <w:rsid w:val="00366D0E"/>
    <w:rsid w:val="003777BA"/>
    <w:rsid w:val="003962D4"/>
    <w:rsid w:val="00397664"/>
    <w:rsid w:val="003B4259"/>
    <w:rsid w:val="00447E44"/>
    <w:rsid w:val="004A3CDB"/>
    <w:rsid w:val="004B12BA"/>
    <w:rsid w:val="004C2046"/>
    <w:rsid w:val="004D7726"/>
    <w:rsid w:val="005166A5"/>
    <w:rsid w:val="00531B59"/>
    <w:rsid w:val="00572EB1"/>
    <w:rsid w:val="00574927"/>
    <w:rsid w:val="005777BC"/>
    <w:rsid w:val="00580A24"/>
    <w:rsid w:val="005853BD"/>
    <w:rsid w:val="00585A73"/>
    <w:rsid w:val="005A3B25"/>
    <w:rsid w:val="005B4CA4"/>
    <w:rsid w:val="005C3575"/>
    <w:rsid w:val="005C5B14"/>
    <w:rsid w:val="005E7DB6"/>
    <w:rsid w:val="00625F29"/>
    <w:rsid w:val="006406A2"/>
    <w:rsid w:val="00654FC4"/>
    <w:rsid w:val="00676169"/>
    <w:rsid w:val="006E025E"/>
    <w:rsid w:val="006F70C9"/>
    <w:rsid w:val="007357F6"/>
    <w:rsid w:val="0073799A"/>
    <w:rsid w:val="007467A1"/>
    <w:rsid w:val="00760CB9"/>
    <w:rsid w:val="00772978"/>
    <w:rsid w:val="00782581"/>
    <w:rsid w:val="007A17EC"/>
    <w:rsid w:val="00813C55"/>
    <w:rsid w:val="00816030"/>
    <w:rsid w:val="00816631"/>
    <w:rsid w:val="008408A0"/>
    <w:rsid w:val="00845361"/>
    <w:rsid w:val="008567F0"/>
    <w:rsid w:val="008F0E68"/>
    <w:rsid w:val="00913157"/>
    <w:rsid w:val="00931D75"/>
    <w:rsid w:val="0095104A"/>
    <w:rsid w:val="009533C1"/>
    <w:rsid w:val="00955777"/>
    <w:rsid w:val="009911BE"/>
    <w:rsid w:val="009A45BD"/>
    <w:rsid w:val="009B1E6F"/>
    <w:rsid w:val="009C0D6E"/>
    <w:rsid w:val="009C7CA4"/>
    <w:rsid w:val="009F2FBB"/>
    <w:rsid w:val="00A328AE"/>
    <w:rsid w:val="00A561B4"/>
    <w:rsid w:val="00A56A02"/>
    <w:rsid w:val="00A77B3E"/>
    <w:rsid w:val="00A860F1"/>
    <w:rsid w:val="00A92B89"/>
    <w:rsid w:val="00AF1FC4"/>
    <w:rsid w:val="00B212CF"/>
    <w:rsid w:val="00B47F75"/>
    <w:rsid w:val="00B670B8"/>
    <w:rsid w:val="00B73029"/>
    <w:rsid w:val="00B83541"/>
    <w:rsid w:val="00B92B7D"/>
    <w:rsid w:val="00B92BDF"/>
    <w:rsid w:val="00BB1FCE"/>
    <w:rsid w:val="00BC50D9"/>
    <w:rsid w:val="00BD10E9"/>
    <w:rsid w:val="00BD4761"/>
    <w:rsid w:val="00BD52D3"/>
    <w:rsid w:val="00C11B44"/>
    <w:rsid w:val="00C31DDB"/>
    <w:rsid w:val="00C366D4"/>
    <w:rsid w:val="00C42B24"/>
    <w:rsid w:val="00C53E94"/>
    <w:rsid w:val="00C55D76"/>
    <w:rsid w:val="00C83AA2"/>
    <w:rsid w:val="00CA2A55"/>
    <w:rsid w:val="00CE0F51"/>
    <w:rsid w:val="00D24A38"/>
    <w:rsid w:val="00D73453"/>
    <w:rsid w:val="00D9527B"/>
    <w:rsid w:val="00DA2BA2"/>
    <w:rsid w:val="00DA4BD3"/>
    <w:rsid w:val="00DB0EFF"/>
    <w:rsid w:val="00DE345F"/>
    <w:rsid w:val="00DE54F7"/>
    <w:rsid w:val="00E323E7"/>
    <w:rsid w:val="00E36040"/>
    <w:rsid w:val="00E44B1A"/>
    <w:rsid w:val="00E50FBF"/>
    <w:rsid w:val="00E804F1"/>
    <w:rsid w:val="00ED2681"/>
    <w:rsid w:val="00ED4A3F"/>
    <w:rsid w:val="00F1314B"/>
    <w:rsid w:val="00F249F5"/>
    <w:rsid w:val="00F41937"/>
    <w:rsid w:val="00F50005"/>
    <w:rsid w:val="00F60805"/>
    <w:rsid w:val="00F666D9"/>
    <w:rsid w:val="00F75078"/>
    <w:rsid w:val="00F80486"/>
    <w:rsid w:val="00F82F2A"/>
    <w:rsid w:val="00F91063"/>
    <w:rsid w:val="00FA5231"/>
    <w:rsid w:val="00FD33FF"/>
    <w:rsid w:val="00FE47B5"/>
    <w:rsid w:val="5CA377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894BF6"/>
  <w15:docId w15:val="{FEF81018-869C-4E89-ACF2-E6D76C89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s-imf">
    <w:name w:val="es-imf"/>
    <w:basedOn w:val="a0"/>
    <w:autoRedefine/>
  </w:style>
  <w:style w:type="character" w:customStyle="1" w:styleId="es-jcr">
    <w:name w:val="es-jcr"/>
    <w:basedOn w:val="a0"/>
  </w:style>
  <w:style w:type="character" w:customStyle="1" w:styleId="es-cas">
    <w:name w:val="es-cas"/>
    <w:basedOn w:val="a0"/>
  </w:style>
  <w:style w:type="paragraph" w:styleId="a3">
    <w:name w:val="header"/>
    <w:basedOn w:val="a"/>
    <w:link w:val="a4"/>
    <w:rsid w:val="006406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406A2"/>
    <w:rPr>
      <w:sz w:val="18"/>
      <w:szCs w:val="18"/>
      <w:lang w:eastAsia="en-US"/>
    </w:rPr>
  </w:style>
  <w:style w:type="paragraph" w:styleId="a5">
    <w:name w:val="footer"/>
    <w:basedOn w:val="a"/>
    <w:link w:val="a6"/>
    <w:uiPriority w:val="99"/>
    <w:rsid w:val="006406A2"/>
    <w:pPr>
      <w:tabs>
        <w:tab w:val="center" w:pos="4153"/>
        <w:tab w:val="right" w:pos="8306"/>
      </w:tabs>
      <w:snapToGrid w:val="0"/>
    </w:pPr>
    <w:rPr>
      <w:sz w:val="18"/>
      <w:szCs w:val="18"/>
    </w:rPr>
  </w:style>
  <w:style w:type="character" w:customStyle="1" w:styleId="a6">
    <w:name w:val="页脚 字符"/>
    <w:basedOn w:val="a0"/>
    <w:link w:val="a5"/>
    <w:uiPriority w:val="99"/>
    <w:rsid w:val="006406A2"/>
    <w:rPr>
      <w:sz w:val="18"/>
      <w:szCs w:val="18"/>
      <w:lang w:eastAsia="en-US"/>
    </w:rPr>
  </w:style>
  <w:style w:type="table" w:customStyle="1" w:styleId="1">
    <w:name w:val="网格型1"/>
    <w:basedOn w:val="a1"/>
    <w:next w:val="a7"/>
    <w:autoRedefine/>
    <w:uiPriority w:val="39"/>
    <w:qFormat/>
    <w:rsid w:val="00F82F2A"/>
    <w:rPr>
      <w:rFonts w:ascii="DengXian" w:hAnsi="DengXi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rsid w:val="00F82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7"/>
    <w:autoRedefine/>
    <w:uiPriority w:val="39"/>
    <w:qFormat/>
    <w:rsid w:val="009A45BD"/>
    <w:rPr>
      <w:rFonts w:ascii="DengXian" w:hAnsi="DengXi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annotation reference"/>
    <w:basedOn w:val="a0"/>
    <w:rsid w:val="00360A91"/>
    <w:rPr>
      <w:sz w:val="21"/>
      <w:szCs w:val="21"/>
    </w:rPr>
  </w:style>
  <w:style w:type="paragraph" w:styleId="a9">
    <w:name w:val="annotation text"/>
    <w:basedOn w:val="a"/>
    <w:link w:val="aa"/>
    <w:qFormat/>
    <w:rsid w:val="00360A91"/>
  </w:style>
  <w:style w:type="character" w:customStyle="1" w:styleId="aa">
    <w:name w:val="批注文字 字符"/>
    <w:basedOn w:val="a0"/>
    <w:link w:val="a9"/>
    <w:rsid w:val="00360A91"/>
    <w:rPr>
      <w:sz w:val="24"/>
      <w:szCs w:val="24"/>
      <w:lang w:eastAsia="en-US"/>
    </w:rPr>
  </w:style>
  <w:style w:type="paragraph" w:styleId="ab">
    <w:name w:val="annotation subject"/>
    <w:basedOn w:val="a9"/>
    <w:next w:val="a9"/>
    <w:link w:val="ac"/>
    <w:rsid w:val="00360A91"/>
    <w:rPr>
      <w:b/>
      <w:bCs/>
    </w:rPr>
  </w:style>
  <w:style w:type="character" w:customStyle="1" w:styleId="ac">
    <w:name w:val="批注主题 字符"/>
    <w:basedOn w:val="aa"/>
    <w:link w:val="ab"/>
    <w:rsid w:val="00360A91"/>
    <w:rPr>
      <w:b/>
      <w:bCs/>
      <w:sz w:val="24"/>
      <w:szCs w:val="24"/>
      <w:lang w:eastAsia="en-US"/>
    </w:rPr>
  </w:style>
  <w:style w:type="paragraph" w:styleId="ad">
    <w:name w:val="Revision"/>
    <w:hidden/>
    <w:uiPriority w:val="99"/>
    <w:semiHidden/>
    <w:rsid w:val="002D393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68946">
      <w:bodyDiv w:val="1"/>
      <w:marLeft w:val="0"/>
      <w:marRight w:val="0"/>
      <w:marTop w:val="0"/>
      <w:marBottom w:val="0"/>
      <w:divBdr>
        <w:top w:val="none" w:sz="0" w:space="0" w:color="auto"/>
        <w:left w:val="none" w:sz="0" w:space="0" w:color="auto"/>
        <w:bottom w:val="none" w:sz="0" w:space="0" w:color="auto"/>
        <w:right w:val="none" w:sz="0" w:space="0" w:color="auto"/>
      </w:divBdr>
    </w:div>
    <w:div w:id="737165999">
      <w:bodyDiv w:val="1"/>
      <w:marLeft w:val="0"/>
      <w:marRight w:val="0"/>
      <w:marTop w:val="0"/>
      <w:marBottom w:val="0"/>
      <w:divBdr>
        <w:top w:val="none" w:sz="0" w:space="0" w:color="auto"/>
        <w:left w:val="none" w:sz="0" w:space="0" w:color="auto"/>
        <w:bottom w:val="none" w:sz="0" w:space="0" w:color="auto"/>
        <w:right w:val="none" w:sz="0" w:space="0" w:color="auto"/>
      </w:divBdr>
    </w:div>
    <w:div w:id="741374063">
      <w:bodyDiv w:val="1"/>
      <w:marLeft w:val="0"/>
      <w:marRight w:val="0"/>
      <w:marTop w:val="0"/>
      <w:marBottom w:val="0"/>
      <w:divBdr>
        <w:top w:val="none" w:sz="0" w:space="0" w:color="auto"/>
        <w:left w:val="none" w:sz="0" w:space="0" w:color="auto"/>
        <w:bottom w:val="none" w:sz="0" w:space="0" w:color="auto"/>
        <w:right w:val="none" w:sz="0" w:space="0" w:color="auto"/>
      </w:divBdr>
    </w:div>
    <w:div w:id="1481074961">
      <w:bodyDiv w:val="1"/>
      <w:marLeft w:val="0"/>
      <w:marRight w:val="0"/>
      <w:marTop w:val="0"/>
      <w:marBottom w:val="0"/>
      <w:divBdr>
        <w:top w:val="none" w:sz="0" w:space="0" w:color="auto"/>
        <w:left w:val="none" w:sz="0" w:space="0" w:color="auto"/>
        <w:bottom w:val="none" w:sz="0" w:space="0" w:color="auto"/>
        <w:right w:val="none" w:sz="0" w:space="0" w:color="auto"/>
      </w:divBdr>
    </w:div>
    <w:div w:id="1648781342">
      <w:bodyDiv w:val="1"/>
      <w:marLeft w:val="0"/>
      <w:marRight w:val="0"/>
      <w:marTop w:val="0"/>
      <w:marBottom w:val="0"/>
      <w:divBdr>
        <w:top w:val="none" w:sz="0" w:space="0" w:color="auto"/>
        <w:left w:val="none" w:sz="0" w:space="0" w:color="auto"/>
        <w:bottom w:val="none" w:sz="0" w:space="0" w:color="auto"/>
        <w:right w:val="none" w:sz="0" w:space="0" w:color="auto"/>
      </w:divBdr>
    </w:div>
    <w:div w:id="2042435054">
      <w:bodyDiv w:val="1"/>
      <w:marLeft w:val="0"/>
      <w:marRight w:val="0"/>
      <w:marTop w:val="0"/>
      <w:marBottom w:val="0"/>
      <w:divBdr>
        <w:top w:val="none" w:sz="0" w:space="0" w:color="auto"/>
        <w:left w:val="none" w:sz="0" w:space="0" w:color="auto"/>
        <w:bottom w:val="none" w:sz="0" w:space="0" w:color="auto"/>
        <w:right w:val="none" w:sz="0" w:space="0" w:color="auto"/>
      </w:divBdr>
    </w:div>
    <w:div w:id="2061703716">
      <w:bodyDiv w:val="1"/>
      <w:marLeft w:val="0"/>
      <w:marRight w:val="0"/>
      <w:marTop w:val="0"/>
      <w:marBottom w:val="0"/>
      <w:divBdr>
        <w:top w:val="none" w:sz="0" w:space="0" w:color="auto"/>
        <w:left w:val="none" w:sz="0" w:space="0" w:color="auto"/>
        <w:bottom w:val="none" w:sz="0" w:space="0" w:color="auto"/>
        <w:right w:val="none" w:sz="0" w:space="0" w:color="auto"/>
      </w:divBdr>
    </w:div>
    <w:div w:id="2072072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01D33-38CE-43BE-8322-4EB1B9A22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34</Pages>
  <Words>6611</Words>
  <Characters>37684</Characters>
  <Application>Microsoft Office Word</Application>
  <DocSecurity>0</DocSecurity>
  <Lines>314</Lines>
  <Paragraphs>88</Paragraphs>
  <ScaleCrop>false</ScaleCrop>
  <Company/>
  <LinksUpToDate>false</LinksUpToDate>
  <CharactersWithSpaces>44207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zhoufeiyu</dc:creator>
  <cp:lastModifiedBy>yan jiaping</cp:lastModifiedBy>
  <cp:revision>143</cp:revision>
  <dcterms:created xsi:type="dcterms:W3CDTF">2024-03-18T09:21:00Z</dcterms:created>
  <dcterms:modified xsi:type="dcterms:W3CDTF">2024-03-29T05:19:00Z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7C352C03955741979BA773D22E785286_12</vt:lpwstr>
  </property>
</Properties>
</file>