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954" w:rsidRPr="00274537" w:rsidRDefault="00134954" w:rsidP="00274537">
      <w:pPr>
        <w:wordWrap/>
        <w:spacing w:line="360" w:lineRule="auto"/>
        <w:rPr>
          <w:rFonts w:ascii="Book Antiqua" w:hAnsi="Book Antiqua"/>
          <w:b/>
          <w:sz w:val="24"/>
        </w:rPr>
      </w:pPr>
      <w:r w:rsidRPr="00465AF7">
        <w:rPr>
          <w:rFonts w:ascii="Book Antiqua" w:hAnsi="Book Antiqua"/>
          <w:b/>
          <w:color w:val="0000FF"/>
          <w:sz w:val="24"/>
        </w:rPr>
        <w:t xml:space="preserve">Name of journal: </w:t>
      </w:r>
      <w:r w:rsidRPr="00274537">
        <w:rPr>
          <w:rFonts w:ascii="Book Antiqua" w:hAnsi="Book Antiqua"/>
          <w:b/>
          <w:sz w:val="24"/>
        </w:rPr>
        <w:t>World Journal of Gastroenterology</w:t>
      </w:r>
    </w:p>
    <w:p w:rsidR="00134954" w:rsidRPr="00274537" w:rsidRDefault="00134954" w:rsidP="00274537">
      <w:pPr>
        <w:wordWrap/>
        <w:spacing w:line="360" w:lineRule="auto"/>
        <w:rPr>
          <w:rFonts w:ascii="Book Antiqua" w:hAnsi="Book Antiqua"/>
          <w:b/>
          <w:sz w:val="24"/>
        </w:rPr>
      </w:pPr>
      <w:r w:rsidRPr="00465AF7">
        <w:rPr>
          <w:rFonts w:ascii="Book Antiqua" w:hAnsi="Book Antiqua"/>
          <w:b/>
          <w:color w:val="0000FF"/>
          <w:sz w:val="24"/>
        </w:rPr>
        <w:t xml:space="preserve">ESPS Manuscript NO: </w:t>
      </w:r>
      <w:r w:rsidRPr="00274537">
        <w:rPr>
          <w:rFonts w:ascii="Book Antiqua" w:hAnsi="Book Antiqua"/>
          <w:b/>
          <w:sz w:val="24"/>
        </w:rPr>
        <w:t>9616</w:t>
      </w:r>
    </w:p>
    <w:p w:rsidR="00134954" w:rsidRPr="00274537" w:rsidRDefault="00134954" w:rsidP="00274537">
      <w:pPr>
        <w:wordWrap/>
        <w:spacing w:line="360" w:lineRule="auto"/>
        <w:rPr>
          <w:rFonts w:ascii="Book Antiqua" w:eastAsia="宋体" w:hAnsi="Book Antiqua"/>
          <w:b/>
          <w:sz w:val="24"/>
          <w:lang w:eastAsia="zh-CN"/>
        </w:rPr>
      </w:pPr>
      <w:r w:rsidRPr="00465AF7">
        <w:rPr>
          <w:rFonts w:ascii="Book Antiqua" w:hAnsi="Book Antiqua"/>
          <w:b/>
          <w:color w:val="0000FF"/>
          <w:sz w:val="24"/>
        </w:rPr>
        <w:t xml:space="preserve">Columns: </w:t>
      </w:r>
      <w:r w:rsidRPr="00274537">
        <w:rPr>
          <w:rFonts w:ascii="Book Antiqua" w:hAnsi="Book Antiqua"/>
          <w:b/>
          <w:sz w:val="24"/>
        </w:rPr>
        <w:t>CASE REPORT</w:t>
      </w:r>
    </w:p>
    <w:p w:rsidR="00134954" w:rsidRPr="00274537" w:rsidRDefault="00134954" w:rsidP="00274537">
      <w:pPr>
        <w:wordWrap/>
        <w:spacing w:line="360" w:lineRule="auto"/>
        <w:rPr>
          <w:rFonts w:ascii="Book Antiqua" w:eastAsia="宋体" w:hAnsi="Book Antiqua"/>
          <w:b/>
          <w:sz w:val="24"/>
          <w:szCs w:val="24"/>
          <w:lang w:eastAsia="zh-CN"/>
        </w:rPr>
      </w:pPr>
    </w:p>
    <w:p w:rsidR="00134954" w:rsidRPr="00274537" w:rsidRDefault="00134954" w:rsidP="006634DB">
      <w:pPr>
        <w:wordWrap/>
        <w:spacing w:line="360" w:lineRule="auto"/>
        <w:rPr>
          <w:rFonts w:ascii="Book Antiqua" w:hAnsi="Book Antiqua"/>
          <w:b/>
          <w:sz w:val="24"/>
          <w:szCs w:val="24"/>
        </w:rPr>
      </w:pPr>
      <w:r w:rsidRPr="00274537">
        <w:rPr>
          <w:rFonts w:ascii="Book Antiqua" w:hAnsi="Book Antiqua"/>
          <w:b/>
          <w:sz w:val="24"/>
          <w:szCs w:val="24"/>
        </w:rPr>
        <w:t xml:space="preserve">Adrenal lymphangioma masquerading as a pancreatic tail cyst </w:t>
      </w:r>
    </w:p>
    <w:p w:rsidR="00134954" w:rsidRPr="00274537" w:rsidRDefault="00134954" w:rsidP="006634DB">
      <w:pPr>
        <w:tabs>
          <w:tab w:val="left" w:pos="3768"/>
        </w:tabs>
        <w:wordWrap/>
        <w:spacing w:line="360" w:lineRule="auto"/>
        <w:rPr>
          <w:rFonts w:ascii="Book Antiqua" w:hAnsi="Book Antiqua"/>
          <w:sz w:val="24"/>
          <w:szCs w:val="24"/>
        </w:rPr>
      </w:pPr>
      <w:r w:rsidRPr="00274537">
        <w:rPr>
          <w:rFonts w:ascii="Book Antiqua" w:hAnsi="Book Antiqua"/>
          <w:sz w:val="24"/>
          <w:szCs w:val="24"/>
        </w:rPr>
        <w:tab/>
      </w:r>
    </w:p>
    <w:p w:rsidR="00134954" w:rsidRPr="00FA4985" w:rsidRDefault="00134954" w:rsidP="006634DB">
      <w:pPr>
        <w:tabs>
          <w:tab w:val="center" w:pos="4513"/>
          <w:tab w:val="left" w:pos="7116"/>
        </w:tabs>
        <w:wordWrap/>
        <w:spacing w:line="360" w:lineRule="auto"/>
        <w:rPr>
          <w:rFonts w:ascii="Book Antiqua" w:hAnsi="Book Antiqua"/>
          <w:sz w:val="24"/>
          <w:szCs w:val="24"/>
        </w:rPr>
      </w:pPr>
      <w:r w:rsidRPr="00274537">
        <w:rPr>
          <w:rFonts w:ascii="Book Antiqua" w:hAnsi="Book Antiqua"/>
          <w:sz w:val="24"/>
          <w:szCs w:val="24"/>
        </w:rPr>
        <w:t>Jung HI</w:t>
      </w:r>
      <w:r>
        <w:rPr>
          <w:rFonts w:ascii="Book Antiqua" w:eastAsia="宋体" w:hAnsi="Book Antiqua"/>
          <w:sz w:val="24"/>
          <w:szCs w:val="24"/>
          <w:lang w:eastAsia="zh-CN"/>
        </w:rPr>
        <w:t xml:space="preserve"> </w:t>
      </w:r>
      <w:r w:rsidRPr="00465AF7">
        <w:rPr>
          <w:rFonts w:ascii="Book Antiqua" w:eastAsia="宋体" w:hAnsi="Book Antiqua"/>
          <w:i/>
          <w:sz w:val="24"/>
          <w:szCs w:val="24"/>
          <w:lang w:eastAsia="zh-CN"/>
        </w:rPr>
        <w:t>et al</w:t>
      </w:r>
      <w:r>
        <w:rPr>
          <w:rFonts w:ascii="Book Antiqua" w:eastAsia="宋体" w:hAnsi="Book Antiqua"/>
          <w:sz w:val="24"/>
          <w:szCs w:val="24"/>
          <w:lang w:eastAsia="zh-CN"/>
        </w:rPr>
        <w:t>.</w:t>
      </w:r>
      <w:r>
        <w:rPr>
          <w:rFonts w:ascii="Book Antiqua" w:hAnsi="Book Antiqua"/>
          <w:sz w:val="24"/>
          <w:szCs w:val="24"/>
        </w:rPr>
        <w:t xml:space="preserve"> One of the rare causes mimicking a pancreatic cyst</w:t>
      </w:r>
    </w:p>
    <w:p w:rsidR="00134954" w:rsidRPr="00274537" w:rsidRDefault="00134954" w:rsidP="006634DB">
      <w:pPr>
        <w:tabs>
          <w:tab w:val="center" w:pos="4513"/>
          <w:tab w:val="left" w:pos="7116"/>
        </w:tabs>
        <w:wordWrap/>
        <w:spacing w:line="360" w:lineRule="auto"/>
        <w:rPr>
          <w:rFonts w:ascii="Book Antiqua" w:hAnsi="Book Antiqua"/>
          <w:sz w:val="24"/>
          <w:szCs w:val="24"/>
        </w:rPr>
      </w:pPr>
      <w:r w:rsidRPr="00274537">
        <w:rPr>
          <w:rFonts w:ascii="Book Antiqua" w:hAnsi="Book Antiqua"/>
          <w:sz w:val="24"/>
          <w:szCs w:val="24"/>
        </w:rPr>
        <w:tab/>
      </w:r>
      <w:r w:rsidRPr="00274537">
        <w:rPr>
          <w:rFonts w:ascii="Book Antiqua" w:hAnsi="Book Antiqua"/>
          <w:sz w:val="24"/>
          <w:szCs w:val="24"/>
        </w:rPr>
        <w:tab/>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Hae Il Jung</w:t>
      </w:r>
      <w:r w:rsidRPr="00274537">
        <w:rPr>
          <w:rFonts w:ascii="Book Antiqua" w:hAnsi="Book Antiqua"/>
          <w:i/>
          <w:sz w:val="24"/>
          <w:szCs w:val="24"/>
        </w:rPr>
        <w:t xml:space="preserve">, </w:t>
      </w:r>
      <w:r w:rsidRPr="00274537">
        <w:rPr>
          <w:rFonts w:ascii="Book Antiqua" w:hAnsi="Book Antiqua"/>
          <w:sz w:val="24"/>
          <w:szCs w:val="24"/>
        </w:rPr>
        <w:t>Taesung Ahn, Myoung Won Son,</w:t>
      </w:r>
      <w:r>
        <w:rPr>
          <w:rFonts w:ascii="Book Antiqua" w:hAnsi="Book Antiqua"/>
          <w:sz w:val="24"/>
          <w:szCs w:val="24"/>
        </w:rPr>
        <w:t xml:space="preserve"> </w:t>
      </w:r>
      <w:r w:rsidRPr="00274537">
        <w:rPr>
          <w:rFonts w:ascii="Book Antiqua" w:hAnsi="Book Antiqua"/>
          <w:sz w:val="24"/>
          <w:szCs w:val="24"/>
        </w:rPr>
        <w:t>Zisun Kim</w:t>
      </w:r>
      <w:r w:rsidRPr="00274537">
        <w:rPr>
          <w:rFonts w:ascii="Book Antiqua" w:hAnsi="Book Antiqua"/>
          <w:i/>
          <w:sz w:val="24"/>
          <w:szCs w:val="24"/>
        </w:rPr>
        <w:t xml:space="preserve">, </w:t>
      </w:r>
      <w:r w:rsidRPr="00274537">
        <w:rPr>
          <w:rFonts w:ascii="Book Antiqua" w:hAnsi="Book Antiqua"/>
          <w:sz w:val="24"/>
          <w:szCs w:val="24"/>
        </w:rPr>
        <w:t>Sang Ho Bae</w:t>
      </w:r>
      <w:r w:rsidRPr="00274537">
        <w:rPr>
          <w:rFonts w:ascii="Book Antiqua" w:hAnsi="Book Antiqua"/>
          <w:i/>
          <w:sz w:val="24"/>
          <w:szCs w:val="24"/>
        </w:rPr>
        <w:t>,</w:t>
      </w:r>
      <w:r w:rsidRPr="00274537">
        <w:rPr>
          <w:rFonts w:ascii="Book Antiqua" w:hAnsi="Book Antiqua"/>
          <w:sz w:val="24"/>
          <w:szCs w:val="24"/>
        </w:rPr>
        <w:t xml:space="preserve"> Chang Ho Kim, Hyon Doek Cho</w:t>
      </w:r>
    </w:p>
    <w:p w:rsidR="00134954" w:rsidRPr="00274537" w:rsidRDefault="008C6109" w:rsidP="006634DB">
      <w:pPr>
        <w:wordWrap/>
        <w:spacing w:line="360" w:lineRule="auto"/>
        <w:rPr>
          <w:rFonts w:ascii="Book Antiqua" w:hAnsi="Book Antiqua"/>
          <w:i/>
          <w:sz w:val="24"/>
          <w:szCs w:val="24"/>
        </w:rPr>
      </w:pPr>
      <w:r>
        <w:rPr>
          <w:noProof/>
          <w:lang w:eastAsia="zh-CN"/>
        </w:rPr>
        <mc:AlternateContent>
          <mc:Choice Requires="wps">
            <w:drawing>
              <wp:anchor distT="4294967295" distB="4294967295" distL="114300" distR="114300" simplePos="0" relativeHeight="251658240" behindDoc="0" locked="0" layoutInCell="1" allowOverlap="1">
                <wp:simplePos x="0" y="0"/>
                <wp:positionH relativeFrom="column">
                  <wp:posOffset>-9525</wp:posOffset>
                </wp:positionH>
                <wp:positionV relativeFrom="paragraph">
                  <wp:posOffset>94614</wp:posOffset>
                </wp:positionV>
                <wp:extent cx="5478780" cy="0"/>
                <wp:effectExtent l="0" t="19050" r="762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878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7.45pt" to="430.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" strokecolor="gray" strokeweight="3pt"/>
            </w:pict>
          </mc:Fallback>
        </mc:AlternateContent>
      </w: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sz w:val="24"/>
          <w:szCs w:val="24"/>
        </w:rPr>
        <w:t>Hae Il Jung</w:t>
      </w:r>
      <w:r w:rsidRPr="00274537">
        <w:rPr>
          <w:rFonts w:ascii="Book Antiqua" w:hAnsi="Book Antiqua"/>
          <w:b/>
          <w:i/>
          <w:sz w:val="24"/>
          <w:szCs w:val="24"/>
        </w:rPr>
        <w:t xml:space="preserve">, </w:t>
      </w:r>
      <w:r w:rsidRPr="00274537">
        <w:rPr>
          <w:rFonts w:ascii="Book Antiqua" w:hAnsi="Book Antiqua"/>
          <w:b/>
          <w:sz w:val="24"/>
          <w:szCs w:val="24"/>
        </w:rPr>
        <w:t>Taesung Ahn, Myoung Won Son,</w:t>
      </w:r>
      <w:r>
        <w:rPr>
          <w:rFonts w:ascii="Book Antiqua" w:hAnsi="Book Antiqua"/>
          <w:b/>
          <w:sz w:val="24"/>
          <w:szCs w:val="24"/>
        </w:rPr>
        <w:t xml:space="preserve"> </w:t>
      </w:r>
      <w:r w:rsidRPr="00274537">
        <w:rPr>
          <w:rFonts w:ascii="Book Antiqua" w:hAnsi="Book Antiqua"/>
          <w:b/>
          <w:sz w:val="24"/>
          <w:szCs w:val="24"/>
        </w:rPr>
        <w:t>Sang Ho Bae</w:t>
      </w:r>
      <w:r w:rsidRPr="00274537">
        <w:rPr>
          <w:rFonts w:ascii="Book Antiqua" w:hAnsi="Book Antiqua"/>
          <w:b/>
          <w:i/>
          <w:sz w:val="24"/>
          <w:szCs w:val="24"/>
        </w:rPr>
        <w:t>,</w:t>
      </w:r>
      <w:r w:rsidRPr="00274537">
        <w:rPr>
          <w:rFonts w:ascii="Book Antiqua" w:hAnsi="Book Antiqua"/>
          <w:b/>
          <w:sz w:val="24"/>
          <w:szCs w:val="24"/>
        </w:rPr>
        <w:t xml:space="preserve"> Chang Ho Kim,</w:t>
      </w:r>
    </w:p>
    <w:p w:rsidR="00134954" w:rsidRDefault="00134954" w:rsidP="006634DB">
      <w:pPr>
        <w:wordWrap/>
        <w:spacing w:line="360" w:lineRule="auto"/>
        <w:rPr>
          <w:rFonts w:ascii="Book Antiqua" w:hAnsi="Book Antiqua"/>
          <w:sz w:val="24"/>
          <w:szCs w:val="24"/>
        </w:rPr>
      </w:pPr>
      <w:r w:rsidRPr="00274537">
        <w:rPr>
          <w:rFonts w:ascii="Book Antiqua" w:hAnsi="Book Antiqua"/>
          <w:sz w:val="24"/>
          <w:szCs w:val="24"/>
        </w:rPr>
        <w:t>Department of Surgery, Soonchunhyang University Cheonan Hospital, Cheonan 330-721, South Korea</w:t>
      </w:r>
    </w:p>
    <w:p w:rsidR="00134954" w:rsidRPr="00465AF7" w:rsidRDefault="00134954" w:rsidP="006634DB">
      <w:pPr>
        <w:wordWrap/>
        <w:spacing w:line="360" w:lineRule="auto"/>
        <w:rPr>
          <w:rFonts w:ascii="Book Antiqua" w:eastAsia="宋体" w:hAnsi="Book Antiqua"/>
          <w:sz w:val="24"/>
          <w:szCs w:val="24"/>
          <w:lang w:eastAsia="zh-CN"/>
        </w:rPr>
      </w:pPr>
    </w:p>
    <w:p w:rsidR="00134954" w:rsidRPr="00465AF7" w:rsidRDefault="00134954" w:rsidP="006634DB">
      <w:pPr>
        <w:wordWrap/>
        <w:spacing w:line="360" w:lineRule="auto"/>
        <w:rPr>
          <w:rFonts w:ascii="Book Antiqua" w:eastAsia="宋体" w:hAnsi="Book Antiqua"/>
          <w:b/>
          <w:sz w:val="24"/>
          <w:szCs w:val="24"/>
          <w:lang w:eastAsia="zh-CN"/>
        </w:rPr>
      </w:pPr>
      <w:r w:rsidRPr="00274537">
        <w:rPr>
          <w:rFonts w:ascii="Book Antiqua" w:hAnsi="Book Antiqua"/>
          <w:b/>
          <w:sz w:val="24"/>
          <w:szCs w:val="24"/>
        </w:rPr>
        <w:t>Zisun Kim,</w:t>
      </w:r>
      <w:r>
        <w:rPr>
          <w:rFonts w:ascii="Book Antiqua" w:hAnsi="Book Antiqua"/>
          <w:sz w:val="24"/>
          <w:szCs w:val="24"/>
        </w:rPr>
        <w:t xml:space="preserve"> </w:t>
      </w:r>
      <w:r w:rsidRPr="00274537">
        <w:rPr>
          <w:rFonts w:ascii="Book Antiqua" w:hAnsi="Book Antiqua"/>
          <w:sz w:val="24"/>
          <w:szCs w:val="24"/>
        </w:rPr>
        <w:t>Department of Surgery, Soonchunhyang University Bucheon Hospital, Bucheon 420-767, South Korea</w:t>
      </w:r>
    </w:p>
    <w:p w:rsidR="00134954" w:rsidRDefault="00134954" w:rsidP="006634DB">
      <w:pPr>
        <w:wordWrap/>
        <w:spacing w:line="360" w:lineRule="auto"/>
        <w:rPr>
          <w:rFonts w:ascii="Book Antiqua" w:hAnsi="Book Antiqua"/>
          <w:b/>
          <w:sz w:val="24"/>
          <w:szCs w:val="24"/>
        </w:rPr>
      </w:pPr>
    </w:p>
    <w:p w:rsidR="00134954" w:rsidRPr="00465AF7" w:rsidRDefault="00134954" w:rsidP="006634DB">
      <w:pPr>
        <w:wordWrap/>
        <w:spacing w:line="360" w:lineRule="auto"/>
        <w:rPr>
          <w:rFonts w:ascii="Book Antiqua" w:hAnsi="Book Antiqua"/>
          <w:b/>
          <w:sz w:val="24"/>
          <w:szCs w:val="24"/>
        </w:rPr>
      </w:pPr>
      <w:r w:rsidRPr="00274537">
        <w:rPr>
          <w:rFonts w:ascii="Book Antiqua" w:hAnsi="Book Antiqua"/>
          <w:b/>
          <w:sz w:val="24"/>
          <w:szCs w:val="24"/>
        </w:rPr>
        <w:t>Hyon Doek Cho,</w:t>
      </w:r>
      <w:r>
        <w:rPr>
          <w:rFonts w:ascii="Book Antiqua" w:hAnsi="Book Antiqua"/>
          <w:sz w:val="24"/>
          <w:szCs w:val="24"/>
        </w:rPr>
        <w:t xml:space="preserve"> </w:t>
      </w:r>
      <w:r w:rsidRPr="00274537">
        <w:rPr>
          <w:rFonts w:ascii="Book Antiqua" w:hAnsi="Book Antiqua"/>
          <w:sz w:val="24"/>
          <w:szCs w:val="24"/>
        </w:rPr>
        <w:t xml:space="preserve">Department of </w:t>
      </w:r>
      <w:r>
        <w:rPr>
          <w:rFonts w:ascii="Book Antiqua" w:hAnsi="Book Antiqua"/>
          <w:sz w:val="24"/>
          <w:szCs w:val="24"/>
        </w:rPr>
        <w:t>P</w:t>
      </w:r>
      <w:r w:rsidRPr="00274537">
        <w:rPr>
          <w:rFonts w:ascii="Book Antiqua" w:hAnsi="Book Antiqua"/>
          <w:sz w:val="24"/>
          <w:szCs w:val="24"/>
        </w:rPr>
        <w:t>athology, Soonchunhyang University Cheonan Hospital, Cheonan 330-721, South Korea</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b/>
          <w:sz w:val="24"/>
          <w:szCs w:val="24"/>
        </w:rPr>
        <w:t>Author contribution:</w:t>
      </w:r>
      <w:r w:rsidRPr="00274537">
        <w:rPr>
          <w:rFonts w:ascii="Book Antiqua" w:hAnsi="Book Antiqua"/>
          <w:sz w:val="24"/>
          <w:szCs w:val="24"/>
        </w:rPr>
        <w:t xml:space="preserve"> Jung HI, Kim CH and Bae SH performed the operation; Jung HI wrote the manuscript; Ahn T, Son MW and Kim Z provided advice during the preparation of the manuscript; Cho HD wrote the pathologic reports.</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b/>
          <w:sz w:val="24"/>
          <w:szCs w:val="24"/>
        </w:rPr>
        <w:t>Supported by</w:t>
      </w:r>
      <w:r w:rsidRPr="00274537">
        <w:rPr>
          <w:rFonts w:ascii="Book Antiqua" w:hAnsi="Book Antiqua"/>
          <w:sz w:val="24"/>
          <w:szCs w:val="24"/>
        </w:rPr>
        <w:t xml:space="preserve"> the Soonchunhyang University Research Fund </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pStyle w:val="a7"/>
        <w:spacing w:line="360" w:lineRule="auto"/>
        <w:rPr>
          <w:rFonts w:ascii="Book Antiqua" w:hAnsi="Book Antiqua" w:cs="Times New Roman"/>
          <w:b/>
          <w:sz w:val="24"/>
          <w:szCs w:val="24"/>
        </w:rPr>
      </w:pPr>
      <w:r w:rsidRPr="00274537">
        <w:rPr>
          <w:rFonts w:ascii="Book Antiqua" w:hAnsi="Book Antiqua" w:cs="Times New Roman"/>
          <w:b/>
          <w:sz w:val="24"/>
          <w:szCs w:val="24"/>
        </w:rPr>
        <w:t xml:space="preserve">Correspondence to: Sang Ho Bae, MD, PhD, </w:t>
      </w:r>
      <w:r w:rsidRPr="00274537">
        <w:rPr>
          <w:rFonts w:ascii="Book Antiqua" w:hAnsi="Book Antiqua" w:cs="Times New Roman"/>
          <w:sz w:val="24"/>
          <w:szCs w:val="24"/>
        </w:rPr>
        <w:t>Department of Surgery, Soonchunhyang University Cheonan Hospital, 31 Soonchunhyang 6</w:t>
      </w:r>
      <w:r>
        <w:rPr>
          <w:rFonts w:ascii="Book Antiqua" w:eastAsia="Malgun Gothic" w:hAnsi="Book Antiqua" w:cs="Times New Roman"/>
          <w:sz w:val="24"/>
          <w:szCs w:val="24"/>
        </w:rPr>
        <w:t xml:space="preserve"> </w:t>
      </w:r>
      <w:r w:rsidRPr="00274537">
        <w:rPr>
          <w:rFonts w:ascii="Book Antiqua" w:hAnsi="Book Antiqua" w:cs="Times New Roman"/>
          <w:sz w:val="24"/>
          <w:szCs w:val="24"/>
        </w:rPr>
        <w:t>gil, Dongnam-</w:t>
      </w:r>
      <w:r w:rsidRPr="00274537">
        <w:rPr>
          <w:rFonts w:ascii="Book Antiqua" w:hAnsi="Book Antiqua" w:cs="Times New Roman"/>
          <w:sz w:val="24"/>
          <w:szCs w:val="24"/>
        </w:rPr>
        <w:lastRenderedPageBreak/>
        <w:t xml:space="preserve">gu, Cheonan, Chungcheongnam-do, 330-721, </w:t>
      </w:r>
      <w:r>
        <w:rPr>
          <w:rFonts w:ascii="Book Antiqua" w:hAnsi="Book Antiqua" w:cs="Times New Roman"/>
          <w:sz w:val="24"/>
          <w:szCs w:val="24"/>
        </w:rPr>
        <w:t xml:space="preserve">South </w:t>
      </w:r>
      <w:r w:rsidRPr="00274537">
        <w:rPr>
          <w:rFonts w:ascii="Book Antiqua" w:hAnsi="Book Antiqua" w:cs="Times New Roman"/>
          <w:sz w:val="24"/>
          <w:szCs w:val="24"/>
        </w:rPr>
        <w:t>Korea. bestoperator@schmc.ac.kr</w:t>
      </w:r>
    </w:p>
    <w:p w:rsidR="00134954" w:rsidRPr="00274537" w:rsidRDefault="00134954" w:rsidP="006634DB">
      <w:pPr>
        <w:pStyle w:val="a7"/>
        <w:spacing w:line="360" w:lineRule="auto"/>
        <w:rPr>
          <w:rFonts w:ascii="Book Antiqua" w:hAnsi="Book Antiqua" w:cs="Times New Roman"/>
          <w:sz w:val="24"/>
          <w:szCs w:val="24"/>
        </w:rPr>
      </w:pPr>
      <w:r w:rsidRPr="00274537">
        <w:rPr>
          <w:rFonts w:ascii="Book Antiqua" w:hAnsi="Book Antiqua" w:cs="Times New Roman"/>
          <w:b/>
          <w:sz w:val="24"/>
          <w:szCs w:val="24"/>
        </w:rPr>
        <w:t>Telephone</w:t>
      </w:r>
      <w:r>
        <w:rPr>
          <w:rFonts w:ascii="Book Antiqua" w:hAnsi="Book Antiqua" w:cs="Times New Roman"/>
          <w:sz w:val="24"/>
          <w:szCs w:val="24"/>
        </w:rPr>
        <w:t>: +82-41-570</w:t>
      </w:r>
      <w:r w:rsidRPr="00274537">
        <w:rPr>
          <w:rFonts w:ascii="Book Antiqua" w:hAnsi="Book Antiqua" w:cs="Times New Roman"/>
          <w:sz w:val="24"/>
          <w:szCs w:val="24"/>
        </w:rPr>
        <w:t xml:space="preserve">2140  </w:t>
      </w:r>
      <w:r w:rsidRPr="00274537">
        <w:rPr>
          <w:rFonts w:ascii="Book Antiqua" w:hAnsi="Book Antiqua" w:cs="Times New Roman"/>
          <w:b/>
          <w:sz w:val="24"/>
          <w:szCs w:val="24"/>
        </w:rPr>
        <w:t>Fax</w:t>
      </w:r>
      <w:r>
        <w:rPr>
          <w:rFonts w:ascii="Book Antiqua" w:hAnsi="Book Antiqua" w:cs="Times New Roman"/>
          <w:sz w:val="24"/>
          <w:szCs w:val="24"/>
        </w:rPr>
        <w:t>: +82-41-571</w:t>
      </w:r>
      <w:r w:rsidRPr="00274537">
        <w:rPr>
          <w:rFonts w:ascii="Book Antiqua" w:hAnsi="Book Antiqua" w:cs="Times New Roman"/>
          <w:sz w:val="24"/>
          <w:szCs w:val="24"/>
        </w:rPr>
        <w:t>0129</w:t>
      </w:r>
      <w:r w:rsidRPr="00274537">
        <w:rPr>
          <w:rFonts w:ascii="Book Antiqua" w:hAnsi="Book Antiqua" w:cs="Times New Roman"/>
          <w:sz w:val="24"/>
          <w:szCs w:val="24"/>
        </w:rPr>
        <w:tab/>
      </w:r>
    </w:p>
    <w:p w:rsidR="00134954" w:rsidRPr="00274537" w:rsidRDefault="00134954" w:rsidP="006634DB">
      <w:pPr>
        <w:pStyle w:val="a7"/>
        <w:spacing w:line="360" w:lineRule="auto"/>
        <w:rPr>
          <w:rFonts w:ascii="Book Antiqua" w:hAnsi="Book Antiqua" w:cs="Times New Roman"/>
          <w:sz w:val="24"/>
          <w:szCs w:val="24"/>
        </w:rPr>
      </w:pPr>
    </w:p>
    <w:p w:rsidR="00134954" w:rsidRPr="00274537" w:rsidRDefault="00134954" w:rsidP="006634DB">
      <w:pPr>
        <w:spacing w:line="360" w:lineRule="auto"/>
        <w:rPr>
          <w:rFonts w:ascii="Book Antiqua" w:hAnsi="Book Antiqua"/>
          <w:sz w:val="24"/>
        </w:rPr>
      </w:pPr>
      <w:bookmarkStart w:id="0" w:name="OLE_LINK4"/>
      <w:bookmarkStart w:id="1" w:name="OLE_LINK5"/>
      <w:r w:rsidRPr="00274537">
        <w:rPr>
          <w:rFonts w:ascii="Book Antiqua" w:hAnsi="Book Antiqua"/>
          <w:b/>
          <w:sz w:val="24"/>
        </w:rPr>
        <w:t>Received:</w:t>
      </w:r>
      <w:r>
        <w:rPr>
          <w:rFonts w:ascii="Book Antiqua" w:hAnsi="Book Antiqua"/>
          <w:b/>
          <w:sz w:val="24"/>
        </w:rPr>
        <w:t xml:space="preserve"> </w:t>
      </w:r>
      <w:r w:rsidRPr="00A04CCC">
        <w:rPr>
          <w:rFonts w:ascii="Book Antiqua" w:hAnsi="Book Antiqua"/>
          <w:sz w:val="24"/>
        </w:rPr>
        <w:t xml:space="preserve">February </w:t>
      </w:r>
      <w:r>
        <w:rPr>
          <w:rFonts w:ascii="Book Antiqua" w:eastAsia="宋体" w:hAnsi="Book Antiqua"/>
          <w:sz w:val="24"/>
          <w:lang w:eastAsia="zh-CN"/>
        </w:rPr>
        <w:t>20</w:t>
      </w:r>
      <w:r w:rsidRPr="00274537">
        <w:rPr>
          <w:rFonts w:ascii="Book Antiqua" w:hAnsi="Book Antiqua"/>
          <w:sz w:val="24"/>
        </w:rPr>
        <w:t>, 2014</w:t>
      </w:r>
      <w:r>
        <w:rPr>
          <w:rFonts w:ascii="Book Antiqua" w:hAnsi="Book Antiqua"/>
          <w:sz w:val="24"/>
        </w:rPr>
        <w:t xml:space="preserve">  </w:t>
      </w:r>
      <w:r w:rsidRPr="00274537">
        <w:rPr>
          <w:rFonts w:ascii="Book Antiqua" w:hAnsi="Book Antiqua"/>
          <w:b/>
          <w:sz w:val="24"/>
        </w:rPr>
        <w:t>Revised:</w:t>
      </w:r>
      <w:r>
        <w:rPr>
          <w:rFonts w:ascii="Book Antiqua" w:hAnsi="Book Antiqua"/>
          <w:b/>
          <w:sz w:val="24"/>
        </w:rPr>
        <w:t xml:space="preserve"> </w:t>
      </w:r>
      <w:r w:rsidRPr="00274537">
        <w:rPr>
          <w:rFonts w:ascii="Book Antiqua" w:hAnsi="Book Antiqua"/>
          <w:sz w:val="24"/>
        </w:rPr>
        <w:t>April</w:t>
      </w:r>
      <w:r>
        <w:rPr>
          <w:rFonts w:ascii="Book Antiqua" w:hAnsi="Book Antiqua"/>
          <w:sz w:val="24"/>
        </w:rPr>
        <w:t xml:space="preserve"> </w:t>
      </w:r>
      <w:r>
        <w:rPr>
          <w:rFonts w:ascii="Book Antiqua" w:eastAsia="宋体" w:hAnsi="Book Antiqua"/>
          <w:sz w:val="24"/>
          <w:lang w:eastAsia="zh-CN"/>
        </w:rPr>
        <w:t>29</w:t>
      </w:r>
      <w:r w:rsidRPr="00274537">
        <w:rPr>
          <w:rFonts w:ascii="Book Antiqua" w:hAnsi="Book Antiqua"/>
          <w:sz w:val="24"/>
        </w:rPr>
        <w:t>, 2014</w:t>
      </w:r>
    </w:p>
    <w:p w:rsidR="004F261C" w:rsidRDefault="00134954" w:rsidP="004F261C">
      <w:pPr>
        <w:rPr>
          <w:rFonts w:ascii="Book Antiqua" w:hAnsi="Book Antiqua" w:hint="eastAsia"/>
          <w:sz w:val="24"/>
          <w:szCs w:val="24"/>
        </w:rPr>
      </w:pPr>
      <w:r w:rsidRPr="00274537">
        <w:rPr>
          <w:rFonts w:ascii="Book Antiqua" w:hAnsi="Book Antiqua"/>
          <w:b/>
          <w:sz w:val="24"/>
        </w:rPr>
        <w:t>Accepted:</w:t>
      </w:r>
      <w:bookmarkStart w:id="2" w:name="OLE_LINK3"/>
      <w:r w:rsidR="004F261C" w:rsidRPr="004F261C">
        <w:rPr>
          <w:rFonts w:ascii="Book Antiqua" w:hAnsi="Book Antiqua"/>
          <w:sz w:val="24"/>
          <w:szCs w:val="24"/>
        </w:rPr>
        <w:t xml:space="preserve"> </w:t>
      </w:r>
      <w:r w:rsidR="004F261C" w:rsidRPr="00E425FF">
        <w:rPr>
          <w:rFonts w:ascii="Book Antiqua" w:hAnsi="Book Antiqua"/>
          <w:sz w:val="24"/>
          <w:szCs w:val="24"/>
        </w:rPr>
        <w:t>May 25, 2014</w:t>
      </w:r>
    </w:p>
    <w:bookmarkEnd w:id="2"/>
    <w:p w:rsidR="00134954" w:rsidRPr="00274537" w:rsidRDefault="00134954" w:rsidP="006634DB">
      <w:pPr>
        <w:spacing w:line="360" w:lineRule="auto"/>
        <w:rPr>
          <w:rFonts w:ascii="Book Antiqua" w:hAnsi="Book Antiqua"/>
          <w:sz w:val="24"/>
        </w:rPr>
      </w:pPr>
      <w:r w:rsidRPr="00274537">
        <w:rPr>
          <w:rFonts w:ascii="Book Antiqua" w:hAnsi="Book Antiqua"/>
          <w:b/>
          <w:sz w:val="24"/>
        </w:rPr>
        <w:t xml:space="preserve"> </w:t>
      </w:r>
    </w:p>
    <w:p w:rsidR="00134954" w:rsidRDefault="00134954" w:rsidP="006634DB">
      <w:pPr>
        <w:spacing w:line="360" w:lineRule="auto"/>
        <w:rPr>
          <w:rFonts w:ascii="Book Antiqua" w:eastAsia="宋体" w:hAnsi="Book Antiqua"/>
          <w:b/>
          <w:sz w:val="24"/>
          <w:lang w:eastAsia="zh-CN"/>
        </w:rPr>
      </w:pPr>
      <w:r w:rsidRPr="00274537">
        <w:rPr>
          <w:rFonts w:ascii="Book Antiqua" w:hAnsi="Book Antiqua"/>
          <w:b/>
          <w:sz w:val="24"/>
        </w:rPr>
        <w:t xml:space="preserve">Published online: </w:t>
      </w:r>
    </w:p>
    <w:p w:rsidR="00134954" w:rsidRPr="00C06142" w:rsidRDefault="00134954" w:rsidP="006634DB">
      <w:pPr>
        <w:spacing w:line="360" w:lineRule="auto"/>
        <w:rPr>
          <w:rFonts w:ascii="Book Antiqua" w:hAnsi="Book Antiqua"/>
          <w:sz w:val="24"/>
        </w:rPr>
      </w:pPr>
    </w:p>
    <w:bookmarkEnd w:id="0"/>
    <w:bookmarkEnd w:id="1"/>
    <w:p w:rsidR="00134954" w:rsidRPr="00274537" w:rsidRDefault="00134954" w:rsidP="006634DB">
      <w:pPr>
        <w:pStyle w:val="a7"/>
        <w:spacing w:line="360" w:lineRule="auto"/>
        <w:rPr>
          <w:rFonts w:ascii="Book Antiqua" w:hAnsi="Book Antiqua" w:cs="Times New Roman"/>
          <w:sz w:val="24"/>
          <w:szCs w:val="24"/>
        </w:rPr>
      </w:pPr>
    </w:p>
    <w:p w:rsidR="00134954" w:rsidRPr="00274537" w:rsidRDefault="00134954" w:rsidP="006634DB">
      <w:pPr>
        <w:wordWrap/>
        <w:spacing w:line="360" w:lineRule="auto"/>
        <w:rPr>
          <w:rFonts w:ascii="Book Antiqua" w:hAnsi="Book Antiqua"/>
          <w:b/>
          <w:sz w:val="24"/>
          <w:szCs w:val="24"/>
        </w:rPr>
      </w:pPr>
      <w:r w:rsidRPr="00274537">
        <w:rPr>
          <w:rFonts w:ascii="Book Antiqua" w:hAnsi="Book Antiqua"/>
          <w:b/>
          <w:sz w:val="24"/>
          <w:szCs w:val="24"/>
        </w:rPr>
        <w:t>Abstract</w:t>
      </w:r>
      <w:r w:rsidRPr="00274537">
        <w:rPr>
          <w:rFonts w:ascii="Book Antiqua" w:hAnsi="Book Antiqua"/>
          <w:sz w:val="24"/>
          <w:szCs w:val="24"/>
        </w:rPr>
        <w:tab/>
      </w:r>
    </w:p>
    <w:p w:rsidR="00134954" w:rsidRPr="005D55ED" w:rsidRDefault="00134954" w:rsidP="006634DB">
      <w:pPr>
        <w:pStyle w:val="a7"/>
        <w:spacing w:line="360" w:lineRule="auto"/>
        <w:rPr>
          <w:rFonts w:ascii="Book Antiqua" w:eastAsia="Malgun Gothic" w:hAnsi="Book Antiqua" w:cs="Times New Roman"/>
          <w:sz w:val="24"/>
          <w:szCs w:val="24"/>
        </w:rPr>
      </w:pPr>
      <w:r w:rsidRPr="00274537">
        <w:rPr>
          <w:rFonts w:ascii="Book Antiqua" w:hAnsi="Book Antiqua" w:cs="Times New Roman"/>
          <w:sz w:val="24"/>
          <w:szCs w:val="24"/>
        </w:rPr>
        <w:t>Cystic lymphangiomas of the adrenal gland are rare. A</w:t>
      </w:r>
      <w:r>
        <w:rPr>
          <w:rFonts w:ascii="Book Antiqua" w:eastAsia="Malgun Gothic" w:hAnsi="Book Antiqua" w:cs="Times New Roman"/>
          <w:sz w:val="24"/>
          <w:szCs w:val="24"/>
        </w:rPr>
        <w:t xml:space="preserve"> </w:t>
      </w:r>
      <w:r w:rsidRPr="00274537">
        <w:rPr>
          <w:rFonts w:ascii="Book Antiqua" w:hAnsi="Book Antiqua" w:cs="Times New Roman"/>
          <w:sz w:val="24"/>
          <w:szCs w:val="24"/>
        </w:rPr>
        <w:t>79-year-old female presented in the emergency room with epigastric discomfort, and an</w:t>
      </w:r>
      <w:r>
        <w:rPr>
          <w:rFonts w:ascii="Book Antiqua" w:eastAsia="Malgun Gothic" w:hAnsi="Book Antiqua" w:cs="Times New Roman"/>
          <w:sz w:val="24"/>
          <w:szCs w:val="24"/>
        </w:rPr>
        <w:t xml:space="preserve"> </w:t>
      </w:r>
      <w:r w:rsidRPr="00274537">
        <w:rPr>
          <w:rFonts w:ascii="Book Antiqua" w:hAnsi="Book Antiqua" w:cs="Times New Roman"/>
          <w:sz w:val="24"/>
          <w:szCs w:val="24"/>
        </w:rPr>
        <w:t>immovable mass was palpated in</w:t>
      </w:r>
      <w:r>
        <w:rPr>
          <w:rFonts w:ascii="Book Antiqua" w:eastAsia="Malgun Gothic" w:hAnsi="Book Antiqua" w:cs="Times New Roman"/>
          <w:sz w:val="24"/>
          <w:szCs w:val="24"/>
        </w:rPr>
        <w:t xml:space="preserve"> </w:t>
      </w:r>
      <w:r w:rsidRPr="00274537">
        <w:rPr>
          <w:rFonts w:ascii="Book Antiqua" w:hAnsi="Book Antiqua" w:cs="Times New Roman"/>
          <w:sz w:val="24"/>
          <w:szCs w:val="24"/>
        </w:rPr>
        <w:t>her abdomen upon physical examination. Imaging studies revealed a large cystic lesion in the pancreatic tail. The radiologic impression ruled out the possibility of a mucinous cystic neoplasm, or a pseudocyst in the pancreas. The operative findings demonstrated that the cystic mass originated in the left adrenal gland.</w:t>
      </w:r>
      <w:r>
        <w:rPr>
          <w:rFonts w:ascii="Book Antiqua" w:eastAsia="宋体" w:hAnsi="Book Antiqua" w:cs="Times New Roman"/>
          <w:sz w:val="24"/>
          <w:szCs w:val="24"/>
          <w:lang w:eastAsia="zh-CN"/>
        </w:rPr>
        <w:t xml:space="preserve"> </w:t>
      </w:r>
      <w:r w:rsidRPr="00274537">
        <w:rPr>
          <w:rFonts w:ascii="Book Antiqua" w:hAnsi="Book Antiqua" w:cs="Times New Roman"/>
          <w:sz w:val="24"/>
          <w:szCs w:val="24"/>
        </w:rPr>
        <w:t>A</w:t>
      </w:r>
      <w:r>
        <w:rPr>
          <w:rFonts w:ascii="Book Antiqua" w:eastAsia="Malgun Gothic" w:hAnsi="Book Antiqua" w:cs="Times New Roman"/>
          <w:sz w:val="24"/>
          <w:szCs w:val="24"/>
        </w:rPr>
        <w:t xml:space="preserve"> </w:t>
      </w:r>
      <w:r w:rsidRPr="00274537">
        <w:rPr>
          <w:rFonts w:ascii="Book Antiqua" w:hAnsi="Book Antiqua" w:cs="Times New Roman"/>
          <w:sz w:val="24"/>
          <w:szCs w:val="24"/>
        </w:rPr>
        <w:t>laparoscopic excision of the cystic mass was performed, and immunohistochemistry confirmed that this mass was a lymphangioma of the adrenal gland. Several prior reports have suggested that lymphangioma can mimic renal or splenic cysts. However, lymphangioma cases mimicking pancreatic</w:t>
      </w:r>
      <w:r>
        <w:rPr>
          <w:rFonts w:ascii="Book Antiqua" w:eastAsia="Malgun Gothic" w:hAnsi="Book Antiqua" w:cs="Times New Roman"/>
          <w:sz w:val="24"/>
          <w:szCs w:val="24"/>
        </w:rPr>
        <w:t xml:space="preserve"> </w:t>
      </w:r>
      <w:r w:rsidRPr="00274537">
        <w:rPr>
          <w:rFonts w:ascii="Book Antiqua" w:hAnsi="Book Antiqua" w:cs="Times New Roman"/>
          <w:sz w:val="24"/>
          <w:szCs w:val="24"/>
        </w:rPr>
        <w:t>cysts</w:t>
      </w:r>
      <w:r>
        <w:rPr>
          <w:rFonts w:ascii="Book Antiqua" w:eastAsia="Malgun Gothic" w:hAnsi="Book Antiqua" w:cs="Times New Roman"/>
          <w:sz w:val="24"/>
          <w:szCs w:val="24"/>
        </w:rPr>
        <w:t xml:space="preserve"> </w:t>
      </w:r>
      <w:r w:rsidRPr="00274537">
        <w:rPr>
          <w:rFonts w:ascii="Book Antiqua" w:hAnsi="Book Antiqua" w:cs="Times New Roman"/>
          <w:sz w:val="24"/>
          <w:szCs w:val="24"/>
        </w:rPr>
        <w:t>are</w:t>
      </w:r>
      <w:r>
        <w:rPr>
          <w:rFonts w:ascii="Book Antiqua" w:eastAsia="Malgun Gothic" w:hAnsi="Book Antiqua" w:cs="Times New Roman"/>
          <w:sz w:val="24"/>
          <w:szCs w:val="24"/>
        </w:rPr>
        <w:t xml:space="preserve"> </w:t>
      </w:r>
      <w:r w:rsidRPr="00274537">
        <w:rPr>
          <w:rFonts w:ascii="Book Antiqua" w:hAnsi="Book Antiqua" w:cs="Times New Roman"/>
          <w:sz w:val="24"/>
          <w:szCs w:val="24"/>
        </w:rPr>
        <w:t>very rare</w:t>
      </w:r>
      <w:r>
        <w:rPr>
          <w:rFonts w:ascii="Book Antiqua" w:eastAsia="Malgun Gothic" w:hAnsi="Book Antiqua" w:cs="Times New Roman"/>
          <w:sz w:val="24"/>
          <w:szCs w:val="24"/>
        </w:rPr>
        <w:t>.</w:t>
      </w:r>
    </w:p>
    <w:p w:rsidR="00134954" w:rsidRPr="00274537" w:rsidRDefault="00134954" w:rsidP="006634DB">
      <w:pPr>
        <w:pStyle w:val="a7"/>
        <w:spacing w:line="360" w:lineRule="auto"/>
        <w:rPr>
          <w:rFonts w:ascii="Book Antiqua" w:hAnsi="Book Antiqua" w:cs="Times New Roman"/>
          <w:sz w:val="24"/>
          <w:szCs w:val="24"/>
        </w:rPr>
      </w:pPr>
    </w:p>
    <w:p w:rsidR="00134954" w:rsidRDefault="00134954" w:rsidP="00BD4D14">
      <w:pPr>
        <w:spacing w:line="360" w:lineRule="auto"/>
        <w:rPr>
          <w:rFonts w:ascii="Book Antiqua" w:hAnsi="Book Antiqua"/>
          <w:sz w:val="24"/>
          <w:szCs w:val="24"/>
          <w:lang w:eastAsia="zh-CN"/>
        </w:rPr>
      </w:pPr>
      <w:r w:rsidRPr="00E24548">
        <w:rPr>
          <w:rFonts w:ascii="Book Antiqua" w:hAnsi="Book Antiqua"/>
          <w:sz w:val="24"/>
          <w:szCs w:val="24"/>
        </w:rPr>
        <w:t xml:space="preserve">© 2014 Baishideng Publishing Group </w:t>
      </w:r>
      <w:r>
        <w:rPr>
          <w:rFonts w:ascii="Book Antiqua" w:hAnsi="Book Antiqua"/>
          <w:sz w:val="24"/>
          <w:szCs w:val="24"/>
        </w:rPr>
        <w:t>Inc</w:t>
      </w:r>
      <w:r w:rsidRPr="00E24548">
        <w:rPr>
          <w:rFonts w:ascii="Book Antiqua" w:hAnsi="Book Antiqua"/>
          <w:sz w:val="24"/>
          <w:szCs w:val="24"/>
        </w:rPr>
        <w:t>. All rights reserved.</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b/>
          <w:sz w:val="24"/>
          <w:szCs w:val="24"/>
        </w:rPr>
        <w:t>Key Words</w:t>
      </w:r>
      <w:r w:rsidRPr="00274537">
        <w:rPr>
          <w:rFonts w:ascii="Book Antiqua" w:hAnsi="Book Antiqua"/>
          <w:sz w:val="24"/>
          <w:szCs w:val="24"/>
        </w:rPr>
        <w:t>: Lymphangioma</w:t>
      </w:r>
      <w:r>
        <w:rPr>
          <w:rFonts w:ascii="Book Antiqua" w:eastAsia="宋体" w:hAnsi="Book Antiqua"/>
          <w:sz w:val="24"/>
          <w:szCs w:val="24"/>
          <w:lang w:eastAsia="zh-CN"/>
        </w:rPr>
        <w:t>;</w:t>
      </w:r>
      <w:r w:rsidRPr="00274537">
        <w:rPr>
          <w:rFonts w:ascii="Book Antiqua" w:hAnsi="Book Antiqua"/>
          <w:sz w:val="24"/>
          <w:szCs w:val="24"/>
        </w:rPr>
        <w:t xml:space="preserve"> Adrenal gland</w:t>
      </w:r>
      <w:r>
        <w:rPr>
          <w:rFonts w:ascii="Book Antiqua" w:eastAsia="宋体" w:hAnsi="Book Antiqua"/>
          <w:sz w:val="24"/>
          <w:szCs w:val="24"/>
          <w:lang w:eastAsia="zh-CN"/>
        </w:rPr>
        <w:t>;</w:t>
      </w:r>
      <w:r w:rsidRPr="00274537">
        <w:rPr>
          <w:rFonts w:ascii="Book Antiqua" w:hAnsi="Book Antiqua"/>
          <w:sz w:val="24"/>
          <w:szCs w:val="24"/>
        </w:rPr>
        <w:t xml:space="preserve"> Pancreas</w:t>
      </w:r>
      <w:r>
        <w:rPr>
          <w:rFonts w:ascii="Book Antiqua" w:eastAsia="宋体" w:hAnsi="Book Antiqua"/>
          <w:sz w:val="24"/>
          <w:szCs w:val="24"/>
          <w:lang w:eastAsia="zh-CN"/>
        </w:rPr>
        <w:t>;</w:t>
      </w:r>
      <w:r w:rsidRPr="00274537">
        <w:rPr>
          <w:rFonts w:ascii="Book Antiqua" w:hAnsi="Book Antiqua"/>
          <w:sz w:val="24"/>
          <w:szCs w:val="24"/>
        </w:rPr>
        <w:t xml:space="preserve"> Cyst</w:t>
      </w:r>
      <w:r>
        <w:rPr>
          <w:rFonts w:ascii="Book Antiqua" w:eastAsia="宋体" w:hAnsi="Book Antiqua"/>
          <w:sz w:val="24"/>
          <w:szCs w:val="24"/>
          <w:lang w:eastAsia="zh-CN"/>
        </w:rPr>
        <w:t>;</w:t>
      </w:r>
      <w:r w:rsidRPr="00274537">
        <w:rPr>
          <w:rFonts w:ascii="Book Antiqua" w:hAnsi="Book Antiqua"/>
          <w:sz w:val="24"/>
          <w:szCs w:val="24"/>
        </w:rPr>
        <w:t xml:space="preserve"> Mucinous neoplasm </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b/>
          <w:sz w:val="24"/>
          <w:szCs w:val="24"/>
        </w:rPr>
        <w:t>Core tip:</w:t>
      </w:r>
      <w:r w:rsidRPr="00274537">
        <w:rPr>
          <w:rFonts w:ascii="Book Antiqua" w:hAnsi="Book Antiqua"/>
          <w:sz w:val="24"/>
          <w:szCs w:val="24"/>
        </w:rPr>
        <w:t xml:space="preserve"> This paper reported the case of a large </w:t>
      </w:r>
      <w:r w:rsidRPr="00274537">
        <w:rPr>
          <w:rStyle w:val="hui12181"/>
          <w:rFonts w:ascii="Book Antiqua" w:hAnsi="Book Antiqua" w:cs="Times New Roman"/>
          <w:sz w:val="24"/>
          <w:szCs w:val="24"/>
        </w:rPr>
        <w:t xml:space="preserve">symptomatic adrenal cyst that was initially considered to be a mucinous neoplasm of the pancreas on radiologic studies. To our knowledge, </w:t>
      </w:r>
      <w:r w:rsidRPr="00274537">
        <w:rPr>
          <w:rFonts w:ascii="Book Antiqua" w:hAnsi="Book Antiqua"/>
          <w:sz w:val="24"/>
          <w:szCs w:val="24"/>
        </w:rPr>
        <w:t xml:space="preserve">several prior reports have shown that lymphangioma can mimic </w:t>
      </w:r>
      <w:r w:rsidRPr="00274537">
        <w:rPr>
          <w:rFonts w:ascii="Book Antiqua" w:hAnsi="Book Antiqua"/>
          <w:sz w:val="24"/>
          <w:szCs w:val="24"/>
        </w:rPr>
        <w:lastRenderedPageBreak/>
        <w:t>renal or splenic cysts,</w:t>
      </w:r>
      <w:r>
        <w:rPr>
          <w:rFonts w:ascii="Book Antiqua" w:eastAsia="宋体" w:hAnsi="Book Antiqua"/>
          <w:sz w:val="24"/>
          <w:szCs w:val="24"/>
          <w:lang w:eastAsia="zh-CN"/>
        </w:rPr>
        <w:t xml:space="preserve"> </w:t>
      </w:r>
      <w:r w:rsidRPr="00274537">
        <w:rPr>
          <w:rStyle w:val="hui12181"/>
          <w:rFonts w:ascii="Book Antiqua" w:hAnsi="Book Antiqua" w:cs="Times New Roman"/>
          <w:sz w:val="24"/>
          <w:szCs w:val="24"/>
        </w:rPr>
        <w:t xml:space="preserve">but </w:t>
      </w:r>
      <w:r w:rsidRPr="00274537">
        <w:rPr>
          <w:rFonts w:ascii="Book Antiqua" w:hAnsi="Book Antiqua"/>
          <w:sz w:val="24"/>
          <w:szCs w:val="24"/>
        </w:rPr>
        <w:t>lymphangioma</w:t>
      </w:r>
      <w:r>
        <w:rPr>
          <w:rFonts w:ascii="Book Antiqua" w:hAnsi="Book Antiqua"/>
          <w:sz w:val="24"/>
          <w:szCs w:val="24"/>
        </w:rPr>
        <w:t xml:space="preserve"> </w:t>
      </w:r>
      <w:r w:rsidRPr="00274537">
        <w:rPr>
          <w:rStyle w:val="hui12181"/>
          <w:rFonts w:ascii="Book Antiqua" w:hAnsi="Book Antiqua" w:cs="Times New Roman"/>
          <w:sz w:val="24"/>
          <w:szCs w:val="24"/>
        </w:rPr>
        <w:t>cases mimicking pancreatic tail cysts</w:t>
      </w:r>
      <w:r>
        <w:rPr>
          <w:rStyle w:val="hui12181"/>
          <w:rFonts w:ascii="Book Antiqua" w:hAnsi="Book Antiqua" w:cs="Times New Roman"/>
          <w:sz w:val="24"/>
          <w:szCs w:val="24"/>
        </w:rPr>
        <w:t xml:space="preserve"> </w:t>
      </w:r>
      <w:r w:rsidRPr="00274537">
        <w:rPr>
          <w:rStyle w:val="hui12181"/>
          <w:rFonts w:ascii="Book Antiqua" w:hAnsi="Book Antiqua" w:cs="Times New Roman"/>
          <w:sz w:val="24"/>
          <w:szCs w:val="24"/>
        </w:rPr>
        <w:t>are</w:t>
      </w:r>
      <w:r>
        <w:rPr>
          <w:rStyle w:val="hui12181"/>
          <w:rFonts w:ascii="Book Antiqua" w:hAnsi="Book Antiqua" w:cs="Times New Roman"/>
          <w:sz w:val="24"/>
          <w:szCs w:val="24"/>
        </w:rPr>
        <w:t xml:space="preserve"> </w:t>
      </w:r>
      <w:r w:rsidRPr="00274537">
        <w:rPr>
          <w:rStyle w:val="hui12181"/>
          <w:rFonts w:ascii="Book Antiqua" w:hAnsi="Book Antiqua" w:cs="Times New Roman"/>
          <w:sz w:val="24"/>
          <w:szCs w:val="24"/>
        </w:rPr>
        <w:t>rare.</w:t>
      </w:r>
    </w:p>
    <w:p w:rsidR="00134954" w:rsidRPr="00274537" w:rsidRDefault="00134954" w:rsidP="006634DB">
      <w:pPr>
        <w:wordWrap/>
        <w:spacing w:line="360" w:lineRule="auto"/>
        <w:rPr>
          <w:rFonts w:ascii="Book Antiqua" w:hAnsi="Book Antiqua"/>
          <w:b/>
          <w:sz w:val="24"/>
          <w:szCs w:val="24"/>
        </w:rPr>
      </w:pPr>
    </w:p>
    <w:p w:rsidR="00134954" w:rsidRPr="00274537" w:rsidRDefault="00134954" w:rsidP="00D10814">
      <w:pPr>
        <w:wordWrap/>
        <w:spacing w:line="360" w:lineRule="auto"/>
        <w:rPr>
          <w:rFonts w:ascii="Book Antiqua" w:hAnsi="Book Antiqua"/>
          <w:sz w:val="24"/>
        </w:rPr>
      </w:pPr>
      <w:r w:rsidRPr="00AB4FF4">
        <w:rPr>
          <w:rFonts w:ascii="Book Antiqua" w:hAnsi="Book Antiqua"/>
          <w:sz w:val="24"/>
          <w:szCs w:val="24"/>
          <w:lang w:val="de-DE"/>
        </w:rPr>
        <w:t xml:space="preserve">Jung HI, Ahn T, Son MW, Kim Z, Bae SH, Kim CH. </w:t>
      </w:r>
      <w:r w:rsidRPr="00274537">
        <w:rPr>
          <w:rFonts w:ascii="Book Antiqua" w:hAnsi="Book Antiqua"/>
          <w:sz w:val="24"/>
          <w:szCs w:val="24"/>
        </w:rPr>
        <w:t>Adrenal lymphangioma masquerading as a pancreatic tail cyst</w:t>
      </w:r>
      <w:r>
        <w:rPr>
          <w:rFonts w:ascii="Book Antiqua" w:eastAsia="宋体" w:hAnsi="Book Antiqua"/>
          <w:sz w:val="24"/>
          <w:szCs w:val="24"/>
          <w:lang w:eastAsia="zh-CN"/>
        </w:rPr>
        <w:t>.</w:t>
      </w:r>
      <w:r>
        <w:rPr>
          <w:rFonts w:ascii="Book Antiqua" w:hAnsi="Book Antiqua"/>
          <w:i/>
          <w:sz w:val="24"/>
        </w:rPr>
        <w:t xml:space="preserve"> </w:t>
      </w:r>
      <w:r w:rsidRPr="00274537">
        <w:rPr>
          <w:rFonts w:ascii="Book Antiqua" w:hAnsi="Book Antiqua"/>
          <w:i/>
          <w:sz w:val="24"/>
        </w:rPr>
        <w:t>World J Gastroenterol</w:t>
      </w:r>
      <w:r w:rsidRPr="00274537">
        <w:rPr>
          <w:rFonts w:ascii="Book Antiqua" w:hAnsi="Book Antiqua"/>
          <w:sz w:val="24"/>
        </w:rPr>
        <w:t xml:space="preserve"> 2014; </w:t>
      </w:r>
      <w:r>
        <w:rPr>
          <w:rFonts w:ascii="Book Antiqua" w:hAnsi="Book Antiqua"/>
          <w:sz w:val="24"/>
        </w:rPr>
        <w:t>In press</w:t>
      </w:r>
    </w:p>
    <w:p w:rsidR="00134954" w:rsidRDefault="00134954" w:rsidP="006634DB">
      <w:pPr>
        <w:wordWrap/>
        <w:spacing w:line="360" w:lineRule="auto"/>
        <w:rPr>
          <w:rFonts w:ascii="Book Antiqua" w:eastAsia="宋体" w:hAnsi="Book Antiqua"/>
          <w:b/>
          <w:bCs/>
          <w:sz w:val="24"/>
          <w:lang w:eastAsia="zh-CN"/>
        </w:rPr>
      </w:pPr>
    </w:p>
    <w:p w:rsidR="00134954" w:rsidRDefault="00134954" w:rsidP="006634DB">
      <w:pPr>
        <w:wordWrap/>
        <w:spacing w:line="360" w:lineRule="auto"/>
        <w:rPr>
          <w:rFonts w:ascii="Book Antiqua" w:eastAsia="宋体" w:hAnsi="Book Antiqua"/>
          <w:b/>
          <w:bCs/>
          <w:sz w:val="24"/>
          <w:lang w:eastAsia="zh-CN"/>
        </w:rPr>
      </w:pPr>
    </w:p>
    <w:p w:rsidR="00134954" w:rsidRPr="00274537" w:rsidRDefault="00134954" w:rsidP="006634DB">
      <w:pPr>
        <w:wordWrap/>
        <w:spacing w:line="360" w:lineRule="auto"/>
        <w:rPr>
          <w:rFonts w:ascii="Book Antiqua" w:hAnsi="Book Antiqua"/>
          <w:b/>
          <w:sz w:val="24"/>
          <w:szCs w:val="24"/>
        </w:rPr>
      </w:pPr>
      <w:r w:rsidRPr="00274537">
        <w:rPr>
          <w:rFonts w:ascii="Book Antiqua" w:hAnsi="Book Antiqua"/>
          <w:b/>
          <w:sz w:val="24"/>
          <w:szCs w:val="24"/>
        </w:rPr>
        <w:t>INTRODUCTION</w:t>
      </w:r>
    </w:p>
    <w:p w:rsidR="00134954" w:rsidRDefault="00134954" w:rsidP="00FC6FFA">
      <w:pPr>
        <w:wordWrap/>
        <w:spacing w:line="360" w:lineRule="auto"/>
        <w:rPr>
          <w:rFonts w:ascii="Book Antiqua" w:eastAsia="宋体" w:hAnsi="Book Antiqua"/>
          <w:sz w:val="24"/>
          <w:szCs w:val="24"/>
          <w:lang w:eastAsia="zh-CN"/>
        </w:rPr>
      </w:pPr>
      <w:r w:rsidRPr="00274537">
        <w:rPr>
          <w:rFonts w:ascii="Book Antiqua" w:hAnsi="Book Antiqua"/>
          <w:sz w:val="24"/>
          <w:szCs w:val="24"/>
        </w:rPr>
        <w:t>Cystic lymphangiomas of the adrenal gland are rare. Despite recent improvements in imaging, the origin of abdominal cysts remains ambiguous in some cases. In particular, left adrenal cystic lymphangiomas</w:t>
      </w:r>
      <w:r>
        <w:rPr>
          <w:rFonts w:ascii="Book Antiqua" w:hAnsi="Book Antiqua"/>
          <w:sz w:val="24"/>
          <w:szCs w:val="24"/>
        </w:rPr>
        <w:t xml:space="preserve"> </w:t>
      </w:r>
      <w:r w:rsidRPr="00274537">
        <w:rPr>
          <w:rFonts w:ascii="Book Antiqua" w:hAnsi="Book Antiqua"/>
          <w:sz w:val="24"/>
          <w:szCs w:val="24"/>
        </w:rPr>
        <w:t>have been shown to mimic suprarenal cysts, pancreatic cysts and splenic cysts</w:t>
      </w:r>
      <w:r w:rsidRPr="00274537">
        <w:rPr>
          <w:rFonts w:ascii="Book Antiqua" w:hAnsi="Book Antiqua"/>
          <w:noProof/>
          <w:sz w:val="24"/>
          <w:szCs w:val="24"/>
          <w:vertAlign w:val="superscript"/>
        </w:rPr>
        <w:t>[1]</w:t>
      </w:r>
      <w:r w:rsidRPr="00274537">
        <w:rPr>
          <w:rFonts w:ascii="Book Antiqua" w:hAnsi="Book Antiqua"/>
          <w:sz w:val="24"/>
          <w:szCs w:val="24"/>
        </w:rPr>
        <w:t>. Because these lesions are clinically asymptomatic</w:t>
      </w:r>
      <w:r>
        <w:rPr>
          <w:rFonts w:ascii="Book Antiqua" w:hAnsi="Book Antiqua"/>
          <w:sz w:val="24"/>
          <w:szCs w:val="24"/>
        </w:rPr>
        <w:t xml:space="preserve"> </w:t>
      </w:r>
      <w:r w:rsidRPr="00274537">
        <w:rPr>
          <w:rFonts w:ascii="Book Antiqua" w:hAnsi="Book Antiqua"/>
          <w:sz w:val="24"/>
          <w:szCs w:val="24"/>
        </w:rPr>
        <w:t>in the majority of cases, they are found incidentally during radiologic investigations or during surgery for other causes</w:t>
      </w:r>
      <w:r w:rsidRPr="00274537">
        <w:rPr>
          <w:rFonts w:ascii="Book Antiqua" w:hAnsi="Book Antiqua"/>
          <w:noProof/>
          <w:sz w:val="24"/>
          <w:szCs w:val="24"/>
          <w:vertAlign w:val="superscript"/>
        </w:rPr>
        <w:t>[2]</w:t>
      </w:r>
      <w:r w:rsidRPr="00274537">
        <w:rPr>
          <w:rFonts w:ascii="Book Antiqua" w:hAnsi="Book Antiqua"/>
          <w:sz w:val="24"/>
          <w:szCs w:val="24"/>
        </w:rPr>
        <w:t xml:space="preserve">. </w:t>
      </w:r>
    </w:p>
    <w:p w:rsidR="00134954" w:rsidRPr="00274537" w:rsidRDefault="00134954" w:rsidP="00FC6FFA">
      <w:pPr>
        <w:wordWrap/>
        <w:spacing w:line="360" w:lineRule="auto"/>
        <w:ind w:firstLineChars="100" w:firstLine="240"/>
        <w:rPr>
          <w:rFonts w:ascii="Book Antiqua" w:hAnsi="Book Antiqua"/>
          <w:sz w:val="24"/>
          <w:szCs w:val="24"/>
        </w:rPr>
      </w:pPr>
      <w:r w:rsidRPr="00274537">
        <w:rPr>
          <w:rFonts w:ascii="Book Antiqua" w:hAnsi="Book Antiqua"/>
          <w:sz w:val="24"/>
          <w:szCs w:val="24"/>
        </w:rPr>
        <w:t>However, symptoms can occasionally occur in response to adrenal cystic lymphangiomas. The symptoms are typically related to the overall mass of the cyst and include palpable mass, gastrointestinal discomfort and abdominal pain. Our case presented with a symptomatic mass, which was initially mistakenly thought to be a mucinous cystic neoplasm or a pseudocyst of the pancreatic tail. This case, which we report here, was eventually diagnosed as an adrenal cystic lymphangioma based on immunohistochemical results.</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b/>
          <w:sz w:val="24"/>
          <w:szCs w:val="24"/>
        </w:rPr>
      </w:pPr>
      <w:r w:rsidRPr="00274537">
        <w:rPr>
          <w:rFonts w:ascii="Book Antiqua" w:hAnsi="Book Antiqua"/>
          <w:b/>
          <w:sz w:val="24"/>
          <w:szCs w:val="24"/>
        </w:rPr>
        <w:t>CASE REPORT</w:t>
      </w:r>
    </w:p>
    <w:p w:rsidR="00134954" w:rsidRPr="00274537" w:rsidRDefault="00134954" w:rsidP="00D67599">
      <w:pPr>
        <w:wordWrap/>
        <w:spacing w:line="360" w:lineRule="auto"/>
        <w:rPr>
          <w:rFonts w:ascii="Book Antiqua" w:hAnsi="Book Antiqua"/>
          <w:sz w:val="24"/>
          <w:szCs w:val="24"/>
        </w:rPr>
      </w:pPr>
      <w:r w:rsidRPr="00274537">
        <w:rPr>
          <w:rFonts w:ascii="Book Antiqua" w:hAnsi="Book Antiqua"/>
          <w:sz w:val="24"/>
          <w:szCs w:val="24"/>
        </w:rPr>
        <w:t>A 79-year-old female presented in the emergency room with epigastric discomfort, poor oral intake and general weakness over the last three days. Her medical history included atrial fibrillation, variant angina and congestive heart failure for six years. She had no history of alcohol abuse,</w:t>
      </w:r>
      <w:r>
        <w:rPr>
          <w:rFonts w:ascii="Book Antiqua" w:hAnsi="Book Antiqua"/>
          <w:sz w:val="24"/>
          <w:szCs w:val="24"/>
        </w:rPr>
        <w:t xml:space="preserve"> </w:t>
      </w:r>
      <w:r w:rsidRPr="00274537">
        <w:rPr>
          <w:rFonts w:ascii="Book Antiqua" w:hAnsi="Book Antiqua"/>
          <w:sz w:val="24"/>
          <w:szCs w:val="24"/>
        </w:rPr>
        <w:t xml:space="preserve">no prior operations and no familial history of pancreatic disease. On physical examination, she was febrile, had an ill- looking appearance and her tongue and skin appeared dehydrated. However, her other vital signs, including blood pressure (BP), heart rate (HR) and respiration rate (RR) were </w:t>
      </w:r>
      <w:r w:rsidRPr="00274537">
        <w:rPr>
          <w:rFonts w:ascii="Book Antiqua" w:hAnsi="Book Antiqua"/>
          <w:sz w:val="24"/>
          <w:szCs w:val="24"/>
        </w:rPr>
        <w:lastRenderedPageBreak/>
        <w:t>stable. Her abdomen was mildly tender and an</w:t>
      </w:r>
      <w:r>
        <w:rPr>
          <w:rFonts w:ascii="Book Antiqua" w:hAnsi="Book Antiqua"/>
          <w:sz w:val="24"/>
          <w:szCs w:val="24"/>
        </w:rPr>
        <w:t xml:space="preserve"> </w:t>
      </w:r>
      <w:r w:rsidRPr="00274537">
        <w:rPr>
          <w:rFonts w:ascii="Book Antiqua" w:hAnsi="Book Antiqua"/>
          <w:sz w:val="24"/>
          <w:szCs w:val="24"/>
        </w:rPr>
        <w:t>immovable abdominal mass was found in the upper left quadrant. Initial laboratory findings identified mild leukocytosis (12340/mm</w:t>
      </w:r>
      <w:r w:rsidRPr="00274537">
        <w:rPr>
          <w:rFonts w:ascii="Book Antiqua" w:hAnsi="Book Antiqua"/>
          <w:sz w:val="24"/>
          <w:szCs w:val="24"/>
          <w:vertAlign w:val="superscript"/>
        </w:rPr>
        <w:t>3</w:t>
      </w:r>
      <w:r w:rsidRPr="00274537">
        <w:rPr>
          <w:rFonts w:ascii="Book Antiqua" w:hAnsi="Book Antiqua"/>
          <w:sz w:val="24"/>
          <w:szCs w:val="24"/>
        </w:rPr>
        <w:t>), a prolonged coagulation profile (</w:t>
      </w:r>
      <w:r>
        <w:rPr>
          <w:rFonts w:ascii="Book Antiqua" w:hAnsi="Book Antiqua"/>
          <w:sz w:val="24"/>
          <w:szCs w:val="24"/>
        </w:rPr>
        <w:t>Prothrombin Time</w:t>
      </w:r>
      <w:r w:rsidRPr="00274537">
        <w:rPr>
          <w:rFonts w:ascii="Book Antiqua" w:hAnsi="Book Antiqua"/>
          <w:sz w:val="24"/>
          <w:szCs w:val="24"/>
        </w:rPr>
        <w:t xml:space="preserve"> 67.6%), proteinuria (+3), elevated bilirubin (1.8 mg/dL), elevated blood urea nitrogen (BUN)/creatinine (39</w:t>
      </w:r>
      <w:r>
        <w:rPr>
          <w:rFonts w:ascii="Book Antiqua" w:eastAsia="宋体" w:hAnsi="Book Antiqua"/>
          <w:sz w:val="24"/>
          <w:szCs w:val="24"/>
          <w:lang w:eastAsia="zh-CN"/>
        </w:rPr>
        <w:t xml:space="preserve"> </w:t>
      </w:r>
      <w:r w:rsidRPr="00274537">
        <w:rPr>
          <w:rFonts w:ascii="Book Antiqua" w:hAnsi="Book Antiqua"/>
          <w:sz w:val="24"/>
          <w:szCs w:val="24"/>
        </w:rPr>
        <w:t>mg/dL</w:t>
      </w:r>
      <w:r>
        <w:rPr>
          <w:rFonts w:ascii="Book Antiqua" w:hAnsi="Book Antiqua"/>
          <w:sz w:val="24"/>
          <w:szCs w:val="24"/>
        </w:rPr>
        <w:t>/</w:t>
      </w:r>
      <w:r w:rsidRPr="00274537">
        <w:rPr>
          <w:rFonts w:ascii="Book Antiqua" w:hAnsi="Book Antiqua"/>
          <w:sz w:val="24"/>
          <w:szCs w:val="24"/>
        </w:rPr>
        <w:t>1.6</w:t>
      </w:r>
      <w:r>
        <w:rPr>
          <w:rFonts w:ascii="Book Antiqua" w:eastAsia="宋体" w:hAnsi="Book Antiqua"/>
          <w:sz w:val="24"/>
          <w:szCs w:val="24"/>
          <w:lang w:eastAsia="zh-CN"/>
        </w:rPr>
        <w:t xml:space="preserve"> </w:t>
      </w:r>
      <w:r w:rsidRPr="00274537">
        <w:rPr>
          <w:rFonts w:ascii="Book Antiqua" w:hAnsi="Book Antiqua"/>
          <w:sz w:val="24"/>
          <w:szCs w:val="24"/>
        </w:rPr>
        <w:t xml:space="preserve">mg/dL) and elevated </w:t>
      </w:r>
      <w:r>
        <w:rPr>
          <w:rFonts w:ascii="Book Antiqua" w:hAnsi="Book Antiqua"/>
          <w:sz w:val="24"/>
          <w:szCs w:val="24"/>
        </w:rPr>
        <w:t>Creatine phosphokinase</w:t>
      </w:r>
      <w:r w:rsidRPr="00274537">
        <w:rPr>
          <w:rFonts w:ascii="Book Antiqua" w:hAnsi="Book Antiqua"/>
          <w:sz w:val="24"/>
          <w:szCs w:val="24"/>
        </w:rPr>
        <w:t xml:space="preserve"> </w:t>
      </w:r>
      <w:r>
        <w:rPr>
          <w:rFonts w:ascii="Book Antiqua" w:hAnsi="Book Antiqua"/>
          <w:sz w:val="24"/>
          <w:szCs w:val="24"/>
        </w:rPr>
        <w:t xml:space="preserve">(CPK) </w:t>
      </w:r>
      <w:r w:rsidRPr="00274537">
        <w:rPr>
          <w:rFonts w:ascii="Book Antiqua" w:hAnsi="Book Antiqua"/>
          <w:sz w:val="24"/>
          <w:szCs w:val="24"/>
        </w:rPr>
        <w:t>(5016</w:t>
      </w:r>
      <w:r>
        <w:rPr>
          <w:rFonts w:ascii="Book Antiqua" w:eastAsia="宋体" w:hAnsi="Book Antiqua"/>
          <w:sz w:val="24"/>
          <w:szCs w:val="24"/>
          <w:lang w:eastAsia="zh-CN"/>
        </w:rPr>
        <w:t xml:space="preserve"> </w:t>
      </w:r>
      <w:r w:rsidRPr="00274537">
        <w:rPr>
          <w:rFonts w:ascii="Book Antiqua" w:hAnsi="Book Antiqua"/>
          <w:sz w:val="24"/>
          <w:szCs w:val="24"/>
        </w:rPr>
        <w:t xml:space="preserve">IU/L). However, the levels of </w:t>
      </w:r>
      <w:r>
        <w:rPr>
          <w:rFonts w:ascii="Book Antiqua" w:hAnsi="Book Antiqua"/>
          <w:sz w:val="24"/>
          <w:szCs w:val="24"/>
        </w:rPr>
        <w:t>aspartate transaminase (AST)</w:t>
      </w:r>
      <w:r w:rsidRPr="00274537">
        <w:rPr>
          <w:rFonts w:ascii="Book Antiqua" w:hAnsi="Book Antiqua"/>
          <w:sz w:val="24"/>
          <w:szCs w:val="24"/>
        </w:rPr>
        <w:t xml:space="preserve">, </w:t>
      </w:r>
      <w:r>
        <w:rPr>
          <w:rFonts w:ascii="Book Antiqua" w:hAnsi="Book Antiqua"/>
          <w:sz w:val="24"/>
          <w:szCs w:val="24"/>
        </w:rPr>
        <w:t>alanine transaminase (ALT)</w:t>
      </w:r>
      <w:r w:rsidRPr="00274537">
        <w:rPr>
          <w:rFonts w:ascii="Book Antiqua" w:hAnsi="Book Antiqua"/>
          <w:sz w:val="24"/>
          <w:szCs w:val="24"/>
        </w:rPr>
        <w:t>, amylase and lipase were within the normal range. She was initially admitted to the medical department for acute kidney injury (AKI) with rhabdomyolysis. Her epigastric discomfort did not subside</w:t>
      </w:r>
      <w:r>
        <w:rPr>
          <w:rFonts w:ascii="Book Antiqua" w:hAnsi="Book Antiqua"/>
          <w:sz w:val="24"/>
          <w:szCs w:val="24"/>
        </w:rPr>
        <w:t xml:space="preserve"> </w:t>
      </w:r>
      <w:r w:rsidRPr="00274537">
        <w:rPr>
          <w:rFonts w:ascii="Book Antiqua" w:hAnsi="Book Antiqua"/>
          <w:sz w:val="24"/>
          <w:szCs w:val="24"/>
        </w:rPr>
        <w:t>within several days. Because of this, an evaluation of the abdominal mass was performed during the management of AKI. Abdominal ultrasonography</w:t>
      </w:r>
      <w:r>
        <w:rPr>
          <w:rFonts w:ascii="Book Antiqua" w:hAnsi="Book Antiqua"/>
          <w:sz w:val="24"/>
          <w:szCs w:val="24"/>
        </w:rPr>
        <w:t xml:space="preserve"> </w:t>
      </w:r>
      <w:r w:rsidRPr="00274537">
        <w:rPr>
          <w:rFonts w:ascii="Book Antiqua" w:hAnsi="Book Antiqua"/>
          <w:sz w:val="24"/>
          <w:szCs w:val="24"/>
        </w:rPr>
        <w:t xml:space="preserve">(US) revealed a large cystic mass with luminal calcification that measured 14cm in diameter in the left retroperitoneum (Figure 1), and a </w:t>
      </w:r>
      <w:r w:rsidRPr="00D67599">
        <w:rPr>
          <w:rFonts w:ascii="Book Antiqua" w:hAnsi="Book Antiqua"/>
          <w:sz w:val="24"/>
          <w:szCs w:val="24"/>
        </w:rPr>
        <w:t xml:space="preserve">computed tomography </w:t>
      </w:r>
      <w:r>
        <w:rPr>
          <w:rFonts w:ascii="Book Antiqua" w:eastAsia="宋体" w:hAnsi="Book Antiqua"/>
          <w:sz w:val="24"/>
          <w:szCs w:val="24"/>
          <w:lang w:eastAsia="zh-CN"/>
        </w:rPr>
        <w:t>(</w:t>
      </w:r>
      <w:r w:rsidRPr="00274537">
        <w:rPr>
          <w:rFonts w:ascii="Book Antiqua" w:hAnsi="Book Antiqua"/>
          <w:sz w:val="24"/>
          <w:szCs w:val="24"/>
        </w:rPr>
        <w:t>CT</w:t>
      </w:r>
      <w:r>
        <w:rPr>
          <w:rFonts w:ascii="Book Antiqua" w:eastAsia="宋体" w:hAnsi="Book Antiqua"/>
          <w:sz w:val="24"/>
          <w:szCs w:val="24"/>
          <w:lang w:eastAsia="zh-CN"/>
        </w:rPr>
        <w:t>)</w:t>
      </w:r>
      <w:r w:rsidRPr="00274537">
        <w:rPr>
          <w:rFonts w:ascii="Book Antiqua" w:hAnsi="Book Antiqua"/>
          <w:sz w:val="24"/>
          <w:szCs w:val="24"/>
        </w:rPr>
        <w:t xml:space="preserve"> scan showed a large low attenuation lesion with calcification in pancreatic tail measuring 16</w:t>
      </w:r>
      <w:r>
        <w:rPr>
          <w:rFonts w:ascii="Book Antiqua" w:eastAsia="宋体" w:hAnsi="Book Antiqua"/>
          <w:sz w:val="24"/>
          <w:szCs w:val="24"/>
          <w:lang w:eastAsia="zh-CN"/>
        </w:rPr>
        <w:t xml:space="preserve"> </w:t>
      </w:r>
      <w:r w:rsidRPr="00274537">
        <w:rPr>
          <w:rFonts w:ascii="Book Antiqua" w:hAnsi="Book Antiqua"/>
          <w:sz w:val="24"/>
          <w:szCs w:val="24"/>
        </w:rPr>
        <w:t xml:space="preserve">cm (Figure 2A, 2B, 2C, 2D). Once the radiologist ruled out </w:t>
      </w:r>
      <w:r>
        <w:rPr>
          <w:rFonts w:ascii="Book Antiqua" w:hAnsi="Book Antiqua"/>
          <w:sz w:val="24"/>
          <w:szCs w:val="24"/>
        </w:rPr>
        <w:t xml:space="preserve">a </w:t>
      </w:r>
      <w:r w:rsidRPr="00274537">
        <w:rPr>
          <w:rFonts w:ascii="Book Antiqua" w:hAnsi="Book Antiqua"/>
          <w:sz w:val="24"/>
          <w:szCs w:val="24"/>
        </w:rPr>
        <w:t xml:space="preserve">pancreatic mucinous cystic neoplasm and </w:t>
      </w:r>
      <w:r>
        <w:rPr>
          <w:rFonts w:ascii="Book Antiqua" w:hAnsi="Book Antiqua"/>
          <w:sz w:val="24"/>
          <w:szCs w:val="24"/>
        </w:rPr>
        <w:t xml:space="preserve">a pancreatic </w:t>
      </w:r>
      <w:r w:rsidRPr="00274537">
        <w:rPr>
          <w:rFonts w:ascii="Book Antiqua" w:hAnsi="Book Antiqua"/>
          <w:sz w:val="24"/>
          <w:szCs w:val="24"/>
        </w:rPr>
        <w:t xml:space="preserve">pseudocyst, we initially planned to perform an endoscopic retrograde cholangiography (ERCP), which is a diagnostic and therapeutic tool. However, we performed </w:t>
      </w:r>
      <w:r>
        <w:rPr>
          <w:rFonts w:ascii="Book Antiqua" w:hAnsi="Book Antiqua"/>
          <w:sz w:val="24"/>
          <w:szCs w:val="24"/>
        </w:rPr>
        <w:t xml:space="preserve">a </w:t>
      </w:r>
      <w:r w:rsidRPr="00D67599">
        <w:rPr>
          <w:rFonts w:ascii="Book Antiqua" w:hAnsi="Book Antiqua"/>
          <w:sz w:val="24"/>
          <w:szCs w:val="24"/>
        </w:rPr>
        <w:t xml:space="preserve">magnetic resonance imaging </w:t>
      </w:r>
      <w:r>
        <w:rPr>
          <w:rFonts w:ascii="Book Antiqua" w:eastAsia="宋体" w:hAnsi="Book Antiqua"/>
          <w:sz w:val="24"/>
          <w:szCs w:val="24"/>
          <w:lang w:eastAsia="zh-CN"/>
        </w:rPr>
        <w:t>(</w:t>
      </w:r>
      <w:r w:rsidRPr="00274537">
        <w:rPr>
          <w:rFonts w:ascii="Book Antiqua" w:hAnsi="Book Antiqua"/>
          <w:sz w:val="24"/>
          <w:szCs w:val="24"/>
        </w:rPr>
        <w:t>MRI</w:t>
      </w:r>
      <w:r>
        <w:rPr>
          <w:rFonts w:ascii="Book Antiqua" w:eastAsia="宋体" w:hAnsi="Book Antiqua"/>
          <w:sz w:val="24"/>
          <w:szCs w:val="24"/>
          <w:lang w:eastAsia="zh-CN"/>
        </w:rPr>
        <w:t>)</w:t>
      </w:r>
      <w:r w:rsidRPr="00274537">
        <w:rPr>
          <w:rFonts w:ascii="Book Antiqua" w:hAnsi="Book Antiqua"/>
          <w:sz w:val="24"/>
          <w:szCs w:val="24"/>
        </w:rPr>
        <w:t xml:space="preserve"> due to her overall condition. The MRI revealed a huge and a high attenuation lesion on the T2-weighted image, which was abutting the pancreatic tail (Figure 3A, 3B). On the 14</w:t>
      </w:r>
      <w:r w:rsidRPr="00274537">
        <w:rPr>
          <w:rFonts w:ascii="Book Antiqua" w:hAnsi="Book Antiqua"/>
          <w:sz w:val="24"/>
          <w:szCs w:val="24"/>
          <w:vertAlign w:val="superscript"/>
        </w:rPr>
        <w:t>th</w:t>
      </w:r>
      <w:r w:rsidRPr="00274537">
        <w:rPr>
          <w:rFonts w:ascii="Book Antiqua" w:hAnsi="Book Antiqua"/>
          <w:sz w:val="24"/>
          <w:szCs w:val="24"/>
        </w:rPr>
        <w:t xml:space="preserve"> day</w:t>
      </w:r>
      <w:r>
        <w:rPr>
          <w:rFonts w:ascii="Book Antiqua" w:hAnsi="Book Antiqua"/>
          <w:sz w:val="24"/>
          <w:szCs w:val="24"/>
        </w:rPr>
        <w:t xml:space="preserve"> </w:t>
      </w:r>
      <w:r w:rsidRPr="00274537">
        <w:rPr>
          <w:rFonts w:ascii="Book Antiqua" w:hAnsi="Book Antiqua"/>
          <w:sz w:val="24"/>
          <w:szCs w:val="24"/>
        </w:rPr>
        <w:t>in the hospital, her laboratory parameters were within the normal range, but her abdominal discomfort still remained.</w:t>
      </w:r>
    </w:p>
    <w:p w:rsidR="00134954" w:rsidRPr="00274537" w:rsidRDefault="00134954" w:rsidP="00C322EA">
      <w:pPr>
        <w:wordWrap/>
        <w:spacing w:line="360" w:lineRule="auto"/>
        <w:ind w:firstLineChars="100" w:firstLine="240"/>
        <w:rPr>
          <w:rFonts w:ascii="Book Antiqua" w:hAnsi="Book Antiqua"/>
          <w:sz w:val="24"/>
          <w:szCs w:val="24"/>
        </w:rPr>
      </w:pPr>
      <w:r w:rsidRPr="00274537">
        <w:rPr>
          <w:rFonts w:ascii="Book Antiqua" w:hAnsi="Book Antiqua"/>
          <w:sz w:val="24"/>
          <w:szCs w:val="24"/>
        </w:rPr>
        <w:t>Because of our clinical and radiological findings, we performed a laparoscopic excision of the cyst. Under general anesthesia, the left side of the patient was elevated approximately 30</w:t>
      </w:r>
      <w:r w:rsidRPr="00274537">
        <w:rPr>
          <w:rFonts w:ascii="Book Antiqua" w:hAnsi="Book Antiqua"/>
          <w:sz w:val="24"/>
          <w:szCs w:val="24"/>
          <w:vertAlign w:val="superscript"/>
        </w:rPr>
        <w:t>o</w:t>
      </w:r>
      <w:r w:rsidRPr="00274537">
        <w:rPr>
          <w:rFonts w:ascii="Book Antiqua" w:hAnsi="Book Antiqua"/>
          <w:sz w:val="24"/>
          <w:szCs w:val="24"/>
        </w:rPr>
        <w:t xml:space="preserve"> (semilateral position). Four</w:t>
      </w:r>
      <w:r>
        <w:rPr>
          <w:rFonts w:ascii="Book Antiqua" w:hAnsi="Book Antiqua"/>
          <w:sz w:val="24"/>
          <w:szCs w:val="24"/>
        </w:rPr>
        <w:t xml:space="preserve"> </w:t>
      </w:r>
      <w:r w:rsidRPr="00274537">
        <w:rPr>
          <w:rFonts w:ascii="Book Antiqua" w:hAnsi="Book Antiqua"/>
          <w:sz w:val="24"/>
          <w:szCs w:val="24"/>
        </w:rPr>
        <w:t>trocars including two 10</w:t>
      </w:r>
      <w:r>
        <w:rPr>
          <w:rFonts w:ascii="Book Antiqua" w:hAnsi="Book Antiqua"/>
          <w:sz w:val="24"/>
          <w:szCs w:val="24"/>
        </w:rPr>
        <w:t xml:space="preserve"> </w:t>
      </w:r>
      <w:r w:rsidRPr="00274537">
        <w:rPr>
          <w:rFonts w:ascii="Book Antiqua" w:hAnsi="Book Antiqua"/>
          <w:sz w:val="24"/>
          <w:szCs w:val="24"/>
        </w:rPr>
        <w:t>mm trocars (UNIMAX Medical System INC, Hain Tien, Taipei, Taiwan) and two 5</w:t>
      </w:r>
      <w:r>
        <w:rPr>
          <w:rFonts w:ascii="Book Antiqua" w:hAnsi="Book Antiqua"/>
          <w:sz w:val="24"/>
          <w:szCs w:val="24"/>
        </w:rPr>
        <w:t xml:space="preserve"> </w:t>
      </w:r>
      <w:r w:rsidRPr="00274537">
        <w:rPr>
          <w:rFonts w:ascii="Book Antiqua" w:hAnsi="Book Antiqua"/>
          <w:sz w:val="24"/>
          <w:szCs w:val="24"/>
        </w:rPr>
        <w:t>mm trocars (UNIMAX Medical System INC, Hain Tien, Taipei, Taiwan) were used. One 10</w:t>
      </w:r>
      <w:r>
        <w:rPr>
          <w:rFonts w:ascii="Book Antiqua" w:hAnsi="Book Antiqua"/>
          <w:sz w:val="24"/>
          <w:szCs w:val="24"/>
        </w:rPr>
        <w:t xml:space="preserve"> </w:t>
      </w:r>
      <w:r w:rsidRPr="00274537">
        <w:rPr>
          <w:rFonts w:ascii="Book Antiqua" w:hAnsi="Book Antiqua"/>
          <w:sz w:val="24"/>
          <w:szCs w:val="24"/>
        </w:rPr>
        <w:t>mm trocar was inserted into the supraumbilical incision, which was used for the camera port.</w:t>
      </w:r>
      <w:r>
        <w:rPr>
          <w:rFonts w:ascii="Book Antiqua" w:hAnsi="Book Antiqua"/>
          <w:sz w:val="24"/>
          <w:szCs w:val="24"/>
        </w:rPr>
        <w:t xml:space="preserve"> </w:t>
      </w:r>
      <w:r w:rsidRPr="00274537">
        <w:rPr>
          <w:rFonts w:ascii="Book Antiqua" w:hAnsi="Book Antiqua"/>
          <w:sz w:val="24"/>
          <w:szCs w:val="24"/>
        </w:rPr>
        <w:t>The other 10</w:t>
      </w:r>
      <w:r>
        <w:rPr>
          <w:rFonts w:ascii="Book Antiqua" w:hAnsi="Book Antiqua"/>
          <w:sz w:val="24"/>
          <w:szCs w:val="24"/>
        </w:rPr>
        <w:t xml:space="preserve"> </w:t>
      </w:r>
      <w:r w:rsidRPr="00274537">
        <w:rPr>
          <w:rFonts w:ascii="Book Antiqua" w:hAnsi="Book Antiqua"/>
          <w:sz w:val="24"/>
          <w:szCs w:val="24"/>
        </w:rPr>
        <w:t>mm trocar was inserted above the umbilical port (approximately 5</w:t>
      </w:r>
      <w:r>
        <w:rPr>
          <w:rFonts w:ascii="Book Antiqua" w:hAnsi="Book Antiqua"/>
          <w:sz w:val="24"/>
          <w:szCs w:val="24"/>
        </w:rPr>
        <w:t xml:space="preserve"> </w:t>
      </w:r>
      <w:r w:rsidRPr="00274537">
        <w:rPr>
          <w:rFonts w:ascii="Book Antiqua" w:hAnsi="Book Antiqua"/>
          <w:sz w:val="24"/>
          <w:szCs w:val="24"/>
        </w:rPr>
        <w:t>cm interval) and the 5</w:t>
      </w:r>
      <w:r>
        <w:rPr>
          <w:rFonts w:ascii="Book Antiqua" w:hAnsi="Book Antiqua"/>
          <w:sz w:val="24"/>
          <w:szCs w:val="24"/>
        </w:rPr>
        <w:t xml:space="preserve"> </w:t>
      </w:r>
      <w:r w:rsidRPr="00274537">
        <w:rPr>
          <w:rFonts w:ascii="Book Antiqua" w:hAnsi="Book Antiqua"/>
          <w:sz w:val="24"/>
          <w:szCs w:val="24"/>
        </w:rPr>
        <w:t>mm trocars were inserted into the left para-</w:t>
      </w:r>
      <w:r w:rsidRPr="00274537">
        <w:rPr>
          <w:rFonts w:ascii="Book Antiqua" w:hAnsi="Book Antiqua"/>
          <w:sz w:val="24"/>
          <w:szCs w:val="24"/>
        </w:rPr>
        <w:lastRenderedPageBreak/>
        <w:t>umbilical and the left subcostal area of the patient. Operative findings included the identification of a large cystic mass measuring approximately 20</w:t>
      </w:r>
      <w:r>
        <w:rPr>
          <w:rFonts w:ascii="Book Antiqua" w:hAnsi="Book Antiqua"/>
          <w:sz w:val="24"/>
          <w:szCs w:val="24"/>
        </w:rPr>
        <w:t xml:space="preserve"> </w:t>
      </w:r>
      <w:r w:rsidRPr="00274537">
        <w:rPr>
          <w:rFonts w:ascii="Book Antiqua" w:hAnsi="Book Antiqua"/>
          <w:sz w:val="24"/>
          <w:szCs w:val="24"/>
        </w:rPr>
        <w:t>cm adjacent to the pancreatic tail, transverse colon and mesentery. A</w:t>
      </w:r>
      <w:r>
        <w:rPr>
          <w:rFonts w:ascii="Book Antiqua" w:hAnsi="Book Antiqua"/>
          <w:sz w:val="24"/>
          <w:szCs w:val="24"/>
        </w:rPr>
        <w:t xml:space="preserve"> </w:t>
      </w:r>
      <w:r w:rsidRPr="00274537">
        <w:rPr>
          <w:rFonts w:ascii="Book Antiqua" w:hAnsi="Book Antiqua"/>
          <w:sz w:val="24"/>
          <w:szCs w:val="24"/>
        </w:rPr>
        <w:t>harmonic scalpel (Ethicon Endosurgery, 5</w:t>
      </w:r>
      <w:r>
        <w:rPr>
          <w:rFonts w:ascii="Book Antiqua" w:hAnsi="Book Antiqua"/>
          <w:sz w:val="24"/>
          <w:szCs w:val="24"/>
        </w:rPr>
        <w:t xml:space="preserve"> </w:t>
      </w:r>
      <w:r w:rsidRPr="00274537">
        <w:rPr>
          <w:rFonts w:ascii="Book Antiqua" w:hAnsi="Book Antiqua"/>
          <w:sz w:val="24"/>
          <w:szCs w:val="24"/>
        </w:rPr>
        <w:t>mm, Cincinnati, OH, United States) and Ligasure</w:t>
      </w:r>
      <w:r>
        <w:rPr>
          <w:rFonts w:ascii="Book Antiqua" w:hAnsi="Book Antiqua"/>
          <w:sz w:val="24"/>
          <w:szCs w:val="24"/>
        </w:rPr>
        <w:t xml:space="preserve"> </w:t>
      </w:r>
      <w:r w:rsidRPr="00274537">
        <w:rPr>
          <w:rFonts w:ascii="Book Antiqua" w:hAnsi="Book Antiqua"/>
          <w:sz w:val="24"/>
          <w:szCs w:val="24"/>
        </w:rPr>
        <w:t>(LigaSure Atlas</w:t>
      </w:r>
      <w:r w:rsidRPr="00274537">
        <w:rPr>
          <w:rFonts w:ascii="Book Antiqua" w:hAnsi="Book Antiqua"/>
          <w:sz w:val="24"/>
          <w:szCs w:val="24"/>
          <w:vertAlign w:val="superscript"/>
        </w:rPr>
        <w:t>TM</w:t>
      </w:r>
      <w:r>
        <w:rPr>
          <w:rFonts w:ascii="Book Antiqua" w:eastAsia="宋体" w:hAnsi="Book Antiqua"/>
          <w:sz w:val="24"/>
          <w:szCs w:val="24"/>
          <w:vertAlign w:val="superscript"/>
          <w:lang w:eastAsia="zh-CN"/>
        </w:rPr>
        <w:t xml:space="preserve"> </w:t>
      </w:r>
      <w:r w:rsidRPr="00274537">
        <w:rPr>
          <w:rFonts w:ascii="Book Antiqua" w:hAnsi="Book Antiqua"/>
          <w:sz w:val="24"/>
          <w:szCs w:val="24"/>
        </w:rPr>
        <w:t>37</w:t>
      </w:r>
      <w:r>
        <w:rPr>
          <w:rFonts w:ascii="Book Antiqua" w:hAnsi="Book Antiqua"/>
          <w:sz w:val="24"/>
          <w:szCs w:val="24"/>
        </w:rPr>
        <w:t xml:space="preserve"> </w:t>
      </w:r>
      <w:r w:rsidRPr="00274537">
        <w:rPr>
          <w:rFonts w:ascii="Book Antiqua" w:hAnsi="Book Antiqua"/>
          <w:sz w:val="24"/>
          <w:szCs w:val="24"/>
        </w:rPr>
        <w:t>cm</w:t>
      </w:r>
      <w:r>
        <w:rPr>
          <w:rFonts w:ascii="Book Antiqua" w:eastAsia="宋体" w:hAnsi="Book Antiqua"/>
          <w:sz w:val="24"/>
          <w:szCs w:val="24"/>
          <w:lang w:eastAsia="zh-CN"/>
        </w:rPr>
        <w:t xml:space="preserve"> </w:t>
      </w:r>
      <w:r w:rsidRPr="00274537">
        <w:rPr>
          <w:rFonts w:ascii="Book Antiqua" w:hAnsi="Book Antiqua"/>
          <w:sz w:val="24"/>
          <w:szCs w:val="24"/>
        </w:rPr>
        <w:t>Hand Switching Laparoscopic Instrument, COVIDIEN)</w:t>
      </w:r>
      <w:r>
        <w:rPr>
          <w:rFonts w:ascii="Book Antiqua" w:hAnsi="Book Antiqua"/>
          <w:sz w:val="24"/>
          <w:szCs w:val="24"/>
        </w:rPr>
        <w:t xml:space="preserve"> </w:t>
      </w:r>
      <w:r w:rsidRPr="00274537">
        <w:rPr>
          <w:rFonts w:ascii="Book Antiqua" w:hAnsi="Book Antiqua"/>
          <w:sz w:val="24"/>
          <w:szCs w:val="24"/>
        </w:rPr>
        <w:t>were used to dissect this cystic mass. After the dissection was performed, we found that the cystic mass had originated in the left adrenal gland. Because the margin was clear,</w:t>
      </w:r>
      <w:r>
        <w:rPr>
          <w:rFonts w:ascii="Book Antiqua" w:hAnsi="Book Antiqua"/>
          <w:sz w:val="24"/>
          <w:szCs w:val="24"/>
        </w:rPr>
        <w:t xml:space="preserve"> </w:t>
      </w:r>
      <w:r w:rsidRPr="00274537">
        <w:rPr>
          <w:rFonts w:ascii="Book Antiqua" w:hAnsi="Book Antiqua"/>
          <w:sz w:val="24"/>
          <w:szCs w:val="24"/>
        </w:rPr>
        <w:t>we excised the cystic mass and performed a left adrenalectomy. The specimen was placed into a Retrieval bag (Lapbag, Sejong Medical CO, Ltd., Paju, South Korea), but the cystic tumor was too large for the bag, so we carefully aspirated the specimen contents in the bag.</w:t>
      </w:r>
      <w:r>
        <w:rPr>
          <w:rFonts w:ascii="Book Antiqua" w:hAnsi="Book Antiqua"/>
          <w:sz w:val="24"/>
          <w:szCs w:val="24"/>
        </w:rPr>
        <w:t xml:space="preserve"> </w:t>
      </w:r>
      <w:r w:rsidRPr="00274537">
        <w:rPr>
          <w:rFonts w:ascii="Book Antiqua" w:hAnsi="Book Antiqua"/>
          <w:sz w:val="24"/>
          <w:szCs w:val="24"/>
        </w:rPr>
        <w:t>The umbilical incision was elongated approximately 2</w:t>
      </w:r>
      <w:r>
        <w:rPr>
          <w:rFonts w:ascii="Book Antiqua" w:hAnsi="Book Antiqua"/>
          <w:sz w:val="24"/>
          <w:szCs w:val="24"/>
        </w:rPr>
        <w:t xml:space="preserve"> </w:t>
      </w:r>
      <w:r w:rsidRPr="00274537">
        <w:rPr>
          <w:rFonts w:ascii="Book Antiqua" w:hAnsi="Book Antiqua"/>
          <w:sz w:val="24"/>
          <w:szCs w:val="24"/>
        </w:rPr>
        <w:t>cm, and the specimen was removed through the umbilical incision. After six days, the patient was discharged without any complications. One year after the operation, the patient did not have any abdominal pain and was doing well.</w:t>
      </w:r>
    </w:p>
    <w:p w:rsidR="00134954" w:rsidRPr="00274537" w:rsidRDefault="00134954" w:rsidP="00D67599">
      <w:pPr>
        <w:wordWrap/>
        <w:spacing w:line="360" w:lineRule="auto"/>
        <w:ind w:firstLineChars="150" w:firstLine="360"/>
        <w:rPr>
          <w:rFonts w:ascii="Book Antiqua" w:hAnsi="Book Antiqua"/>
          <w:sz w:val="24"/>
          <w:szCs w:val="24"/>
        </w:rPr>
      </w:pPr>
      <w:r w:rsidRPr="00274537">
        <w:rPr>
          <w:rFonts w:ascii="Book Antiqua" w:hAnsi="Book Antiqua"/>
          <w:sz w:val="24"/>
          <w:szCs w:val="24"/>
        </w:rPr>
        <w:t xml:space="preserve">Pathologic reports showed that, the cyst measured </w:t>
      </w:r>
      <w:r w:rsidRPr="00D67599">
        <w:rPr>
          <w:rFonts w:ascii="Book Antiqua" w:hAnsi="Book Antiqua"/>
          <w:sz w:val="24"/>
          <w:szCs w:val="24"/>
        </w:rPr>
        <w:t>13.0</w:t>
      </w:r>
      <w:r>
        <w:rPr>
          <w:rFonts w:ascii="Book Antiqua" w:hAnsi="Book Antiqua"/>
          <w:sz w:val="24"/>
          <w:szCs w:val="24"/>
        </w:rPr>
        <w:t xml:space="preserve"> </w:t>
      </w:r>
      <w:r w:rsidRPr="00D67599">
        <w:rPr>
          <w:rFonts w:ascii="Book Antiqua" w:hAnsi="Book Antiqua"/>
          <w:sz w:val="24"/>
          <w:szCs w:val="24"/>
        </w:rPr>
        <w:t xml:space="preserve">cm </w:t>
      </w:r>
      <w:r w:rsidRPr="00D67599">
        <w:rPr>
          <w:rFonts w:ascii="Book Antiqua" w:eastAsia="宋体" w:hAnsi="Book Antiqua"/>
          <w:sz w:val="24"/>
          <w:szCs w:val="24"/>
          <w:lang w:eastAsia="zh-CN"/>
        </w:rPr>
        <w:t>×</w:t>
      </w:r>
      <w:r w:rsidRPr="00D67599">
        <w:rPr>
          <w:rFonts w:ascii="Book Antiqua" w:hAnsi="Book Antiqua"/>
          <w:sz w:val="24"/>
          <w:szCs w:val="24"/>
        </w:rPr>
        <w:t xml:space="preserve"> 8</w:t>
      </w:r>
      <w:r w:rsidRPr="00274537">
        <w:rPr>
          <w:rFonts w:ascii="Book Antiqua" w:hAnsi="Book Antiqua"/>
          <w:sz w:val="24"/>
          <w:szCs w:val="24"/>
        </w:rPr>
        <w:t>.0</w:t>
      </w:r>
      <w:r>
        <w:rPr>
          <w:rFonts w:ascii="Book Antiqua" w:hAnsi="Book Antiqua"/>
          <w:sz w:val="24"/>
          <w:szCs w:val="24"/>
        </w:rPr>
        <w:t xml:space="preserve"> </w:t>
      </w:r>
      <w:r w:rsidRPr="00274537">
        <w:rPr>
          <w:rFonts w:ascii="Book Antiqua" w:hAnsi="Book Antiqua"/>
          <w:sz w:val="24"/>
          <w:szCs w:val="24"/>
        </w:rPr>
        <w:t xml:space="preserve">cm, and the adrenal gland was shown to contain smaller calcified cysts that had a thin membranous appearance (Figure 4A). Histological analysis revealed multiple cysts of variable sizes with thin wall and dilated spaces that contained proteinaceous material (Figure 4B). Immunohistochemical stains for CD34 and D2-40 were positive, but calretinin staining was negative (Figure 4C). The histopathological diagnosis was a cystic lymphangioma in the left adrenal gland. </w:t>
      </w:r>
    </w:p>
    <w:p w:rsidR="00134954" w:rsidRPr="00274537" w:rsidRDefault="00134954" w:rsidP="006634DB">
      <w:pPr>
        <w:wordWrap/>
        <w:spacing w:line="360" w:lineRule="auto"/>
        <w:ind w:firstLineChars="50" w:firstLine="120"/>
        <w:rPr>
          <w:rFonts w:ascii="Book Antiqua" w:hAnsi="Book Antiqua"/>
          <w:sz w:val="24"/>
          <w:szCs w:val="24"/>
        </w:rPr>
      </w:pPr>
    </w:p>
    <w:p w:rsidR="00134954" w:rsidRPr="00274537" w:rsidRDefault="00134954" w:rsidP="006634DB">
      <w:pPr>
        <w:wordWrap/>
        <w:spacing w:line="360" w:lineRule="auto"/>
        <w:rPr>
          <w:rFonts w:ascii="Book Antiqua" w:hAnsi="Book Antiqua"/>
          <w:b/>
          <w:sz w:val="24"/>
          <w:szCs w:val="24"/>
        </w:rPr>
      </w:pPr>
      <w:r w:rsidRPr="00274537">
        <w:rPr>
          <w:rFonts w:ascii="Book Antiqua" w:hAnsi="Book Antiqua"/>
          <w:b/>
          <w:sz w:val="24"/>
          <w:szCs w:val="24"/>
        </w:rPr>
        <w:t>DISCUSSION</w:t>
      </w:r>
    </w:p>
    <w:p w:rsidR="00134954" w:rsidRPr="00274537" w:rsidRDefault="00134954" w:rsidP="00D67599">
      <w:pPr>
        <w:wordWrap/>
        <w:spacing w:line="360" w:lineRule="auto"/>
        <w:rPr>
          <w:rFonts w:ascii="Book Antiqua" w:hAnsi="Book Antiqua"/>
          <w:sz w:val="24"/>
          <w:szCs w:val="24"/>
        </w:rPr>
      </w:pPr>
      <w:r w:rsidRPr="00274537">
        <w:rPr>
          <w:rFonts w:ascii="Book Antiqua" w:hAnsi="Book Antiqua"/>
          <w:sz w:val="24"/>
          <w:szCs w:val="24"/>
        </w:rPr>
        <w:t xml:space="preserve">Lymphangioma is the most common benign vascular malformation in childhood. </w:t>
      </w:r>
      <w:r>
        <w:rPr>
          <w:rFonts w:ascii="Book Antiqua" w:hAnsi="Book Antiqua"/>
          <w:sz w:val="24"/>
          <w:szCs w:val="24"/>
        </w:rPr>
        <w:t>Lymphangioma is</w:t>
      </w:r>
      <w:r w:rsidRPr="00274537">
        <w:rPr>
          <w:rFonts w:ascii="Book Antiqua" w:hAnsi="Book Antiqua"/>
          <w:sz w:val="24"/>
          <w:szCs w:val="24"/>
        </w:rPr>
        <w:t xml:space="preserve"> primarily located in the neck or, axilla (95%),</w:t>
      </w:r>
      <w:r>
        <w:rPr>
          <w:rFonts w:ascii="Book Antiqua" w:hAnsi="Book Antiqua"/>
          <w:sz w:val="24"/>
          <w:szCs w:val="24"/>
        </w:rPr>
        <w:t xml:space="preserve"> </w:t>
      </w:r>
      <w:r w:rsidRPr="00274537">
        <w:rPr>
          <w:rFonts w:ascii="Book Antiqua" w:hAnsi="Book Antiqua"/>
          <w:sz w:val="24"/>
          <w:szCs w:val="24"/>
        </w:rPr>
        <w:t>but the other 5% of cases are found in the abdominal cavity, including the mesentery of the small intestine, the omentum, mesocolon and retroperitoneum. Lymphangioma can occur at all ages, but the peak incidence occurs between the third and sixth decade of life</w:t>
      </w:r>
      <w:r w:rsidRPr="00274537">
        <w:rPr>
          <w:rFonts w:ascii="Book Antiqua" w:hAnsi="Book Antiqua"/>
          <w:noProof/>
          <w:sz w:val="24"/>
          <w:szCs w:val="24"/>
          <w:vertAlign w:val="superscript"/>
        </w:rPr>
        <w:t>[3]</w:t>
      </w:r>
      <w:r w:rsidRPr="00274537">
        <w:rPr>
          <w:rFonts w:ascii="Book Antiqua" w:hAnsi="Book Antiqua"/>
          <w:sz w:val="24"/>
          <w:szCs w:val="24"/>
        </w:rPr>
        <w:t>. The male to female ratio is 1:2,</w:t>
      </w:r>
      <w:r>
        <w:rPr>
          <w:rFonts w:ascii="Book Antiqua" w:hAnsi="Book Antiqua"/>
          <w:sz w:val="24"/>
          <w:szCs w:val="24"/>
        </w:rPr>
        <w:t xml:space="preserve"> </w:t>
      </w:r>
      <w:r w:rsidRPr="00274537">
        <w:rPr>
          <w:rFonts w:ascii="Book Antiqua" w:hAnsi="Book Antiqua"/>
          <w:sz w:val="24"/>
          <w:szCs w:val="24"/>
        </w:rPr>
        <w:t>and the majority of cases are unilateral. Bilateral cysts are reported in less than 10% of childhood</w:t>
      </w:r>
      <w:r>
        <w:rPr>
          <w:rFonts w:ascii="Book Antiqua" w:hAnsi="Book Antiqua"/>
          <w:sz w:val="24"/>
          <w:szCs w:val="24"/>
        </w:rPr>
        <w:t xml:space="preserve"> </w:t>
      </w:r>
      <w:r w:rsidRPr="00274537">
        <w:rPr>
          <w:rFonts w:ascii="Book Antiqua" w:hAnsi="Book Antiqua"/>
          <w:sz w:val="24"/>
          <w:szCs w:val="24"/>
        </w:rPr>
        <w:t>cases</w:t>
      </w:r>
      <w:r w:rsidRPr="00274537">
        <w:rPr>
          <w:rFonts w:ascii="Book Antiqua" w:hAnsi="Book Antiqua"/>
          <w:noProof/>
          <w:sz w:val="24"/>
          <w:szCs w:val="24"/>
          <w:vertAlign w:val="superscript"/>
        </w:rPr>
        <w:t>[3]</w:t>
      </w:r>
      <w:r w:rsidRPr="00274537">
        <w:rPr>
          <w:rFonts w:ascii="Book Antiqua" w:hAnsi="Book Antiqua"/>
          <w:sz w:val="24"/>
          <w:szCs w:val="24"/>
        </w:rPr>
        <w:t xml:space="preserve">. Adrenal gland lymphangioma </w:t>
      </w:r>
      <w:r w:rsidRPr="00274537">
        <w:rPr>
          <w:rFonts w:ascii="Book Antiqua" w:hAnsi="Book Antiqua"/>
          <w:sz w:val="24"/>
          <w:szCs w:val="24"/>
        </w:rPr>
        <w:lastRenderedPageBreak/>
        <w:t>(AL) is very rare. It was first reported in autopsy cases in 1962</w:t>
      </w:r>
      <w:r w:rsidRPr="00274537">
        <w:rPr>
          <w:rFonts w:ascii="Book Antiqua" w:hAnsi="Book Antiqua"/>
          <w:noProof/>
          <w:sz w:val="24"/>
          <w:szCs w:val="24"/>
          <w:vertAlign w:val="superscript"/>
        </w:rPr>
        <w:t>[4]</w:t>
      </w:r>
      <w:r w:rsidRPr="00274537">
        <w:rPr>
          <w:rFonts w:ascii="Book Antiqua" w:hAnsi="Book Antiqua"/>
          <w:sz w:val="24"/>
          <w:szCs w:val="24"/>
        </w:rPr>
        <w:t>. Autopsy studies have reported that the incidence is between 0.064% and 0.18%</w:t>
      </w:r>
      <w:r w:rsidRPr="00274537">
        <w:rPr>
          <w:rFonts w:ascii="Book Antiqua" w:hAnsi="Book Antiqua"/>
          <w:noProof/>
          <w:sz w:val="24"/>
          <w:szCs w:val="24"/>
          <w:vertAlign w:val="superscript"/>
        </w:rPr>
        <w:t>[5]</w:t>
      </w:r>
      <w:r w:rsidRPr="00274537">
        <w:rPr>
          <w:rFonts w:ascii="Book Antiqua" w:hAnsi="Book Antiqua"/>
          <w:sz w:val="24"/>
          <w:szCs w:val="24"/>
        </w:rPr>
        <w:t>, and the first AL was reported in 1965. To date, approximately 50 cases of AL diagnosed using immunohistochemistry have been reported in the literature. The largest study, which included 9 cases of</w:t>
      </w:r>
      <w:r>
        <w:rPr>
          <w:rFonts w:ascii="Book Antiqua" w:hAnsi="Book Antiqua"/>
          <w:sz w:val="24"/>
          <w:szCs w:val="24"/>
        </w:rPr>
        <w:t xml:space="preserve"> </w:t>
      </w:r>
      <w:r w:rsidRPr="00274537">
        <w:rPr>
          <w:rFonts w:ascii="Book Antiqua" w:hAnsi="Book Antiqua"/>
          <w:sz w:val="24"/>
          <w:szCs w:val="24"/>
        </w:rPr>
        <w:t>AL that had been verified by immunohistochemistry, was reported in 2011</w:t>
      </w:r>
      <w:r w:rsidRPr="00274537">
        <w:rPr>
          <w:rFonts w:ascii="Book Antiqua" w:hAnsi="Book Antiqua"/>
          <w:noProof/>
          <w:sz w:val="24"/>
          <w:szCs w:val="24"/>
          <w:vertAlign w:val="superscript"/>
        </w:rPr>
        <w:t>[6]</w:t>
      </w:r>
      <w:r w:rsidRPr="00274537">
        <w:rPr>
          <w:rFonts w:ascii="Book Antiqua" w:hAnsi="Book Antiqua"/>
          <w:sz w:val="24"/>
          <w:szCs w:val="24"/>
        </w:rPr>
        <w:t>.</w:t>
      </w:r>
    </w:p>
    <w:p w:rsidR="00134954" w:rsidRPr="00274537" w:rsidRDefault="00134954" w:rsidP="00D67599">
      <w:pPr>
        <w:wordWrap/>
        <w:spacing w:line="360" w:lineRule="auto"/>
        <w:ind w:firstLineChars="150" w:firstLine="360"/>
        <w:rPr>
          <w:rFonts w:ascii="Book Antiqua" w:hAnsi="Book Antiqua"/>
          <w:sz w:val="24"/>
          <w:szCs w:val="24"/>
        </w:rPr>
      </w:pPr>
      <w:r w:rsidRPr="00274537">
        <w:rPr>
          <w:rFonts w:ascii="Book Antiqua" w:hAnsi="Book Antiqua"/>
          <w:sz w:val="24"/>
          <w:szCs w:val="24"/>
        </w:rPr>
        <w:t>The etiology of AL is still controversial. Malformation, ectasia and the obstruction of lymphatic channels are currently the most favored potential mechanisms of AL pathogenesis</w:t>
      </w:r>
      <w:r w:rsidRPr="00274537">
        <w:rPr>
          <w:rFonts w:ascii="Book Antiqua" w:hAnsi="Book Antiqua"/>
          <w:noProof/>
          <w:sz w:val="24"/>
          <w:szCs w:val="24"/>
          <w:vertAlign w:val="superscript"/>
        </w:rPr>
        <w:t>[7]</w:t>
      </w:r>
      <w:r w:rsidRPr="00274537">
        <w:rPr>
          <w:rFonts w:ascii="Book Antiqua" w:hAnsi="Book Antiqua"/>
          <w:sz w:val="24"/>
          <w:szCs w:val="24"/>
        </w:rPr>
        <w:t>. Histologically, lymphangioma is classified into 4 types of malformation: cystic, capillary, cavernous, and vasculolymphatic. However, all four of these types are considered the same disease, and combinations of these different histological subtypes may exist in the same lesions</w:t>
      </w:r>
      <w:r w:rsidRPr="00274537">
        <w:rPr>
          <w:rFonts w:ascii="Book Antiqua" w:hAnsi="Book Antiqua"/>
          <w:noProof/>
          <w:sz w:val="24"/>
          <w:szCs w:val="24"/>
          <w:vertAlign w:val="superscript"/>
        </w:rPr>
        <w:t>[8]</w:t>
      </w:r>
      <w:r w:rsidRPr="00274537">
        <w:rPr>
          <w:rFonts w:ascii="Book Antiqua" w:hAnsi="Book Antiqua"/>
          <w:sz w:val="24"/>
          <w:szCs w:val="24"/>
        </w:rPr>
        <w:t>. Cystic lesions</w:t>
      </w:r>
      <w:r>
        <w:rPr>
          <w:rFonts w:ascii="Book Antiqua" w:hAnsi="Book Antiqua"/>
          <w:sz w:val="24"/>
          <w:szCs w:val="24"/>
        </w:rPr>
        <w:t xml:space="preserve"> </w:t>
      </w:r>
      <w:r w:rsidRPr="00274537">
        <w:rPr>
          <w:rFonts w:ascii="Book Antiqua" w:hAnsi="Book Antiqua"/>
          <w:sz w:val="24"/>
          <w:szCs w:val="24"/>
        </w:rPr>
        <w:t>are also classified into 4 different types: endothelial cysts (45%), pseudocysts (39%), epithelial cysts (9%) and parasitic cysts</w:t>
      </w:r>
      <w:r>
        <w:rPr>
          <w:rFonts w:ascii="Book Antiqua" w:hAnsi="Book Antiqua"/>
          <w:sz w:val="24"/>
          <w:szCs w:val="24"/>
        </w:rPr>
        <w:t xml:space="preserve"> </w:t>
      </w:r>
      <w:r w:rsidRPr="00274537">
        <w:rPr>
          <w:rFonts w:ascii="Book Antiqua" w:hAnsi="Book Antiqua"/>
          <w:sz w:val="24"/>
          <w:szCs w:val="24"/>
        </w:rPr>
        <w:t>(7%)</w:t>
      </w:r>
      <w:r w:rsidRPr="00274537">
        <w:rPr>
          <w:rFonts w:ascii="Book Antiqua" w:hAnsi="Book Antiqua"/>
          <w:noProof/>
          <w:sz w:val="24"/>
          <w:szCs w:val="24"/>
          <w:vertAlign w:val="superscript"/>
        </w:rPr>
        <w:t>[2]</w:t>
      </w:r>
      <w:r w:rsidRPr="00274537">
        <w:rPr>
          <w:rFonts w:ascii="Book Antiqua" w:hAnsi="Book Antiqua"/>
          <w:sz w:val="24"/>
          <w:szCs w:val="24"/>
        </w:rPr>
        <w:t>. Endothelial cysts can be</w:t>
      </w:r>
      <w:r>
        <w:rPr>
          <w:rFonts w:ascii="Book Antiqua" w:hAnsi="Book Antiqua"/>
          <w:sz w:val="24"/>
          <w:szCs w:val="24"/>
        </w:rPr>
        <w:t xml:space="preserve"> </w:t>
      </w:r>
      <w:r w:rsidRPr="00274537">
        <w:rPr>
          <w:rFonts w:ascii="Book Antiqua" w:hAnsi="Book Antiqua"/>
          <w:sz w:val="24"/>
          <w:szCs w:val="24"/>
        </w:rPr>
        <w:t>further subdivided into angiomatous, lymphangiomatous and hamartomatous cysts. Most endothelial cysts are lymphangiomatous, and</w:t>
      </w:r>
      <w:r>
        <w:rPr>
          <w:rFonts w:ascii="Book Antiqua" w:hAnsi="Book Antiqua"/>
          <w:sz w:val="24"/>
          <w:szCs w:val="24"/>
        </w:rPr>
        <w:t xml:space="preserve"> </w:t>
      </w:r>
      <w:r w:rsidRPr="00274537">
        <w:rPr>
          <w:rFonts w:ascii="Book Antiqua" w:hAnsi="Book Antiqua"/>
          <w:sz w:val="24"/>
          <w:szCs w:val="24"/>
        </w:rPr>
        <w:t>they are usually composed of multilocular, thin- walled cystic lesions. Typically,</w:t>
      </w:r>
      <w:r>
        <w:rPr>
          <w:rFonts w:ascii="Book Antiqua" w:hAnsi="Book Antiqua"/>
          <w:sz w:val="24"/>
          <w:szCs w:val="24"/>
        </w:rPr>
        <w:t xml:space="preserve"> </w:t>
      </w:r>
      <w:r w:rsidRPr="00274537">
        <w:rPr>
          <w:rFonts w:ascii="Book Antiqua" w:hAnsi="Book Antiqua"/>
          <w:sz w:val="24"/>
          <w:szCs w:val="24"/>
        </w:rPr>
        <w:t>they are formed by irregular dilated spaces within endothelial lined cavities. The endothelial cells lining these cavities are immunoreactive for vascular cell markers such as CD31 and, CD34. In addition, the D2-40</w:t>
      </w:r>
      <w:r>
        <w:rPr>
          <w:rFonts w:ascii="Book Antiqua" w:hAnsi="Book Antiqua"/>
          <w:sz w:val="24"/>
          <w:szCs w:val="24"/>
        </w:rPr>
        <w:t xml:space="preserve"> </w:t>
      </w:r>
      <w:r w:rsidRPr="00274537">
        <w:rPr>
          <w:rFonts w:ascii="Book Antiqua" w:hAnsi="Book Antiqua"/>
          <w:sz w:val="24"/>
          <w:szCs w:val="24"/>
        </w:rPr>
        <w:t>monoclonal antibody, which recognizes a transmembrane mucoprotein, only recognizes the lymphatic endothelium, thus suggesting that it is a specific marker of cell of lymphatic origin</w:t>
      </w:r>
      <w:r w:rsidRPr="00274537">
        <w:rPr>
          <w:rFonts w:ascii="Book Antiqua" w:hAnsi="Book Antiqua"/>
          <w:noProof/>
          <w:sz w:val="24"/>
          <w:szCs w:val="24"/>
          <w:vertAlign w:val="superscript"/>
        </w:rPr>
        <w:t>[6]</w:t>
      </w:r>
      <w:r w:rsidRPr="00274537">
        <w:rPr>
          <w:rFonts w:ascii="Book Antiqua" w:hAnsi="Book Antiqua"/>
          <w:sz w:val="24"/>
          <w:szCs w:val="24"/>
        </w:rPr>
        <w:t xml:space="preserve">. In our case, we observed significant </w:t>
      </w:r>
      <w:r>
        <w:rPr>
          <w:rFonts w:ascii="Book Antiqua" w:hAnsi="Book Antiqua"/>
          <w:sz w:val="24"/>
          <w:szCs w:val="24"/>
        </w:rPr>
        <w:t>CD</w:t>
      </w:r>
      <w:r w:rsidRPr="00274537">
        <w:rPr>
          <w:rFonts w:ascii="Book Antiqua" w:hAnsi="Book Antiqua"/>
          <w:sz w:val="24"/>
          <w:szCs w:val="24"/>
        </w:rPr>
        <w:t>31 and D2-40 immunoreactivity.</w:t>
      </w:r>
    </w:p>
    <w:p w:rsidR="00134954" w:rsidRPr="00274537" w:rsidRDefault="00134954" w:rsidP="00D67599">
      <w:pPr>
        <w:wordWrap/>
        <w:spacing w:line="360" w:lineRule="auto"/>
        <w:ind w:firstLineChars="150" w:firstLine="360"/>
        <w:rPr>
          <w:rFonts w:ascii="Book Antiqua" w:hAnsi="Book Antiqua"/>
          <w:sz w:val="24"/>
          <w:szCs w:val="24"/>
        </w:rPr>
      </w:pPr>
      <w:r w:rsidRPr="00274537">
        <w:rPr>
          <w:rFonts w:ascii="Book Antiqua" w:hAnsi="Book Antiqua"/>
          <w:sz w:val="24"/>
          <w:szCs w:val="24"/>
        </w:rPr>
        <w:t>Most symptoms of adrenal cysts are related to their size and location. Frequently reported symptoms include gastrointestinal discomfort, abdominal pain and palpable masses. When cysts are ruptured with hemorrhages</w:t>
      </w:r>
      <w:r>
        <w:rPr>
          <w:rFonts w:ascii="Book Antiqua" w:hAnsi="Book Antiqua"/>
          <w:sz w:val="24"/>
          <w:szCs w:val="24"/>
        </w:rPr>
        <w:t xml:space="preserve"> </w:t>
      </w:r>
      <w:r w:rsidRPr="00274537">
        <w:rPr>
          <w:rFonts w:ascii="Book Antiqua" w:hAnsi="Book Antiqua"/>
          <w:sz w:val="24"/>
          <w:szCs w:val="24"/>
        </w:rPr>
        <w:t>or get infected, acute abdominal pain can occur. However, most cysts are asymptomatic</w:t>
      </w:r>
      <w:r w:rsidRPr="00274537">
        <w:rPr>
          <w:rFonts w:ascii="Book Antiqua" w:hAnsi="Book Antiqua"/>
          <w:noProof/>
          <w:sz w:val="24"/>
          <w:szCs w:val="24"/>
          <w:vertAlign w:val="superscript"/>
        </w:rPr>
        <w:t>[7]</w:t>
      </w:r>
      <w:r w:rsidRPr="00274537">
        <w:rPr>
          <w:rFonts w:ascii="Book Antiqua" w:hAnsi="Book Antiqua"/>
          <w:sz w:val="24"/>
          <w:szCs w:val="24"/>
        </w:rPr>
        <w:t>, and</w:t>
      </w:r>
      <w:r>
        <w:rPr>
          <w:rFonts w:ascii="Book Antiqua" w:hAnsi="Book Antiqua"/>
          <w:sz w:val="24"/>
          <w:szCs w:val="24"/>
        </w:rPr>
        <w:t xml:space="preserve"> </w:t>
      </w:r>
      <w:r w:rsidRPr="00274537">
        <w:rPr>
          <w:rFonts w:ascii="Book Antiqua" w:hAnsi="Book Antiqua"/>
          <w:sz w:val="24"/>
          <w:szCs w:val="24"/>
        </w:rPr>
        <w:t xml:space="preserve">laboratory findings are not typically helpful. However, small cysts associated with pheochromocytoma, Cushing syndrome and virilization, though rare, can require laboratory evaluations. In our case, the patient complained of epigastric discomfort </w:t>
      </w:r>
      <w:r w:rsidRPr="00274537">
        <w:rPr>
          <w:rFonts w:ascii="Book Antiqua" w:hAnsi="Book Antiqua"/>
          <w:sz w:val="24"/>
          <w:szCs w:val="24"/>
        </w:rPr>
        <w:lastRenderedPageBreak/>
        <w:t>and a palpable mass,</w:t>
      </w:r>
      <w:r>
        <w:rPr>
          <w:rFonts w:ascii="Book Antiqua" w:hAnsi="Book Antiqua"/>
          <w:sz w:val="24"/>
          <w:szCs w:val="24"/>
        </w:rPr>
        <w:t xml:space="preserve"> </w:t>
      </w:r>
      <w:r w:rsidRPr="00274537">
        <w:rPr>
          <w:rFonts w:ascii="Book Antiqua" w:hAnsi="Book Antiqua"/>
          <w:sz w:val="24"/>
          <w:szCs w:val="24"/>
        </w:rPr>
        <w:t>but</w:t>
      </w:r>
      <w:r>
        <w:rPr>
          <w:rFonts w:ascii="Book Antiqua" w:hAnsi="Book Antiqua"/>
          <w:sz w:val="24"/>
          <w:szCs w:val="24"/>
        </w:rPr>
        <w:t xml:space="preserve"> </w:t>
      </w:r>
      <w:r w:rsidRPr="00274537">
        <w:rPr>
          <w:rFonts w:ascii="Book Antiqua" w:hAnsi="Book Antiqua"/>
          <w:sz w:val="24"/>
          <w:szCs w:val="24"/>
        </w:rPr>
        <w:t>the laboratory findings were not specific because of combined diseases including AKI and rhabdomyolysis.</w:t>
      </w:r>
    </w:p>
    <w:p w:rsidR="00134954" w:rsidRPr="00274537" w:rsidRDefault="00134954" w:rsidP="009235E9">
      <w:pPr>
        <w:wordWrap/>
        <w:spacing w:line="360" w:lineRule="auto"/>
        <w:ind w:firstLineChars="100" w:firstLine="240"/>
        <w:rPr>
          <w:rFonts w:ascii="Book Antiqua" w:hAnsi="Book Antiqua"/>
          <w:sz w:val="24"/>
          <w:szCs w:val="24"/>
        </w:rPr>
      </w:pPr>
      <w:r w:rsidRPr="00274537">
        <w:rPr>
          <w:rFonts w:ascii="Book Antiqua" w:hAnsi="Book Antiqua"/>
          <w:sz w:val="24"/>
          <w:szCs w:val="24"/>
        </w:rPr>
        <w:t>The</w:t>
      </w:r>
      <w:r>
        <w:rPr>
          <w:rFonts w:ascii="Book Antiqua" w:hAnsi="Book Antiqua"/>
          <w:sz w:val="24"/>
          <w:szCs w:val="24"/>
        </w:rPr>
        <w:t xml:space="preserve"> </w:t>
      </w:r>
      <w:r w:rsidRPr="00274537">
        <w:rPr>
          <w:rFonts w:ascii="Book Antiqua" w:hAnsi="Book Antiqua"/>
          <w:sz w:val="24"/>
          <w:szCs w:val="24"/>
        </w:rPr>
        <w:t>number of incidental discoveries of lymphangioma has increased recently because of improvements in imaging modalities (US, CT, and MRI). US reveals well marinated, anechoic lesions,</w:t>
      </w:r>
      <w:r>
        <w:rPr>
          <w:rFonts w:ascii="Book Antiqua" w:hAnsi="Book Antiqua"/>
          <w:sz w:val="24"/>
          <w:szCs w:val="24"/>
        </w:rPr>
        <w:t xml:space="preserve"> </w:t>
      </w:r>
      <w:r w:rsidRPr="00274537">
        <w:rPr>
          <w:rFonts w:ascii="Book Antiqua" w:hAnsi="Book Antiqua"/>
          <w:sz w:val="24"/>
          <w:szCs w:val="24"/>
        </w:rPr>
        <w:t>while CT scans demonstrate hypodense, non- enhancing masses. US and CT scans can reveal, peripheral and curvilinear cysts</w:t>
      </w:r>
      <w:r>
        <w:rPr>
          <w:rFonts w:ascii="Book Antiqua" w:hAnsi="Book Antiqua"/>
          <w:sz w:val="24"/>
          <w:szCs w:val="24"/>
        </w:rPr>
        <w:t xml:space="preserve"> </w:t>
      </w:r>
      <w:r w:rsidRPr="00274537">
        <w:rPr>
          <w:rFonts w:ascii="Book Antiqua" w:hAnsi="Book Antiqua"/>
          <w:sz w:val="24"/>
          <w:szCs w:val="24"/>
        </w:rPr>
        <w:t>calcifications in 15% of the cases. Small adrenal cysts</w:t>
      </w:r>
      <w:r>
        <w:rPr>
          <w:rFonts w:ascii="Book Antiqua" w:hAnsi="Book Antiqua"/>
          <w:sz w:val="24"/>
          <w:szCs w:val="24"/>
        </w:rPr>
        <w:t xml:space="preserve"> </w:t>
      </w:r>
      <w:r w:rsidRPr="00274537">
        <w:rPr>
          <w:rFonts w:ascii="Book Antiqua" w:hAnsi="Book Antiqua"/>
          <w:sz w:val="24"/>
          <w:szCs w:val="24"/>
        </w:rPr>
        <w:t>with a wall diameter of less than 3</w:t>
      </w:r>
      <w:r>
        <w:rPr>
          <w:rFonts w:ascii="Book Antiqua" w:hAnsi="Book Antiqua"/>
          <w:sz w:val="24"/>
          <w:szCs w:val="24"/>
        </w:rPr>
        <w:t xml:space="preserve"> </w:t>
      </w:r>
      <w:r w:rsidRPr="00274537">
        <w:rPr>
          <w:rFonts w:ascii="Book Antiqua" w:hAnsi="Book Antiqua"/>
          <w:sz w:val="24"/>
          <w:szCs w:val="24"/>
        </w:rPr>
        <w:t>mm and water attenuation in the CT scan are typically considered to be</w:t>
      </w:r>
      <w:r>
        <w:rPr>
          <w:rFonts w:ascii="Book Antiqua" w:hAnsi="Book Antiqua"/>
          <w:sz w:val="24"/>
          <w:szCs w:val="24"/>
        </w:rPr>
        <w:t xml:space="preserve"> </w:t>
      </w:r>
      <w:r w:rsidRPr="00274537">
        <w:rPr>
          <w:rFonts w:ascii="Book Antiqua" w:hAnsi="Book Antiqua"/>
          <w:sz w:val="24"/>
          <w:szCs w:val="24"/>
        </w:rPr>
        <w:t>benign lesions. Uncomplicated adrenal cysts present as non- enhancing masses with smooth- thin walls</w:t>
      </w:r>
      <w:r w:rsidRPr="00274537">
        <w:rPr>
          <w:rFonts w:ascii="Book Antiqua" w:hAnsi="Book Antiqua"/>
          <w:noProof/>
          <w:sz w:val="24"/>
          <w:szCs w:val="24"/>
          <w:vertAlign w:val="superscript"/>
        </w:rPr>
        <w:t>[5]</w:t>
      </w:r>
      <w:r w:rsidRPr="00274537">
        <w:rPr>
          <w:rFonts w:ascii="Book Antiqua" w:hAnsi="Book Antiqua"/>
          <w:sz w:val="24"/>
          <w:szCs w:val="24"/>
        </w:rPr>
        <w:t>. On MRI, simple cysts of AL are visible as low intensity signals on T1-weighted images and high intensity signals on T2-weighted images. In contrast, complex cysts, such as those characterized by hemorrhage or, infection, appear as high signal intensity signals on both T1- and T2-weighted images. In our case, we observed</w:t>
      </w:r>
      <w:r>
        <w:rPr>
          <w:rFonts w:ascii="Book Antiqua" w:hAnsi="Book Antiqua"/>
          <w:sz w:val="24"/>
          <w:szCs w:val="24"/>
        </w:rPr>
        <w:t xml:space="preserve"> </w:t>
      </w:r>
      <w:r w:rsidRPr="00274537">
        <w:rPr>
          <w:rFonts w:ascii="Book Antiqua" w:hAnsi="Book Antiqua"/>
          <w:sz w:val="24"/>
          <w:szCs w:val="24"/>
        </w:rPr>
        <w:t>luminal calcification on the CT scan and high signal intensity on the MRI.</w:t>
      </w:r>
      <w:r>
        <w:rPr>
          <w:rFonts w:ascii="Book Antiqua" w:hAnsi="Book Antiqua"/>
          <w:sz w:val="24"/>
          <w:szCs w:val="24"/>
        </w:rPr>
        <w:t xml:space="preserve"> </w:t>
      </w:r>
      <w:r w:rsidRPr="00274537">
        <w:rPr>
          <w:rFonts w:ascii="Book Antiqua" w:hAnsi="Book Antiqua"/>
          <w:sz w:val="24"/>
          <w:szCs w:val="24"/>
        </w:rPr>
        <w:t>For asymptomatic large cystic tumors, the radiologic diagnosis is very important to decide whether to operate. However, the imaging findings are frequently ambiguous because of the adjacent organs. In our case, the cyst was located close to the pancreatic tail, and thus it appears that the cyst originated in the tail of the pancreas. However, when we reviewed the imaging findings postoperatively, we realized that the cyst was located behind the splenic artery and, vein,</w:t>
      </w:r>
      <w:r>
        <w:rPr>
          <w:rFonts w:ascii="Book Antiqua" w:hAnsi="Book Antiqua"/>
          <w:sz w:val="24"/>
          <w:szCs w:val="24"/>
        </w:rPr>
        <w:t xml:space="preserve"> </w:t>
      </w:r>
      <w:r w:rsidRPr="00274537">
        <w:rPr>
          <w:rFonts w:ascii="Book Antiqua" w:hAnsi="Book Antiqua"/>
          <w:sz w:val="24"/>
          <w:szCs w:val="24"/>
        </w:rPr>
        <w:t>and the connection between the cystic tumor and the pancreas was ambiguous. Hence, other findings,</w:t>
      </w:r>
      <w:r>
        <w:rPr>
          <w:rFonts w:ascii="Book Antiqua" w:hAnsi="Book Antiqua"/>
          <w:sz w:val="24"/>
          <w:szCs w:val="24"/>
        </w:rPr>
        <w:t xml:space="preserve"> </w:t>
      </w:r>
      <w:r w:rsidRPr="00274537">
        <w:rPr>
          <w:rFonts w:ascii="Book Antiqua" w:hAnsi="Book Antiqua"/>
          <w:sz w:val="24"/>
          <w:szCs w:val="24"/>
        </w:rPr>
        <w:t>such as the presence of a hypodense cystic mass or the</w:t>
      </w:r>
      <w:r>
        <w:rPr>
          <w:rFonts w:ascii="Book Antiqua" w:hAnsi="Book Antiqua"/>
          <w:sz w:val="24"/>
          <w:szCs w:val="24"/>
        </w:rPr>
        <w:t xml:space="preserve"> </w:t>
      </w:r>
      <w:r w:rsidRPr="00274537">
        <w:rPr>
          <w:rFonts w:ascii="Book Antiqua" w:hAnsi="Book Antiqua"/>
          <w:sz w:val="24"/>
          <w:szCs w:val="24"/>
        </w:rPr>
        <w:t>peripheral calcification of the cystic wall, are important for differential diagnosis. These types of findings were</w:t>
      </w:r>
      <w:r>
        <w:rPr>
          <w:rFonts w:ascii="Book Antiqua" w:hAnsi="Book Antiqua"/>
          <w:sz w:val="24"/>
          <w:szCs w:val="24"/>
        </w:rPr>
        <w:t xml:space="preserve"> </w:t>
      </w:r>
      <w:r w:rsidRPr="00274537">
        <w:rPr>
          <w:rFonts w:ascii="Book Antiqua" w:hAnsi="Book Antiqua"/>
          <w:sz w:val="24"/>
          <w:szCs w:val="24"/>
        </w:rPr>
        <w:t>also observed in our case.</w:t>
      </w:r>
    </w:p>
    <w:p w:rsidR="00134954" w:rsidRPr="00274537" w:rsidRDefault="00134954" w:rsidP="00273A1D">
      <w:pPr>
        <w:wordWrap/>
        <w:spacing w:line="360" w:lineRule="auto"/>
        <w:ind w:firstLineChars="150" w:firstLine="360"/>
        <w:rPr>
          <w:rFonts w:ascii="Book Antiqua" w:hAnsi="Book Antiqua"/>
          <w:sz w:val="24"/>
          <w:szCs w:val="24"/>
        </w:rPr>
      </w:pPr>
      <w:r w:rsidRPr="00274537">
        <w:rPr>
          <w:rFonts w:ascii="Book Antiqua" w:hAnsi="Book Antiqua"/>
          <w:sz w:val="24"/>
          <w:szCs w:val="24"/>
        </w:rPr>
        <w:t>In most cases, the clinical management of adrenal cysts depends on the findings of imaging studies. Several authors have recommended that uncomplicated cysts with smooth wall linings are managed by aspiration instead of surgical excision. However, the aspiration of cystic content has several limitations. One limitation is related to the potentially ambiguous histological type, and another is the high incidence of the re-accumulation of cystic fluid</w:t>
      </w:r>
      <w:r w:rsidRPr="00274537">
        <w:rPr>
          <w:rFonts w:ascii="Book Antiqua" w:hAnsi="Book Antiqua"/>
          <w:noProof/>
          <w:sz w:val="24"/>
          <w:szCs w:val="24"/>
          <w:vertAlign w:val="superscript"/>
        </w:rPr>
        <w:t>[9]</w:t>
      </w:r>
      <w:r w:rsidRPr="00274537">
        <w:rPr>
          <w:rFonts w:ascii="Book Antiqua" w:hAnsi="Book Antiqua"/>
          <w:sz w:val="24"/>
          <w:szCs w:val="24"/>
        </w:rPr>
        <w:t xml:space="preserve">. Nonfunctioning and small cysts of </w:t>
      </w:r>
      <w:r w:rsidRPr="00274537">
        <w:rPr>
          <w:rFonts w:ascii="Book Antiqua" w:hAnsi="Book Antiqua"/>
          <w:sz w:val="24"/>
          <w:szCs w:val="24"/>
        </w:rPr>
        <w:lastRenderedPageBreak/>
        <w:t>a benign nature can be treated conservatively. However, surgical excisions</w:t>
      </w:r>
      <w:r>
        <w:rPr>
          <w:rFonts w:ascii="Book Antiqua" w:hAnsi="Book Antiqua"/>
          <w:sz w:val="24"/>
          <w:szCs w:val="24"/>
        </w:rPr>
        <w:t xml:space="preserve"> </w:t>
      </w:r>
      <w:r w:rsidRPr="00274537">
        <w:rPr>
          <w:rFonts w:ascii="Book Antiqua" w:hAnsi="Book Antiqua"/>
          <w:sz w:val="24"/>
          <w:szCs w:val="24"/>
        </w:rPr>
        <w:t>are recommended for cysts that are large, symptomatic, parasitic and considered likely to be malignant</w:t>
      </w:r>
      <w:r w:rsidRPr="00274537">
        <w:rPr>
          <w:rFonts w:ascii="Book Antiqua" w:hAnsi="Book Antiqua"/>
          <w:noProof/>
          <w:sz w:val="24"/>
          <w:szCs w:val="24"/>
          <w:vertAlign w:val="superscript"/>
        </w:rPr>
        <w:t>[10]</w:t>
      </w:r>
      <w:r w:rsidRPr="00274537">
        <w:rPr>
          <w:rFonts w:ascii="Book Antiqua" w:hAnsi="Book Antiqua"/>
          <w:sz w:val="24"/>
          <w:szCs w:val="24"/>
        </w:rPr>
        <w:t xml:space="preserve">. </w:t>
      </w:r>
    </w:p>
    <w:p w:rsidR="00134954" w:rsidRPr="00274537" w:rsidRDefault="00134954" w:rsidP="00273A1D">
      <w:pPr>
        <w:wordWrap/>
        <w:spacing w:line="360" w:lineRule="auto"/>
        <w:ind w:firstLineChars="200" w:firstLine="480"/>
        <w:rPr>
          <w:rFonts w:ascii="Book Antiqua" w:hAnsi="Book Antiqua"/>
          <w:sz w:val="24"/>
          <w:szCs w:val="24"/>
        </w:rPr>
      </w:pPr>
      <w:r w:rsidRPr="00274537">
        <w:rPr>
          <w:rFonts w:ascii="Book Antiqua" w:hAnsi="Book Antiqua"/>
          <w:sz w:val="24"/>
          <w:szCs w:val="24"/>
        </w:rPr>
        <w:t>In our case, the cyst, which was large and symptomatic, was initially considered to be a</w:t>
      </w:r>
      <w:r>
        <w:rPr>
          <w:rFonts w:ascii="Book Antiqua" w:hAnsi="Book Antiqua"/>
          <w:sz w:val="24"/>
          <w:szCs w:val="24"/>
        </w:rPr>
        <w:t xml:space="preserve"> </w:t>
      </w:r>
      <w:r w:rsidRPr="00274537">
        <w:rPr>
          <w:rFonts w:ascii="Book Antiqua" w:hAnsi="Book Antiqua"/>
          <w:sz w:val="24"/>
          <w:szCs w:val="24"/>
        </w:rPr>
        <w:t>mucinous neoplasm of the pancreas based on radiologic findings. We are aware of several reports of lymphangioma mimicking a renal cyst or a splenic cyst</w:t>
      </w:r>
      <w:r>
        <w:rPr>
          <w:rFonts w:ascii="Book Antiqua" w:hAnsi="Book Antiqua"/>
          <w:noProof/>
          <w:sz w:val="24"/>
          <w:szCs w:val="24"/>
          <w:vertAlign w:val="superscript"/>
        </w:rPr>
        <w:t>[1,</w:t>
      </w:r>
      <w:r w:rsidRPr="00274537">
        <w:rPr>
          <w:rFonts w:ascii="Book Antiqua" w:hAnsi="Book Antiqua"/>
          <w:noProof/>
          <w:sz w:val="24"/>
          <w:szCs w:val="24"/>
          <w:vertAlign w:val="superscript"/>
        </w:rPr>
        <w:t>7]</w:t>
      </w:r>
      <w:r w:rsidRPr="00274537">
        <w:rPr>
          <w:rFonts w:ascii="Book Antiqua" w:hAnsi="Book Antiqua"/>
          <w:sz w:val="24"/>
          <w:szCs w:val="24"/>
        </w:rPr>
        <w:t>,</w:t>
      </w:r>
      <w:r>
        <w:rPr>
          <w:rFonts w:ascii="Book Antiqua" w:hAnsi="Book Antiqua"/>
          <w:sz w:val="24"/>
          <w:szCs w:val="24"/>
        </w:rPr>
        <w:t xml:space="preserve"> </w:t>
      </w:r>
      <w:r w:rsidRPr="00274537">
        <w:rPr>
          <w:rFonts w:ascii="Book Antiqua" w:hAnsi="Book Antiqua"/>
          <w:sz w:val="24"/>
          <w:szCs w:val="24"/>
        </w:rPr>
        <w:t>but</w:t>
      </w:r>
      <w:r>
        <w:rPr>
          <w:rFonts w:ascii="Book Antiqua" w:hAnsi="Book Antiqua"/>
          <w:sz w:val="24"/>
          <w:szCs w:val="24"/>
        </w:rPr>
        <w:t xml:space="preserve"> </w:t>
      </w:r>
      <w:r w:rsidRPr="00274537">
        <w:rPr>
          <w:rFonts w:ascii="Book Antiqua" w:hAnsi="Book Antiqua"/>
          <w:sz w:val="24"/>
          <w:szCs w:val="24"/>
        </w:rPr>
        <w:t>cases</w:t>
      </w:r>
      <w:r>
        <w:rPr>
          <w:rFonts w:ascii="Book Antiqua" w:hAnsi="Book Antiqua"/>
          <w:sz w:val="24"/>
          <w:szCs w:val="24"/>
        </w:rPr>
        <w:t xml:space="preserve"> </w:t>
      </w:r>
      <w:r w:rsidRPr="00274537">
        <w:rPr>
          <w:rFonts w:ascii="Book Antiqua" w:hAnsi="Book Antiqua"/>
          <w:sz w:val="24"/>
          <w:szCs w:val="24"/>
        </w:rPr>
        <w:t>in which lymphangiomas mimic</w:t>
      </w:r>
      <w:r>
        <w:rPr>
          <w:rFonts w:ascii="Book Antiqua" w:hAnsi="Book Antiqua"/>
          <w:sz w:val="24"/>
          <w:szCs w:val="24"/>
        </w:rPr>
        <w:t xml:space="preserve"> </w:t>
      </w:r>
      <w:r w:rsidRPr="00274537">
        <w:rPr>
          <w:rFonts w:ascii="Book Antiqua" w:hAnsi="Book Antiqua"/>
          <w:sz w:val="24"/>
          <w:szCs w:val="24"/>
        </w:rPr>
        <w:t>mucinous neoplasm or pseudocysts of the pancreas are</w:t>
      </w:r>
      <w:r>
        <w:rPr>
          <w:rFonts w:ascii="Book Antiqua" w:hAnsi="Book Antiqua"/>
          <w:sz w:val="24"/>
          <w:szCs w:val="24"/>
        </w:rPr>
        <w:t xml:space="preserve"> </w:t>
      </w:r>
      <w:r w:rsidRPr="00274537">
        <w:rPr>
          <w:rFonts w:ascii="Book Antiqua" w:hAnsi="Book Antiqua"/>
          <w:sz w:val="24"/>
          <w:szCs w:val="24"/>
        </w:rPr>
        <w:t xml:space="preserve">very rare. </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b/>
          <w:sz w:val="24"/>
          <w:szCs w:val="24"/>
        </w:rPr>
      </w:pPr>
      <w:r w:rsidRPr="00274537">
        <w:rPr>
          <w:rFonts w:ascii="Book Antiqua" w:hAnsi="Book Antiqua"/>
          <w:b/>
          <w:sz w:val="24"/>
          <w:szCs w:val="24"/>
        </w:rPr>
        <w:t>COMMENTS</w:t>
      </w: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Case characteristics</w:t>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A 79-year-old female presented with epigastric discomfort, poor oral intake and palpable mass on the abdomen.</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Clinical diagnosis</w:t>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An immovable mass was palpated in the upper left abdominal area.</w:t>
      </w:r>
    </w:p>
    <w:p w:rsidR="00134954" w:rsidRPr="00274537" w:rsidRDefault="00134954" w:rsidP="006634DB">
      <w:pPr>
        <w:wordWrap/>
        <w:spacing w:line="360" w:lineRule="auto"/>
        <w:rPr>
          <w:rFonts w:ascii="Book Antiqua" w:hAnsi="Book Antiqua"/>
          <w:b/>
          <w:sz w:val="24"/>
          <w:szCs w:val="24"/>
        </w:rPr>
      </w:pPr>
    </w:p>
    <w:p w:rsidR="00134954" w:rsidRPr="00274537" w:rsidRDefault="00134954" w:rsidP="006634DB">
      <w:pPr>
        <w:spacing w:line="360" w:lineRule="auto"/>
        <w:rPr>
          <w:rFonts w:ascii="Book Antiqua" w:hAnsi="Book Antiqua" w:cs="Arial"/>
          <w:b/>
          <w:i/>
          <w:color w:val="000000"/>
          <w:sz w:val="24"/>
        </w:rPr>
      </w:pPr>
      <w:r w:rsidRPr="00274537">
        <w:rPr>
          <w:rFonts w:ascii="Book Antiqua" w:hAnsi="Book Antiqua" w:cs="Arial"/>
          <w:b/>
          <w:i/>
          <w:color w:val="000000"/>
          <w:sz w:val="24"/>
        </w:rPr>
        <w:t>Differential diagnosis</w:t>
      </w:r>
    </w:p>
    <w:p w:rsidR="00134954" w:rsidRPr="00274537" w:rsidRDefault="00134954" w:rsidP="006634DB">
      <w:pPr>
        <w:spacing w:line="360" w:lineRule="auto"/>
        <w:rPr>
          <w:rFonts w:ascii="Book Antiqua" w:hAnsi="Book Antiqua" w:cs="Arial"/>
          <w:color w:val="000000"/>
          <w:sz w:val="24"/>
        </w:rPr>
      </w:pPr>
      <w:r w:rsidRPr="00274537">
        <w:rPr>
          <w:rFonts w:ascii="Book Antiqua" w:hAnsi="Book Antiqua" w:cs="Arial"/>
          <w:color w:val="000000"/>
          <w:sz w:val="24"/>
        </w:rPr>
        <w:t>The differential diagnosis was pancreatic tail mucinous neoplasm, pseudocyst.</w:t>
      </w:r>
    </w:p>
    <w:p w:rsidR="00134954" w:rsidRPr="00274537" w:rsidRDefault="00134954" w:rsidP="006634DB">
      <w:pPr>
        <w:wordWrap/>
        <w:spacing w:line="360" w:lineRule="auto"/>
        <w:rPr>
          <w:rFonts w:ascii="Book Antiqua" w:hAnsi="Book Antiqua"/>
          <w:b/>
          <w:sz w:val="24"/>
          <w:szCs w:val="24"/>
        </w:rPr>
      </w:pP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Laboratory diagnosis</w:t>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We observed mild leukocytosis (12340/mm</w:t>
      </w:r>
      <w:r w:rsidRPr="00274537">
        <w:rPr>
          <w:rFonts w:ascii="Book Antiqua" w:hAnsi="Book Antiqua"/>
          <w:sz w:val="24"/>
          <w:szCs w:val="24"/>
          <w:vertAlign w:val="superscript"/>
        </w:rPr>
        <w:t>3</w:t>
      </w:r>
      <w:r w:rsidRPr="00274537">
        <w:rPr>
          <w:rFonts w:ascii="Book Antiqua" w:hAnsi="Book Antiqua"/>
          <w:sz w:val="24"/>
          <w:szCs w:val="24"/>
        </w:rPr>
        <w:t>), a prolonged coagulation profile (</w:t>
      </w:r>
      <w:r>
        <w:rPr>
          <w:rFonts w:ascii="Book Antiqua" w:hAnsi="Book Antiqua"/>
          <w:sz w:val="24"/>
          <w:szCs w:val="24"/>
        </w:rPr>
        <w:t>Prothrombin Time</w:t>
      </w:r>
      <w:r w:rsidRPr="00274537">
        <w:rPr>
          <w:rFonts w:ascii="Book Antiqua" w:hAnsi="Book Antiqua"/>
          <w:sz w:val="24"/>
          <w:szCs w:val="24"/>
        </w:rPr>
        <w:t xml:space="preserve"> 67.6%), proteinuria (+3), elevated bilirubin (1.8 mg/dL), elevated blood urea nitrogen (BUN)/creatinine (39</w:t>
      </w:r>
      <w:r>
        <w:rPr>
          <w:rFonts w:ascii="Book Antiqua" w:eastAsia="宋体" w:hAnsi="Book Antiqua"/>
          <w:sz w:val="24"/>
          <w:szCs w:val="24"/>
          <w:lang w:eastAsia="zh-CN"/>
        </w:rPr>
        <w:t xml:space="preserve"> </w:t>
      </w:r>
      <w:r w:rsidRPr="00274537">
        <w:rPr>
          <w:rFonts w:ascii="Book Antiqua" w:hAnsi="Book Antiqua"/>
          <w:sz w:val="24"/>
          <w:szCs w:val="24"/>
        </w:rPr>
        <w:t>mg/dL</w:t>
      </w:r>
      <w:r>
        <w:rPr>
          <w:rFonts w:ascii="Book Antiqua" w:hAnsi="Book Antiqua"/>
          <w:sz w:val="24"/>
          <w:szCs w:val="24"/>
        </w:rPr>
        <w:t>/</w:t>
      </w:r>
      <w:r w:rsidRPr="00274537">
        <w:rPr>
          <w:rFonts w:ascii="Book Antiqua" w:hAnsi="Book Antiqua"/>
          <w:sz w:val="24"/>
          <w:szCs w:val="24"/>
        </w:rPr>
        <w:t>1.6</w:t>
      </w:r>
      <w:r>
        <w:rPr>
          <w:rFonts w:ascii="Book Antiqua" w:eastAsia="宋体" w:hAnsi="Book Antiqua"/>
          <w:sz w:val="24"/>
          <w:szCs w:val="24"/>
          <w:lang w:eastAsia="zh-CN"/>
        </w:rPr>
        <w:t xml:space="preserve"> </w:t>
      </w:r>
      <w:r w:rsidRPr="00274537">
        <w:rPr>
          <w:rFonts w:ascii="Book Antiqua" w:hAnsi="Book Antiqua"/>
          <w:sz w:val="24"/>
          <w:szCs w:val="24"/>
        </w:rPr>
        <w:t xml:space="preserve">mg/dL) and elevated </w:t>
      </w:r>
      <w:r>
        <w:rPr>
          <w:rFonts w:ascii="Book Antiqua" w:hAnsi="Book Antiqua"/>
          <w:sz w:val="24"/>
          <w:szCs w:val="24"/>
        </w:rPr>
        <w:t>Creatine phosphokinase</w:t>
      </w:r>
      <w:r w:rsidRPr="00274537">
        <w:rPr>
          <w:rFonts w:ascii="Book Antiqua" w:hAnsi="Book Antiqua"/>
          <w:sz w:val="24"/>
          <w:szCs w:val="24"/>
        </w:rPr>
        <w:t xml:space="preserve"> </w:t>
      </w:r>
      <w:r>
        <w:rPr>
          <w:rFonts w:ascii="Book Antiqua" w:hAnsi="Book Antiqua"/>
          <w:sz w:val="24"/>
          <w:szCs w:val="24"/>
        </w:rPr>
        <w:t xml:space="preserve">(CPK) </w:t>
      </w:r>
      <w:r w:rsidRPr="00274537">
        <w:rPr>
          <w:rFonts w:ascii="Book Antiqua" w:hAnsi="Book Antiqua"/>
          <w:sz w:val="24"/>
          <w:szCs w:val="24"/>
        </w:rPr>
        <w:t>(5016</w:t>
      </w:r>
      <w:r>
        <w:rPr>
          <w:rFonts w:ascii="Book Antiqua" w:eastAsia="宋体" w:hAnsi="Book Antiqua"/>
          <w:sz w:val="24"/>
          <w:szCs w:val="24"/>
          <w:lang w:eastAsia="zh-CN"/>
        </w:rPr>
        <w:t xml:space="preserve"> </w:t>
      </w:r>
      <w:r w:rsidRPr="00274537">
        <w:rPr>
          <w:rFonts w:ascii="Book Antiqua" w:hAnsi="Book Antiqua"/>
          <w:sz w:val="24"/>
          <w:szCs w:val="24"/>
        </w:rPr>
        <w:t xml:space="preserve">IU/L). However, the levels of </w:t>
      </w:r>
      <w:r>
        <w:rPr>
          <w:rFonts w:ascii="Book Antiqua" w:hAnsi="Book Antiqua"/>
          <w:sz w:val="24"/>
          <w:szCs w:val="24"/>
        </w:rPr>
        <w:t>aspartate transaminase (AST)</w:t>
      </w:r>
      <w:r w:rsidRPr="00274537">
        <w:rPr>
          <w:rFonts w:ascii="Book Antiqua" w:hAnsi="Book Antiqua"/>
          <w:sz w:val="24"/>
          <w:szCs w:val="24"/>
        </w:rPr>
        <w:t xml:space="preserve">, </w:t>
      </w:r>
      <w:r>
        <w:rPr>
          <w:rFonts w:ascii="Book Antiqua" w:hAnsi="Book Antiqua"/>
          <w:sz w:val="24"/>
          <w:szCs w:val="24"/>
        </w:rPr>
        <w:t>alanine transaminase (ALT)</w:t>
      </w:r>
      <w:r w:rsidRPr="00274537">
        <w:rPr>
          <w:rFonts w:ascii="Book Antiqua" w:hAnsi="Book Antiqua"/>
          <w:sz w:val="24"/>
          <w:szCs w:val="24"/>
        </w:rPr>
        <w:t>, amylase and lipase were within the normal range.</w:t>
      </w:r>
    </w:p>
    <w:p w:rsidR="00134954" w:rsidRPr="00274537" w:rsidRDefault="00134954" w:rsidP="006634DB">
      <w:pPr>
        <w:wordWrap/>
        <w:spacing w:line="360" w:lineRule="auto"/>
        <w:rPr>
          <w:rFonts w:ascii="Book Antiqua" w:hAnsi="Book Antiqua"/>
          <w:b/>
          <w:sz w:val="24"/>
          <w:szCs w:val="24"/>
        </w:rPr>
      </w:pPr>
    </w:p>
    <w:p w:rsidR="00134954" w:rsidRPr="00274537" w:rsidRDefault="00134954" w:rsidP="006634DB">
      <w:pPr>
        <w:tabs>
          <w:tab w:val="center" w:pos="4153"/>
        </w:tabs>
        <w:spacing w:line="360" w:lineRule="auto"/>
        <w:rPr>
          <w:rFonts w:ascii="Book Antiqua" w:hAnsi="Book Antiqua" w:cs="Arial"/>
          <w:b/>
          <w:i/>
          <w:color w:val="000000"/>
          <w:sz w:val="24"/>
        </w:rPr>
      </w:pPr>
      <w:r w:rsidRPr="00274537">
        <w:rPr>
          <w:rFonts w:ascii="Book Antiqua" w:hAnsi="Book Antiqua" w:cs="Arial"/>
          <w:b/>
          <w:i/>
          <w:color w:val="000000"/>
          <w:sz w:val="24"/>
        </w:rPr>
        <w:t>Imaging diagnosis</w:t>
      </w:r>
    </w:p>
    <w:p w:rsidR="00134954" w:rsidRPr="00274537" w:rsidRDefault="00134954" w:rsidP="006634DB">
      <w:pPr>
        <w:wordWrap/>
        <w:spacing w:line="360" w:lineRule="auto"/>
        <w:rPr>
          <w:rFonts w:ascii="Book Antiqua" w:hAnsi="Book Antiqua"/>
          <w:sz w:val="24"/>
          <w:szCs w:val="24"/>
        </w:rPr>
      </w:pPr>
      <w:r>
        <w:rPr>
          <w:rFonts w:ascii="Book Antiqua" w:hAnsi="Book Antiqua"/>
          <w:sz w:val="24"/>
          <w:szCs w:val="24"/>
        </w:rPr>
        <w:t>C</w:t>
      </w:r>
      <w:r w:rsidRPr="00D67599">
        <w:rPr>
          <w:rFonts w:ascii="Book Antiqua" w:hAnsi="Book Antiqua"/>
          <w:sz w:val="24"/>
          <w:szCs w:val="24"/>
        </w:rPr>
        <w:t>omputed tomography</w:t>
      </w:r>
      <w:r w:rsidRPr="00274537">
        <w:rPr>
          <w:rFonts w:ascii="Book Antiqua" w:hAnsi="Book Antiqua"/>
          <w:sz w:val="24"/>
          <w:szCs w:val="24"/>
        </w:rPr>
        <w:t xml:space="preserve"> scans</w:t>
      </w:r>
      <w:r>
        <w:rPr>
          <w:rFonts w:ascii="Book Antiqua" w:hAnsi="Book Antiqua"/>
          <w:sz w:val="24"/>
          <w:szCs w:val="24"/>
        </w:rPr>
        <w:t xml:space="preserve"> </w:t>
      </w:r>
      <w:r w:rsidRPr="00274537">
        <w:rPr>
          <w:rFonts w:ascii="Book Antiqua" w:hAnsi="Book Antiqua"/>
          <w:sz w:val="24"/>
          <w:szCs w:val="24"/>
        </w:rPr>
        <w:t>revealed a large low attenuation lesion measuring 16</w:t>
      </w:r>
      <w:r>
        <w:rPr>
          <w:rFonts w:ascii="Book Antiqua" w:hAnsi="Book Antiqua"/>
          <w:sz w:val="24"/>
          <w:szCs w:val="24"/>
        </w:rPr>
        <w:t xml:space="preserve"> </w:t>
      </w:r>
      <w:r w:rsidRPr="00274537">
        <w:rPr>
          <w:rFonts w:ascii="Book Antiqua" w:hAnsi="Book Antiqua"/>
          <w:sz w:val="24"/>
          <w:szCs w:val="24"/>
        </w:rPr>
        <w:lastRenderedPageBreak/>
        <w:t>cm in the pancreatic tail with calcification. The radiologist ruled out pancreatic mucinous cystic neoplasm and pseudocyst.</w:t>
      </w:r>
    </w:p>
    <w:p w:rsidR="00134954" w:rsidRPr="00274537" w:rsidRDefault="00134954" w:rsidP="006634DB">
      <w:pPr>
        <w:wordWrap/>
        <w:spacing w:line="360" w:lineRule="auto"/>
        <w:rPr>
          <w:rFonts w:ascii="Book Antiqua" w:hAnsi="Book Antiqua"/>
          <w:b/>
          <w:sz w:val="24"/>
          <w:szCs w:val="24"/>
        </w:rPr>
      </w:pP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Pathologic diagnosis</w:t>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The specimen</w:t>
      </w:r>
      <w:r>
        <w:rPr>
          <w:rFonts w:ascii="Book Antiqua" w:hAnsi="Book Antiqua"/>
          <w:sz w:val="24"/>
          <w:szCs w:val="24"/>
        </w:rPr>
        <w:t xml:space="preserve"> </w:t>
      </w:r>
      <w:r w:rsidRPr="00274537">
        <w:rPr>
          <w:rFonts w:ascii="Book Antiqua" w:hAnsi="Book Antiqua"/>
          <w:sz w:val="24"/>
          <w:szCs w:val="24"/>
        </w:rPr>
        <w:t>had multiple thin walled cysts of variable size with dilated spaces containing</w:t>
      </w:r>
      <w:r>
        <w:rPr>
          <w:rFonts w:ascii="Book Antiqua" w:hAnsi="Book Antiqua"/>
          <w:sz w:val="24"/>
          <w:szCs w:val="24"/>
        </w:rPr>
        <w:t xml:space="preserve"> </w:t>
      </w:r>
      <w:r w:rsidRPr="00274537">
        <w:rPr>
          <w:rFonts w:ascii="Book Antiqua" w:hAnsi="Book Antiqua"/>
          <w:sz w:val="24"/>
          <w:szCs w:val="24"/>
        </w:rPr>
        <w:t>proteinaceous material. Immunohistochemistry for CD34 and D2-40 was positive, but calretinin was negative. The histopathological diagnosis was cystic lymphangioma in the left adrenal gland.</w:t>
      </w:r>
    </w:p>
    <w:p w:rsidR="00134954" w:rsidRPr="00274537" w:rsidRDefault="00134954" w:rsidP="006634DB">
      <w:pPr>
        <w:wordWrap/>
        <w:spacing w:line="360" w:lineRule="auto"/>
        <w:rPr>
          <w:rFonts w:ascii="Book Antiqua" w:hAnsi="Book Antiqua"/>
          <w:b/>
          <w:sz w:val="24"/>
          <w:szCs w:val="24"/>
        </w:rPr>
      </w:pP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Treatment</w:t>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A laparoscopic excision was performed, and the patient was discharged after six days without any complications.</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Related reports</w:t>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To date, approximately 50 cases of Adrenal gland lymphangioma</w:t>
      </w:r>
      <w:r>
        <w:rPr>
          <w:rFonts w:ascii="Book Antiqua" w:hAnsi="Book Antiqua"/>
          <w:sz w:val="24"/>
          <w:szCs w:val="24"/>
        </w:rPr>
        <w:t xml:space="preserve"> </w:t>
      </w:r>
      <w:r w:rsidRPr="00274537">
        <w:rPr>
          <w:rFonts w:ascii="Book Antiqua" w:hAnsi="Book Antiqua"/>
          <w:sz w:val="24"/>
          <w:szCs w:val="24"/>
        </w:rPr>
        <w:t xml:space="preserve">diagnosed by immunohistochemistry have been reported in the literature. </w:t>
      </w:r>
    </w:p>
    <w:p w:rsidR="00134954" w:rsidRPr="00FA4985"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Term explanation</w:t>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The endothelial cells were immunopositive for</w:t>
      </w:r>
      <w:r>
        <w:rPr>
          <w:rFonts w:ascii="Book Antiqua" w:hAnsi="Book Antiqua"/>
          <w:sz w:val="24"/>
          <w:szCs w:val="24"/>
        </w:rPr>
        <w:t xml:space="preserve"> </w:t>
      </w:r>
      <w:r w:rsidRPr="00274537">
        <w:rPr>
          <w:rFonts w:ascii="Book Antiqua" w:hAnsi="Book Antiqua"/>
          <w:sz w:val="24"/>
          <w:szCs w:val="24"/>
        </w:rPr>
        <w:t>vascular markers such as CD31 and CD34. In addition, the D2-40 monoclonal antibody, which stains a transmembrane mucoprotein and only exhibits immunoreactivity against the lymphatic endothelium, is a specific marker of lymphatic origin.</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Experience and lessons</w:t>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sz w:val="24"/>
          <w:szCs w:val="24"/>
        </w:rPr>
        <w:t>Several prior reports of lymphangioma mimicking renal or splenic cysts have been reported. However, this is one of the first cases of lymphangioma</w:t>
      </w:r>
      <w:r>
        <w:rPr>
          <w:rFonts w:ascii="Book Antiqua" w:hAnsi="Book Antiqua"/>
          <w:sz w:val="24"/>
          <w:szCs w:val="24"/>
        </w:rPr>
        <w:t xml:space="preserve"> </w:t>
      </w:r>
      <w:r w:rsidRPr="00274537">
        <w:rPr>
          <w:rFonts w:ascii="Book Antiqua" w:hAnsi="Book Antiqua"/>
          <w:sz w:val="24"/>
          <w:szCs w:val="24"/>
        </w:rPr>
        <w:t>mimicking a pancreatic cyst.</w:t>
      </w:r>
    </w:p>
    <w:p w:rsidR="00134954" w:rsidRPr="00FA4985" w:rsidRDefault="00134954" w:rsidP="006634DB">
      <w:pPr>
        <w:wordWrap/>
        <w:spacing w:line="360" w:lineRule="auto"/>
        <w:rPr>
          <w:rFonts w:ascii="Book Antiqua" w:hAnsi="Book Antiqua"/>
          <w:b/>
          <w:sz w:val="24"/>
          <w:szCs w:val="24"/>
        </w:rPr>
      </w:pPr>
    </w:p>
    <w:p w:rsidR="00134954" w:rsidRPr="00274537" w:rsidRDefault="00134954" w:rsidP="006634DB">
      <w:pPr>
        <w:wordWrap/>
        <w:spacing w:line="360" w:lineRule="auto"/>
        <w:rPr>
          <w:rFonts w:ascii="Book Antiqua" w:hAnsi="Book Antiqua"/>
          <w:b/>
          <w:i/>
          <w:sz w:val="24"/>
          <w:szCs w:val="24"/>
        </w:rPr>
      </w:pPr>
      <w:r w:rsidRPr="00274537">
        <w:rPr>
          <w:rFonts w:ascii="Book Antiqua" w:hAnsi="Book Antiqua"/>
          <w:b/>
          <w:i/>
          <w:sz w:val="24"/>
          <w:szCs w:val="24"/>
        </w:rPr>
        <w:t>Peer review</w:t>
      </w:r>
    </w:p>
    <w:p w:rsidR="00134954" w:rsidRDefault="00134954" w:rsidP="006634DB">
      <w:pPr>
        <w:wordWrap/>
        <w:spacing w:line="360" w:lineRule="auto"/>
        <w:rPr>
          <w:rFonts w:ascii="Book Antiqua" w:hAnsi="Book Antiqua"/>
          <w:b/>
          <w:sz w:val="24"/>
          <w:szCs w:val="24"/>
        </w:rPr>
      </w:pPr>
      <w:r w:rsidRPr="007749F7">
        <w:rPr>
          <w:rFonts w:ascii="Book Antiqua" w:hAnsi="Book Antiqua"/>
          <w:sz w:val="24"/>
          <w:szCs w:val="24"/>
        </w:rPr>
        <w:t xml:space="preserve">The authors present a surgical resected case of adrenal cystic lymphangioma. </w:t>
      </w:r>
    </w:p>
    <w:p w:rsidR="00134954" w:rsidRDefault="00134954" w:rsidP="00EB18CA">
      <w:pPr>
        <w:wordWrap/>
        <w:spacing w:line="360" w:lineRule="auto"/>
        <w:rPr>
          <w:rFonts w:ascii="Book Antiqua" w:hAnsi="Book Antiqua"/>
          <w:b/>
          <w:sz w:val="24"/>
          <w:szCs w:val="24"/>
        </w:rPr>
      </w:pPr>
    </w:p>
    <w:p w:rsidR="00134954" w:rsidRDefault="00134954" w:rsidP="00EB18CA">
      <w:pPr>
        <w:wordWrap/>
        <w:spacing w:line="360" w:lineRule="auto"/>
        <w:rPr>
          <w:rFonts w:ascii="Book Antiqua" w:hAnsi="Book Antiqua"/>
          <w:b/>
          <w:sz w:val="24"/>
          <w:szCs w:val="24"/>
        </w:rPr>
      </w:pPr>
    </w:p>
    <w:p w:rsidR="00134954" w:rsidRDefault="00134954" w:rsidP="00EB18CA">
      <w:pPr>
        <w:wordWrap/>
        <w:spacing w:line="360" w:lineRule="auto"/>
        <w:rPr>
          <w:rFonts w:ascii="Book Antiqua" w:eastAsia="宋体" w:hAnsi="Book Antiqua"/>
          <w:b/>
          <w:sz w:val="24"/>
          <w:szCs w:val="24"/>
          <w:lang w:eastAsia="zh-CN"/>
        </w:rPr>
      </w:pPr>
      <w:r w:rsidRPr="00274537">
        <w:rPr>
          <w:rFonts w:ascii="Book Antiqua" w:hAnsi="Book Antiqua"/>
          <w:b/>
          <w:sz w:val="24"/>
          <w:szCs w:val="24"/>
        </w:rPr>
        <w:t>REFERENCES</w:t>
      </w:r>
    </w:p>
    <w:p w:rsidR="00134954" w:rsidRPr="004377E0" w:rsidRDefault="00134954" w:rsidP="00EB18CA">
      <w:pPr>
        <w:wordWrap/>
        <w:spacing w:line="360" w:lineRule="auto"/>
        <w:rPr>
          <w:rFonts w:ascii="Book Antiqua" w:hAnsi="Book Antiqua"/>
          <w:b/>
          <w:sz w:val="24"/>
          <w:szCs w:val="24"/>
        </w:rPr>
      </w:pPr>
      <w:r w:rsidRPr="004377E0">
        <w:rPr>
          <w:rFonts w:ascii="Book Antiqua" w:eastAsia="宋体" w:hAnsi="Book Antiqua" w:cs="宋体"/>
          <w:color w:val="000000"/>
          <w:kern w:val="0"/>
          <w:sz w:val="24"/>
          <w:szCs w:val="24"/>
        </w:rPr>
        <w:t>1 </w:t>
      </w:r>
      <w:r w:rsidRPr="004377E0">
        <w:rPr>
          <w:rFonts w:ascii="Book Antiqua" w:eastAsia="宋体" w:hAnsi="Book Antiqua" w:cs="宋体"/>
          <w:b/>
          <w:bCs/>
          <w:color w:val="000000"/>
          <w:kern w:val="0"/>
          <w:sz w:val="24"/>
          <w:szCs w:val="24"/>
        </w:rPr>
        <w:t>Schlittler LA</w:t>
      </w:r>
      <w:r w:rsidRPr="004377E0">
        <w:rPr>
          <w:rFonts w:ascii="Book Antiqua" w:eastAsia="宋体" w:hAnsi="Book Antiqua" w:cs="宋体"/>
          <w:color w:val="000000"/>
          <w:kern w:val="0"/>
          <w:sz w:val="24"/>
          <w:szCs w:val="24"/>
        </w:rPr>
        <w:t>, Dallagasperina VW, Carlotto JR, Vilarroel RU, Lazaretti NS. True adrenal cyst mimicking renal cancer in a young woman: a case report. </w:t>
      </w:r>
      <w:r w:rsidRPr="004377E0">
        <w:rPr>
          <w:rFonts w:ascii="Book Antiqua" w:eastAsia="宋体" w:hAnsi="Book Antiqua" w:cs="宋体"/>
          <w:i/>
          <w:iCs/>
          <w:color w:val="000000"/>
          <w:kern w:val="0"/>
          <w:sz w:val="24"/>
          <w:szCs w:val="24"/>
        </w:rPr>
        <w:t>Cases J</w:t>
      </w:r>
      <w:r w:rsidRPr="004377E0">
        <w:rPr>
          <w:rFonts w:ascii="Book Antiqua" w:eastAsia="宋体" w:hAnsi="Book Antiqua" w:cs="宋体"/>
          <w:color w:val="000000"/>
          <w:kern w:val="0"/>
          <w:sz w:val="24"/>
          <w:szCs w:val="24"/>
        </w:rPr>
        <w:t> 2009; </w:t>
      </w:r>
      <w:r w:rsidRPr="004377E0">
        <w:rPr>
          <w:rFonts w:ascii="Book Antiqua" w:eastAsia="宋体" w:hAnsi="Book Antiqua" w:cs="宋体"/>
          <w:b/>
          <w:bCs/>
          <w:color w:val="000000"/>
          <w:kern w:val="0"/>
          <w:sz w:val="24"/>
          <w:szCs w:val="24"/>
        </w:rPr>
        <w:t>2</w:t>
      </w:r>
      <w:r w:rsidRPr="004377E0">
        <w:rPr>
          <w:rFonts w:ascii="Book Antiqua" w:eastAsia="宋体" w:hAnsi="Book Antiqua" w:cs="宋体"/>
          <w:color w:val="000000"/>
          <w:kern w:val="0"/>
          <w:sz w:val="24"/>
          <w:szCs w:val="24"/>
        </w:rPr>
        <w:t>: 7351 [PMID: 19918521 DOI: 10.4076/1757-1626-2-7351]</w:t>
      </w:r>
    </w:p>
    <w:p w:rsidR="00134954" w:rsidRPr="004377E0" w:rsidRDefault="00134954" w:rsidP="00C54FB3">
      <w:pPr>
        <w:widowControl/>
        <w:spacing w:line="360" w:lineRule="auto"/>
        <w:rPr>
          <w:rFonts w:ascii="Book Antiqua" w:eastAsia="宋体" w:hAnsi="Book Antiqua" w:cs="宋体"/>
          <w:color w:val="000000"/>
          <w:kern w:val="0"/>
          <w:sz w:val="24"/>
          <w:szCs w:val="24"/>
        </w:rPr>
      </w:pPr>
      <w:r w:rsidRPr="004377E0">
        <w:rPr>
          <w:rFonts w:ascii="Book Antiqua" w:eastAsia="宋体" w:hAnsi="Book Antiqua" w:cs="宋体"/>
          <w:color w:val="000000"/>
          <w:kern w:val="0"/>
          <w:sz w:val="24"/>
          <w:szCs w:val="24"/>
        </w:rPr>
        <w:t>2 </w:t>
      </w:r>
      <w:r w:rsidRPr="004377E0">
        <w:rPr>
          <w:rFonts w:ascii="Book Antiqua" w:eastAsia="宋体" w:hAnsi="Book Antiqua" w:cs="宋体"/>
          <w:b/>
          <w:bCs/>
          <w:color w:val="000000"/>
          <w:kern w:val="0"/>
          <w:sz w:val="24"/>
          <w:szCs w:val="24"/>
        </w:rPr>
        <w:t>Longo JM</w:t>
      </w:r>
      <w:r w:rsidRPr="004377E0">
        <w:rPr>
          <w:rFonts w:ascii="Book Antiqua" w:eastAsia="宋体" w:hAnsi="Book Antiqua" w:cs="宋体"/>
          <w:color w:val="000000"/>
          <w:kern w:val="0"/>
          <w:sz w:val="24"/>
          <w:szCs w:val="24"/>
        </w:rPr>
        <w:t>, Jafri SZ, Bis KB. Adrenal lymphangioma: a case report. </w:t>
      </w:r>
      <w:r w:rsidRPr="004377E0">
        <w:rPr>
          <w:rFonts w:ascii="Book Antiqua" w:eastAsia="宋体" w:hAnsi="Book Antiqua" w:cs="宋体"/>
          <w:i/>
          <w:iCs/>
          <w:color w:val="000000"/>
          <w:kern w:val="0"/>
          <w:sz w:val="24"/>
          <w:szCs w:val="24"/>
        </w:rPr>
        <w:t>Clin Imaging</w:t>
      </w:r>
      <w:r w:rsidRPr="004377E0">
        <w:rPr>
          <w:rFonts w:ascii="Book Antiqua" w:eastAsia="宋体" w:hAnsi="Book Antiqua" w:cs="宋体"/>
          <w:color w:val="000000"/>
          <w:kern w:val="0"/>
          <w:sz w:val="24"/>
          <w:szCs w:val="24"/>
        </w:rPr>
        <w:t> </w:t>
      </w:r>
      <w:r>
        <w:rPr>
          <w:rFonts w:ascii="Book Antiqua" w:eastAsia="宋体" w:hAnsi="Book Antiqua" w:cs="宋体"/>
          <w:color w:val="000000"/>
          <w:kern w:val="0"/>
          <w:sz w:val="24"/>
          <w:szCs w:val="24"/>
        </w:rPr>
        <w:t>2000</w:t>
      </w:r>
      <w:r w:rsidRPr="004377E0">
        <w:rPr>
          <w:rFonts w:ascii="Book Antiqua" w:eastAsia="宋体" w:hAnsi="Book Antiqua" w:cs="宋体"/>
          <w:color w:val="000000"/>
          <w:kern w:val="0"/>
          <w:sz w:val="24"/>
          <w:szCs w:val="24"/>
        </w:rPr>
        <w:t>; </w:t>
      </w:r>
      <w:r w:rsidRPr="004377E0">
        <w:rPr>
          <w:rFonts w:ascii="Book Antiqua" w:eastAsia="宋体" w:hAnsi="Book Antiqua" w:cs="宋体"/>
          <w:b/>
          <w:bCs/>
          <w:color w:val="000000"/>
          <w:kern w:val="0"/>
          <w:sz w:val="24"/>
          <w:szCs w:val="24"/>
        </w:rPr>
        <w:t>24</w:t>
      </w:r>
      <w:r w:rsidRPr="004377E0">
        <w:rPr>
          <w:rFonts w:ascii="Book Antiqua" w:eastAsia="宋体" w:hAnsi="Book Antiqua" w:cs="宋体"/>
          <w:color w:val="000000"/>
          <w:kern w:val="0"/>
          <w:sz w:val="24"/>
          <w:szCs w:val="24"/>
        </w:rPr>
        <w:t>: 104-106 [PMID: 11124483 DOI: 10.1016/S0899-7071(00)00192-3]</w:t>
      </w:r>
    </w:p>
    <w:p w:rsidR="00134954" w:rsidRPr="004377E0" w:rsidRDefault="00134954" w:rsidP="00C54FB3">
      <w:pPr>
        <w:widowControl/>
        <w:spacing w:line="360" w:lineRule="auto"/>
        <w:rPr>
          <w:rFonts w:ascii="Book Antiqua" w:eastAsia="宋体" w:hAnsi="Book Antiqua" w:cs="宋体"/>
          <w:color w:val="000000"/>
          <w:kern w:val="0"/>
          <w:sz w:val="24"/>
          <w:szCs w:val="24"/>
        </w:rPr>
      </w:pPr>
      <w:r w:rsidRPr="004377E0">
        <w:rPr>
          <w:rFonts w:ascii="Book Antiqua" w:eastAsia="宋体" w:hAnsi="Book Antiqua" w:cs="宋体"/>
          <w:color w:val="000000"/>
          <w:kern w:val="0"/>
          <w:sz w:val="24"/>
          <w:szCs w:val="24"/>
        </w:rPr>
        <w:t>3 </w:t>
      </w:r>
      <w:r w:rsidRPr="004377E0">
        <w:rPr>
          <w:rFonts w:ascii="Book Antiqua" w:eastAsia="宋体" w:hAnsi="Book Antiqua" w:cs="宋体"/>
          <w:b/>
          <w:bCs/>
          <w:color w:val="000000"/>
          <w:kern w:val="0"/>
          <w:sz w:val="24"/>
          <w:szCs w:val="24"/>
        </w:rPr>
        <w:t>Khoda J</w:t>
      </w:r>
      <w:r w:rsidRPr="004377E0">
        <w:rPr>
          <w:rFonts w:ascii="Book Antiqua" w:eastAsia="宋体" w:hAnsi="Book Antiqua" w:cs="宋体"/>
          <w:color w:val="000000"/>
          <w:kern w:val="0"/>
          <w:sz w:val="24"/>
          <w:szCs w:val="24"/>
        </w:rPr>
        <w:t>, Hertzanu Y, Sebbag G, Lantsberg L, Barky Y. Adrenal cysts: diagnosis and therapeutic approach. </w:t>
      </w:r>
      <w:r w:rsidRPr="004377E0">
        <w:rPr>
          <w:rFonts w:ascii="Book Antiqua" w:eastAsia="宋体" w:hAnsi="Book Antiqua" w:cs="宋体"/>
          <w:i/>
          <w:iCs/>
          <w:color w:val="000000"/>
          <w:kern w:val="0"/>
          <w:sz w:val="24"/>
          <w:szCs w:val="24"/>
        </w:rPr>
        <w:t>Int Surg</w:t>
      </w:r>
      <w:r w:rsidRPr="004377E0">
        <w:rPr>
          <w:rFonts w:ascii="Book Antiqua" w:eastAsia="宋体" w:hAnsi="Book Antiqua" w:cs="宋体"/>
          <w:color w:val="000000"/>
          <w:kern w:val="0"/>
          <w:sz w:val="24"/>
          <w:szCs w:val="24"/>
        </w:rPr>
        <w:t> </w:t>
      </w:r>
      <w:r>
        <w:rPr>
          <w:rFonts w:ascii="Book Antiqua" w:eastAsia="宋体" w:hAnsi="Book Antiqua" w:cs="宋体"/>
          <w:color w:val="000000"/>
          <w:kern w:val="0"/>
          <w:sz w:val="24"/>
          <w:szCs w:val="24"/>
        </w:rPr>
        <w:t>1993</w:t>
      </w:r>
      <w:r w:rsidRPr="004377E0">
        <w:rPr>
          <w:rFonts w:ascii="Book Antiqua" w:eastAsia="宋体" w:hAnsi="Book Antiqua" w:cs="宋体"/>
          <w:color w:val="000000"/>
          <w:kern w:val="0"/>
          <w:sz w:val="24"/>
          <w:szCs w:val="24"/>
        </w:rPr>
        <w:t>; </w:t>
      </w:r>
      <w:r w:rsidRPr="004377E0">
        <w:rPr>
          <w:rFonts w:ascii="Book Antiqua" w:eastAsia="宋体" w:hAnsi="Book Antiqua" w:cs="宋体"/>
          <w:b/>
          <w:bCs/>
          <w:color w:val="000000"/>
          <w:kern w:val="0"/>
          <w:sz w:val="24"/>
          <w:szCs w:val="24"/>
        </w:rPr>
        <w:t>78</w:t>
      </w:r>
      <w:r w:rsidRPr="004377E0">
        <w:rPr>
          <w:rFonts w:ascii="Book Antiqua" w:eastAsia="宋体" w:hAnsi="Book Antiqua" w:cs="宋体"/>
          <w:color w:val="000000"/>
          <w:kern w:val="0"/>
          <w:sz w:val="24"/>
          <w:szCs w:val="24"/>
        </w:rPr>
        <w:t>: 239-242 [PMID: 8276550]</w:t>
      </w:r>
    </w:p>
    <w:p w:rsidR="00134954" w:rsidRPr="004377E0" w:rsidRDefault="00134954" w:rsidP="00C54FB3">
      <w:pPr>
        <w:widowControl/>
        <w:spacing w:line="360" w:lineRule="auto"/>
        <w:rPr>
          <w:rFonts w:ascii="Book Antiqua" w:eastAsia="宋体" w:hAnsi="Book Antiqua" w:cs="宋体"/>
          <w:color w:val="000000"/>
          <w:kern w:val="0"/>
          <w:sz w:val="24"/>
          <w:szCs w:val="24"/>
        </w:rPr>
      </w:pPr>
      <w:r w:rsidRPr="004377E0">
        <w:rPr>
          <w:rFonts w:ascii="Book Antiqua" w:eastAsia="宋体" w:hAnsi="Book Antiqua" w:cs="宋体"/>
          <w:color w:val="000000"/>
          <w:kern w:val="0"/>
          <w:sz w:val="24"/>
          <w:szCs w:val="24"/>
        </w:rPr>
        <w:t>4 </w:t>
      </w:r>
      <w:r w:rsidRPr="004377E0">
        <w:rPr>
          <w:rFonts w:ascii="Book Antiqua" w:eastAsia="宋体" w:hAnsi="Book Antiqua" w:cs="宋体"/>
          <w:b/>
          <w:bCs/>
          <w:color w:val="000000"/>
          <w:kern w:val="0"/>
          <w:sz w:val="24"/>
          <w:szCs w:val="24"/>
        </w:rPr>
        <w:t>PLAUT A</w:t>
      </w:r>
      <w:r w:rsidRPr="004377E0">
        <w:rPr>
          <w:rFonts w:ascii="Book Antiqua" w:eastAsia="宋体" w:hAnsi="Book Antiqua" w:cs="宋体"/>
          <w:color w:val="000000"/>
          <w:kern w:val="0"/>
          <w:sz w:val="24"/>
          <w:szCs w:val="24"/>
        </w:rPr>
        <w:t>. Hemangiomas and related lesions of the adrenal gland. </w:t>
      </w:r>
      <w:r w:rsidRPr="004377E0">
        <w:rPr>
          <w:rFonts w:ascii="Book Antiqua" w:eastAsia="宋体" w:hAnsi="Book Antiqua" w:cs="宋体"/>
          <w:i/>
          <w:iCs/>
          <w:color w:val="000000"/>
          <w:kern w:val="0"/>
          <w:sz w:val="24"/>
          <w:szCs w:val="24"/>
        </w:rPr>
        <w:t>Virchows Arch Pathol Anat Physiol Klin Med</w:t>
      </w:r>
      <w:r w:rsidRPr="004377E0">
        <w:rPr>
          <w:rFonts w:ascii="Book Antiqua" w:eastAsia="宋体" w:hAnsi="Book Antiqua" w:cs="宋体"/>
          <w:color w:val="000000"/>
          <w:kern w:val="0"/>
          <w:sz w:val="24"/>
          <w:szCs w:val="24"/>
        </w:rPr>
        <w:t> 1962; </w:t>
      </w:r>
      <w:r w:rsidRPr="004377E0">
        <w:rPr>
          <w:rFonts w:ascii="Book Antiqua" w:eastAsia="宋体" w:hAnsi="Book Antiqua" w:cs="宋体"/>
          <w:b/>
          <w:bCs/>
          <w:color w:val="000000"/>
          <w:kern w:val="0"/>
          <w:sz w:val="24"/>
          <w:szCs w:val="24"/>
        </w:rPr>
        <w:t>335</w:t>
      </w:r>
      <w:r w:rsidRPr="004377E0">
        <w:rPr>
          <w:rFonts w:ascii="Book Antiqua" w:eastAsia="宋体" w:hAnsi="Book Antiqua" w:cs="宋体"/>
          <w:color w:val="000000"/>
          <w:kern w:val="0"/>
          <w:sz w:val="24"/>
          <w:szCs w:val="24"/>
        </w:rPr>
        <w:t>: 345-355 [PMID: 14487155 DOI: 10.1007/BF00957028]</w:t>
      </w:r>
    </w:p>
    <w:p w:rsidR="00134954" w:rsidRPr="004377E0" w:rsidRDefault="00134954" w:rsidP="00C54FB3">
      <w:pPr>
        <w:widowControl/>
        <w:spacing w:line="360" w:lineRule="auto"/>
        <w:rPr>
          <w:rFonts w:ascii="Book Antiqua" w:eastAsia="宋体" w:hAnsi="Book Antiqua" w:cs="宋体"/>
          <w:color w:val="000000"/>
          <w:kern w:val="0"/>
          <w:sz w:val="24"/>
          <w:szCs w:val="24"/>
        </w:rPr>
      </w:pPr>
      <w:r w:rsidRPr="004377E0">
        <w:rPr>
          <w:rFonts w:ascii="Book Antiqua" w:eastAsia="宋体" w:hAnsi="Book Antiqua" w:cs="宋体"/>
          <w:color w:val="000000"/>
          <w:kern w:val="0"/>
          <w:sz w:val="24"/>
          <w:szCs w:val="24"/>
        </w:rPr>
        <w:t>5 </w:t>
      </w:r>
      <w:r w:rsidRPr="004377E0">
        <w:rPr>
          <w:rFonts w:ascii="Book Antiqua" w:eastAsia="宋体" w:hAnsi="Book Antiqua" w:cs="宋体"/>
          <w:b/>
          <w:bCs/>
          <w:color w:val="000000"/>
          <w:kern w:val="0"/>
          <w:sz w:val="24"/>
          <w:szCs w:val="24"/>
        </w:rPr>
        <w:t>Rozenblit A</w:t>
      </w:r>
      <w:r w:rsidRPr="004377E0">
        <w:rPr>
          <w:rFonts w:ascii="Book Antiqua" w:eastAsia="宋体" w:hAnsi="Book Antiqua" w:cs="宋体"/>
          <w:color w:val="000000"/>
          <w:kern w:val="0"/>
          <w:sz w:val="24"/>
          <w:szCs w:val="24"/>
        </w:rPr>
        <w:t>, Morehouse HT, Amis ES. Cystic adrenal lesions: CT features. </w:t>
      </w:r>
      <w:r w:rsidRPr="004377E0">
        <w:rPr>
          <w:rFonts w:ascii="Book Antiqua" w:eastAsia="宋体" w:hAnsi="Book Antiqua" w:cs="宋体"/>
          <w:i/>
          <w:iCs/>
          <w:color w:val="000000"/>
          <w:kern w:val="0"/>
          <w:sz w:val="24"/>
          <w:szCs w:val="24"/>
        </w:rPr>
        <w:t>Radiology</w:t>
      </w:r>
      <w:r w:rsidRPr="004377E0">
        <w:rPr>
          <w:rFonts w:ascii="Book Antiqua" w:eastAsia="宋体" w:hAnsi="Book Antiqua" w:cs="宋体"/>
          <w:color w:val="000000"/>
          <w:kern w:val="0"/>
          <w:sz w:val="24"/>
          <w:szCs w:val="24"/>
        </w:rPr>
        <w:t> 1996; </w:t>
      </w:r>
      <w:r w:rsidRPr="004377E0">
        <w:rPr>
          <w:rFonts w:ascii="Book Antiqua" w:eastAsia="宋体" w:hAnsi="Book Antiqua" w:cs="宋体"/>
          <w:b/>
          <w:bCs/>
          <w:color w:val="000000"/>
          <w:kern w:val="0"/>
          <w:sz w:val="24"/>
          <w:szCs w:val="24"/>
        </w:rPr>
        <w:t>201</w:t>
      </w:r>
      <w:r w:rsidRPr="004377E0">
        <w:rPr>
          <w:rFonts w:ascii="Book Antiqua" w:eastAsia="宋体" w:hAnsi="Book Antiqua" w:cs="宋体"/>
          <w:color w:val="000000"/>
          <w:kern w:val="0"/>
          <w:sz w:val="24"/>
          <w:szCs w:val="24"/>
        </w:rPr>
        <w:t>: 541-548 [PMID: 8888255]</w:t>
      </w:r>
    </w:p>
    <w:p w:rsidR="00134954" w:rsidRPr="004377E0" w:rsidRDefault="00134954" w:rsidP="00C54FB3">
      <w:pPr>
        <w:widowControl/>
        <w:spacing w:line="360" w:lineRule="auto"/>
        <w:rPr>
          <w:rFonts w:ascii="Book Antiqua" w:eastAsia="宋体" w:hAnsi="Book Antiqua" w:cs="宋体"/>
          <w:color w:val="000000"/>
          <w:kern w:val="0"/>
          <w:sz w:val="24"/>
          <w:szCs w:val="24"/>
        </w:rPr>
      </w:pPr>
      <w:r w:rsidRPr="004377E0">
        <w:rPr>
          <w:rFonts w:ascii="Book Antiqua" w:eastAsia="宋体" w:hAnsi="Book Antiqua" w:cs="宋体"/>
          <w:color w:val="000000"/>
          <w:kern w:val="0"/>
          <w:sz w:val="24"/>
          <w:szCs w:val="24"/>
        </w:rPr>
        <w:t>6 </w:t>
      </w:r>
      <w:r w:rsidRPr="004377E0">
        <w:rPr>
          <w:rFonts w:ascii="Book Antiqua" w:eastAsia="宋体" w:hAnsi="Book Antiqua" w:cs="宋体"/>
          <w:b/>
          <w:bCs/>
          <w:color w:val="000000"/>
          <w:kern w:val="0"/>
          <w:sz w:val="24"/>
          <w:szCs w:val="24"/>
        </w:rPr>
        <w:t>Ellis CL</w:t>
      </w:r>
      <w:r w:rsidRPr="004377E0">
        <w:rPr>
          <w:rFonts w:ascii="Book Antiqua" w:eastAsia="宋体" w:hAnsi="Book Antiqua" w:cs="宋体"/>
          <w:color w:val="000000"/>
          <w:kern w:val="0"/>
          <w:sz w:val="24"/>
          <w:szCs w:val="24"/>
        </w:rPr>
        <w:t>, Banerjee P, Carney E, Sharma R, Netto GJ. Adrenal lymphangioma: clinicopathologic and immunohistochemical characteristics of a rare lesion. </w:t>
      </w:r>
      <w:r w:rsidRPr="004377E0">
        <w:rPr>
          <w:rFonts w:ascii="Book Antiqua" w:eastAsia="宋体" w:hAnsi="Book Antiqua" w:cs="宋体"/>
          <w:i/>
          <w:iCs/>
          <w:color w:val="000000"/>
          <w:kern w:val="0"/>
          <w:sz w:val="24"/>
          <w:szCs w:val="24"/>
        </w:rPr>
        <w:t>Hum Pathol</w:t>
      </w:r>
      <w:r w:rsidRPr="004377E0">
        <w:rPr>
          <w:rFonts w:ascii="Book Antiqua" w:eastAsia="宋体" w:hAnsi="Book Antiqua" w:cs="宋体"/>
          <w:color w:val="000000"/>
          <w:kern w:val="0"/>
          <w:sz w:val="24"/>
          <w:szCs w:val="24"/>
        </w:rPr>
        <w:t> 2011; </w:t>
      </w:r>
      <w:r w:rsidRPr="004377E0">
        <w:rPr>
          <w:rFonts w:ascii="Book Antiqua" w:eastAsia="宋体" w:hAnsi="Book Antiqua" w:cs="宋体"/>
          <w:b/>
          <w:bCs/>
          <w:color w:val="000000"/>
          <w:kern w:val="0"/>
          <w:sz w:val="24"/>
          <w:szCs w:val="24"/>
        </w:rPr>
        <w:t>42</w:t>
      </w:r>
      <w:r w:rsidRPr="004377E0">
        <w:rPr>
          <w:rFonts w:ascii="Book Antiqua" w:eastAsia="宋体" w:hAnsi="Book Antiqua" w:cs="宋体"/>
          <w:color w:val="000000"/>
          <w:kern w:val="0"/>
          <w:sz w:val="24"/>
          <w:szCs w:val="24"/>
        </w:rPr>
        <w:t>: 1013-1018 [PMID: 21315417 DOI: 10.1016/j.humpath.2010.10.023.]</w:t>
      </w:r>
    </w:p>
    <w:p w:rsidR="00134954" w:rsidRPr="004377E0" w:rsidRDefault="00134954" w:rsidP="00C54FB3">
      <w:pPr>
        <w:widowControl/>
        <w:spacing w:line="360" w:lineRule="auto"/>
        <w:rPr>
          <w:rFonts w:ascii="Book Antiqua" w:eastAsia="宋体" w:hAnsi="Book Antiqua" w:cs="宋体"/>
          <w:color w:val="000000"/>
          <w:kern w:val="0"/>
          <w:sz w:val="24"/>
          <w:szCs w:val="24"/>
        </w:rPr>
      </w:pPr>
      <w:r w:rsidRPr="004377E0">
        <w:rPr>
          <w:rFonts w:ascii="Book Antiqua" w:eastAsia="宋体" w:hAnsi="Book Antiqua" w:cs="宋体"/>
          <w:color w:val="000000"/>
          <w:kern w:val="0"/>
          <w:sz w:val="24"/>
          <w:szCs w:val="24"/>
        </w:rPr>
        <w:t>7 </w:t>
      </w:r>
      <w:r w:rsidRPr="004377E0">
        <w:rPr>
          <w:rFonts w:ascii="Book Antiqua" w:eastAsia="宋体" w:hAnsi="Book Antiqua" w:cs="宋体"/>
          <w:b/>
          <w:bCs/>
          <w:color w:val="000000"/>
          <w:kern w:val="0"/>
          <w:sz w:val="24"/>
          <w:szCs w:val="24"/>
        </w:rPr>
        <w:t>Chien HP</w:t>
      </w:r>
      <w:r w:rsidRPr="004377E0">
        <w:rPr>
          <w:rFonts w:ascii="Book Antiqua" w:eastAsia="宋体" w:hAnsi="Book Antiqua" w:cs="宋体"/>
          <w:color w:val="000000"/>
          <w:kern w:val="0"/>
          <w:sz w:val="24"/>
          <w:szCs w:val="24"/>
        </w:rPr>
        <w:t>, Chang YS, Hsu PS, Lin JD, Wu YC, Chang HL, Chuang CK, Tsuei KH, Hsueh C. Adrenal cystic lesions: a clinicopathological analysis of 25 cases with proposed histogenesis and review of the literature. </w:t>
      </w:r>
      <w:r w:rsidRPr="004377E0">
        <w:rPr>
          <w:rFonts w:ascii="Book Antiqua" w:eastAsia="宋体" w:hAnsi="Book Antiqua" w:cs="宋体"/>
          <w:i/>
          <w:iCs/>
          <w:color w:val="000000"/>
          <w:kern w:val="0"/>
          <w:sz w:val="24"/>
          <w:szCs w:val="24"/>
        </w:rPr>
        <w:t>Endocr Pathol</w:t>
      </w:r>
      <w:r w:rsidRPr="004377E0">
        <w:rPr>
          <w:rFonts w:ascii="Book Antiqua" w:eastAsia="宋体" w:hAnsi="Book Antiqua" w:cs="宋体"/>
          <w:color w:val="000000"/>
          <w:kern w:val="0"/>
          <w:sz w:val="24"/>
          <w:szCs w:val="24"/>
        </w:rPr>
        <w:t> 2008; </w:t>
      </w:r>
      <w:r w:rsidRPr="004377E0">
        <w:rPr>
          <w:rFonts w:ascii="Book Antiqua" w:eastAsia="宋体" w:hAnsi="Book Antiqua" w:cs="宋体"/>
          <w:b/>
          <w:bCs/>
          <w:color w:val="000000"/>
          <w:kern w:val="0"/>
          <w:sz w:val="24"/>
          <w:szCs w:val="24"/>
        </w:rPr>
        <w:t>19</w:t>
      </w:r>
      <w:r w:rsidRPr="004377E0">
        <w:rPr>
          <w:rFonts w:ascii="Book Antiqua" w:eastAsia="宋体" w:hAnsi="Book Antiqua" w:cs="宋体"/>
          <w:color w:val="000000"/>
          <w:kern w:val="0"/>
          <w:sz w:val="24"/>
          <w:szCs w:val="24"/>
        </w:rPr>
        <w:t>: 274-281 [PMID: 18972224 DOI: 10.1007/s12022-008-9046-y]</w:t>
      </w:r>
    </w:p>
    <w:p w:rsidR="00134954" w:rsidRPr="004377E0" w:rsidRDefault="00134954" w:rsidP="00C54FB3">
      <w:pPr>
        <w:widowControl/>
        <w:spacing w:line="360" w:lineRule="auto"/>
        <w:rPr>
          <w:rFonts w:ascii="Book Antiqua" w:eastAsia="宋体" w:hAnsi="Book Antiqua" w:cs="宋体"/>
          <w:color w:val="000000"/>
          <w:kern w:val="0"/>
          <w:sz w:val="24"/>
          <w:szCs w:val="24"/>
        </w:rPr>
      </w:pPr>
      <w:r w:rsidRPr="004377E0">
        <w:rPr>
          <w:rFonts w:ascii="Book Antiqua" w:eastAsia="宋体" w:hAnsi="Book Antiqua" w:cs="宋体"/>
          <w:color w:val="000000"/>
          <w:kern w:val="0"/>
          <w:sz w:val="24"/>
          <w:szCs w:val="24"/>
        </w:rPr>
        <w:t>8 </w:t>
      </w:r>
      <w:r w:rsidRPr="004377E0">
        <w:rPr>
          <w:rFonts w:ascii="Book Antiqua" w:eastAsia="宋体" w:hAnsi="Book Antiqua" w:cs="宋体"/>
          <w:b/>
          <w:bCs/>
          <w:color w:val="000000"/>
          <w:kern w:val="0"/>
          <w:sz w:val="24"/>
          <w:szCs w:val="24"/>
        </w:rPr>
        <w:t>Fauquenot-Nollen AM</w:t>
      </w:r>
      <w:r w:rsidRPr="004377E0">
        <w:rPr>
          <w:rFonts w:ascii="Book Antiqua" w:eastAsia="宋体" w:hAnsi="Book Antiqua" w:cs="宋体"/>
          <w:color w:val="000000"/>
          <w:kern w:val="0"/>
          <w:sz w:val="24"/>
          <w:szCs w:val="24"/>
        </w:rPr>
        <w:t>, Plaisier ML, Tjon A Tham RT. Combined thoracic and abdominal lymphangioma in an adult. </w:t>
      </w:r>
      <w:r w:rsidRPr="004377E0">
        <w:rPr>
          <w:rFonts w:ascii="Book Antiqua" w:eastAsia="宋体" w:hAnsi="Book Antiqua" w:cs="宋体"/>
          <w:i/>
          <w:iCs/>
          <w:color w:val="000000"/>
          <w:kern w:val="0"/>
          <w:sz w:val="24"/>
          <w:szCs w:val="24"/>
        </w:rPr>
        <w:t>JBR-BTR</w:t>
      </w:r>
      <w:r w:rsidRPr="004377E0">
        <w:rPr>
          <w:rFonts w:ascii="Book Antiqua" w:eastAsia="宋体" w:hAnsi="Book Antiqua" w:cs="宋体"/>
          <w:color w:val="000000"/>
          <w:kern w:val="0"/>
          <w:sz w:val="24"/>
          <w:szCs w:val="24"/>
        </w:rPr>
        <w:t> </w:t>
      </w:r>
      <w:r>
        <w:rPr>
          <w:rFonts w:ascii="Book Antiqua" w:eastAsia="宋体" w:hAnsi="Book Antiqua" w:cs="宋体"/>
          <w:color w:val="000000"/>
          <w:kern w:val="0"/>
          <w:sz w:val="24"/>
          <w:szCs w:val="24"/>
        </w:rPr>
        <w:t>2002</w:t>
      </w:r>
      <w:r w:rsidRPr="004377E0">
        <w:rPr>
          <w:rFonts w:ascii="Book Antiqua" w:eastAsia="宋体" w:hAnsi="Book Antiqua" w:cs="宋体"/>
          <w:color w:val="000000"/>
          <w:kern w:val="0"/>
          <w:sz w:val="24"/>
          <w:szCs w:val="24"/>
        </w:rPr>
        <w:t>; </w:t>
      </w:r>
      <w:r w:rsidRPr="004377E0">
        <w:rPr>
          <w:rFonts w:ascii="Book Antiqua" w:eastAsia="宋体" w:hAnsi="Book Antiqua" w:cs="宋体"/>
          <w:b/>
          <w:bCs/>
          <w:color w:val="000000"/>
          <w:kern w:val="0"/>
          <w:sz w:val="24"/>
          <w:szCs w:val="24"/>
        </w:rPr>
        <w:t>85</w:t>
      </w:r>
      <w:r w:rsidRPr="004377E0">
        <w:rPr>
          <w:rFonts w:ascii="Book Antiqua" w:eastAsia="宋体" w:hAnsi="Book Antiqua" w:cs="宋体"/>
          <w:color w:val="000000"/>
          <w:kern w:val="0"/>
          <w:sz w:val="24"/>
          <w:szCs w:val="24"/>
        </w:rPr>
        <w:t>: 130-131 [PMID: 12152717]</w:t>
      </w:r>
    </w:p>
    <w:p w:rsidR="00134954" w:rsidRPr="004377E0" w:rsidRDefault="00134954" w:rsidP="00C54FB3">
      <w:pPr>
        <w:widowControl/>
        <w:spacing w:line="360" w:lineRule="auto"/>
        <w:rPr>
          <w:rFonts w:ascii="Book Antiqua" w:eastAsia="宋体" w:hAnsi="Book Antiqua" w:cs="宋体"/>
          <w:color w:val="000000"/>
          <w:kern w:val="0"/>
          <w:sz w:val="24"/>
          <w:szCs w:val="24"/>
        </w:rPr>
      </w:pPr>
      <w:r w:rsidRPr="004377E0">
        <w:rPr>
          <w:rFonts w:ascii="Book Antiqua" w:eastAsia="宋体" w:hAnsi="Book Antiqua" w:cs="宋体"/>
          <w:color w:val="000000"/>
          <w:kern w:val="0"/>
          <w:sz w:val="24"/>
          <w:szCs w:val="24"/>
        </w:rPr>
        <w:t>9 </w:t>
      </w:r>
      <w:r w:rsidRPr="004377E0">
        <w:rPr>
          <w:rFonts w:ascii="Book Antiqua" w:eastAsia="宋体" w:hAnsi="Book Antiqua" w:cs="宋体"/>
          <w:b/>
          <w:bCs/>
          <w:color w:val="000000"/>
          <w:kern w:val="0"/>
          <w:sz w:val="24"/>
          <w:szCs w:val="24"/>
        </w:rPr>
        <w:t>Tung GA</w:t>
      </w:r>
      <w:r w:rsidRPr="004377E0">
        <w:rPr>
          <w:rFonts w:ascii="Book Antiqua" w:eastAsia="宋体" w:hAnsi="Book Antiqua" w:cs="宋体"/>
          <w:color w:val="000000"/>
          <w:kern w:val="0"/>
          <w:sz w:val="24"/>
          <w:szCs w:val="24"/>
        </w:rPr>
        <w:t>, Pfister RC, Papanicolaou N, Yoder IC. Adrenal cysts: imaging and percutaneous aspiration. </w:t>
      </w:r>
      <w:r w:rsidRPr="004377E0">
        <w:rPr>
          <w:rFonts w:ascii="Book Antiqua" w:eastAsia="宋体" w:hAnsi="Book Antiqua" w:cs="宋体"/>
          <w:i/>
          <w:iCs/>
          <w:color w:val="000000"/>
          <w:kern w:val="0"/>
          <w:sz w:val="24"/>
          <w:szCs w:val="24"/>
        </w:rPr>
        <w:t>Radiology</w:t>
      </w:r>
      <w:r w:rsidRPr="004377E0">
        <w:rPr>
          <w:rFonts w:ascii="Book Antiqua" w:eastAsia="宋体" w:hAnsi="Book Antiqua" w:cs="宋体"/>
          <w:color w:val="000000"/>
          <w:kern w:val="0"/>
          <w:sz w:val="24"/>
          <w:szCs w:val="24"/>
        </w:rPr>
        <w:t> 1989; </w:t>
      </w:r>
      <w:r w:rsidRPr="004377E0">
        <w:rPr>
          <w:rFonts w:ascii="Book Antiqua" w:eastAsia="宋体" w:hAnsi="Book Antiqua" w:cs="宋体"/>
          <w:b/>
          <w:bCs/>
          <w:color w:val="000000"/>
          <w:kern w:val="0"/>
          <w:sz w:val="24"/>
          <w:szCs w:val="24"/>
        </w:rPr>
        <w:t>173</w:t>
      </w:r>
      <w:r w:rsidRPr="004377E0">
        <w:rPr>
          <w:rFonts w:ascii="Book Antiqua" w:eastAsia="宋体" w:hAnsi="Book Antiqua" w:cs="宋体"/>
          <w:color w:val="000000"/>
          <w:kern w:val="0"/>
          <w:sz w:val="24"/>
          <w:szCs w:val="24"/>
        </w:rPr>
        <w:t>: 107-110 [PMID: 2675177]</w:t>
      </w:r>
    </w:p>
    <w:p w:rsidR="00134954" w:rsidRDefault="00134954" w:rsidP="00EB18CA">
      <w:pPr>
        <w:widowControl/>
        <w:spacing w:line="360" w:lineRule="auto"/>
        <w:rPr>
          <w:rFonts w:ascii="Book Antiqua" w:eastAsia="宋体" w:hAnsi="Book Antiqua" w:cs="宋体"/>
          <w:color w:val="000000"/>
          <w:kern w:val="0"/>
          <w:sz w:val="24"/>
          <w:szCs w:val="24"/>
          <w:lang w:eastAsia="zh-CN"/>
        </w:rPr>
      </w:pPr>
      <w:r w:rsidRPr="004377E0">
        <w:rPr>
          <w:rFonts w:ascii="Book Antiqua" w:eastAsia="宋体" w:hAnsi="Book Antiqua" w:cs="宋体"/>
          <w:color w:val="000000"/>
          <w:kern w:val="0"/>
          <w:sz w:val="24"/>
          <w:szCs w:val="24"/>
        </w:rPr>
        <w:t>10 </w:t>
      </w:r>
      <w:r w:rsidRPr="004377E0">
        <w:rPr>
          <w:rFonts w:ascii="Book Antiqua" w:eastAsia="宋体" w:hAnsi="Book Antiqua" w:cs="宋体"/>
          <w:b/>
          <w:bCs/>
          <w:color w:val="000000"/>
          <w:kern w:val="0"/>
          <w:sz w:val="24"/>
          <w:szCs w:val="24"/>
        </w:rPr>
        <w:t>Kasperlik-Załuska AA</w:t>
      </w:r>
      <w:r w:rsidRPr="004377E0">
        <w:rPr>
          <w:rFonts w:ascii="Book Antiqua" w:eastAsia="宋体" w:hAnsi="Book Antiqua" w:cs="宋体"/>
          <w:color w:val="000000"/>
          <w:kern w:val="0"/>
          <w:sz w:val="24"/>
          <w:szCs w:val="24"/>
        </w:rPr>
        <w:t>, Otto M, Cichocki A, Rosłonowska E, Słowinska-Srzednicka J, Zgliczyński W, Jeske W, Papierska L, Tołłoczko T, Polański J, Słapa R.</w:t>
      </w:r>
      <w:r>
        <w:rPr>
          <w:rFonts w:ascii="Book Antiqua" w:eastAsia="宋体" w:hAnsi="Book Antiqua" w:cs="宋体"/>
          <w:color w:val="000000"/>
          <w:kern w:val="0"/>
          <w:sz w:val="24"/>
          <w:szCs w:val="24"/>
          <w:lang w:eastAsia="zh-CN"/>
        </w:rPr>
        <w:t xml:space="preserve"> </w:t>
      </w:r>
      <w:r w:rsidRPr="004377E0">
        <w:rPr>
          <w:rFonts w:ascii="Book Antiqua" w:eastAsia="宋体" w:hAnsi="Book Antiqua" w:cs="宋体"/>
          <w:color w:val="000000"/>
          <w:kern w:val="0"/>
          <w:sz w:val="24"/>
          <w:szCs w:val="24"/>
        </w:rPr>
        <w:t>1,161 patients with adrenal incidentalomas: indications for surgery. </w:t>
      </w:r>
      <w:r w:rsidRPr="004377E0">
        <w:rPr>
          <w:rFonts w:ascii="Book Antiqua" w:eastAsia="宋体" w:hAnsi="Book Antiqua" w:cs="宋体"/>
          <w:i/>
          <w:iCs/>
          <w:color w:val="000000"/>
          <w:kern w:val="0"/>
          <w:sz w:val="24"/>
          <w:szCs w:val="24"/>
        </w:rPr>
        <w:t>Langenbecks Arch Surg</w:t>
      </w:r>
      <w:r w:rsidRPr="004377E0">
        <w:rPr>
          <w:rFonts w:ascii="Book Antiqua" w:eastAsia="宋体" w:hAnsi="Book Antiqua" w:cs="宋体"/>
          <w:color w:val="000000"/>
          <w:kern w:val="0"/>
          <w:sz w:val="24"/>
          <w:szCs w:val="24"/>
        </w:rPr>
        <w:t> 2008; </w:t>
      </w:r>
      <w:r w:rsidRPr="004377E0">
        <w:rPr>
          <w:rFonts w:ascii="Book Antiqua" w:eastAsia="宋体" w:hAnsi="Book Antiqua" w:cs="宋体"/>
          <w:b/>
          <w:bCs/>
          <w:color w:val="000000"/>
          <w:kern w:val="0"/>
          <w:sz w:val="24"/>
          <w:szCs w:val="24"/>
        </w:rPr>
        <w:t>393</w:t>
      </w:r>
      <w:r w:rsidRPr="004377E0">
        <w:rPr>
          <w:rFonts w:ascii="Book Antiqua" w:eastAsia="宋体" w:hAnsi="Book Antiqua" w:cs="宋体"/>
          <w:color w:val="000000"/>
          <w:kern w:val="0"/>
          <w:sz w:val="24"/>
          <w:szCs w:val="24"/>
        </w:rPr>
        <w:t>: 121-126 [PMID: 17994250 DOI: 10.1007/s00423-007-0238-6]</w:t>
      </w:r>
    </w:p>
    <w:p w:rsidR="00134954" w:rsidRPr="004377E0" w:rsidRDefault="00134954" w:rsidP="00C54FB3">
      <w:pPr>
        <w:widowControl/>
        <w:spacing w:line="360" w:lineRule="auto"/>
        <w:rPr>
          <w:rFonts w:ascii="Book Antiqua" w:eastAsia="宋体" w:hAnsi="Book Antiqua" w:cs="宋体"/>
          <w:color w:val="000000"/>
          <w:kern w:val="0"/>
          <w:sz w:val="24"/>
          <w:szCs w:val="24"/>
          <w:lang w:eastAsia="zh-CN"/>
        </w:rPr>
      </w:pPr>
    </w:p>
    <w:p w:rsidR="00134954" w:rsidRPr="006D64B7" w:rsidRDefault="00134954" w:rsidP="00A70B8F">
      <w:pPr>
        <w:pStyle w:val="a5"/>
        <w:spacing w:line="360" w:lineRule="auto"/>
        <w:ind w:right="120"/>
        <w:jc w:val="right"/>
        <w:rPr>
          <w:rFonts w:ascii="Book Antiqua" w:hAnsi="Book Antiqua"/>
          <w:bCs/>
          <w:color w:val="000000"/>
          <w:sz w:val="24"/>
          <w:szCs w:val="24"/>
        </w:rPr>
      </w:pPr>
      <w:bookmarkStart w:id="3" w:name="OLE_LINK277"/>
      <w:bookmarkStart w:id="4" w:name="OLE_LINK278"/>
      <w:bookmarkStart w:id="5" w:name="OLE_LINK279"/>
      <w:bookmarkStart w:id="6" w:name="OLE_LINK290"/>
      <w:bookmarkStart w:id="7" w:name="OLE_LINK301"/>
      <w:bookmarkStart w:id="8" w:name="OLE_LINK312"/>
      <w:bookmarkStart w:id="9" w:name="OLE_LINK315"/>
      <w:bookmarkStart w:id="10" w:name="OLE_LINK316"/>
      <w:bookmarkStart w:id="11" w:name="OLE_LINK317"/>
      <w:bookmarkStart w:id="12" w:name="OLE_LINK318"/>
      <w:bookmarkStart w:id="13" w:name="OLE_LINK326"/>
      <w:bookmarkStart w:id="14" w:name="OLE_LINK335"/>
      <w:bookmarkStart w:id="15" w:name="OLE_LINK339"/>
      <w:bookmarkStart w:id="16" w:name="OLE_LINK348"/>
      <w:bookmarkStart w:id="17" w:name="OLE_LINK378"/>
      <w:r w:rsidRPr="00A70B8F">
        <w:rPr>
          <w:rStyle w:val="a9"/>
          <w:rFonts w:ascii="Book Antiqua" w:hAnsi="Book Antiqua" w:cs="Arial"/>
          <w:bCs/>
          <w:noProof/>
          <w:color w:val="000000"/>
          <w:sz w:val="24"/>
          <w:szCs w:val="24"/>
        </w:rPr>
        <w:t>P-</w:t>
      </w:r>
      <w:r w:rsidRPr="00A70B8F">
        <w:rPr>
          <w:rStyle w:val="a9"/>
          <w:rFonts w:ascii="Book Antiqua" w:hAnsi="Book Antiqua" w:cs="Arial"/>
          <w:bCs/>
          <w:noProof/>
          <w:color w:val="000000"/>
          <w:sz w:val="24"/>
          <w:szCs w:val="24"/>
          <w:lang w:eastAsia="zh-CN"/>
        </w:rPr>
        <w:t xml:space="preserve"> </w:t>
      </w:r>
      <w:r w:rsidRPr="00A70B8F">
        <w:rPr>
          <w:rStyle w:val="a9"/>
          <w:rFonts w:ascii="Book Antiqua" w:hAnsi="Book Antiqua" w:cs="Arial"/>
          <w:bCs/>
          <w:noProof/>
          <w:color w:val="000000"/>
          <w:sz w:val="24"/>
          <w:szCs w:val="24"/>
        </w:rPr>
        <w:t>Reviewers</w:t>
      </w:r>
      <w:r w:rsidRPr="00A70B8F">
        <w:rPr>
          <w:rStyle w:val="a9"/>
          <w:rFonts w:ascii="Book Antiqua" w:hAnsi="Book Antiqua" w:cs="Arial"/>
          <w:bCs/>
          <w:noProof/>
          <w:color w:val="000000"/>
          <w:sz w:val="24"/>
          <w:szCs w:val="24"/>
          <w:lang w:eastAsia="zh-CN"/>
        </w:rPr>
        <w:t>:</w:t>
      </w:r>
      <w:r>
        <w:rPr>
          <w:rStyle w:val="a9"/>
          <w:rFonts w:ascii="Book Antiqua" w:eastAsia="宋体" w:hAnsi="Book Antiqua" w:cs="Arial"/>
          <w:bCs/>
          <w:noProof/>
          <w:color w:val="000000"/>
          <w:sz w:val="24"/>
          <w:szCs w:val="24"/>
          <w:lang w:eastAsia="zh-CN"/>
        </w:rPr>
        <w:t xml:space="preserve"> </w:t>
      </w:r>
      <w:r w:rsidRPr="006D64B7">
        <w:rPr>
          <w:rStyle w:val="a9"/>
          <w:rFonts w:ascii="Book Antiqua" w:eastAsia="宋体" w:hAnsi="Book Antiqua" w:cs="Arial"/>
          <w:b w:val="0"/>
          <w:bCs/>
          <w:noProof/>
          <w:color w:val="000000"/>
          <w:sz w:val="24"/>
          <w:szCs w:val="24"/>
          <w:lang w:eastAsia="zh-CN"/>
        </w:rPr>
        <w:t>Aydemir G, Azhar R</w:t>
      </w:r>
      <w:r w:rsidRPr="00985E0C">
        <w:rPr>
          <w:rStyle w:val="a9"/>
          <w:rFonts w:ascii="Book Antiqua" w:eastAsia="宋体" w:hAnsi="Book Antiqua" w:cs="Arial"/>
          <w:bCs/>
          <w:noProof/>
          <w:color w:val="000000"/>
          <w:sz w:val="24"/>
          <w:szCs w:val="24"/>
          <w:lang w:eastAsia="zh-CN"/>
        </w:rPr>
        <w:t>,</w:t>
      </w:r>
      <w:r w:rsidRPr="00985E0C">
        <w:rPr>
          <w:rFonts w:ascii="Book Antiqua" w:hAnsi="Book Antiqua"/>
          <w:bCs/>
          <w:color w:val="000000"/>
          <w:sz w:val="24"/>
          <w:szCs w:val="24"/>
        </w:rPr>
        <w:t xml:space="preserve"> Tsuji Y</w:t>
      </w:r>
    </w:p>
    <w:p w:rsidR="00134954" w:rsidRPr="00985E0C" w:rsidRDefault="00134954" w:rsidP="00A70B8F">
      <w:pPr>
        <w:pStyle w:val="a5"/>
        <w:spacing w:line="360" w:lineRule="auto"/>
        <w:ind w:right="120"/>
        <w:jc w:val="right"/>
        <w:rPr>
          <w:rFonts w:ascii="Book Antiqua" w:hAnsi="Book Antiqua"/>
          <w:b/>
          <w:bCs/>
          <w:color w:val="000000"/>
          <w:sz w:val="24"/>
          <w:szCs w:val="24"/>
          <w:lang w:eastAsia="zh-CN"/>
        </w:rPr>
      </w:pPr>
      <w:r w:rsidRPr="00985E0C">
        <w:rPr>
          <w:rFonts w:ascii="Book Antiqua" w:hAnsi="Book Antiqua"/>
          <w:bCs/>
          <w:color w:val="000000"/>
          <w:sz w:val="24"/>
          <w:szCs w:val="24"/>
        </w:rPr>
        <w:t xml:space="preserve"> </w:t>
      </w:r>
      <w:r w:rsidRPr="00985E0C">
        <w:rPr>
          <w:rFonts w:ascii="Book Antiqua" w:hAnsi="Book Antiqua"/>
          <w:b/>
          <w:bCs/>
          <w:color w:val="000000"/>
          <w:sz w:val="24"/>
          <w:szCs w:val="24"/>
        </w:rPr>
        <w:t>S-</w:t>
      </w:r>
      <w:r w:rsidRPr="00985E0C">
        <w:rPr>
          <w:rFonts w:ascii="Book Antiqua" w:hAnsi="Book Antiqua"/>
          <w:b/>
          <w:bCs/>
          <w:color w:val="000000"/>
          <w:sz w:val="24"/>
          <w:szCs w:val="24"/>
          <w:lang w:eastAsia="zh-CN"/>
        </w:rPr>
        <w:t xml:space="preserve"> </w:t>
      </w:r>
      <w:r w:rsidRPr="00985E0C">
        <w:rPr>
          <w:rFonts w:ascii="Book Antiqua" w:hAnsi="Book Antiqua"/>
          <w:b/>
          <w:bCs/>
          <w:color w:val="000000"/>
          <w:sz w:val="24"/>
          <w:szCs w:val="24"/>
        </w:rPr>
        <w:t>Editor</w:t>
      </w:r>
      <w:r w:rsidRPr="00985E0C">
        <w:rPr>
          <w:rFonts w:ascii="Book Antiqua" w:hAnsi="Book Antiqua"/>
          <w:b/>
          <w:bCs/>
          <w:color w:val="000000"/>
          <w:sz w:val="24"/>
          <w:szCs w:val="24"/>
          <w:lang w:eastAsia="zh-CN"/>
        </w:rPr>
        <w:t>:</w:t>
      </w:r>
      <w:r w:rsidRPr="00985E0C">
        <w:rPr>
          <w:rFonts w:ascii="Book Antiqua" w:hAnsi="Book Antiqua"/>
          <w:bCs/>
          <w:color w:val="000000"/>
          <w:sz w:val="24"/>
          <w:szCs w:val="24"/>
        </w:rPr>
        <w:t xml:space="preserve"> </w:t>
      </w:r>
      <w:r w:rsidRPr="00985E0C">
        <w:rPr>
          <w:rFonts w:ascii="Book Antiqua" w:hAnsi="Book Antiqua"/>
          <w:bCs/>
          <w:color w:val="000000"/>
          <w:sz w:val="24"/>
          <w:szCs w:val="24"/>
          <w:lang w:eastAsia="zh-CN"/>
        </w:rPr>
        <w:t xml:space="preserve">Nan </w:t>
      </w:r>
      <w:r w:rsidRPr="00985E0C">
        <w:rPr>
          <w:rFonts w:ascii="Book Antiqua" w:eastAsia="宋体" w:hAnsi="Book Antiqua"/>
          <w:bCs/>
          <w:color w:val="000000"/>
          <w:sz w:val="24"/>
          <w:szCs w:val="24"/>
          <w:lang w:eastAsia="zh-CN"/>
        </w:rPr>
        <w:t>J</w:t>
      </w:r>
      <w:r w:rsidRPr="00985E0C">
        <w:rPr>
          <w:rFonts w:ascii="Book Antiqua" w:hAnsi="Book Antiqua"/>
          <w:b/>
          <w:bCs/>
          <w:color w:val="000000"/>
          <w:sz w:val="24"/>
          <w:szCs w:val="24"/>
        </w:rPr>
        <w:t xml:space="preserve">   L-</w:t>
      </w:r>
      <w:r w:rsidRPr="00985E0C">
        <w:rPr>
          <w:rFonts w:ascii="Book Antiqua" w:hAnsi="Book Antiqua"/>
          <w:b/>
          <w:bCs/>
          <w:color w:val="000000"/>
          <w:sz w:val="24"/>
          <w:szCs w:val="24"/>
          <w:lang w:eastAsia="zh-CN"/>
        </w:rPr>
        <w:t xml:space="preserve"> </w:t>
      </w:r>
      <w:r w:rsidRPr="00985E0C">
        <w:rPr>
          <w:rFonts w:ascii="Book Antiqua" w:hAnsi="Book Antiqua"/>
          <w:b/>
          <w:bCs/>
          <w:color w:val="000000"/>
          <w:sz w:val="24"/>
          <w:szCs w:val="24"/>
        </w:rPr>
        <w:t>Editor</w:t>
      </w:r>
      <w:r w:rsidRPr="00985E0C">
        <w:rPr>
          <w:rFonts w:ascii="Book Antiqua" w:hAnsi="Book Antiqua"/>
          <w:b/>
          <w:bCs/>
          <w:color w:val="000000"/>
          <w:sz w:val="24"/>
          <w:szCs w:val="24"/>
          <w:lang w:eastAsia="zh-CN"/>
        </w:rPr>
        <w:t>:</w:t>
      </w:r>
      <w:r w:rsidRPr="00985E0C">
        <w:rPr>
          <w:rFonts w:ascii="Book Antiqua" w:hAnsi="Book Antiqua"/>
          <w:b/>
          <w:bCs/>
          <w:color w:val="000000"/>
          <w:sz w:val="24"/>
          <w:szCs w:val="24"/>
        </w:rPr>
        <w:t xml:space="preserve">   E-</w:t>
      </w:r>
      <w:r w:rsidRPr="00985E0C">
        <w:rPr>
          <w:rFonts w:ascii="Book Antiqua" w:hAnsi="Book Antiqua"/>
          <w:b/>
          <w:bCs/>
          <w:color w:val="000000"/>
          <w:sz w:val="24"/>
          <w:szCs w:val="24"/>
          <w:lang w:eastAsia="zh-CN"/>
        </w:rPr>
        <w:t xml:space="preserve"> </w:t>
      </w:r>
      <w:r w:rsidRPr="00985E0C">
        <w:rPr>
          <w:rFonts w:ascii="Book Antiqua" w:hAnsi="Book Antiqua"/>
          <w:b/>
          <w:bCs/>
          <w:color w:val="000000"/>
          <w:sz w:val="24"/>
          <w:szCs w:val="24"/>
        </w:rPr>
        <w:t>Editor</w:t>
      </w:r>
      <w:r w:rsidRPr="00985E0C">
        <w:rPr>
          <w:rFonts w:ascii="Book Antiqua" w:hAnsi="Book Antiqua"/>
          <w:b/>
          <w:bCs/>
          <w:color w:val="000000"/>
          <w:sz w:val="24"/>
          <w:szCs w:val="24"/>
          <w:lang w:eastAsia="zh-CN"/>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134954" w:rsidRDefault="00134954" w:rsidP="006634DB">
      <w:pPr>
        <w:wordWrap/>
        <w:spacing w:line="360" w:lineRule="auto"/>
        <w:rPr>
          <w:rFonts w:ascii="Book Antiqua" w:eastAsia="宋体" w:hAnsi="Book Antiqua"/>
          <w:b/>
          <w:sz w:val="24"/>
          <w:szCs w:val="24"/>
          <w:lang w:eastAsia="zh-CN"/>
        </w:rPr>
      </w:pPr>
    </w:p>
    <w:p w:rsidR="00134954" w:rsidRPr="00CD7B25" w:rsidRDefault="00134954" w:rsidP="006634DB">
      <w:pPr>
        <w:wordWrap/>
        <w:spacing w:line="360" w:lineRule="auto"/>
        <w:rPr>
          <w:rFonts w:ascii="Book Antiqua" w:hAnsi="Book Antiqua"/>
          <w:b/>
          <w:sz w:val="24"/>
          <w:szCs w:val="24"/>
        </w:rPr>
      </w:pPr>
      <w:r w:rsidRPr="00CD7B25">
        <w:rPr>
          <w:rFonts w:ascii="Book Antiqua" w:hAnsi="Book Antiqua"/>
          <w:b/>
          <w:sz w:val="24"/>
          <w:szCs w:val="24"/>
        </w:rPr>
        <w:t>Figure 1 Abdominal ultrasonography shows a cystic mass with luminal calcification</w:t>
      </w:r>
      <w:r>
        <w:rPr>
          <w:rFonts w:ascii="Book Antiqua" w:hAnsi="Book Antiqua"/>
          <w:b/>
          <w:sz w:val="24"/>
          <w:szCs w:val="24"/>
        </w:rPr>
        <w:t xml:space="preserve"> </w:t>
      </w:r>
      <w:r w:rsidRPr="00CD7B25">
        <w:rPr>
          <w:rFonts w:ascii="Book Antiqua" w:hAnsi="Book Antiqua"/>
          <w:b/>
          <w:sz w:val="24"/>
          <w:szCs w:val="24"/>
        </w:rPr>
        <w:t>(white</w:t>
      </w:r>
      <w:r>
        <w:rPr>
          <w:rFonts w:ascii="Book Antiqua" w:hAnsi="Book Antiqua"/>
          <w:b/>
          <w:sz w:val="24"/>
          <w:szCs w:val="24"/>
        </w:rPr>
        <w:t xml:space="preserve"> </w:t>
      </w:r>
      <w:r w:rsidRPr="00CD7B25">
        <w:rPr>
          <w:rFonts w:ascii="Book Antiqua" w:hAnsi="Book Antiqua"/>
          <w:b/>
          <w:sz w:val="24"/>
          <w:szCs w:val="24"/>
        </w:rPr>
        <w:t>arrow) that measures 14</w:t>
      </w:r>
      <w:r>
        <w:rPr>
          <w:rFonts w:ascii="Book Antiqua" w:hAnsi="Book Antiqua"/>
          <w:b/>
          <w:sz w:val="24"/>
          <w:szCs w:val="24"/>
        </w:rPr>
        <w:t xml:space="preserve"> </w:t>
      </w:r>
      <w:r w:rsidRPr="00CD7B25">
        <w:rPr>
          <w:rFonts w:ascii="Book Antiqua" w:hAnsi="Book Antiqua"/>
          <w:b/>
          <w:sz w:val="24"/>
          <w:szCs w:val="24"/>
        </w:rPr>
        <w:t>cm in diameter in the left retroperitoneum.</w:t>
      </w:r>
    </w:p>
    <w:p w:rsidR="00134954" w:rsidRPr="00274537" w:rsidRDefault="00134954" w:rsidP="006634DB">
      <w:pPr>
        <w:wordWrap/>
        <w:spacing w:line="360" w:lineRule="auto"/>
        <w:rPr>
          <w:rFonts w:ascii="Book Antiqua" w:hAnsi="Book Antiqua"/>
          <w:b/>
          <w:sz w:val="24"/>
          <w:szCs w:val="24"/>
        </w:rPr>
      </w:pPr>
    </w:p>
    <w:p w:rsidR="00134954" w:rsidRPr="00A13868" w:rsidRDefault="00134954" w:rsidP="006634DB">
      <w:pPr>
        <w:wordWrap/>
        <w:spacing w:line="360" w:lineRule="auto"/>
        <w:rPr>
          <w:rFonts w:ascii="Book Antiqua" w:eastAsia="宋体" w:hAnsi="Book Antiqua"/>
          <w:b/>
          <w:sz w:val="24"/>
          <w:szCs w:val="24"/>
          <w:lang w:eastAsia="zh-CN"/>
        </w:rPr>
      </w:pPr>
      <w:r w:rsidRPr="00CD7B25">
        <w:rPr>
          <w:rFonts w:ascii="Book Antiqua" w:hAnsi="Book Antiqua"/>
          <w:b/>
          <w:sz w:val="24"/>
          <w:szCs w:val="24"/>
        </w:rPr>
        <w:t>Figure 2</w:t>
      </w:r>
      <w:r>
        <w:rPr>
          <w:rFonts w:ascii="Book Antiqua" w:hAnsi="Book Antiqua"/>
          <w:b/>
          <w:sz w:val="24"/>
          <w:szCs w:val="24"/>
        </w:rPr>
        <w:t xml:space="preserve"> </w:t>
      </w:r>
      <w:r w:rsidRPr="00F125D1">
        <w:rPr>
          <w:rFonts w:ascii="Book Antiqua" w:hAnsi="Book Antiqua"/>
          <w:b/>
          <w:sz w:val="24"/>
          <w:szCs w:val="24"/>
        </w:rPr>
        <w:t>Computed tomography</w:t>
      </w:r>
      <w:r w:rsidRPr="00F125D1" w:rsidDel="00F125D1">
        <w:rPr>
          <w:rFonts w:ascii="Book Antiqua" w:hAnsi="Book Antiqua"/>
          <w:b/>
          <w:sz w:val="24"/>
          <w:szCs w:val="24"/>
        </w:rPr>
        <w:t xml:space="preserve"> </w:t>
      </w:r>
      <w:r w:rsidRPr="00CD7B25">
        <w:rPr>
          <w:rFonts w:ascii="Book Antiqua" w:hAnsi="Book Antiqua"/>
          <w:b/>
          <w:sz w:val="24"/>
          <w:szCs w:val="24"/>
        </w:rPr>
        <w:t>scan</w:t>
      </w:r>
      <w:r w:rsidRPr="00CD7B25">
        <w:rPr>
          <w:rFonts w:ascii="Book Antiqua" w:eastAsia="宋体" w:hAnsi="Book Antiqua"/>
          <w:b/>
          <w:sz w:val="24"/>
          <w:szCs w:val="24"/>
          <w:lang w:eastAsia="zh-CN"/>
        </w:rPr>
        <w:t xml:space="preserve">s </w:t>
      </w:r>
      <w:r w:rsidRPr="00CD7B25">
        <w:rPr>
          <w:rFonts w:ascii="Book Antiqua" w:hAnsi="Book Antiqua"/>
          <w:b/>
          <w:sz w:val="24"/>
          <w:szCs w:val="24"/>
        </w:rPr>
        <w:t>show</w:t>
      </w:r>
      <w:r>
        <w:rPr>
          <w:rFonts w:ascii="Book Antiqua" w:hAnsi="Book Antiqua"/>
          <w:b/>
          <w:sz w:val="24"/>
          <w:szCs w:val="24"/>
        </w:rPr>
        <w:t xml:space="preserve"> </w:t>
      </w:r>
      <w:r w:rsidRPr="00CD7B25">
        <w:rPr>
          <w:rFonts w:ascii="Book Antiqua" w:hAnsi="Book Antiqua"/>
          <w:b/>
          <w:sz w:val="24"/>
          <w:szCs w:val="24"/>
        </w:rPr>
        <w:t>a large low-attenuation lesion measuring 16</w:t>
      </w:r>
      <w:r>
        <w:rPr>
          <w:rFonts w:ascii="Book Antiqua" w:hAnsi="Book Antiqua"/>
          <w:b/>
          <w:sz w:val="24"/>
          <w:szCs w:val="24"/>
        </w:rPr>
        <w:t xml:space="preserve"> </w:t>
      </w:r>
      <w:r w:rsidRPr="00CD7B25">
        <w:rPr>
          <w:rFonts w:ascii="Book Antiqua" w:hAnsi="Book Antiqua"/>
          <w:b/>
          <w:sz w:val="24"/>
          <w:szCs w:val="24"/>
        </w:rPr>
        <w:t>cm in the pancreatic tail with luminal calcification</w:t>
      </w:r>
      <w:r>
        <w:rPr>
          <w:rFonts w:ascii="Book Antiqua" w:hAnsi="Book Antiqua"/>
          <w:b/>
          <w:sz w:val="24"/>
          <w:szCs w:val="24"/>
        </w:rPr>
        <w:t xml:space="preserve"> </w:t>
      </w:r>
      <w:r w:rsidRPr="00CD7B25">
        <w:rPr>
          <w:rFonts w:ascii="Book Antiqua" w:hAnsi="Book Antiqua"/>
          <w:b/>
          <w:sz w:val="24"/>
          <w:szCs w:val="24"/>
        </w:rPr>
        <w:t>(white arrow)</w:t>
      </w:r>
      <w:r>
        <w:rPr>
          <w:rFonts w:ascii="Book Antiqua" w:hAnsi="Book Antiqua"/>
          <w:b/>
          <w:sz w:val="24"/>
          <w:szCs w:val="24"/>
        </w:rPr>
        <w:t xml:space="preserve"> </w:t>
      </w:r>
      <w:r w:rsidRPr="00CD7B25">
        <w:rPr>
          <w:rFonts w:ascii="Book Antiqua" w:hAnsi="Book Antiqua"/>
          <w:b/>
          <w:sz w:val="24"/>
          <w:szCs w:val="24"/>
        </w:rPr>
        <w:t>(A)</w:t>
      </w:r>
      <w:r w:rsidRPr="00CD7B25">
        <w:rPr>
          <w:rFonts w:ascii="Book Antiqua" w:eastAsia="宋体" w:hAnsi="Book Antiqua"/>
          <w:b/>
          <w:sz w:val="24"/>
          <w:szCs w:val="24"/>
          <w:lang w:eastAsia="zh-CN"/>
        </w:rPr>
        <w:t>, t</w:t>
      </w:r>
      <w:r w:rsidRPr="00CD7B25">
        <w:rPr>
          <w:rFonts w:ascii="Book Antiqua" w:hAnsi="Book Antiqua"/>
          <w:b/>
          <w:sz w:val="24"/>
          <w:szCs w:val="24"/>
        </w:rPr>
        <w:t>he cyst abutting the pancreas</w:t>
      </w:r>
      <w:r w:rsidRPr="00CD7B25">
        <w:rPr>
          <w:rFonts w:ascii="Book Antiqua" w:eastAsia="宋体" w:hAnsi="Book Antiqua"/>
          <w:b/>
          <w:sz w:val="24"/>
          <w:szCs w:val="24"/>
          <w:lang w:eastAsia="zh-CN"/>
        </w:rPr>
        <w:t xml:space="preserve"> (B), a</w:t>
      </w:r>
      <w:r w:rsidRPr="00CD7B25">
        <w:rPr>
          <w:rFonts w:ascii="Book Antiqua" w:hAnsi="Book Antiqua"/>
          <w:b/>
          <w:sz w:val="24"/>
          <w:szCs w:val="24"/>
        </w:rPr>
        <w:t xml:space="preserve"> large cystic mass in the retroperitoneum</w:t>
      </w:r>
      <w:r>
        <w:rPr>
          <w:rFonts w:ascii="Book Antiqua" w:hAnsi="Book Antiqua"/>
          <w:b/>
          <w:sz w:val="24"/>
          <w:szCs w:val="24"/>
        </w:rPr>
        <w:t xml:space="preserve"> </w:t>
      </w:r>
      <w:r w:rsidRPr="00CD7B25">
        <w:rPr>
          <w:rFonts w:ascii="Book Antiqua" w:eastAsia="宋体" w:hAnsi="Book Antiqua"/>
          <w:b/>
          <w:sz w:val="24"/>
          <w:szCs w:val="24"/>
          <w:lang w:eastAsia="zh-CN"/>
        </w:rPr>
        <w:t>(C); t</w:t>
      </w:r>
      <w:r w:rsidRPr="00CD7B25">
        <w:rPr>
          <w:rFonts w:ascii="Book Antiqua" w:hAnsi="Book Antiqua"/>
          <w:b/>
          <w:sz w:val="24"/>
          <w:szCs w:val="24"/>
        </w:rPr>
        <w:t>he cystic mass below the pancreas</w:t>
      </w:r>
      <w:r>
        <w:rPr>
          <w:rFonts w:ascii="Book Antiqua" w:hAnsi="Book Antiqua"/>
          <w:b/>
          <w:sz w:val="24"/>
          <w:szCs w:val="24"/>
        </w:rPr>
        <w:t xml:space="preserve"> </w:t>
      </w:r>
      <w:r w:rsidRPr="00CD7B25">
        <w:rPr>
          <w:rFonts w:ascii="Book Antiqua" w:eastAsia="宋体" w:hAnsi="Book Antiqua"/>
          <w:b/>
          <w:sz w:val="24"/>
          <w:szCs w:val="24"/>
          <w:lang w:eastAsia="zh-CN"/>
        </w:rPr>
        <w:t>(D)</w:t>
      </w:r>
      <w:r w:rsidRPr="00CD7B25">
        <w:rPr>
          <w:rFonts w:ascii="Book Antiqua" w:hAnsi="Book Antiqua"/>
          <w:b/>
          <w:sz w:val="24"/>
          <w:szCs w:val="24"/>
        </w:rPr>
        <w:t>.</w:t>
      </w:r>
      <w:r>
        <w:rPr>
          <w:rFonts w:ascii="Book Antiqua" w:hAnsi="Book Antiqua"/>
          <w:b/>
          <w:sz w:val="24"/>
          <w:szCs w:val="24"/>
        </w:rPr>
        <w:t xml:space="preserve"> </w:t>
      </w:r>
    </w:p>
    <w:p w:rsidR="00134954" w:rsidRPr="00274537" w:rsidRDefault="00134954" w:rsidP="006634DB">
      <w:pPr>
        <w:wordWrap/>
        <w:spacing w:line="360" w:lineRule="auto"/>
        <w:rPr>
          <w:rFonts w:ascii="Book Antiqua" w:hAnsi="Book Antiqua"/>
          <w:b/>
          <w:sz w:val="24"/>
          <w:szCs w:val="24"/>
        </w:rPr>
      </w:pPr>
    </w:p>
    <w:p w:rsidR="00134954" w:rsidRPr="006A440B" w:rsidRDefault="00134954" w:rsidP="006634DB">
      <w:pPr>
        <w:wordWrap/>
        <w:spacing w:line="360" w:lineRule="auto"/>
        <w:rPr>
          <w:rFonts w:ascii="Book Antiqua" w:eastAsia="宋体" w:hAnsi="Book Antiqua"/>
          <w:b/>
          <w:sz w:val="24"/>
          <w:szCs w:val="24"/>
          <w:lang w:eastAsia="zh-CN"/>
        </w:rPr>
      </w:pPr>
      <w:r w:rsidRPr="00274537">
        <w:rPr>
          <w:rFonts w:ascii="Book Antiqua" w:hAnsi="Book Antiqua"/>
          <w:b/>
          <w:sz w:val="24"/>
          <w:szCs w:val="24"/>
        </w:rPr>
        <w:t>Figure 3</w:t>
      </w:r>
      <w:r>
        <w:rPr>
          <w:rFonts w:ascii="Book Antiqua" w:hAnsi="Book Antiqua"/>
          <w:b/>
          <w:sz w:val="24"/>
          <w:szCs w:val="24"/>
        </w:rPr>
        <w:t xml:space="preserve"> </w:t>
      </w:r>
      <w:r w:rsidRPr="008A5811">
        <w:rPr>
          <w:rFonts w:ascii="Book Antiqua" w:hAnsi="Book Antiqua"/>
          <w:b/>
          <w:sz w:val="24"/>
          <w:szCs w:val="24"/>
        </w:rPr>
        <w:t>Magnetic resonance imaging</w:t>
      </w:r>
      <w:r w:rsidRPr="008A5811" w:rsidDel="008A5811">
        <w:rPr>
          <w:rFonts w:ascii="Book Antiqua" w:hAnsi="Book Antiqua"/>
          <w:b/>
          <w:sz w:val="24"/>
          <w:szCs w:val="24"/>
        </w:rPr>
        <w:t xml:space="preserve"> </w:t>
      </w:r>
      <w:r w:rsidRPr="006A440B">
        <w:rPr>
          <w:rFonts w:ascii="Book Antiqua" w:hAnsi="Book Antiqua"/>
          <w:b/>
          <w:sz w:val="24"/>
          <w:szCs w:val="24"/>
        </w:rPr>
        <w:t>images reveal a large cystic lesion on T2-weighted images</w:t>
      </w:r>
      <w:r>
        <w:rPr>
          <w:rFonts w:ascii="Book Antiqua" w:hAnsi="Book Antiqua"/>
          <w:b/>
          <w:sz w:val="24"/>
          <w:szCs w:val="24"/>
        </w:rPr>
        <w:t xml:space="preserve"> </w:t>
      </w:r>
      <w:r w:rsidRPr="006A440B">
        <w:rPr>
          <w:rFonts w:ascii="Book Antiqua" w:hAnsi="Book Antiqua"/>
          <w:b/>
          <w:sz w:val="24"/>
          <w:szCs w:val="24"/>
        </w:rPr>
        <w:t>(A), and the cyst could be observed</w:t>
      </w:r>
      <w:r>
        <w:rPr>
          <w:rFonts w:ascii="Book Antiqua" w:hAnsi="Book Antiqua"/>
          <w:b/>
          <w:sz w:val="24"/>
          <w:szCs w:val="24"/>
        </w:rPr>
        <w:t xml:space="preserve"> </w:t>
      </w:r>
      <w:r w:rsidRPr="006A440B">
        <w:rPr>
          <w:rFonts w:ascii="Book Antiqua" w:hAnsi="Book Antiqua"/>
          <w:b/>
          <w:sz w:val="24"/>
          <w:szCs w:val="24"/>
        </w:rPr>
        <w:t>abutting the pancreas</w:t>
      </w:r>
      <w:r>
        <w:rPr>
          <w:rFonts w:ascii="Book Antiqua" w:hAnsi="Book Antiqua"/>
          <w:b/>
          <w:sz w:val="24"/>
          <w:szCs w:val="24"/>
        </w:rPr>
        <w:t xml:space="preserve"> </w:t>
      </w:r>
      <w:r w:rsidRPr="006A440B">
        <w:rPr>
          <w:rFonts w:ascii="Book Antiqua" w:hAnsi="Book Antiqua"/>
          <w:b/>
          <w:sz w:val="24"/>
          <w:szCs w:val="24"/>
        </w:rPr>
        <w:t>(B).</w:t>
      </w:r>
      <w:r>
        <w:rPr>
          <w:rFonts w:ascii="Book Antiqua" w:hAnsi="Book Antiqua"/>
          <w:b/>
          <w:sz w:val="24"/>
          <w:szCs w:val="24"/>
        </w:rPr>
        <w:t xml:space="preserve"> </w:t>
      </w:r>
    </w:p>
    <w:p w:rsidR="00134954" w:rsidRPr="00274537" w:rsidRDefault="00134954" w:rsidP="004D3370">
      <w:pPr>
        <w:tabs>
          <w:tab w:val="left" w:pos="3963"/>
        </w:tabs>
        <w:wordWrap/>
        <w:spacing w:line="360" w:lineRule="auto"/>
        <w:rPr>
          <w:rFonts w:ascii="Book Antiqua" w:hAnsi="Book Antiqua"/>
          <w:sz w:val="24"/>
          <w:szCs w:val="24"/>
        </w:rPr>
      </w:pPr>
      <w:r w:rsidRPr="00274537">
        <w:rPr>
          <w:rFonts w:ascii="Book Antiqua" w:hAnsi="Book Antiqua"/>
          <w:sz w:val="24"/>
          <w:szCs w:val="24"/>
        </w:rPr>
        <w:tab/>
      </w:r>
    </w:p>
    <w:p w:rsidR="00134954" w:rsidRPr="004F261C" w:rsidRDefault="00134954" w:rsidP="006A440B">
      <w:pPr>
        <w:spacing w:line="360" w:lineRule="auto"/>
        <w:rPr>
          <w:rFonts w:hint="eastAsia"/>
        </w:rPr>
      </w:pPr>
      <w:r w:rsidRPr="00274537">
        <w:rPr>
          <w:rFonts w:ascii="Book Antiqua" w:hAnsi="Book Antiqua"/>
          <w:b/>
          <w:sz w:val="24"/>
          <w:szCs w:val="24"/>
        </w:rPr>
        <w:t>Figure 4</w:t>
      </w:r>
      <w:r>
        <w:rPr>
          <w:rFonts w:ascii="Book Antiqua" w:hAnsi="Book Antiqua"/>
          <w:b/>
          <w:sz w:val="24"/>
          <w:szCs w:val="24"/>
        </w:rPr>
        <w:t xml:space="preserve"> </w:t>
      </w:r>
      <w:r w:rsidRPr="00A13868">
        <w:rPr>
          <w:rFonts w:ascii="Book Antiqua" w:eastAsia="宋体" w:hAnsi="Book Antiqua"/>
          <w:b/>
          <w:sz w:val="24"/>
          <w:szCs w:val="24"/>
          <w:lang w:eastAsia="zh-CN"/>
        </w:rPr>
        <w:t>Pathologic</w:t>
      </w:r>
      <w:r>
        <w:rPr>
          <w:rFonts w:ascii="Book Antiqua" w:eastAsia="宋体" w:hAnsi="Book Antiqua"/>
          <w:b/>
          <w:sz w:val="24"/>
          <w:szCs w:val="24"/>
          <w:lang w:eastAsia="zh-CN"/>
        </w:rPr>
        <w:t xml:space="preserve"> pictures. </w:t>
      </w:r>
      <w:r w:rsidRPr="00274537">
        <w:rPr>
          <w:rFonts w:ascii="Book Antiqua" w:hAnsi="Book Antiqua"/>
          <w:sz w:val="24"/>
          <w:szCs w:val="24"/>
        </w:rPr>
        <w:t>A</w:t>
      </w:r>
      <w:r>
        <w:rPr>
          <w:rFonts w:ascii="Book Antiqua" w:eastAsia="宋体" w:hAnsi="Book Antiqua"/>
          <w:sz w:val="24"/>
          <w:szCs w:val="24"/>
          <w:lang w:eastAsia="zh-CN"/>
        </w:rPr>
        <w:t xml:space="preserve">: </w:t>
      </w:r>
      <w:r w:rsidRPr="00274537">
        <w:rPr>
          <w:rFonts w:ascii="Book Antiqua" w:hAnsi="Book Antiqua"/>
          <w:sz w:val="24"/>
          <w:szCs w:val="24"/>
        </w:rPr>
        <w:t>The</w:t>
      </w:r>
      <w:r>
        <w:rPr>
          <w:rFonts w:ascii="Book Antiqua" w:hAnsi="Book Antiqua"/>
          <w:sz w:val="24"/>
          <w:szCs w:val="24"/>
        </w:rPr>
        <w:t xml:space="preserve"> </w:t>
      </w:r>
      <w:r w:rsidRPr="00274537">
        <w:rPr>
          <w:rFonts w:ascii="Book Antiqua" w:hAnsi="Book Antiqua"/>
          <w:sz w:val="24"/>
          <w:szCs w:val="24"/>
        </w:rPr>
        <w:t>gross</w:t>
      </w:r>
      <w:r>
        <w:rPr>
          <w:rFonts w:ascii="Book Antiqua" w:hAnsi="Book Antiqua"/>
          <w:sz w:val="24"/>
          <w:szCs w:val="24"/>
        </w:rPr>
        <w:t xml:space="preserve"> </w:t>
      </w:r>
      <w:r w:rsidRPr="00274537">
        <w:rPr>
          <w:rFonts w:ascii="Book Antiqua" w:hAnsi="Book Antiqua"/>
          <w:sz w:val="24"/>
          <w:szCs w:val="24"/>
        </w:rPr>
        <w:t>size of the cyst was 13.0</w:t>
      </w:r>
      <w:r>
        <w:rPr>
          <w:rFonts w:ascii="Book Antiqua" w:hAnsi="Book Antiqua"/>
          <w:sz w:val="24"/>
          <w:szCs w:val="24"/>
        </w:rPr>
        <w:t xml:space="preserve"> </w:t>
      </w:r>
      <w:r w:rsidRPr="00274537">
        <w:rPr>
          <w:rFonts w:ascii="Book Antiqua" w:hAnsi="Book Antiqua"/>
          <w:sz w:val="24"/>
          <w:szCs w:val="24"/>
        </w:rPr>
        <w:t>cm x 8.0</w:t>
      </w:r>
      <w:r>
        <w:rPr>
          <w:rFonts w:ascii="Book Antiqua" w:hAnsi="Book Antiqua"/>
          <w:sz w:val="24"/>
          <w:szCs w:val="24"/>
        </w:rPr>
        <w:t xml:space="preserve"> </w:t>
      </w:r>
      <w:r w:rsidRPr="00274537">
        <w:rPr>
          <w:rFonts w:ascii="Book Antiqua" w:hAnsi="Book Antiqua"/>
          <w:sz w:val="24"/>
          <w:szCs w:val="24"/>
        </w:rPr>
        <w:t>cm, and the adrenal gland contained smaller cysts with a thin membranous appearance</w:t>
      </w:r>
      <w:r>
        <w:rPr>
          <w:rFonts w:ascii="Book Antiqua" w:eastAsia="宋体" w:hAnsi="Book Antiqua"/>
          <w:sz w:val="24"/>
          <w:szCs w:val="24"/>
          <w:lang w:eastAsia="zh-CN"/>
        </w:rPr>
        <w:t xml:space="preserve">; </w:t>
      </w:r>
      <w:r w:rsidRPr="00274537">
        <w:rPr>
          <w:rFonts w:ascii="Book Antiqua" w:hAnsi="Book Antiqua"/>
          <w:sz w:val="24"/>
          <w:szCs w:val="24"/>
        </w:rPr>
        <w:t>B</w:t>
      </w:r>
      <w:r>
        <w:rPr>
          <w:rFonts w:ascii="Book Antiqua" w:eastAsia="宋体" w:hAnsi="Book Antiqua"/>
          <w:sz w:val="24"/>
          <w:szCs w:val="24"/>
          <w:lang w:eastAsia="zh-CN"/>
        </w:rPr>
        <w:t>: M</w:t>
      </w:r>
      <w:r w:rsidRPr="00274537">
        <w:rPr>
          <w:rFonts w:ascii="Book Antiqua" w:hAnsi="Book Antiqua"/>
          <w:sz w:val="24"/>
          <w:szCs w:val="24"/>
        </w:rPr>
        <w:t>ultiple thin-walled cysts of variable size, with remaining adrenal tissue in the intervening septae of the cysts (</w:t>
      </w:r>
      <w:r w:rsidRPr="009B35DC">
        <w:rPr>
          <w:rFonts w:ascii="Book Antiqua" w:hAnsi="Book Antiqua"/>
          <w:sz w:val="24"/>
          <w:szCs w:val="24"/>
        </w:rPr>
        <w:t>hematoxylin-eosin staining</w:t>
      </w:r>
      <w:r w:rsidRPr="00274537">
        <w:rPr>
          <w:rFonts w:ascii="Book Antiqua" w:hAnsi="Book Antiqua"/>
          <w:sz w:val="24"/>
          <w:szCs w:val="24"/>
        </w:rPr>
        <w:t>, x100)</w:t>
      </w:r>
      <w:r>
        <w:rPr>
          <w:rFonts w:ascii="Book Antiqua" w:eastAsia="宋体" w:hAnsi="Book Antiqua"/>
          <w:b/>
          <w:sz w:val="24"/>
          <w:szCs w:val="24"/>
          <w:lang w:eastAsia="zh-CN"/>
        </w:rPr>
        <w:t xml:space="preserve">; </w:t>
      </w:r>
      <w:r w:rsidRPr="00274537">
        <w:rPr>
          <w:rFonts w:ascii="Book Antiqua" w:hAnsi="Book Antiqua"/>
          <w:sz w:val="24"/>
          <w:szCs w:val="24"/>
        </w:rPr>
        <w:t>C</w:t>
      </w:r>
      <w:r>
        <w:rPr>
          <w:rFonts w:ascii="Book Antiqua" w:eastAsia="宋体" w:hAnsi="Book Antiqua"/>
          <w:sz w:val="24"/>
          <w:szCs w:val="24"/>
          <w:lang w:eastAsia="zh-CN"/>
        </w:rPr>
        <w:t xml:space="preserve">: </w:t>
      </w:r>
      <w:r w:rsidRPr="00274537">
        <w:rPr>
          <w:rFonts w:ascii="Book Antiqua" w:hAnsi="Book Antiqua"/>
          <w:sz w:val="24"/>
          <w:szCs w:val="24"/>
        </w:rPr>
        <w:t>Immunostaining with the</w:t>
      </w:r>
      <w:r>
        <w:rPr>
          <w:rFonts w:ascii="Book Antiqua" w:hAnsi="Book Antiqua"/>
          <w:sz w:val="24"/>
          <w:szCs w:val="24"/>
        </w:rPr>
        <w:t xml:space="preserve"> </w:t>
      </w:r>
      <w:r w:rsidRPr="00274537">
        <w:rPr>
          <w:rFonts w:ascii="Book Antiqua" w:hAnsi="Book Antiqua"/>
          <w:sz w:val="24"/>
          <w:szCs w:val="24"/>
        </w:rPr>
        <w:t>D2-40 antibody is positive along the lining of the cysts, thus revealing lymphatic vessels</w:t>
      </w:r>
      <w:ins w:id="18" w:author="LS Ma" w:date="2014-05-26T02:17:00Z">
        <w:r w:rsidR="004F261C">
          <w:rPr>
            <w:rFonts w:ascii="Book Antiqua" w:hAnsi="Book Antiqua"/>
            <w:sz w:val="24"/>
            <w:szCs w:val="24"/>
          </w:rPr>
          <w:t>.</w:t>
        </w:r>
      </w:ins>
      <w:bookmarkStart w:id="19" w:name="_GoBack"/>
      <w:bookmarkEnd w:id="19"/>
    </w:p>
    <w:p w:rsidR="00134954" w:rsidRPr="00274537" w:rsidRDefault="00134954" w:rsidP="006634DB">
      <w:pPr>
        <w:wordWrap/>
        <w:spacing w:line="360" w:lineRule="auto"/>
        <w:rPr>
          <w:rFonts w:ascii="Book Antiqua" w:hAnsi="Book Antiqua"/>
          <w:b/>
          <w:sz w:val="24"/>
          <w:szCs w:val="24"/>
        </w:rPr>
      </w:pPr>
    </w:p>
    <w:p w:rsidR="00134954" w:rsidRPr="00274537" w:rsidRDefault="00134954" w:rsidP="006634DB">
      <w:pPr>
        <w:wordWrap/>
        <w:spacing w:line="360" w:lineRule="auto"/>
        <w:rPr>
          <w:rFonts w:ascii="Book Antiqua" w:hAnsi="Book Antiqua"/>
          <w:b/>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8C6109" w:rsidP="006634DB">
      <w:pPr>
        <w:wordWrap/>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72000" cy="3657600"/>
            <wp:effectExtent l="0" t="0" r="0" b="0"/>
            <wp:docPr id="1"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rsidR="00134954" w:rsidRPr="00274537" w:rsidRDefault="00134954" w:rsidP="004D3370">
      <w:pPr>
        <w:wordWrap/>
        <w:spacing w:line="360" w:lineRule="auto"/>
        <w:rPr>
          <w:rFonts w:ascii="Book Antiqua" w:hAnsi="Book Antiqua"/>
          <w:sz w:val="24"/>
          <w:szCs w:val="24"/>
        </w:rPr>
      </w:pPr>
      <w:r w:rsidRPr="00274537">
        <w:rPr>
          <w:rFonts w:ascii="Book Antiqua" w:hAnsi="Book Antiqua"/>
          <w:b/>
          <w:sz w:val="24"/>
          <w:szCs w:val="24"/>
        </w:rPr>
        <w:t>Figure 1</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8C6109" w:rsidP="006634DB">
      <w:pPr>
        <w:wordWrap/>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061335"/>
            <wp:effectExtent l="0" t="0" r="1905" b="5715"/>
            <wp:docPr id="2"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995" cy="3061335"/>
                    </a:xfrm>
                    <a:prstGeom prst="rect">
                      <a:avLst/>
                    </a:prstGeom>
                    <a:noFill/>
                    <a:ln>
                      <a:noFill/>
                    </a:ln>
                  </pic:spPr>
                </pic:pic>
              </a:graphicData>
            </a:graphic>
          </wp:inline>
        </w:drawing>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b/>
          <w:sz w:val="24"/>
          <w:szCs w:val="24"/>
        </w:rPr>
        <w:t>Figure 2A</w:t>
      </w:r>
    </w:p>
    <w:p w:rsidR="00134954" w:rsidRPr="00274537" w:rsidRDefault="00134954" w:rsidP="006634DB">
      <w:pPr>
        <w:wordWrap/>
        <w:spacing w:line="360" w:lineRule="auto"/>
        <w:rPr>
          <w:rFonts w:ascii="Book Antiqua" w:hAnsi="Book Antiqua"/>
          <w:sz w:val="24"/>
          <w:szCs w:val="24"/>
        </w:rPr>
      </w:pPr>
    </w:p>
    <w:p w:rsidR="00134954" w:rsidRPr="00274537" w:rsidRDefault="008C6109" w:rsidP="006634DB">
      <w:pPr>
        <w:wordWrap/>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4531995" cy="3061335"/>
            <wp:effectExtent l="0" t="0" r="1905" b="5715"/>
            <wp:docPr id="3"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995" cy="3061335"/>
                    </a:xfrm>
                    <a:prstGeom prst="rect">
                      <a:avLst/>
                    </a:prstGeom>
                    <a:noFill/>
                    <a:ln>
                      <a:noFill/>
                    </a:ln>
                  </pic:spPr>
                </pic:pic>
              </a:graphicData>
            </a:graphic>
          </wp:inline>
        </w:drawing>
      </w:r>
    </w:p>
    <w:p w:rsidR="00134954" w:rsidRPr="00274537" w:rsidRDefault="00134954" w:rsidP="006634DB">
      <w:pPr>
        <w:wordWrap/>
        <w:spacing w:line="360" w:lineRule="auto"/>
        <w:rPr>
          <w:rFonts w:ascii="Book Antiqua" w:hAnsi="Book Antiqua"/>
          <w:sz w:val="24"/>
          <w:szCs w:val="24"/>
        </w:rPr>
      </w:pPr>
      <w:r w:rsidRPr="00274537">
        <w:rPr>
          <w:rFonts w:ascii="Book Antiqua" w:hAnsi="Book Antiqua"/>
          <w:b/>
          <w:sz w:val="24"/>
          <w:szCs w:val="24"/>
        </w:rPr>
        <w:t>Figure 2B</w:t>
      </w:r>
    </w:p>
    <w:p w:rsidR="00134954" w:rsidRPr="00274537" w:rsidRDefault="008C6109" w:rsidP="006634DB">
      <w:pPr>
        <w:wordWrap/>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061335"/>
            <wp:effectExtent l="0" t="0" r="1905" b="5715"/>
            <wp:docPr id="4"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995" cy="3061335"/>
                    </a:xfrm>
                    <a:prstGeom prst="rect">
                      <a:avLst/>
                    </a:prstGeom>
                    <a:noFill/>
                    <a:ln>
                      <a:noFill/>
                    </a:ln>
                  </pic:spPr>
                </pic:pic>
              </a:graphicData>
            </a:graphic>
          </wp:inline>
        </w:drawing>
      </w:r>
    </w:p>
    <w:p w:rsidR="00134954" w:rsidRPr="00274537" w:rsidRDefault="00134954" w:rsidP="004D3370">
      <w:pPr>
        <w:wordWrap/>
        <w:spacing w:line="360" w:lineRule="auto"/>
        <w:rPr>
          <w:rFonts w:ascii="Book Antiqua" w:hAnsi="Book Antiqua"/>
          <w:sz w:val="24"/>
          <w:szCs w:val="24"/>
        </w:rPr>
      </w:pPr>
      <w:r w:rsidRPr="00274537">
        <w:rPr>
          <w:rFonts w:ascii="Book Antiqua" w:hAnsi="Book Antiqua"/>
          <w:b/>
          <w:sz w:val="24"/>
          <w:szCs w:val="24"/>
        </w:rPr>
        <w:t>Figure 2C</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8C6109" w:rsidP="006634DB">
      <w:pPr>
        <w:wordWrap/>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4531995" cy="3061335"/>
            <wp:effectExtent l="0" t="0" r="1905" b="5715"/>
            <wp:docPr id="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1995" cy="3061335"/>
                    </a:xfrm>
                    <a:prstGeom prst="rect">
                      <a:avLst/>
                    </a:prstGeom>
                    <a:noFill/>
                    <a:ln>
                      <a:noFill/>
                    </a:ln>
                  </pic:spPr>
                </pic:pic>
              </a:graphicData>
            </a:graphic>
          </wp:inline>
        </w:drawing>
      </w:r>
    </w:p>
    <w:p w:rsidR="00134954" w:rsidRPr="00274537" w:rsidRDefault="00134954" w:rsidP="004D3370">
      <w:pPr>
        <w:wordWrap/>
        <w:spacing w:line="360" w:lineRule="auto"/>
        <w:rPr>
          <w:rFonts w:ascii="Book Antiqua" w:hAnsi="Book Antiqua"/>
          <w:b/>
          <w:sz w:val="24"/>
          <w:szCs w:val="24"/>
        </w:rPr>
      </w:pPr>
      <w:r w:rsidRPr="00274537">
        <w:rPr>
          <w:rFonts w:ascii="Book Antiqua" w:hAnsi="Book Antiqua"/>
          <w:b/>
          <w:sz w:val="24"/>
          <w:szCs w:val="24"/>
        </w:rPr>
        <w:t>Figure 2D</w:t>
      </w:r>
    </w:p>
    <w:p w:rsidR="00134954" w:rsidRPr="00274537" w:rsidRDefault="00134954" w:rsidP="006634DB">
      <w:pPr>
        <w:wordWrap/>
        <w:spacing w:line="360" w:lineRule="auto"/>
        <w:rPr>
          <w:rFonts w:ascii="Book Antiqua" w:hAnsi="Book Antiqua"/>
          <w:sz w:val="24"/>
          <w:szCs w:val="24"/>
        </w:rPr>
      </w:pPr>
    </w:p>
    <w:p w:rsidR="00134954" w:rsidRPr="00274537" w:rsidRDefault="00134954" w:rsidP="006634DB">
      <w:pPr>
        <w:wordWrap/>
        <w:spacing w:line="360" w:lineRule="auto"/>
        <w:rPr>
          <w:rFonts w:ascii="Book Antiqua" w:hAnsi="Book Antiqua"/>
          <w:sz w:val="24"/>
          <w:szCs w:val="24"/>
        </w:rPr>
      </w:pPr>
    </w:p>
    <w:p w:rsidR="00134954" w:rsidRPr="00274537" w:rsidRDefault="008C6109" w:rsidP="006634DB">
      <w:pPr>
        <w:wordWrap/>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72000" cy="3657600"/>
            <wp:effectExtent l="0" t="0" r="0" b="0"/>
            <wp:docPr id="6"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rsidR="00134954" w:rsidRPr="00274537" w:rsidRDefault="008C6109" w:rsidP="008C36E0">
      <w:pPr>
        <w:wordWrap/>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4531995" cy="3061335"/>
            <wp:effectExtent l="0" t="0" r="1905" b="5715"/>
            <wp:docPr id="7"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1995" cy="3061335"/>
                    </a:xfrm>
                    <a:prstGeom prst="rect">
                      <a:avLst/>
                    </a:prstGeom>
                    <a:noFill/>
                    <a:ln>
                      <a:noFill/>
                    </a:ln>
                  </pic:spPr>
                </pic:pic>
              </a:graphicData>
            </a:graphic>
          </wp:inline>
        </w:drawing>
      </w:r>
    </w:p>
    <w:p w:rsidR="00134954" w:rsidRPr="00274537" w:rsidRDefault="00134954" w:rsidP="004D3370">
      <w:pPr>
        <w:wordWrap/>
        <w:spacing w:line="360" w:lineRule="auto"/>
        <w:rPr>
          <w:rFonts w:ascii="Book Antiqua" w:hAnsi="Book Antiqua"/>
          <w:b/>
          <w:sz w:val="24"/>
          <w:szCs w:val="24"/>
        </w:rPr>
      </w:pPr>
      <w:r w:rsidRPr="00274537">
        <w:rPr>
          <w:rFonts w:ascii="Book Antiqua" w:hAnsi="Book Antiqua"/>
          <w:b/>
          <w:sz w:val="24"/>
          <w:szCs w:val="24"/>
        </w:rPr>
        <w:t>Figure 3</w:t>
      </w:r>
    </w:p>
    <w:p w:rsidR="00134954" w:rsidRPr="00274537" w:rsidRDefault="008C6109" w:rsidP="006634DB">
      <w:pPr>
        <w:wordWrap/>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053080"/>
            <wp:effectExtent l="0" t="0" r="1905" b="0"/>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1995" cy="3053080"/>
                    </a:xfrm>
                    <a:prstGeom prst="rect">
                      <a:avLst/>
                    </a:prstGeom>
                    <a:noFill/>
                    <a:ln>
                      <a:noFill/>
                    </a:ln>
                  </pic:spPr>
                </pic:pic>
              </a:graphicData>
            </a:graphic>
          </wp:inline>
        </w:drawing>
      </w:r>
    </w:p>
    <w:p w:rsidR="00134954" w:rsidRPr="00274537" w:rsidRDefault="00134954" w:rsidP="004D3370">
      <w:pPr>
        <w:spacing w:line="360" w:lineRule="auto"/>
      </w:pPr>
      <w:r w:rsidRPr="00274537">
        <w:rPr>
          <w:rFonts w:ascii="Book Antiqua" w:hAnsi="Book Antiqua"/>
          <w:b/>
          <w:sz w:val="24"/>
          <w:szCs w:val="24"/>
        </w:rPr>
        <w:t xml:space="preserve">Figure 4A </w:t>
      </w:r>
    </w:p>
    <w:p w:rsidR="00134954" w:rsidRPr="00274537" w:rsidRDefault="00134954" w:rsidP="006634DB">
      <w:pPr>
        <w:wordWrap/>
        <w:spacing w:line="360" w:lineRule="auto"/>
        <w:rPr>
          <w:rFonts w:ascii="Book Antiqua" w:hAnsi="Book Antiqua"/>
          <w:noProof/>
          <w:sz w:val="24"/>
          <w:szCs w:val="24"/>
        </w:rPr>
      </w:pPr>
    </w:p>
    <w:p w:rsidR="00134954" w:rsidRPr="00274537" w:rsidRDefault="00134954" w:rsidP="006634DB">
      <w:pPr>
        <w:wordWrap/>
        <w:spacing w:line="360" w:lineRule="auto"/>
        <w:rPr>
          <w:rFonts w:ascii="Book Antiqua" w:hAnsi="Book Antiqua"/>
          <w:noProof/>
          <w:sz w:val="24"/>
          <w:szCs w:val="24"/>
        </w:rPr>
      </w:pPr>
    </w:p>
    <w:p w:rsidR="00134954" w:rsidRPr="00274537" w:rsidRDefault="008C6109" w:rsidP="006634DB">
      <w:pPr>
        <w:wordWrap/>
        <w:spacing w:line="360" w:lineRule="auto"/>
        <w:rPr>
          <w:rFonts w:ascii="Book Antiqua" w:hAnsi="Book Antiqua"/>
          <w:noProof/>
          <w:sz w:val="24"/>
          <w:szCs w:val="24"/>
        </w:rPr>
      </w:pPr>
      <w:r>
        <w:rPr>
          <w:rFonts w:ascii="Book Antiqua" w:hAnsi="Book Antiqua"/>
          <w:noProof/>
          <w:sz w:val="24"/>
          <w:szCs w:val="24"/>
          <w:lang w:eastAsia="zh-CN"/>
        </w:rPr>
        <w:drawing>
          <wp:inline distT="0" distB="0" distL="0" distR="0">
            <wp:extent cx="4531995" cy="3053080"/>
            <wp:effectExtent l="0" t="0" r="1905" b="0"/>
            <wp:docPr id="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1995" cy="3053080"/>
                    </a:xfrm>
                    <a:prstGeom prst="rect">
                      <a:avLst/>
                    </a:prstGeom>
                    <a:noFill/>
                    <a:ln>
                      <a:noFill/>
                    </a:ln>
                  </pic:spPr>
                </pic:pic>
              </a:graphicData>
            </a:graphic>
          </wp:inline>
        </w:drawing>
      </w:r>
    </w:p>
    <w:p w:rsidR="00134954" w:rsidRPr="00274537" w:rsidRDefault="00134954" w:rsidP="006634DB">
      <w:pPr>
        <w:wordWrap/>
        <w:spacing w:line="360" w:lineRule="auto"/>
        <w:rPr>
          <w:rFonts w:ascii="Book Antiqua" w:hAnsi="Book Antiqua"/>
          <w:sz w:val="24"/>
          <w:szCs w:val="24"/>
        </w:rPr>
      </w:pPr>
    </w:p>
    <w:p w:rsidR="00134954" w:rsidRPr="00274537" w:rsidRDefault="00134954" w:rsidP="004D3370">
      <w:pPr>
        <w:spacing w:line="360" w:lineRule="auto"/>
      </w:pPr>
      <w:r w:rsidRPr="00274537">
        <w:rPr>
          <w:rFonts w:ascii="Book Antiqua" w:hAnsi="Book Antiqua"/>
          <w:b/>
          <w:sz w:val="24"/>
          <w:szCs w:val="24"/>
        </w:rPr>
        <w:t>Figure 4B</w:t>
      </w:r>
    </w:p>
    <w:p w:rsidR="00134954" w:rsidRPr="00274537" w:rsidRDefault="00134954" w:rsidP="006634DB">
      <w:pPr>
        <w:wordWrap/>
        <w:spacing w:line="360" w:lineRule="auto"/>
        <w:rPr>
          <w:rFonts w:ascii="Book Antiqua" w:hAnsi="Book Antiqua"/>
          <w:noProof/>
          <w:sz w:val="24"/>
          <w:szCs w:val="24"/>
        </w:rPr>
      </w:pPr>
    </w:p>
    <w:p w:rsidR="00134954" w:rsidRPr="00274537" w:rsidRDefault="008C6109" w:rsidP="006634DB">
      <w:pPr>
        <w:wordWrap/>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053080"/>
            <wp:effectExtent l="0" t="0" r="1905" b="0"/>
            <wp:docPr id="1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1995" cy="3053080"/>
                    </a:xfrm>
                    <a:prstGeom prst="rect">
                      <a:avLst/>
                    </a:prstGeom>
                    <a:noFill/>
                    <a:ln>
                      <a:noFill/>
                    </a:ln>
                  </pic:spPr>
                </pic:pic>
              </a:graphicData>
            </a:graphic>
          </wp:inline>
        </w:drawing>
      </w:r>
    </w:p>
    <w:p w:rsidR="00134954" w:rsidRDefault="00134954" w:rsidP="004D3370">
      <w:pPr>
        <w:spacing w:line="360" w:lineRule="auto"/>
      </w:pPr>
      <w:r w:rsidRPr="00274537">
        <w:rPr>
          <w:rFonts w:ascii="Book Antiqua" w:hAnsi="Book Antiqua"/>
          <w:b/>
          <w:sz w:val="24"/>
          <w:szCs w:val="24"/>
        </w:rPr>
        <w:t>Figure 4C</w:t>
      </w:r>
    </w:p>
    <w:p w:rsidR="00134954" w:rsidRPr="004D3370" w:rsidRDefault="00134954"/>
    <w:sectPr w:rsidR="00134954" w:rsidRPr="004D3370" w:rsidSect="006634DB">
      <w:footerReference w:type="default" r:id="rId1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9BA" w:rsidRDefault="006A79BA" w:rsidP="00D211E0">
      <w:r>
        <w:separator/>
      </w:r>
    </w:p>
  </w:endnote>
  <w:endnote w:type="continuationSeparator" w:id="0">
    <w:p w:rsidR="006A79BA" w:rsidRDefault="006A79BA" w:rsidP="00D21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954" w:rsidRDefault="006A79BA">
    <w:pPr>
      <w:pStyle w:val="a4"/>
      <w:jc w:val="right"/>
    </w:pPr>
    <w:r>
      <w:fldChar w:fldCharType="begin"/>
    </w:r>
    <w:r>
      <w:instrText xml:space="preserve"> PAGE   \* MERGEFORMAT </w:instrText>
    </w:r>
    <w:r>
      <w:fldChar w:fldCharType="separate"/>
    </w:r>
    <w:r w:rsidR="008C6109" w:rsidRPr="008C6109">
      <w:rPr>
        <w:noProof/>
        <w:lang w:val="ko-KR"/>
      </w:rPr>
      <w:t>11</w:t>
    </w:r>
    <w:r>
      <w:rPr>
        <w:noProof/>
        <w:lang w:val="ko-KR"/>
      </w:rPr>
      <w:fldChar w:fldCharType="end"/>
    </w:r>
  </w:p>
  <w:p w:rsidR="00134954" w:rsidRDefault="0013495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9BA" w:rsidRDefault="006A79BA" w:rsidP="00D211E0">
      <w:r>
        <w:separator/>
      </w:r>
    </w:p>
  </w:footnote>
  <w:footnote w:type="continuationSeparator" w:id="0">
    <w:p w:rsidR="006A79BA" w:rsidRDefault="006A79BA" w:rsidP="00D211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70E4E"/>
    <w:multiLevelType w:val="hybridMultilevel"/>
    <w:tmpl w:val="ABAA298A"/>
    <w:lvl w:ilvl="0" w:tplc="3F60D90E">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trackRevisions/>
  <w:defaultTabStop w:val="800"/>
  <w:displayHorizontalDrawingGridEvery w:val="0"/>
  <w:displayVerticalDrawingGridEvery w:val="2"/>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409DA"/>
    <w:rsid w:val="00024721"/>
    <w:rsid w:val="00026A12"/>
    <w:rsid w:val="00037F92"/>
    <w:rsid w:val="0005306B"/>
    <w:rsid w:val="0006025D"/>
    <w:rsid w:val="000779BB"/>
    <w:rsid w:val="000843FC"/>
    <w:rsid w:val="000A20CD"/>
    <w:rsid w:val="000B2019"/>
    <w:rsid w:val="000D63D8"/>
    <w:rsid w:val="000E5083"/>
    <w:rsid w:val="00105108"/>
    <w:rsid w:val="0011375D"/>
    <w:rsid w:val="00134954"/>
    <w:rsid w:val="001569E1"/>
    <w:rsid w:val="00172BD9"/>
    <w:rsid w:val="00192C49"/>
    <w:rsid w:val="0019723D"/>
    <w:rsid w:val="001A082D"/>
    <w:rsid w:val="001C5784"/>
    <w:rsid w:val="001C685A"/>
    <w:rsid w:val="001E4C98"/>
    <w:rsid w:val="002024F5"/>
    <w:rsid w:val="00212ED8"/>
    <w:rsid w:val="00273A1D"/>
    <w:rsid w:val="00274537"/>
    <w:rsid w:val="00286184"/>
    <w:rsid w:val="00292164"/>
    <w:rsid w:val="002F070C"/>
    <w:rsid w:val="00312C5D"/>
    <w:rsid w:val="00324FC1"/>
    <w:rsid w:val="00327B69"/>
    <w:rsid w:val="00333882"/>
    <w:rsid w:val="003410BC"/>
    <w:rsid w:val="00356425"/>
    <w:rsid w:val="003720D7"/>
    <w:rsid w:val="0037428D"/>
    <w:rsid w:val="003F784A"/>
    <w:rsid w:val="004165C0"/>
    <w:rsid w:val="004315B8"/>
    <w:rsid w:val="00436D33"/>
    <w:rsid w:val="004377E0"/>
    <w:rsid w:val="0046567A"/>
    <w:rsid w:val="00465AF7"/>
    <w:rsid w:val="004742D1"/>
    <w:rsid w:val="004823E6"/>
    <w:rsid w:val="004C6DEF"/>
    <w:rsid w:val="004D3370"/>
    <w:rsid w:val="004D5B57"/>
    <w:rsid w:val="004E2785"/>
    <w:rsid w:val="004F261C"/>
    <w:rsid w:val="005037F7"/>
    <w:rsid w:val="00560436"/>
    <w:rsid w:val="0057273A"/>
    <w:rsid w:val="0058592D"/>
    <w:rsid w:val="005D55ED"/>
    <w:rsid w:val="005E19EC"/>
    <w:rsid w:val="006205B8"/>
    <w:rsid w:val="00657ABC"/>
    <w:rsid w:val="006634DB"/>
    <w:rsid w:val="00664C98"/>
    <w:rsid w:val="0067798B"/>
    <w:rsid w:val="0069229A"/>
    <w:rsid w:val="00695CA5"/>
    <w:rsid w:val="00695E47"/>
    <w:rsid w:val="006A440B"/>
    <w:rsid w:val="006A79BA"/>
    <w:rsid w:val="006D64B7"/>
    <w:rsid w:val="006F4DC4"/>
    <w:rsid w:val="00710093"/>
    <w:rsid w:val="007249D6"/>
    <w:rsid w:val="00751BAA"/>
    <w:rsid w:val="007543BB"/>
    <w:rsid w:val="00757924"/>
    <w:rsid w:val="00773514"/>
    <w:rsid w:val="007749F7"/>
    <w:rsid w:val="00796DC8"/>
    <w:rsid w:val="007C441D"/>
    <w:rsid w:val="007E7000"/>
    <w:rsid w:val="00807346"/>
    <w:rsid w:val="00830ECF"/>
    <w:rsid w:val="008A5811"/>
    <w:rsid w:val="008C36E0"/>
    <w:rsid w:val="008C6109"/>
    <w:rsid w:val="008D19EF"/>
    <w:rsid w:val="008D257D"/>
    <w:rsid w:val="008D3C6C"/>
    <w:rsid w:val="009235E9"/>
    <w:rsid w:val="00930809"/>
    <w:rsid w:val="0093459F"/>
    <w:rsid w:val="009421D2"/>
    <w:rsid w:val="0094603B"/>
    <w:rsid w:val="00946BF1"/>
    <w:rsid w:val="009626C1"/>
    <w:rsid w:val="009628FB"/>
    <w:rsid w:val="00962F8A"/>
    <w:rsid w:val="00985E0C"/>
    <w:rsid w:val="009B35DC"/>
    <w:rsid w:val="009C7667"/>
    <w:rsid w:val="009D3425"/>
    <w:rsid w:val="009D74B6"/>
    <w:rsid w:val="009E6BF4"/>
    <w:rsid w:val="009F6346"/>
    <w:rsid w:val="009F6DFC"/>
    <w:rsid w:val="00A04CCC"/>
    <w:rsid w:val="00A04F14"/>
    <w:rsid w:val="00A111B7"/>
    <w:rsid w:val="00A13868"/>
    <w:rsid w:val="00A25AD3"/>
    <w:rsid w:val="00A4241D"/>
    <w:rsid w:val="00A57204"/>
    <w:rsid w:val="00A70B8F"/>
    <w:rsid w:val="00A74CA6"/>
    <w:rsid w:val="00A906AA"/>
    <w:rsid w:val="00A979BD"/>
    <w:rsid w:val="00AB39C5"/>
    <w:rsid w:val="00AB4FF4"/>
    <w:rsid w:val="00AD3044"/>
    <w:rsid w:val="00AD54E9"/>
    <w:rsid w:val="00AE09AF"/>
    <w:rsid w:val="00AE47E4"/>
    <w:rsid w:val="00AF72A5"/>
    <w:rsid w:val="00B026CF"/>
    <w:rsid w:val="00B0731D"/>
    <w:rsid w:val="00B120CF"/>
    <w:rsid w:val="00B24921"/>
    <w:rsid w:val="00B40765"/>
    <w:rsid w:val="00B438D4"/>
    <w:rsid w:val="00B5362A"/>
    <w:rsid w:val="00B60BA8"/>
    <w:rsid w:val="00B85C89"/>
    <w:rsid w:val="00B87421"/>
    <w:rsid w:val="00B91788"/>
    <w:rsid w:val="00B936FB"/>
    <w:rsid w:val="00BB4ACE"/>
    <w:rsid w:val="00BC3064"/>
    <w:rsid w:val="00BD4D14"/>
    <w:rsid w:val="00C06142"/>
    <w:rsid w:val="00C31075"/>
    <w:rsid w:val="00C322EA"/>
    <w:rsid w:val="00C366F6"/>
    <w:rsid w:val="00C536E4"/>
    <w:rsid w:val="00C54FB3"/>
    <w:rsid w:val="00C64377"/>
    <w:rsid w:val="00C70959"/>
    <w:rsid w:val="00C73199"/>
    <w:rsid w:val="00C76FE6"/>
    <w:rsid w:val="00C80170"/>
    <w:rsid w:val="00C856AE"/>
    <w:rsid w:val="00CB078B"/>
    <w:rsid w:val="00CB553C"/>
    <w:rsid w:val="00CB6C02"/>
    <w:rsid w:val="00CD7B25"/>
    <w:rsid w:val="00CD7D64"/>
    <w:rsid w:val="00D00B1C"/>
    <w:rsid w:val="00D01C0E"/>
    <w:rsid w:val="00D10814"/>
    <w:rsid w:val="00D14561"/>
    <w:rsid w:val="00D20467"/>
    <w:rsid w:val="00D211E0"/>
    <w:rsid w:val="00D63F89"/>
    <w:rsid w:val="00D67599"/>
    <w:rsid w:val="00DC5C5A"/>
    <w:rsid w:val="00DE6A13"/>
    <w:rsid w:val="00E02F67"/>
    <w:rsid w:val="00E12143"/>
    <w:rsid w:val="00E24548"/>
    <w:rsid w:val="00E37739"/>
    <w:rsid w:val="00E409DA"/>
    <w:rsid w:val="00E61DBB"/>
    <w:rsid w:val="00E750A5"/>
    <w:rsid w:val="00E77BD6"/>
    <w:rsid w:val="00E93758"/>
    <w:rsid w:val="00E961E8"/>
    <w:rsid w:val="00EB18CA"/>
    <w:rsid w:val="00EC002E"/>
    <w:rsid w:val="00ED452E"/>
    <w:rsid w:val="00ED6531"/>
    <w:rsid w:val="00EF0898"/>
    <w:rsid w:val="00F125D1"/>
    <w:rsid w:val="00F41363"/>
    <w:rsid w:val="00FA4985"/>
    <w:rsid w:val="00FC6FFA"/>
    <w:rsid w:val="00FD044A"/>
    <w:rsid w:val="00FE4779"/>
    <w:rsid w:val="00FE6D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9DA"/>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E409DA"/>
    <w:pPr>
      <w:tabs>
        <w:tab w:val="center" w:pos="4513"/>
        <w:tab w:val="right" w:pos="9026"/>
      </w:tabs>
      <w:snapToGrid w:val="0"/>
    </w:pPr>
  </w:style>
  <w:style w:type="character" w:customStyle="1" w:styleId="Char">
    <w:name w:val="页眉 Char"/>
    <w:basedOn w:val="a0"/>
    <w:link w:val="a3"/>
    <w:uiPriority w:val="99"/>
    <w:locked/>
    <w:rsid w:val="00E409DA"/>
    <w:rPr>
      <w:rFonts w:cs="Times New Roman"/>
    </w:rPr>
  </w:style>
  <w:style w:type="paragraph" w:styleId="a4">
    <w:name w:val="footer"/>
    <w:basedOn w:val="a"/>
    <w:link w:val="Char0"/>
    <w:uiPriority w:val="99"/>
    <w:rsid w:val="00E409DA"/>
    <w:pPr>
      <w:tabs>
        <w:tab w:val="center" w:pos="4513"/>
        <w:tab w:val="right" w:pos="9026"/>
      </w:tabs>
      <w:snapToGrid w:val="0"/>
    </w:pPr>
  </w:style>
  <w:style w:type="character" w:customStyle="1" w:styleId="Char0">
    <w:name w:val="页脚 Char"/>
    <w:basedOn w:val="a0"/>
    <w:link w:val="a4"/>
    <w:uiPriority w:val="99"/>
    <w:locked/>
    <w:rsid w:val="00E409DA"/>
    <w:rPr>
      <w:rFonts w:cs="Times New Roman"/>
    </w:rPr>
  </w:style>
  <w:style w:type="paragraph" w:styleId="a5">
    <w:name w:val="List Paragraph"/>
    <w:basedOn w:val="a"/>
    <w:uiPriority w:val="99"/>
    <w:qFormat/>
    <w:rsid w:val="00E409DA"/>
    <w:pPr>
      <w:ind w:leftChars="400" w:left="800"/>
    </w:pPr>
  </w:style>
  <w:style w:type="paragraph" w:customStyle="1" w:styleId="EndNoteBibliographyTitle">
    <w:name w:val="EndNote Bibliography Title"/>
    <w:basedOn w:val="a"/>
    <w:link w:val="EndNoteBibliographyTitleChar"/>
    <w:uiPriority w:val="99"/>
    <w:rsid w:val="00E409DA"/>
    <w:pPr>
      <w:jc w:val="center"/>
    </w:pPr>
    <w:rPr>
      <w:noProof/>
    </w:rPr>
  </w:style>
  <w:style w:type="character" w:customStyle="1" w:styleId="EndNoteBibliographyTitleChar">
    <w:name w:val="EndNote Bibliography Title Char"/>
    <w:basedOn w:val="a0"/>
    <w:link w:val="EndNoteBibliographyTitle"/>
    <w:uiPriority w:val="99"/>
    <w:locked/>
    <w:rsid w:val="00E409DA"/>
    <w:rPr>
      <w:rFonts w:ascii="Malgun Gothic" w:eastAsia="Malgun Gothic" w:hAnsi="Malgun Gothic" w:cs="Times New Roman"/>
      <w:noProof/>
    </w:rPr>
  </w:style>
  <w:style w:type="paragraph" w:customStyle="1" w:styleId="EndNoteBibliography">
    <w:name w:val="EndNote Bibliography"/>
    <w:basedOn w:val="a"/>
    <w:link w:val="EndNoteBibliographyChar"/>
    <w:uiPriority w:val="99"/>
    <w:rsid w:val="00E409DA"/>
    <w:rPr>
      <w:noProof/>
    </w:rPr>
  </w:style>
  <w:style w:type="character" w:customStyle="1" w:styleId="EndNoteBibliographyChar">
    <w:name w:val="EndNote Bibliography Char"/>
    <w:basedOn w:val="a0"/>
    <w:link w:val="EndNoteBibliography"/>
    <w:uiPriority w:val="99"/>
    <w:locked/>
    <w:rsid w:val="00E409DA"/>
    <w:rPr>
      <w:rFonts w:ascii="Malgun Gothic" w:eastAsia="Malgun Gothic" w:hAnsi="Malgun Gothic" w:cs="Times New Roman"/>
      <w:noProof/>
    </w:rPr>
  </w:style>
  <w:style w:type="character" w:styleId="a6">
    <w:name w:val="Hyperlink"/>
    <w:basedOn w:val="a0"/>
    <w:uiPriority w:val="99"/>
    <w:rsid w:val="00E409DA"/>
    <w:rPr>
      <w:rFonts w:cs="Times New Roman"/>
      <w:color w:val="0000FF"/>
      <w:u w:val="single"/>
    </w:rPr>
  </w:style>
  <w:style w:type="paragraph" w:customStyle="1" w:styleId="a7">
    <w:name w:val="바탕글"/>
    <w:basedOn w:val="a"/>
    <w:uiPriority w:val="99"/>
    <w:rsid w:val="00E409DA"/>
    <w:pPr>
      <w:widowControl/>
      <w:wordWrap/>
      <w:autoSpaceDE/>
      <w:autoSpaceDN/>
      <w:snapToGrid w:val="0"/>
      <w:spacing w:line="384" w:lineRule="auto"/>
    </w:pPr>
    <w:rPr>
      <w:rFonts w:ascii="Batang" w:eastAsia="Batang" w:hAnsi="Batang" w:cs="Gulim"/>
      <w:color w:val="000000"/>
      <w:kern w:val="0"/>
      <w:szCs w:val="20"/>
    </w:rPr>
  </w:style>
  <w:style w:type="paragraph" w:styleId="a8">
    <w:name w:val="Balloon Text"/>
    <w:basedOn w:val="a"/>
    <w:link w:val="Char1"/>
    <w:uiPriority w:val="99"/>
    <w:semiHidden/>
    <w:rsid w:val="00E409DA"/>
    <w:rPr>
      <w:sz w:val="18"/>
      <w:szCs w:val="18"/>
    </w:rPr>
  </w:style>
  <w:style w:type="character" w:customStyle="1" w:styleId="Char1">
    <w:name w:val="批注框文本 Char"/>
    <w:basedOn w:val="a0"/>
    <w:link w:val="a8"/>
    <w:uiPriority w:val="99"/>
    <w:semiHidden/>
    <w:locked/>
    <w:rsid w:val="00E409DA"/>
    <w:rPr>
      <w:rFonts w:ascii="Malgun Gothic" w:eastAsia="Malgun Gothic" w:hAnsi="Malgun Gothic" w:cs="Times New Roman"/>
      <w:sz w:val="18"/>
      <w:szCs w:val="18"/>
    </w:rPr>
  </w:style>
  <w:style w:type="character" w:customStyle="1" w:styleId="hui12181">
    <w:name w:val="hui12181"/>
    <w:basedOn w:val="a0"/>
    <w:uiPriority w:val="99"/>
    <w:rsid w:val="00E409DA"/>
    <w:rPr>
      <w:rFonts w:ascii="Arial" w:hAnsi="Arial" w:cs="Arial"/>
      <w:color w:val="333333"/>
      <w:sz w:val="18"/>
      <w:szCs w:val="18"/>
      <w:u w:val="none"/>
      <w:effect w:val="none"/>
    </w:rPr>
  </w:style>
  <w:style w:type="paragraph" w:customStyle="1" w:styleId="p0">
    <w:name w:val="p0"/>
    <w:basedOn w:val="a"/>
    <w:uiPriority w:val="99"/>
    <w:rsid w:val="00E409DA"/>
    <w:pPr>
      <w:widowControl/>
      <w:wordWrap/>
      <w:autoSpaceDE/>
      <w:autoSpaceDN/>
      <w:spacing w:line="240" w:lineRule="atLeast"/>
      <w:jc w:val="left"/>
    </w:pPr>
    <w:rPr>
      <w:rFonts w:ascii="Century" w:eastAsia="宋体" w:hAnsi="Century" w:cs="宋体"/>
      <w:kern w:val="0"/>
      <w:sz w:val="21"/>
      <w:szCs w:val="21"/>
      <w:lang w:eastAsia="zh-CN"/>
    </w:rPr>
  </w:style>
  <w:style w:type="character" w:styleId="a9">
    <w:name w:val="Strong"/>
    <w:basedOn w:val="a0"/>
    <w:uiPriority w:val="99"/>
    <w:qFormat/>
    <w:rsid w:val="00E409DA"/>
    <w:rPr>
      <w:rFonts w:cs="Times New Roman"/>
      <w:b/>
    </w:rPr>
  </w:style>
  <w:style w:type="paragraph" w:customStyle="1" w:styleId="1">
    <w:name w:val="목록 단락1"/>
    <w:basedOn w:val="a"/>
    <w:uiPriority w:val="99"/>
    <w:rsid w:val="00E409DA"/>
    <w:pPr>
      <w:widowControl/>
      <w:wordWrap/>
      <w:autoSpaceDE/>
      <w:autoSpaceDN/>
      <w:ind w:left="720"/>
      <w:contextualSpacing/>
      <w:jc w:val="left"/>
    </w:pPr>
    <w:rPr>
      <w:rFonts w:ascii="Cambria" w:eastAsia="宋体" w:hAnsi="Cambria"/>
      <w:kern w:val="0"/>
      <w:sz w:val="24"/>
      <w:szCs w:val="24"/>
      <w:lang w:eastAsia="ja-JP"/>
    </w:rPr>
  </w:style>
  <w:style w:type="character" w:styleId="aa">
    <w:name w:val="annotation reference"/>
    <w:basedOn w:val="a0"/>
    <w:uiPriority w:val="99"/>
    <w:semiHidden/>
    <w:rsid w:val="00465AF7"/>
    <w:rPr>
      <w:rFonts w:cs="Times New Roman"/>
      <w:sz w:val="21"/>
      <w:szCs w:val="21"/>
    </w:rPr>
  </w:style>
  <w:style w:type="paragraph" w:styleId="ab">
    <w:name w:val="annotation text"/>
    <w:basedOn w:val="a"/>
    <w:link w:val="Char2"/>
    <w:uiPriority w:val="99"/>
    <w:semiHidden/>
    <w:rsid w:val="00465AF7"/>
    <w:pPr>
      <w:jc w:val="left"/>
    </w:pPr>
  </w:style>
  <w:style w:type="character" w:customStyle="1" w:styleId="Char2">
    <w:name w:val="批注文字 Char"/>
    <w:basedOn w:val="a0"/>
    <w:link w:val="ab"/>
    <w:uiPriority w:val="99"/>
    <w:semiHidden/>
    <w:locked/>
    <w:rsid w:val="00465AF7"/>
    <w:rPr>
      <w:rFonts w:cs="Times New Roman"/>
    </w:rPr>
  </w:style>
  <w:style w:type="paragraph" w:styleId="ac">
    <w:name w:val="annotation subject"/>
    <w:basedOn w:val="ab"/>
    <w:next w:val="ab"/>
    <w:link w:val="Char3"/>
    <w:uiPriority w:val="99"/>
    <w:semiHidden/>
    <w:rsid w:val="00465AF7"/>
    <w:rPr>
      <w:b/>
      <w:bCs/>
    </w:rPr>
  </w:style>
  <w:style w:type="character" w:customStyle="1" w:styleId="Char3">
    <w:name w:val="批注主题 Char"/>
    <w:basedOn w:val="Char2"/>
    <w:link w:val="ac"/>
    <w:uiPriority w:val="99"/>
    <w:semiHidden/>
    <w:locked/>
    <w:rsid w:val="00465AF7"/>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9DA"/>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E409DA"/>
    <w:pPr>
      <w:tabs>
        <w:tab w:val="center" w:pos="4513"/>
        <w:tab w:val="right" w:pos="9026"/>
      </w:tabs>
      <w:snapToGrid w:val="0"/>
    </w:pPr>
  </w:style>
  <w:style w:type="character" w:customStyle="1" w:styleId="Char">
    <w:name w:val="页眉 Char"/>
    <w:basedOn w:val="a0"/>
    <w:link w:val="a3"/>
    <w:uiPriority w:val="99"/>
    <w:locked/>
    <w:rsid w:val="00E409DA"/>
    <w:rPr>
      <w:rFonts w:cs="Times New Roman"/>
    </w:rPr>
  </w:style>
  <w:style w:type="paragraph" w:styleId="a4">
    <w:name w:val="footer"/>
    <w:basedOn w:val="a"/>
    <w:link w:val="Char0"/>
    <w:uiPriority w:val="99"/>
    <w:rsid w:val="00E409DA"/>
    <w:pPr>
      <w:tabs>
        <w:tab w:val="center" w:pos="4513"/>
        <w:tab w:val="right" w:pos="9026"/>
      </w:tabs>
      <w:snapToGrid w:val="0"/>
    </w:pPr>
  </w:style>
  <w:style w:type="character" w:customStyle="1" w:styleId="Char0">
    <w:name w:val="页脚 Char"/>
    <w:basedOn w:val="a0"/>
    <w:link w:val="a4"/>
    <w:uiPriority w:val="99"/>
    <w:locked/>
    <w:rsid w:val="00E409DA"/>
    <w:rPr>
      <w:rFonts w:cs="Times New Roman"/>
    </w:rPr>
  </w:style>
  <w:style w:type="paragraph" w:styleId="a5">
    <w:name w:val="List Paragraph"/>
    <w:basedOn w:val="a"/>
    <w:uiPriority w:val="99"/>
    <w:qFormat/>
    <w:rsid w:val="00E409DA"/>
    <w:pPr>
      <w:ind w:leftChars="400" w:left="800"/>
    </w:pPr>
  </w:style>
  <w:style w:type="paragraph" w:customStyle="1" w:styleId="EndNoteBibliographyTitle">
    <w:name w:val="EndNote Bibliography Title"/>
    <w:basedOn w:val="a"/>
    <w:link w:val="EndNoteBibliographyTitleChar"/>
    <w:uiPriority w:val="99"/>
    <w:rsid w:val="00E409DA"/>
    <w:pPr>
      <w:jc w:val="center"/>
    </w:pPr>
    <w:rPr>
      <w:noProof/>
    </w:rPr>
  </w:style>
  <w:style w:type="character" w:customStyle="1" w:styleId="EndNoteBibliographyTitleChar">
    <w:name w:val="EndNote Bibliography Title Char"/>
    <w:basedOn w:val="a0"/>
    <w:link w:val="EndNoteBibliographyTitle"/>
    <w:uiPriority w:val="99"/>
    <w:locked/>
    <w:rsid w:val="00E409DA"/>
    <w:rPr>
      <w:rFonts w:ascii="Malgun Gothic" w:eastAsia="Malgun Gothic" w:hAnsi="Malgun Gothic" w:cs="Times New Roman"/>
      <w:noProof/>
    </w:rPr>
  </w:style>
  <w:style w:type="paragraph" w:customStyle="1" w:styleId="EndNoteBibliography">
    <w:name w:val="EndNote Bibliography"/>
    <w:basedOn w:val="a"/>
    <w:link w:val="EndNoteBibliographyChar"/>
    <w:uiPriority w:val="99"/>
    <w:rsid w:val="00E409DA"/>
    <w:rPr>
      <w:noProof/>
    </w:rPr>
  </w:style>
  <w:style w:type="character" w:customStyle="1" w:styleId="EndNoteBibliographyChar">
    <w:name w:val="EndNote Bibliography Char"/>
    <w:basedOn w:val="a0"/>
    <w:link w:val="EndNoteBibliography"/>
    <w:uiPriority w:val="99"/>
    <w:locked/>
    <w:rsid w:val="00E409DA"/>
    <w:rPr>
      <w:rFonts w:ascii="Malgun Gothic" w:eastAsia="Malgun Gothic" w:hAnsi="Malgun Gothic" w:cs="Times New Roman"/>
      <w:noProof/>
    </w:rPr>
  </w:style>
  <w:style w:type="character" w:styleId="a6">
    <w:name w:val="Hyperlink"/>
    <w:basedOn w:val="a0"/>
    <w:uiPriority w:val="99"/>
    <w:rsid w:val="00E409DA"/>
    <w:rPr>
      <w:rFonts w:cs="Times New Roman"/>
      <w:color w:val="0000FF"/>
      <w:u w:val="single"/>
    </w:rPr>
  </w:style>
  <w:style w:type="paragraph" w:customStyle="1" w:styleId="a7">
    <w:name w:val="바탕글"/>
    <w:basedOn w:val="a"/>
    <w:uiPriority w:val="99"/>
    <w:rsid w:val="00E409DA"/>
    <w:pPr>
      <w:widowControl/>
      <w:wordWrap/>
      <w:autoSpaceDE/>
      <w:autoSpaceDN/>
      <w:snapToGrid w:val="0"/>
      <w:spacing w:line="384" w:lineRule="auto"/>
    </w:pPr>
    <w:rPr>
      <w:rFonts w:ascii="Batang" w:eastAsia="Batang" w:hAnsi="Batang" w:cs="Gulim"/>
      <w:color w:val="000000"/>
      <w:kern w:val="0"/>
      <w:szCs w:val="20"/>
    </w:rPr>
  </w:style>
  <w:style w:type="paragraph" w:styleId="a8">
    <w:name w:val="Balloon Text"/>
    <w:basedOn w:val="a"/>
    <w:link w:val="Char1"/>
    <w:uiPriority w:val="99"/>
    <w:semiHidden/>
    <w:rsid w:val="00E409DA"/>
    <w:rPr>
      <w:sz w:val="18"/>
      <w:szCs w:val="18"/>
    </w:rPr>
  </w:style>
  <w:style w:type="character" w:customStyle="1" w:styleId="Char1">
    <w:name w:val="批注框文本 Char"/>
    <w:basedOn w:val="a0"/>
    <w:link w:val="a8"/>
    <w:uiPriority w:val="99"/>
    <w:semiHidden/>
    <w:locked/>
    <w:rsid w:val="00E409DA"/>
    <w:rPr>
      <w:rFonts w:ascii="Malgun Gothic" w:eastAsia="Malgun Gothic" w:hAnsi="Malgun Gothic" w:cs="Times New Roman"/>
      <w:sz w:val="18"/>
      <w:szCs w:val="18"/>
    </w:rPr>
  </w:style>
  <w:style w:type="character" w:customStyle="1" w:styleId="hui12181">
    <w:name w:val="hui12181"/>
    <w:basedOn w:val="a0"/>
    <w:uiPriority w:val="99"/>
    <w:rsid w:val="00E409DA"/>
    <w:rPr>
      <w:rFonts w:ascii="Arial" w:hAnsi="Arial" w:cs="Arial"/>
      <w:color w:val="333333"/>
      <w:sz w:val="18"/>
      <w:szCs w:val="18"/>
      <w:u w:val="none"/>
      <w:effect w:val="none"/>
    </w:rPr>
  </w:style>
  <w:style w:type="paragraph" w:customStyle="1" w:styleId="p0">
    <w:name w:val="p0"/>
    <w:basedOn w:val="a"/>
    <w:uiPriority w:val="99"/>
    <w:rsid w:val="00E409DA"/>
    <w:pPr>
      <w:widowControl/>
      <w:wordWrap/>
      <w:autoSpaceDE/>
      <w:autoSpaceDN/>
      <w:spacing w:line="240" w:lineRule="atLeast"/>
      <w:jc w:val="left"/>
    </w:pPr>
    <w:rPr>
      <w:rFonts w:ascii="Century" w:eastAsia="宋体" w:hAnsi="Century" w:cs="宋体"/>
      <w:kern w:val="0"/>
      <w:sz w:val="21"/>
      <w:szCs w:val="21"/>
      <w:lang w:eastAsia="zh-CN"/>
    </w:rPr>
  </w:style>
  <w:style w:type="character" w:styleId="a9">
    <w:name w:val="Strong"/>
    <w:basedOn w:val="a0"/>
    <w:uiPriority w:val="99"/>
    <w:qFormat/>
    <w:rsid w:val="00E409DA"/>
    <w:rPr>
      <w:rFonts w:cs="Times New Roman"/>
      <w:b/>
    </w:rPr>
  </w:style>
  <w:style w:type="paragraph" w:customStyle="1" w:styleId="1">
    <w:name w:val="목록 단락1"/>
    <w:basedOn w:val="a"/>
    <w:uiPriority w:val="99"/>
    <w:rsid w:val="00E409DA"/>
    <w:pPr>
      <w:widowControl/>
      <w:wordWrap/>
      <w:autoSpaceDE/>
      <w:autoSpaceDN/>
      <w:ind w:left="720"/>
      <w:contextualSpacing/>
      <w:jc w:val="left"/>
    </w:pPr>
    <w:rPr>
      <w:rFonts w:ascii="Cambria" w:eastAsia="宋体" w:hAnsi="Cambria"/>
      <w:kern w:val="0"/>
      <w:sz w:val="24"/>
      <w:szCs w:val="24"/>
      <w:lang w:eastAsia="ja-JP"/>
    </w:rPr>
  </w:style>
  <w:style w:type="character" w:styleId="aa">
    <w:name w:val="annotation reference"/>
    <w:basedOn w:val="a0"/>
    <w:uiPriority w:val="99"/>
    <w:semiHidden/>
    <w:rsid w:val="00465AF7"/>
    <w:rPr>
      <w:rFonts w:cs="Times New Roman"/>
      <w:sz w:val="21"/>
      <w:szCs w:val="21"/>
    </w:rPr>
  </w:style>
  <w:style w:type="paragraph" w:styleId="ab">
    <w:name w:val="annotation text"/>
    <w:basedOn w:val="a"/>
    <w:link w:val="Char2"/>
    <w:uiPriority w:val="99"/>
    <w:semiHidden/>
    <w:rsid w:val="00465AF7"/>
    <w:pPr>
      <w:jc w:val="left"/>
    </w:pPr>
  </w:style>
  <w:style w:type="character" w:customStyle="1" w:styleId="Char2">
    <w:name w:val="批注文字 Char"/>
    <w:basedOn w:val="a0"/>
    <w:link w:val="ab"/>
    <w:uiPriority w:val="99"/>
    <w:semiHidden/>
    <w:locked/>
    <w:rsid w:val="00465AF7"/>
    <w:rPr>
      <w:rFonts w:cs="Times New Roman"/>
    </w:rPr>
  </w:style>
  <w:style w:type="paragraph" w:styleId="ac">
    <w:name w:val="annotation subject"/>
    <w:basedOn w:val="ab"/>
    <w:next w:val="ab"/>
    <w:link w:val="Char3"/>
    <w:uiPriority w:val="99"/>
    <w:semiHidden/>
    <w:rsid w:val="00465AF7"/>
    <w:rPr>
      <w:b/>
      <w:bCs/>
    </w:rPr>
  </w:style>
  <w:style w:type="character" w:customStyle="1" w:styleId="Char3">
    <w:name w:val="批注主题 Char"/>
    <w:basedOn w:val="Char2"/>
    <w:link w:val="ac"/>
    <w:uiPriority w:val="99"/>
    <w:semiHidden/>
    <w:locked/>
    <w:rsid w:val="00465AF7"/>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2912</Words>
  <Characters>16604</Characters>
  <Application>Microsoft Office Word</Application>
  <DocSecurity>0</DocSecurity>
  <Lines>138</Lines>
  <Paragraphs>38</Paragraphs>
  <ScaleCrop>false</ScaleCrop>
  <Company>Hewlett-Packard Company</Company>
  <LinksUpToDate>false</LinksUpToDate>
  <CharactersWithSpaces>19478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LS Ma</cp:lastModifiedBy>
  <cp:revision>2</cp:revision>
  <dcterms:created xsi:type="dcterms:W3CDTF">2014-05-25T18:17:00Z</dcterms:created>
  <dcterms:modified xsi:type="dcterms:W3CDTF">2014-05-25T18:17:00Z</dcterms:modified>
</cp:coreProperties>
</file>