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6F4EC" w14:textId="77777777" w:rsidR="00D66D9E"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6DCEBF79" w14:textId="77777777" w:rsidR="00D66D9E"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88697</w:t>
      </w:r>
    </w:p>
    <w:p w14:paraId="2F947893" w14:textId="77777777" w:rsidR="00D66D9E"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6DE25D5E" w14:textId="77777777" w:rsidR="00D66D9E" w:rsidRDefault="00D66D9E">
      <w:pPr>
        <w:spacing w:line="360" w:lineRule="auto"/>
        <w:jc w:val="both"/>
      </w:pPr>
    </w:p>
    <w:p w14:paraId="2024C14F" w14:textId="77777777" w:rsidR="00D66D9E" w:rsidRDefault="00000000">
      <w:pPr>
        <w:spacing w:line="360" w:lineRule="auto"/>
        <w:jc w:val="both"/>
      </w:pPr>
      <w:r>
        <w:rPr>
          <w:rFonts w:ascii="Book Antiqua" w:eastAsia="Book Antiqua" w:hAnsi="Book Antiqua" w:cs="Book Antiqua"/>
          <w:b/>
          <w:color w:val="000000"/>
        </w:rPr>
        <w:t>Comprehensive treatment of deep frostbite of multiple fingers after trauma: A case report</w:t>
      </w:r>
    </w:p>
    <w:p w14:paraId="3D18A561" w14:textId="77777777" w:rsidR="00D66D9E" w:rsidRDefault="00D66D9E">
      <w:pPr>
        <w:spacing w:line="360" w:lineRule="auto"/>
        <w:jc w:val="both"/>
      </w:pPr>
    </w:p>
    <w:p w14:paraId="758D3E1F" w14:textId="77777777" w:rsidR="00D66D9E" w:rsidRDefault="00000000">
      <w:pPr>
        <w:spacing w:line="360" w:lineRule="auto"/>
        <w:jc w:val="both"/>
      </w:pPr>
      <w:r>
        <w:rPr>
          <w:rFonts w:ascii="Book Antiqua" w:eastAsia="Book Antiqua" w:hAnsi="Book Antiqua" w:cs="Book Antiqua"/>
          <w:color w:val="000000"/>
        </w:rPr>
        <w:t xml:space="preserve">Wang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D</w:t>
      </w:r>
      <w:r>
        <w:rPr>
          <w:rFonts w:ascii="Book Antiqua" w:eastAsia="Book Antiqua" w:hAnsi="Book Antiqua" w:cs="Book Antiqua"/>
          <w:color w:val="000000"/>
        </w:rPr>
        <w:t>eep frostbite of multiple fingers</w:t>
      </w:r>
    </w:p>
    <w:p w14:paraId="46951AD4" w14:textId="77777777" w:rsidR="00D66D9E" w:rsidRDefault="00D66D9E">
      <w:pPr>
        <w:spacing w:line="360" w:lineRule="auto"/>
        <w:jc w:val="both"/>
      </w:pPr>
    </w:p>
    <w:p w14:paraId="613322B0" w14:textId="77777777" w:rsidR="00D66D9E" w:rsidRDefault="00000000">
      <w:pPr>
        <w:spacing w:line="360" w:lineRule="auto"/>
        <w:jc w:val="both"/>
      </w:pPr>
      <w:r>
        <w:rPr>
          <w:rFonts w:ascii="Book Antiqua" w:eastAsia="Book Antiqua" w:hAnsi="Book Antiqua" w:cs="Book Antiqua"/>
          <w:color w:val="000000"/>
        </w:rPr>
        <w:t>Xi-Hua Wang, Min Li, Yue Cheng, Guang-Jian Wang, Guo-Le Lin, Wei-Nan Liu</w:t>
      </w:r>
    </w:p>
    <w:p w14:paraId="01C69474" w14:textId="77777777" w:rsidR="00D66D9E" w:rsidRDefault="00D66D9E">
      <w:pPr>
        <w:spacing w:line="360" w:lineRule="auto"/>
        <w:jc w:val="both"/>
      </w:pPr>
    </w:p>
    <w:p w14:paraId="3A39E9CD" w14:textId="77777777" w:rsidR="00D66D9E" w:rsidRDefault="00000000">
      <w:pPr>
        <w:spacing w:line="360" w:lineRule="auto"/>
        <w:jc w:val="both"/>
      </w:pPr>
      <w:r>
        <w:rPr>
          <w:rFonts w:ascii="Book Antiqua" w:eastAsia="Book Antiqua" w:hAnsi="Book Antiqua" w:cs="Book Antiqua"/>
          <w:b/>
          <w:bCs/>
          <w:color w:val="000000"/>
        </w:rPr>
        <w:t>Xi-Hua Wang, Min Li</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 xml:space="preserve">Guang-Jian Wang, Guo-Le Lin, Wei-Nan Liu, </w:t>
      </w:r>
      <w:r>
        <w:rPr>
          <w:rFonts w:ascii="Book Antiqua" w:eastAsia="Book Antiqua" w:hAnsi="Book Antiqua" w:cs="Book Antiqua"/>
          <w:color w:val="000000"/>
        </w:rPr>
        <w:t xml:space="preserve">Department of General Surgery, Peking Union Medical College Hospital </w:t>
      </w:r>
      <w:r>
        <w:rPr>
          <w:rFonts w:ascii="Book Antiqua" w:eastAsia="宋体" w:hAnsi="Book Antiqua" w:cs="Book Antiqua" w:hint="eastAsia"/>
          <w:color w:val="000000"/>
          <w:lang w:eastAsia="zh-CN"/>
        </w:rPr>
        <w:t>and</w:t>
      </w:r>
      <w:r>
        <w:rPr>
          <w:rFonts w:ascii="Book Antiqua" w:eastAsia="Book Antiqua" w:hAnsi="Book Antiqua" w:cs="Book Antiqua"/>
          <w:color w:val="000000"/>
        </w:rPr>
        <w:t xml:space="preserve"> Chinese Academy of Medical Sciences, Beijing 100730, China</w:t>
      </w:r>
    </w:p>
    <w:p w14:paraId="5ACB3823" w14:textId="77777777" w:rsidR="00D66D9E" w:rsidRDefault="00D66D9E">
      <w:pPr>
        <w:spacing w:line="360" w:lineRule="auto"/>
        <w:jc w:val="both"/>
      </w:pPr>
    </w:p>
    <w:p w14:paraId="41357F51" w14:textId="77777777" w:rsidR="00D66D9E" w:rsidRDefault="00000000">
      <w:pPr>
        <w:spacing w:line="360" w:lineRule="auto"/>
        <w:jc w:val="both"/>
      </w:pPr>
      <w:r>
        <w:rPr>
          <w:rFonts w:ascii="Book Antiqua" w:eastAsia="Book Antiqua" w:hAnsi="Book Antiqua" w:cs="Book Antiqua"/>
          <w:b/>
          <w:bCs/>
          <w:color w:val="000000"/>
        </w:rPr>
        <w:t xml:space="preserve">Yue Cheng, </w:t>
      </w:r>
      <w:r>
        <w:rPr>
          <w:rFonts w:ascii="Book Antiqua" w:eastAsia="Book Antiqua" w:hAnsi="Book Antiqua" w:cs="Book Antiqua"/>
          <w:color w:val="000000"/>
        </w:rPr>
        <w:t xml:space="preserve">Department of Nursing, Peking Union Medical College Hospital </w:t>
      </w:r>
      <w:r>
        <w:rPr>
          <w:rFonts w:ascii="Book Antiqua" w:eastAsia="宋体" w:hAnsi="Book Antiqua" w:cs="Book Antiqua" w:hint="eastAsia"/>
          <w:color w:val="000000"/>
          <w:lang w:eastAsia="zh-CN"/>
        </w:rPr>
        <w:t>and</w:t>
      </w:r>
      <w:r>
        <w:rPr>
          <w:rFonts w:ascii="Book Antiqua" w:eastAsia="Book Antiqua" w:hAnsi="Book Antiqua" w:cs="Book Antiqua"/>
          <w:color w:val="000000"/>
        </w:rPr>
        <w:t xml:space="preserve"> Chinese Academy of Medical Sciences, Beijing 100730, China</w:t>
      </w:r>
    </w:p>
    <w:p w14:paraId="3C620FC8" w14:textId="77777777" w:rsidR="00D66D9E" w:rsidRDefault="00D66D9E">
      <w:pPr>
        <w:spacing w:line="360" w:lineRule="auto"/>
        <w:jc w:val="both"/>
      </w:pPr>
    </w:p>
    <w:p w14:paraId="19043ED4" w14:textId="77777777" w:rsidR="00D66D9E" w:rsidRDefault="00000000">
      <w:pPr>
        <w:spacing w:line="360" w:lineRule="auto"/>
        <w:jc w:val="both"/>
        <w:rPr>
          <w:rFonts w:eastAsia="宋体"/>
          <w:highlight w:val="yellow"/>
          <w:lang w:eastAsia="zh-CN"/>
        </w:rPr>
      </w:pPr>
      <w:r>
        <w:rPr>
          <w:rFonts w:ascii="Book Antiqua" w:eastAsia="Book Antiqua" w:hAnsi="Book Antiqua" w:cs="Book Antiqua"/>
          <w:b/>
          <w:bCs/>
          <w:color w:val="000000"/>
        </w:rPr>
        <w:t xml:space="preserve">Co-first authors: </w:t>
      </w:r>
      <w:r>
        <w:rPr>
          <w:rFonts w:ascii="Book Antiqua" w:eastAsia="Book Antiqua" w:hAnsi="Book Antiqua" w:cs="Book Antiqua"/>
          <w:color w:val="000000"/>
        </w:rPr>
        <w:t>Xi-Hua Wang</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Min Li</w:t>
      </w:r>
      <w:r>
        <w:rPr>
          <w:rFonts w:ascii="Book Antiqua" w:eastAsia="宋体" w:hAnsi="Book Antiqua" w:cs="Book Antiqua" w:hint="eastAsia"/>
          <w:color w:val="000000"/>
          <w:lang w:eastAsia="zh-CN"/>
        </w:rPr>
        <w:t>.</w:t>
      </w:r>
    </w:p>
    <w:p w14:paraId="52EB1651" w14:textId="77777777" w:rsidR="00D66D9E" w:rsidRDefault="00D66D9E">
      <w:pPr>
        <w:spacing w:line="360" w:lineRule="auto"/>
        <w:jc w:val="both"/>
      </w:pPr>
    </w:p>
    <w:p w14:paraId="1FC41052" w14:textId="77777777" w:rsidR="00D66D9E" w:rsidRDefault="00000000">
      <w:pPr>
        <w:spacing w:line="360" w:lineRule="auto"/>
        <w:jc w:val="both"/>
        <w:rPr>
          <w:rFonts w:eastAsia="宋体"/>
          <w:lang w:eastAsia="zh-CN"/>
        </w:rPr>
      </w:pPr>
      <w:r>
        <w:rPr>
          <w:rFonts w:ascii="Book Antiqua" w:eastAsia="Book Antiqua" w:hAnsi="Book Antiqua" w:cs="Book Antiqua"/>
          <w:b/>
          <w:bCs/>
          <w:color w:val="000000"/>
          <w:szCs w:val="21"/>
        </w:rPr>
        <w:t xml:space="preserve">Co-corresponding authors: </w:t>
      </w:r>
      <w:r>
        <w:rPr>
          <w:rFonts w:ascii="Book Antiqua" w:eastAsia="Book Antiqua" w:hAnsi="Book Antiqua" w:cs="Book Antiqua"/>
          <w:color w:val="000000"/>
        </w:rPr>
        <w:t>Guo-</w:t>
      </w:r>
      <w:r>
        <w:rPr>
          <w:rFonts w:ascii="Book Antiqua" w:eastAsia="宋体" w:hAnsi="Book Antiqua" w:cs="Book Antiqua" w:hint="eastAsia"/>
          <w:color w:val="000000"/>
          <w:lang w:eastAsia="zh-CN"/>
        </w:rPr>
        <w:t>L</w:t>
      </w:r>
      <w:r>
        <w:rPr>
          <w:rFonts w:ascii="Book Antiqua" w:eastAsia="Book Antiqua" w:hAnsi="Book Antiqua" w:cs="Book Antiqua"/>
          <w:color w:val="000000"/>
        </w:rPr>
        <w:t>e Lin</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Wei-</w:t>
      </w:r>
      <w:r>
        <w:rPr>
          <w:rFonts w:ascii="Book Antiqua" w:eastAsia="宋体" w:hAnsi="Book Antiqua" w:cs="Book Antiqua" w:hint="eastAsia"/>
          <w:color w:val="000000"/>
          <w:lang w:eastAsia="zh-CN"/>
        </w:rPr>
        <w:t>N</w:t>
      </w:r>
      <w:r>
        <w:rPr>
          <w:rFonts w:ascii="Book Antiqua" w:eastAsia="Book Antiqua" w:hAnsi="Book Antiqua" w:cs="Book Antiqua"/>
          <w:color w:val="000000"/>
        </w:rPr>
        <w:t>an Liu</w:t>
      </w:r>
      <w:r>
        <w:rPr>
          <w:rFonts w:ascii="Book Antiqua" w:eastAsia="宋体" w:hAnsi="Book Antiqua" w:cs="Book Antiqua" w:hint="eastAsia"/>
          <w:color w:val="000000"/>
          <w:lang w:eastAsia="zh-CN"/>
        </w:rPr>
        <w:t>.</w:t>
      </w:r>
    </w:p>
    <w:p w14:paraId="3FB2ED09" w14:textId="77777777" w:rsidR="00D66D9E" w:rsidRDefault="00D66D9E">
      <w:pPr>
        <w:spacing w:line="360" w:lineRule="auto"/>
        <w:jc w:val="both"/>
      </w:pPr>
    </w:p>
    <w:p w14:paraId="4E3C448A" w14:textId="77777777" w:rsidR="00D66D9E" w:rsidRDefault="00000000">
      <w:pPr>
        <w:spacing w:line="360" w:lineRule="auto"/>
        <w:jc w:val="both"/>
        <w:rPr>
          <w:rFonts w:ascii="Book Antiqua" w:eastAsia="宋体" w:hAnsi="Book Antiqua" w:cs="Book Antiqua"/>
          <w:lang w:eastAsia="zh-CN"/>
        </w:rPr>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Wang XH supported the management of this case, collated information for and drafted this report, and managed manuscript revisions; Li M and Cheng Y supported the management of this case and collated information for and drafted this report; Wang XH, Li M, and Cheng Y contributed equally to this work; Lin GL and Liu WN supported in the management of this case and were responsible for revising the manuscript; Wang GJ supported the management of this case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w:t>
      </w:r>
      <w:r>
        <w:rPr>
          <w:rFonts w:ascii="Book Antiqua" w:eastAsia="Book Antiqua" w:hAnsi="Book Antiqua" w:cs="Book Antiqua"/>
          <w:color w:val="000000"/>
        </w:rPr>
        <w:t>ll authors issued final approval for the submission of the manuscript</w:t>
      </w:r>
      <w:r>
        <w:rPr>
          <w:rFonts w:ascii="Book Antiqua" w:eastAsia="宋体" w:hAnsi="Book Antiqua" w:cs="Book Antiqua" w:hint="eastAsia"/>
          <w:color w:val="000000"/>
          <w:lang w:eastAsia="zh-CN"/>
        </w:rPr>
        <w:t xml:space="preserve">; </w:t>
      </w:r>
      <w:r>
        <w:rPr>
          <w:rFonts w:ascii="Book Antiqua" w:hAnsi="Book Antiqua" w:cs="Book Antiqua"/>
        </w:rPr>
        <w:t xml:space="preserve">Wang XH supported the management of </w:t>
      </w:r>
      <w:r>
        <w:rPr>
          <w:rFonts w:ascii="Book Antiqua" w:hAnsi="Book Antiqua" w:cs="Book Antiqua"/>
        </w:rPr>
        <w:lastRenderedPageBreak/>
        <w:t xml:space="preserve">this case (was in charge of the care of this case), collated information for and drafted this report, and managed manuscript revisions (revised the manuscript); Li M supported the management of this case (was also in charge of the patient) and collated information for and drafted this report; Wang XH and Li M contributed equally to this work. Wang XH and Li M work together in the same department for a long time. Li M is the leader of this department. They had a graduate advisor in common. Wang XH and Li M are both </w:t>
      </w:r>
      <w:proofErr w:type="spellStart"/>
      <w:r>
        <w:rPr>
          <w:rFonts w:ascii="Book Antiqua" w:eastAsia="宋体" w:hAnsi="Book Antiqua" w:cs="Book Antiqua" w:hint="eastAsia"/>
          <w:lang w:eastAsia="zh-CN"/>
        </w:rPr>
        <w:t>e</w:t>
      </w:r>
      <w:r>
        <w:rPr>
          <w:rFonts w:ascii="Book Antiqua" w:hAnsi="Book Antiqua" w:cs="Book Antiqua"/>
        </w:rPr>
        <w:t>nterostomal</w:t>
      </w:r>
      <w:proofErr w:type="spellEnd"/>
      <w:r>
        <w:rPr>
          <w:rFonts w:ascii="Book Antiqua" w:hAnsi="Book Antiqua" w:cs="Book Antiqua"/>
        </w:rPr>
        <w:t xml:space="preserve"> </w:t>
      </w:r>
      <w:r>
        <w:rPr>
          <w:rFonts w:ascii="Book Antiqua" w:eastAsia="宋体" w:hAnsi="Book Antiqua" w:cs="Book Antiqua" w:hint="eastAsia"/>
          <w:lang w:eastAsia="zh-CN"/>
        </w:rPr>
        <w:t>t</w:t>
      </w:r>
      <w:r>
        <w:rPr>
          <w:rFonts w:ascii="Book Antiqua" w:hAnsi="Book Antiqua" w:cs="Book Antiqua"/>
        </w:rPr>
        <w:t>herapist</w:t>
      </w:r>
      <w:r>
        <w:rPr>
          <w:rFonts w:ascii="Book Antiqua" w:eastAsia="宋体" w:hAnsi="Book Antiqua" w:cs="Book Antiqua" w:hint="eastAsia"/>
          <w:lang w:eastAsia="zh-CN"/>
        </w:rPr>
        <w:t>s</w:t>
      </w:r>
      <w:r>
        <w:rPr>
          <w:rFonts w:ascii="Book Antiqua" w:hAnsi="Book Antiqua" w:cs="Book Antiqua"/>
        </w:rPr>
        <w:t xml:space="preserve">, dedicated to the treatment of wounds and ostomies. In this case, Wang XH and Li M worked together to review </w:t>
      </w:r>
      <w:r>
        <w:rPr>
          <w:rFonts w:ascii="Book Antiqua" w:eastAsia="宋体" w:hAnsi="Book Antiqua" w:cs="Book Antiqua" w:hint="eastAsia"/>
          <w:lang w:eastAsia="zh-CN"/>
        </w:rPr>
        <w:t xml:space="preserve">the </w:t>
      </w:r>
      <w:r>
        <w:rPr>
          <w:rFonts w:ascii="Book Antiqua" w:hAnsi="Book Antiqua" w:cs="Book Antiqua"/>
        </w:rPr>
        <w:t xml:space="preserve">data, </w:t>
      </w:r>
      <w:r>
        <w:rPr>
          <w:rFonts w:ascii="Book Antiqua" w:eastAsia="宋体" w:hAnsi="Book Antiqua" w:cs="Book Antiqua" w:hint="eastAsia"/>
          <w:lang w:eastAsia="zh-CN"/>
        </w:rPr>
        <w:t xml:space="preserve">and </w:t>
      </w:r>
      <w:r>
        <w:rPr>
          <w:rFonts w:ascii="Book Antiqua" w:hAnsi="Book Antiqua" w:cs="Book Antiqua"/>
        </w:rPr>
        <w:t xml:space="preserve">develop and validate treatment plans. They followed this case for </w:t>
      </w:r>
      <w:r>
        <w:rPr>
          <w:rFonts w:ascii="Book Antiqua" w:eastAsia="宋体" w:hAnsi="Book Antiqua" w:cs="Book Antiqua" w:hint="eastAsia"/>
          <w:lang w:eastAsia="zh-CN"/>
        </w:rPr>
        <w:t>6</w:t>
      </w:r>
      <w:r>
        <w:rPr>
          <w:rFonts w:ascii="Book Antiqua" w:hAnsi="Book Antiqua" w:cs="Book Antiqua"/>
        </w:rPr>
        <w:t xml:space="preserve"> mo. Both of the</w:t>
      </w:r>
      <w:r>
        <w:rPr>
          <w:rFonts w:ascii="Book Antiqua" w:eastAsia="宋体" w:hAnsi="Book Antiqua" w:cs="Book Antiqua" w:hint="eastAsia"/>
          <w:lang w:eastAsia="zh-CN"/>
        </w:rPr>
        <w:t>m</w:t>
      </w:r>
      <w:r>
        <w:rPr>
          <w:rFonts w:ascii="Book Antiqua" w:hAnsi="Book Antiqua" w:cs="Book Antiqua"/>
        </w:rPr>
        <w:t xml:space="preserve"> drafted this report.</w:t>
      </w:r>
      <w:r>
        <w:rPr>
          <w:rFonts w:ascii="Book Antiqua" w:eastAsia="宋体" w:hAnsi="Book Antiqua" w:cs="Book Antiqua" w:hint="eastAsia"/>
          <w:lang w:eastAsia="zh-CN"/>
        </w:rPr>
        <w:t xml:space="preserve"> Lin GL is the chief physician and the primary person in charge of the treatment of this case, providing medical guidance and oversight. Liu WN is the deputy chief nurse, an expert in surgical nursing, and the leader of the surgical nursing team, giving guidance and oversight on the nursing plan. In the treatment process of this case, we tried new treatment methods. Lin GL and Liu WN gave us help in the feasibility and effectiveness of the treatment process. They were jointly responsible for the review and revision of this article and the whole process of submission. Lin GL and Liu WN contributed equally to this work.</w:t>
      </w:r>
    </w:p>
    <w:p w14:paraId="791E4CE7" w14:textId="77777777" w:rsidR="00D66D9E" w:rsidRDefault="00D66D9E">
      <w:pPr>
        <w:spacing w:line="360" w:lineRule="auto"/>
        <w:jc w:val="both"/>
        <w:rPr>
          <w:rFonts w:ascii="Book Antiqua" w:eastAsia="Book Antiqua" w:hAnsi="Book Antiqua" w:cs="Book Antiqua"/>
          <w:color w:val="000000"/>
        </w:rPr>
      </w:pPr>
    </w:p>
    <w:p w14:paraId="1A7933E7" w14:textId="77777777" w:rsidR="00D66D9E" w:rsidRDefault="00000000">
      <w:pPr>
        <w:spacing w:line="360" w:lineRule="auto"/>
        <w:jc w:val="both"/>
      </w:pPr>
      <w:r>
        <w:rPr>
          <w:rFonts w:ascii="Book Antiqua" w:eastAsia="Book Antiqua" w:hAnsi="Book Antiqua" w:cs="Book Antiqua"/>
          <w:b/>
          <w:bCs/>
          <w:color w:val="000000"/>
        </w:rPr>
        <w:t xml:space="preserve">Supported by </w:t>
      </w:r>
      <w:r>
        <w:rPr>
          <w:rFonts w:ascii="Book Antiqua" w:eastAsia="宋体" w:hAnsi="Book Antiqua" w:cs="Book Antiqua" w:hint="eastAsia"/>
          <w:color w:val="000000"/>
          <w:lang w:eastAsia="zh-CN"/>
        </w:rPr>
        <w:t>N</w:t>
      </w:r>
      <w:r>
        <w:rPr>
          <w:rFonts w:ascii="Book Antiqua" w:eastAsia="Book Antiqua" w:hAnsi="Book Antiqua" w:cs="Book Antiqua"/>
          <w:color w:val="000000"/>
        </w:rPr>
        <w:t>ational High Level Hospital Clinical Research Funding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No. 2022-PUMCH-C-005.</w:t>
      </w:r>
    </w:p>
    <w:p w14:paraId="36C8F3AB" w14:textId="77777777" w:rsidR="00D66D9E" w:rsidRDefault="00D66D9E">
      <w:pPr>
        <w:spacing w:line="360" w:lineRule="auto"/>
        <w:jc w:val="both"/>
      </w:pPr>
    </w:p>
    <w:p w14:paraId="5638BD4A" w14:textId="77777777" w:rsidR="00D66D9E" w:rsidRDefault="00000000">
      <w:pPr>
        <w:spacing w:line="360" w:lineRule="auto"/>
        <w:jc w:val="both"/>
      </w:pPr>
      <w:r>
        <w:rPr>
          <w:rFonts w:ascii="Book Antiqua" w:eastAsia="Book Antiqua" w:hAnsi="Book Antiqua" w:cs="Book Antiqua"/>
          <w:b/>
          <w:bCs/>
          <w:color w:val="000000"/>
        </w:rPr>
        <w:t xml:space="preserve">Corresponding author: Guo-Le Lin, MD, PhD, Chief Physician, Doctor, Professor, </w:t>
      </w:r>
      <w:r>
        <w:rPr>
          <w:rFonts w:ascii="Book Antiqua" w:eastAsia="Book Antiqua" w:hAnsi="Book Antiqua" w:cs="Book Antiqua"/>
          <w:color w:val="000000"/>
        </w:rPr>
        <w:t xml:space="preserve">Department of General Surgery, Peking Union Medical College Hospital </w:t>
      </w:r>
      <w:r>
        <w:rPr>
          <w:rFonts w:ascii="Book Antiqua" w:eastAsia="宋体" w:hAnsi="Book Antiqua" w:cs="Book Antiqua" w:hint="eastAsia"/>
          <w:color w:val="000000"/>
          <w:lang w:eastAsia="zh-CN"/>
        </w:rPr>
        <w:t>and</w:t>
      </w:r>
      <w:r>
        <w:rPr>
          <w:rFonts w:ascii="Book Antiqua" w:eastAsia="Book Antiqua" w:hAnsi="Book Antiqua" w:cs="Book Antiqua"/>
          <w:color w:val="000000"/>
        </w:rPr>
        <w:t xml:space="preserve"> Chinese Academy of Medical Sciences, </w:t>
      </w:r>
      <w:r>
        <w:rPr>
          <w:rFonts w:ascii="Book Antiqua" w:hAnsi="Book Antiqua"/>
          <w:bCs/>
        </w:rPr>
        <w:t xml:space="preserve">No. 1 </w:t>
      </w:r>
      <w:proofErr w:type="spellStart"/>
      <w:r>
        <w:rPr>
          <w:rFonts w:ascii="Book Antiqua" w:hAnsi="Book Antiqua"/>
          <w:bCs/>
        </w:rPr>
        <w:t>Shuaifuyuan</w:t>
      </w:r>
      <w:proofErr w:type="spellEnd"/>
      <w:r>
        <w:rPr>
          <w:rFonts w:ascii="Book Antiqua" w:hAnsi="Book Antiqua"/>
          <w:bCs/>
        </w:rPr>
        <w:t xml:space="preserve"> Road</w:t>
      </w:r>
      <w:r>
        <w:rPr>
          <w:rFonts w:ascii="Book Antiqua" w:eastAsia="宋体" w:hAnsi="Book Antiqua" w:hint="eastAsia"/>
          <w:bCs/>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Dongcheng</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D</w:t>
      </w:r>
      <w:r>
        <w:rPr>
          <w:rFonts w:ascii="Book Antiqua" w:eastAsia="Book Antiqua" w:hAnsi="Book Antiqua" w:cs="Book Antiqua"/>
          <w:color w:val="000000"/>
        </w:rPr>
        <w:t>istrict, Beijing 100730, China. linguole@126.com</w:t>
      </w:r>
    </w:p>
    <w:p w14:paraId="59C29560" w14:textId="77777777" w:rsidR="00D66D9E" w:rsidRDefault="00D66D9E">
      <w:pPr>
        <w:spacing w:line="360" w:lineRule="auto"/>
        <w:jc w:val="both"/>
      </w:pPr>
    </w:p>
    <w:p w14:paraId="18E96762" w14:textId="77777777" w:rsidR="00D66D9E"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October 6, 2023</w:t>
      </w:r>
    </w:p>
    <w:p w14:paraId="4D2FD678" w14:textId="77777777" w:rsidR="00D66D9E"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hint="eastAsia"/>
        </w:rPr>
        <w:t>October 27, 2023</w:t>
      </w:r>
    </w:p>
    <w:p w14:paraId="3F439874" w14:textId="1448D7B4" w:rsidR="00D66D9E" w:rsidRDefault="00000000">
      <w:pPr>
        <w:spacing w:line="360" w:lineRule="auto"/>
        <w:jc w:val="both"/>
      </w:pPr>
      <w:r>
        <w:rPr>
          <w:rFonts w:ascii="Book Antiqua" w:eastAsia="Book Antiqua" w:hAnsi="Book Antiqua" w:cs="Book Antiqua"/>
          <w:b/>
          <w:bCs/>
        </w:rPr>
        <w:t xml:space="preserve">Accepted: </w:t>
      </w:r>
      <w:ins w:id="0" w:author="Jin-Lei Wang" w:date="2023-11-29T16:26:00Z">
        <w:r w:rsidR="00441B89" w:rsidRPr="00441B89">
          <w:rPr>
            <w:rFonts w:ascii="Book Antiqua" w:eastAsia="Book Antiqua" w:hAnsi="Book Antiqua" w:cs="Book Antiqua"/>
          </w:rPr>
          <w:t>November 29, 2023</w:t>
        </w:r>
      </w:ins>
    </w:p>
    <w:p w14:paraId="1F3C7255" w14:textId="77777777" w:rsidR="00D66D9E" w:rsidRDefault="00000000">
      <w:pPr>
        <w:spacing w:line="360" w:lineRule="auto"/>
        <w:jc w:val="both"/>
      </w:pPr>
      <w:r>
        <w:rPr>
          <w:rFonts w:ascii="Book Antiqua" w:eastAsia="Book Antiqua" w:hAnsi="Book Antiqua" w:cs="Book Antiqua"/>
          <w:b/>
          <w:bCs/>
        </w:rPr>
        <w:lastRenderedPageBreak/>
        <w:t xml:space="preserve">Published online: </w:t>
      </w:r>
    </w:p>
    <w:p w14:paraId="6CFAF8B3" w14:textId="77777777" w:rsidR="00D66D9E" w:rsidRDefault="00D66D9E">
      <w:pPr>
        <w:spacing w:line="360" w:lineRule="auto"/>
        <w:jc w:val="both"/>
        <w:sectPr w:rsidR="00D66D9E">
          <w:footerReference w:type="default" r:id="rId6"/>
          <w:pgSz w:w="12240" w:h="15840"/>
          <w:pgMar w:top="1440" w:right="1440" w:bottom="1440" w:left="1440" w:header="720" w:footer="720" w:gutter="0"/>
          <w:cols w:space="720"/>
          <w:docGrid w:linePitch="360"/>
        </w:sectPr>
      </w:pPr>
    </w:p>
    <w:p w14:paraId="7323D25A" w14:textId="77777777" w:rsidR="00D66D9E" w:rsidRDefault="00000000">
      <w:pPr>
        <w:spacing w:line="360" w:lineRule="auto"/>
        <w:jc w:val="both"/>
      </w:pPr>
      <w:r>
        <w:rPr>
          <w:rFonts w:ascii="Book Antiqua" w:eastAsia="Book Antiqua" w:hAnsi="Book Antiqua" w:cs="Book Antiqua"/>
          <w:b/>
          <w:color w:val="000000"/>
        </w:rPr>
        <w:lastRenderedPageBreak/>
        <w:t>Abstract</w:t>
      </w:r>
    </w:p>
    <w:p w14:paraId="4049B31E" w14:textId="77777777" w:rsidR="00D66D9E" w:rsidRDefault="00000000">
      <w:pPr>
        <w:spacing w:line="360" w:lineRule="auto"/>
        <w:jc w:val="both"/>
      </w:pPr>
      <w:r>
        <w:rPr>
          <w:rFonts w:ascii="Book Antiqua" w:eastAsia="Book Antiqua" w:hAnsi="Book Antiqua" w:cs="Book Antiqua"/>
          <w:color w:val="000000"/>
        </w:rPr>
        <w:t>BACKGROUND</w:t>
      </w:r>
    </w:p>
    <w:p w14:paraId="66695971" w14:textId="77777777" w:rsidR="00D66D9E" w:rsidRDefault="00000000">
      <w:pPr>
        <w:spacing w:line="360" w:lineRule="auto"/>
        <w:jc w:val="both"/>
      </w:pPr>
      <w:r>
        <w:rPr>
          <w:rFonts w:ascii="Book Antiqua" w:eastAsia="Book Antiqua" w:hAnsi="Book Antiqua" w:cs="Book Antiqua"/>
        </w:rPr>
        <w:t xml:space="preserve">Frostbite is becoming increasingly common in urban environments, and severe cases can lead to tissue loss. The treatment </w:t>
      </w:r>
      <w:r>
        <w:rPr>
          <w:rFonts w:ascii="Book Antiqua" w:eastAsia="宋体" w:hAnsi="Book Antiqua" w:cs="Book Antiqua" w:hint="eastAsia"/>
          <w:lang w:eastAsia="zh-CN"/>
        </w:rPr>
        <w:t>goal</w:t>
      </w:r>
      <w:r>
        <w:rPr>
          <w:rFonts w:ascii="Book Antiqua" w:eastAsia="Book Antiqua" w:hAnsi="Book Antiqua" w:cs="Book Antiqua"/>
        </w:rPr>
        <w:t xml:space="preserve"> is to preserve tissue and function; the sooner appropriate treatment is </w:t>
      </w:r>
      <w:proofErr w:type="gramStart"/>
      <w:r>
        <w:rPr>
          <w:rFonts w:ascii="Book Antiqua" w:eastAsia="Book Antiqua" w:hAnsi="Book Antiqua" w:cs="Book Antiqua"/>
        </w:rPr>
        <w:t>administered,</w:t>
      </w:r>
      <w:proofErr w:type="gramEnd"/>
      <w:r>
        <w:rPr>
          <w:rFonts w:ascii="Book Antiqua" w:eastAsia="Book Antiqua" w:hAnsi="Book Antiqua" w:cs="Book Antiqua"/>
        </w:rPr>
        <w:t xml:space="preserve"> the more tissue can be saved. However, not every patient with deep frostbite seeks medical care promptly.</w:t>
      </w:r>
    </w:p>
    <w:p w14:paraId="72993231" w14:textId="77777777" w:rsidR="00D66D9E" w:rsidRDefault="00D66D9E">
      <w:pPr>
        <w:spacing w:line="360" w:lineRule="auto"/>
        <w:jc w:val="both"/>
      </w:pPr>
    </w:p>
    <w:p w14:paraId="7A278273" w14:textId="77777777" w:rsidR="00D66D9E" w:rsidRDefault="00000000">
      <w:pPr>
        <w:spacing w:line="360" w:lineRule="auto"/>
        <w:jc w:val="both"/>
      </w:pPr>
      <w:r>
        <w:rPr>
          <w:rFonts w:ascii="Book Antiqua" w:eastAsia="Book Antiqua" w:hAnsi="Book Antiqua" w:cs="Book Antiqua"/>
          <w:color w:val="000000"/>
        </w:rPr>
        <w:t>CASE SUMMARY</w:t>
      </w:r>
    </w:p>
    <w:p w14:paraId="58C47155" w14:textId="77777777" w:rsidR="00D66D9E" w:rsidRDefault="00000000">
      <w:pPr>
        <w:spacing w:line="360" w:lineRule="auto"/>
        <w:jc w:val="both"/>
      </w:pPr>
      <w:r>
        <w:rPr>
          <w:rFonts w:ascii="Book Antiqua" w:eastAsia="Book Antiqua" w:hAnsi="Book Antiqua" w:cs="Book Antiqua"/>
        </w:rPr>
        <w:t xml:space="preserve">We report the case of a 73-year-old male patient who was lost in the wilderness for 2 d due to trauma and confusion. He experienced deep frostbite on multiple fingers. Treatment should not be discontinued for patients with deep frostbite who present after the optimum treatment timing. Bullae that no longer form (bloody) blisters within 24 h of aspiration should be removed. Mucopolysaccharide </w:t>
      </w:r>
      <w:proofErr w:type="spellStart"/>
      <w:r>
        <w:rPr>
          <w:rFonts w:ascii="Book Antiqua" w:eastAsia="Book Antiqua" w:hAnsi="Book Antiqua" w:cs="Book Antiqua"/>
        </w:rPr>
        <w:t>polysulfate</w:t>
      </w:r>
      <w:proofErr w:type="spellEnd"/>
      <w:r>
        <w:rPr>
          <w:rFonts w:ascii="Book Antiqua" w:eastAsia="Book Antiqua" w:hAnsi="Book Antiqua" w:cs="Book Antiqua"/>
        </w:rPr>
        <w:t xml:space="preserve"> cream has clinical value in frostbite treatment. The patient was transferred to Chinese Academy of Medical Sciences </w:t>
      </w:r>
      <w:r>
        <w:rPr>
          <w:rFonts w:ascii="Book Antiqua" w:eastAsia="宋体" w:hAnsi="Book Antiqua" w:cs="Book Antiqua" w:hint="eastAsia"/>
          <w:lang w:eastAsia="zh-CN"/>
        </w:rPr>
        <w:t>and</w:t>
      </w:r>
      <w:r>
        <w:rPr>
          <w:rFonts w:ascii="Book Antiqua" w:eastAsia="Book Antiqua" w:hAnsi="Book Antiqua" w:cs="Book Antiqua"/>
        </w:rPr>
        <w:t xml:space="preserve"> Peking Union Medical College Hospital</w:t>
      </w:r>
      <w:r>
        <w:rPr>
          <w:rFonts w:ascii="Book Antiqua" w:eastAsia="宋体" w:hAnsi="Book Antiqua" w:cs="Book Antiqua" w:hint="eastAsia"/>
          <w:lang w:eastAsia="zh-CN"/>
        </w:rPr>
        <w:t xml:space="preserve"> </w:t>
      </w:r>
      <w:r>
        <w:rPr>
          <w:rFonts w:ascii="Book Antiqua" w:eastAsia="Book Antiqua" w:hAnsi="Book Antiqua" w:cs="Book Antiqua"/>
        </w:rPr>
        <w:t>12</w:t>
      </w:r>
      <w:r>
        <w:rPr>
          <w:rFonts w:ascii="Book Antiqua" w:eastAsia="宋体" w:hAnsi="Book Antiqua" w:cs="Book Antiqua" w:hint="eastAsia"/>
          <w:lang w:eastAsia="zh-CN"/>
        </w:rPr>
        <w:t xml:space="preserve"> </w:t>
      </w:r>
      <w:r>
        <w:rPr>
          <w:rFonts w:ascii="Book Antiqua" w:eastAsia="Book Antiqua" w:hAnsi="Book Antiqua" w:cs="Book Antiqua"/>
        </w:rPr>
        <w:t>h after</w:t>
      </w:r>
      <w:r>
        <w:rPr>
          <w:rStyle w:val="af"/>
        </w:rPr>
        <w:t xml:space="preserve"> </w:t>
      </w:r>
      <w:r>
        <w:rPr>
          <w:rFonts w:ascii="Book Antiqua" w:eastAsia="Book Antiqua" w:hAnsi="Book Antiqua" w:cs="Book Antiqua"/>
        </w:rPr>
        <w:t xml:space="preserve">being rescued. The patient had contraindications for thrombolysis, the most effective treatment, due to intracranial hemorrhage and presenting past the optimum treatment timing. We devised a comprehensive treatment plan, which involved delayed use vasodilators and high-pressure oxygen therapy at </w:t>
      </w:r>
      <w:r>
        <w:rPr>
          <w:rFonts w:ascii="Book Antiqua" w:eastAsia="宋体" w:hAnsi="Book Antiqua" w:cs="Book Antiqua" w:hint="eastAsia"/>
          <w:lang w:eastAsia="zh-CN"/>
        </w:rPr>
        <w:t xml:space="preserve">day </w:t>
      </w:r>
      <w:r>
        <w:rPr>
          <w:rFonts w:ascii="Book Antiqua" w:eastAsia="Book Antiqua" w:hAnsi="Book Antiqua" w:cs="Book Antiqua"/>
        </w:rPr>
        <w:t xml:space="preserve">49 post-injury. We experimented with mucopolysaccharide </w:t>
      </w:r>
      <w:proofErr w:type="spellStart"/>
      <w:r>
        <w:rPr>
          <w:rFonts w:ascii="Book Antiqua" w:eastAsia="Book Antiqua" w:hAnsi="Book Antiqua" w:cs="Book Antiqua"/>
        </w:rPr>
        <w:t>polysulfate</w:t>
      </w:r>
      <w:proofErr w:type="spellEnd"/>
      <w:r>
        <w:rPr>
          <w:rFonts w:ascii="Book Antiqua" w:eastAsia="Book Antiqua" w:hAnsi="Book Antiqua" w:cs="Book Antiqua"/>
        </w:rPr>
        <w:t xml:space="preserve"> cream to treat the frostbite. The aim of the treatment was to safeguard as much tissue as possible. In </w:t>
      </w:r>
      <w:r>
        <w:rPr>
          <w:rFonts w:ascii="Book Antiqua" w:eastAsia="宋体" w:hAnsi="Book Antiqua" w:cs="宋体"/>
          <w:lang w:eastAsia="zh-CN"/>
        </w:rPr>
        <w:t>the end,</w:t>
      </w:r>
      <w:r>
        <w:rPr>
          <w:rFonts w:ascii="宋体" w:eastAsia="宋体" w:hAnsi="宋体" w:cs="宋体"/>
          <w:lang w:eastAsia="zh-CN"/>
        </w:rPr>
        <w:t xml:space="preserve"> </w:t>
      </w:r>
      <w:r>
        <w:rPr>
          <w:rFonts w:ascii="Book Antiqua" w:eastAsia="Book Antiqua" w:hAnsi="Book Antiqua" w:cs="Book Antiqua"/>
        </w:rPr>
        <w:t>the fingers that suffered from frostbite were able to be partially preserved.</w:t>
      </w:r>
    </w:p>
    <w:p w14:paraId="033CB7F4" w14:textId="77777777" w:rsidR="00D66D9E" w:rsidRDefault="00D66D9E">
      <w:pPr>
        <w:spacing w:line="360" w:lineRule="auto"/>
        <w:jc w:val="both"/>
      </w:pPr>
    </w:p>
    <w:p w14:paraId="4B69B899" w14:textId="77777777" w:rsidR="00D66D9E" w:rsidRDefault="00000000">
      <w:pPr>
        <w:spacing w:line="360" w:lineRule="auto"/>
        <w:jc w:val="both"/>
      </w:pPr>
      <w:r>
        <w:rPr>
          <w:rFonts w:ascii="Book Antiqua" w:eastAsia="Book Antiqua" w:hAnsi="Book Antiqua" w:cs="Book Antiqua"/>
          <w:color w:val="000000"/>
        </w:rPr>
        <w:t>CONCLUSION</w:t>
      </w:r>
    </w:p>
    <w:p w14:paraId="31DB9ED3" w14:textId="77777777" w:rsidR="00D66D9E" w:rsidRDefault="00000000">
      <w:pPr>
        <w:spacing w:line="360" w:lineRule="auto"/>
        <w:jc w:val="both"/>
        <w:rPr>
          <w:rFonts w:ascii="Book Antiqua" w:eastAsia="Book Antiqua" w:hAnsi="Book Antiqua" w:cs="Book Antiqua"/>
        </w:rPr>
      </w:pPr>
      <w:r>
        <w:rPr>
          <w:rFonts w:ascii="Book Antiqua" w:eastAsia="Book Antiqua" w:hAnsi="Book Antiqua" w:cs="Book Antiqua"/>
        </w:rPr>
        <w:t>The case indicated that patients with severe frostbite who missed the optimal treatment time and had contraindications for thrombolysis could still partially preserve the affected limbs through comprehensive treatment.</w:t>
      </w:r>
    </w:p>
    <w:p w14:paraId="5168DBF1" w14:textId="77777777" w:rsidR="00D66D9E" w:rsidRDefault="00D66D9E">
      <w:pPr>
        <w:spacing w:line="360" w:lineRule="auto"/>
        <w:jc w:val="both"/>
      </w:pPr>
    </w:p>
    <w:p w14:paraId="3ECA9DD8" w14:textId="77777777" w:rsidR="00D66D9E" w:rsidRDefault="00D66D9E">
      <w:pPr>
        <w:spacing w:line="360" w:lineRule="auto"/>
        <w:jc w:val="both"/>
      </w:pPr>
    </w:p>
    <w:p w14:paraId="7E163384" w14:textId="77777777" w:rsidR="00D66D9E" w:rsidRDefault="00000000">
      <w:pPr>
        <w:spacing w:line="360" w:lineRule="auto"/>
        <w:jc w:val="both"/>
      </w:pPr>
      <w:r>
        <w:rPr>
          <w:rFonts w:ascii="Book Antiqua" w:eastAsia="Book Antiqua" w:hAnsi="Book Antiqua" w:cs="Book Antiqua"/>
          <w:b/>
          <w:bCs/>
        </w:rPr>
        <w:lastRenderedPageBreak/>
        <w:t xml:space="preserve">Key Words: </w:t>
      </w:r>
      <w:r>
        <w:rPr>
          <w:rFonts w:ascii="Book Antiqua" w:eastAsia="Book Antiqua" w:hAnsi="Book Antiqua" w:cs="Book Antiqua"/>
        </w:rPr>
        <w:t xml:space="preserve">Frostbite; Wound care; Mucopolysaccharide </w:t>
      </w:r>
      <w:proofErr w:type="spellStart"/>
      <w:r>
        <w:rPr>
          <w:rFonts w:ascii="Book Antiqua" w:eastAsia="Book Antiqua" w:hAnsi="Book Antiqua" w:cs="Book Antiqua"/>
        </w:rPr>
        <w:t>polysulfate</w:t>
      </w:r>
      <w:proofErr w:type="spellEnd"/>
      <w:r>
        <w:rPr>
          <w:rFonts w:ascii="Book Antiqua" w:eastAsia="Book Antiqua" w:hAnsi="Book Antiqua" w:cs="Book Antiqua"/>
        </w:rPr>
        <w:t xml:space="preserve"> cream</w:t>
      </w:r>
      <w:r>
        <w:rPr>
          <w:rFonts w:ascii="Book Antiqua" w:eastAsia="宋体" w:hAnsi="Book Antiqua" w:cs="Book Antiqua" w:hint="eastAsia"/>
          <w:lang w:eastAsia="zh-CN"/>
        </w:rPr>
        <w:t xml:space="preserve">; </w:t>
      </w:r>
      <w:r>
        <w:rPr>
          <w:rFonts w:ascii="Book Antiqua" w:eastAsia="Book Antiqua" w:hAnsi="Book Antiqua" w:cs="Book Antiqua"/>
        </w:rPr>
        <w:t>Case report</w:t>
      </w:r>
    </w:p>
    <w:p w14:paraId="34C35D2B" w14:textId="77777777" w:rsidR="00D66D9E" w:rsidRDefault="00D66D9E">
      <w:pPr>
        <w:spacing w:line="360" w:lineRule="auto"/>
        <w:jc w:val="both"/>
      </w:pPr>
    </w:p>
    <w:p w14:paraId="45DA0B2B" w14:textId="77777777" w:rsidR="00D66D9E" w:rsidRDefault="00000000">
      <w:pPr>
        <w:spacing w:line="360" w:lineRule="auto"/>
        <w:jc w:val="both"/>
      </w:pPr>
      <w:r>
        <w:rPr>
          <w:rFonts w:ascii="Book Antiqua" w:eastAsia="Book Antiqua" w:hAnsi="Book Antiqua" w:cs="Book Antiqua"/>
        </w:rPr>
        <w:t xml:space="preserve">Wang XH, Li M, Cheng Y, Wang GJ, Lin GL, Liu WN. </w:t>
      </w:r>
      <w:r>
        <w:rPr>
          <w:rFonts w:ascii="Book Antiqua" w:eastAsia="Book Antiqua" w:hAnsi="Book Antiqua" w:cs="Book Antiqua" w:hint="eastAsia"/>
        </w:rPr>
        <w:t>Comprehensive treatment of deep frostbite of multiple fingers after trauma: A case report</w:t>
      </w:r>
      <w:r>
        <w:rPr>
          <w:rFonts w:ascii="Book Antiqua" w:eastAsia="Book Antiqua" w:hAnsi="Book Antiqua" w:cs="Book Antiqua"/>
        </w:rPr>
        <w:t xml:space="preserve">.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14:paraId="58EB5493" w14:textId="77777777" w:rsidR="00D66D9E" w:rsidRDefault="00D66D9E">
      <w:pPr>
        <w:spacing w:line="360" w:lineRule="auto"/>
        <w:jc w:val="both"/>
      </w:pPr>
    </w:p>
    <w:p w14:paraId="57187114" w14:textId="77777777" w:rsidR="00D66D9E" w:rsidRDefault="00000000">
      <w:pPr>
        <w:spacing w:line="360" w:lineRule="auto"/>
        <w:jc w:val="both"/>
        <w:rPr>
          <w:rFonts w:ascii="Book Antiqua" w:eastAsia="Book Antiqua" w:hAnsi="Book Antiqua" w:cs="Book Antiqua"/>
        </w:rPr>
      </w:pPr>
      <w:r>
        <w:rPr>
          <w:rFonts w:ascii="Book Antiqua" w:eastAsia="Book Antiqua" w:hAnsi="Book Antiqua" w:cs="Book Antiqua"/>
          <w:b/>
          <w:bCs/>
          <w:szCs w:val="21"/>
        </w:rPr>
        <w:t xml:space="preserve">Core Tip: </w:t>
      </w:r>
      <w:r>
        <w:rPr>
          <w:rFonts w:ascii="Book Antiqua" w:eastAsia="Book Antiqua" w:hAnsi="Book Antiqua" w:cs="Book Antiqua"/>
        </w:rPr>
        <w:t xml:space="preserve">Frostbite, increasingly common in urban areas, requires swift treatment for tissue preservation. Not all deep frostbite cases receive prompt medical attention. A 73-year-old male, lost in the wilderness for 2 d post-trauma, presented with deep frostbite on multiple fingers. Despite a 12-h delay, he received comprehensive, delayed treatment at the Chinese Academy of Medical Sciences </w:t>
      </w:r>
      <w:r>
        <w:rPr>
          <w:rFonts w:ascii="Book Antiqua" w:eastAsia="宋体" w:hAnsi="Book Antiqua" w:cs="Book Antiqua" w:hint="eastAsia"/>
          <w:lang w:eastAsia="zh-CN"/>
        </w:rPr>
        <w:t>and</w:t>
      </w:r>
      <w:r>
        <w:rPr>
          <w:rFonts w:ascii="Book Antiqua" w:eastAsia="Book Antiqua" w:hAnsi="Book Antiqua" w:cs="Book Antiqua"/>
        </w:rPr>
        <w:t xml:space="preserve"> Peking Union Medical College Hospital. Contraindications for thrombolysis led to an alternative plan, including extended vasodilator use and high-pressure oxygen therapy from day 49 post-injury. This case emphasizes the vital importance of timely frostbite treatment and offers insights into managing delayed cases with contraindications.</w:t>
      </w:r>
    </w:p>
    <w:p w14:paraId="5FB6F8C3" w14:textId="77777777" w:rsidR="00D66D9E" w:rsidRDefault="00D66D9E">
      <w:pPr>
        <w:spacing w:line="360" w:lineRule="auto"/>
        <w:jc w:val="both"/>
        <w:rPr>
          <w:rFonts w:ascii="Book Antiqua" w:eastAsia="Book Antiqua" w:hAnsi="Book Antiqua" w:cs="Book Antiqua"/>
        </w:rPr>
      </w:pPr>
    </w:p>
    <w:p w14:paraId="09722B48" w14:textId="77777777" w:rsidR="00D66D9E" w:rsidRDefault="00000000">
      <w:pPr>
        <w:spacing w:line="360" w:lineRule="auto"/>
        <w:jc w:val="both"/>
      </w:pPr>
      <w:r>
        <w:rPr>
          <w:rFonts w:ascii="Book Antiqua" w:eastAsia="Book Antiqua" w:hAnsi="Book Antiqua" w:cs="Book Antiqua"/>
          <w:b/>
          <w:caps/>
          <w:color w:val="000000"/>
          <w:u w:val="single"/>
        </w:rPr>
        <w:t>INTRODUCTION</w:t>
      </w:r>
    </w:p>
    <w:p w14:paraId="7BF325D8" w14:textId="77777777" w:rsidR="00D66D9E" w:rsidRDefault="00000000">
      <w:pPr>
        <w:spacing w:line="360" w:lineRule="auto"/>
        <w:jc w:val="both"/>
      </w:pPr>
      <w:r>
        <w:rPr>
          <w:rFonts w:ascii="Book Antiqua" w:eastAsia="Book Antiqua" w:hAnsi="Book Antiqua" w:cs="Book Antiqua"/>
          <w:color w:val="000000"/>
        </w:rPr>
        <w:t>Frostbite is damage caused by the acute freezing of tissues exposed to extremely low temperatures. The severity of the injury depends on the temperature gradient of the skin surface and the duration of exposure. Severe cases can lead to permanent damage or even be life-</w:t>
      </w:r>
      <w:proofErr w:type="gramStart"/>
      <w:r>
        <w:rPr>
          <w:rFonts w:ascii="Book Antiqua" w:eastAsia="Book Antiqua" w:hAnsi="Book Antiqua" w:cs="Book Antiqua"/>
          <w:color w:val="000000"/>
        </w:rPr>
        <w:t>threatening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In recent decades, the incidence of frostbite has shifted from military personnel to the general population, particularly among those residing in cold environments. Frostbite is more frequent in persons with alcohol use disorder, mental health challenges, those with accidental injuries, and socially disadvantaged </w:t>
      </w:r>
      <w:proofErr w:type="gramStart"/>
      <w:r>
        <w:rPr>
          <w:rFonts w:ascii="Book Antiqua" w:eastAsia="Book Antiqua" w:hAnsi="Book Antiqua" w:cs="Book Antiqua"/>
          <w:color w:val="000000"/>
        </w:rPr>
        <w:t>groups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Currently, no consistent grading system exists for frostbite. One approach classifies it into first to fourth degrees based on the depth of tissue </w:t>
      </w:r>
      <w:proofErr w:type="gramStart"/>
      <w:r>
        <w:rPr>
          <w:rFonts w:ascii="Book Antiqua" w:eastAsia="Book Antiqua" w:hAnsi="Book Antiqua" w:cs="Book Antiqua"/>
          <w:color w:val="000000"/>
        </w:rPr>
        <w:t>freezing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For clinical purposes, frostbite is more commonly classified into superficial (grades 1 and 2) and deep frostbite (grades 1 and </w:t>
      </w:r>
      <w:proofErr w:type="gramStart"/>
      <w:r>
        <w:rPr>
          <w:rFonts w:ascii="Book Antiqua" w:eastAsia="Book Antiqua" w:hAnsi="Book Antiqua" w:cs="Book Antiqua"/>
          <w:color w:val="000000"/>
        </w:rPr>
        <w:t>2)</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Two distinct time periods characterize the response to frostbite: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he pre-response period (stage of cold exposure that lasts until the tissue warms up) and the response period, which is further subdivided into the early response period (from tissue </w:t>
      </w:r>
      <w:r>
        <w:rPr>
          <w:rFonts w:ascii="Book Antiqua" w:eastAsia="Book Antiqua" w:hAnsi="Book Antiqua" w:cs="Book Antiqua"/>
          <w:color w:val="000000"/>
        </w:rPr>
        <w:lastRenderedPageBreak/>
        <w:t xml:space="preserve">rewarming to the first day) and the late-response period (from the second day </w:t>
      </w:r>
      <w:proofErr w:type="gramStart"/>
      <w:r>
        <w:rPr>
          <w:rFonts w:ascii="Book Antiqua" w:eastAsia="Book Antiqua" w:hAnsi="Book Antiqua" w:cs="Book Antiqua"/>
          <w:color w:val="000000"/>
        </w:rPr>
        <w:t>onward)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Frostbite is best treated with consistent and effective treatment plans during the pre-response and early response periods. However, treatment plans for late-response frostbite vary widely and involve a long treatment cycle with an unclear prognosis. For deep frostbite, the treatment aims to reduce the area of the limb affected and improve limb function as much as possible. Studies have shown that most deep frostbite cases result in </w:t>
      </w:r>
      <w:proofErr w:type="gramStart"/>
      <w:r>
        <w:rPr>
          <w:rFonts w:ascii="Book Antiqua" w:eastAsia="Book Antiqua" w:hAnsi="Book Antiqua" w:cs="Book Antiqua"/>
          <w:color w:val="000000"/>
        </w:rPr>
        <w:t>amputation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 Thrombolytic therapy within 24 h of frostbite can significantly reduce tissue </w:t>
      </w:r>
      <w:proofErr w:type="gramStart"/>
      <w:r>
        <w:rPr>
          <w:rFonts w:ascii="Book Antiqua" w:eastAsia="Book Antiqua" w:hAnsi="Book Antiqua" w:cs="Book Antiqua"/>
          <w:color w:val="000000"/>
        </w:rPr>
        <w:t>damage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Here, we report a case involving severe frostbite of several fingers of a 73-year-old man who had faced trauma and went missing for 48 h.</w:t>
      </w:r>
    </w:p>
    <w:p w14:paraId="39FFD49E" w14:textId="77777777" w:rsidR="00D66D9E" w:rsidRDefault="00D66D9E">
      <w:pPr>
        <w:adjustRightInd w:val="0"/>
        <w:snapToGrid w:val="0"/>
        <w:spacing w:line="360" w:lineRule="auto"/>
        <w:jc w:val="both"/>
      </w:pPr>
    </w:p>
    <w:p w14:paraId="268C82B3" w14:textId="77777777" w:rsidR="00D66D9E" w:rsidRDefault="00000000">
      <w:pPr>
        <w:spacing w:line="360" w:lineRule="auto"/>
        <w:jc w:val="both"/>
      </w:pPr>
      <w:r>
        <w:rPr>
          <w:rFonts w:ascii="Book Antiqua" w:eastAsia="Book Antiqua" w:hAnsi="Book Antiqua" w:cs="Book Antiqua"/>
          <w:b/>
          <w:caps/>
          <w:color w:val="000000"/>
          <w:u w:val="single"/>
        </w:rPr>
        <w:t>CASE PRESENTATION</w:t>
      </w:r>
    </w:p>
    <w:p w14:paraId="777EC392" w14:textId="77777777" w:rsidR="00D66D9E" w:rsidRDefault="00000000">
      <w:pPr>
        <w:spacing w:line="360" w:lineRule="auto"/>
        <w:jc w:val="both"/>
      </w:pPr>
      <w:r>
        <w:rPr>
          <w:rFonts w:ascii="Book Antiqua" w:eastAsia="Book Antiqua" w:hAnsi="Book Antiqua" w:cs="Book Antiqua"/>
          <w:b/>
          <w:i/>
          <w:color w:val="000000"/>
        </w:rPr>
        <w:t>Chief complaints</w:t>
      </w:r>
    </w:p>
    <w:p w14:paraId="5521C13B" w14:textId="77777777" w:rsidR="00D66D9E" w:rsidRDefault="00000000">
      <w:pPr>
        <w:spacing w:line="360" w:lineRule="auto"/>
        <w:jc w:val="both"/>
      </w:pP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73-year-old man</w:t>
      </w:r>
      <w:r>
        <w:rPr>
          <w:rFonts w:ascii="Book Antiqua" w:eastAsia="宋体" w:hAnsi="Book Antiqua" w:cs="Book Antiqua" w:hint="eastAsia"/>
          <w:color w:val="000000"/>
          <w:lang w:eastAsia="zh-CN"/>
        </w:rPr>
        <w:t xml:space="preserve"> went</w:t>
      </w:r>
      <w:r>
        <w:rPr>
          <w:rFonts w:ascii="Book Antiqua" w:eastAsia="Book Antiqua" w:hAnsi="Book Antiqua" w:cs="Book Antiqua"/>
          <w:color w:val="000000"/>
        </w:rPr>
        <w:t xml:space="preserve"> missing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following a car accident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When the rescue team found </w:t>
      </w:r>
      <w:r>
        <w:rPr>
          <w:rFonts w:ascii="Book Antiqua" w:eastAsia="宋体" w:hAnsi="Book Antiqua" w:cs="Book Antiqua" w:hint="eastAsia"/>
          <w:color w:val="000000"/>
          <w:lang w:eastAsia="zh-CN"/>
        </w:rPr>
        <w:t>him</w:t>
      </w:r>
      <w:r>
        <w:rPr>
          <w:rFonts w:ascii="Book Antiqua" w:eastAsia="Book Antiqua" w:hAnsi="Book Antiqua" w:cs="Book Antiqua"/>
          <w:color w:val="000000"/>
        </w:rPr>
        <w:t>, he had severe facial swelling, purple bruising, and scabbing. He could not open his eyes voluntarily, had frozen hands, and could not make a fist.</w:t>
      </w:r>
    </w:p>
    <w:p w14:paraId="0AFEE4C1" w14:textId="77777777" w:rsidR="00D66D9E" w:rsidRDefault="00D66D9E">
      <w:pPr>
        <w:spacing w:line="360" w:lineRule="auto"/>
        <w:jc w:val="both"/>
      </w:pPr>
    </w:p>
    <w:p w14:paraId="6F9A7E4D" w14:textId="77777777" w:rsidR="00D66D9E" w:rsidRDefault="00000000">
      <w:pPr>
        <w:spacing w:line="360" w:lineRule="auto"/>
        <w:jc w:val="both"/>
      </w:pPr>
      <w:r>
        <w:rPr>
          <w:rFonts w:ascii="Book Antiqua" w:eastAsia="Book Antiqua" w:hAnsi="Book Antiqua" w:cs="Book Antiqua"/>
          <w:b/>
          <w:i/>
          <w:color w:val="000000"/>
        </w:rPr>
        <w:t>History of present illness</w:t>
      </w:r>
    </w:p>
    <w:p w14:paraId="14EC4709" w14:textId="77777777" w:rsidR="00D66D9E" w:rsidRDefault="00000000">
      <w:pPr>
        <w:spacing w:line="360" w:lineRule="auto"/>
        <w:jc w:val="both"/>
      </w:pPr>
      <w:r>
        <w:rPr>
          <w:rFonts w:ascii="Book Antiqua" w:eastAsia="Book Antiqua" w:hAnsi="Book Antiqua" w:cs="Book Antiqua"/>
          <w:color w:val="000000"/>
        </w:rPr>
        <w:t xml:space="preserve">On January 18, 2023, at 06:00 PM, </w:t>
      </w:r>
      <w:r>
        <w:rPr>
          <w:rFonts w:ascii="Book Antiqua" w:eastAsia="宋体" w:hAnsi="Book Antiqua" w:cs="Book Antiqua" w:hint="eastAsia"/>
          <w:color w:val="000000"/>
          <w:lang w:eastAsia="zh-CN"/>
        </w:rPr>
        <w:t>the patient</w:t>
      </w:r>
      <w:r>
        <w:rPr>
          <w:rFonts w:ascii="Book Antiqua" w:eastAsia="Book Antiqua" w:hAnsi="Book Antiqua" w:cs="Book Antiqua"/>
          <w:color w:val="000000"/>
        </w:rPr>
        <w:t xml:space="preserve"> was admitted to our emergency department after he had been missing for 2 d following a car accident. </w:t>
      </w:r>
      <w:r>
        <w:rPr>
          <w:rFonts w:ascii="Book Antiqua" w:eastAsia="宋体" w:hAnsi="Book Antiqua" w:cs="Book Antiqua" w:hint="eastAsia"/>
          <w:color w:val="000000"/>
          <w:lang w:eastAsia="zh-CN"/>
        </w:rPr>
        <w:t>He</w:t>
      </w:r>
      <w:r>
        <w:rPr>
          <w:rFonts w:ascii="Book Antiqua" w:eastAsia="Book Antiqua" w:hAnsi="Book Antiqua" w:cs="Book Antiqua"/>
          <w:color w:val="000000"/>
        </w:rPr>
        <w:t xml:space="preserve"> experienced retrograde amnesia and impaired localization of function after being hit on the head on January 16, 2023, at around 03:00 PM. He went missing and was found by a rescue team in a neighboring village after 2 d. The incident occurred in winter, with the lowest nighttime temperature reaching -18</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w:t>
      </w:r>
      <w:r>
        <w:rPr>
          <w:rFonts w:ascii="Book Antiqua" w:eastAsia="Book Antiqua" w:hAnsi="Book Antiqua" w:cs="Book Antiqua"/>
          <w:color w:val="000000"/>
        </w:rPr>
        <w:t xml:space="preserve">. Upon presentation at our emergency department, the patient underwent a head </w:t>
      </w:r>
      <w:r>
        <w:rPr>
          <w:rFonts w:ascii="Book Antiqua" w:eastAsia="Book Antiqua" w:hAnsi="Book Antiqua" w:cs="Book Antiqua" w:hint="eastAsia"/>
          <w:color w:val="000000"/>
        </w:rPr>
        <w:t>computed tomography</w:t>
      </w:r>
      <w:r>
        <w:rPr>
          <w:rFonts w:ascii="Book Antiqua" w:eastAsia="宋体" w:hAnsi="Book Antiqua" w:cs="Book Antiqua" w:hint="eastAsia"/>
          <w:color w:val="000000"/>
          <w:lang w:eastAsia="zh-CN"/>
        </w:rPr>
        <w:t xml:space="preserve"> (CT)</w:t>
      </w:r>
      <w:r>
        <w:rPr>
          <w:rFonts w:ascii="Book Antiqua" w:eastAsia="Book Antiqua" w:hAnsi="Book Antiqua" w:cs="Book Antiqua"/>
          <w:color w:val="000000"/>
        </w:rPr>
        <w:t xml:space="preserve"> scan, which revealed a left frontal lobe contusion, a small hematoma, left frontal bone and bilateral orbital fra</w:t>
      </w:r>
      <w:r>
        <w:rPr>
          <w:rFonts w:ascii="Book Antiqua" w:eastAsia="宋体" w:hAnsi="Book Antiqua" w:cs="Book Antiqua" w:hint="eastAsia"/>
          <w:color w:val="000000"/>
          <w:lang w:eastAsia="zh-CN"/>
        </w:rPr>
        <w:t>ct</w:t>
      </w:r>
      <w:r>
        <w:rPr>
          <w:rFonts w:ascii="Book Antiqua" w:eastAsia="Book Antiqua" w:hAnsi="Book Antiqua" w:cs="Book Antiqua"/>
          <w:color w:val="000000"/>
        </w:rPr>
        <w:t xml:space="preserve">ures, and a subarachnoid hemorrhage, suggesting contraindication for thrombolysis. Additionally, the patient had frostbite on all ten fingers and a soft tissue contusion in the left orbit. The patient had no history of smoking or drinking and no other medical history except for a </w:t>
      </w:r>
      <w:r>
        <w:rPr>
          <w:rFonts w:ascii="Book Antiqua" w:eastAsia="Book Antiqua" w:hAnsi="Book Antiqua" w:cs="Book Antiqua"/>
          <w:color w:val="000000"/>
        </w:rPr>
        <w:lastRenderedPageBreak/>
        <w:t>self-reported untreated twist injury on the right ring and little fingers. The medical history was confirmed by his daughter.</w:t>
      </w:r>
    </w:p>
    <w:p w14:paraId="476DEFDF" w14:textId="77777777" w:rsidR="00D66D9E" w:rsidRDefault="00000000">
      <w:pPr>
        <w:adjustRightInd w:val="0"/>
        <w:snapToGrid w:val="0"/>
        <w:spacing w:line="360" w:lineRule="auto"/>
        <w:ind w:firstLineChars="200" w:firstLine="480"/>
        <w:jc w:val="both"/>
      </w:pPr>
      <w:r>
        <w:rPr>
          <w:rFonts w:ascii="Book Antiqua" w:eastAsia="Book Antiqua" w:hAnsi="Book Antiqua" w:cs="Book Antiqua"/>
          <w:color w:val="000000"/>
        </w:rPr>
        <w:t xml:space="preserve">The patient was dehydrated and weak, having not drunk or eaten in the 2 d </w:t>
      </w:r>
      <w:r>
        <w:rPr>
          <w:rFonts w:ascii="Book Antiqua" w:eastAsia="宋体" w:hAnsi="Book Antiqua" w:cs="Book Antiqua" w:hint="eastAsia"/>
          <w:color w:val="000000"/>
          <w:lang w:eastAsia="zh-CN"/>
        </w:rPr>
        <w:t xml:space="preserve">when </w:t>
      </w:r>
      <w:r>
        <w:rPr>
          <w:rFonts w:ascii="Book Antiqua" w:eastAsia="Book Antiqua" w:hAnsi="Book Antiqua" w:cs="Book Antiqua"/>
          <w:color w:val="000000"/>
        </w:rPr>
        <w:t>he was missing. He fell asleep in a thicket and was found wearing a cotton hat, clothes, and shoes, with only his hands exposed. When the rescue team found the patient, he had severe facial swelling, purple bruising, and scabbing. He could not open his eyes voluntarily, had frozen hands, and could not make a fist. Due to limited medical treatment in the area, the patient was transported by ambulance for 8 h. During this time, he received peripheral intravenous glucose and sodium chloride, and his hands were placed under his family member</w:t>
      </w:r>
      <w:r>
        <w:rPr>
          <w:rFonts w:ascii="Book Antiqua" w:eastAsia="宋体" w:hAnsi="Book Antiqua" w:cs="Book Antiqua"/>
          <w:color w:val="000000"/>
          <w:lang w:eastAsia="zh-CN"/>
        </w:rPr>
        <w:t>’</w:t>
      </w:r>
      <w:r>
        <w:rPr>
          <w:rFonts w:ascii="Book Antiqua" w:eastAsia="Book Antiqua" w:hAnsi="Book Antiqua" w:cs="Book Antiqua"/>
          <w:color w:val="000000"/>
        </w:rPr>
        <w:t xml:space="preserve">s armpits for rewarming. </w:t>
      </w:r>
    </w:p>
    <w:p w14:paraId="5F98226A" w14:textId="77777777" w:rsidR="00D66D9E" w:rsidRDefault="00000000">
      <w:pPr>
        <w:adjustRightInd w:val="0"/>
        <w:snapToGrid w:val="0"/>
        <w:spacing w:line="360" w:lineRule="auto"/>
        <w:ind w:firstLineChars="200" w:firstLine="480"/>
        <w:jc w:val="both"/>
      </w:pPr>
      <w:r>
        <w:rPr>
          <w:rFonts w:ascii="Book Antiqua" w:eastAsia="Book Antiqua" w:hAnsi="Book Antiqua" w:cs="Book Antiqua"/>
          <w:color w:val="000000"/>
        </w:rPr>
        <w:t>The patient was admitted to the general surgery ward at night and received an intramuscular injection of 250 IU tetanus human immunoglobulin. Laboratory tests were immediately performed; the abnormal results are listed in Table 1.</w:t>
      </w:r>
    </w:p>
    <w:p w14:paraId="6A6D25A1" w14:textId="77777777" w:rsidR="00D66D9E" w:rsidRDefault="00000000">
      <w:pPr>
        <w:adjustRightInd w:val="0"/>
        <w:snapToGrid w:val="0"/>
        <w:spacing w:line="360" w:lineRule="auto"/>
        <w:ind w:firstLineChars="200" w:firstLine="480"/>
        <w:jc w:val="both"/>
      </w:pPr>
      <w:r>
        <w:rPr>
          <w:rFonts w:ascii="Book Antiqua" w:eastAsia="Book Antiqua" w:hAnsi="Book Antiqua" w:cs="Book Antiqua"/>
          <w:color w:val="000000"/>
        </w:rPr>
        <w:t>Physical examination revealed swollen joints in the patient</w:t>
      </w:r>
      <w:r>
        <w:rPr>
          <w:rFonts w:ascii="Book Antiqua" w:eastAsia="宋体" w:hAnsi="Book Antiqua" w:cs="Book Antiqua"/>
          <w:color w:val="000000"/>
          <w:lang w:eastAsia="zh-CN"/>
        </w:rPr>
        <w:t>’</w:t>
      </w:r>
      <w:r>
        <w:rPr>
          <w:rFonts w:ascii="Book Antiqua" w:eastAsia="Book Antiqua" w:hAnsi="Book Antiqua" w:cs="Book Antiqua"/>
          <w:color w:val="000000"/>
        </w:rPr>
        <w:t>s hands. His fingers were frostbitten to varying degrees, with all ten fingers having cool skin and dark purple fingertips. Severe water blisters were observed on all five fingers of the right hand. The patient</w:t>
      </w:r>
      <w:r>
        <w:rPr>
          <w:rFonts w:ascii="Book Antiqua" w:eastAsia="宋体" w:hAnsi="Book Antiqua" w:cs="Book Antiqua"/>
          <w:color w:val="000000"/>
          <w:lang w:eastAsia="zh-CN"/>
        </w:rPr>
        <w:t>’</w:t>
      </w:r>
      <w:r>
        <w:rPr>
          <w:rFonts w:ascii="Book Antiqua" w:eastAsia="Book Antiqua" w:hAnsi="Book Antiqua" w:cs="Book Antiqua"/>
          <w:color w:val="000000"/>
        </w:rPr>
        <w:t>s fingers were cleaned and wrapped with gauze after the ulcer was cleaned and then covered with a warm blanket. The patient received continuous intravenous fluid therapy and ertapenem. The following morning, the patient</w:t>
      </w:r>
      <w:r>
        <w:rPr>
          <w:rFonts w:ascii="Book Antiqua" w:eastAsia="宋体" w:hAnsi="Book Antiqua" w:cs="Book Antiqua"/>
          <w:color w:val="000000"/>
          <w:lang w:eastAsia="zh-CN"/>
        </w:rPr>
        <w:t>’</w:t>
      </w:r>
      <w:r>
        <w:rPr>
          <w:rFonts w:ascii="Book Antiqua" w:eastAsia="Book Antiqua" w:hAnsi="Book Antiqua" w:cs="Book Antiqua"/>
          <w:color w:val="000000"/>
        </w:rPr>
        <w:t>s hands were severely swollen. All ten fingers were clubbed with large, tense, and bloody blisters (Figure 1A</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B). The first, second, and fifth fingers of the left hand and the first finger of the right hand had superficial frostbites, whereas the third and fourth fingers of the left hand and the second to fifth fingers of the right hand had deep frostbites. We conducted a multidisciplinary consultation with the Departments of Plastic Surgery, Dermatology, and Vascular Medicine, and a wound specialist nurse intervened in the treatment.</w:t>
      </w:r>
    </w:p>
    <w:p w14:paraId="78498B9E" w14:textId="77777777" w:rsidR="00D66D9E" w:rsidRDefault="00D66D9E">
      <w:pPr>
        <w:spacing w:line="360" w:lineRule="auto"/>
        <w:jc w:val="both"/>
      </w:pPr>
    </w:p>
    <w:p w14:paraId="387E2F73" w14:textId="77777777" w:rsidR="00D66D9E" w:rsidRDefault="00000000">
      <w:pPr>
        <w:spacing w:line="360" w:lineRule="auto"/>
        <w:jc w:val="both"/>
      </w:pPr>
      <w:r>
        <w:rPr>
          <w:rFonts w:ascii="Book Antiqua" w:eastAsia="Book Antiqua" w:hAnsi="Book Antiqua" w:cs="Book Antiqua"/>
          <w:b/>
          <w:i/>
          <w:color w:val="000000"/>
        </w:rPr>
        <w:t>History of past illness</w:t>
      </w:r>
    </w:p>
    <w:p w14:paraId="5BEF1CC7" w14:textId="77777777" w:rsidR="00D66D9E" w:rsidRDefault="00000000">
      <w:pPr>
        <w:spacing w:line="360" w:lineRule="auto"/>
        <w:jc w:val="both"/>
      </w:pPr>
      <w:r>
        <w:rPr>
          <w:rFonts w:ascii="Book Antiqua" w:eastAsia="Book Antiqua" w:hAnsi="Book Antiqua" w:cs="Book Antiqua"/>
          <w:color w:val="000000"/>
        </w:rPr>
        <w:t>The patient had no history of smoking or drinking and no other medical history except for a self-reported untreated twist injury on the right ring and little fingers.</w:t>
      </w:r>
    </w:p>
    <w:p w14:paraId="7F2FDB80" w14:textId="77777777" w:rsidR="00D66D9E" w:rsidRDefault="00D66D9E">
      <w:pPr>
        <w:spacing w:line="360" w:lineRule="auto"/>
        <w:jc w:val="both"/>
      </w:pPr>
    </w:p>
    <w:p w14:paraId="6A04BC34" w14:textId="77777777" w:rsidR="00D66D9E" w:rsidRDefault="00000000">
      <w:pPr>
        <w:spacing w:line="360" w:lineRule="auto"/>
        <w:jc w:val="both"/>
      </w:pPr>
      <w:r>
        <w:rPr>
          <w:rFonts w:ascii="Book Antiqua" w:eastAsia="Book Antiqua" w:hAnsi="Book Antiqua" w:cs="Book Antiqua"/>
          <w:b/>
          <w:i/>
          <w:color w:val="000000"/>
        </w:rPr>
        <w:t>Physical examination</w:t>
      </w:r>
    </w:p>
    <w:p w14:paraId="52B4F6B9" w14:textId="77777777" w:rsidR="00D66D9E" w:rsidRDefault="00000000">
      <w:pPr>
        <w:spacing w:line="360" w:lineRule="auto"/>
        <w:jc w:val="both"/>
      </w:pPr>
      <w:r>
        <w:rPr>
          <w:rFonts w:ascii="Book Antiqua" w:eastAsia="Book Antiqua" w:hAnsi="Book Antiqua" w:cs="Book Antiqua"/>
          <w:color w:val="000000"/>
        </w:rPr>
        <w:t>Physical examination revealed swollen joints in the patient</w:t>
      </w:r>
      <w:r>
        <w:rPr>
          <w:rFonts w:ascii="Book Antiqua" w:eastAsia="宋体" w:hAnsi="Book Antiqua" w:cs="Book Antiqua"/>
          <w:color w:val="000000"/>
          <w:lang w:eastAsia="zh-CN"/>
        </w:rPr>
        <w:t>’</w:t>
      </w:r>
      <w:r>
        <w:rPr>
          <w:rFonts w:ascii="Book Antiqua" w:eastAsia="Book Antiqua" w:hAnsi="Book Antiqua" w:cs="Book Antiqua"/>
          <w:color w:val="000000"/>
        </w:rPr>
        <w:t>s hands. His fingers were frostbitten to varying degrees, with all ten fingers having cool skin and dark purple fingertips. Severe water blisters were observed on all five fingers of the right hand.</w:t>
      </w:r>
    </w:p>
    <w:p w14:paraId="0369FD43" w14:textId="77777777" w:rsidR="00D66D9E" w:rsidRDefault="00D66D9E">
      <w:pPr>
        <w:spacing w:line="360" w:lineRule="auto"/>
        <w:jc w:val="both"/>
      </w:pPr>
    </w:p>
    <w:p w14:paraId="1425B5F4" w14:textId="77777777" w:rsidR="00D66D9E" w:rsidRDefault="00000000">
      <w:pPr>
        <w:spacing w:line="360" w:lineRule="auto"/>
        <w:jc w:val="both"/>
      </w:pPr>
      <w:r>
        <w:rPr>
          <w:rFonts w:ascii="Book Antiqua" w:eastAsia="Book Antiqua" w:hAnsi="Book Antiqua" w:cs="Book Antiqua"/>
          <w:b/>
          <w:i/>
          <w:color w:val="000000"/>
        </w:rPr>
        <w:t>Laboratory examinations</w:t>
      </w:r>
    </w:p>
    <w:p w14:paraId="05C2177A" w14:textId="77777777" w:rsidR="00D66D9E" w:rsidRDefault="00000000">
      <w:pPr>
        <w:spacing w:line="360" w:lineRule="auto"/>
        <w:jc w:val="both"/>
        <w:rPr>
          <w:rFonts w:eastAsia="宋体"/>
          <w:lang w:eastAsia="zh-CN"/>
        </w:rPr>
      </w:pPr>
      <w:r>
        <w:rPr>
          <w:rFonts w:ascii="Book Antiqua" w:eastAsia="Book Antiqua" w:hAnsi="Book Antiqua" w:cs="Book Antiqua" w:hint="eastAsia"/>
          <w:color w:val="000000"/>
        </w:rPr>
        <w:t>Laboratory examinations</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showed the following</w:t>
      </w:r>
      <w:r>
        <w:rPr>
          <w:rFonts w:ascii="Book Antiqua" w:eastAsia="宋体" w:hAnsi="Book Antiqua" w:cs="Book Antiqua" w:hint="eastAsia"/>
          <w:color w:val="000000"/>
          <w:lang w:eastAsia="zh-CN"/>
        </w:rPr>
        <w:t xml:space="preserve"> results: </w:t>
      </w:r>
      <w:r>
        <w:rPr>
          <w:rFonts w:ascii="Book Antiqua" w:eastAsia="Book Antiqua" w:hAnsi="Book Antiqua" w:cs="Book Antiqua"/>
          <w:color w:val="000000"/>
        </w:rPr>
        <w:t>Lymphocyte</w:t>
      </w:r>
      <w:r>
        <w:rPr>
          <w:rFonts w:ascii="Book Antiqua" w:eastAsia="宋体" w:hAnsi="Book Antiqua" w:cs="Book Antiqua" w:hint="eastAsia"/>
          <w:color w:val="000000"/>
          <w:lang w:eastAsia="zh-CN"/>
        </w:rPr>
        <w:t>s (</w:t>
      </w:r>
      <w:r>
        <w:rPr>
          <w:rFonts w:ascii="Book Antiqua" w:eastAsia="Book Antiqua" w:hAnsi="Book Antiqua" w:cs="Book Antiqua"/>
          <w:color w:val="000000"/>
        </w:rPr>
        <w: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6.2 (</w:t>
      </w:r>
      <w:r>
        <w:rPr>
          <w:rFonts w:ascii="Book Antiqua" w:eastAsia="宋体" w:hAnsi="Book Antiqua" w:cs="Book Antiqua" w:hint="eastAsia"/>
          <w:color w:val="000000"/>
          <w:lang w:eastAsia="zh-CN"/>
        </w:rPr>
        <w:t xml:space="preserve">reference range: </w:t>
      </w:r>
      <w:r>
        <w:rPr>
          <w:rFonts w:ascii="Book Antiqua" w:eastAsia="Book Antiqua" w:hAnsi="Book Antiqua" w:cs="Book Antiqua"/>
          <w:color w:val="000000"/>
        </w:rPr>
        <w:t>20.0</w:t>
      </w:r>
      <w:r>
        <w:rPr>
          <w:rFonts w:ascii="Book Antiqua" w:eastAsia="宋体" w:hAnsi="Book Antiqua" w:cs="Book Antiqua" w:hint="eastAsia"/>
          <w:color w:val="000000"/>
          <w:lang w:eastAsia="zh-CN"/>
        </w:rPr>
        <w:t>-</w:t>
      </w:r>
      <w:r>
        <w:rPr>
          <w:rFonts w:ascii="Book Antiqua" w:eastAsia="Book Antiqua" w:hAnsi="Book Antiqua" w:cs="Book Antiqua"/>
          <w:color w:val="000000"/>
        </w:rPr>
        <w:t>40.0)</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C-reactive protein 30.40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8.00)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mg/L</w:t>
      </w:r>
      <w:r>
        <w:rPr>
          <w:rFonts w:ascii="Book Antiqua" w:eastAsia="宋体" w:hAnsi="Book Antiqua" w:cs="Book Antiqua" w:hint="eastAsia"/>
          <w:color w:val="000000"/>
          <w:lang w:eastAsia="zh-CN"/>
        </w:rPr>
        <w:t>; n</w:t>
      </w:r>
      <w:r>
        <w:rPr>
          <w:rFonts w:ascii="Book Antiqua" w:eastAsia="Book Antiqua" w:hAnsi="Book Antiqua" w:cs="Book Antiqua"/>
          <w:color w:val="000000"/>
        </w:rPr>
        <w:t>eutrophil</w:t>
      </w:r>
      <w:r>
        <w:rPr>
          <w:rFonts w:ascii="Book Antiqua" w:eastAsia="宋体" w:hAnsi="Book Antiqua" w:cs="Book Antiqua" w:hint="eastAsia"/>
          <w:color w:val="000000"/>
          <w:lang w:eastAsia="zh-CN"/>
        </w:rPr>
        <w:t>s (</w:t>
      </w:r>
      <w:r>
        <w:rPr>
          <w:rFonts w:ascii="Book Antiqua" w:eastAsia="Book Antiqua" w:hAnsi="Book Antiqua" w:cs="Book Antiqua"/>
          <w:color w:val="000000"/>
        </w:rPr>
        <w: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85.6 (50.0-75.0)</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w:t>
      </w:r>
      <w:r>
        <w:rPr>
          <w:rFonts w:ascii="Book Antiqua" w:eastAsia="Book Antiqua" w:hAnsi="Book Antiqua" w:cs="Book Antiqua"/>
          <w:color w:val="000000"/>
        </w:rPr>
        <w:t>mylase 537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(35-135)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U/L</w:t>
      </w:r>
      <w:r>
        <w:rPr>
          <w:rFonts w:ascii="Book Antiqua" w:eastAsia="宋体" w:hAnsi="Book Antiqua" w:cs="Book Antiqua" w:hint="eastAsia"/>
          <w:color w:val="000000"/>
          <w:lang w:eastAsia="zh-CN"/>
        </w:rPr>
        <w:t>; white blood cell count</w:t>
      </w:r>
      <w:r>
        <w:rPr>
          <w:rFonts w:ascii="Book Antiqua" w:eastAsia="Book Antiqua" w:hAnsi="Book Antiqua" w:cs="Book Antiqua"/>
          <w:color w:val="000000"/>
        </w:rPr>
        <w:t xml:space="preserve"> 9.95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(3.50</w:t>
      </w:r>
      <w:r>
        <w:rPr>
          <w:rFonts w:ascii="Book Antiqua" w:eastAsia="宋体" w:hAnsi="Book Antiqua" w:cs="Book Antiqua" w:hint="eastAsia"/>
          <w:color w:val="000000"/>
          <w:lang w:eastAsia="zh-CN"/>
        </w:rPr>
        <w:t>-</w:t>
      </w:r>
      <w:r>
        <w:rPr>
          <w:rFonts w:ascii="Book Antiqua" w:eastAsia="Book Antiqua" w:hAnsi="Book Antiqua" w:cs="Book Antiqua"/>
          <w:color w:val="000000"/>
        </w:rPr>
        <w:t>9.50)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9</w:t>
      </w:r>
      <w:r>
        <w:rPr>
          <w:rFonts w:ascii="Book Antiqua" w:eastAsia="Book Antiqua" w:hAnsi="Book Antiqua" w:cs="Book Antiqua"/>
          <w:color w:val="000000"/>
        </w:rPr>
        <w:t>/L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otal </w:t>
      </w:r>
      <w:r>
        <w:rPr>
          <w:rFonts w:ascii="Book Antiqua" w:eastAsia="宋体" w:hAnsi="Book Antiqua" w:cs="Book Antiqua" w:hint="eastAsia"/>
          <w:color w:val="000000"/>
          <w:lang w:eastAsia="zh-CN"/>
        </w:rPr>
        <w:t>b</w:t>
      </w:r>
      <w:r>
        <w:rPr>
          <w:rFonts w:ascii="Book Antiqua" w:eastAsia="Book Antiqua" w:hAnsi="Book Antiqua" w:cs="Book Antiqua"/>
          <w:color w:val="000000"/>
        </w:rPr>
        <w:t>ilirubin 43.6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(5.1</w:t>
      </w:r>
      <w:r>
        <w:rPr>
          <w:rFonts w:ascii="Book Antiqua" w:eastAsia="宋体" w:hAnsi="Book Antiqua" w:cs="Book Antiqua" w:hint="eastAsia"/>
          <w:color w:val="000000"/>
          <w:lang w:eastAsia="zh-CN"/>
        </w:rPr>
        <w:t>-</w:t>
      </w:r>
      <w:r>
        <w:rPr>
          <w:rFonts w:ascii="Book Antiqua" w:eastAsia="Book Antiqua" w:hAnsi="Book Antiqua" w:cs="Book Antiqua"/>
          <w:color w:val="000000"/>
        </w:rPr>
        <w:t>22.2)</w:t>
      </w:r>
      <w:r>
        <w:rPr>
          <w:rFonts w:ascii="Book Antiqua" w:eastAsia="宋体" w:hAnsi="Book Antiqua" w:cs="Book Antiqua" w:hint="eastAsia"/>
          <w:color w:val="000000"/>
          <w:lang w:eastAsia="zh-CN"/>
        </w:rPr>
        <w:t xml:space="preserve"> </w:t>
      </w:r>
      <w:proofErr w:type="spellStart"/>
      <w:r>
        <w:rPr>
          <w:rFonts w:ascii="Book Antiqua" w:eastAsia="宋体" w:hAnsi="Book Antiqua" w:cs="Book Antiqua"/>
          <w:color w:val="000000"/>
          <w:lang w:eastAsia="zh-CN"/>
        </w:rPr>
        <w:t>μ</w:t>
      </w:r>
      <w:r>
        <w:rPr>
          <w:rFonts w:ascii="Book Antiqua" w:eastAsia="Book Antiqua" w:hAnsi="Book Antiqua" w:cs="Book Antiqua"/>
          <w:color w:val="000000"/>
        </w:rPr>
        <w:t>mol</w:t>
      </w:r>
      <w:proofErr w:type="spellEnd"/>
      <w:r>
        <w:rPr>
          <w:rFonts w:ascii="Book Antiqua" w:eastAsia="Book Antiqua" w:hAnsi="Book Antiqua" w:cs="Book Antiqua"/>
          <w:color w:val="000000"/>
        </w:rPr>
        <w:t>/L</w:t>
      </w:r>
      <w:r>
        <w:rPr>
          <w:rFonts w:ascii="Book Antiqua" w:eastAsia="宋体" w:hAnsi="Book Antiqua" w:cs="Book Antiqua" w:hint="eastAsia"/>
          <w:color w:val="000000"/>
          <w:lang w:eastAsia="zh-CN"/>
        </w:rPr>
        <w:t>; r</w:t>
      </w:r>
      <w:r>
        <w:rPr>
          <w:rFonts w:ascii="Book Antiqua" w:eastAsia="Book Antiqua" w:hAnsi="Book Antiqua" w:cs="Book Antiqua" w:hint="eastAsia"/>
          <w:color w:val="000000"/>
        </w:rPr>
        <w:t>ed blood cell count</w:t>
      </w:r>
      <w:r>
        <w:rPr>
          <w:rFonts w:ascii="Book Antiqua" w:eastAsia="Book Antiqua" w:hAnsi="Book Antiqua" w:cs="Book Antiqua"/>
          <w:color w:val="000000"/>
        </w:rPr>
        <w:t xml:space="preserve"> 3.14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4.00-5.50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12</w:t>
      </w:r>
      <w:r>
        <w:rPr>
          <w:rFonts w:ascii="Book Antiqua" w:eastAsia="Book Antiqua" w:hAnsi="Book Antiqua" w:cs="Book Antiqua"/>
          <w:color w:val="000000"/>
        </w:rPr>
        <w:t>/L</w:t>
      </w:r>
      <w:r>
        <w:rPr>
          <w:rFonts w:ascii="Book Antiqua" w:eastAsia="宋体" w:hAnsi="Book Antiqua" w:cs="Book Antiqua" w:hint="eastAsia"/>
          <w:color w:val="000000"/>
          <w:lang w:eastAsia="zh-CN"/>
        </w:rPr>
        <w:t>; d</w:t>
      </w:r>
      <w:r>
        <w:rPr>
          <w:rFonts w:ascii="Book Antiqua" w:eastAsia="Book Antiqua" w:hAnsi="Book Antiqua" w:cs="Book Antiqua"/>
          <w:color w:val="000000"/>
        </w:rPr>
        <w:t xml:space="preserve">irect </w:t>
      </w:r>
      <w:r>
        <w:rPr>
          <w:rFonts w:ascii="Book Antiqua" w:eastAsia="宋体" w:hAnsi="Book Antiqua" w:cs="Book Antiqua" w:hint="eastAsia"/>
          <w:color w:val="000000"/>
          <w:lang w:eastAsia="zh-CN"/>
        </w:rPr>
        <w:t>b</w:t>
      </w:r>
      <w:r>
        <w:rPr>
          <w:rFonts w:ascii="Book Antiqua" w:eastAsia="Book Antiqua" w:hAnsi="Book Antiqua" w:cs="Book Antiqua"/>
          <w:color w:val="000000"/>
        </w:rPr>
        <w:t>ilirubin 16.3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6.8)</w:t>
      </w:r>
      <w:r>
        <w:rPr>
          <w:rFonts w:ascii="Book Antiqua" w:eastAsia="宋体" w:hAnsi="Book Antiqua" w:cs="Book Antiqua" w:hint="eastAsia"/>
          <w:color w:val="000000"/>
          <w:lang w:eastAsia="zh-CN"/>
        </w:rPr>
        <w:t xml:space="preserve"> </w:t>
      </w:r>
      <w:proofErr w:type="spellStart"/>
      <w:r>
        <w:rPr>
          <w:rFonts w:ascii="Book Antiqua" w:eastAsia="宋体" w:hAnsi="Book Antiqua" w:cs="Book Antiqua"/>
          <w:color w:val="000000"/>
          <w:lang w:eastAsia="zh-CN"/>
        </w:rPr>
        <w:t>μ</w:t>
      </w:r>
      <w:r>
        <w:rPr>
          <w:rFonts w:ascii="Book Antiqua" w:eastAsia="Book Antiqua" w:hAnsi="Book Antiqua" w:cs="Book Antiqua"/>
          <w:color w:val="000000"/>
        </w:rPr>
        <w:t>mol</w:t>
      </w:r>
      <w:proofErr w:type="spellEnd"/>
      <w:r>
        <w:rPr>
          <w:rFonts w:ascii="Book Antiqua" w:eastAsia="Book Antiqua" w:hAnsi="Book Antiqua" w:cs="Book Antiqua"/>
          <w:color w:val="000000"/>
        </w:rPr>
        <w:t>/L</w:t>
      </w:r>
      <w:r>
        <w:rPr>
          <w:rFonts w:ascii="Book Antiqua" w:eastAsia="宋体" w:hAnsi="Book Antiqua" w:cs="Book Antiqua" w:hint="eastAsia"/>
          <w:color w:val="000000"/>
          <w:lang w:eastAsia="zh-CN"/>
        </w:rPr>
        <w:t>; h</w:t>
      </w:r>
      <w:r>
        <w:rPr>
          <w:rFonts w:ascii="Book Antiqua" w:eastAsia="Book Antiqua" w:hAnsi="Book Antiqua" w:cs="Book Antiqua"/>
          <w:color w:val="000000"/>
        </w:rPr>
        <w:t>emoglobin 115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(120-160)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m</w:t>
      </w:r>
      <w:r>
        <w:rPr>
          <w:rFonts w:ascii="Book Antiqua" w:eastAsia="Book Antiqua" w:hAnsi="Book Antiqua" w:cs="Book Antiqua"/>
          <w:color w:val="000000"/>
        </w:rPr>
        <w:t>yoglobin 1043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110)</w:t>
      </w:r>
      <w:r>
        <w:rPr>
          <w:rFonts w:ascii="Book Antiqua" w:eastAsia="宋体" w:hAnsi="Book Antiqua" w:cs="Book Antiqua" w:hint="eastAsia"/>
          <w:color w:val="000000"/>
          <w:lang w:eastAsia="zh-CN"/>
        </w:rPr>
        <w:t xml:space="preserve"> </w:t>
      </w:r>
      <w:proofErr w:type="spellStart"/>
      <w:r>
        <w:rPr>
          <w:rFonts w:ascii="Book Antiqua" w:eastAsia="宋体" w:hAnsi="Book Antiqua" w:cs="Book Antiqua"/>
          <w:color w:val="000000"/>
          <w:lang w:eastAsia="zh-CN"/>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/L</w:t>
      </w:r>
      <w:r>
        <w:rPr>
          <w:rFonts w:ascii="Book Antiqua" w:eastAsia="宋体" w:hAnsi="Book Antiqua" w:cs="Book Antiqua" w:hint="eastAsia"/>
          <w:color w:val="000000"/>
          <w:lang w:eastAsia="zh-CN"/>
        </w:rPr>
        <w:t>; p</w:t>
      </w:r>
      <w:r>
        <w:rPr>
          <w:rFonts w:ascii="Book Antiqua" w:eastAsia="Book Antiqua" w:hAnsi="Book Antiqua" w:cs="Book Antiqua"/>
          <w:color w:val="000000"/>
        </w:rPr>
        <w:t>rothrombin time 12.9</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(10.4</w:t>
      </w:r>
      <w:r>
        <w:rPr>
          <w:rFonts w:ascii="Book Antiqua" w:eastAsia="宋体" w:hAnsi="Book Antiqua" w:cs="Book Antiqua" w:hint="eastAsia"/>
          <w:color w:val="000000"/>
          <w:lang w:eastAsia="zh-CN"/>
        </w:rPr>
        <w:t>-</w:t>
      </w:r>
      <w:r>
        <w:rPr>
          <w:rFonts w:ascii="Book Antiqua" w:eastAsia="Book Antiqua" w:hAnsi="Book Antiqua" w:cs="Book Antiqua"/>
          <w:color w:val="000000"/>
        </w:rPr>
        <w:t>12.6)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w:t>
      </w:r>
      <w:r>
        <w:rPr>
          <w:rFonts w:ascii="Book Antiqua" w:eastAsia="宋体" w:hAnsi="Book Antiqua" w:cs="Book Antiqua" w:hint="eastAsia"/>
          <w:color w:val="000000"/>
          <w:lang w:eastAsia="zh-CN"/>
        </w:rPr>
        <w:t>; c</w:t>
      </w:r>
      <w:r>
        <w:rPr>
          <w:rFonts w:ascii="Book Antiqua" w:eastAsia="Book Antiqua" w:hAnsi="Book Antiqua" w:cs="Book Antiqua"/>
          <w:color w:val="000000"/>
        </w:rPr>
        <w:t xml:space="preserve">reatine </w:t>
      </w:r>
      <w:r>
        <w:rPr>
          <w:rFonts w:ascii="Book Antiqua" w:eastAsia="宋体" w:hAnsi="Book Antiqua" w:cs="Book Antiqua" w:hint="eastAsia"/>
          <w:color w:val="000000"/>
          <w:lang w:eastAsia="zh-CN"/>
        </w:rPr>
        <w:t>k</w:t>
      </w:r>
      <w:r>
        <w:rPr>
          <w:rFonts w:ascii="Book Antiqua" w:eastAsia="Book Antiqua" w:hAnsi="Book Antiqua" w:cs="Book Antiqua"/>
          <w:color w:val="000000"/>
        </w:rPr>
        <w:t>inase 3022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(24</w:t>
      </w:r>
      <w:r>
        <w:rPr>
          <w:rFonts w:ascii="Book Antiqua" w:eastAsia="宋体" w:hAnsi="Book Antiqua" w:cs="Book Antiqua" w:hint="eastAsia"/>
          <w:color w:val="000000"/>
          <w:lang w:eastAsia="zh-CN"/>
        </w:rPr>
        <w:t>-</w:t>
      </w:r>
      <w:r>
        <w:rPr>
          <w:rFonts w:ascii="Book Antiqua" w:eastAsia="Book Antiqua" w:hAnsi="Book Antiqua" w:cs="Book Antiqua"/>
          <w:color w:val="000000"/>
        </w:rPr>
        <w:t>195)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w:t>
      </w:r>
      <w:r>
        <w:rPr>
          <w:rFonts w:ascii="Book Antiqua" w:eastAsia="宋体" w:hAnsi="Book Antiqua" w:cs="Book Antiqua" w:hint="eastAsia"/>
          <w:color w:val="000000"/>
          <w:lang w:eastAsia="zh-CN"/>
        </w:rPr>
        <w:t>d</w:t>
      </w:r>
      <w:r>
        <w:rPr>
          <w:rFonts w:ascii="Book Antiqua" w:eastAsia="Book Antiqua" w:hAnsi="Book Antiqua" w:cs="Book Antiqua"/>
          <w:color w:val="000000"/>
        </w:rPr>
        <w:t>imer 3.18 (0-0.55)</w:t>
      </w:r>
      <w:r>
        <w:rPr>
          <w:rFonts w:ascii="Book Antiqua" w:eastAsia="宋体" w:hAnsi="Book Antiqua" w:cs="Book Antiqua" w:hint="eastAsia"/>
          <w:color w:val="000000"/>
          <w:lang w:eastAsia="zh-CN"/>
        </w:rPr>
        <w:t xml:space="preserve"> mg/L fibrinogen equivalent units;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reatine </w:t>
      </w:r>
      <w:r>
        <w:rPr>
          <w:rFonts w:ascii="Book Antiqua" w:eastAsia="宋体" w:hAnsi="Book Antiqua" w:cs="Book Antiqua" w:hint="eastAsia"/>
          <w:color w:val="000000"/>
          <w:lang w:eastAsia="zh-CN"/>
        </w:rPr>
        <w:t>k</w:t>
      </w:r>
      <w:r>
        <w:rPr>
          <w:rFonts w:ascii="Book Antiqua" w:eastAsia="Book Antiqua" w:hAnsi="Book Antiqua" w:cs="Book Antiqua"/>
          <w:color w:val="000000"/>
        </w:rPr>
        <w:t>inase-mass 43.3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5.0)</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hint="eastAsia"/>
          <w:color w:val="000000"/>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/L</w:t>
      </w:r>
      <w:r>
        <w:rPr>
          <w:rFonts w:ascii="Book Antiqua" w:eastAsia="宋体" w:hAnsi="Book Antiqua" w:cs="Book Antiqua" w:hint="eastAsia"/>
          <w:color w:val="000000"/>
          <w:lang w:eastAsia="zh-CN"/>
        </w:rPr>
        <w:t>.</w:t>
      </w:r>
    </w:p>
    <w:p w14:paraId="020B61E4" w14:textId="77777777" w:rsidR="00D66D9E" w:rsidRDefault="00D66D9E">
      <w:pPr>
        <w:spacing w:line="360" w:lineRule="auto"/>
        <w:jc w:val="both"/>
      </w:pPr>
    </w:p>
    <w:p w14:paraId="09B70EA5" w14:textId="77777777" w:rsidR="00D66D9E" w:rsidRDefault="00000000">
      <w:pPr>
        <w:spacing w:line="360" w:lineRule="auto"/>
        <w:jc w:val="both"/>
      </w:pPr>
      <w:r>
        <w:rPr>
          <w:rFonts w:ascii="Book Antiqua" w:eastAsia="Book Antiqua" w:hAnsi="Book Antiqua" w:cs="Book Antiqua"/>
          <w:b/>
          <w:i/>
          <w:color w:val="000000"/>
        </w:rPr>
        <w:t>Imaging examinations</w:t>
      </w:r>
    </w:p>
    <w:p w14:paraId="4EB986DE" w14:textId="77777777" w:rsidR="00D66D9E" w:rsidRDefault="00000000">
      <w:pPr>
        <w:spacing w:line="360" w:lineRule="auto"/>
        <w:jc w:val="both"/>
      </w:pPr>
      <w:r>
        <w:rPr>
          <w:rFonts w:ascii="Book Antiqua" w:eastAsia="Book Antiqua" w:hAnsi="Book Antiqua" w:cs="Book Antiqua"/>
          <w:color w:val="000000"/>
        </w:rPr>
        <w:t xml:space="preserve">Upon presentation at Chinese Academy of Medical Sciences </w:t>
      </w:r>
      <w:r>
        <w:rPr>
          <w:rFonts w:ascii="Book Antiqua" w:eastAsia="宋体" w:hAnsi="Book Antiqua" w:cs="Book Antiqua" w:hint="eastAsia"/>
          <w:color w:val="000000"/>
          <w:lang w:eastAsia="zh-CN"/>
        </w:rPr>
        <w:t>and</w:t>
      </w:r>
      <w:r>
        <w:rPr>
          <w:rFonts w:ascii="Book Antiqua" w:eastAsia="Book Antiqua" w:hAnsi="Book Antiqua" w:cs="Book Antiqua"/>
          <w:color w:val="000000"/>
        </w:rPr>
        <w:t xml:space="preserve"> Peking Union Medical College Hospital emergency department, the patient underwent a head CT scan, which revealed a left frontal lobe contusion, a small hematoma, left frontal bone and bilateral orbital fractures, and a subarachnoid hemorrhage.</w:t>
      </w:r>
    </w:p>
    <w:p w14:paraId="3E77C297" w14:textId="77777777" w:rsidR="00D66D9E" w:rsidRDefault="00000000">
      <w:pPr>
        <w:adjustRightInd w:val="0"/>
        <w:snapToGrid w:val="0"/>
        <w:spacing w:line="360" w:lineRule="auto"/>
        <w:ind w:firstLineChars="200" w:firstLine="480"/>
        <w:jc w:val="both"/>
      </w:pPr>
      <w:r>
        <w:rPr>
          <w:rFonts w:ascii="Book Antiqua" w:eastAsia="宋体" w:hAnsi="Book Antiqua" w:cs="Book Antiqua" w:hint="eastAsia"/>
          <w:color w:val="000000"/>
          <w:lang w:eastAsia="zh-CN"/>
        </w:rPr>
        <w:t>M</w:t>
      </w:r>
      <w:r>
        <w:rPr>
          <w:rFonts w:ascii="Book Antiqua" w:eastAsia="Book Antiqua" w:hAnsi="Book Antiqua" w:cs="Book Antiqua" w:hint="eastAsia"/>
          <w:color w:val="000000"/>
        </w:rPr>
        <w:t>agnetic resonance imaging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MRI</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revealed a small effusion in the second to fifth metacarpophalangeal joints on the left side, subcutaneous soft tissue swelling on the palmar side of the left hand, and cystic changes in the proximal phalanx of the middle finger of the left hand. Multiple cystic lesions were observed at the proximal and distal ends of the first metacarpal bone and the distal end of the second proximal phalanx of the right hand. Effusion was observed in the second, third, and fourth metacarpophalangeal joints, and soft tissue swelling was observed around the second and third metacarpophalangeal joints.</w:t>
      </w:r>
    </w:p>
    <w:p w14:paraId="1370DE25" w14:textId="77777777" w:rsidR="00D66D9E" w:rsidRDefault="00D66D9E">
      <w:pPr>
        <w:spacing w:line="360" w:lineRule="auto"/>
        <w:jc w:val="both"/>
      </w:pPr>
    </w:p>
    <w:p w14:paraId="6C06E943" w14:textId="77777777" w:rsidR="00D66D9E" w:rsidRDefault="00000000">
      <w:pPr>
        <w:spacing w:line="360" w:lineRule="auto"/>
        <w:jc w:val="both"/>
      </w:pPr>
      <w:r>
        <w:rPr>
          <w:rFonts w:ascii="Book Antiqua" w:eastAsia="Book Antiqua" w:hAnsi="Book Antiqua" w:cs="Book Antiqua"/>
          <w:b/>
          <w:caps/>
          <w:color w:val="000000"/>
          <w:u w:val="single"/>
        </w:rPr>
        <w:lastRenderedPageBreak/>
        <w:t>FINAL DIAGNOSIS</w:t>
      </w:r>
    </w:p>
    <w:p w14:paraId="602F958A" w14:textId="77777777" w:rsidR="00D66D9E" w:rsidRDefault="00000000">
      <w:pPr>
        <w:spacing w:line="360" w:lineRule="auto"/>
        <w:jc w:val="both"/>
        <w:rPr>
          <w:rFonts w:eastAsia="宋体"/>
          <w:lang w:eastAsia="zh-CN"/>
        </w:rPr>
      </w:pPr>
      <w:r>
        <w:rPr>
          <w:rFonts w:ascii="Book Antiqua" w:eastAsia="Book Antiqua" w:hAnsi="Book Antiqua" w:cs="Book Antiqua"/>
          <w:color w:val="000000"/>
          <w:shd w:val="clear" w:color="auto" w:fill="FFFFFF"/>
        </w:rPr>
        <w:t>Traumatic brain injury</w:t>
      </w:r>
      <w:r>
        <w:rPr>
          <w:rFonts w:ascii="Book Antiqua" w:eastAsia="宋体" w:hAnsi="Book Antiqua" w:cs="Book Antiqua" w:hint="eastAsia"/>
          <w:color w:val="000000"/>
          <w:shd w:val="clear" w:color="auto" w:fill="FFFFFF"/>
          <w:lang w:eastAsia="zh-CN"/>
        </w:rPr>
        <w:t xml:space="preserve"> and </w:t>
      </w:r>
      <w:r>
        <w:rPr>
          <w:rFonts w:ascii="Book Antiqua" w:eastAsia="宋体" w:hAnsi="Book Antiqua" w:cs="Book Antiqua" w:hint="eastAsia"/>
          <w:color w:val="000000"/>
          <w:lang w:eastAsia="zh-CN"/>
        </w:rPr>
        <w:t>d</w:t>
      </w:r>
      <w:r>
        <w:rPr>
          <w:rFonts w:ascii="Book Antiqua" w:eastAsia="Book Antiqua" w:hAnsi="Book Antiqua" w:cs="Book Antiqua"/>
          <w:color w:val="000000"/>
        </w:rPr>
        <w:t>eep frostbite of multiple fingers</w:t>
      </w:r>
      <w:r>
        <w:rPr>
          <w:rFonts w:ascii="Book Antiqua" w:eastAsia="宋体" w:hAnsi="Book Antiqua" w:cs="Book Antiqua" w:hint="eastAsia"/>
          <w:color w:val="000000"/>
          <w:lang w:eastAsia="zh-CN"/>
        </w:rPr>
        <w:t>.</w:t>
      </w:r>
    </w:p>
    <w:p w14:paraId="1C88C60C" w14:textId="77777777" w:rsidR="00D66D9E" w:rsidRDefault="00D66D9E">
      <w:pPr>
        <w:spacing w:line="360" w:lineRule="auto"/>
        <w:jc w:val="both"/>
      </w:pPr>
    </w:p>
    <w:p w14:paraId="462277F3" w14:textId="77777777" w:rsidR="00D66D9E" w:rsidRDefault="00000000">
      <w:pPr>
        <w:spacing w:line="360" w:lineRule="auto"/>
        <w:jc w:val="both"/>
      </w:pPr>
      <w:r>
        <w:rPr>
          <w:rFonts w:ascii="Book Antiqua" w:eastAsia="Book Antiqua" w:hAnsi="Book Antiqua" w:cs="Book Antiqua"/>
          <w:b/>
          <w:caps/>
          <w:color w:val="000000"/>
          <w:u w:val="single"/>
        </w:rPr>
        <w:t>TREATMENT</w:t>
      </w:r>
    </w:p>
    <w:p w14:paraId="33608AF5" w14:textId="77777777" w:rsidR="00D66D9E" w:rsidRDefault="00000000">
      <w:pPr>
        <w:spacing w:line="360" w:lineRule="auto"/>
        <w:jc w:val="both"/>
      </w:pPr>
      <w:r>
        <w:rPr>
          <w:rFonts w:ascii="Book Antiqua" w:eastAsia="Book Antiqua" w:hAnsi="Book Antiqua" w:cs="Book Antiqua"/>
          <w:color w:val="000000"/>
        </w:rPr>
        <w:t xml:space="preserve">On </w:t>
      </w:r>
      <w:r>
        <w:rPr>
          <w:rFonts w:ascii="Book Antiqua" w:eastAsia="宋体" w:hAnsi="Book Antiqua" w:cs="Book Antiqua" w:hint="eastAsia"/>
          <w:color w:val="000000"/>
          <w:lang w:eastAsia="zh-CN"/>
        </w:rPr>
        <w:t>d</w:t>
      </w:r>
      <w:r>
        <w:rPr>
          <w:rFonts w:ascii="Book Antiqua" w:eastAsia="Book Antiqua" w:hAnsi="Book Antiqua" w:cs="Book Antiqua"/>
          <w:color w:val="000000"/>
        </w:rPr>
        <w:t>ay 1, after iodine disinfection, a suction bubble solution and low-position drainage were applied to protect the blistered skin. The blister fluid on the left hand was yellow, clear, and transparent, whereas the blister fluid on the right hand was slightly blood-tinged, clear, and transparent. The patient</w:t>
      </w:r>
      <w:r>
        <w:rPr>
          <w:rFonts w:ascii="Book Antiqua" w:eastAsia="宋体" w:hAnsi="Book Antiqua" w:cs="Book Antiqua"/>
          <w:color w:val="000000"/>
          <w:lang w:eastAsia="zh-CN"/>
        </w:rPr>
        <w:t>’</w:t>
      </w:r>
      <w:r>
        <w:rPr>
          <w:rFonts w:ascii="Book Antiqua" w:eastAsia="Book Antiqua" w:hAnsi="Book Antiqua" w:cs="Book Antiqua"/>
          <w:color w:val="000000"/>
        </w:rPr>
        <w:t>s hands were soaked in 50 m</w:t>
      </w:r>
      <w:r>
        <w:rPr>
          <w:rFonts w:ascii="Book Antiqua" w:eastAsia="宋体" w:hAnsi="Book Antiqua" w:cs="Book Antiqua" w:hint="eastAsia"/>
          <w:color w:val="000000"/>
          <w:lang w:eastAsia="zh-CN"/>
        </w:rPr>
        <w:t>L</w:t>
      </w:r>
      <w:r>
        <w:rPr>
          <w:rFonts w:ascii="Book Antiqua" w:eastAsia="Book Antiqua" w:hAnsi="Book Antiqua" w:cs="Book Antiqua"/>
          <w:color w:val="000000"/>
        </w:rPr>
        <w:t xml:space="preserve"> of chlorhexidine acet</w:t>
      </w:r>
      <w:r>
        <w:rPr>
          <w:rFonts w:ascii="Book Antiqua" w:eastAsia="宋体" w:hAnsi="Book Antiqua" w:cs="Book Antiqua" w:hint="eastAsia"/>
          <w:color w:val="000000"/>
          <w:lang w:eastAsia="zh-CN"/>
        </w:rPr>
        <w:t>ate</w:t>
      </w:r>
      <w:r>
        <w:rPr>
          <w:rFonts w:ascii="Book Antiqua" w:eastAsia="Book Antiqua" w:hAnsi="Book Antiqua" w:cs="Book Antiqua"/>
          <w:color w:val="000000"/>
        </w:rPr>
        <w:t xml:space="preserve"> solution and 1000 mL of warm water at 37</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w:t>
      </w:r>
      <w:r>
        <w:rPr>
          <w:rFonts w:ascii="Book Antiqua" w:eastAsia="宋体" w:hAnsi="Book Antiqua" w:cs="Book Antiqua" w:hint="eastAsia"/>
          <w:color w:val="000000"/>
          <w:lang w:eastAsia="zh-CN"/>
        </w:rPr>
        <w:t xml:space="preserve">-40 </w:t>
      </w:r>
      <w:r>
        <w:rPr>
          <w:rFonts w:ascii="Book Antiqua" w:eastAsia="宋体" w:hAnsi="Book Antiqua" w:cs="Book Antiqua"/>
          <w:color w:val="000000"/>
        </w:rPr>
        <w:t>℃</w:t>
      </w:r>
      <w:r>
        <w:rPr>
          <w:rFonts w:ascii="Book Antiqua" w:eastAsia="Book Antiqua" w:hAnsi="Book Antiqua" w:cs="Book Antiqua"/>
          <w:color w:val="000000"/>
        </w:rPr>
        <w:t xml:space="preserve"> twice daily. After a warm water bath, mupirocin cream was externally applied, and the ulcer was wrapped with gauze. The patient reported no numbness or pain.</w:t>
      </w:r>
    </w:p>
    <w:p w14:paraId="19BF9F24" w14:textId="77777777" w:rsidR="00D66D9E" w:rsidRDefault="00000000">
      <w:pPr>
        <w:adjustRightInd w:val="0"/>
        <w:snapToGrid w:val="0"/>
        <w:spacing w:line="360" w:lineRule="auto"/>
        <w:ind w:firstLineChars="200" w:firstLine="480"/>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rPr>
        <w:t xml:space="preserve">On </w:t>
      </w:r>
      <w:r>
        <w:rPr>
          <w:rFonts w:ascii="Book Antiqua" w:eastAsia="宋体" w:hAnsi="Book Antiqua" w:cs="Book Antiqua" w:hint="eastAsia"/>
          <w:color w:val="000000"/>
          <w:lang w:eastAsia="zh-CN"/>
        </w:rPr>
        <w:t>d</w:t>
      </w:r>
      <w:r>
        <w:rPr>
          <w:rFonts w:ascii="Book Antiqua" w:eastAsia="Book Antiqua" w:hAnsi="Book Antiqua" w:cs="Book Antiqua"/>
          <w:color w:val="000000"/>
        </w:rPr>
        <w:t>ay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 the water-like blisters on the left hand and blood blisters on the right hand were still present, and the purple color had improved. The edges retreated towards the fingertips. The blister fluid was suctioned daily, and mupirocin and burn moist cream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(MeiBao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MEBO) were externally applied. The patient reported experiencing sensation when his ten fingers were scraped with a cotton swab (</w:t>
      </w:r>
      <w:r>
        <w:rPr>
          <w:rFonts w:ascii="Book Antiqua" w:eastAsia="Book Antiqua" w:hAnsi="Book Antiqua" w:cs="Book Antiqua" w:hint="eastAsia"/>
          <w:color w:val="000000"/>
        </w:rPr>
        <w:t>Supplementary</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F</w:t>
      </w:r>
      <w:r>
        <w:rPr>
          <w:rFonts w:ascii="Book Antiqua" w:eastAsia="Book Antiqua" w:hAnsi="Book Antiqua" w:cs="Book Antiqua"/>
          <w:color w:val="000000"/>
        </w:rPr>
        <w:t>igure 1).</w:t>
      </w:r>
      <w:r>
        <w:rPr>
          <w:rFonts w:ascii="Book Antiqua" w:eastAsia="Book Antiqua" w:hAnsi="Book Antiqua" w:cs="Book Antiqua"/>
          <w:color w:val="000000"/>
          <w:shd w:val="clear" w:color="auto" w:fill="FFFFFF"/>
        </w:rPr>
        <w:t xml:space="preserve"> When the patient went to the examination room for CT, he accidentally injured the skin on their right index finger. The comprehensive treatment plan is highlighted in Table 2.</w:t>
      </w:r>
    </w:p>
    <w:p w14:paraId="6748DC27" w14:textId="77777777" w:rsidR="00D66D9E" w:rsidRDefault="00000000">
      <w:pPr>
        <w:adjustRightInd w:val="0"/>
        <w:snapToGrid w:val="0"/>
        <w:spacing w:line="360" w:lineRule="auto"/>
        <w:ind w:firstLineChars="200" w:firstLine="480"/>
        <w:jc w:val="both"/>
      </w:pPr>
      <w:r>
        <w:rPr>
          <w:rFonts w:ascii="Book Antiqua" w:eastAsia="Book Antiqua" w:hAnsi="Book Antiqua" w:cs="Book Antiqua"/>
          <w:color w:val="000000"/>
        </w:rPr>
        <w:t xml:space="preserve">On </w:t>
      </w:r>
      <w:r>
        <w:rPr>
          <w:rFonts w:ascii="Book Antiqua" w:eastAsia="宋体" w:hAnsi="Book Antiqua" w:cs="Book Antiqua" w:hint="eastAsia"/>
          <w:color w:val="000000"/>
          <w:lang w:eastAsia="zh-CN"/>
        </w:rPr>
        <w:t>d</w:t>
      </w:r>
      <w:r>
        <w:rPr>
          <w:rFonts w:ascii="Book Antiqua" w:eastAsia="Book Antiqua" w:hAnsi="Book Antiqua" w:cs="Book Antiqua"/>
          <w:color w:val="000000"/>
        </w:rPr>
        <w:t>ay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3, the patient could not undergo tissue plasminogen activator (tPA) treatment due to anticoagulation contraindications and was administered an alprostadil injection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10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IV </w:t>
      </w:r>
      <w:proofErr w:type="spellStart"/>
      <w:r>
        <w:rPr>
          <w:rFonts w:ascii="Book Antiqua" w:eastAsia="宋体" w:hAnsi="Book Antiqua" w:cs="Book Antiqua" w:hint="eastAsia"/>
          <w:color w:val="000000"/>
          <w:lang w:eastAsia="zh-CN"/>
        </w:rPr>
        <w:t>qd</w:t>
      </w:r>
      <w:proofErr w:type="spellEnd"/>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for 12 consecutive d</w:t>
      </w:r>
      <w:r>
        <w:rPr>
          <w:rFonts w:ascii="Book Antiqua" w:eastAsia="宋体" w:hAnsi="Book Antiqua" w:cs="Book Antiqua" w:hint="eastAsia"/>
          <w:color w:val="000000"/>
          <w:lang w:eastAsia="zh-CN"/>
        </w:rPr>
        <w:t>ays</w:t>
      </w:r>
      <w:r>
        <w:rPr>
          <w:rFonts w:ascii="Book Antiqua" w:eastAsia="Book Antiqua" w:hAnsi="Book Antiqua" w:cs="Book Antiqua"/>
          <w:color w:val="000000"/>
        </w:rPr>
        <w:t xml:space="preserve">. On </w:t>
      </w:r>
      <w:r>
        <w:rPr>
          <w:rFonts w:ascii="Book Antiqua" w:eastAsia="宋体" w:hAnsi="Book Antiqua" w:cs="Book Antiqua"/>
          <w:color w:val="000000"/>
          <w:lang w:eastAsia="zh-CN"/>
        </w:rPr>
        <w:t>d</w:t>
      </w:r>
      <w:r>
        <w:rPr>
          <w:rFonts w:ascii="Book Antiqua" w:eastAsia="Book Antiqua" w:hAnsi="Book Antiqua" w:cs="Book Antiqua"/>
          <w:color w:val="000000"/>
        </w:rPr>
        <w:t>ay</w:t>
      </w:r>
      <w:r>
        <w:rPr>
          <w:rFonts w:ascii="Book Antiqua" w:eastAsia="宋体" w:hAnsi="Book Antiqua" w:cs="Book Antiqua"/>
          <w:color w:val="000000"/>
          <w:lang w:eastAsia="zh-CN"/>
        </w:rPr>
        <w:t xml:space="preserve"> </w:t>
      </w:r>
      <w:r>
        <w:rPr>
          <w:rFonts w:ascii="Book Antiqua" w:eastAsia="Book Antiqua" w:hAnsi="Book Antiqua" w:cs="Book Antiqua"/>
          <w:color w:val="000000"/>
        </w:rPr>
        <w:t>4</w:t>
      </w:r>
      <w:r>
        <w:rPr>
          <w:rFonts w:ascii="Book Antiqua" w:eastAsiaTheme="minorEastAsia" w:hAnsi="Book Antiqua" w:cs="Book Antiqua"/>
          <w:color w:val="000000"/>
          <w:lang w:eastAsia="zh-CN"/>
        </w:rPr>
        <w:t>, h</w:t>
      </w:r>
      <w:r>
        <w:rPr>
          <w:rFonts w:ascii="Book Antiqua" w:eastAsia="Book Antiqua" w:hAnsi="Book Antiqua" w:cs="Book Antiqua"/>
          <w:color w:val="000000"/>
        </w:rPr>
        <w:t>e was also orally administered 60 mg of loxoprofen sodium every 12 h. The tips of the third, fourth, and fifth fingers of the right hand turned black</w:t>
      </w:r>
      <w:r>
        <w:rPr>
          <w:rFonts w:ascii="Book Antiqua" w:hAnsi="Book Antiqua" w:cs="Book Antiqua"/>
        </w:rPr>
        <w:t xml:space="preserve"> </w:t>
      </w:r>
      <w:r>
        <w:rPr>
          <w:rFonts w:ascii="Book Antiqua" w:eastAsia="Book Antiqua" w:hAnsi="Book Antiqua" w:cs="Book Antiqua"/>
          <w:color w:val="000000"/>
        </w:rPr>
        <w:t xml:space="preserve">(Figure 1C). On </w:t>
      </w:r>
      <w:r>
        <w:rPr>
          <w:rFonts w:ascii="Book Antiqua" w:eastAsia="宋体" w:hAnsi="Book Antiqua" w:cs="Book Antiqua"/>
          <w:color w:val="000000"/>
          <w:lang w:eastAsia="zh-CN"/>
        </w:rPr>
        <w:t>d</w:t>
      </w:r>
      <w:r>
        <w:rPr>
          <w:rFonts w:ascii="Book Antiqua" w:eastAsia="Book Antiqua" w:hAnsi="Book Antiqua" w:cs="Book Antiqua"/>
          <w:color w:val="000000"/>
        </w:rPr>
        <w:t>ay</w:t>
      </w:r>
      <w:r>
        <w:rPr>
          <w:rFonts w:ascii="Book Antiqua" w:eastAsia="宋体" w:hAnsi="Book Antiqua" w:cs="Book Antiqua"/>
          <w:color w:val="000000"/>
          <w:lang w:eastAsia="zh-CN"/>
        </w:rPr>
        <w:t xml:space="preserve"> </w:t>
      </w:r>
      <w:proofErr w:type="gramStart"/>
      <w:r>
        <w:rPr>
          <w:rFonts w:ascii="Book Antiqua" w:eastAsia="Book Antiqua" w:hAnsi="Book Antiqua" w:cs="Book Antiqua"/>
          <w:color w:val="000000"/>
        </w:rPr>
        <w:t>5</w:t>
      </w:r>
      <w:r>
        <w:rPr>
          <w:rFonts w:asciiTheme="minorEastAsia" w:eastAsiaTheme="minorEastAsia" w:hAnsiTheme="minorEastAsia" w:cs="Book Antiqua" w:hint="eastAsia"/>
          <w:color w:val="000000"/>
          <w:lang w:eastAsia="zh-CN"/>
        </w:rPr>
        <w:t>,</w:t>
      </w:r>
      <w:r>
        <w:rPr>
          <w:rFonts w:ascii="Book Antiqua" w:eastAsia="Book Antiqua" w:hAnsi="Book Antiqua" w:cs="Book Antiqua"/>
          <w:color w:val="000000"/>
        </w:rPr>
        <w:t>there</w:t>
      </w:r>
      <w:proofErr w:type="gramEnd"/>
      <w:r>
        <w:rPr>
          <w:rFonts w:ascii="Book Antiqua" w:eastAsia="宋体" w:hAnsi="Book Antiqua" w:cs="Book Antiqua" w:hint="eastAsia"/>
          <w:color w:val="000000"/>
          <w:lang w:eastAsia="zh-CN"/>
        </w:rPr>
        <w:t xml:space="preserve"> was</w:t>
      </w:r>
      <w:r>
        <w:rPr>
          <w:rFonts w:ascii="Book Antiqua" w:eastAsia="Book Antiqua" w:hAnsi="Book Antiqua" w:cs="Book Antiqua"/>
          <w:color w:val="000000"/>
        </w:rPr>
        <w:t xml:space="preserve"> no sign of infection on the index finger of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right hand (Figure 1D)</w:t>
      </w:r>
      <w:r>
        <w:rPr>
          <w:rFonts w:ascii="Book Antiqua" w:eastAsia="Book Antiqua" w:hAnsi="Book Antiqua" w:cs="Book Antiqua" w:hint="eastAsi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blister fluid was suctioned daily until it disappeared on </w:t>
      </w:r>
      <w:r>
        <w:rPr>
          <w:rFonts w:ascii="Book Antiqua" w:eastAsia="宋体" w:hAnsi="Book Antiqua" w:cs="Book Antiqua" w:hint="eastAsia"/>
          <w:color w:val="000000"/>
          <w:lang w:eastAsia="zh-CN"/>
        </w:rPr>
        <w:t xml:space="preserve">day </w:t>
      </w:r>
      <w:r>
        <w:rPr>
          <w:rFonts w:ascii="Book Antiqua" w:eastAsia="Book Antiqua" w:hAnsi="Book Antiqua" w:cs="Book Antiqua"/>
          <w:color w:val="000000"/>
        </w:rPr>
        <w:t>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black area gradually expanded near the first finger joint. The frostbite on the tips of the left fingers gradually formed a dark red soft shell </w:t>
      </w:r>
      <w:r>
        <w:rPr>
          <w:rFonts w:ascii="Book Antiqua" w:eastAsia="宋体" w:hAnsi="Book Antiqua" w:cs="Book Antiqua" w:hint="eastAsia"/>
          <w:color w:val="000000"/>
          <w:lang w:eastAsia="zh-CN"/>
        </w:rPr>
        <w:t>(</w:t>
      </w:r>
      <w:r>
        <w:rPr>
          <w:rFonts w:ascii="Book Antiqua" w:eastAsia="Book Antiqua" w:hAnsi="Book Antiqua" w:cs="Book Antiqua" w:hint="eastAsia"/>
          <w:color w:val="000000"/>
        </w:rPr>
        <w:t>Supplementary</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F</w:t>
      </w:r>
      <w:r>
        <w:rPr>
          <w:rFonts w:ascii="Book Antiqua" w:eastAsia="Book Antiqua" w:hAnsi="Book Antiqua" w:cs="Book Antiqua"/>
          <w:color w:val="000000"/>
        </w:rPr>
        <w:t>igure 2).</w:t>
      </w:r>
    </w:p>
    <w:p w14:paraId="7132A738" w14:textId="77777777" w:rsidR="00D66D9E" w:rsidRDefault="00000000">
      <w:pPr>
        <w:adjustRightInd w:val="0"/>
        <w:snapToGrid w:val="0"/>
        <w:spacing w:line="360" w:lineRule="auto"/>
        <w:ind w:firstLineChars="200" w:firstLine="480"/>
        <w:jc w:val="both"/>
      </w:pPr>
      <w:r>
        <w:rPr>
          <w:rFonts w:ascii="Book Antiqua" w:eastAsia="Book Antiqua" w:hAnsi="Book Antiqua" w:cs="Book Antiqua"/>
          <w:color w:val="000000"/>
        </w:rPr>
        <w:t xml:space="preserve">On </w:t>
      </w:r>
      <w:r>
        <w:rPr>
          <w:rFonts w:ascii="Book Antiqua" w:eastAsia="宋体" w:hAnsi="Book Antiqua" w:cs="Book Antiqua" w:hint="eastAsia"/>
          <w:color w:val="000000"/>
          <w:lang w:eastAsia="zh-CN"/>
        </w:rPr>
        <w:t>d</w:t>
      </w:r>
      <w:r>
        <w:rPr>
          <w:rFonts w:ascii="Book Antiqua" w:eastAsia="Book Antiqua" w:hAnsi="Book Antiqua" w:cs="Book Antiqua"/>
          <w:color w:val="000000"/>
        </w:rPr>
        <w:t>ay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8, mucopolysaccharide </w:t>
      </w:r>
      <w:proofErr w:type="spellStart"/>
      <w:r>
        <w:rPr>
          <w:rFonts w:ascii="Book Antiqua" w:eastAsia="Book Antiqua" w:hAnsi="Book Antiqua" w:cs="Book Antiqua"/>
          <w:color w:val="000000"/>
        </w:rPr>
        <w:t>polysulfate</w:t>
      </w:r>
      <w:proofErr w:type="spellEnd"/>
      <w:r>
        <w:rPr>
          <w:rFonts w:ascii="Book Antiqua" w:eastAsia="Book Antiqua" w:hAnsi="Book Antiqua" w:cs="Book Antiqua"/>
          <w:color w:val="000000"/>
        </w:rPr>
        <w:t xml:space="preserve"> cream was applied to the abnormally colored skin of the ten fingers, and the patient was administered oxygen </w:t>
      </w:r>
      <w:r>
        <w:rPr>
          <w:rFonts w:ascii="Book Antiqua" w:eastAsia="Book Antiqua" w:hAnsi="Book Antiqua" w:cs="Book Antiqua"/>
          <w:i/>
          <w:iCs/>
          <w:color w:val="000000"/>
        </w:rPr>
        <w:t>via</w:t>
      </w:r>
      <w:r>
        <w:rPr>
          <w:rFonts w:ascii="Book Antiqua" w:eastAsia="Book Antiqua" w:hAnsi="Book Antiqua" w:cs="Book Antiqua"/>
          <w:color w:val="000000"/>
        </w:rPr>
        <w:t xml:space="preserve"> a nasal </w:t>
      </w:r>
      <w:r>
        <w:rPr>
          <w:rFonts w:ascii="Book Antiqua" w:eastAsia="Book Antiqua" w:hAnsi="Book Antiqua" w:cs="Book Antiqua"/>
          <w:color w:val="000000"/>
        </w:rPr>
        <w:lastRenderedPageBreak/>
        <w:t xml:space="preserve">cannula at a rate of 2 L/min. The patient's fingertips were dry, wrinkled, and had reduced volume (Figure 2A). Therefore,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otal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arenteral </w:t>
      </w:r>
      <w:r>
        <w:rPr>
          <w:rFonts w:ascii="Book Antiqua" w:eastAsia="宋体" w:hAnsi="Book Antiqua" w:cs="Book Antiqua" w:hint="eastAsia"/>
          <w:color w:val="000000"/>
          <w:lang w:eastAsia="zh-CN"/>
        </w:rPr>
        <w:t>n</w:t>
      </w:r>
      <w:r>
        <w:rPr>
          <w:rFonts w:ascii="Book Antiqua" w:eastAsia="Book Antiqua" w:hAnsi="Book Antiqua" w:cs="Book Antiqua"/>
          <w:color w:val="000000"/>
        </w:rPr>
        <w:t xml:space="preserve">utrition was administered. On </w:t>
      </w:r>
      <w:r>
        <w:rPr>
          <w:rFonts w:ascii="Book Antiqua" w:eastAsia="宋体" w:hAnsi="Book Antiqua" w:cs="Book Antiqua" w:hint="eastAsia"/>
          <w:color w:val="000000"/>
          <w:lang w:eastAsia="zh-CN"/>
        </w:rPr>
        <w:t xml:space="preserve">day </w:t>
      </w:r>
      <w:r>
        <w:rPr>
          <w:rFonts w:ascii="Book Antiqua" w:eastAsia="Book Antiqua" w:hAnsi="Book Antiqua" w:cs="Book Antiqua"/>
          <w:color w:val="000000"/>
        </w:rPr>
        <w:t>9, the patient took mecobalamin (0.5 g) orally three times daily,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we found that the new epithelium of the right index finger had turned into a black scab (Figure 2B). On </w:t>
      </w:r>
      <w:r>
        <w:rPr>
          <w:rFonts w:ascii="Book Antiqua" w:eastAsia="宋体" w:hAnsi="Book Antiqua" w:cs="Book Antiqua" w:hint="eastAsia"/>
          <w:color w:val="000000"/>
          <w:lang w:eastAsia="zh-CN"/>
        </w:rPr>
        <w:t xml:space="preserve">day </w:t>
      </w:r>
      <w:r>
        <w:rPr>
          <w:rFonts w:ascii="Book Antiqua" w:eastAsia="Book Antiqua" w:hAnsi="Book Antiqua" w:cs="Book Antiqua"/>
          <w:color w:val="000000"/>
        </w:rPr>
        <w:t>12, the chlorhexidine acet</w:t>
      </w:r>
      <w:r>
        <w:rPr>
          <w:rFonts w:ascii="Book Antiqua" w:eastAsia="宋体" w:hAnsi="Book Antiqua" w:cs="Book Antiqua" w:hint="eastAsia"/>
          <w:color w:val="000000"/>
          <w:lang w:eastAsia="zh-CN"/>
        </w:rPr>
        <w:t>ate</w:t>
      </w:r>
      <w:r>
        <w:rPr>
          <w:rFonts w:ascii="Book Antiqua" w:eastAsia="Book Antiqua" w:hAnsi="Book Antiqua" w:cs="Book Antiqua"/>
          <w:color w:val="000000"/>
        </w:rPr>
        <w:t xml:space="preserve"> warm water bath was discontinued, and </w:t>
      </w:r>
      <w:proofErr w:type="spellStart"/>
      <w:r>
        <w:rPr>
          <w:rFonts w:ascii="Book Antiqua" w:eastAsia="Book Antiqua" w:hAnsi="Book Antiqua" w:cs="Book Antiqua"/>
          <w:color w:val="000000"/>
        </w:rPr>
        <w:t>Sanyrenewas</w:t>
      </w:r>
      <w:proofErr w:type="spellEnd"/>
      <w:r>
        <w:rPr>
          <w:rFonts w:ascii="Book Antiqua" w:eastAsia="Book Antiqua" w:hAnsi="Book Antiqua" w:cs="Book Antiqua"/>
          <w:color w:val="000000"/>
        </w:rPr>
        <w:t xml:space="preserve"> externally applied (Figure 2C).</w:t>
      </w:r>
    </w:p>
    <w:p w14:paraId="3F46147E" w14:textId="77777777" w:rsidR="00D66D9E" w:rsidRDefault="00000000">
      <w:pPr>
        <w:adjustRightInd w:val="0"/>
        <w:snapToGrid w:val="0"/>
        <w:spacing w:line="360" w:lineRule="auto"/>
        <w:ind w:firstLineChars="200" w:firstLine="480"/>
        <w:jc w:val="both"/>
      </w:pPr>
      <w:r>
        <w:rPr>
          <w:rFonts w:ascii="Book Antiqua" w:eastAsia="Book Antiqua" w:hAnsi="Book Antiqua" w:cs="Book Antiqua"/>
          <w:color w:val="000000"/>
        </w:rPr>
        <w:t xml:space="preserve">On </w:t>
      </w:r>
      <w:r>
        <w:rPr>
          <w:rFonts w:ascii="Book Antiqua" w:eastAsia="宋体" w:hAnsi="Book Antiqua" w:cs="Book Antiqua" w:hint="eastAsia"/>
          <w:color w:val="000000"/>
          <w:lang w:eastAsia="zh-CN"/>
        </w:rPr>
        <w:t>d</w:t>
      </w:r>
      <w:r>
        <w:rPr>
          <w:rFonts w:ascii="Book Antiqua" w:eastAsia="Book Antiqua" w:hAnsi="Book Antiqua" w:cs="Book Antiqua"/>
          <w:color w:val="000000"/>
        </w:rPr>
        <w:t>ay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13, the patient underwent MRI and radiography of both hands. The radiographic image was normal. The MRI revealed a small effusion in the second to fifth metacarpophalangeal joints on the left side, subcutaneous soft tissue swelling on the palmar side of the left hand, and cystic changes in the proximal phalanx of the middle finger of the left hand. Multiple cystic lesions were observed at the proximal and distal ends of the first metacarpal bone and the distal end of the second proximal phalanx of the right hand. Effusion was observed in the second, third, and fourth metacarpophalangeal joints, and soft tissue swelling was observed around the second and third metacarpophalangeal joints.</w:t>
      </w:r>
    </w:p>
    <w:p w14:paraId="7E8CF711" w14:textId="77777777" w:rsidR="00D66D9E" w:rsidRDefault="00000000">
      <w:pPr>
        <w:adjustRightInd w:val="0"/>
        <w:snapToGrid w:val="0"/>
        <w:spacing w:line="360" w:lineRule="auto"/>
        <w:ind w:firstLineChars="200" w:firstLine="480"/>
        <w:jc w:val="both"/>
      </w:pPr>
      <w:r>
        <w:rPr>
          <w:rFonts w:ascii="Book Antiqua" w:eastAsia="Book Antiqua" w:hAnsi="Book Antiqua" w:cs="Book Antiqua"/>
          <w:color w:val="000000"/>
        </w:rPr>
        <w:t xml:space="preserve">On </w:t>
      </w:r>
      <w:r>
        <w:rPr>
          <w:rFonts w:ascii="Book Antiqua" w:eastAsia="宋体" w:hAnsi="Book Antiqua" w:cs="Book Antiqua" w:hint="eastAsia"/>
          <w:color w:val="000000"/>
          <w:lang w:eastAsia="zh-CN"/>
        </w:rPr>
        <w:t>d</w:t>
      </w:r>
      <w:r>
        <w:rPr>
          <w:rFonts w:ascii="Book Antiqua" w:eastAsia="Book Antiqua" w:hAnsi="Book Antiqua" w:cs="Book Antiqua"/>
          <w:color w:val="000000"/>
        </w:rPr>
        <w:t>ay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15, the black and hard scabs on the first joint of the back of the left hand were removed, and the patient could make a fist. The patient reported occasional pain in the little finger of the right hand and was administered 50 mg of etoricoxib tablets orally every 12 h. On </w:t>
      </w:r>
      <w:r>
        <w:rPr>
          <w:rFonts w:ascii="Book Antiqua" w:eastAsia="宋体" w:hAnsi="Book Antiqua" w:cs="Book Antiqua" w:hint="eastAsia"/>
          <w:color w:val="000000"/>
          <w:lang w:eastAsia="zh-CN"/>
        </w:rPr>
        <w:t xml:space="preserve">day </w:t>
      </w:r>
      <w:r>
        <w:rPr>
          <w:rFonts w:ascii="Book Antiqua" w:eastAsia="Book Antiqua" w:hAnsi="Book Antiqua" w:cs="Book Antiqua"/>
          <w:color w:val="000000"/>
        </w:rPr>
        <w:t>16, the scabs on the back and fingertip of the left hand and the index finger of the right hand were removed after soaking them in warm water (Figure 2D;</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Supplementary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3), and subsequently, the patient was discharged.</w:t>
      </w:r>
    </w:p>
    <w:p w14:paraId="00EF4A74" w14:textId="77777777" w:rsidR="00D66D9E" w:rsidRDefault="00D66D9E">
      <w:pPr>
        <w:adjustRightInd w:val="0"/>
        <w:snapToGrid w:val="0"/>
        <w:spacing w:line="360" w:lineRule="auto"/>
        <w:jc w:val="both"/>
        <w:rPr>
          <w:rFonts w:ascii="Book Antiqua" w:eastAsia="Book Antiqua" w:hAnsi="Book Antiqua" w:cs="Book Antiqua"/>
          <w:color w:val="000000"/>
          <w:shd w:val="clear" w:color="auto" w:fill="FFFFFF"/>
        </w:rPr>
      </w:pPr>
    </w:p>
    <w:p w14:paraId="7708009B" w14:textId="77777777" w:rsidR="00D66D9E" w:rsidRDefault="00000000">
      <w:pPr>
        <w:spacing w:line="360" w:lineRule="auto"/>
        <w:jc w:val="both"/>
      </w:pPr>
      <w:r>
        <w:rPr>
          <w:rFonts w:ascii="Book Antiqua" w:eastAsia="Book Antiqua" w:hAnsi="Book Antiqua" w:cs="Book Antiqua"/>
          <w:b/>
          <w:caps/>
          <w:color w:val="000000"/>
          <w:u w:val="single"/>
        </w:rPr>
        <w:t>OUTCOME AND FOLLOW-UP</w:t>
      </w:r>
    </w:p>
    <w:p w14:paraId="090C2A8E" w14:textId="77777777" w:rsidR="00D66D9E" w:rsidRDefault="00000000">
      <w:pPr>
        <w:spacing w:line="360" w:lineRule="auto"/>
        <w:jc w:val="both"/>
      </w:pPr>
      <w:r>
        <w:rPr>
          <w:rFonts w:ascii="Book Antiqua" w:eastAsia="Book Antiqua" w:hAnsi="Book Antiqua" w:cs="Book Antiqua"/>
          <w:color w:val="000000"/>
        </w:rPr>
        <w:t xml:space="preserve">After discharge, the dry and hard scabs at the edges were gradually removed by the patient, and the nails gradually fell off (Figure 3A). On day 22,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he broken index finger on his right hand has healed (Figure 3B). By </w:t>
      </w:r>
      <w:r>
        <w:rPr>
          <w:rFonts w:ascii="Book Antiqua" w:eastAsia="宋体" w:hAnsi="Book Antiqua" w:cs="Book Antiqua" w:hint="eastAsia"/>
          <w:color w:val="000000"/>
          <w:lang w:eastAsia="zh-CN"/>
        </w:rPr>
        <w:t xml:space="preserve">day </w:t>
      </w:r>
      <w:r>
        <w:rPr>
          <w:rFonts w:ascii="Book Antiqua" w:eastAsia="Book Antiqua" w:hAnsi="Book Antiqua" w:cs="Book Antiqua"/>
          <w:color w:val="000000"/>
        </w:rPr>
        <w:t>27, the patient experienced noticeable constriction and swelling in the ring and little fingers of the right hand. The blackened edge of the scab was removed, revealing fresh tissue at the bottom. The edge of the black scab was shaved using a blade to relieve pressure (</w:t>
      </w:r>
      <w:r>
        <w:rPr>
          <w:rFonts w:ascii="Book Antiqua" w:eastAsia="Book Antiqua" w:hAnsi="Book Antiqua" w:cs="Book Antiqua" w:hint="eastAsia"/>
          <w:color w:val="000000"/>
        </w:rPr>
        <w:t>Supplementary</w:t>
      </w:r>
      <w:r>
        <w:rPr>
          <w:rFonts w:ascii="Book Antiqua" w:eastAsia="Book Antiqua" w:hAnsi="Book Antiqua" w:cs="Book Antiqua"/>
          <w:color w:val="000000"/>
        </w:rPr>
        <w:t xml:space="preserve"> Figure 4). Between </w:t>
      </w:r>
      <w:r>
        <w:rPr>
          <w:rFonts w:ascii="Book Antiqua" w:eastAsia="宋体" w:hAnsi="Book Antiqua" w:cs="Book Antiqua" w:hint="eastAsia"/>
          <w:color w:val="000000"/>
          <w:lang w:eastAsia="zh-CN"/>
        </w:rPr>
        <w:lastRenderedPageBreak/>
        <w:t xml:space="preserve">day </w:t>
      </w:r>
      <w:r>
        <w:rPr>
          <w:rFonts w:ascii="Book Antiqua" w:eastAsia="Book Antiqua" w:hAnsi="Book Antiqua" w:cs="Book Antiqua"/>
          <w:color w:val="000000"/>
        </w:rPr>
        <w:t xml:space="preserve">49 and </w:t>
      </w:r>
      <w:r>
        <w:rPr>
          <w:rFonts w:ascii="Book Antiqua" w:eastAsia="宋体" w:hAnsi="Book Antiqua" w:cs="Book Antiqua" w:hint="eastAsia"/>
          <w:color w:val="000000"/>
          <w:lang w:eastAsia="zh-CN"/>
        </w:rPr>
        <w:t xml:space="preserve">day </w:t>
      </w:r>
      <w:r>
        <w:rPr>
          <w:rFonts w:ascii="Book Antiqua" w:eastAsia="Book Antiqua" w:hAnsi="Book Antiqua" w:cs="Book Antiqua"/>
          <w:color w:val="000000"/>
        </w:rPr>
        <w:t>67, the patient underwent 20 sessions of hyperbaric oxygen therapy (HBOT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(Figure 3C). On </w:t>
      </w:r>
      <w:r>
        <w:rPr>
          <w:rFonts w:ascii="Book Antiqua" w:eastAsia="宋体" w:hAnsi="Book Antiqua" w:cs="Book Antiqua" w:hint="eastAsia"/>
          <w:color w:val="000000"/>
          <w:lang w:eastAsia="zh-CN"/>
        </w:rPr>
        <w:t xml:space="preserve">day </w:t>
      </w:r>
      <w:r>
        <w:rPr>
          <w:rFonts w:ascii="Book Antiqua" w:eastAsia="Book Antiqua" w:hAnsi="Book Antiqua" w:cs="Book Antiqua"/>
          <w:color w:val="000000"/>
        </w:rPr>
        <w:t>90, the tips of the third finger of the right hand turned black and were deformed, necessitating a planned self-amputation (</w:t>
      </w:r>
      <w:r>
        <w:rPr>
          <w:rFonts w:ascii="Book Antiqua" w:eastAsia="Book Antiqua" w:hAnsi="Book Antiqua" w:cs="Book Antiqua" w:hint="eastAsia"/>
          <w:color w:val="000000"/>
        </w:rPr>
        <w:t>Supplementary</w:t>
      </w:r>
      <w:r>
        <w:rPr>
          <w:rFonts w:ascii="Book Antiqua" w:eastAsia="Book Antiqua" w:hAnsi="Book Antiqua" w:cs="Book Antiqua"/>
          <w:color w:val="000000"/>
        </w:rPr>
        <w:t xml:space="preserve"> Figure 5). On </w:t>
      </w:r>
      <w:r>
        <w:rPr>
          <w:rFonts w:ascii="Book Antiqua" w:eastAsia="宋体" w:hAnsi="Book Antiqua" w:cs="Book Antiqua" w:hint="eastAsia"/>
          <w:color w:val="000000"/>
          <w:lang w:eastAsia="zh-CN"/>
        </w:rPr>
        <w:t xml:space="preserve">day </w:t>
      </w:r>
      <w:r>
        <w:rPr>
          <w:rFonts w:ascii="Book Antiqua" w:eastAsia="Book Antiqua" w:hAnsi="Book Antiqua" w:cs="Book Antiqua"/>
          <w:color w:val="000000"/>
        </w:rPr>
        <w:t>180, the tips of the fourth and fifth fingers of the right hand were amputated (Figure 3D).</w:t>
      </w:r>
    </w:p>
    <w:p w14:paraId="32C94C59" w14:textId="77777777" w:rsidR="00D66D9E" w:rsidRDefault="00D66D9E">
      <w:pPr>
        <w:spacing w:line="360" w:lineRule="auto"/>
        <w:jc w:val="both"/>
      </w:pPr>
    </w:p>
    <w:p w14:paraId="6F82C619" w14:textId="77777777" w:rsidR="00D66D9E" w:rsidRDefault="00000000">
      <w:pPr>
        <w:spacing w:line="360" w:lineRule="auto"/>
        <w:jc w:val="both"/>
      </w:pPr>
      <w:r>
        <w:rPr>
          <w:rFonts w:ascii="Book Antiqua" w:eastAsia="Book Antiqua" w:hAnsi="Book Antiqua" w:cs="Book Antiqua"/>
          <w:b/>
          <w:caps/>
          <w:color w:val="000000"/>
          <w:u w:val="single"/>
        </w:rPr>
        <w:t>DISCUSSION</w:t>
      </w:r>
    </w:p>
    <w:p w14:paraId="06F6B023" w14:textId="77777777" w:rsidR="00D66D9E" w:rsidRDefault="00000000">
      <w:pPr>
        <w:spacing w:line="360" w:lineRule="auto"/>
        <w:jc w:val="both"/>
      </w:pPr>
      <w:r>
        <w:rPr>
          <w:rFonts w:ascii="Book Antiqua" w:eastAsia="Book Antiqua" w:hAnsi="Book Antiqua" w:cs="Book Antiqua"/>
          <w:color w:val="000000"/>
        </w:rPr>
        <w:t xml:space="preserve">Historically, frostbite injuries have occurred primarily during large-scale military operations. However, in recent years, it has impacted individuals living in cold environments in peaceful </w:t>
      </w:r>
      <w:proofErr w:type="gramStart"/>
      <w:r>
        <w:rPr>
          <w:rFonts w:ascii="Book Antiqua" w:eastAsia="Book Antiqua" w:hAnsi="Book Antiqua" w:cs="Book Antiqua"/>
          <w:color w:val="000000"/>
        </w:rPr>
        <w:t>areas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In China, people residing in temperate plains rarely experience </w:t>
      </w:r>
      <w:proofErr w:type="gramStart"/>
      <w:r>
        <w:rPr>
          <w:rFonts w:ascii="Book Antiqua" w:eastAsia="Book Antiqua" w:hAnsi="Book Antiqua" w:cs="Book Antiqua"/>
          <w:color w:val="000000"/>
        </w:rPr>
        <w:t>frostbites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5,8]</w:t>
      </w:r>
      <w:r>
        <w:rPr>
          <w:rFonts w:ascii="Book Antiqua" w:eastAsia="Book Antiqua" w:hAnsi="Book Antiqua" w:cs="Book Antiqua"/>
          <w:color w:val="000000"/>
        </w:rPr>
        <w:t>. Consequently, many hospitals, including the one mentioned in this report, lack established frostbite treatment protocols and experience, resulting in treatment delays for patients. On the second day after the patient was admitted to our hospital, we organized a multidisciplinary consultation involving neurosurgeons, orthopedics, vascular surgeons, dermatologists, plastic surgeons, general surgeons, and wound care nurses to devise a treatment plan led by the wound care nurses.</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We believe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 xml:space="preserve">treatment should not be discontinued for patients with deep frostbite who present after the optimum treatment timing. Bullae that no longer form (bloody) blisters within 24 h of aspiration should be removed. Mucopolysaccharide </w:t>
      </w:r>
      <w:proofErr w:type="spellStart"/>
      <w:r>
        <w:rPr>
          <w:rFonts w:ascii="Book Antiqua" w:eastAsia="Book Antiqua" w:hAnsi="Book Antiqua" w:cs="Book Antiqua"/>
          <w:color w:val="000000"/>
        </w:rPr>
        <w:t>polysulfate</w:t>
      </w:r>
      <w:proofErr w:type="spellEnd"/>
      <w:r>
        <w:rPr>
          <w:rFonts w:ascii="Book Antiqua" w:eastAsia="Book Antiqua" w:hAnsi="Book Antiqua" w:cs="Book Antiqua"/>
          <w:color w:val="000000"/>
        </w:rPr>
        <w:t xml:space="preserve"> cream has clinical value in frostbite treatment.</w:t>
      </w:r>
    </w:p>
    <w:p w14:paraId="40CFD65A" w14:textId="77777777" w:rsidR="00D66D9E" w:rsidRDefault="00000000">
      <w:pPr>
        <w:adjustRightInd w:val="0"/>
        <w:snapToGrid w:val="0"/>
        <w:spacing w:line="360" w:lineRule="auto"/>
        <w:ind w:firstLineChars="200" w:firstLine="480"/>
        <w:jc w:val="both"/>
      </w:pPr>
      <w:r>
        <w:rPr>
          <w:rFonts w:ascii="Book Antiqua" w:eastAsia="Book Antiqua" w:hAnsi="Book Antiqua" w:cs="Book Antiqua"/>
          <w:color w:val="000000"/>
        </w:rPr>
        <w:t xml:space="preserve">Frostbites can cause both cellular and ischemic vascular damage. Continuous freezing of body tissues leads to the formation of ice crystals in the extracellular fluid, which damages the cell membrane and alters the osmotic pressure of the cells, resulting in cell damage. When exposed to cold conditions, the body undergoes a physiological reaction to protect the limbs from cold-induced damage through a system of alternating vasoconstriction and vasodilation processes, known as the </w:t>
      </w:r>
      <w:r>
        <w:rPr>
          <w:rFonts w:ascii="Book Antiqua" w:eastAsia="宋体" w:hAnsi="Book Antiqua" w:cs="Book Antiqua"/>
          <w:color w:val="000000"/>
          <w:lang w:eastAsia="zh-CN"/>
        </w:rPr>
        <w:t>“</w:t>
      </w:r>
      <w:r>
        <w:rPr>
          <w:rFonts w:ascii="Book Antiqua" w:eastAsia="Book Antiqua" w:hAnsi="Book Antiqua" w:cs="Book Antiqua"/>
          <w:color w:val="000000"/>
        </w:rPr>
        <w:t>hunting reaction</w:t>
      </w:r>
      <w:r>
        <w:rPr>
          <w:rFonts w:ascii="Book Antiqua" w:eastAsia="宋体" w:hAnsi="Book Antiqua" w:cs="Book Antiqua"/>
          <w:color w:val="000000"/>
          <w:lang w:eastAsia="zh-CN"/>
        </w:rPr>
        <w:t>”</w:t>
      </w:r>
      <w:r>
        <w:rPr>
          <w:rFonts w:ascii="Book Antiqua" w:eastAsia="Book Antiqua" w:hAnsi="Book Antiqua" w:cs="Book Antiqua"/>
          <w:color w:val="000000"/>
        </w:rPr>
        <w:t xml:space="preserve">. However, this physiological reaction causes severe damage, including progressive thrombosis and tissue </w:t>
      </w:r>
      <w:proofErr w:type="gramStart"/>
      <w:r>
        <w:rPr>
          <w:rFonts w:ascii="Book Antiqua" w:eastAsia="Book Antiqua" w:hAnsi="Book Antiqua" w:cs="Book Antiqua"/>
          <w:color w:val="000000"/>
        </w:rPr>
        <w:t>ischemia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When formulating a treatment plan, it is essential to determine the patient</w:t>
      </w:r>
      <w:r>
        <w:rPr>
          <w:rFonts w:ascii="Book Antiqua" w:eastAsia="宋体" w:hAnsi="Book Antiqua" w:cs="Book Antiqua"/>
          <w:color w:val="000000"/>
          <w:lang w:eastAsia="zh-CN"/>
        </w:rPr>
        <w:t>’</w:t>
      </w:r>
      <w:r>
        <w:rPr>
          <w:rFonts w:ascii="Book Antiqua" w:eastAsia="Book Antiqua" w:hAnsi="Book Antiqua" w:cs="Book Antiqua"/>
          <w:color w:val="000000"/>
        </w:rPr>
        <w:t xml:space="preserve">s exposure time to the cold. Unfortunately, in this case, the patient was lost for 2 </w:t>
      </w:r>
      <w:r>
        <w:rPr>
          <w:rFonts w:ascii="Book Antiqua" w:eastAsia="Book Antiqua" w:hAnsi="Book Antiqua" w:cs="Book Antiqua"/>
          <w:color w:val="000000"/>
        </w:rPr>
        <w:lastRenderedPageBreak/>
        <w:t xml:space="preserve">d, and the exposure time to cold could not be determined. Therefore, we calculated the frostbite time and exposure time to the cold from the first day </w:t>
      </w:r>
      <w:r>
        <w:rPr>
          <w:rFonts w:ascii="Book Antiqua" w:eastAsia="宋体" w:hAnsi="Book Antiqua" w:cs="Book Antiqua" w:hint="eastAsia"/>
          <w:color w:val="000000"/>
          <w:lang w:eastAsia="zh-CN"/>
        </w:rPr>
        <w:t xml:space="preserve">when </w:t>
      </w:r>
      <w:r>
        <w:rPr>
          <w:rFonts w:ascii="Book Antiqua" w:eastAsia="Book Antiqua" w:hAnsi="Book Antiqua" w:cs="Book Antiqua"/>
          <w:color w:val="000000"/>
        </w:rPr>
        <w:t xml:space="preserve">he went missing until the patient was sent to the ambulance, which was approximately 36 h. The day of admission was designated as </w:t>
      </w:r>
      <w:r>
        <w:rPr>
          <w:rFonts w:ascii="Book Antiqua" w:eastAsia="宋体" w:hAnsi="Book Antiqua" w:cs="Book Antiqua" w:hint="eastAsia"/>
          <w:color w:val="000000"/>
          <w:lang w:eastAsia="zh-CN"/>
        </w:rPr>
        <w:t xml:space="preserve">day </w:t>
      </w:r>
      <w:r>
        <w:rPr>
          <w:rFonts w:ascii="Book Antiqua" w:eastAsia="Book Antiqua" w:hAnsi="Book Antiqua" w:cs="Book Antiqua"/>
          <w:color w:val="000000"/>
        </w:rPr>
        <w:t>0 after the frostbite.</w:t>
      </w:r>
    </w:p>
    <w:p w14:paraId="005F17E9" w14:textId="77777777" w:rsidR="00D66D9E" w:rsidRDefault="00000000">
      <w:pPr>
        <w:adjustRightInd w:val="0"/>
        <w:snapToGrid w:val="0"/>
        <w:spacing w:line="360" w:lineRule="auto"/>
        <w:ind w:firstLineChars="200" w:firstLine="480"/>
        <w:jc w:val="both"/>
      </w:pPr>
      <w:r>
        <w:rPr>
          <w:rFonts w:ascii="Book Antiqua" w:eastAsia="Book Antiqua" w:hAnsi="Book Antiqua" w:cs="Book Antiqua"/>
          <w:color w:val="000000"/>
        </w:rPr>
        <w:t xml:space="preserve">Unlike other skin injuries, the extent of frostbite gradually becomes apparent upon tissue rewarming, and the initial photographs do not show the extent of the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Injuries are clinically classified into four grades according to the depth of the tissue </w:t>
      </w:r>
      <w:proofErr w:type="gramStart"/>
      <w:r>
        <w:rPr>
          <w:rFonts w:ascii="Book Antiqua" w:eastAsia="Book Antiqua" w:hAnsi="Book Antiqua" w:cs="Book Antiqua"/>
          <w:color w:val="000000"/>
        </w:rPr>
        <w:t>frostbite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Grade 1 injuries involve only the superficial skin layer frostbite, exhibiting white spots at the center surrounded by redness. Grade 2 injuries involve full-thickness skin freezing, resulting in the development of large clear blisters with redness and swelling around them within 24 h of rewarming. Grade 3 injuries involve subcutaneous tissue freezing, leading to tissue necrosis, hemorrhagic blisters, bluish-gray wax-like skin appearance, and black scab formation. Grade 4 injuries involve muscle, tendon, and bone freezing, resulting in the formation of hard black scabs and tissue mummification, ultimately necessitating </w:t>
      </w:r>
      <w:proofErr w:type="gramStart"/>
      <w:r>
        <w:rPr>
          <w:rFonts w:ascii="Book Antiqua" w:eastAsia="Book Antiqua" w:hAnsi="Book Antiqua" w:cs="Book Antiqua"/>
          <w:color w:val="000000"/>
        </w:rPr>
        <w:t>amputation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3,4,11]</w:t>
      </w:r>
      <w:r>
        <w:rPr>
          <w:rFonts w:ascii="Book Antiqua" w:eastAsia="Book Antiqua" w:hAnsi="Book Antiqua" w:cs="Book Antiqua"/>
          <w:color w:val="000000"/>
        </w:rPr>
        <w:t xml:space="preserve">. Another simple grading system includes superficial (grades 1-3) and deep injuries (grades 3 and 4). Superficial injuries rarely involve tissue loss, whereas deep injuries result in more extensive tissue loss and a generally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Studies have shown that fluorescence microscopy angiography in the emergency department can rapidly identify perfusion defects after </w:t>
      </w:r>
      <w:proofErr w:type="gramStart"/>
      <w:r>
        <w:rPr>
          <w:rFonts w:ascii="Book Antiqua" w:eastAsia="Book Antiqua" w:hAnsi="Book Antiqua" w:cs="Book Antiqua"/>
          <w:color w:val="000000"/>
        </w:rPr>
        <w:t>frostbite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The accuracy of evaluating amputation levels can reach 84% when Technetium-99 bone scanning is performed on the second day after rewarming from </w:t>
      </w:r>
      <w:proofErr w:type="gramStart"/>
      <w:r>
        <w:rPr>
          <w:rFonts w:ascii="Book Antiqua" w:eastAsia="Book Antiqua" w:hAnsi="Book Antiqua" w:cs="Book Antiqua"/>
          <w:color w:val="000000"/>
        </w:rPr>
        <w:t>frostbite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Unfortunately, only an MRI </w:t>
      </w:r>
      <w:r>
        <w:rPr>
          <w:rFonts w:ascii="Book Antiqua" w:eastAsia="宋体" w:hAnsi="Book Antiqua" w:cs="Book Antiqua" w:hint="eastAsia"/>
          <w:color w:val="000000"/>
          <w:lang w:eastAsia="zh-CN"/>
        </w:rPr>
        <w:t xml:space="preserve">scan </w:t>
      </w:r>
      <w:r>
        <w:rPr>
          <w:rFonts w:ascii="Book Antiqua" w:eastAsia="Book Antiqua" w:hAnsi="Book Antiqua" w:cs="Book Antiqua"/>
          <w:color w:val="000000"/>
        </w:rPr>
        <w:t>was performed in this case.</w:t>
      </w:r>
    </w:p>
    <w:p w14:paraId="5B24F79F" w14:textId="77777777" w:rsidR="00D66D9E" w:rsidRDefault="00000000">
      <w:pPr>
        <w:adjustRightInd w:val="0"/>
        <w:snapToGrid w:val="0"/>
        <w:spacing w:line="360" w:lineRule="auto"/>
        <w:ind w:firstLineChars="200" w:firstLine="480"/>
        <w:jc w:val="both"/>
      </w:pPr>
      <w:r>
        <w:rPr>
          <w:rFonts w:ascii="Book Antiqua" w:eastAsia="Book Antiqua" w:hAnsi="Book Antiqua" w:cs="Book Antiqua"/>
          <w:color w:val="000000"/>
        </w:rPr>
        <w:t>Utilizing a water bath at 37</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w:t>
      </w:r>
      <w:r>
        <w:rPr>
          <w:rFonts w:ascii="Book Antiqua" w:eastAsia="Book Antiqua" w:hAnsi="Book Antiqua" w:cs="Book Antiqua"/>
          <w:color w:val="000000"/>
        </w:rPr>
        <w:t>-39</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w:t>
      </w:r>
      <w:r>
        <w:rPr>
          <w:rFonts w:ascii="Book Antiqua" w:eastAsia="Book Antiqua" w:hAnsi="Book Antiqua" w:cs="Book Antiqua"/>
          <w:color w:val="000000"/>
        </w:rPr>
        <w:t xml:space="preserve"> is generally recommended to prevent further damage to soft tissues during the rewarming stage for frostbite on-</w:t>
      </w:r>
      <w:proofErr w:type="gramStart"/>
      <w:r>
        <w:rPr>
          <w:rFonts w:ascii="Book Antiqua" w:eastAsia="Book Antiqua" w:hAnsi="Book Antiqua" w:cs="Book Antiqua"/>
          <w:color w:val="000000"/>
        </w:rPr>
        <w:t>site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Currently, there is no evidence-based protocol for frostbite hydrotherapy</w:t>
      </w:r>
      <w:r>
        <w:rPr>
          <w:rFonts w:ascii="Book Antiqua" w:eastAsia="宋体" w:hAnsi="Book Antiqua" w:cs="Book Antiqua" w:hint="eastAsia"/>
          <w:color w:val="000000"/>
          <w:lang w:eastAsia="zh-CN"/>
        </w:rPr>
        <w:t xml:space="preserve"> r</w:t>
      </w:r>
      <w:r>
        <w:rPr>
          <w:rFonts w:ascii="Book Antiqua" w:eastAsia="Book Antiqua" w:hAnsi="Book Antiqua" w:cs="Book Antiqua"/>
          <w:color w:val="000000"/>
        </w:rPr>
        <w:t>egarding the temperature, time, frequency, and duration after rewarming. In the present case, the patient underwent hydrotherapy on the first day after admission. The hydrotherapy treatment plan involved soaking the affected area in 1000 mL of warm water at 37</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w:t>
      </w:r>
      <w:r>
        <w:rPr>
          <w:rFonts w:ascii="Book Antiqua" w:eastAsia="Book Antiqua" w:hAnsi="Book Antiqua" w:cs="Book Antiqua"/>
          <w:color w:val="000000"/>
        </w:rPr>
        <w:t>-40</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w:t>
      </w:r>
      <w:r>
        <w:rPr>
          <w:rFonts w:ascii="Book Antiqua" w:eastAsia="Book Antiqua" w:hAnsi="Book Antiqua" w:cs="Book Antiqua"/>
          <w:color w:val="000000"/>
        </w:rPr>
        <w:t xml:space="preserve"> with a chlorhexidine acetate solution for 20 min, twice daily, for 12 d. Although no infections occurred during </w:t>
      </w:r>
      <w:r>
        <w:rPr>
          <w:rFonts w:ascii="Book Antiqua" w:eastAsia="Book Antiqua" w:hAnsi="Book Antiqua" w:cs="Book Antiqua"/>
          <w:color w:val="000000"/>
        </w:rPr>
        <w:lastRenderedPageBreak/>
        <w:t>this treatment, its impact on promoting frostbite rehabilitation was found to be insignificant.</w:t>
      </w:r>
    </w:p>
    <w:p w14:paraId="343C6E86" w14:textId="77777777" w:rsidR="00D66D9E" w:rsidRDefault="00000000">
      <w:pPr>
        <w:adjustRightInd w:val="0"/>
        <w:snapToGrid w:val="0"/>
        <w:spacing w:line="360" w:lineRule="auto"/>
        <w:ind w:firstLineChars="200" w:firstLine="480"/>
        <w:jc w:val="both"/>
      </w:pPr>
      <w:r>
        <w:rPr>
          <w:rFonts w:ascii="Book Antiqua" w:eastAsia="Book Antiqua" w:hAnsi="Book Antiqua" w:cs="Book Antiqua"/>
          <w:color w:val="000000"/>
        </w:rPr>
        <w:t xml:space="preserve">Frostbite is a thrombotic injury, and an increasing number of medical teams are attempting to use thrombolysis within 6-24 h after frostbite to salvage tissue in affected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9,15]</w:t>
      </w:r>
      <w:r>
        <w:rPr>
          <w:rFonts w:ascii="Book Antiqua" w:eastAsia="Book Antiqua" w:hAnsi="Book Antiqua" w:cs="Book Antiqua"/>
          <w:color w:val="000000"/>
        </w:rPr>
        <w:t>. Early treatment with tPA can prevent amputation in 85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-90% of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The Helsinki frostbite management </w:t>
      </w:r>
      <w:r>
        <w:rPr>
          <w:rFonts w:ascii="Book Antiqua" w:eastAsia="宋体" w:hAnsi="Book Antiqua" w:cs="Book Antiqua" w:hint="eastAsia"/>
          <w:color w:val="000000"/>
          <w:lang w:eastAsia="zh-CN"/>
        </w:rPr>
        <w:t>protocol</w:t>
      </w:r>
      <w:r>
        <w:rPr>
          <w:rFonts w:ascii="Book Antiqua" w:eastAsia="Book Antiqua" w:hAnsi="Book Antiqua" w:cs="Book Antiqua"/>
          <w:color w:val="000000"/>
        </w:rPr>
        <w:t xml:space="preserve"> recommends the combined use of tPA and </w:t>
      </w:r>
      <w:proofErr w:type="spellStart"/>
      <w:r>
        <w:rPr>
          <w:rFonts w:ascii="Book Antiqua" w:eastAsia="Book Antiqua" w:hAnsi="Book Antiqua" w:cs="Book Antiqua"/>
          <w:color w:val="000000"/>
        </w:rPr>
        <w:t>iloprost</w:t>
      </w:r>
      <w:proofErr w:type="spellEnd"/>
      <w:r>
        <w:rPr>
          <w:rFonts w:ascii="Book Antiqua" w:eastAsia="Book Antiqua" w:hAnsi="Book Antiqua" w:cs="Book Antiqua"/>
          <w:color w:val="000000"/>
        </w:rPr>
        <w:t xml:space="preserve"> (a prostacyclin analog) to improve the prognosis of severe </w:t>
      </w:r>
      <w:proofErr w:type="gramStart"/>
      <w:r>
        <w:rPr>
          <w:rFonts w:ascii="Book Antiqua" w:eastAsia="Book Antiqua" w:hAnsi="Book Antiqua" w:cs="Book Antiqua"/>
          <w:color w:val="000000"/>
        </w:rPr>
        <w:t>frostbite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Cauchy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found that </w:t>
      </w:r>
      <w:proofErr w:type="spellStart"/>
      <w:r>
        <w:rPr>
          <w:rFonts w:ascii="Book Antiqua" w:eastAsia="Book Antiqua" w:hAnsi="Book Antiqua" w:cs="Book Antiqua"/>
          <w:color w:val="000000"/>
        </w:rPr>
        <w:t>iloprost</w:t>
      </w:r>
      <w:proofErr w:type="spellEnd"/>
      <w:r>
        <w:rPr>
          <w:rFonts w:ascii="Book Antiqua" w:eastAsia="Book Antiqua" w:hAnsi="Book Antiqua" w:cs="Book Antiqua"/>
          <w:color w:val="000000"/>
        </w:rPr>
        <w:t xml:space="preserve"> treatment alone for 8 d effectively prevents tissue loss.</w:t>
      </w:r>
    </w:p>
    <w:p w14:paraId="0D68D1CA" w14:textId="77777777" w:rsidR="00D66D9E" w:rsidRDefault="00000000">
      <w:pPr>
        <w:adjustRightInd w:val="0"/>
        <w:snapToGrid w:val="0"/>
        <w:spacing w:line="360" w:lineRule="auto"/>
        <w:ind w:firstLineChars="200" w:firstLine="480"/>
        <w:jc w:val="both"/>
      </w:pPr>
      <w:r>
        <w:rPr>
          <w:rFonts w:ascii="Book Antiqua" w:eastAsia="Book Antiqua" w:hAnsi="Book Antiqua" w:cs="Book Antiqua"/>
          <w:color w:val="000000"/>
        </w:rPr>
        <w:t xml:space="preserve">The combination of aspirin and prostacyclin for stage 3 or higher frostbite is recommended, especially within 48-72 h of </w:t>
      </w:r>
      <w:proofErr w:type="gramStart"/>
      <w:r>
        <w:rPr>
          <w:rFonts w:ascii="Book Antiqua" w:eastAsia="Book Antiqua" w:hAnsi="Book Antiqua" w:cs="Book Antiqua"/>
          <w:color w:val="000000"/>
        </w:rPr>
        <w:t>rewarming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18,19]</w:t>
      </w:r>
      <w:r>
        <w:rPr>
          <w:rFonts w:ascii="Book Antiqua" w:eastAsia="Book Antiqua" w:hAnsi="Book Antiqua" w:cs="Book Antiqua"/>
          <w:color w:val="000000"/>
        </w:rPr>
        <w:t xml:space="preserve">. However, this patient had contraindications for thrombolysis due to combined trauma and intracranial hemorrhage; therefore, the thrombolysis treatment plan was abandoned. </w:t>
      </w:r>
      <w:proofErr w:type="spellStart"/>
      <w:r>
        <w:rPr>
          <w:rFonts w:ascii="Book Antiqua" w:eastAsia="Book Antiqua" w:hAnsi="Book Antiqua" w:cs="Book Antiqua"/>
          <w:color w:val="000000"/>
        </w:rPr>
        <w:t>Iloprost</w:t>
      </w:r>
      <w:proofErr w:type="spellEnd"/>
      <w:r>
        <w:rPr>
          <w:rFonts w:ascii="Book Antiqua" w:eastAsia="Book Antiqua" w:hAnsi="Book Antiqua" w:cs="Book Antiqua"/>
          <w:color w:val="000000"/>
        </w:rPr>
        <w:t xml:space="preserve"> was unavailable due to the limitations of the medicine used in our hospital. Consequently, prostaglandin E1, which is another vasodilator, was administered at a dosage of 10 µg/d approximately 80 h after rewarming.</w:t>
      </w:r>
    </w:p>
    <w:p w14:paraId="0944F453" w14:textId="77777777" w:rsidR="00D66D9E" w:rsidRDefault="00000000">
      <w:pPr>
        <w:adjustRightInd w:val="0"/>
        <w:snapToGrid w:val="0"/>
        <w:spacing w:line="360" w:lineRule="auto"/>
        <w:ind w:firstLineChars="200" w:firstLine="480"/>
        <w:jc w:val="both"/>
      </w:pPr>
      <w:r>
        <w:rPr>
          <w:rFonts w:ascii="Book Antiqua" w:eastAsia="Book Antiqua" w:hAnsi="Book Antiqua" w:cs="Book Antiqua"/>
          <w:color w:val="000000"/>
        </w:rPr>
        <w:t xml:space="preserve">The formation of blisters represents a distinct characteristic in the degree of the injury. Drainage is recommended because blister fluid contains high concentrations of anti-inflammatory substances, such as prostaglandin F2 alpha and thromboxane A2, which prevent the healing of the lower skin layers. However, controversy exists regarding the treatment of bleeding blisters, as there is a risk of bleeding during </w:t>
      </w:r>
      <w:proofErr w:type="gramStart"/>
      <w:r>
        <w:rPr>
          <w:rFonts w:ascii="Book Antiqua" w:eastAsia="Book Antiqua" w:hAnsi="Book Antiqua" w:cs="Book Antiqua"/>
          <w:color w:val="000000"/>
        </w:rPr>
        <w:t>debridement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In this case, both transparent and bleeding blisters were aspirated, and the blister skin was preserved. However, on the second d</w:t>
      </w:r>
      <w:r>
        <w:rPr>
          <w:rFonts w:ascii="Book Antiqua" w:eastAsia="宋体" w:hAnsi="Book Antiqua" w:cs="Book Antiqua" w:hint="eastAsia"/>
          <w:color w:val="000000"/>
          <w:lang w:eastAsia="zh-CN"/>
        </w:rPr>
        <w:t>ay</w:t>
      </w:r>
      <w:r>
        <w:rPr>
          <w:rFonts w:ascii="Book Antiqua" w:eastAsia="Book Antiqua" w:hAnsi="Book Antiqua" w:cs="Book Antiqua"/>
          <w:color w:val="000000"/>
        </w:rPr>
        <w:t xml:space="preserve"> following the frostbite incident, the blistered skin on the patient's right index finger was accidentally torn during an outpatient CT examination. After using anti-infective dressings for 7 d, a black scab formed on the newly generated epidermis of the patient</w:t>
      </w:r>
      <w:r>
        <w:rPr>
          <w:rFonts w:ascii="Book Antiqua" w:eastAsia="宋体" w:hAnsi="Book Antiqua" w:cs="Book Antiqua"/>
          <w:color w:val="000000"/>
          <w:lang w:eastAsia="zh-CN"/>
        </w:rPr>
        <w:t>’</w:t>
      </w:r>
      <w:r>
        <w:rPr>
          <w:rFonts w:ascii="Book Antiqua" w:eastAsia="Book Antiqua" w:hAnsi="Book Antiqua" w:cs="Book Antiqua"/>
          <w:color w:val="000000"/>
        </w:rPr>
        <w:t xml:space="preserve">s right index finger. The scab eventually detached, and the finger completely healed without any tissue loss. Blood-blistered skin on the third, fourth, and fifth fingers of the same hand also developed into hard black scabs. On </w:t>
      </w:r>
      <w:r>
        <w:rPr>
          <w:rFonts w:ascii="Book Antiqua" w:eastAsia="宋体" w:hAnsi="Book Antiqua" w:cs="Book Antiqua" w:hint="eastAsia"/>
          <w:color w:val="000000"/>
          <w:lang w:eastAsia="zh-CN"/>
        </w:rPr>
        <w:t xml:space="preserve">day </w:t>
      </w:r>
      <w:r>
        <w:rPr>
          <w:rFonts w:ascii="Book Antiqua" w:eastAsia="Book Antiqua" w:hAnsi="Book Antiqua" w:cs="Book Antiqua"/>
          <w:color w:val="000000"/>
        </w:rPr>
        <w:t xml:space="preserve">24, the patient experienced significant constriction pain in the fourth and fifth fingers of the right hand. Subsequently, on </w:t>
      </w:r>
      <w:r>
        <w:rPr>
          <w:rFonts w:ascii="Book Antiqua" w:eastAsia="宋体" w:hAnsi="Book Antiqua" w:cs="Book Antiqua" w:hint="eastAsia"/>
          <w:color w:val="000000"/>
          <w:lang w:eastAsia="zh-CN"/>
        </w:rPr>
        <w:t xml:space="preserve">day </w:t>
      </w:r>
      <w:r>
        <w:rPr>
          <w:rFonts w:ascii="Book Antiqua" w:eastAsia="Book Antiqua" w:hAnsi="Book Antiqua" w:cs="Book Antiqua"/>
          <w:color w:val="000000"/>
        </w:rPr>
        <w:t xml:space="preserve">26, the hard black scab near the </w:t>
      </w:r>
      <w:r>
        <w:rPr>
          <w:rFonts w:ascii="Book Antiqua" w:eastAsia="Book Antiqua" w:hAnsi="Book Antiqua" w:cs="Book Antiqua"/>
          <w:color w:val="000000"/>
        </w:rPr>
        <w:lastRenderedPageBreak/>
        <w:t>junction was thinned using a blade, leading to a significant reduction in the patient</w:t>
      </w:r>
      <w:r>
        <w:rPr>
          <w:rFonts w:ascii="Book Antiqua" w:eastAsia="宋体" w:hAnsi="Book Antiqua" w:cs="Book Antiqua"/>
          <w:color w:val="000000"/>
          <w:lang w:eastAsia="zh-CN"/>
        </w:rPr>
        <w:t>’</w:t>
      </w:r>
      <w:r>
        <w:rPr>
          <w:rFonts w:ascii="Book Antiqua" w:eastAsia="Book Antiqua" w:hAnsi="Book Antiqua" w:cs="Book Antiqua"/>
          <w:color w:val="000000"/>
        </w:rPr>
        <w:t>s pain. Simultaneously, the hard black scab was divided into two layers, with dry blood scabs in between. This observation may indicate that third-degree frostbite had damaged the dermis layer, and despite the newly formed epidermis, the skin layer turned black and scabbed. This scab combined with the dry blistered skin, forming a hard black scab that hindered the growth of new tissue. Therefore, if no new blisters formed within 24 h of aspiration treatment, debridement of the blistered skin would have been considered.</w:t>
      </w:r>
    </w:p>
    <w:p w14:paraId="355DC1A3" w14:textId="77777777" w:rsidR="00D66D9E" w:rsidRDefault="00000000">
      <w:pPr>
        <w:adjustRightInd w:val="0"/>
        <w:snapToGrid w:val="0"/>
        <w:spacing w:line="360" w:lineRule="auto"/>
        <w:ind w:firstLineChars="200" w:firstLine="480"/>
        <w:jc w:val="both"/>
      </w:pPr>
      <w:r>
        <w:rPr>
          <w:rFonts w:ascii="Book Antiqua" w:eastAsia="Book Antiqua" w:hAnsi="Book Antiqua" w:cs="Book Antiqua"/>
          <w:color w:val="000000"/>
          <w:shd w:val="clear" w:color="auto" w:fill="FFFFFF"/>
        </w:rPr>
        <w:t xml:space="preserve">The 2019 Clinical Practice </w:t>
      </w:r>
      <w:proofErr w:type="gramStart"/>
      <w:r>
        <w:rPr>
          <w:rFonts w:ascii="Book Antiqua" w:eastAsia="Book Antiqua" w:hAnsi="Book Antiqua" w:cs="Book Antiqua"/>
          <w:color w:val="000000"/>
          <w:shd w:val="clear" w:color="auto" w:fill="FFFFFF"/>
        </w:rPr>
        <w:t>Guidelines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shd w:val="clear" w:color="auto" w:fill="FFFFFF"/>
        </w:rPr>
        <w:t xml:space="preserve"> for </w:t>
      </w:r>
      <w:r>
        <w:rPr>
          <w:rFonts w:ascii="Book Antiqua" w:eastAsia="Book Antiqua" w:hAnsi="Book Antiqua" w:cs="Book Antiqua"/>
          <w:color w:val="000000"/>
        </w:rPr>
        <w:t xml:space="preserve">the prevention and treatment of frostbite released by the Wilderness Medical Society suggests that the topical application of aloe vera gel can reduce the formation of prostaglandins and </w:t>
      </w:r>
      <w:proofErr w:type="spellStart"/>
      <w:r>
        <w:rPr>
          <w:rFonts w:ascii="Book Antiqua" w:eastAsia="Book Antiqua" w:hAnsi="Book Antiqua" w:cs="Book Antiqua"/>
          <w:color w:val="000000"/>
        </w:rPr>
        <w:t>thromboxanes</w:t>
      </w:r>
      <w:proofErr w:type="spellEnd"/>
      <w:r>
        <w:rPr>
          <w:rFonts w:ascii="Book Antiqua" w:eastAsia="Book Antiqua" w:hAnsi="Book Antiqua" w:cs="Book Antiqua"/>
          <w:color w:val="000000"/>
        </w:rPr>
        <w:t>, thereby improving frostbite outcomes. However, aloe vera gel only benefits superficial injuries and does not penetrate deeply into tissues.</w:t>
      </w:r>
      <w:r>
        <w:rPr>
          <w:rFonts w:ascii="Book Antiqua" w:eastAsia="Book Antiqua" w:hAnsi="Book Antiqua" w:cs="Book Antiqua"/>
          <w:color w:val="000000"/>
          <w:shd w:val="clear" w:color="auto" w:fill="FFFFFF"/>
        </w:rPr>
        <w:t xml:space="preserve"> In this case, </w:t>
      </w:r>
      <w:r>
        <w:rPr>
          <w:rFonts w:ascii="Book Antiqua" w:eastAsia="Book Antiqua" w:hAnsi="Book Antiqua" w:cs="Book Antiqua"/>
          <w:color w:val="000000"/>
        </w:rPr>
        <w:t xml:space="preserve">the mucopolysaccharide </w:t>
      </w:r>
      <w:proofErr w:type="spellStart"/>
      <w:r>
        <w:rPr>
          <w:rFonts w:ascii="Book Antiqua" w:eastAsia="Book Antiqua" w:hAnsi="Book Antiqua" w:cs="Book Antiqua"/>
          <w:color w:val="000000"/>
        </w:rPr>
        <w:t>polysulfate</w:t>
      </w:r>
      <w:proofErr w:type="spellEnd"/>
      <w:r>
        <w:rPr>
          <w:rFonts w:ascii="Book Antiqua" w:eastAsia="Book Antiqua" w:hAnsi="Book Antiqua" w:cs="Book Antiqua"/>
          <w:color w:val="000000"/>
        </w:rPr>
        <w:t xml:space="preserve"> cream</w:t>
      </w:r>
      <w:r>
        <w:rPr>
          <w:rFonts w:ascii="Book Antiqua" w:eastAsia="Book Antiqua" w:hAnsi="Book Antiqua" w:cs="Book Antiqua"/>
          <w:color w:val="000000"/>
          <w:shd w:val="clear" w:color="auto" w:fill="FFFFFF"/>
        </w:rPr>
        <w:t xml:space="preserve"> was used for external treatment, marking the first report of its application in frostbite treatment. </w:t>
      </w:r>
      <w:r>
        <w:rPr>
          <w:rFonts w:ascii="Book Antiqua" w:eastAsia="Book Antiqua" w:hAnsi="Book Antiqua" w:cs="Book Antiqua"/>
          <w:color w:val="000000"/>
        </w:rPr>
        <w:t xml:space="preserve">The </w:t>
      </w:r>
      <w:r>
        <w:rPr>
          <w:rFonts w:ascii="Book Antiqua" w:eastAsia="Book Antiqua" w:hAnsi="Book Antiqua" w:cs="Book Antiqua"/>
          <w:color w:val="000000"/>
          <w:shd w:val="clear" w:color="auto" w:fill="FFFFFF"/>
        </w:rPr>
        <w:t xml:space="preserve">main active ingredient </w:t>
      </w:r>
      <w:r>
        <w:rPr>
          <w:rFonts w:ascii="Book Antiqua" w:eastAsia="Book Antiqua" w:hAnsi="Book Antiqua" w:cs="Book Antiqua"/>
          <w:color w:val="000000"/>
        </w:rPr>
        <w:t xml:space="preserve">of mucopolysaccharide </w:t>
      </w:r>
      <w:proofErr w:type="spellStart"/>
      <w:r>
        <w:rPr>
          <w:rFonts w:ascii="Book Antiqua" w:eastAsia="Book Antiqua" w:hAnsi="Book Antiqua" w:cs="Book Antiqua"/>
          <w:color w:val="000000"/>
        </w:rPr>
        <w:t>polysulfate</w:t>
      </w:r>
      <w:proofErr w:type="spellEnd"/>
      <w:r>
        <w:rPr>
          <w:rFonts w:ascii="Book Antiqua" w:eastAsia="Book Antiqua" w:hAnsi="Book Antiqua" w:cs="Book Antiqua"/>
          <w:color w:val="000000"/>
        </w:rPr>
        <w:t xml:space="preserve"> cream is mucopolysaccharide </w:t>
      </w:r>
      <w:proofErr w:type="spellStart"/>
      <w:r>
        <w:rPr>
          <w:rFonts w:ascii="Book Antiqua" w:eastAsia="Book Antiqua" w:hAnsi="Book Antiqua" w:cs="Book Antiqua"/>
          <w:color w:val="000000"/>
        </w:rPr>
        <w:t>polysulphate</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MPS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which is chemically similar to heparin, being described as heparin-like. It accelerates the recovery of the permeability barrier and </w:t>
      </w:r>
      <w:r>
        <w:rPr>
          <w:rFonts w:ascii="Book Antiqua" w:eastAsia="Book Antiqua" w:hAnsi="Book Antiqua" w:cs="Book Antiqua"/>
          <w:color w:val="000000"/>
          <w:shd w:val="clear" w:color="auto" w:fill="FFFFFF"/>
        </w:rPr>
        <w:t xml:space="preserve">hydration of the stratum corneum, thus exerting antithrombotic and anti-inflammatory </w:t>
      </w:r>
      <w:proofErr w:type="gramStart"/>
      <w:r>
        <w:rPr>
          <w:rFonts w:ascii="Book Antiqua" w:eastAsia="Book Antiqua" w:hAnsi="Book Antiqua" w:cs="Book Antiqua"/>
          <w:color w:val="000000"/>
          <w:shd w:val="clear" w:color="auto" w:fill="FFFFFF"/>
        </w:rPr>
        <w:t>effects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shd w:val="clear" w:color="auto" w:fill="FFFFFF"/>
        </w:rPr>
        <w:t xml:space="preserve">. The study by </w:t>
      </w:r>
      <w:proofErr w:type="spellStart"/>
      <w:r>
        <w:rPr>
          <w:rFonts w:ascii="Book Antiqua" w:eastAsia="Book Antiqua" w:hAnsi="Book Antiqua" w:cs="Book Antiqua"/>
          <w:color w:val="000000"/>
          <w:shd w:val="clear" w:color="auto" w:fill="FFFFFF"/>
        </w:rPr>
        <w:t>Livaoğlu</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shd w:val="clear" w:color="auto" w:fill="FFFFFF"/>
        </w:rPr>
        <w:t xml:space="preserve"> showed that local application of </w:t>
      </w:r>
      <w:r>
        <w:rPr>
          <w:rFonts w:ascii="Book Antiqua" w:eastAsia="Book Antiqua" w:hAnsi="Book Antiqua" w:cs="Book Antiqua"/>
          <w:color w:val="000000"/>
        </w:rPr>
        <w:t xml:space="preserve">mucopolysaccharide </w:t>
      </w:r>
      <w:proofErr w:type="spellStart"/>
      <w:r>
        <w:rPr>
          <w:rFonts w:ascii="Book Antiqua" w:eastAsia="Book Antiqua" w:hAnsi="Book Antiqua" w:cs="Book Antiqua"/>
          <w:color w:val="000000"/>
        </w:rPr>
        <w:t>polysulfate</w:t>
      </w:r>
      <w:proofErr w:type="spellEnd"/>
      <w:r>
        <w:rPr>
          <w:rFonts w:ascii="Book Antiqua" w:eastAsia="Book Antiqua" w:hAnsi="Book Antiqua" w:cs="Book Antiqua"/>
          <w:color w:val="000000"/>
        </w:rPr>
        <w:t xml:space="preserve"> cream</w:t>
      </w:r>
      <w:r>
        <w:rPr>
          <w:rFonts w:ascii="Book Antiqua" w:eastAsia="Book Antiqua" w:hAnsi="Book Antiqua" w:cs="Book Antiqua"/>
          <w:color w:val="000000"/>
          <w:shd w:val="clear" w:color="auto" w:fill="FFFFFF"/>
        </w:rPr>
        <w:t xml:space="preserve"> could improve the survival rate of rat skin flaps. MPS can penetrate </w:t>
      </w:r>
      <w:r>
        <w:rPr>
          <w:rFonts w:ascii="Book Antiqua" w:eastAsia="Book Antiqua" w:hAnsi="Book Antiqua" w:cs="Book Antiqua"/>
          <w:color w:val="000000"/>
        </w:rPr>
        <w:t>the human skin, with trace amounts entering the circulation, thereby affecting the coagulation system.</w:t>
      </w:r>
      <w:r>
        <w:rPr>
          <w:rFonts w:ascii="Book Antiqua" w:eastAsia="Book Antiqua" w:hAnsi="Book Antiqua" w:cs="Book Antiqua"/>
          <w:color w:val="000000"/>
          <w:shd w:val="clear" w:color="auto" w:fill="FFFFFF"/>
        </w:rPr>
        <w:t xml:space="preserve"> In this case, </w:t>
      </w:r>
      <w:r>
        <w:rPr>
          <w:rFonts w:ascii="Book Antiqua" w:eastAsia="Book Antiqua" w:hAnsi="Book Antiqua" w:cs="Book Antiqua"/>
          <w:color w:val="000000"/>
        </w:rPr>
        <w:t xml:space="preserve">the mucopolysaccharide </w:t>
      </w:r>
      <w:proofErr w:type="spellStart"/>
      <w:r>
        <w:rPr>
          <w:rFonts w:ascii="Book Antiqua" w:eastAsia="Book Antiqua" w:hAnsi="Book Antiqua" w:cs="Book Antiqua"/>
          <w:color w:val="000000"/>
        </w:rPr>
        <w:t>polysulfate</w:t>
      </w:r>
      <w:proofErr w:type="spellEnd"/>
      <w:r>
        <w:rPr>
          <w:rFonts w:ascii="Book Antiqua" w:eastAsia="Book Antiqua" w:hAnsi="Book Antiqua" w:cs="Book Antiqua"/>
          <w:color w:val="000000"/>
        </w:rPr>
        <w:t xml:space="preserve"> cream</w:t>
      </w:r>
      <w:r>
        <w:rPr>
          <w:rFonts w:ascii="Book Antiqua" w:eastAsia="Book Antiqua" w:hAnsi="Book Antiqua" w:cs="Book Antiqua"/>
          <w:color w:val="000000"/>
          <w:shd w:val="clear" w:color="auto" w:fill="FFFFFF"/>
        </w:rPr>
        <w:t xml:space="preserve"> was externally applied for 14 consecutive days after the patient</w:t>
      </w:r>
      <w:r>
        <w:rPr>
          <w:rFonts w:ascii="Book Antiqua" w:eastAsia="宋体"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s intracranial hemorrhage </w:t>
      </w:r>
      <w:r>
        <w:rPr>
          <w:rFonts w:ascii="Book Antiqua" w:eastAsia="Book Antiqua" w:hAnsi="Book Antiqua" w:cs="Book Antiqua"/>
          <w:color w:val="000000"/>
        </w:rPr>
        <w:t>had stabilized (</w:t>
      </w:r>
      <w:r>
        <w:rPr>
          <w:rFonts w:ascii="Book Antiqua" w:eastAsia="宋体" w:hAnsi="Book Antiqua" w:cs="Book Antiqua" w:hint="eastAsia"/>
          <w:color w:val="000000"/>
          <w:lang w:eastAsia="zh-CN"/>
        </w:rPr>
        <w:t xml:space="preserve">day </w:t>
      </w:r>
      <w:r>
        <w:rPr>
          <w:rFonts w:ascii="Book Antiqua" w:eastAsia="Book Antiqua" w:hAnsi="Book Antiqua" w:cs="Book Antiqua"/>
          <w:color w:val="000000"/>
        </w:rPr>
        <w:t xml:space="preserve">8). Mucopolysaccharide </w:t>
      </w:r>
      <w:proofErr w:type="spellStart"/>
      <w:r>
        <w:rPr>
          <w:rFonts w:ascii="Book Antiqua" w:eastAsia="Book Antiqua" w:hAnsi="Book Antiqua" w:cs="Book Antiqua"/>
          <w:color w:val="000000"/>
        </w:rPr>
        <w:t>polysulfate</w:t>
      </w:r>
      <w:proofErr w:type="spellEnd"/>
      <w:r>
        <w:rPr>
          <w:rFonts w:ascii="Book Antiqua" w:eastAsia="Book Antiqua" w:hAnsi="Book Antiqua" w:cs="Book Antiqua"/>
          <w:color w:val="000000"/>
        </w:rPr>
        <w:t xml:space="preserve"> cream</w:t>
      </w:r>
      <w:r>
        <w:rPr>
          <w:rFonts w:ascii="Book Antiqua" w:eastAsia="Book Antiqua" w:hAnsi="Book Antiqua" w:cs="Book Antiqua"/>
          <w:color w:val="000000"/>
          <w:shd w:val="clear" w:color="auto" w:fill="FFFFFF"/>
        </w:rPr>
        <w:t xml:space="preserve"> promote</w:t>
      </w:r>
      <w:r>
        <w:rPr>
          <w:rFonts w:ascii="Book Antiqua" w:eastAsia="宋体" w:hAnsi="Book Antiqua" w:cs="Book Antiqua" w:hint="eastAsia"/>
          <w:color w:val="000000"/>
          <w:shd w:val="clear" w:color="auto" w:fill="FFFFFF"/>
          <w:lang w:eastAsia="zh-CN"/>
        </w:rPr>
        <w:t>s</w:t>
      </w:r>
      <w:r>
        <w:rPr>
          <w:rFonts w:ascii="Book Antiqua" w:eastAsia="Book Antiqua" w:hAnsi="Book Antiqua" w:cs="Book Antiqua"/>
          <w:color w:val="000000"/>
          <w:shd w:val="clear" w:color="auto" w:fill="FFFFFF"/>
        </w:rPr>
        <w:t xml:space="preserve"> the resolution of edema and </w:t>
      </w:r>
      <w:proofErr w:type="gramStart"/>
      <w:r>
        <w:rPr>
          <w:rFonts w:ascii="Book Antiqua" w:eastAsia="Book Antiqua" w:hAnsi="Book Antiqua" w:cs="Book Antiqua"/>
          <w:color w:val="000000"/>
          <w:shd w:val="clear" w:color="auto" w:fill="FFFFFF"/>
        </w:rPr>
        <w:t>bruises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shd w:val="clear" w:color="auto" w:fill="FFFFFF"/>
        </w:rPr>
        <w:t xml:space="preserve">. Mucopolysaccharide </w:t>
      </w:r>
      <w:proofErr w:type="spellStart"/>
      <w:r>
        <w:rPr>
          <w:rFonts w:ascii="Book Antiqua" w:eastAsia="Book Antiqua" w:hAnsi="Book Antiqua" w:cs="Book Antiqua"/>
          <w:color w:val="000000"/>
          <w:shd w:val="clear" w:color="auto" w:fill="FFFFFF"/>
        </w:rPr>
        <w:t>polysulfate</w:t>
      </w:r>
      <w:proofErr w:type="spellEnd"/>
      <w:r>
        <w:rPr>
          <w:rFonts w:ascii="Book Antiqua" w:eastAsia="Book Antiqua" w:hAnsi="Book Antiqua" w:cs="Book Antiqua"/>
          <w:color w:val="000000"/>
          <w:shd w:val="clear" w:color="auto" w:fill="FFFFFF"/>
        </w:rPr>
        <w:t xml:space="preserve"> cream is used to treat venous inflammation at our hospital. Further investigation into the potential therapeutic effects of early mucopolysaccharide </w:t>
      </w:r>
      <w:proofErr w:type="spellStart"/>
      <w:r>
        <w:rPr>
          <w:rFonts w:ascii="Book Antiqua" w:eastAsia="Book Antiqua" w:hAnsi="Book Antiqua" w:cs="Book Antiqua"/>
          <w:color w:val="000000"/>
          <w:shd w:val="clear" w:color="auto" w:fill="FFFFFF"/>
        </w:rPr>
        <w:t>polysulfate</w:t>
      </w:r>
      <w:proofErr w:type="spellEnd"/>
      <w:r>
        <w:rPr>
          <w:rFonts w:ascii="Book Antiqua" w:eastAsia="Book Antiqua" w:hAnsi="Book Antiqua" w:cs="Book Antiqua"/>
          <w:color w:val="000000"/>
          <w:shd w:val="clear" w:color="auto" w:fill="FFFFFF"/>
        </w:rPr>
        <w:t xml:space="preserve"> cream application post-frostbite rewarming should be explored.</w:t>
      </w:r>
    </w:p>
    <w:p w14:paraId="68DA4781" w14:textId="77777777" w:rsidR="00D66D9E" w:rsidRDefault="00000000">
      <w:pPr>
        <w:adjustRightInd w:val="0"/>
        <w:snapToGrid w:val="0"/>
        <w:spacing w:line="360" w:lineRule="auto"/>
        <w:ind w:firstLineChars="200" w:firstLine="480"/>
        <w:jc w:val="both"/>
      </w:pPr>
      <w:r>
        <w:rPr>
          <w:rFonts w:ascii="Book Antiqua" w:eastAsia="Book Antiqua" w:hAnsi="Book Antiqua" w:cs="Book Antiqua"/>
          <w:color w:val="000000"/>
        </w:rPr>
        <w:t xml:space="preserve">HBOT is an important adjunct for frostbite treatment. During HBOT, patients inhale high concentrations of oxygen within a pressurized chamber. This oxygen dissolves in </w:t>
      </w:r>
      <w:r>
        <w:rPr>
          <w:rFonts w:ascii="Book Antiqua" w:eastAsia="Book Antiqua" w:hAnsi="Book Antiqua" w:cs="Book Antiqua"/>
          <w:color w:val="000000"/>
        </w:rPr>
        <w:lastRenderedPageBreak/>
        <w:t xml:space="preserve">the plasma and increases the oxygen partial pressure to over 20 times that of breathing indoor air at normal atmospheric pressure, resulting in </w:t>
      </w:r>
      <w:proofErr w:type="spellStart"/>
      <w:r>
        <w:rPr>
          <w:rFonts w:ascii="Book Antiqua" w:eastAsia="Book Antiqua" w:hAnsi="Book Antiqua" w:cs="Book Antiqua"/>
          <w:color w:val="000000"/>
        </w:rPr>
        <w:t>hyperoxygenated</w:t>
      </w:r>
      <w:proofErr w:type="spellEnd"/>
      <w:r>
        <w:rPr>
          <w:rFonts w:ascii="Book Antiqua" w:eastAsia="Book Antiqua" w:hAnsi="Book Antiqua" w:cs="Book Antiqua"/>
          <w:color w:val="000000"/>
        </w:rPr>
        <w:t xml:space="preserve"> plasma. This </w:t>
      </w:r>
      <w:proofErr w:type="spellStart"/>
      <w:r>
        <w:rPr>
          <w:rFonts w:ascii="Book Antiqua" w:eastAsia="Book Antiqua" w:hAnsi="Book Antiqua" w:cs="Book Antiqua"/>
          <w:color w:val="000000"/>
        </w:rPr>
        <w:t>hyperoxygenated</w:t>
      </w:r>
      <w:proofErr w:type="spellEnd"/>
      <w:r>
        <w:rPr>
          <w:rFonts w:ascii="Book Antiqua" w:eastAsia="Book Antiqua" w:hAnsi="Book Antiqua" w:cs="Book Antiqua"/>
          <w:color w:val="000000"/>
        </w:rPr>
        <w:t xml:space="preserve"> plasma can then be transported to hypoxic or ischemic tissues, promoting angiogenesis, reducing edema, and increasing the basal metabolic </w:t>
      </w:r>
      <w:proofErr w:type="gramStart"/>
      <w:r>
        <w:rPr>
          <w:rFonts w:ascii="Book Antiqua" w:eastAsia="Book Antiqua" w:hAnsi="Book Antiqua" w:cs="Book Antiqua"/>
          <w:color w:val="000000"/>
        </w:rPr>
        <w:t>rate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Masters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reported a 90% survival rate in a patient with severe frostbite after 20 sessions of HBOT combined with thrombolysis. Additionally, Kemper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reported a case where delayed HBOT treatment (21 d) resulted in positive outcomes for a patient with deep frostbite in the toes. However, HBOT for frostbite has potential side effects, including ear barotrauma, nausea, vomiting, anxiety, oxygen toxicity, and myopia </w:t>
      </w:r>
      <w:proofErr w:type="gramStart"/>
      <w:r>
        <w:rPr>
          <w:rFonts w:ascii="Book Antiqua" w:eastAsia="Book Antiqua" w:hAnsi="Book Antiqua" w:cs="Book Antiqua"/>
          <w:color w:val="000000"/>
        </w:rPr>
        <w:t>changes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Therefore, its application should be carefully considered based on the patient</w:t>
      </w:r>
      <w:r>
        <w:rPr>
          <w:rFonts w:ascii="Book Antiqua" w:eastAsia="宋体" w:hAnsi="Book Antiqua" w:cs="Book Antiqua"/>
          <w:color w:val="000000"/>
          <w:lang w:eastAsia="zh-CN"/>
        </w:rPr>
        <w:t>’</w:t>
      </w:r>
      <w:r>
        <w:rPr>
          <w:rFonts w:ascii="Book Antiqua" w:eastAsia="Book Antiqua" w:hAnsi="Book Antiqua" w:cs="Book Antiqua"/>
          <w:color w:val="000000"/>
        </w:rPr>
        <w:t xml:space="preserve">s condition. In this case, the patient received HBOT on </w:t>
      </w:r>
      <w:r>
        <w:rPr>
          <w:rFonts w:ascii="Book Antiqua" w:eastAsia="宋体" w:hAnsi="Book Antiqua" w:cs="Book Antiqua" w:hint="eastAsia"/>
          <w:color w:val="000000"/>
          <w:lang w:eastAsia="zh-CN"/>
        </w:rPr>
        <w:t xml:space="preserve">day </w:t>
      </w:r>
      <w:r>
        <w:rPr>
          <w:rFonts w:ascii="Book Antiqua" w:eastAsia="Book Antiqua" w:hAnsi="Book Antiqua" w:cs="Book Antiqua"/>
          <w:color w:val="000000"/>
        </w:rPr>
        <w:t>49 after the frostbite incident and reported significant pain in the affected finger during the treatment period, possibly related to increased blood circulation at the injury site. Therefore, delayed HBOT may be beneficial for wound healing;</w:t>
      </w:r>
      <w:r>
        <w:rPr>
          <w:rFonts w:ascii="Book Antiqua" w:eastAsia="Book Antiqua" w:hAnsi="Book Antiqua" w:cs="Book Antiqua"/>
          <w:color w:val="000000"/>
          <w:szCs w:val="21"/>
        </w:rPr>
        <w:t xml:space="preserve"> </w:t>
      </w:r>
      <w:r>
        <w:rPr>
          <w:rFonts w:ascii="Book Antiqua" w:eastAsia="Book Antiqua" w:hAnsi="Book Antiqua" w:cs="Book Antiqua"/>
          <w:color w:val="000000"/>
        </w:rPr>
        <w:t>this merits further investigation.</w:t>
      </w:r>
    </w:p>
    <w:p w14:paraId="18F61009" w14:textId="77777777" w:rsidR="00D66D9E" w:rsidRDefault="00D66D9E">
      <w:pPr>
        <w:spacing w:line="360" w:lineRule="auto"/>
        <w:jc w:val="both"/>
      </w:pPr>
    </w:p>
    <w:p w14:paraId="32D1D986" w14:textId="77777777" w:rsidR="00D66D9E" w:rsidRDefault="00000000">
      <w:pPr>
        <w:spacing w:line="360" w:lineRule="auto"/>
        <w:jc w:val="both"/>
      </w:pPr>
      <w:r>
        <w:rPr>
          <w:rFonts w:ascii="Book Antiqua" w:eastAsia="Book Antiqua" w:hAnsi="Book Antiqua" w:cs="Book Antiqua"/>
          <w:b/>
          <w:caps/>
          <w:color w:val="000000"/>
          <w:u w:val="single"/>
        </w:rPr>
        <w:t>CONCLUSION</w:t>
      </w:r>
    </w:p>
    <w:p w14:paraId="3792C29F" w14:textId="77777777" w:rsidR="00D66D9E" w:rsidRDefault="00000000">
      <w:pPr>
        <w:spacing w:line="360" w:lineRule="auto"/>
        <w:jc w:val="both"/>
      </w:pPr>
      <w:r>
        <w:rPr>
          <w:rFonts w:ascii="Book Antiqua" w:eastAsia="Book Antiqua" w:hAnsi="Book Antiqua" w:cs="Book Antiqua"/>
          <w:color w:val="000000"/>
        </w:rPr>
        <w:t xml:space="preserve">Treatment timing plays a crucial role in frostbite recovery, and prompt treatment should be provided for deep frostbite with a risk of tissue loss. For blisters that are no longer filled within 24 h, de-roofing of the blisters can be attempted while maintaining a moist wound environment to prevent infection. Amputation should be carefully considered, as some medical institutions lack the necessary equipment to detect tissue perfusion at the injury site. Conservative observation of dry black scabs may reveal viable tissues, warranting patients with such scabs to await self-amputation of necrotic tissues. Mucopolysaccharide </w:t>
      </w:r>
      <w:proofErr w:type="spellStart"/>
      <w:r>
        <w:rPr>
          <w:rFonts w:ascii="Book Antiqua" w:eastAsia="Book Antiqua" w:hAnsi="Book Antiqua" w:cs="Book Antiqua"/>
          <w:color w:val="000000"/>
        </w:rPr>
        <w:t>polysulfate</w:t>
      </w:r>
      <w:proofErr w:type="spellEnd"/>
      <w:r>
        <w:rPr>
          <w:rFonts w:ascii="Book Antiqua" w:eastAsia="Book Antiqua" w:hAnsi="Book Antiqua" w:cs="Book Antiqua"/>
          <w:color w:val="000000"/>
        </w:rPr>
        <w:t xml:space="preserve"> cream has application value in frostbite treatment and can be externally applied to intact frostbite tissues after rewarming. This case provides insights into managing deep frostbite with contraindications for thrombolysis or missed optimal treatment timing. During the 6</w:t>
      </w:r>
      <w:r>
        <w:rPr>
          <w:rFonts w:ascii="Book Antiqua" w:eastAsia="宋体" w:hAnsi="Book Antiqua" w:cs="Book Antiqua" w:hint="eastAsia"/>
          <w:color w:val="000000"/>
          <w:lang w:eastAsia="zh-CN"/>
        </w:rPr>
        <w:t>-</w:t>
      </w:r>
      <w:r>
        <w:rPr>
          <w:rFonts w:ascii="Book Antiqua" w:eastAsia="Book Antiqua" w:hAnsi="Book Antiqua" w:cs="Book Antiqua"/>
          <w:color w:val="000000"/>
        </w:rPr>
        <w:t>mo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follow-up post-injury, we found that the patient was anxious due to the uncertainty of the time of self-amputation. Attention should be paid to the patient</w:t>
      </w:r>
      <w:r>
        <w:rPr>
          <w:rFonts w:ascii="Book Antiqua" w:eastAsia="宋体" w:hAnsi="Book Antiqua" w:cs="Book Antiqua"/>
          <w:color w:val="000000"/>
          <w:lang w:eastAsia="zh-CN"/>
        </w:rPr>
        <w:t>’</w:t>
      </w:r>
      <w:r>
        <w:rPr>
          <w:rFonts w:ascii="Book Antiqua" w:eastAsia="Book Antiqua" w:hAnsi="Book Antiqua" w:cs="Book Antiqua"/>
          <w:color w:val="000000"/>
        </w:rPr>
        <w:t>s psychological state.</w:t>
      </w:r>
    </w:p>
    <w:p w14:paraId="1441188B" w14:textId="77777777" w:rsidR="00D66D9E" w:rsidRDefault="00D66D9E">
      <w:pPr>
        <w:spacing w:line="360" w:lineRule="auto"/>
        <w:jc w:val="both"/>
      </w:pPr>
    </w:p>
    <w:p w14:paraId="20574A9D" w14:textId="77777777" w:rsidR="00D66D9E" w:rsidRDefault="00000000">
      <w:pPr>
        <w:spacing w:line="360" w:lineRule="auto"/>
        <w:jc w:val="both"/>
      </w:pPr>
      <w:r>
        <w:rPr>
          <w:rFonts w:ascii="Book Antiqua" w:eastAsia="Book Antiqua" w:hAnsi="Book Antiqua" w:cs="Book Antiqua"/>
          <w:b/>
          <w:color w:val="000000"/>
        </w:rPr>
        <w:t>REFERENCES</w:t>
      </w:r>
    </w:p>
    <w:p w14:paraId="4FD632C4" w14:textId="77777777" w:rsidR="00D66D9E" w:rsidRDefault="00000000">
      <w:pPr>
        <w:snapToGrid w:val="0"/>
        <w:spacing w:line="360" w:lineRule="auto"/>
        <w:jc w:val="both"/>
        <w:rPr>
          <w:rFonts w:ascii="Book Antiqua" w:hAnsi="Book Antiqua" w:cs="Book Antiqua"/>
        </w:rPr>
      </w:pPr>
      <w:r>
        <w:rPr>
          <w:rFonts w:ascii="Book Antiqua" w:hAnsi="Book Antiqua" w:cs="Book Antiqua"/>
        </w:rPr>
        <w:t xml:space="preserve">1 </w:t>
      </w:r>
      <w:r>
        <w:rPr>
          <w:rFonts w:ascii="Book Antiqua" w:hAnsi="Book Antiqua" w:cs="Book Antiqua"/>
          <w:b/>
          <w:bCs/>
        </w:rPr>
        <w:t>Sheridan RL</w:t>
      </w:r>
      <w:r>
        <w:rPr>
          <w:rFonts w:ascii="Book Antiqua" w:hAnsi="Book Antiqua" w:cs="Book Antiqua"/>
        </w:rPr>
        <w:t xml:space="preserve">, </w:t>
      </w:r>
      <w:proofErr w:type="spellStart"/>
      <w:r>
        <w:rPr>
          <w:rFonts w:ascii="Book Antiqua" w:hAnsi="Book Antiqua" w:cs="Book Antiqua"/>
        </w:rPr>
        <w:t>Goverman</w:t>
      </w:r>
      <w:proofErr w:type="spellEnd"/>
      <w:r>
        <w:rPr>
          <w:rFonts w:ascii="Book Antiqua" w:hAnsi="Book Antiqua" w:cs="Book Antiqua"/>
        </w:rPr>
        <w:t xml:space="preserve"> JM, Walker TG. Diagnosis and Treatment of Frostbite. </w:t>
      </w:r>
      <w:r>
        <w:rPr>
          <w:rFonts w:ascii="Book Antiqua" w:hAnsi="Book Antiqua" w:cs="Book Antiqua"/>
          <w:i/>
          <w:iCs/>
        </w:rPr>
        <w:t>N Engl J Med</w:t>
      </w:r>
      <w:r>
        <w:rPr>
          <w:rFonts w:ascii="Book Antiqua" w:hAnsi="Book Antiqua" w:cs="Book Antiqua"/>
        </w:rPr>
        <w:t xml:space="preserve"> 2022; </w:t>
      </w:r>
      <w:r>
        <w:rPr>
          <w:rFonts w:ascii="Book Antiqua" w:hAnsi="Book Antiqua" w:cs="Book Antiqua"/>
          <w:b/>
          <w:bCs/>
        </w:rPr>
        <w:t>386</w:t>
      </w:r>
      <w:r>
        <w:rPr>
          <w:rFonts w:ascii="Book Antiqua" w:hAnsi="Book Antiqua" w:cs="Book Antiqua"/>
        </w:rPr>
        <w:t>: 2213-2220 [PMID: 35675178 DOI: 10.1056/NEJMra1800868]</w:t>
      </w:r>
    </w:p>
    <w:p w14:paraId="676658DA" w14:textId="77777777" w:rsidR="00D66D9E" w:rsidRDefault="00000000">
      <w:pPr>
        <w:snapToGrid w:val="0"/>
        <w:spacing w:line="360" w:lineRule="auto"/>
        <w:jc w:val="both"/>
        <w:rPr>
          <w:rFonts w:ascii="Book Antiqua" w:hAnsi="Book Antiqua" w:cs="Book Antiqua"/>
        </w:rPr>
      </w:pPr>
      <w:r>
        <w:rPr>
          <w:rFonts w:ascii="Book Antiqua" w:hAnsi="Book Antiqua" w:cs="Book Antiqua"/>
        </w:rPr>
        <w:t xml:space="preserve">2 </w:t>
      </w:r>
      <w:r>
        <w:rPr>
          <w:rFonts w:ascii="Book Antiqua" w:hAnsi="Book Antiqua" w:cs="Book Antiqua"/>
          <w:b/>
          <w:bCs/>
        </w:rPr>
        <w:t>Regli IB</w:t>
      </w:r>
      <w:r>
        <w:rPr>
          <w:rFonts w:ascii="Book Antiqua" w:hAnsi="Book Antiqua" w:cs="Book Antiqua"/>
        </w:rPr>
        <w:t xml:space="preserve">, </w:t>
      </w:r>
      <w:proofErr w:type="spellStart"/>
      <w:r>
        <w:rPr>
          <w:rFonts w:ascii="Book Antiqua" w:hAnsi="Book Antiqua" w:cs="Book Antiqua"/>
        </w:rPr>
        <w:t>Strapazzon</w:t>
      </w:r>
      <w:proofErr w:type="spellEnd"/>
      <w:r>
        <w:rPr>
          <w:rFonts w:ascii="Book Antiqua" w:hAnsi="Book Antiqua" w:cs="Book Antiqua"/>
        </w:rPr>
        <w:t xml:space="preserve"> G, Falla M, </w:t>
      </w:r>
      <w:proofErr w:type="spellStart"/>
      <w:r>
        <w:rPr>
          <w:rFonts w:ascii="Book Antiqua" w:hAnsi="Book Antiqua" w:cs="Book Antiqua"/>
        </w:rPr>
        <w:t>Oberhammer</w:t>
      </w:r>
      <w:proofErr w:type="spellEnd"/>
      <w:r>
        <w:rPr>
          <w:rFonts w:ascii="Book Antiqua" w:hAnsi="Book Antiqua" w:cs="Book Antiqua"/>
        </w:rPr>
        <w:t xml:space="preserve"> R, Brugger H. Long-Term Sequelae of Frostbite-A Scoping Review. </w:t>
      </w:r>
      <w:r>
        <w:rPr>
          <w:rFonts w:ascii="Book Antiqua" w:hAnsi="Book Antiqua" w:cs="Book Antiqua"/>
          <w:i/>
          <w:iCs/>
        </w:rPr>
        <w:t>Int J Environ Res Public Health</w:t>
      </w:r>
      <w:r>
        <w:rPr>
          <w:rFonts w:ascii="Book Antiqua" w:hAnsi="Book Antiqua" w:cs="Book Antiqua"/>
        </w:rPr>
        <w:t xml:space="preserve"> 2021; </w:t>
      </w:r>
      <w:r>
        <w:rPr>
          <w:rFonts w:ascii="Book Antiqua" w:hAnsi="Book Antiqua" w:cs="Book Antiqua"/>
          <w:b/>
          <w:bCs/>
        </w:rPr>
        <w:t>18</w:t>
      </w:r>
      <w:r>
        <w:rPr>
          <w:rFonts w:ascii="Book Antiqua" w:hAnsi="Book Antiqua" w:cs="Book Antiqua"/>
        </w:rPr>
        <w:t xml:space="preserve"> [PMID: 34574580 DOI: 10.3390/ijerph18189655]</w:t>
      </w:r>
    </w:p>
    <w:p w14:paraId="5C6B8041" w14:textId="77777777" w:rsidR="00D66D9E" w:rsidRDefault="00000000">
      <w:pPr>
        <w:snapToGrid w:val="0"/>
        <w:spacing w:line="360" w:lineRule="auto"/>
        <w:jc w:val="both"/>
        <w:rPr>
          <w:rFonts w:ascii="Book Antiqua" w:hAnsi="Book Antiqua" w:cs="Book Antiqua"/>
        </w:rPr>
      </w:pPr>
      <w:r>
        <w:rPr>
          <w:rFonts w:ascii="Book Antiqua" w:hAnsi="Book Antiqua" w:cs="Book Antiqua"/>
        </w:rPr>
        <w:t xml:space="preserve">3 </w:t>
      </w:r>
      <w:r>
        <w:rPr>
          <w:rFonts w:ascii="Book Antiqua" w:hAnsi="Book Antiqua" w:cs="Book Antiqua"/>
          <w:b/>
          <w:bCs/>
        </w:rPr>
        <w:t>Joshi K</w:t>
      </w:r>
      <w:r>
        <w:rPr>
          <w:rFonts w:ascii="Book Antiqua" w:hAnsi="Book Antiqua" w:cs="Book Antiqua"/>
        </w:rPr>
        <w:t xml:space="preserve">, </w:t>
      </w:r>
      <w:proofErr w:type="spellStart"/>
      <w:r>
        <w:rPr>
          <w:rFonts w:ascii="Book Antiqua" w:hAnsi="Book Antiqua" w:cs="Book Antiqua"/>
        </w:rPr>
        <w:t>Goyary</w:t>
      </w:r>
      <w:proofErr w:type="spellEnd"/>
      <w:r>
        <w:rPr>
          <w:rFonts w:ascii="Book Antiqua" w:hAnsi="Book Antiqua" w:cs="Book Antiqua"/>
        </w:rPr>
        <w:t xml:space="preserve"> D, Mazumder B, Chattopadhyay P, Chakraborty R, Bhutia YD, Karmakar S, Dwivedi SK. Frostbite: Current status and advancements in therapeutics. </w:t>
      </w:r>
      <w:r>
        <w:rPr>
          <w:rFonts w:ascii="Book Antiqua" w:hAnsi="Book Antiqua" w:cs="Book Antiqua"/>
          <w:i/>
          <w:iCs/>
        </w:rPr>
        <w:t xml:space="preserve">J </w:t>
      </w:r>
      <w:proofErr w:type="spellStart"/>
      <w:r>
        <w:rPr>
          <w:rFonts w:ascii="Book Antiqua" w:hAnsi="Book Antiqua" w:cs="Book Antiqua"/>
          <w:i/>
          <w:iCs/>
        </w:rPr>
        <w:t>Therm</w:t>
      </w:r>
      <w:proofErr w:type="spellEnd"/>
      <w:r>
        <w:rPr>
          <w:rFonts w:ascii="Book Antiqua" w:hAnsi="Book Antiqua" w:cs="Book Antiqua"/>
          <w:i/>
          <w:iCs/>
        </w:rPr>
        <w:t xml:space="preserve"> Biol</w:t>
      </w:r>
      <w:r>
        <w:rPr>
          <w:rFonts w:ascii="Book Antiqua" w:hAnsi="Book Antiqua" w:cs="Book Antiqua"/>
        </w:rPr>
        <w:t xml:space="preserve"> 2020; </w:t>
      </w:r>
      <w:r>
        <w:rPr>
          <w:rFonts w:ascii="Book Antiqua" w:hAnsi="Book Antiqua" w:cs="Book Antiqua"/>
          <w:b/>
          <w:bCs/>
        </w:rPr>
        <w:t>93</w:t>
      </w:r>
      <w:r>
        <w:rPr>
          <w:rFonts w:ascii="Book Antiqua" w:hAnsi="Book Antiqua" w:cs="Book Antiqua"/>
        </w:rPr>
        <w:t>: 102716 [PMID: 33077129 DOI: 10.1016/j.jtherbio.2020.102716]</w:t>
      </w:r>
    </w:p>
    <w:p w14:paraId="23242E62" w14:textId="77777777" w:rsidR="00D66D9E" w:rsidRDefault="00000000">
      <w:pPr>
        <w:snapToGrid w:val="0"/>
        <w:spacing w:line="360" w:lineRule="auto"/>
        <w:jc w:val="both"/>
        <w:rPr>
          <w:rFonts w:ascii="Book Antiqua" w:hAnsi="Book Antiqua" w:cs="Book Antiqua"/>
        </w:rPr>
      </w:pPr>
      <w:r>
        <w:rPr>
          <w:rFonts w:ascii="Book Antiqua" w:hAnsi="Book Antiqua" w:cs="Book Antiqua"/>
        </w:rPr>
        <w:t xml:space="preserve">4 </w:t>
      </w:r>
      <w:proofErr w:type="spellStart"/>
      <w:r>
        <w:rPr>
          <w:rFonts w:ascii="Book Antiqua" w:hAnsi="Book Antiqua" w:cs="Book Antiqua"/>
          <w:b/>
          <w:bCs/>
        </w:rPr>
        <w:t>Persitz</w:t>
      </w:r>
      <w:proofErr w:type="spellEnd"/>
      <w:r>
        <w:rPr>
          <w:rFonts w:ascii="Book Antiqua" w:hAnsi="Book Antiqua" w:cs="Book Antiqua"/>
          <w:b/>
          <w:bCs/>
        </w:rPr>
        <w:t xml:space="preserve"> J</w:t>
      </w:r>
      <w:r>
        <w:rPr>
          <w:rFonts w:ascii="Book Antiqua" w:hAnsi="Book Antiqua" w:cs="Book Antiqua"/>
        </w:rPr>
        <w:t xml:space="preserve">, Essa A, Ner EB, </w:t>
      </w:r>
      <w:proofErr w:type="spellStart"/>
      <w:r>
        <w:rPr>
          <w:rFonts w:ascii="Book Antiqua" w:hAnsi="Book Antiqua" w:cs="Book Antiqua"/>
        </w:rPr>
        <w:t>Assaraf</w:t>
      </w:r>
      <w:proofErr w:type="spellEnd"/>
      <w:r>
        <w:rPr>
          <w:rFonts w:ascii="Book Antiqua" w:hAnsi="Book Antiqua" w:cs="Book Antiqua"/>
        </w:rPr>
        <w:t xml:space="preserve"> E, </w:t>
      </w:r>
      <w:proofErr w:type="spellStart"/>
      <w:r>
        <w:rPr>
          <w:rFonts w:ascii="Book Antiqua" w:hAnsi="Book Antiqua" w:cs="Book Antiqua"/>
        </w:rPr>
        <w:t>Avisar</w:t>
      </w:r>
      <w:proofErr w:type="spellEnd"/>
      <w:r>
        <w:rPr>
          <w:rFonts w:ascii="Book Antiqua" w:hAnsi="Book Antiqua" w:cs="Book Antiqua"/>
        </w:rPr>
        <w:t xml:space="preserve"> E. Frostbite of The Extremities - Recognition, Evaluation and Treatment. </w:t>
      </w:r>
      <w:r>
        <w:rPr>
          <w:rFonts w:ascii="Book Antiqua" w:hAnsi="Book Antiqua" w:cs="Book Antiqua"/>
          <w:i/>
          <w:iCs/>
        </w:rPr>
        <w:t>Injury</w:t>
      </w:r>
      <w:r>
        <w:rPr>
          <w:rFonts w:ascii="Book Antiqua" w:hAnsi="Book Antiqua" w:cs="Book Antiqua"/>
        </w:rPr>
        <w:t xml:space="preserve"> 2022; </w:t>
      </w:r>
      <w:r>
        <w:rPr>
          <w:rFonts w:ascii="Book Antiqua" w:hAnsi="Book Antiqua" w:cs="Book Antiqua"/>
          <w:b/>
          <w:bCs/>
        </w:rPr>
        <w:t>53</w:t>
      </w:r>
      <w:r>
        <w:rPr>
          <w:rFonts w:ascii="Book Antiqua" w:hAnsi="Book Antiqua" w:cs="Book Antiqua"/>
        </w:rPr>
        <w:t>: 3088-3093 [PMID: 35914986 DOI: 10.1016/j.injury.2022.07.040]</w:t>
      </w:r>
    </w:p>
    <w:p w14:paraId="3E14273D" w14:textId="77777777" w:rsidR="00D66D9E" w:rsidRDefault="00000000">
      <w:pPr>
        <w:snapToGrid w:val="0"/>
        <w:spacing w:line="360" w:lineRule="auto"/>
        <w:jc w:val="both"/>
        <w:rPr>
          <w:rFonts w:ascii="Book Antiqua" w:hAnsi="Book Antiqua" w:cs="Book Antiqua"/>
        </w:rPr>
      </w:pPr>
      <w:r>
        <w:rPr>
          <w:rFonts w:ascii="Book Antiqua" w:hAnsi="Book Antiqua" w:cs="Book Antiqua"/>
        </w:rPr>
        <w:t xml:space="preserve">5 </w:t>
      </w:r>
      <w:proofErr w:type="spellStart"/>
      <w:r>
        <w:rPr>
          <w:rFonts w:ascii="Book Antiqua" w:hAnsi="Book Antiqua" w:cs="Book Antiqua"/>
          <w:b/>
          <w:bCs/>
        </w:rPr>
        <w:t>Lipatov</w:t>
      </w:r>
      <w:proofErr w:type="spellEnd"/>
      <w:r>
        <w:rPr>
          <w:rFonts w:ascii="Book Antiqua" w:hAnsi="Book Antiqua" w:cs="Book Antiqua"/>
          <w:b/>
          <w:bCs/>
        </w:rPr>
        <w:t xml:space="preserve"> K</w:t>
      </w:r>
      <w:r>
        <w:rPr>
          <w:rFonts w:ascii="Book Antiqua" w:hAnsi="Book Antiqua" w:cs="Book Antiqua"/>
        </w:rPr>
        <w:t xml:space="preserve">, Komarova E, Asatryan A, Melkonyan G, </w:t>
      </w:r>
      <w:proofErr w:type="spellStart"/>
      <w:r>
        <w:rPr>
          <w:rFonts w:ascii="Book Antiqua" w:hAnsi="Book Antiqua" w:cs="Book Antiqua"/>
        </w:rPr>
        <w:t>Solov'eva</w:t>
      </w:r>
      <w:proofErr w:type="spellEnd"/>
      <w:r>
        <w:rPr>
          <w:rFonts w:ascii="Book Antiqua" w:hAnsi="Book Antiqua" w:cs="Book Antiqua"/>
        </w:rPr>
        <w:t xml:space="preserve"> E, Gorbacheva I, </w:t>
      </w:r>
      <w:proofErr w:type="spellStart"/>
      <w:r>
        <w:rPr>
          <w:rFonts w:ascii="Book Antiqua" w:hAnsi="Book Antiqua" w:cs="Book Antiqua"/>
        </w:rPr>
        <w:t>Vorotyntsev</w:t>
      </w:r>
      <w:proofErr w:type="spellEnd"/>
      <w:r>
        <w:rPr>
          <w:rFonts w:ascii="Book Antiqua" w:hAnsi="Book Antiqua" w:cs="Book Antiqua"/>
        </w:rPr>
        <w:t xml:space="preserve"> A, Maximov A, Shevchuk A. Frostbite of the upper extremities: Hot issues in diagnosis and surgical treatment (review). </w:t>
      </w:r>
      <w:r>
        <w:rPr>
          <w:rFonts w:ascii="Book Antiqua" w:hAnsi="Book Antiqua" w:cs="Book Antiqua"/>
          <w:i/>
          <w:iCs/>
        </w:rPr>
        <w:t>Burns</w:t>
      </w:r>
      <w:r>
        <w:rPr>
          <w:rFonts w:ascii="Book Antiqua" w:hAnsi="Book Antiqua" w:cs="Book Antiqua"/>
        </w:rPr>
        <w:t xml:space="preserve"> 2022; </w:t>
      </w:r>
      <w:r>
        <w:rPr>
          <w:rFonts w:ascii="Book Antiqua" w:hAnsi="Book Antiqua" w:cs="Book Antiqua"/>
          <w:b/>
          <w:bCs/>
        </w:rPr>
        <w:t>48</w:t>
      </w:r>
      <w:r>
        <w:rPr>
          <w:rFonts w:ascii="Book Antiqua" w:hAnsi="Book Antiqua" w:cs="Book Antiqua"/>
        </w:rPr>
        <w:t>: 1279-1286 [PMID: 35379517 DOI: 10.1016/j.burns.2022.03.006]</w:t>
      </w:r>
    </w:p>
    <w:p w14:paraId="26322D7F" w14:textId="77777777" w:rsidR="00D66D9E" w:rsidRDefault="00000000">
      <w:pPr>
        <w:snapToGrid w:val="0"/>
        <w:spacing w:line="360" w:lineRule="auto"/>
        <w:jc w:val="both"/>
        <w:rPr>
          <w:rFonts w:ascii="Book Antiqua" w:hAnsi="Book Antiqua" w:cs="Book Antiqua"/>
        </w:rPr>
      </w:pPr>
      <w:r>
        <w:rPr>
          <w:rFonts w:ascii="Book Antiqua" w:hAnsi="Book Antiqua" w:cs="Book Antiqua"/>
        </w:rPr>
        <w:t xml:space="preserve">6 </w:t>
      </w:r>
      <w:r>
        <w:rPr>
          <w:rFonts w:ascii="Book Antiqua" w:hAnsi="Book Antiqua" w:cs="Book Antiqua"/>
          <w:b/>
          <w:bCs/>
        </w:rPr>
        <w:t>Lorentzen AK</w:t>
      </w:r>
      <w:r>
        <w:rPr>
          <w:rFonts w:ascii="Book Antiqua" w:hAnsi="Book Antiqua" w:cs="Book Antiqua"/>
        </w:rPr>
        <w:t xml:space="preserve">, </w:t>
      </w:r>
      <w:proofErr w:type="spellStart"/>
      <w:r>
        <w:rPr>
          <w:rFonts w:ascii="Book Antiqua" w:hAnsi="Book Antiqua" w:cs="Book Antiqua"/>
        </w:rPr>
        <w:t>Penninga</w:t>
      </w:r>
      <w:proofErr w:type="spellEnd"/>
      <w:r>
        <w:rPr>
          <w:rFonts w:ascii="Book Antiqua" w:hAnsi="Book Antiqua" w:cs="Book Antiqua"/>
        </w:rPr>
        <w:t xml:space="preserve"> L. Frostbite-A Case Series </w:t>
      </w:r>
      <w:proofErr w:type="gramStart"/>
      <w:r>
        <w:rPr>
          <w:rFonts w:ascii="Book Antiqua" w:hAnsi="Book Antiqua" w:cs="Book Antiqua"/>
        </w:rPr>
        <w:t>From</w:t>
      </w:r>
      <w:proofErr w:type="gramEnd"/>
      <w:r>
        <w:rPr>
          <w:rFonts w:ascii="Book Antiqua" w:hAnsi="Book Antiqua" w:cs="Book Antiqua"/>
        </w:rPr>
        <w:t xml:space="preserve"> Arctic Greenland. </w:t>
      </w:r>
      <w:r>
        <w:rPr>
          <w:rFonts w:ascii="Book Antiqua" w:hAnsi="Book Antiqua" w:cs="Book Antiqua"/>
          <w:i/>
          <w:iCs/>
        </w:rPr>
        <w:t>Wilderness Environ Med</w:t>
      </w:r>
      <w:r>
        <w:rPr>
          <w:rFonts w:ascii="Book Antiqua" w:hAnsi="Book Antiqua" w:cs="Book Antiqua"/>
        </w:rPr>
        <w:t xml:space="preserve"> 2018; </w:t>
      </w:r>
      <w:r>
        <w:rPr>
          <w:rFonts w:ascii="Book Antiqua" w:hAnsi="Book Antiqua" w:cs="Book Antiqua"/>
          <w:b/>
          <w:bCs/>
        </w:rPr>
        <w:t>29</w:t>
      </w:r>
      <w:r>
        <w:rPr>
          <w:rFonts w:ascii="Book Antiqua" w:hAnsi="Book Antiqua" w:cs="Book Antiqua"/>
        </w:rPr>
        <w:t>: 392-400 [PMID: 29907383 DOI: 10.1016/j.wem.2018.03.001]</w:t>
      </w:r>
    </w:p>
    <w:p w14:paraId="6E082EE9" w14:textId="77777777" w:rsidR="00D66D9E" w:rsidRDefault="00000000">
      <w:pPr>
        <w:snapToGrid w:val="0"/>
        <w:spacing w:line="360" w:lineRule="auto"/>
        <w:jc w:val="both"/>
        <w:rPr>
          <w:rFonts w:ascii="Book Antiqua" w:hAnsi="Book Antiqua" w:cs="Book Antiqua"/>
          <w:bCs/>
        </w:rPr>
      </w:pPr>
      <w:r>
        <w:rPr>
          <w:rFonts w:ascii="Book Antiqua" w:hAnsi="Book Antiqua" w:cs="Book Antiqua"/>
        </w:rPr>
        <w:t xml:space="preserve">7 </w:t>
      </w:r>
      <w:r>
        <w:rPr>
          <w:rFonts w:ascii="Book Antiqua" w:hAnsi="Book Antiqua" w:cs="Book Antiqua" w:hint="eastAsia"/>
          <w:b/>
        </w:rPr>
        <w:t>Cauchy E</w:t>
      </w:r>
      <w:r>
        <w:rPr>
          <w:rFonts w:ascii="Book Antiqua" w:hAnsi="Book Antiqua" w:cs="Book Antiqua" w:hint="eastAsia"/>
          <w:bCs/>
        </w:rPr>
        <w:t xml:space="preserve">, </w:t>
      </w:r>
      <w:proofErr w:type="spellStart"/>
      <w:r>
        <w:rPr>
          <w:rFonts w:ascii="Book Antiqua" w:hAnsi="Book Antiqua" w:cs="Book Antiqua" w:hint="eastAsia"/>
          <w:bCs/>
        </w:rPr>
        <w:t>Cheguillaume</w:t>
      </w:r>
      <w:proofErr w:type="spellEnd"/>
      <w:r>
        <w:rPr>
          <w:rFonts w:ascii="Book Antiqua" w:hAnsi="Book Antiqua" w:cs="Book Antiqua" w:hint="eastAsia"/>
          <w:bCs/>
        </w:rPr>
        <w:t xml:space="preserve"> B, </w:t>
      </w:r>
      <w:proofErr w:type="spellStart"/>
      <w:r>
        <w:rPr>
          <w:rFonts w:ascii="Book Antiqua" w:hAnsi="Book Antiqua" w:cs="Book Antiqua" w:hint="eastAsia"/>
          <w:bCs/>
        </w:rPr>
        <w:t>Chetaille</w:t>
      </w:r>
      <w:proofErr w:type="spellEnd"/>
      <w:r>
        <w:rPr>
          <w:rFonts w:ascii="Book Antiqua" w:hAnsi="Book Antiqua" w:cs="Book Antiqua" w:hint="eastAsia"/>
          <w:bCs/>
        </w:rPr>
        <w:t xml:space="preserve"> E. A controlled trial of a prostacyclin and rt-PA in the treatment of severe frostbite. </w:t>
      </w:r>
      <w:r>
        <w:rPr>
          <w:rFonts w:ascii="Book Antiqua" w:hAnsi="Book Antiqua" w:cs="Book Antiqua" w:hint="eastAsia"/>
          <w:bCs/>
          <w:i/>
          <w:iCs/>
        </w:rPr>
        <w:t>N Engl J Med</w:t>
      </w:r>
      <w:r>
        <w:rPr>
          <w:rFonts w:ascii="Book Antiqua" w:hAnsi="Book Antiqua" w:cs="Book Antiqua" w:hint="eastAsia"/>
          <w:bCs/>
        </w:rPr>
        <w:t xml:space="preserve"> 2011; </w:t>
      </w:r>
      <w:r>
        <w:rPr>
          <w:rFonts w:ascii="Book Antiqua" w:hAnsi="Book Antiqua" w:cs="Book Antiqua" w:hint="eastAsia"/>
          <w:b/>
        </w:rPr>
        <w:t>364</w:t>
      </w:r>
      <w:r>
        <w:rPr>
          <w:rFonts w:ascii="Book Antiqua" w:hAnsi="Book Antiqua" w:cs="Book Antiqua" w:hint="eastAsia"/>
          <w:bCs/>
        </w:rPr>
        <w:t>: 189-190 [PMID: 21226604 DOI: 10.1056/NEJMc1000538]</w:t>
      </w:r>
    </w:p>
    <w:p w14:paraId="4AFC8F50" w14:textId="77777777" w:rsidR="00D66D9E" w:rsidRDefault="00000000">
      <w:pPr>
        <w:snapToGrid w:val="0"/>
        <w:spacing w:line="360" w:lineRule="auto"/>
        <w:jc w:val="both"/>
        <w:rPr>
          <w:rFonts w:ascii="Book Antiqua" w:hAnsi="Book Antiqua" w:cs="Book Antiqua"/>
        </w:rPr>
      </w:pPr>
      <w:r>
        <w:rPr>
          <w:rFonts w:ascii="Book Antiqua" w:hAnsi="Book Antiqua" w:cs="Book Antiqua"/>
        </w:rPr>
        <w:t xml:space="preserve">8 </w:t>
      </w:r>
      <w:r>
        <w:rPr>
          <w:rFonts w:ascii="Book Antiqua" w:hAnsi="Book Antiqua" w:cs="Book Antiqua"/>
          <w:b/>
          <w:bCs/>
        </w:rPr>
        <w:t>Xiao Y</w:t>
      </w:r>
      <w:r>
        <w:rPr>
          <w:rFonts w:ascii="Book Antiqua" w:hAnsi="Book Antiqua" w:cs="Book Antiqua"/>
        </w:rPr>
        <w:t xml:space="preserve">, Hao D, Xin Y, Jiang X. A Tibetan adolescent girl suffered frostbite on the journey of pilgrimage: A case report. </w:t>
      </w:r>
      <w:r>
        <w:rPr>
          <w:rFonts w:ascii="Book Antiqua" w:hAnsi="Book Antiqua" w:cs="Book Antiqua"/>
          <w:i/>
          <w:iCs/>
        </w:rPr>
        <w:t xml:space="preserve">Chin J </w:t>
      </w:r>
      <w:proofErr w:type="spellStart"/>
      <w:r>
        <w:rPr>
          <w:rFonts w:ascii="Book Antiqua" w:hAnsi="Book Antiqua" w:cs="Book Antiqua"/>
          <w:i/>
          <w:iCs/>
        </w:rPr>
        <w:t>Traumatol</w:t>
      </w:r>
      <w:proofErr w:type="spellEnd"/>
      <w:r>
        <w:rPr>
          <w:rFonts w:ascii="Book Antiqua" w:hAnsi="Book Antiqua" w:cs="Book Antiqua"/>
        </w:rPr>
        <w:t xml:space="preserve"> 2022; </w:t>
      </w:r>
      <w:r>
        <w:rPr>
          <w:rFonts w:ascii="Book Antiqua" w:hAnsi="Book Antiqua" w:cs="Book Antiqua"/>
          <w:b/>
          <w:bCs/>
        </w:rPr>
        <w:t>25</w:t>
      </w:r>
      <w:r>
        <w:rPr>
          <w:rFonts w:ascii="Book Antiqua" w:hAnsi="Book Antiqua" w:cs="Book Antiqua"/>
        </w:rPr>
        <w:t>: 184-186 [PMID: 34815140 DOI: 10.1016/j.cjtee.2021.10.006]</w:t>
      </w:r>
    </w:p>
    <w:p w14:paraId="5612D4D7" w14:textId="77777777" w:rsidR="00D66D9E" w:rsidRDefault="00000000">
      <w:pPr>
        <w:snapToGrid w:val="0"/>
        <w:spacing w:line="360" w:lineRule="auto"/>
        <w:jc w:val="both"/>
        <w:rPr>
          <w:rFonts w:ascii="Book Antiqua" w:hAnsi="Book Antiqua" w:cs="Book Antiqua"/>
        </w:rPr>
      </w:pPr>
      <w:r>
        <w:rPr>
          <w:rFonts w:ascii="Book Antiqua" w:hAnsi="Book Antiqua" w:cs="Book Antiqua"/>
        </w:rPr>
        <w:t xml:space="preserve">9 </w:t>
      </w:r>
      <w:r>
        <w:rPr>
          <w:rFonts w:ascii="Book Antiqua" w:hAnsi="Book Antiqua" w:cs="Book Antiqua"/>
          <w:b/>
          <w:bCs/>
        </w:rPr>
        <w:t>Hickey S</w:t>
      </w:r>
      <w:r>
        <w:rPr>
          <w:rFonts w:ascii="Book Antiqua" w:hAnsi="Book Antiqua" w:cs="Book Antiqua"/>
        </w:rPr>
        <w:t xml:space="preserve">, Whitson A, Jones L, Wibbenmeyer L, Ryan C, Fey R, Litt J, Fabia R, Cancio L, Mohr W, Twomey J, Wagner A, Cochran A, Bailey JK. Guidelines for Thrombolytic Therapy for Frostbite. </w:t>
      </w:r>
      <w:r>
        <w:rPr>
          <w:rFonts w:ascii="Book Antiqua" w:hAnsi="Book Antiqua" w:cs="Book Antiqua"/>
          <w:i/>
          <w:iCs/>
        </w:rPr>
        <w:t>J Burn Care Res</w:t>
      </w:r>
      <w:r>
        <w:rPr>
          <w:rFonts w:ascii="Book Antiqua" w:hAnsi="Book Antiqua" w:cs="Book Antiqua"/>
        </w:rPr>
        <w:t xml:space="preserve"> 2020; </w:t>
      </w:r>
      <w:r>
        <w:rPr>
          <w:rFonts w:ascii="Book Antiqua" w:hAnsi="Book Antiqua" w:cs="Book Antiqua"/>
          <w:b/>
          <w:bCs/>
        </w:rPr>
        <w:t>41</w:t>
      </w:r>
      <w:r>
        <w:rPr>
          <w:rFonts w:ascii="Book Antiqua" w:hAnsi="Book Antiqua" w:cs="Book Antiqua"/>
        </w:rPr>
        <w:t>: 176-183 [PMID: 31899512 DOI: 10.1093/</w:t>
      </w:r>
      <w:proofErr w:type="spellStart"/>
      <w:r>
        <w:rPr>
          <w:rFonts w:ascii="Book Antiqua" w:hAnsi="Book Antiqua" w:cs="Book Antiqua"/>
        </w:rPr>
        <w:t>jbcr</w:t>
      </w:r>
      <w:proofErr w:type="spellEnd"/>
      <w:r>
        <w:rPr>
          <w:rFonts w:ascii="Book Antiqua" w:hAnsi="Book Antiqua" w:cs="Book Antiqua"/>
        </w:rPr>
        <w:t>/irz148]</w:t>
      </w:r>
    </w:p>
    <w:p w14:paraId="2B7C21B6" w14:textId="77777777" w:rsidR="00D66D9E" w:rsidRDefault="00000000">
      <w:pPr>
        <w:snapToGrid w:val="0"/>
        <w:spacing w:line="360" w:lineRule="auto"/>
        <w:jc w:val="both"/>
        <w:rPr>
          <w:rFonts w:ascii="Book Antiqua" w:hAnsi="Book Antiqua" w:cs="Book Antiqua"/>
        </w:rPr>
      </w:pPr>
      <w:r>
        <w:rPr>
          <w:rFonts w:ascii="Book Antiqua" w:hAnsi="Book Antiqua" w:cs="Book Antiqua"/>
        </w:rPr>
        <w:lastRenderedPageBreak/>
        <w:t xml:space="preserve">10 </w:t>
      </w:r>
      <w:r>
        <w:rPr>
          <w:rFonts w:ascii="Book Antiqua" w:hAnsi="Book Antiqua" w:cs="Book Antiqua"/>
          <w:b/>
          <w:bCs/>
        </w:rPr>
        <w:t>Van Wicklin SA</w:t>
      </w:r>
      <w:r>
        <w:rPr>
          <w:rFonts w:ascii="Book Antiqua" w:hAnsi="Book Antiqua" w:cs="Book Antiqua"/>
        </w:rPr>
        <w:t xml:space="preserve">. Frostbite 101. </w:t>
      </w:r>
      <w:proofErr w:type="spellStart"/>
      <w:r>
        <w:rPr>
          <w:rFonts w:ascii="Book Antiqua" w:hAnsi="Book Antiqua" w:cs="Book Antiqua"/>
          <w:i/>
          <w:iCs/>
        </w:rPr>
        <w:t>Plast</w:t>
      </w:r>
      <w:proofErr w:type="spellEnd"/>
      <w:r>
        <w:rPr>
          <w:rFonts w:ascii="Book Antiqua" w:hAnsi="Book Antiqua" w:cs="Book Antiqua"/>
          <w:i/>
          <w:iCs/>
        </w:rPr>
        <w:t xml:space="preserve"> </w:t>
      </w:r>
      <w:proofErr w:type="spellStart"/>
      <w:r>
        <w:rPr>
          <w:rFonts w:ascii="Book Antiqua" w:hAnsi="Book Antiqua" w:cs="Book Antiqua"/>
          <w:i/>
          <w:iCs/>
        </w:rPr>
        <w:t>Aesthet</w:t>
      </w:r>
      <w:proofErr w:type="spellEnd"/>
      <w:r>
        <w:rPr>
          <w:rFonts w:ascii="Book Antiqua" w:hAnsi="Book Antiqua" w:cs="Book Antiqua"/>
          <w:i/>
          <w:iCs/>
        </w:rPr>
        <w:t xml:space="preserve"> </w:t>
      </w:r>
      <w:proofErr w:type="spellStart"/>
      <w:r>
        <w:rPr>
          <w:rFonts w:ascii="Book Antiqua" w:hAnsi="Book Antiqua" w:cs="Book Antiqua"/>
          <w:i/>
          <w:iCs/>
        </w:rPr>
        <w:t>Nurs</w:t>
      </w:r>
      <w:proofErr w:type="spellEnd"/>
      <w:r>
        <w:rPr>
          <w:rFonts w:ascii="Book Antiqua" w:hAnsi="Book Antiqua" w:cs="Book Antiqua"/>
          <w:i/>
          <w:iCs/>
        </w:rPr>
        <w:t xml:space="preserve"> (Phila)</w:t>
      </w:r>
      <w:r>
        <w:rPr>
          <w:rFonts w:ascii="Book Antiqua" w:hAnsi="Book Antiqua" w:cs="Book Antiqua"/>
        </w:rPr>
        <w:t xml:space="preserve"> 2023; </w:t>
      </w:r>
      <w:r>
        <w:rPr>
          <w:rFonts w:ascii="Book Antiqua" w:hAnsi="Book Antiqua" w:cs="Book Antiqua"/>
          <w:b/>
          <w:bCs/>
        </w:rPr>
        <w:t>43</w:t>
      </w:r>
      <w:r>
        <w:rPr>
          <w:rFonts w:ascii="Book Antiqua" w:hAnsi="Book Antiqua" w:cs="Book Antiqua"/>
        </w:rPr>
        <w:t>: 64-67 [PMID: 37000996 DOI: 10.1097/PSN.0000000000000499]</w:t>
      </w:r>
    </w:p>
    <w:p w14:paraId="54260248" w14:textId="77777777" w:rsidR="00D66D9E" w:rsidRDefault="00000000">
      <w:pPr>
        <w:snapToGrid w:val="0"/>
        <w:spacing w:line="360" w:lineRule="auto"/>
        <w:jc w:val="both"/>
        <w:rPr>
          <w:rFonts w:ascii="Book Antiqua" w:hAnsi="Book Antiqua" w:cs="Book Antiqua"/>
        </w:rPr>
      </w:pPr>
      <w:r>
        <w:rPr>
          <w:rFonts w:ascii="Book Antiqua" w:hAnsi="Book Antiqua" w:cs="Book Antiqua"/>
        </w:rPr>
        <w:t xml:space="preserve">11 </w:t>
      </w:r>
      <w:r>
        <w:rPr>
          <w:rFonts w:ascii="Book Antiqua" w:hAnsi="Book Antiqua" w:cs="Book Antiqua"/>
          <w:b/>
          <w:bCs/>
        </w:rPr>
        <w:t>Laskowski-Jones L</w:t>
      </w:r>
      <w:r>
        <w:rPr>
          <w:rFonts w:ascii="Book Antiqua" w:hAnsi="Book Antiqua" w:cs="Book Antiqua"/>
        </w:rPr>
        <w:t xml:space="preserve">, Jones LJ. Frostbite: Don't be left out in the cold. </w:t>
      </w:r>
      <w:r>
        <w:rPr>
          <w:rFonts w:ascii="Book Antiqua" w:hAnsi="Book Antiqua" w:cs="Book Antiqua"/>
          <w:i/>
          <w:iCs/>
        </w:rPr>
        <w:t>Nursing</w:t>
      </w:r>
      <w:r>
        <w:rPr>
          <w:rFonts w:ascii="Book Antiqua" w:hAnsi="Book Antiqua" w:cs="Book Antiqua"/>
        </w:rPr>
        <w:t xml:space="preserve"> 2018; </w:t>
      </w:r>
      <w:r>
        <w:rPr>
          <w:rFonts w:ascii="Book Antiqua" w:hAnsi="Book Antiqua" w:cs="Book Antiqua"/>
          <w:b/>
          <w:bCs/>
        </w:rPr>
        <w:t>48</w:t>
      </w:r>
      <w:r>
        <w:rPr>
          <w:rFonts w:ascii="Book Antiqua" w:hAnsi="Book Antiqua" w:cs="Book Antiqua"/>
        </w:rPr>
        <w:t>: 26-33 [PMID: 29324622 DOI: 10.1097/01.NURSE.</w:t>
      </w:r>
      <w:proofErr w:type="gramStart"/>
      <w:r>
        <w:rPr>
          <w:rFonts w:ascii="Book Antiqua" w:hAnsi="Book Antiqua" w:cs="Book Antiqua"/>
        </w:rPr>
        <w:t>0000529802.75665.d</w:t>
      </w:r>
      <w:proofErr w:type="gramEnd"/>
      <w:r>
        <w:rPr>
          <w:rFonts w:ascii="Book Antiqua" w:hAnsi="Book Antiqua" w:cs="Book Antiqua"/>
        </w:rPr>
        <w:t>7]</w:t>
      </w:r>
    </w:p>
    <w:p w14:paraId="513262B7" w14:textId="77777777" w:rsidR="00D66D9E" w:rsidRDefault="00000000">
      <w:pPr>
        <w:snapToGrid w:val="0"/>
        <w:spacing w:line="360" w:lineRule="auto"/>
        <w:jc w:val="both"/>
        <w:rPr>
          <w:rFonts w:ascii="Book Antiqua" w:hAnsi="Book Antiqua" w:cs="Book Antiqua"/>
        </w:rPr>
      </w:pPr>
      <w:r>
        <w:rPr>
          <w:rFonts w:ascii="Book Antiqua" w:hAnsi="Book Antiqua" w:cs="Book Antiqua"/>
        </w:rPr>
        <w:t xml:space="preserve">12 </w:t>
      </w:r>
      <w:r>
        <w:rPr>
          <w:rFonts w:ascii="Book Antiqua" w:hAnsi="Book Antiqua" w:cs="Book Antiqua"/>
          <w:b/>
          <w:bCs/>
        </w:rPr>
        <w:t>McIntosh SE</w:t>
      </w:r>
      <w:r>
        <w:rPr>
          <w:rFonts w:ascii="Book Antiqua" w:hAnsi="Book Antiqua" w:cs="Book Antiqua"/>
        </w:rPr>
        <w:t xml:space="preserve">, Freer L, Grissom CK, Auerbach PS, Rodway GW, Cochran A, Giesbrecht GG, McDevitt M, Imray CH, Johnson EL, Pandey P, Dow J, Hackett PH. Wilderness Medical Society Clinical Practice Guidelines for the Prevention and Treatment of Frostbite: 2019 Update. </w:t>
      </w:r>
      <w:r>
        <w:rPr>
          <w:rFonts w:ascii="Book Antiqua" w:hAnsi="Book Antiqua" w:cs="Book Antiqua"/>
          <w:i/>
          <w:iCs/>
        </w:rPr>
        <w:t>Wilderness Environ Med</w:t>
      </w:r>
      <w:r>
        <w:rPr>
          <w:rFonts w:ascii="Book Antiqua" w:hAnsi="Book Antiqua" w:cs="Book Antiqua"/>
        </w:rPr>
        <w:t xml:space="preserve"> 2019; </w:t>
      </w:r>
      <w:r>
        <w:rPr>
          <w:rFonts w:ascii="Book Antiqua" w:hAnsi="Book Antiqua" w:cs="Book Antiqua"/>
          <w:b/>
          <w:bCs/>
        </w:rPr>
        <w:t>30</w:t>
      </w:r>
      <w:r>
        <w:rPr>
          <w:rFonts w:ascii="Book Antiqua" w:hAnsi="Book Antiqua" w:cs="Book Antiqua"/>
        </w:rPr>
        <w:t>: S19-S32 [PMID: 31326282 DOI: 10.1016/j.wem.2019.05.002]</w:t>
      </w:r>
    </w:p>
    <w:p w14:paraId="1501E92A" w14:textId="77777777" w:rsidR="00D66D9E" w:rsidRDefault="00000000">
      <w:pPr>
        <w:snapToGrid w:val="0"/>
        <w:spacing w:line="360" w:lineRule="auto"/>
        <w:jc w:val="both"/>
        <w:rPr>
          <w:rFonts w:ascii="Book Antiqua" w:hAnsi="Book Antiqua" w:cs="Book Antiqua"/>
        </w:rPr>
      </w:pPr>
      <w:r>
        <w:rPr>
          <w:rFonts w:ascii="Book Antiqua" w:hAnsi="Book Antiqua" w:cs="Book Antiqua"/>
        </w:rPr>
        <w:t xml:space="preserve">13 </w:t>
      </w:r>
      <w:r>
        <w:rPr>
          <w:rFonts w:ascii="Book Antiqua" w:hAnsi="Book Antiqua" w:cs="Book Antiqua"/>
          <w:b/>
          <w:bCs/>
        </w:rPr>
        <w:t>Raleigh SM</w:t>
      </w:r>
      <w:r>
        <w:rPr>
          <w:rFonts w:ascii="Book Antiqua" w:hAnsi="Book Antiqua" w:cs="Book Antiqua"/>
        </w:rPr>
        <w:t xml:space="preserve">, Samson M, Nygaard R, Endorf F, Walter J, Masters T. Bedside Fluorescence Microangiography for Frostbite Diagnosis in the Emergency Department. </w:t>
      </w:r>
      <w:r>
        <w:rPr>
          <w:rFonts w:ascii="Book Antiqua" w:hAnsi="Book Antiqua" w:cs="Book Antiqua"/>
          <w:i/>
          <w:iCs/>
        </w:rPr>
        <w:t>West J Emerg Med</w:t>
      </w:r>
      <w:r>
        <w:rPr>
          <w:rFonts w:ascii="Book Antiqua" w:hAnsi="Book Antiqua" w:cs="Book Antiqua"/>
        </w:rPr>
        <w:t xml:space="preserve"> 2022; </w:t>
      </w:r>
      <w:r>
        <w:rPr>
          <w:rFonts w:ascii="Book Antiqua" w:hAnsi="Book Antiqua" w:cs="Book Antiqua"/>
          <w:b/>
          <w:bCs/>
        </w:rPr>
        <w:t>23</w:t>
      </w:r>
      <w:r>
        <w:rPr>
          <w:rFonts w:ascii="Book Antiqua" w:hAnsi="Book Antiqua" w:cs="Book Antiqua"/>
        </w:rPr>
        <w:t>: 872-877 [PMID: 36409932 DOI: 10.5811/westjem.2022.8.55020]</w:t>
      </w:r>
    </w:p>
    <w:p w14:paraId="055AAC34" w14:textId="77777777" w:rsidR="00D66D9E" w:rsidRDefault="00000000">
      <w:pPr>
        <w:snapToGrid w:val="0"/>
        <w:spacing w:line="360" w:lineRule="auto"/>
        <w:jc w:val="both"/>
        <w:rPr>
          <w:rFonts w:ascii="Book Antiqua" w:hAnsi="Book Antiqua" w:cs="Book Antiqua"/>
        </w:rPr>
      </w:pPr>
      <w:r>
        <w:rPr>
          <w:rFonts w:ascii="Book Antiqua" w:hAnsi="Book Antiqua" w:cs="Book Antiqua"/>
        </w:rPr>
        <w:t xml:space="preserve">14 </w:t>
      </w:r>
      <w:r>
        <w:rPr>
          <w:rFonts w:ascii="Book Antiqua" w:hAnsi="Book Antiqua" w:cs="Book Antiqua"/>
          <w:b/>
          <w:bCs/>
        </w:rPr>
        <w:t>Handford C</w:t>
      </w:r>
      <w:r>
        <w:rPr>
          <w:rFonts w:ascii="Book Antiqua" w:hAnsi="Book Antiqua" w:cs="Book Antiqua"/>
        </w:rPr>
        <w:t xml:space="preserve">, Thomas O, Imray CHE. Frostbite. </w:t>
      </w:r>
      <w:r>
        <w:rPr>
          <w:rFonts w:ascii="Book Antiqua" w:hAnsi="Book Antiqua" w:cs="Book Antiqua"/>
          <w:i/>
          <w:iCs/>
        </w:rPr>
        <w:t>Emerg Med Clin North Am</w:t>
      </w:r>
      <w:r>
        <w:rPr>
          <w:rFonts w:ascii="Book Antiqua" w:hAnsi="Book Antiqua" w:cs="Book Antiqua"/>
        </w:rPr>
        <w:t xml:space="preserve"> 2017; </w:t>
      </w:r>
      <w:r>
        <w:rPr>
          <w:rFonts w:ascii="Book Antiqua" w:hAnsi="Book Antiqua" w:cs="Book Antiqua"/>
          <w:b/>
          <w:bCs/>
        </w:rPr>
        <w:t>35</w:t>
      </w:r>
      <w:r>
        <w:rPr>
          <w:rFonts w:ascii="Book Antiqua" w:hAnsi="Book Antiqua" w:cs="Book Antiqua"/>
        </w:rPr>
        <w:t>: 281-299 [PMID: 28411928 DOI: 10.1016/j.emc.2016.12.006]</w:t>
      </w:r>
    </w:p>
    <w:p w14:paraId="028D065C" w14:textId="77777777" w:rsidR="00D66D9E" w:rsidRDefault="00000000">
      <w:pPr>
        <w:snapToGrid w:val="0"/>
        <w:spacing w:line="360" w:lineRule="auto"/>
        <w:jc w:val="both"/>
        <w:rPr>
          <w:rFonts w:ascii="Book Antiqua" w:hAnsi="Book Antiqua" w:cs="Book Antiqua"/>
        </w:rPr>
      </w:pPr>
      <w:r>
        <w:rPr>
          <w:rFonts w:ascii="Book Antiqua" w:hAnsi="Book Antiqua" w:cs="Book Antiqua"/>
        </w:rPr>
        <w:t xml:space="preserve">15 </w:t>
      </w:r>
      <w:r>
        <w:rPr>
          <w:rFonts w:ascii="Book Antiqua" w:hAnsi="Book Antiqua" w:cs="Book Antiqua"/>
          <w:b/>
          <w:bCs/>
        </w:rPr>
        <w:t>Lorentzen AK</w:t>
      </w:r>
      <w:r>
        <w:rPr>
          <w:rFonts w:ascii="Book Antiqua" w:hAnsi="Book Antiqua" w:cs="Book Antiqua"/>
        </w:rPr>
        <w:t xml:space="preserve">, Davis C, </w:t>
      </w:r>
      <w:proofErr w:type="spellStart"/>
      <w:r>
        <w:rPr>
          <w:rFonts w:ascii="Book Antiqua" w:hAnsi="Book Antiqua" w:cs="Book Antiqua"/>
        </w:rPr>
        <w:t>Penninga</w:t>
      </w:r>
      <w:proofErr w:type="spellEnd"/>
      <w:r>
        <w:rPr>
          <w:rFonts w:ascii="Book Antiqua" w:hAnsi="Book Antiqua" w:cs="Book Antiqua"/>
        </w:rPr>
        <w:t xml:space="preserve"> L. Interventions for frostbite injuries. </w:t>
      </w:r>
      <w:r>
        <w:rPr>
          <w:rFonts w:ascii="Book Antiqua" w:hAnsi="Book Antiqua" w:cs="Book Antiqua"/>
          <w:i/>
          <w:iCs/>
        </w:rPr>
        <w:t>Cochrane Database Syst Rev</w:t>
      </w:r>
      <w:r>
        <w:rPr>
          <w:rFonts w:ascii="Book Antiqua" w:hAnsi="Book Antiqua" w:cs="Book Antiqua"/>
        </w:rPr>
        <w:t xml:space="preserve"> 2020; </w:t>
      </w:r>
      <w:r>
        <w:rPr>
          <w:rFonts w:ascii="Book Antiqua" w:hAnsi="Book Antiqua" w:cs="Book Antiqua"/>
          <w:b/>
          <w:bCs/>
        </w:rPr>
        <w:t>12</w:t>
      </w:r>
      <w:r>
        <w:rPr>
          <w:rFonts w:ascii="Book Antiqua" w:hAnsi="Book Antiqua" w:cs="Book Antiqua"/>
        </w:rPr>
        <w:t>: CD012980 [PMID: 33341943 DOI: 10.1002/14651858.CD012980.pub2]</w:t>
      </w:r>
    </w:p>
    <w:p w14:paraId="7739A520" w14:textId="77777777" w:rsidR="00D66D9E" w:rsidRDefault="00000000">
      <w:pPr>
        <w:snapToGrid w:val="0"/>
        <w:spacing w:line="360" w:lineRule="auto"/>
        <w:jc w:val="both"/>
        <w:rPr>
          <w:rFonts w:ascii="Book Antiqua" w:hAnsi="Book Antiqua" w:cs="Book Antiqua"/>
        </w:rPr>
      </w:pPr>
      <w:r>
        <w:rPr>
          <w:rFonts w:ascii="Book Antiqua" w:hAnsi="Book Antiqua" w:cs="Book Antiqua"/>
        </w:rPr>
        <w:t xml:space="preserve">16 </w:t>
      </w:r>
      <w:proofErr w:type="spellStart"/>
      <w:r>
        <w:rPr>
          <w:rFonts w:ascii="Book Antiqua" w:hAnsi="Book Antiqua" w:cs="Book Antiqua"/>
          <w:b/>
          <w:bCs/>
        </w:rPr>
        <w:t>Shenaq</w:t>
      </w:r>
      <w:proofErr w:type="spellEnd"/>
      <w:r>
        <w:rPr>
          <w:rFonts w:ascii="Book Antiqua" w:hAnsi="Book Antiqua" w:cs="Book Antiqua"/>
          <w:b/>
          <w:bCs/>
        </w:rPr>
        <w:t xml:space="preserve"> DS</w:t>
      </w:r>
      <w:r>
        <w:rPr>
          <w:rFonts w:ascii="Book Antiqua" w:hAnsi="Book Antiqua" w:cs="Book Antiqua"/>
        </w:rPr>
        <w:t xml:space="preserve">, Beederman M, O'Connor A, Teele M, Robinson MR, Gottlieb LJ. Urban Frostbite: Strategies for Limb Salvage. </w:t>
      </w:r>
      <w:r>
        <w:rPr>
          <w:rFonts w:ascii="Book Antiqua" w:hAnsi="Book Antiqua" w:cs="Book Antiqua"/>
          <w:i/>
          <w:iCs/>
        </w:rPr>
        <w:t>J Burn Care Res</w:t>
      </w:r>
      <w:r>
        <w:rPr>
          <w:rFonts w:ascii="Book Antiqua" w:hAnsi="Book Antiqua" w:cs="Book Antiqua"/>
        </w:rPr>
        <w:t xml:space="preserve"> 2019; </w:t>
      </w:r>
      <w:r>
        <w:rPr>
          <w:rFonts w:ascii="Book Antiqua" w:hAnsi="Book Antiqua" w:cs="Book Antiqua"/>
          <w:b/>
          <w:bCs/>
        </w:rPr>
        <w:t>40</w:t>
      </w:r>
      <w:r>
        <w:rPr>
          <w:rFonts w:ascii="Book Antiqua" w:hAnsi="Book Antiqua" w:cs="Book Antiqua"/>
        </w:rPr>
        <w:t>: 613-619 [PMID: 30990527 DOI: 10.1093/</w:t>
      </w:r>
      <w:proofErr w:type="spellStart"/>
      <w:r>
        <w:rPr>
          <w:rFonts w:ascii="Book Antiqua" w:hAnsi="Book Antiqua" w:cs="Book Antiqua"/>
        </w:rPr>
        <w:t>jbcr</w:t>
      </w:r>
      <w:proofErr w:type="spellEnd"/>
      <w:r>
        <w:rPr>
          <w:rFonts w:ascii="Book Antiqua" w:hAnsi="Book Antiqua" w:cs="Book Antiqua"/>
        </w:rPr>
        <w:t>/irz062]</w:t>
      </w:r>
    </w:p>
    <w:p w14:paraId="7980B52F" w14:textId="77777777" w:rsidR="00D66D9E" w:rsidRDefault="00000000">
      <w:pPr>
        <w:snapToGrid w:val="0"/>
        <w:spacing w:line="360" w:lineRule="auto"/>
        <w:jc w:val="both"/>
        <w:rPr>
          <w:rFonts w:ascii="Book Antiqua" w:hAnsi="Book Antiqua" w:cs="Book Antiqua"/>
        </w:rPr>
      </w:pPr>
      <w:r>
        <w:rPr>
          <w:rFonts w:ascii="Book Antiqua" w:hAnsi="Book Antiqua" w:cs="Book Antiqua"/>
        </w:rPr>
        <w:t xml:space="preserve">17 </w:t>
      </w:r>
      <w:proofErr w:type="spellStart"/>
      <w:r>
        <w:rPr>
          <w:rFonts w:ascii="Book Antiqua" w:hAnsi="Book Antiqua" w:cs="Book Antiqua"/>
          <w:b/>
          <w:bCs/>
        </w:rPr>
        <w:t>Lindford</w:t>
      </w:r>
      <w:proofErr w:type="spellEnd"/>
      <w:r>
        <w:rPr>
          <w:rFonts w:ascii="Book Antiqua" w:hAnsi="Book Antiqua" w:cs="Book Antiqua"/>
          <w:b/>
          <w:bCs/>
        </w:rPr>
        <w:t xml:space="preserve"> A</w:t>
      </w:r>
      <w:r>
        <w:rPr>
          <w:rFonts w:ascii="Book Antiqua" w:hAnsi="Book Antiqua" w:cs="Book Antiqua"/>
        </w:rPr>
        <w:t xml:space="preserve">, Valtonen J, Hult M, </w:t>
      </w:r>
      <w:proofErr w:type="spellStart"/>
      <w:r>
        <w:rPr>
          <w:rFonts w:ascii="Book Antiqua" w:hAnsi="Book Antiqua" w:cs="Book Antiqua"/>
        </w:rPr>
        <w:t>Kavola</w:t>
      </w:r>
      <w:proofErr w:type="spellEnd"/>
      <w:r>
        <w:rPr>
          <w:rFonts w:ascii="Book Antiqua" w:hAnsi="Book Antiqua" w:cs="Book Antiqua"/>
        </w:rPr>
        <w:t xml:space="preserve"> H, Lappalainen K, Lassila R, Aho P, </w:t>
      </w:r>
      <w:proofErr w:type="spellStart"/>
      <w:r>
        <w:rPr>
          <w:rFonts w:ascii="Book Antiqua" w:hAnsi="Book Antiqua" w:cs="Book Antiqua"/>
        </w:rPr>
        <w:t>Vuola</w:t>
      </w:r>
      <w:proofErr w:type="spellEnd"/>
      <w:r>
        <w:rPr>
          <w:rFonts w:ascii="Book Antiqua" w:hAnsi="Book Antiqua" w:cs="Book Antiqua"/>
        </w:rPr>
        <w:t xml:space="preserve"> J. The evolution of the Helsinki frostbite management protocol. </w:t>
      </w:r>
      <w:r>
        <w:rPr>
          <w:rFonts w:ascii="Book Antiqua" w:hAnsi="Book Antiqua" w:cs="Book Antiqua"/>
          <w:i/>
          <w:iCs/>
        </w:rPr>
        <w:t>Burns</w:t>
      </w:r>
      <w:r>
        <w:rPr>
          <w:rFonts w:ascii="Book Antiqua" w:hAnsi="Book Antiqua" w:cs="Book Antiqua"/>
        </w:rPr>
        <w:t xml:space="preserve"> 2017; </w:t>
      </w:r>
      <w:r>
        <w:rPr>
          <w:rFonts w:ascii="Book Antiqua" w:hAnsi="Book Antiqua" w:cs="Book Antiqua"/>
          <w:b/>
          <w:bCs/>
        </w:rPr>
        <w:t>43</w:t>
      </w:r>
      <w:r>
        <w:rPr>
          <w:rFonts w:ascii="Book Antiqua" w:hAnsi="Book Antiqua" w:cs="Book Antiqua"/>
        </w:rPr>
        <w:t>: 1455-1463 [PMID: 28778759 DOI: 10.1016/j.burns.2017.04.016]</w:t>
      </w:r>
    </w:p>
    <w:p w14:paraId="59B3C6E1" w14:textId="77777777" w:rsidR="00D66D9E" w:rsidRDefault="00000000">
      <w:pPr>
        <w:snapToGrid w:val="0"/>
        <w:spacing w:line="360" w:lineRule="auto"/>
        <w:jc w:val="both"/>
        <w:rPr>
          <w:rFonts w:ascii="Book Antiqua" w:hAnsi="Book Antiqua" w:cs="Book Antiqua"/>
        </w:rPr>
      </w:pPr>
      <w:r>
        <w:rPr>
          <w:rFonts w:ascii="Book Antiqua" w:hAnsi="Book Antiqua" w:cs="Book Antiqua"/>
        </w:rPr>
        <w:t xml:space="preserve">18 </w:t>
      </w:r>
      <w:r>
        <w:rPr>
          <w:rFonts w:ascii="Book Antiqua" w:hAnsi="Book Antiqua" w:cs="Book Antiqua"/>
          <w:b/>
          <w:bCs/>
        </w:rPr>
        <w:t>Pandey P</w:t>
      </w:r>
      <w:r>
        <w:rPr>
          <w:rFonts w:ascii="Book Antiqua" w:hAnsi="Book Antiqua" w:cs="Book Antiqua"/>
        </w:rPr>
        <w:t xml:space="preserve">, Vadlamudi R, Pradhan R, Pandey KR, Kumar A, Hackett P. Case Report: Severe Frostbite in Extreme Altitude Climbers-The Kathmandu </w:t>
      </w:r>
      <w:proofErr w:type="spellStart"/>
      <w:r>
        <w:rPr>
          <w:rFonts w:ascii="Book Antiqua" w:hAnsi="Book Antiqua" w:cs="Book Antiqua"/>
        </w:rPr>
        <w:t>Iloprost</w:t>
      </w:r>
      <w:proofErr w:type="spellEnd"/>
      <w:r>
        <w:rPr>
          <w:rFonts w:ascii="Book Antiqua" w:hAnsi="Book Antiqua" w:cs="Book Antiqua"/>
        </w:rPr>
        <w:t xml:space="preserve"> Experience. </w:t>
      </w:r>
      <w:r>
        <w:rPr>
          <w:rFonts w:ascii="Book Antiqua" w:hAnsi="Book Antiqua" w:cs="Book Antiqua"/>
          <w:i/>
          <w:iCs/>
        </w:rPr>
        <w:t>Wilderness Environ Med</w:t>
      </w:r>
      <w:r>
        <w:rPr>
          <w:rFonts w:ascii="Book Antiqua" w:hAnsi="Book Antiqua" w:cs="Book Antiqua"/>
        </w:rPr>
        <w:t xml:space="preserve"> 2018; </w:t>
      </w:r>
      <w:r>
        <w:rPr>
          <w:rFonts w:ascii="Book Antiqua" w:hAnsi="Book Antiqua" w:cs="Book Antiqua"/>
          <w:b/>
          <w:bCs/>
        </w:rPr>
        <w:t>29</w:t>
      </w:r>
      <w:r>
        <w:rPr>
          <w:rFonts w:ascii="Book Antiqua" w:hAnsi="Book Antiqua" w:cs="Book Antiqua"/>
        </w:rPr>
        <w:t>: 366-374 [PMID: 29887348 DOI: 10.1016/j.wem.2018.03.003]</w:t>
      </w:r>
    </w:p>
    <w:p w14:paraId="60E19AD9" w14:textId="77777777" w:rsidR="00D66D9E" w:rsidRDefault="00000000">
      <w:pPr>
        <w:snapToGrid w:val="0"/>
        <w:spacing w:line="360" w:lineRule="auto"/>
        <w:jc w:val="both"/>
        <w:rPr>
          <w:rFonts w:ascii="Book Antiqua" w:hAnsi="Book Antiqua" w:cs="Book Antiqua"/>
        </w:rPr>
      </w:pPr>
      <w:r>
        <w:rPr>
          <w:rFonts w:ascii="Book Antiqua" w:hAnsi="Book Antiqua" w:cs="Book Antiqua"/>
        </w:rPr>
        <w:lastRenderedPageBreak/>
        <w:t xml:space="preserve">19 </w:t>
      </w:r>
      <w:r>
        <w:rPr>
          <w:rFonts w:ascii="Book Antiqua" w:hAnsi="Book Antiqua" w:cs="Book Antiqua"/>
          <w:b/>
          <w:bCs/>
        </w:rPr>
        <w:t>Irarrázaval S</w:t>
      </w:r>
      <w:r>
        <w:rPr>
          <w:rFonts w:ascii="Book Antiqua" w:hAnsi="Book Antiqua" w:cs="Book Antiqua"/>
        </w:rPr>
        <w:t xml:space="preserve">, Besa P, Cauchy E, Pandey P, Vergara J. Case Report of Frostbite with Delay in Evacuation: Field Use of </w:t>
      </w:r>
      <w:proofErr w:type="spellStart"/>
      <w:r>
        <w:rPr>
          <w:rFonts w:ascii="Book Antiqua" w:hAnsi="Book Antiqua" w:cs="Book Antiqua"/>
        </w:rPr>
        <w:t>Iloprost</w:t>
      </w:r>
      <w:proofErr w:type="spellEnd"/>
      <w:r>
        <w:rPr>
          <w:rFonts w:ascii="Book Antiqua" w:hAnsi="Book Antiqua" w:cs="Book Antiqua"/>
        </w:rPr>
        <w:t xml:space="preserve"> Might Have Improved the Outcome. </w:t>
      </w:r>
      <w:r>
        <w:rPr>
          <w:rFonts w:ascii="Book Antiqua" w:hAnsi="Book Antiqua" w:cs="Book Antiqua"/>
          <w:i/>
          <w:iCs/>
        </w:rPr>
        <w:t>High Alt Med Biol</w:t>
      </w:r>
      <w:r>
        <w:rPr>
          <w:rFonts w:ascii="Book Antiqua" w:hAnsi="Book Antiqua" w:cs="Book Antiqua"/>
        </w:rPr>
        <w:t xml:space="preserve"> 2018; </w:t>
      </w:r>
      <w:r>
        <w:rPr>
          <w:rFonts w:ascii="Book Antiqua" w:hAnsi="Book Antiqua" w:cs="Book Antiqua"/>
          <w:b/>
          <w:bCs/>
        </w:rPr>
        <w:t>19</w:t>
      </w:r>
      <w:r>
        <w:rPr>
          <w:rFonts w:ascii="Book Antiqua" w:hAnsi="Book Antiqua" w:cs="Book Antiqua"/>
        </w:rPr>
        <w:t>: 382-387 [PMID: 30118328 DOI: 10.1089/ham.2018.0027]</w:t>
      </w:r>
    </w:p>
    <w:p w14:paraId="49FE735D" w14:textId="77777777" w:rsidR="00D66D9E" w:rsidRDefault="00000000">
      <w:pPr>
        <w:snapToGrid w:val="0"/>
        <w:spacing w:line="360" w:lineRule="auto"/>
        <w:jc w:val="both"/>
        <w:rPr>
          <w:rFonts w:ascii="Book Antiqua" w:hAnsi="Book Antiqua" w:cs="Book Antiqua"/>
        </w:rPr>
      </w:pPr>
      <w:r>
        <w:rPr>
          <w:rFonts w:ascii="Book Antiqua" w:hAnsi="Book Antiqua" w:cs="Book Antiqua"/>
        </w:rPr>
        <w:t xml:space="preserve">20 </w:t>
      </w:r>
      <w:r>
        <w:rPr>
          <w:rFonts w:ascii="Book Antiqua" w:hAnsi="Book Antiqua" w:cs="Book Antiqua"/>
          <w:b/>
          <w:bCs/>
        </w:rPr>
        <w:t>Yao Y</w:t>
      </w:r>
      <w:r>
        <w:rPr>
          <w:rFonts w:ascii="Book Antiqua" w:hAnsi="Book Antiqua" w:cs="Book Antiqua"/>
        </w:rPr>
        <w:t xml:space="preserve">, Guo P, Feng X, Shen C, Huang J, Zhang J, Elias PM, Hu L, Man MQ. A topical heparinoid-containing product improves epidermal permeability barrier homeostasis in mice. </w:t>
      </w:r>
      <w:r>
        <w:rPr>
          <w:rFonts w:ascii="Book Antiqua" w:hAnsi="Book Antiqua" w:cs="Book Antiqua"/>
          <w:i/>
          <w:iCs/>
        </w:rPr>
        <w:t>Exp Dermatol</w:t>
      </w:r>
      <w:r>
        <w:rPr>
          <w:rFonts w:ascii="Book Antiqua" w:hAnsi="Book Antiqua" w:cs="Book Antiqua"/>
        </w:rPr>
        <w:t xml:space="preserve"> 2019; </w:t>
      </w:r>
      <w:r>
        <w:rPr>
          <w:rFonts w:ascii="Book Antiqua" w:hAnsi="Book Antiqua" w:cs="Book Antiqua"/>
          <w:b/>
          <w:bCs/>
        </w:rPr>
        <w:t>28</w:t>
      </w:r>
      <w:r>
        <w:rPr>
          <w:rFonts w:ascii="Book Antiqua" w:hAnsi="Book Antiqua" w:cs="Book Antiqua"/>
        </w:rPr>
        <w:t>: 956-960 [PMID: 31168829 DOI: 10.1111/exd.13985]</w:t>
      </w:r>
    </w:p>
    <w:p w14:paraId="419C8C47" w14:textId="77777777" w:rsidR="00D66D9E" w:rsidRDefault="00000000">
      <w:pPr>
        <w:snapToGrid w:val="0"/>
        <w:spacing w:line="360" w:lineRule="auto"/>
        <w:jc w:val="both"/>
        <w:rPr>
          <w:rFonts w:ascii="Book Antiqua" w:hAnsi="Book Antiqua" w:cs="Book Antiqua"/>
        </w:rPr>
      </w:pPr>
      <w:r>
        <w:rPr>
          <w:rFonts w:ascii="Book Antiqua" w:hAnsi="Book Antiqua" w:cs="Book Antiqua"/>
        </w:rPr>
        <w:t xml:space="preserve">21 </w:t>
      </w:r>
      <w:proofErr w:type="spellStart"/>
      <w:r>
        <w:rPr>
          <w:rFonts w:ascii="Book Antiqua" w:hAnsi="Book Antiqua" w:cs="Book Antiqua"/>
          <w:b/>
          <w:bCs/>
        </w:rPr>
        <w:t>Livaoğlu</w:t>
      </w:r>
      <w:proofErr w:type="spellEnd"/>
      <w:r>
        <w:rPr>
          <w:rFonts w:ascii="Book Antiqua" w:hAnsi="Book Antiqua" w:cs="Book Antiqua"/>
          <w:b/>
          <w:bCs/>
        </w:rPr>
        <w:t xml:space="preserve"> M</w:t>
      </w:r>
      <w:r>
        <w:rPr>
          <w:rFonts w:ascii="Book Antiqua" w:hAnsi="Book Antiqua" w:cs="Book Antiqua"/>
        </w:rPr>
        <w:t xml:space="preserve">, </w:t>
      </w:r>
      <w:proofErr w:type="spellStart"/>
      <w:r>
        <w:rPr>
          <w:rFonts w:ascii="Book Antiqua" w:hAnsi="Book Antiqua" w:cs="Book Antiqua"/>
        </w:rPr>
        <w:t>Kerimoğlu</w:t>
      </w:r>
      <w:proofErr w:type="spellEnd"/>
      <w:r>
        <w:rPr>
          <w:rFonts w:ascii="Book Antiqua" w:hAnsi="Book Antiqua" w:cs="Book Antiqua"/>
        </w:rPr>
        <w:t xml:space="preserve"> S, Sönmez B, </w:t>
      </w:r>
      <w:proofErr w:type="spellStart"/>
      <w:r>
        <w:rPr>
          <w:rFonts w:ascii="Book Antiqua" w:hAnsi="Book Antiqua" w:cs="Book Antiqua"/>
        </w:rPr>
        <w:t>Livaoğlu</w:t>
      </w:r>
      <w:proofErr w:type="spellEnd"/>
      <w:r>
        <w:rPr>
          <w:rFonts w:ascii="Book Antiqua" w:hAnsi="Book Antiqua" w:cs="Book Antiqua"/>
        </w:rPr>
        <w:t xml:space="preserve"> A, </w:t>
      </w:r>
      <w:proofErr w:type="spellStart"/>
      <w:r>
        <w:rPr>
          <w:rFonts w:ascii="Book Antiqua" w:hAnsi="Book Antiqua" w:cs="Book Antiqua"/>
        </w:rPr>
        <w:t>Karaçal</w:t>
      </w:r>
      <w:proofErr w:type="spellEnd"/>
      <w:r>
        <w:rPr>
          <w:rFonts w:ascii="Book Antiqua" w:hAnsi="Book Antiqua" w:cs="Book Antiqua"/>
        </w:rPr>
        <w:t xml:space="preserve"> N. The effect of </w:t>
      </w:r>
      <w:proofErr w:type="spellStart"/>
      <w:r>
        <w:rPr>
          <w:rFonts w:ascii="Book Antiqua" w:hAnsi="Book Antiqua" w:cs="Book Antiqua"/>
        </w:rPr>
        <w:t>Hirudoid</w:t>
      </w:r>
      <w:proofErr w:type="spellEnd"/>
      <w:r>
        <w:rPr>
          <w:rFonts w:ascii="Book Antiqua" w:hAnsi="Book Antiqua" w:cs="Book Antiqua"/>
        </w:rPr>
        <w:t xml:space="preserve"> on random skin-flap survival in rats. </w:t>
      </w:r>
      <w:r>
        <w:rPr>
          <w:rFonts w:ascii="Book Antiqua" w:hAnsi="Book Antiqua" w:cs="Book Antiqua"/>
          <w:i/>
          <w:iCs/>
        </w:rPr>
        <w:t xml:space="preserve">J </w:t>
      </w:r>
      <w:proofErr w:type="spellStart"/>
      <w:r>
        <w:rPr>
          <w:rFonts w:ascii="Book Antiqua" w:hAnsi="Book Antiqua" w:cs="Book Antiqua"/>
          <w:i/>
          <w:iCs/>
        </w:rPr>
        <w:t>Plast</w:t>
      </w:r>
      <w:proofErr w:type="spellEnd"/>
      <w:r>
        <w:rPr>
          <w:rFonts w:ascii="Book Antiqua" w:hAnsi="Book Antiqua" w:cs="Book Antiqua"/>
          <w:i/>
          <w:iCs/>
        </w:rPr>
        <w:t xml:space="preserve"> </w:t>
      </w:r>
      <w:proofErr w:type="spellStart"/>
      <w:r>
        <w:rPr>
          <w:rFonts w:ascii="Book Antiqua" w:hAnsi="Book Antiqua" w:cs="Book Antiqua"/>
          <w:i/>
          <w:iCs/>
        </w:rPr>
        <w:t>Reconstr</w:t>
      </w:r>
      <w:proofErr w:type="spellEnd"/>
      <w:r>
        <w:rPr>
          <w:rFonts w:ascii="Book Antiqua" w:hAnsi="Book Antiqua" w:cs="Book Antiqua"/>
          <w:i/>
          <w:iCs/>
        </w:rPr>
        <w:t xml:space="preserve"> </w:t>
      </w:r>
      <w:proofErr w:type="spellStart"/>
      <w:r>
        <w:rPr>
          <w:rFonts w:ascii="Book Antiqua" w:hAnsi="Book Antiqua" w:cs="Book Antiqua"/>
          <w:i/>
          <w:iCs/>
        </w:rPr>
        <w:t>Aesthet</w:t>
      </w:r>
      <w:proofErr w:type="spellEnd"/>
      <w:r>
        <w:rPr>
          <w:rFonts w:ascii="Book Antiqua" w:hAnsi="Book Antiqua" w:cs="Book Antiqua"/>
          <w:i/>
          <w:iCs/>
        </w:rPr>
        <w:t xml:space="preserve"> Surg</w:t>
      </w:r>
      <w:r>
        <w:rPr>
          <w:rFonts w:ascii="Book Antiqua" w:hAnsi="Book Antiqua" w:cs="Book Antiqua"/>
        </w:rPr>
        <w:t xml:space="preserve"> 2010; </w:t>
      </w:r>
      <w:r>
        <w:rPr>
          <w:rFonts w:ascii="Book Antiqua" w:hAnsi="Book Antiqua" w:cs="Book Antiqua"/>
          <w:b/>
          <w:bCs/>
        </w:rPr>
        <w:t>63</w:t>
      </w:r>
      <w:r>
        <w:rPr>
          <w:rFonts w:ascii="Book Antiqua" w:hAnsi="Book Antiqua" w:cs="Book Antiqua"/>
        </w:rPr>
        <w:t>: 1047-1051 [PMID: 19401275 DOI: 10.1016/j.bjps.2009.03.018]</w:t>
      </w:r>
    </w:p>
    <w:p w14:paraId="2DBE634D" w14:textId="77777777" w:rsidR="00D66D9E" w:rsidRDefault="00000000">
      <w:pPr>
        <w:snapToGrid w:val="0"/>
        <w:spacing w:line="360" w:lineRule="auto"/>
        <w:jc w:val="both"/>
        <w:rPr>
          <w:rFonts w:ascii="Book Antiqua" w:hAnsi="Book Antiqua" w:cs="Book Antiqua"/>
        </w:rPr>
      </w:pPr>
      <w:r>
        <w:rPr>
          <w:rFonts w:ascii="Book Antiqua" w:hAnsi="Book Antiqua" w:cs="Book Antiqua"/>
        </w:rPr>
        <w:t xml:space="preserve">22 </w:t>
      </w:r>
      <w:r>
        <w:rPr>
          <w:rFonts w:ascii="Book Antiqua" w:hAnsi="Book Antiqua" w:cs="Book Antiqua"/>
          <w:b/>
          <w:bCs/>
        </w:rPr>
        <w:t>Rostami K</w:t>
      </w:r>
      <w:r>
        <w:rPr>
          <w:rFonts w:ascii="Book Antiqua" w:hAnsi="Book Antiqua" w:cs="Book Antiqua"/>
        </w:rPr>
        <w:t xml:space="preserve">, </w:t>
      </w:r>
      <w:proofErr w:type="spellStart"/>
      <w:r>
        <w:rPr>
          <w:rFonts w:ascii="Book Antiqua" w:hAnsi="Book Antiqua" w:cs="Book Antiqua"/>
        </w:rPr>
        <w:t>Shahaboddin</w:t>
      </w:r>
      <w:proofErr w:type="spellEnd"/>
      <w:r>
        <w:rPr>
          <w:rFonts w:ascii="Book Antiqua" w:hAnsi="Book Antiqua" w:cs="Book Antiqua"/>
        </w:rPr>
        <w:t xml:space="preserve"> MA, Niazi F, Karimi </w:t>
      </w:r>
      <w:proofErr w:type="spellStart"/>
      <w:r>
        <w:rPr>
          <w:rFonts w:ascii="Book Antiqua" w:hAnsi="Book Antiqua" w:cs="Book Antiqua"/>
        </w:rPr>
        <w:t>Rouzbahani</w:t>
      </w:r>
      <w:proofErr w:type="spellEnd"/>
      <w:r>
        <w:rPr>
          <w:rFonts w:ascii="Book Antiqua" w:hAnsi="Book Antiqua" w:cs="Book Antiqua"/>
        </w:rPr>
        <w:t xml:space="preserve"> A, Nadri S, </w:t>
      </w:r>
      <w:proofErr w:type="spellStart"/>
      <w:r>
        <w:rPr>
          <w:rFonts w:ascii="Book Antiqua" w:hAnsi="Book Antiqua" w:cs="Book Antiqua"/>
        </w:rPr>
        <w:t>Mahmoudvand</w:t>
      </w:r>
      <w:proofErr w:type="spellEnd"/>
      <w:r>
        <w:rPr>
          <w:rFonts w:ascii="Book Antiqua" w:hAnsi="Book Antiqua" w:cs="Book Antiqua"/>
        </w:rPr>
        <w:t xml:space="preserve"> H. The Effect of </w:t>
      </w:r>
      <w:proofErr w:type="spellStart"/>
      <w:r>
        <w:rPr>
          <w:rFonts w:ascii="Book Antiqua" w:hAnsi="Book Antiqua" w:cs="Book Antiqua"/>
        </w:rPr>
        <w:t>Hirodoid</w:t>
      </w:r>
      <w:proofErr w:type="spellEnd"/>
      <w:r>
        <w:rPr>
          <w:rFonts w:ascii="Book Antiqua" w:hAnsi="Book Antiqua" w:cs="Book Antiqua"/>
        </w:rPr>
        <w:t xml:space="preserve"> Cream on Ecchymosis and Edema around Eyes after Rhinoplasty. </w:t>
      </w:r>
      <w:r>
        <w:rPr>
          <w:rFonts w:ascii="Book Antiqua" w:hAnsi="Book Antiqua" w:cs="Book Antiqua"/>
          <w:i/>
          <w:iCs/>
        </w:rPr>
        <w:t xml:space="preserve">World J </w:t>
      </w:r>
      <w:proofErr w:type="spellStart"/>
      <w:r>
        <w:rPr>
          <w:rFonts w:ascii="Book Antiqua" w:hAnsi="Book Antiqua" w:cs="Book Antiqua"/>
          <w:i/>
          <w:iCs/>
        </w:rPr>
        <w:t>Plast</w:t>
      </w:r>
      <w:proofErr w:type="spellEnd"/>
      <w:r>
        <w:rPr>
          <w:rFonts w:ascii="Book Antiqua" w:hAnsi="Book Antiqua" w:cs="Book Antiqua"/>
          <w:i/>
          <w:iCs/>
        </w:rPr>
        <w:t xml:space="preserve"> Surg</w:t>
      </w:r>
      <w:r>
        <w:rPr>
          <w:rFonts w:ascii="Book Antiqua" w:hAnsi="Book Antiqua" w:cs="Book Antiqua"/>
        </w:rPr>
        <w:t xml:space="preserve"> 2020; </w:t>
      </w:r>
      <w:r>
        <w:rPr>
          <w:rFonts w:ascii="Book Antiqua" w:hAnsi="Book Antiqua" w:cs="Book Antiqua"/>
          <w:b/>
          <w:bCs/>
        </w:rPr>
        <w:t>9</w:t>
      </w:r>
      <w:r>
        <w:rPr>
          <w:rFonts w:ascii="Book Antiqua" w:hAnsi="Book Antiqua" w:cs="Book Antiqua"/>
        </w:rPr>
        <w:t>: 128-134 [PMID: 32934922 DOI: 10.29252/wjps.9.2.128]</w:t>
      </w:r>
    </w:p>
    <w:p w14:paraId="7BF43CD6" w14:textId="77777777" w:rsidR="00D66D9E" w:rsidRDefault="00000000">
      <w:pPr>
        <w:snapToGrid w:val="0"/>
        <w:spacing w:line="360" w:lineRule="auto"/>
        <w:jc w:val="both"/>
        <w:rPr>
          <w:rFonts w:ascii="Book Antiqua" w:hAnsi="Book Antiqua" w:cs="Book Antiqua"/>
        </w:rPr>
      </w:pPr>
      <w:r>
        <w:rPr>
          <w:rFonts w:ascii="Book Antiqua" w:hAnsi="Book Antiqua" w:cs="Book Antiqua"/>
        </w:rPr>
        <w:t xml:space="preserve">23 </w:t>
      </w:r>
      <w:r>
        <w:rPr>
          <w:rFonts w:ascii="Book Antiqua" w:hAnsi="Book Antiqua" w:cs="Book Antiqua" w:hint="eastAsia"/>
          <w:b/>
          <w:bCs/>
        </w:rPr>
        <w:t>Kahle AC</w:t>
      </w:r>
      <w:r>
        <w:rPr>
          <w:rFonts w:ascii="Book Antiqua" w:hAnsi="Book Antiqua" w:cs="Book Antiqua" w:hint="eastAsia"/>
        </w:rPr>
        <w:t xml:space="preserve">, Cooper JS. Hyperbaric Physiological </w:t>
      </w:r>
      <w:proofErr w:type="gramStart"/>
      <w:r>
        <w:rPr>
          <w:rFonts w:ascii="Book Antiqua" w:hAnsi="Book Antiqua" w:cs="Book Antiqua" w:hint="eastAsia"/>
        </w:rPr>
        <w:t>And</w:t>
      </w:r>
      <w:proofErr w:type="gramEnd"/>
      <w:r>
        <w:rPr>
          <w:rFonts w:ascii="Book Antiqua" w:hAnsi="Book Antiqua" w:cs="Book Antiqua" w:hint="eastAsia"/>
        </w:rPr>
        <w:t xml:space="preserve"> Pharmacological Effects of Gases. 2023 Jul 10. In: </w:t>
      </w:r>
      <w:proofErr w:type="spellStart"/>
      <w:r>
        <w:rPr>
          <w:rFonts w:ascii="Book Antiqua" w:hAnsi="Book Antiqua" w:cs="Book Antiqua" w:hint="eastAsia"/>
        </w:rPr>
        <w:t>StatPearls</w:t>
      </w:r>
      <w:proofErr w:type="spellEnd"/>
      <w:r>
        <w:rPr>
          <w:rFonts w:ascii="Book Antiqua" w:hAnsi="Book Antiqua" w:cs="Book Antiqua" w:hint="eastAsia"/>
        </w:rPr>
        <w:t xml:space="preserve"> [Internet]. Treasure Island (FL): </w:t>
      </w:r>
      <w:proofErr w:type="spellStart"/>
      <w:r>
        <w:rPr>
          <w:rFonts w:ascii="Book Antiqua" w:hAnsi="Book Antiqua" w:cs="Book Antiqua" w:hint="eastAsia"/>
        </w:rPr>
        <w:t>StatPearls</w:t>
      </w:r>
      <w:proofErr w:type="spellEnd"/>
      <w:r>
        <w:rPr>
          <w:rFonts w:ascii="Book Antiqua" w:hAnsi="Book Antiqua" w:cs="Book Antiqua" w:hint="eastAsia"/>
        </w:rPr>
        <w:t xml:space="preserve"> Publishing; 2023 Jan- [PMID: 29262156]</w:t>
      </w:r>
    </w:p>
    <w:p w14:paraId="63CEE2F6" w14:textId="77777777" w:rsidR="00D66D9E" w:rsidRDefault="00000000">
      <w:pPr>
        <w:snapToGrid w:val="0"/>
        <w:spacing w:line="360" w:lineRule="auto"/>
        <w:jc w:val="both"/>
        <w:rPr>
          <w:rFonts w:ascii="Book Antiqua" w:hAnsi="Book Antiqua" w:cs="Book Antiqua"/>
        </w:rPr>
      </w:pPr>
      <w:r>
        <w:rPr>
          <w:rFonts w:ascii="Book Antiqua" w:hAnsi="Book Antiqua" w:cs="Book Antiqua"/>
        </w:rPr>
        <w:t xml:space="preserve">24 </w:t>
      </w:r>
      <w:r>
        <w:rPr>
          <w:rFonts w:ascii="Book Antiqua" w:hAnsi="Book Antiqua" w:cs="Book Antiqua"/>
          <w:b/>
          <w:bCs/>
        </w:rPr>
        <w:t>Masters T</w:t>
      </w:r>
      <w:r>
        <w:rPr>
          <w:rFonts w:ascii="Book Antiqua" w:hAnsi="Book Antiqua" w:cs="Book Antiqua"/>
        </w:rPr>
        <w:t xml:space="preserve">, Omodt S, Gayken J, Logue C, Westgard B, Hendriksen S, Walter J, Nygaard R. Microangiography to Monitor Treatment Outcomes Following Severe Frostbite Injury to the Hands. </w:t>
      </w:r>
      <w:r>
        <w:rPr>
          <w:rFonts w:ascii="Book Antiqua" w:hAnsi="Book Antiqua" w:cs="Book Antiqua"/>
          <w:i/>
          <w:iCs/>
        </w:rPr>
        <w:t>J Burn Care Res</w:t>
      </w:r>
      <w:r>
        <w:rPr>
          <w:rFonts w:ascii="Book Antiqua" w:hAnsi="Book Antiqua" w:cs="Book Antiqua"/>
        </w:rPr>
        <w:t xml:space="preserve"> 2018; </w:t>
      </w:r>
      <w:r>
        <w:rPr>
          <w:rFonts w:ascii="Book Antiqua" w:hAnsi="Book Antiqua" w:cs="Book Antiqua"/>
          <w:b/>
          <w:bCs/>
        </w:rPr>
        <w:t>39</w:t>
      </w:r>
      <w:r>
        <w:rPr>
          <w:rFonts w:ascii="Book Antiqua" w:hAnsi="Book Antiqua" w:cs="Book Antiqua"/>
        </w:rPr>
        <w:t>: 162-167 [PMID: 28328661 DOI: 10.1097/BCR.0000000000000526]</w:t>
      </w:r>
    </w:p>
    <w:p w14:paraId="12E5F613" w14:textId="77777777" w:rsidR="00D66D9E" w:rsidRDefault="00000000">
      <w:pPr>
        <w:snapToGrid w:val="0"/>
        <w:spacing w:line="360" w:lineRule="auto"/>
        <w:jc w:val="both"/>
        <w:rPr>
          <w:rFonts w:ascii="Book Antiqua" w:hAnsi="Book Antiqua" w:cs="Book Antiqua"/>
        </w:rPr>
      </w:pPr>
      <w:r>
        <w:rPr>
          <w:rFonts w:ascii="Book Antiqua" w:hAnsi="Book Antiqua" w:cs="Book Antiqua"/>
        </w:rPr>
        <w:t xml:space="preserve">25 </w:t>
      </w:r>
      <w:r>
        <w:rPr>
          <w:rFonts w:ascii="Book Antiqua" w:hAnsi="Book Antiqua" w:cs="Book Antiqua"/>
          <w:b/>
          <w:bCs/>
        </w:rPr>
        <w:t>Kemper TC</w:t>
      </w:r>
      <w:r>
        <w:rPr>
          <w:rFonts w:ascii="Book Antiqua" w:hAnsi="Book Antiqua" w:cs="Book Antiqua"/>
        </w:rPr>
        <w:t xml:space="preserve">, de Jong VM, Anema HA, van den Brink A, van Hulst RA. Frostbite of both first digits of the foot treated with delayed hyperbaric </w:t>
      </w:r>
      <w:proofErr w:type="spellStart"/>
      <w:proofErr w:type="gramStart"/>
      <w:r>
        <w:rPr>
          <w:rFonts w:ascii="Book Antiqua" w:hAnsi="Book Antiqua" w:cs="Book Antiqua"/>
        </w:rPr>
        <w:t>oxygen:a</w:t>
      </w:r>
      <w:proofErr w:type="spellEnd"/>
      <w:proofErr w:type="gramEnd"/>
      <w:r>
        <w:rPr>
          <w:rFonts w:ascii="Book Antiqua" w:hAnsi="Book Antiqua" w:cs="Book Antiqua"/>
        </w:rPr>
        <w:t xml:space="preserve"> case report and review of literature. </w:t>
      </w:r>
      <w:r>
        <w:rPr>
          <w:rFonts w:ascii="Book Antiqua" w:hAnsi="Book Antiqua" w:cs="Book Antiqua"/>
          <w:i/>
          <w:iCs/>
        </w:rPr>
        <w:t xml:space="preserve">Undersea </w:t>
      </w:r>
      <w:proofErr w:type="spellStart"/>
      <w:r>
        <w:rPr>
          <w:rFonts w:ascii="Book Antiqua" w:hAnsi="Book Antiqua" w:cs="Book Antiqua"/>
          <w:i/>
          <w:iCs/>
        </w:rPr>
        <w:t>Hyperb</w:t>
      </w:r>
      <w:proofErr w:type="spellEnd"/>
      <w:r>
        <w:rPr>
          <w:rFonts w:ascii="Book Antiqua" w:hAnsi="Book Antiqua" w:cs="Book Antiqua"/>
          <w:i/>
          <w:iCs/>
        </w:rPr>
        <w:t xml:space="preserve"> Med</w:t>
      </w:r>
      <w:r>
        <w:rPr>
          <w:rFonts w:ascii="Book Antiqua" w:hAnsi="Book Antiqua" w:cs="Book Antiqua"/>
        </w:rPr>
        <w:t xml:space="preserve"> 2014; </w:t>
      </w:r>
      <w:r>
        <w:rPr>
          <w:rFonts w:ascii="Book Antiqua" w:hAnsi="Book Antiqua" w:cs="Book Antiqua"/>
          <w:b/>
          <w:bCs/>
        </w:rPr>
        <w:t>41</w:t>
      </w:r>
      <w:r>
        <w:rPr>
          <w:rFonts w:ascii="Book Antiqua" w:hAnsi="Book Antiqua" w:cs="Book Antiqua"/>
        </w:rPr>
        <w:t>: 65-70 [PMID: 24649719]</w:t>
      </w:r>
    </w:p>
    <w:p w14:paraId="1B1DF04D" w14:textId="77777777" w:rsidR="00D66D9E" w:rsidRDefault="00000000">
      <w:pPr>
        <w:snapToGrid w:val="0"/>
        <w:spacing w:line="360" w:lineRule="auto"/>
        <w:jc w:val="both"/>
        <w:rPr>
          <w:rFonts w:ascii="Book Antiqua" w:hAnsi="Book Antiqua" w:cs="Book Antiqua"/>
        </w:rPr>
      </w:pPr>
      <w:r>
        <w:rPr>
          <w:rFonts w:ascii="Book Antiqua" w:hAnsi="Book Antiqua" w:cs="Book Antiqua"/>
        </w:rPr>
        <w:t xml:space="preserve">26 </w:t>
      </w:r>
      <w:r>
        <w:rPr>
          <w:rFonts w:ascii="Book Antiqua" w:hAnsi="Book Antiqua" w:cs="Book Antiqua"/>
          <w:b/>
          <w:bCs/>
        </w:rPr>
        <w:t>Ghumman A</w:t>
      </w:r>
      <w:r>
        <w:rPr>
          <w:rFonts w:ascii="Book Antiqua" w:hAnsi="Book Antiqua" w:cs="Book Antiqua"/>
        </w:rPr>
        <w:t xml:space="preserve">, St Denis-Katz H, Ashton R, </w:t>
      </w:r>
      <w:proofErr w:type="spellStart"/>
      <w:r>
        <w:rPr>
          <w:rFonts w:ascii="Book Antiqua" w:hAnsi="Book Antiqua" w:cs="Book Antiqua"/>
        </w:rPr>
        <w:t>Wherrett</w:t>
      </w:r>
      <w:proofErr w:type="spellEnd"/>
      <w:r>
        <w:rPr>
          <w:rFonts w:ascii="Book Antiqua" w:hAnsi="Book Antiqua" w:cs="Book Antiqua"/>
        </w:rPr>
        <w:t xml:space="preserve"> C, Malic C. Treatment of Frostbite </w:t>
      </w:r>
      <w:proofErr w:type="gramStart"/>
      <w:r>
        <w:rPr>
          <w:rFonts w:ascii="Book Antiqua" w:hAnsi="Book Antiqua" w:cs="Book Antiqua"/>
        </w:rPr>
        <w:t>With</w:t>
      </w:r>
      <w:proofErr w:type="gramEnd"/>
      <w:r>
        <w:rPr>
          <w:rFonts w:ascii="Book Antiqua" w:hAnsi="Book Antiqua" w:cs="Book Antiqua"/>
        </w:rPr>
        <w:t xml:space="preserve"> Hyperbaric Oxygen Therapy: A Single Center's Experience of 22 Cases. </w:t>
      </w:r>
      <w:r>
        <w:rPr>
          <w:rFonts w:ascii="Book Antiqua" w:hAnsi="Book Antiqua" w:cs="Book Antiqua"/>
          <w:i/>
          <w:iCs/>
        </w:rPr>
        <w:t>Wounds</w:t>
      </w:r>
      <w:r>
        <w:rPr>
          <w:rFonts w:ascii="Book Antiqua" w:hAnsi="Book Antiqua" w:cs="Book Antiqua"/>
        </w:rPr>
        <w:t xml:space="preserve"> 2019; </w:t>
      </w:r>
      <w:r>
        <w:rPr>
          <w:rFonts w:ascii="Book Antiqua" w:hAnsi="Book Antiqua" w:cs="Book Antiqua"/>
          <w:b/>
          <w:bCs/>
        </w:rPr>
        <w:t>31</w:t>
      </w:r>
      <w:r>
        <w:rPr>
          <w:rFonts w:ascii="Book Antiqua" w:hAnsi="Book Antiqua" w:cs="Book Antiqua"/>
        </w:rPr>
        <w:t>: 322-325 [PMID: 31730511]</w:t>
      </w:r>
    </w:p>
    <w:p w14:paraId="669872B1" w14:textId="77777777" w:rsidR="00D66D9E" w:rsidRDefault="00000000">
      <w:pPr>
        <w:spacing w:line="360" w:lineRule="auto"/>
        <w:jc w:val="both"/>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Footnotes</w:t>
      </w:r>
    </w:p>
    <w:p w14:paraId="0174DD67" w14:textId="77777777" w:rsidR="00D66D9E" w:rsidRDefault="00000000">
      <w:pPr>
        <w:spacing w:line="360" w:lineRule="auto"/>
        <w:jc w:val="both"/>
        <w:rPr>
          <w:rFonts w:ascii="Book Antiqua" w:eastAsia="Book Antiqua" w:hAnsi="Book Antiqua" w:cs="Book Antiqua"/>
          <w:color w:val="3C3C3C"/>
        </w:rPr>
      </w:pPr>
      <w:r>
        <w:rPr>
          <w:rFonts w:ascii="Book Antiqua" w:eastAsia="Book Antiqua" w:hAnsi="Book Antiqua" w:cs="Book Antiqua"/>
          <w:b/>
          <w:bCs/>
        </w:rPr>
        <w:t xml:space="preserve">Informed consent statement: </w:t>
      </w:r>
      <w:r>
        <w:rPr>
          <w:rFonts w:ascii="Book Antiqua" w:eastAsia="Book Antiqua" w:hAnsi="Book Antiqua" w:cs="Book Antiqua" w:hint="eastAsia"/>
          <w:color w:val="3C3C3C"/>
        </w:rPr>
        <w:t>Informed written consent was obtained from the patient for publication of this report and any accompanying images.</w:t>
      </w:r>
    </w:p>
    <w:p w14:paraId="7B5E5783" w14:textId="77777777" w:rsidR="00D66D9E" w:rsidRDefault="00D66D9E">
      <w:pPr>
        <w:spacing w:line="360" w:lineRule="auto"/>
        <w:jc w:val="both"/>
        <w:rPr>
          <w:rFonts w:ascii="Book Antiqua" w:eastAsia="Book Antiqua" w:hAnsi="Book Antiqua" w:cs="Book Antiqua"/>
          <w:color w:val="3C3C3C"/>
        </w:rPr>
      </w:pPr>
    </w:p>
    <w:p w14:paraId="6D50250A" w14:textId="77777777" w:rsidR="00D66D9E" w:rsidRDefault="00000000">
      <w:pPr>
        <w:spacing w:line="360" w:lineRule="auto"/>
        <w:jc w:val="both"/>
        <w:rPr>
          <w:rFonts w:ascii="Book Antiqua" w:eastAsia="Book Antiqua" w:hAnsi="Book Antiqua" w:cs="Book Antiqua"/>
        </w:rPr>
      </w:pPr>
      <w:r>
        <w:rPr>
          <w:rFonts w:ascii="Book Antiqua" w:eastAsia="Book Antiqua" w:hAnsi="Book Antiqua" w:cs="Book Antiqua"/>
          <w:b/>
          <w:bCs/>
          <w:szCs w:val="21"/>
        </w:rPr>
        <w:t xml:space="preserve">Conflict-of-interest statement: </w:t>
      </w:r>
      <w:r>
        <w:rPr>
          <w:rFonts w:ascii="Book Antiqua" w:eastAsia="Book Antiqua" w:hAnsi="Book Antiqua" w:cs="Book Antiqua" w:hint="eastAsia"/>
        </w:rPr>
        <w:t>The authors declare that they have no conflict of interest</w:t>
      </w:r>
      <w:r>
        <w:rPr>
          <w:rFonts w:ascii="Book Antiqua" w:eastAsia="宋体" w:hAnsi="Book Antiqua" w:cs="Book Antiqua" w:hint="eastAsia"/>
          <w:lang w:eastAsia="zh-CN"/>
        </w:rPr>
        <w:t xml:space="preserve"> to disclose</w:t>
      </w:r>
      <w:r>
        <w:rPr>
          <w:rFonts w:ascii="Book Antiqua" w:eastAsia="Book Antiqua" w:hAnsi="Book Antiqua" w:cs="Book Antiqua" w:hint="eastAsia"/>
        </w:rPr>
        <w:t>.</w:t>
      </w:r>
    </w:p>
    <w:p w14:paraId="36A9DDF4" w14:textId="77777777" w:rsidR="00D66D9E" w:rsidRDefault="00D66D9E">
      <w:pPr>
        <w:spacing w:line="360" w:lineRule="auto"/>
        <w:jc w:val="both"/>
        <w:rPr>
          <w:rFonts w:ascii="Book Antiqua" w:eastAsia="Book Antiqua" w:hAnsi="Book Antiqua" w:cs="Book Antiqua"/>
        </w:rPr>
      </w:pPr>
    </w:p>
    <w:p w14:paraId="2DB4B415" w14:textId="77777777" w:rsidR="00D66D9E" w:rsidRDefault="00000000">
      <w:pPr>
        <w:spacing w:line="360" w:lineRule="auto"/>
        <w:jc w:val="both"/>
      </w:pPr>
      <w:r>
        <w:rPr>
          <w:rFonts w:ascii="Book Antiqua" w:eastAsia="Book Antiqua" w:hAnsi="Book Antiqua" w:cs="Book Antiqua"/>
          <w:b/>
          <w:bCs/>
        </w:rPr>
        <w:t xml:space="preserve">CARE Checklist (2016) statement: </w:t>
      </w:r>
      <w:r>
        <w:rPr>
          <w:rFonts w:ascii="Book Antiqua" w:eastAsia="Book Antiqua" w:hAnsi="Book Antiqua" w:cs="Book Antiqua" w:hint="eastAsia"/>
        </w:rPr>
        <w:t>The authors have read the CARE Checklist (2016), and the manuscript was prepared and revised according to the CARE Checklist (2016).</w:t>
      </w:r>
    </w:p>
    <w:p w14:paraId="086D4653" w14:textId="77777777" w:rsidR="00D66D9E" w:rsidRDefault="00D66D9E">
      <w:pPr>
        <w:spacing w:line="360" w:lineRule="auto"/>
        <w:jc w:val="both"/>
      </w:pPr>
    </w:p>
    <w:p w14:paraId="632F9692" w14:textId="77777777" w:rsidR="00D66D9E"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3B056A0" w14:textId="77777777" w:rsidR="00D66D9E" w:rsidRDefault="00D66D9E">
      <w:pPr>
        <w:spacing w:line="360" w:lineRule="auto"/>
        <w:jc w:val="both"/>
      </w:pPr>
    </w:p>
    <w:p w14:paraId="0EF80E12" w14:textId="77777777" w:rsidR="00D66D9E"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5D408920" w14:textId="77777777" w:rsidR="00D66D9E" w:rsidRDefault="00D66D9E">
      <w:pPr>
        <w:spacing w:line="360" w:lineRule="auto"/>
        <w:jc w:val="both"/>
        <w:rPr>
          <w:rFonts w:ascii="Book Antiqua" w:eastAsia="Book Antiqua" w:hAnsi="Book Antiqua" w:cs="Book Antiqua"/>
        </w:rPr>
      </w:pPr>
    </w:p>
    <w:p w14:paraId="0FD9807F" w14:textId="77777777" w:rsidR="00D66D9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262342E2" w14:textId="77777777" w:rsidR="00D66D9E" w:rsidRDefault="00D66D9E">
      <w:pPr>
        <w:spacing w:line="360" w:lineRule="auto"/>
        <w:jc w:val="both"/>
      </w:pPr>
    </w:p>
    <w:p w14:paraId="31C99B2A" w14:textId="77777777" w:rsidR="00D66D9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October 6, 2023</w:t>
      </w:r>
    </w:p>
    <w:p w14:paraId="1E52638A" w14:textId="77777777" w:rsidR="00D66D9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October 17, 2023</w:t>
      </w:r>
    </w:p>
    <w:p w14:paraId="59C17155" w14:textId="77777777" w:rsidR="00D66D9E" w:rsidRDefault="00000000">
      <w:pPr>
        <w:spacing w:line="360" w:lineRule="auto"/>
        <w:jc w:val="both"/>
      </w:pPr>
      <w:r>
        <w:rPr>
          <w:rFonts w:ascii="Book Antiqua" w:eastAsia="Book Antiqua" w:hAnsi="Book Antiqua" w:cs="Book Antiqua"/>
          <w:b/>
          <w:color w:val="000000"/>
        </w:rPr>
        <w:t xml:space="preserve">Article in press: </w:t>
      </w:r>
    </w:p>
    <w:p w14:paraId="6D25BFAA" w14:textId="77777777" w:rsidR="00D66D9E" w:rsidRDefault="00D66D9E">
      <w:pPr>
        <w:spacing w:line="360" w:lineRule="auto"/>
        <w:jc w:val="both"/>
      </w:pPr>
    </w:p>
    <w:p w14:paraId="5C36CB47" w14:textId="77777777" w:rsidR="00D66D9E" w:rsidRDefault="00000000">
      <w:pPr>
        <w:spacing w:line="360" w:lineRule="auto"/>
        <w:jc w:val="both"/>
        <w:rPr>
          <w:bCs/>
        </w:rPr>
      </w:pPr>
      <w:r>
        <w:rPr>
          <w:rFonts w:ascii="Book Antiqua" w:eastAsia="Book Antiqua" w:hAnsi="Book Antiqua" w:cs="Book Antiqua"/>
          <w:b/>
          <w:color w:val="000000"/>
        </w:rPr>
        <w:t>Specialty type:</w:t>
      </w:r>
      <w:r>
        <w:rPr>
          <w:rFonts w:ascii="Book Antiqua" w:eastAsia="宋体" w:hAnsi="Book Antiqua" w:cs="Book Antiqua" w:hint="eastAsia"/>
          <w:b/>
          <w:color w:val="000000"/>
          <w:lang w:eastAsia="zh-CN"/>
        </w:rPr>
        <w:t xml:space="preserve"> </w:t>
      </w:r>
      <w:r>
        <w:rPr>
          <w:rFonts w:ascii="Book Antiqua" w:eastAsia="Book Antiqua" w:hAnsi="Book Antiqua" w:cs="Book Antiqua" w:hint="eastAsia"/>
          <w:bCs/>
          <w:color w:val="000000"/>
        </w:rPr>
        <w:t>Medicine, research and experimental</w:t>
      </w:r>
    </w:p>
    <w:p w14:paraId="3D2139A3" w14:textId="77777777" w:rsidR="00D66D9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3EACE9B2" w14:textId="77777777" w:rsidR="00D66D9E" w:rsidRDefault="00000000">
      <w:pPr>
        <w:spacing w:line="360" w:lineRule="auto"/>
        <w:jc w:val="both"/>
      </w:pPr>
      <w:r>
        <w:rPr>
          <w:rFonts w:ascii="Book Antiqua" w:eastAsia="Book Antiqua" w:hAnsi="Book Antiqua" w:cs="Book Antiqua"/>
          <w:b/>
          <w:color w:val="000000"/>
        </w:rPr>
        <w:t>Peer-review report’s scientific quality classification</w:t>
      </w:r>
    </w:p>
    <w:p w14:paraId="0A8E3672" w14:textId="77777777" w:rsidR="00D66D9E" w:rsidRDefault="00000000">
      <w:pPr>
        <w:spacing w:line="360" w:lineRule="auto"/>
        <w:jc w:val="both"/>
      </w:pPr>
      <w:r>
        <w:rPr>
          <w:rFonts w:ascii="Book Antiqua" w:eastAsia="Book Antiqua" w:hAnsi="Book Antiqua" w:cs="Book Antiqua"/>
        </w:rPr>
        <w:t>Grade A (Excellent): 0</w:t>
      </w:r>
    </w:p>
    <w:p w14:paraId="0CCB72A8" w14:textId="77777777" w:rsidR="00D66D9E" w:rsidRDefault="00000000">
      <w:pPr>
        <w:spacing w:line="360" w:lineRule="auto"/>
        <w:jc w:val="both"/>
      </w:pPr>
      <w:r>
        <w:rPr>
          <w:rFonts w:ascii="Book Antiqua" w:eastAsia="Book Antiqua" w:hAnsi="Book Antiqua" w:cs="Book Antiqua"/>
        </w:rPr>
        <w:lastRenderedPageBreak/>
        <w:t>Grade B (Very good): 0</w:t>
      </w:r>
    </w:p>
    <w:p w14:paraId="73FA5631" w14:textId="77777777" w:rsidR="00D66D9E" w:rsidRDefault="00000000">
      <w:pPr>
        <w:spacing w:line="360" w:lineRule="auto"/>
        <w:jc w:val="both"/>
        <w:rPr>
          <w:rFonts w:eastAsia="宋体"/>
          <w:lang w:eastAsia="zh-CN"/>
        </w:rPr>
      </w:pPr>
      <w:r>
        <w:rPr>
          <w:rFonts w:ascii="Book Antiqua" w:eastAsia="Book Antiqua" w:hAnsi="Book Antiqua" w:cs="Book Antiqua"/>
        </w:rPr>
        <w:t>Grade C (Good): C</w:t>
      </w:r>
      <w:r>
        <w:rPr>
          <w:rFonts w:ascii="Book Antiqua" w:eastAsia="宋体" w:hAnsi="Book Antiqua" w:cs="Book Antiqua" w:hint="eastAsia"/>
          <w:lang w:eastAsia="zh-CN"/>
        </w:rPr>
        <w:t>, C, C</w:t>
      </w:r>
    </w:p>
    <w:p w14:paraId="65C99AB9" w14:textId="77777777" w:rsidR="00D66D9E" w:rsidRDefault="00000000">
      <w:pPr>
        <w:spacing w:line="360" w:lineRule="auto"/>
        <w:jc w:val="both"/>
      </w:pPr>
      <w:r>
        <w:rPr>
          <w:rFonts w:ascii="Book Antiqua" w:eastAsia="Book Antiqua" w:hAnsi="Book Antiqua" w:cs="Book Antiqua"/>
        </w:rPr>
        <w:t>Grade D (Fair): 0</w:t>
      </w:r>
    </w:p>
    <w:p w14:paraId="02418E0B" w14:textId="77777777" w:rsidR="00D66D9E" w:rsidRDefault="00000000">
      <w:pPr>
        <w:spacing w:line="360" w:lineRule="auto"/>
        <w:jc w:val="both"/>
      </w:pPr>
      <w:r>
        <w:rPr>
          <w:rFonts w:ascii="Book Antiqua" w:eastAsia="Book Antiqua" w:hAnsi="Book Antiqua" w:cs="Book Antiqua"/>
        </w:rPr>
        <w:t>Grade E (Poor): 0</w:t>
      </w:r>
    </w:p>
    <w:p w14:paraId="27F2DF84" w14:textId="77777777" w:rsidR="00D66D9E" w:rsidRDefault="00D66D9E">
      <w:pPr>
        <w:spacing w:line="360" w:lineRule="auto"/>
        <w:jc w:val="both"/>
      </w:pPr>
    </w:p>
    <w:p w14:paraId="2B75822E" w14:textId="77777777" w:rsidR="00D66D9E" w:rsidRDefault="00000000">
      <w:pPr>
        <w:spacing w:line="360" w:lineRule="auto"/>
        <w:jc w:val="both"/>
        <w:sectPr w:rsidR="00D66D9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Oley MH, Indonesia</w:t>
      </w:r>
      <w:r>
        <w:rPr>
          <w:rFonts w:ascii="Book Antiqua" w:eastAsia="宋体" w:hAnsi="Book Antiqua" w:cs="Book Antiqua" w:hint="eastAsia"/>
          <w:lang w:eastAsia="zh-CN"/>
        </w:rPr>
        <w:t>; Ding WW, China; Augustin G, Croatia</w:t>
      </w:r>
      <w:r>
        <w:rPr>
          <w:rFonts w:ascii="Book Antiqua" w:eastAsia="Book Antiqua" w:hAnsi="Book Antiqua" w:cs="Book Antiqua"/>
          <w:b/>
          <w:color w:val="000000"/>
        </w:rPr>
        <w:t xml:space="preserve"> S-Editor: </w:t>
      </w:r>
      <w:r>
        <w:rPr>
          <w:rFonts w:ascii="Book Antiqua" w:eastAsia="宋体" w:hAnsi="Book Antiqua" w:cs="Book Antiqua" w:hint="eastAsia"/>
          <w:bCs/>
          <w:color w:val="000000"/>
          <w:lang w:eastAsia="zh-CN"/>
        </w:rPr>
        <w:t>Qu XL</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Wang TQ</w:t>
      </w:r>
      <w:r>
        <w:rPr>
          <w:rFonts w:ascii="Book Antiqua" w:eastAsia="Book Antiqua" w:hAnsi="Book Antiqua" w:cs="Book Antiqua"/>
          <w:b/>
          <w:color w:val="000000"/>
        </w:rPr>
        <w:t xml:space="preserve"> P-Editor: </w:t>
      </w:r>
    </w:p>
    <w:p w14:paraId="560FE42B" w14:textId="77777777" w:rsidR="00D66D9E" w:rsidRDefault="00000000">
      <w:pPr>
        <w:spacing w:line="360" w:lineRule="auto"/>
        <w:jc w:val="both"/>
        <w:rPr>
          <w:rFonts w:ascii="Book Antiqua" w:eastAsia="Book Antiqua" w:hAnsi="Book Antiqua" w:cs="Book Antiqua"/>
          <w:b/>
          <w:bCs/>
        </w:rPr>
      </w:pPr>
      <w:r>
        <w:rPr>
          <w:rFonts w:ascii="Book Antiqua" w:eastAsia="Book Antiqua" w:hAnsi="Book Antiqua" w:cs="Book Antiqua"/>
          <w:b/>
          <w:color w:val="000000"/>
        </w:rPr>
        <w:lastRenderedPageBreak/>
        <w:t>Figure Legends</w:t>
      </w:r>
    </w:p>
    <w:p w14:paraId="3AB12E12" w14:textId="77777777" w:rsidR="00D66D9E" w:rsidRDefault="00000000">
      <w:pPr>
        <w:spacing w:line="360" w:lineRule="auto"/>
        <w:jc w:val="both"/>
        <w:rPr>
          <w:rFonts w:ascii="Book Antiqua" w:eastAsia="Book Antiqua" w:hAnsi="Book Antiqua" w:cs="Book Antiqua"/>
          <w:b/>
          <w:bCs/>
        </w:rPr>
      </w:pPr>
      <w:r>
        <w:rPr>
          <w:noProof/>
          <w:lang w:eastAsia="zh-CN"/>
        </w:rPr>
        <w:drawing>
          <wp:inline distT="0" distB="0" distL="114300" distR="114300" wp14:anchorId="13351DB5" wp14:editId="77C16033">
            <wp:extent cx="5932805" cy="1760220"/>
            <wp:effectExtent l="0" t="0" r="1079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932805" cy="1760220"/>
                    </a:xfrm>
                    <a:prstGeom prst="rect">
                      <a:avLst/>
                    </a:prstGeom>
                    <a:noFill/>
                    <a:ln>
                      <a:noFill/>
                    </a:ln>
                  </pic:spPr>
                </pic:pic>
              </a:graphicData>
            </a:graphic>
          </wp:inline>
        </w:drawing>
      </w:r>
    </w:p>
    <w:p w14:paraId="3A414A52" w14:textId="77777777" w:rsidR="00D66D9E" w:rsidRDefault="00000000">
      <w:pPr>
        <w:spacing w:line="360" w:lineRule="auto"/>
        <w:jc w:val="both"/>
        <w:rPr>
          <w:rFonts w:ascii="Book Antiqua" w:eastAsia="Book Antiqua" w:hAnsi="Book Antiqua" w:cs="Book Antiqua"/>
        </w:rPr>
      </w:pPr>
      <w:r>
        <w:rPr>
          <w:rFonts w:ascii="Book Antiqua" w:eastAsia="宋体" w:hAnsi="Book Antiqua" w:cs="Book Antiqua" w:hint="eastAsia"/>
          <w:b/>
          <w:bCs/>
          <w:lang w:eastAsia="zh-CN"/>
        </w:rPr>
        <w:t>Figure 1 Changes in frostbite during one week in hospital.</w:t>
      </w:r>
      <w:r>
        <w:rPr>
          <w:rFonts w:ascii="Book Antiqua" w:eastAsia="宋体" w:hAnsi="Book Antiqua" w:cs="Book Antiqua" w:hint="eastAsia"/>
          <w:lang w:eastAsia="zh-CN"/>
        </w:rPr>
        <w:t xml:space="preserve"> </w:t>
      </w:r>
      <w:r>
        <w:rPr>
          <w:rFonts w:ascii="Book Antiqua" w:eastAsia="Book Antiqua" w:hAnsi="Book Antiqua" w:cs="Book Antiqua"/>
        </w:rPr>
        <w:t>A</w:t>
      </w:r>
      <w:r>
        <w:rPr>
          <w:rFonts w:ascii="Book Antiqua" w:eastAsia="宋体" w:hAnsi="Book Antiqua" w:cs="Book Antiqua" w:hint="eastAsia"/>
          <w:lang w:eastAsia="zh-CN"/>
        </w:rPr>
        <w:t xml:space="preserve"> and </w:t>
      </w:r>
      <w:r>
        <w:rPr>
          <w:rFonts w:ascii="Book Antiqua" w:eastAsia="Book Antiqua" w:hAnsi="Book Antiqua" w:cs="Book Antiqua"/>
        </w:rPr>
        <w:t xml:space="preserve">B: On </w:t>
      </w:r>
      <w:r>
        <w:rPr>
          <w:rFonts w:ascii="Book Antiqua" w:eastAsia="宋体" w:hAnsi="Book Antiqua" w:cs="Book Antiqua" w:hint="eastAsia"/>
          <w:lang w:eastAsia="zh-CN"/>
        </w:rPr>
        <w:t>d</w:t>
      </w:r>
      <w:r>
        <w:rPr>
          <w:rFonts w:ascii="Book Antiqua" w:eastAsia="Book Antiqua" w:hAnsi="Book Antiqua" w:cs="Book Antiqua"/>
        </w:rPr>
        <w:t>ay 1, after 24 h of rewarming, there was noticeable swelling in the fingers accompanied by the presence of large blisters or blood blisters, but no reported pain</w:t>
      </w:r>
      <w:r>
        <w:rPr>
          <w:rFonts w:ascii="Book Antiqua" w:eastAsia="宋体" w:hAnsi="Book Antiqua" w:cs="Book Antiqua" w:hint="eastAsia"/>
          <w:lang w:eastAsia="zh-CN"/>
        </w:rPr>
        <w:t xml:space="preserve">; </w:t>
      </w:r>
      <w:r>
        <w:rPr>
          <w:rFonts w:ascii="Book Antiqua" w:eastAsia="Book Antiqua" w:hAnsi="Book Antiqua" w:cs="Book Antiqua"/>
        </w:rPr>
        <w:t xml:space="preserve">C: On </w:t>
      </w:r>
      <w:r>
        <w:rPr>
          <w:rFonts w:ascii="Book Antiqua" w:eastAsia="宋体" w:hAnsi="Book Antiqua" w:cs="Book Antiqua" w:hint="eastAsia"/>
          <w:lang w:eastAsia="zh-CN"/>
        </w:rPr>
        <w:t>d</w:t>
      </w:r>
      <w:r>
        <w:rPr>
          <w:rFonts w:ascii="Book Antiqua" w:eastAsia="Book Antiqua" w:hAnsi="Book Antiqua" w:cs="Book Antiqua"/>
        </w:rPr>
        <w:t>ay 4, there was a scab on the tips of the right fourth and fifth fingers, and the skin on the index finger was red where it was broken</w:t>
      </w:r>
      <w:r>
        <w:rPr>
          <w:rFonts w:ascii="Book Antiqua" w:eastAsia="宋体" w:hAnsi="Book Antiqua" w:cs="Book Antiqua" w:hint="eastAsia"/>
          <w:lang w:eastAsia="zh-CN"/>
        </w:rPr>
        <w:t xml:space="preserve">; </w:t>
      </w:r>
      <w:r>
        <w:rPr>
          <w:rFonts w:ascii="Book Antiqua" w:eastAsia="Book Antiqua" w:hAnsi="Book Antiqua" w:cs="Book Antiqua" w:hint="eastAsia"/>
          <w:lang w:eastAsia="zh-CN"/>
        </w:rPr>
        <w:t>D:</w:t>
      </w:r>
      <w:r>
        <w:rPr>
          <w:rFonts w:ascii="Book Antiqua" w:eastAsia="Book Antiqua" w:hAnsi="Book Antiqua" w:cs="Book Antiqua"/>
        </w:rPr>
        <w:t xml:space="preserve"> On </w:t>
      </w:r>
      <w:r>
        <w:rPr>
          <w:rFonts w:ascii="Book Antiqua" w:eastAsia="Book Antiqua" w:hAnsi="Book Antiqua" w:cs="Book Antiqua"/>
          <w:lang w:eastAsia="zh-CN"/>
        </w:rPr>
        <w:t>d</w:t>
      </w:r>
      <w:r>
        <w:rPr>
          <w:rFonts w:ascii="Book Antiqua" w:eastAsia="Book Antiqua" w:hAnsi="Book Antiqua" w:cs="Book Antiqua"/>
        </w:rPr>
        <w:t>ay 5</w:t>
      </w:r>
      <w:r>
        <w:rPr>
          <w:rFonts w:ascii="Book Antiqua" w:eastAsia="宋体" w:hAnsi="Book Antiqua" w:cs="Book Antiqua" w:hint="eastAsia"/>
          <w:lang w:eastAsia="zh-CN"/>
        </w:rPr>
        <w:t>,</w:t>
      </w:r>
      <w:r>
        <w:rPr>
          <w:rFonts w:ascii="Book Antiqua" w:eastAsia="Book Antiqua" w:hAnsi="Book Antiqua" w:cs="Book Antiqua"/>
          <w:lang w:eastAsia="zh-CN"/>
        </w:rPr>
        <w:t xml:space="preserve"> n</w:t>
      </w:r>
      <w:r>
        <w:rPr>
          <w:rFonts w:ascii="Book Antiqua" w:eastAsia="Book Antiqua" w:hAnsi="Book Antiqua" w:cs="Book Antiqua"/>
        </w:rPr>
        <w:t>ew tissue growth was observed at the site of broken skin on the index finger.</w:t>
      </w:r>
    </w:p>
    <w:p w14:paraId="75CD0733" w14:textId="77777777" w:rsidR="00D66D9E" w:rsidRDefault="00D66D9E">
      <w:pPr>
        <w:spacing w:line="360" w:lineRule="auto"/>
        <w:jc w:val="both"/>
        <w:rPr>
          <w:rFonts w:ascii="Book Antiqua" w:eastAsia="Book Antiqua" w:hAnsi="Book Antiqua" w:cs="Book Antiqua"/>
        </w:rPr>
      </w:pPr>
    </w:p>
    <w:p w14:paraId="559A2071" w14:textId="77777777" w:rsidR="00D66D9E" w:rsidRDefault="00000000">
      <w:pPr>
        <w:spacing w:line="360" w:lineRule="auto"/>
        <w:jc w:val="both"/>
        <w:rPr>
          <w:rFonts w:ascii="Book Antiqua" w:eastAsia="宋体" w:hAnsi="Book Antiqua" w:cs="Book Antiqua"/>
          <w:b/>
          <w:bCs/>
          <w:lang w:eastAsia="zh-CN"/>
        </w:rPr>
      </w:pPr>
      <w:r>
        <w:rPr>
          <w:noProof/>
          <w:lang w:eastAsia="zh-CN"/>
        </w:rPr>
        <w:drawing>
          <wp:inline distT="0" distB="0" distL="114300" distR="114300" wp14:anchorId="50946E40" wp14:editId="6956727A">
            <wp:extent cx="5942965" cy="1816735"/>
            <wp:effectExtent l="0" t="0" r="635"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942965" cy="1816735"/>
                    </a:xfrm>
                    <a:prstGeom prst="rect">
                      <a:avLst/>
                    </a:prstGeom>
                    <a:noFill/>
                    <a:ln>
                      <a:noFill/>
                    </a:ln>
                  </pic:spPr>
                </pic:pic>
              </a:graphicData>
            </a:graphic>
          </wp:inline>
        </w:drawing>
      </w:r>
    </w:p>
    <w:p w14:paraId="14DB8511" w14:textId="77777777" w:rsidR="00D66D9E" w:rsidRDefault="00000000">
      <w:pPr>
        <w:spacing w:line="360" w:lineRule="auto"/>
        <w:jc w:val="both"/>
        <w:rPr>
          <w:rFonts w:ascii="Book Antiqua" w:eastAsia="宋体" w:hAnsi="Book Antiqua" w:cs="Book Antiqua"/>
          <w:lang w:eastAsia="zh-CN"/>
        </w:rPr>
      </w:pPr>
      <w:r>
        <w:rPr>
          <w:rFonts w:ascii="Book Antiqua" w:eastAsia="宋体" w:hAnsi="Book Antiqua" w:cs="Book Antiqua" w:hint="eastAsia"/>
          <w:b/>
          <w:bCs/>
          <w:lang w:eastAsia="zh-CN"/>
        </w:rPr>
        <w:t xml:space="preserve">Figure 2 Frostbite changes from one week after hospitalization to discharge. </w:t>
      </w:r>
      <w:r>
        <w:rPr>
          <w:rFonts w:ascii="Book Antiqua" w:eastAsia="Book Antiqua" w:hAnsi="Book Antiqua" w:cs="Book Antiqua"/>
        </w:rPr>
        <w:t xml:space="preserve">A: On </w:t>
      </w:r>
      <w:r>
        <w:rPr>
          <w:rFonts w:ascii="Book Antiqua" w:eastAsia="宋体" w:hAnsi="Book Antiqua" w:cs="Book Antiqua" w:hint="eastAsia"/>
          <w:lang w:eastAsia="zh-CN"/>
        </w:rPr>
        <w:t>d</w:t>
      </w:r>
      <w:r>
        <w:rPr>
          <w:rFonts w:ascii="Book Antiqua" w:eastAsia="Book Antiqua" w:hAnsi="Book Antiqua" w:cs="Book Antiqua"/>
        </w:rPr>
        <w:t>ay 8</w:t>
      </w:r>
      <w:r>
        <w:rPr>
          <w:rFonts w:ascii="Book Antiqua" w:eastAsia="宋体" w:hAnsi="Book Antiqua" w:cs="Book Antiqua" w:hint="eastAsia"/>
          <w:lang w:eastAsia="zh-CN"/>
        </w:rPr>
        <w:t xml:space="preserve">, </w:t>
      </w:r>
      <w:r>
        <w:rPr>
          <w:rFonts w:ascii="Book Antiqua" w:eastAsia="Book Antiqua" w:hAnsi="Book Antiqua" w:cs="Book Antiqua"/>
        </w:rPr>
        <w:t>the skin on the right third, fourth, and fifth fingers wrinkled and sh</w:t>
      </w:r>
      <w:r>
        <w:rPr>
          <w:rFonts w:ascii="Book Antiqua" w:eastAsia="宋体" w:hAnsi="Book Antiqua" w:cs="Book Antiqua" w:hint="eastAsia"/>
          <w:lang w:eastAsia="zh-CN"/>
        </w:rPr>
        <w:t>ra</w:t>
      </w:r>
      <w:r>
        <w:rPr>
          <w:rFonts w:ascii="Book Antiqua" w:eastAsia="Book Antiqua" w:hAnsi="Book Antiqua" w:cs="Book Antiqua"/>
        </w:rPr>
        <w:t>nk, and the area covered by scabs rapidly expanded</w:t>
      </w:r>
      <w:r>
        <w:rPr>
          <w:rFonts w:ascii="Book Antiqua" w:eastAsia="Book Antiqua" w:hAnsi="Book Antiqua" w:cs="Book Antiqua" w:hint="eastAsia"/>
          <w:lang w:eastAsia="zh-CN"/>
        </w:rPr>
        <w:t>;</w:t>
      </w:r>
      <w:r>
        <w:rPr>
          <w:rFonts w:ascii="Book Antiqua" w:eastAsia="Book Antiqua" w:hAnsi="Book Antiqua" w:cs="Book Antiqua"/>
        </w:rPr>
        <w:t xml:space="preserve"> B:</w:t>
      </w:r>
      <w:r>
        <w:rPr>
          <w:rFonts w:ascii="Book Antiqua" w:eastAsia="宋体" w:hAnsi="Book Antiqua" w:cs="Book Antiqua" w:hint="eastAsia"/>
          <w:lang w:eastAsia="zh-CN"/>
        </w:rPr>
        <w:t xml:space="preserve"> </w:t>
      </w:r>
      <w:r>
        <w:rPr>
          <w:rFonts w:ascii="Book Antiqua" w:eastAsia="Book Antiqua" w:hAnsi="Book Antiqua" w:cs="Book Antiqua" w:hint="eastAsia"/>
          <w:lang w:eastAsia="zh-CN"/>
        </w:rPr>
        <w:t>On day 9, new tissue formed. It created a scab on the tip of the index finger, which eventually fell off after drying;</w:t>
      </w:r>
      <w:r>
        <w:rPr>
          <w:rFonts w:ascii="Book Antiqua" w:eastAsia="宋体" w:hAnsi="Book Antiqua" w:cs="Book Antiqua" w:hint="eastAsia"/>
          <w:lang w:eastAsia="zh-CN"/>
        </w:rPr>
        <w:t xml:space="preserve"> </w:t>
      </w:r>
      <w:r>
        <w:rPr>
          <w:rFonts w:ascii="Book Antiqua" w:eastAsia="Book Antiqua" w:hAnsi="Book Antiqua" w:cs="Book Antiqua"/>
        </w:rPr>
        <w:t xml:space="preserve">C: On </w:t>
      </w:r>
      <w:r>
        <w:rPr>
          <w:rFonts w:ascii="Book Antiqua" w:eastAsia="宋体" w:hAnsi="Book Antiqua" w:cs="Book Antiqua" w:hint="eastAsia"/>
          <w:lang w:eastAsia="zh-CN"/>
        </w:rPr>
        <w:t>d</w:t>
      </w:r>
      <w:r>
        <w:rPr>
          <w:rFonts w:ascii="Book Antiqua" w:eastAsia="Book Antiqua" w:hAnsi="Book Antiqua" w:cs="Book Antiqua"/>
        </w:rPr>
        <w:t>ay 12, there was a hard black scab on the back of the left hand and a slightly softer, dark red scab on the palm</w:t>
      </w:r>
      <w:r>
        <w:rPr>
          <w:rFonts w:ascii="Book Antiqua" w:eastAsia="宋体" w:hAnsi="Book Antiqua" w:cs="Book Antiqua" w:hint="eastAsia"/>
          <w:lang w:eastAsia="zh-CN"/>
        </w:rPr>
        <w:t xml:space="preserve">; </w:t>
      </w:r>
      <w:r>
        <w:rPr>
          <w:rFonts w:ascii="Book Antiqua" w:eastAsia="Book Antiqua" w:hAnsi="Book Antiqua" w:cs="Book Antiqua" w:hint="eastAsia"/>
          <w:lang w:eastAsia="zh-CN"/>
        </w:rPr>
        <w:t>D:</w:t>
      </w:r>
      <w:r>
        <w:rPr>
          <w:rFonts w:ascii="Book Antiqua" w:eastAsia="Book Antiqua" w:hAnsi="Book Antiqua" w:cs="Book Antiqua"/>
          <w:lang w:eastAsia="zh-CN"/>
        </w:rPr>
        <w:t xml:space="preserve"> </w:t>
      </w:r>
      <w:r>
        <w:rPr>
          <w:rFonts w:ascii="Book Antiqua" w:eastAsia="Book Antiqua" w:hAnsi="Book Antiqua" w:cs="Book Antiqua"/>
        </w:rPr>
        <w:t xml:space="preserve">On </w:t>
      </w:r>
      <w:r>
        <w:rPr>
          <w:rFonts w:ascii="Book Antiqua" w:eastAsia="宋体" w:hAnsi="Book Antiqua" w:cs="Book Antiqua" w:hint="eastAsia"/>
          <w:lang w:eastAsia="zh-CN"/>
        </w:rPr>
        <w:t>d</w:t>
      </w:r>
      <w:r>
        <w:rPr>
          <w:rFonts w:ascii="Book Antiqua" w:eastAsia="Book Antiqua" w:hAnsi="Book Antiqua" w:cs="Book Antiqua"/>
        </w:rPr>
        <w:t xml:space="preserve">ay 16, when the patient was discharged, the tips of </w:t>
      </w:r>
      <w:r>
        <w:rPr>
          <w:rFonts w:ascii="Book Antiqua" w:eastAsia="宋体" w:hAnsi="Book Antiqua" w:cs="Book Antiqua" w:hint="eastAsia"/>
          <w:lang w:eastAsia="zh-CN"/>
        </w:rPr>
        <w:t>his</w:t>
      </w:r>
      <w:r>
        <w:rPr>
          <w:rFonts w:ascii="Book Antiqua" w:eastAsia="Book Antiqua" w:hAnsi="Book Antiqua" w:cs="Book Antiqua"/>
        </w:rPr>
        <w:t xml:space="preserve"> right finger were covered in hard, black scabs</w:t>
      </w:r>
      <w:r>
        <w:rPr>
          <w:rFonts w:ascii="Book Antiqua" w:eastAsia="宋体" w:hAnsi="Book Antiqua" w:cs="Book Antiqua" w:hint="eastAsia"/>
          <w:lang w:eastAsia="zh-CN"/>
        </w:rPr>
        <w:t>.</w:t>
      </w:r>
    </w:p>
    <w:p w14:paraId="448C93E0" w14:textId="77777777" w:rsidR="00D66D9E" w:rsidRDefault="00000000">
      <w:pPr>
        <w:spacing w:line="360" w:lineRule="auto"/>
        <w:jc w:val="center"/>
        <w:rPr>
          <w:rFonts w:ascii="Book Antiqua" w:eastAsia="Book Antiqua" w:hAnsi="Book Antiqua" w:cs="Book Antiqua"/>
        </w:rPr>
      </w:pPr>
      <w:r>
        <w:rPr>
          <w:noProof/>
          <w:lang w:eastAsia="zh-CN"/>
        </w:rPr>
        <w:lastRenderedPageBreak/>
        <w:drawing>
          <wp:inline distT="0" distB="0" distL="114300" distR="114300" wp14:anchorId="34729B5F" wp14:editId="2BBF5851">
            <wp:extent cx="5937250" cy="1961515"/>
            <wp:effectExtent l="0" t="0" r="6350" b="44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5937250" cy="1961515"/>
                    </a:xfrm>
                    <a:prstGeom prst="rect">
                      <a:avLst/>
                    </a:prstGeom>
                    <a:noFill/>
                    <a:ln>
                      <a:noFill/>
                    </a:ln>
                  </pic:spPr>
                </pic:pic>
              </a:graphicData>
            </a:graphic>
          </wp:inline>
        </w:drawing>
      </w:r>
    </w:p>
    <w:p w14:paraId="6011C2C7" w14:textId="77777777" w:rsidR="00D66D9E" w:rsidRDefault="00000000">
      <w:pPr>
        <w:spacing w:line="360" w:lineRule="auto"/>
        <w:jc w:val="both"/>
        <w:rPr>
          <w:rFonts w:ascii="Book Antiqua" w:eastAsia="宋体" w:hAnsi="Book Antiqua" w:cs="Book Antiqua"/>
          <w:lang w:eastAsia="zh-CN"/>
        </w:rPr>
      </w:pPr>
      <w:r>
        <w:rPr>
          <w:rFonts w:ascii="Book Antiqua" w:eastAsia="宋体" w:hAnsi="Book Antiqua" w:cs="Book Antiqua" w:hint="eastAsia"/>
          <w:b/>
          <w:bCs/>
          <w:lang w:eastAsia="zh-CN"/>
        </w:rPr>
        <w:t xml:space="preserve">Figure 3 Progression of frostbite outcomes. </w:t>
      </w:r>
      <w:r>
        <w:rPr>
          <w:rFonts w:ascii="Book Antiqua" w:eastAsia="Book Antiqua" w:hAnsi="Book Antiqua" w:cs="Book Antiqua"/>
        </w:rPr>
        <w:t>A: The nails on the fourth and fifth fingers of the left hand fell off, and the nail on the index finger was about to fall off</w:t>
      </w:r>
      <w:r>
        <w:rPr>
          <w:rFonts w:ascii="Book Antiqua" w:eastAsia="宋体" w:hAnsi="Book Antiqua" w:cs="Book Antiqua" w:hint="eastAsia"/>
          <w:lang w:eastAsia="zh-CN"/>
        </w:rPr>
        <w:t xml:space="preserve">; </w:t>
      </w:r>
      <w:r>
        <w:rPr>
          <w:rFonts w:ascii="Book Antiqua" w:eastAsia="Book Antiqua" w:hAnsi="Book Antiqua" w:cs="Book Antiqua"/>
        </w:rPr>
        <w:t>B:</w:t>
      </w:r>
      <w:r>
        <w:rPr>
          <w:rFonts w:ascii="Book Antiqua" w:eastAsia="宋体" w:hAnsi="Book Antiqua" w:cs="Book Antiqua" w:hint="eastAsia"/>
          <w:lang w:eastAsia="zh-CN"/>
        </w:rPr>
        <w:t xml:space="preserve"> </w:t>
      </w:r>
      <w:r>
        <w:rPr>
          <w:rFonts w:ascii="Book Antiqua" w:eastAsia="Book Antiqua" w:hAnsi="Book Antiqua" w:cs="Book Antiqua"/>
        </w:rPr>
        <w:t xml:space="preserve">On </w:t>
      </w:r>
      <w:r>
        <w:rPr>
          <w:rFonts w:ascii="Book Antiqua" w:eastAsia="宋体" w:hAnsi="Book Antiqua" w:cs="Book Antiqua" w:hint="eastAsia"/>
          <w:lang w:eastAsia="zh-CN"/>
        </w:rPr>
        <w:t>d</w:t>
      </w:r>
      <w:r>
        <w:rPr>
          <w:rFonts w:ascii="Book Antiqua" w:eastAsia="Book Antiqua" w:hAnsi="Book Antiqua" w:cs="Book Antiqua"/>
        </w:rPr>
        <w:t>ay 22, the injury to the patient's right index finger completely healed</w:t>
      </w:r>
      <w:r>
        <w:rPr>
          <w:rFonts w:ascii="Book Antiqua" w:eastAsia="宋体" w:hAnsi="Book Antiqua" w:cs="Book Antiqua" w:hint="eastAsia"/>
          <w:lang w:eastAsia="zh-CN"/>
        </w:rPr>
        <w:t>;</w:t>
      </w:r>
      <w:r>
        <w:rPr>
          <w:rFonts w:ascii="Book Antiqua" w:eastAsia="Book Antiqua" w:hAnsi="Book Antiqua" w:cs="Book Antiqua"/>
        </w:rPr>
        <w:t xml:space="preserve"> C: On </w:t>
      </w:r>
      <w:r>
        <w:rPr>
          <w:rFonts w:ascii="Book Antiqua" w:eastAsia="宋体" w:hAnsi="Book Antiqua" w:cs="Book Antiqua" w:hint="eastAsia"/>
          <w:lang w:eastAsia="zh-CN"/>
        </w:rPr>
        <w:t>d</w:t>
      </w:r>
      <w:r>
        <w:rPr>
          <w:rFonts w:ascii="Book Antiqua" w:eastAsia="Book Antiqua" w:hAnsi="Book Antiqua" w:cs="Book Antiqua"/>
        </w:rPr>
        <w:t>ay 67, after hyperbaric oxygen therapy, the tips of the right third, fourth, and fifth fingers had dried and shrunk</w:t>
      </w:r>
      <w:r>
        <w:rPr>
          <w:rFonts w:ascii="Book Antiqua" w:eastAsia="宋体" w:hAnsi="Book Antiqua" w:cs="Book Antiqua" w:hint="eastAsia"/>
          <w:lang w:eastAsia="zh-CN"/>
        </w:rPr>
        <w:t>; D:</w:t>
      </w:r>
      <w:r>
        <w:rPr>
          <w:rFonts w:ascii="Book Antiqua" w:eastAsia="宋体" w:hAnsi="Book Antiqua" w:cs="Book Antiqua"/>
          <w:lang w:eastAsia="zh-CN"/>
        </w:rPr>
        <w:t xml:space="preserve"> </w:t>
      </w:r>
      <w:r>
        <w:rPr>
          <w:rFonts w:ascii="Book Antiqua" w:eastAsia="Book Antiqua" w:hAnsi="Book Antiqua" w:cs="Book Antiqua"/>
        </w:rPr>
        <w:t>Six months after the injury, the patient's right fourth and fifth fingers were amputated, and the third finger was about to fall off</w:t>
      </w:r>
      <w:r>
        <w:rPr>
          <w:rFonts w:ascii="Book Antiqua" w:eastAsia="宋体" w:hAnsi="Book Antiqua" w:cs="Book Antiqua" w:hint="eastAsia"/>
          <w:lang w:eastAsia="zh-CN"/>
        </w:rPr>
        <w:t>.</w:t>
      </w:r>
    </w:p>
    <w:p w14:paraId="246A344C" w14:textId="77777777" w:rsidR="00D66D9E" w:rsidRDefault="00000000">
      <w:pPr>
        <w:spacing w:line="360" w:lineRule="auto"/>
        <w:rPr>
          <w:rFonts w:ascii="Book Antiqua" w:eastAsia="宋体" w:hAnsi="Book Antiqua" w:cs="Book Antiqua"/>
          <w:b/>
          <w:bCs/>
        </w:rPr>
      </w:pPr>
      <w:r>
        <w:br w:type="page"/>
      </w:r>
      <w:r>
        <w:rPr>
          <w:rFonts w:ascii="Book Antiqua" w:eastAsia="宋体" w:hAnsi="Book Antiqua" w:cs="Book Antiqua"/>
          <w:b/>
          <w:bCs/>
        </w:rPr>
        <w:lastRenderedPageBreak/>
        <w:t>Table 1</w:t>
      </w:r>
      <w:r>
        <w:rPr>
          <w:rFonts w:ascii="Book Antiqua" w:eastAsia="宋体" w:hAnsi="Book Antiqua" w:cs="Book Antiqua"/>
          <w:b/>
          <w:bCs/>
          <w:lang w:eastAsia="zh-CN"/>
        </w:rPr>
        <w:t xml:space="preserve"> </w:t>
      </w:r>
      <w:r>
        <w:rPr>
          <w:rFonts w:ascii="Book Antiqua" w:eastAsia="宋体" w:hAnsi="Book Antiqua" w:cs="Book Antiqua"/>
          <w:b/>
          <w:bCs/>
        </w:rPr>
        <w:t xml:space="preserve">Abnormal laboratory results </w:t>
      </w:r>
      <w:r>
        <w:rPr>
          <w:rFonts w:ascii="Book Antiqua" w:eastAsia="宋体" w:hAnsi="Book Antiqua" w:cs="Book Antiqua" w:hint="eastAsia"/>
          <w:b/>
          <w:bCs/>
          <w:lang w:eastAsia="zh-CN"/>
        </w:rPr>
        <w:t>at</w:t>
      </w:r>
      <w:r>
        <w:rPr>
          <w:rFonts w:ascii="Book Antiqua" w:eastAsia="宋体" w:hAnsi="Book Antiqua" w:cs="Book Antiqua"/>
          <w:b/>
          <w:bCs/>
        </w:rPr>
        <w:t xml:space="preserve"> the patient's first admission</w:t>
      </w:r>
    </w:p>
    <w:tbl>
      <w:tblPr>
        <w:tblStyle w:val="21"/>
        <w:tblW w:w="7999" w:type="dxa"/>
        <w:tblBorders>
          <w:top w:val="single" w:sz="8" w:space="0" w:color="000000"/>
          <w:bottom w:val="single" w:sz="8" w:space="0" w:color="000000"/>
        </w:tblBorders>
        <w:tblLook w:val="04A0" w:firstRow="1" w:lastRow="0" w:firstColumn="1" w:lastColumn="0" w:noHBand="0" w:noVBand="1"/>
      </w:tblPr>
      <w:tblGrid>
        <w:gridCol w:w="3004"/>
        <w:gridCol w:w="2067"/>
        <w:gridCol w:w="2928"/>
      </w:tblGrid>
      <w:tr w:rsidR="00D66D9E" w14:paraId="7A541F31" w14:textId="77777777" w:rsidTr="00D66D9E">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004" w:type="dxa"/>
            <w:tcBorders>
              <w:bottom w:val="single" w:sz="8" w:space="0" w:color="000000"/>
            </w:tcBorders>
            <w:shd w:val="clear" w:color="auto" w:fill="FFFFFF"/>
          </w:tcPr>
          <w:p w14:paraId="1964FF95" w14:textId="77777777" w:rsidR="00D66D9E" w:rsidRDefault="00000000">
            <w:pPr>
              <w:widowControl w:val="0"/>
              <w:adjustRightInd w:val="0"/>
              <w:snapToGrid w:val="0"/>
              <w:spacing w:line="360" w:lineRule="auto"/>
              <w:jc w:val="both"/>
              <w:rPr>
                <w:rFonts w:ascii="Book Antiqua" w:eastAsia="宋体" w:hAnsi="Book Antiqua" w:cs="Book Antiqua"/>
                <w:b w:val="0"/>
                <w:bCs w:val="0"/>
                <w:color w:val="000000"/>
              </w:rPr>
            </w:pPr>
            <w:r>
              <w:rPr>
                <w:rFonts w:ascii="Book Antiqua" w:eastAsia="宋体" w:hAnsi="Book Antiqua" w:cs="Book Antiqua"/>
                <w:color w:val="000000"/>
              </w:rPr>
              <w:t>Item</w:t>
            </w:r>
          </w:p>
        </w:tc>
        <w:tc>
          <w:tcPr>
            <w:tcW w:w="2067" w:type="dxa"/>
            <w:tcBorders>
              <w:bottom w:val="single" w:sz="8" w:space="0" w:color="000000"/>
            </w:tcBorders>
            <w:shd w:val="clear" w:color="auto" w:fill="FFFFFF"/>
          </w:tcPr>
          <w:p w14:paraId="52ADC4E7" w14:textId="77777777" w:rsidR="00D66D9E" w:rsidRDefault="00000000">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宋体" w:hAnsi="Book Antiqua" w:cs="Book Antiqua"/>
                <w:b w:val="0"/>
                <w:bCs w:val="0"/>
                <w:color w:val="000000"/>
              </w:rPr>
            </w:pPr>
            <w:r>
              <w:rPr>
                <w:rFonts w:ascii="Book Antiqua" w:eastAsia="宋体" w:hAnsi="Book Antiqua" w:cs="Book Antiqua"/>
                <w:color w:val="000000"/>
              </w:rPr>
              <w:t>Value</w:t>
            </w:r>
          </w:p>
        </w:tc>
        <w:tc>
          <w:tcPr>
            <w:tcW w:w="2928" w:type="dxa"/>
            <w:tcBorders>
              <w:bottom w:val="single" w:sz="8" w:space="0" w:color="000000"/>
            </w:tcBorders>
            <w:shd w:val="clear" w:color="auto" w:fill="FFFFFF"/>
          </w:tcPr>
          <w:p w14:paraId="6F67C096" w14:textId="77777777" w:rsidR="00D66D9E" w:rsidRDefault="00000000">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宋体" w:hAnsi="Book Antiqua" w:cs="Book Antiqua"/>
                <w:b w:val="0"/>
                <w:bCs w:val="0"/>
                <w:color w:val="000000"/>
              </w:rPr>
            </w:pPr>
            <w:r>
              <w:rPr>
                <w:rFonts w:ascii="Book Antiqua" w:eastAsia="宋体" w:hAnsi="Book Antiqua" w:cs="Book Antiqua"/>
                <w:color w:val="000000"/>
              </w:rPr>
              <w:t>Reference range</w:t>
            </w:r>
          </w:p>
        </w:tc>
      </w:tr>
      <w:tr w:rsidR="00D66D9E" w14:paraId="2FA7817D" w14:textId="77777777" w:rsidTr="00D66D9E">
        <w:trPr>
          <w:trHeight w:val="327"/>
        </w:trPr>
        <w:tc>
          <w:tcPr>
            <w:cnfStyle w:val="001000000000" w:firstRow="0" w:lastRow="0" w:firstColumn="1" w:lastColumn="0" w:oddVBand="0" w:evenVBand="0" w:oddHBand="0" w:evenHBand="0" w:firstRowFirstColumn="0" w:firstRowLastColumn="0" w:lastRowFirstColumn="0" w:lastRowLastColumn="0"/>
            <w:tcW w:w="3004" w:type="dxa"/>
            <w:tcBorders>
              <w:top w:val="single" w:sz="8" w:space="0" w:color="000000"/>
              <w:tl2br w:val="nil"/>
              <w:tr2bl w:val="nil"/>
            </w:tcBorders>
            <w:shd w:val="clear" w:color="auto" w:fill="FFFFFF"/>
          </w:tcPr>
          <w:p w14:paraId="083D9FCD" w14:textId="77777777" w:rsidR="00D66D9E" w:rsidRDefault="00000000">
            <w:pPr>
              <w:widowControl w:val="0"/>
              <w:adjustRightInd w:val="0"/>
              <w:snapToGrid w:val="0"/>
              <w:spacing w:line="360" w:lineRule="auto"/>
              <w:jc w:val="both"/>
              <w:rPr>
                <w:rFonts w:ascii="Book Antiqua" w:eastAsia="宋体" w:hAnsi="Book Antiqua" w:cs="Book Antiqua"/>
                <w:color w:val="000000"/>
                <w:lang w:eastAsia="zh-CN"/>
              </w:rPr>
            </w:pPr>
            <w:r>
              <w:rPr>
                <w:rFonts w:ascii="Book Antiqua" w:eastAsia="宋体" w:hAnsi="Book Antiqua" w:cs="Book Antiqua"/>
                <w:b w:val="0"/>
                <w:color w:val="000000"/>
              </w:rPr>
              <w:t>Lymphocyte</w:t>
            </w:r>
            <w:r>
              <w:rPr>
                <w:rFonts w:ascii="Book Antiqua" w:eastAsia="宋体" w:hAnsi="Book Antiqua" w:cs="Book Antiqua" w:hint="eastAsia"/>
                <w:b w:val="0"/>
                <w:color w:val="000000"/>
                <w:lang w:eastAsia="zh-CN"/>
              </w:rPr>
              <w:t>s (</w:t>
            </w:r>
            <w:r>
              <w:rPr>
                <w:rFonts w:ascii="Book Antiqua" w:eastAsia="宋体" w:hAnsi="Book Antiqua" w:cs="Book Antiqua"/>
                <w:b w:val="0"/>
                <w:color w:val="000000"/>
              </w:rPr>
              <w:t>%</w:t>
            </w:r>
            <w:r>
              <w:rPr>
                <w:rFonts w:ascii="Book Antiqua" w:eastAsia="宋体" w:hAnsi="Book Antiqua" w:cs="Book Antiqua" w:hint="eastAsia"/>
                <w:b w:val="0"/>
                <w:color w:val="000000"/>
                <w:lang w:eastAsia="zh-CN"/>
              </w:rPr>
              <w:t>)</w:t>
            </w:r>
          </w:p>
        </w:tc>
        <w:tc>
          <w:tcPr>
            <w:tcW w:w="2067" w:type="dxa"/>
            <w:tcBorders>
              <w:top w:val="single" w:sz="8" w:space="0" w:color="000000"/>
              <w:tl2br w:val="nil"/>
              <w:tr2bl w:val="nil"/>
            </w:tcBorders>
            <w:shd w:val="clear" w:color="auto" w:fill="FFFFFF"/>
          </w:tcPr>
          <w:p w14:paraId="3F283ED5" w14:textId="77777777" w:rsidR="00D66D9E" w:rsidRDefault="0000000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color w:val="000000"/>
              </w:rPr>
            </w:pPr>
            <w:r>
              <w:rPr>
                <w:rFonts w:ascii="Book Antiqua" w:eastAsia="宋体" w:hAnsi="Book Antiqua" w:cs="Book Antiqua"/>
                <w:color w:val="000000"/>
              </w:rPr>
              <w:t>6.2</w:t>
            </w:r>
          </w:p>
        </w:tc>
        <w:tc>
          <w:tcPr>
            <w:tcW w:w="2928" w:type="dxa"/>
            <w:tcBorders>
              <w:top w:val="single" w:sz="8" w:space="0" w:color="000000"/>
              <w:tl2br w:val="nil"/>
              <w:tr2bl w:val="nil"/>
            </w:tcBorders>
            <w:shd w:val="clear" w:color="auto" w:fill="FFFFFF"/>
          </w:tcPr>
          <w:p w14:paraId="05FF5689" w14:textId="77777777" w:rsidR="00D66D9E" w:rsidRDefault="0000000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color w:val="000000"/>
              </w:rPr>
            </w:pPr>
            <w:r>
              <w:rPr>
                <w:rFonts w:ascii="Book Antiqua" w:eastAsia="宋体" w:hAnsi="Book Antiqua" w:cs="Book Antiqua"/>
                <w:color w:val="000000"/>
              </w:rPr>
              <w:t>20.0-40.0</w:t>
            </w:r>
          </w:p>
        </w:tc>
      </w:tr>
      <w:tr w:rsidR="00D66D9E" w14:paraId="72532EDE" w14:textId="77777777" w:rsidTr="00D66D9E">
        <w:trPr>
          <w:trHeight w:val="371"/>
        </w:trPr>
        <w:tc>
          <w:tcPr>
            <w:cnfStyle w:val="001000000000" w:firstRow="0" w:lastRow="0" w:firstColumn="1" w:lastColumn="0" w:oddVBand="0" w:evenVBand="0" w:oddHBand="0" w:evenHBand="0" w:firstRowFirstColumn="0" w:firstRowLastColumn="0" w:lastRowFirstColumn="0" w:lastRowLastColumn="0"/>
            <w:tcW w:w="3004" w:type="dxa"/>
            <w:tcBorders>
              <w:tl2br w:val="nil"/>
              <w:tr2bl w:val="nil"/>
            </w:tcBorders>
            <w:shd w:val="clear" w:color="auto" w:fill="FFFFFF"/>
          </w:tcPr>
          <w:p w14:paraId="481F6955" w14:textId="77777777" w:rsidR="00D66D9E" w:rsidRDefault="00000000">
            <w:pPr>
              <w:widowControl w:val="0"/>
              <w:adjustRightInd w:val="0"/>
              <w:snapToGrid w:val="0"/>
              <w:spacing w:line="360" w:lineRule="auto"/>
              <w:jc w:val="both"/>
              <w:rPr>
                <w:rFonts w:ascii="Book Antiqua" w:eastAsia="宋体" w:hAnsi="Book Antiqua" w:cs="Book Antiqua"/>
                <w:color w:val="000000"/>
              </w:rPr>
            </w:pPr>
            <w:r>
              <w:rPr>
                <w:rFonts w:ascii="Book Antiqua" w:eastAsia="宋体" w:hAnsi="Book Antiqua" w:cs="Book Antiqua"/>
                <w:b w:val="0"/>
                <w:color w:val="000000"/>
              </w:rPr>
              <w:t>Neutrophil</w:t>
            </w:r>
            <w:r>
              <w:rPr>
                <w:rFonts w:ascii="Book Antiqua" w:eastAsia="宋体" w:hAnsi="Book Antiqua" w:cs="Book Antiqua" w:hint="eastAsia"/>
                <w:b w:val="0"/>
                <w:color w:val="000000"/>
                <w:lang w:eastAsia="zh-CN"/>
              </w:rPr>
              <w:t>s (</w:t>
            </w:r>
            <w:r>
              <w:rPr>
                <w:rFonts w:ascii="Book Antiqua" w:eastAsia="宋体" w:hAnsi="Book Antiqua" w:cs="Book Antiqua"/>
                <w:b w:val="0"/>
                <w:color w:val="000000"/>
              </w:rPr>
              <w:t>%</w:t>
            </w:r>
            <w:r>
              <w:rPr>
                <w:rFonts w:ascii="Book Antiqua" w:eastAsia="宋体" w:hAnsi="Book Antiqua" w:cs="Book Antiqua" w:hint="eastAsia"/>
                <w:b w:val="0"/>
                <w:color w:val="000000"/>
                <w:lang w:eastAsia="zh-CN"/>
              </w:rPr>
              <w:t>)</w:t>
            </w:r>
          </w:p>
        </w:tc>
        <w:tc>
          <w:tcPr>
            <w:tcW w:w="2067" w:type="dxa"/>
            <w:tcBorders>
              <w:tl2br w:val="nil"/>
              <w:tr2bl w:val="nil"/>
            </w:tcBorders>
            <w:shd w:val="clear" w:color="auto" w:fill="FFFFFF"/>
          </w:tcPr>
          <w:p w14:paraId="7818C24F" w14:textId="77777777" w:rsidR="00D66D9E" w:rsidRDefault="0000000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color w:val="000000"/>
              </w:rPr>
            </w:pPr>
            <w:r>
              <w:rPr>
                <w:rFonts w:ascii="Book Antiqua" w:eastAsia="宋体" w:hAnsi="Book Antiqua" w:cs="Book Antiqua"/>
                <w:color w:val="000000"/>
              </w:rPr>
              <w:t>85.6</w:t>
            </w:r>
          </w:p>
        </w:tc>
        <w:tc>
          <w:tcPr>
            <w:tcW w:w="2928" w:type="dxa"/>
            <w:tcBorders>
              <w:tl2br w:val="nil"/>
              <w:tr2bl w:val="nil"/>
            </w:tcBorders>
            <w:shd w:val="clear" w:color="auto" w:fill="FFFFFF"/>
          </w:tcPr>
          <w:p w14:paraId="68E34822" w14:textId="77777777" w:rsidR="00D66D9E" w:rsidRDefault="0000000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color w:val="000000"/>
              </w:rPr>
            </w:pPr>
            <w:r>
              <w:rPr>
                <w:rFonts w:ascii="Book Antiqua" w:eastAsia="宋体" w:hAnsi="Book Antiqua" w:cs="Book Antiqua"/>
                <w:color w:val="000000"/>
              </w:rPr>
              <w:t>50.0-75.0</w:t>
            </w:r>
          </w:p>
        </w:tc>
      </w:tr>
      <w:tr w:rsidR="00D66D9E" w14:paraId="5E4E4D32" w14:textId="77777777" w:rsidTr="00D66D9E">
        <w:trPr>
          <w:trHeight w:val="374"/>
        </w:trPr>
        <w:tc>
          <w:tcPr>
            <w:cnfStyle w:val="001000000000" w:firstRow="0" w:lastRow="0" w:firstColumn="1" w:lastColumn="0" w:oddVBand="0" w:evenVBand="0" w:oddHBand="0" w:evenHBand="0" w:firstRowFirstColumn="0" w:firstRowLastColumn="0" w:lastRowFirstColumn="0" w:lastRowLastColumn="0"/>
            <w:tcW w:w="3004" w:type="dxa"/>
            <w:tcBorders>
              <w:tl2br w:val="nil"/>
              <w:tr2bl w:val="nil"/>
            </w:tcBorders>
            <w:shd w:val="clear" w:color="auto" w:fill="FFFFFF"/>
          </w:tcPr>
          <w:p w14:paraId="7C39F7C6" w14:textId="77777777" w:rsidR="00D66D9E" w:rsidRDefault="00000000">
            <w:pPr>
              <w:widowControl w:val="0"/>
              <w:adjustRightInd w:val="0"/>
              <w:snapToGrid w:val="0"/>
              <w:spacing w:line="360" w:lineRule="auto"/>
              <w:jc w:val="both"/>
              <w:rPr>
                <w:rFonts w:ascii="Book Antiqua" w:eastAsia="宋体" w:hAnsi="Book Antiqua" w:cs="Book Antiqua"/>
                <w:color w:val="000000"/>
                <w:lang w:eastAsia="zh-CN"/>
              </w:rPr>
            </w:pPr>
            <w:r>
              <w:rPr>
                <w:rFonts w:ascii="Book Antiqua" w:eastAsia="宋体" w:hAnsi="Book Antiqua" w:cs="Book Antiqua"/>
                <w:b w:val="0"/>
                <w:color w:val="000000"/>
              </w:rPr>
              <w:t xml:space="preserve">White </w:t>
            </w:r>
            <w:r>
              <w:rPr>
                <w:rFonts w:ascii="Book Antiqua" w:eastAsia="宋体" w:hAnsi="Book Antiqua" w:cs="Book Antiqua" w:hint="eastAsia"/>
                <w:b w:val="0"/>
                <w:color w:val="000000"/>
                <w:lang w:eastAsia="zh-CN"/>
              </w:rPr>
              <w:t>b</w:t>
            </w:r>
            <w:r>
              <w:rPr>
                <w:rFonts w:ascii="Book Antiqua" w:eastAsia="宋体" w:hAnsi="Book Antiqua" w:cs="Book Antiqua"/>
                <w:b w:val="0"/>
                <w:color w:val="000000"/>
              </w:rPr>
              <w:t xml:space="preserve">lood </w:t>
            </w:r>
            <w:r>
              <w:rPr>
                <w:rFonts w:ascii="Book Antiqua" w:eastAsia="宋体" w:hAnsi="Book Antiqua" w:cs="Book Antiqua" w:hint="eastAsia"/>
                <w:b w:val="0"/>
                <w:color w:val="000000"/>
                <w:lang w:eastAsia="zh-CN"/>
              </w:rPr>
              <w:t>c</w:t>
            </w:r>
            <w:r>
              <w:rPr>
                <w:rFonts w:ascii="Book Antiqua" w:eastAsia="宋体" w:hAnsi="Book Antiqua" w:cs="Book Antiqua"/>
                <w:b w:val="0"/>
                <w:color w:val="000000"/>
              </w:rPr>
              <w:t>ells</w:t>
            </w:r>
            <w:r>
              <w:rPr>
                <w:rFonts w:ascii="Book Antiqua" w:eastAsia="宋体" w:hAnsi="Book Antiqua" w:cs="Book Antiqua" w:hint="eastAsia"/>
                <w:b w:val="0"/>
                <w:color w:val="000000"/>
                <w:lang w:eastAsia="zh-CN"/>
              </w:rPr>
              <w:t xml:space="preserve"> (L)</w:t>
            </w:r>
          </w:p>
        </w:tc>
        <w:tc>
          <w:tcPr>
            <w:tcW w:w="2067" w:type="dxa"/>
            <w:tcBorders>
              <w:tl2br w:val="nil"/>
              <w:tr2bl w:val="nil"/>
            </w:tcBorders>
            <w:shd w:val="clear" w:color="auto" w:fill="FFFFFF"/>
          </w:tcPr>
          <w:p w14:paraId="56E37451" w14:textId="77777777" w:rsidR="00D66D9E" w:rsidRDefault="0000000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color w:val="000000"/>
              </w:rPr>
            </w:pPr>
            <w:r>
              <w:rPr>
                <w:rFonts w:ascii="Book Antiqua" w:eastAsia="宋体" w:hAnsi="Book Antiqua" w:cs="Book Antiqua"/>
                <w:color w:val="000000"/>
              </w:rPr>
              <w:t>9.95</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10</w:t>
            </w:r>
            <w:r>
              <w:rPr>
                <w:rFonts w:ascii="Book Antiqua" w:eastAsia="宋体" w:hAnsi="Book Antiqua" w:cs="Book Antiqua"/>
                <w:color w:val="000000"/>
                <w:vertAlign w:val="superscript"/>
              </w:rPr>
              <w:t>9</w:t>
            </w:r>
          </w:p>
        </w:tc>
        <w:tc>
          <w:tcPr>
            <w:tcW w:w="2928" w:type="dxa"/>
            <w:tcBorders>
              <w:tl2br w:val="nil"/>
              <w:tr2bl w:val="nil"/>
            </w:tcBorders>
            <w:shd w:val="clear" w:color="auto" w:fill="FFFFFF"/>
          </w:tcPr>
          <w:p w14:paraId="6EF23E56" w14:textId="77777777" w:rsidR="00D66D9E" w:rsidRDefault="0000000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color w:val="000000"/>
              </w:rPr>
            </w:pPr>
            <w:r>
              <w:rPr>
                <w:rFonts w:ascii="Book Antiqua" w:eastAsia="宋体" w:hAnsi="Book Antiqua" w:cs="Book Antiqua"/>
                <w:color w:val="000000"/>
              </w:rPr>
              <w:t>3.50-9.50</w:t>
            </w:r>
          </w:p>
        </w:tc>
      </w:tr>
      <w:tr w:rsidR="00D66D9E" w14:paraId="05C678CF" w14:textId="77777777" w:rsidTr="00D66D9E">
        <w:trPr>
          <w:trHeight w:val="330"/>
        </w:trPr>
        <w:tc>
          <w:tcPr>
            <w:cnfStyle w:val="001000000000" w:firstRow="0" w:lastRow="0" w:firstColumn="1" w:lastColumn="0" w:oddVBand="0" w:evenVBand="0" w:oddHBand="0" w:evenHBand="0" w:firstRowFirstColumn="0" w:firstRowLastColumn="0" w:lastRowFirstColumn="0" w:lastRowLastColumn="0"/>
            <w:tcW w:w="3004" w:type="dxa"/>
            <w:tcBorders>
              <w:tl2br w:val="nil"/>
              <w:tr2bl w:val="nil"/>
            </w:tcBorders>
            <w:shd w:val="clear" w:color="auto" w:fill="FFFFFF"/>
          </w:tcPr>
          <w:p w14:paraId="7CF45CFD" w14:textId="77777777" w:rsidR="00D66D9E" w:rsidRDefault="00000000">
            <w:pPr>
              <w:widowControl w:val="0"/>
              <w:adjustRightInd w:val="0"/>
              <w:snapToGrid w:val="0"/>
              <w:spacing w:line="360" w:lineRule="auto"/>
              <w:jc w:val="both"/>
              <w:rPr>
                <w:rFonts w:ascii="Book Antiqua" w:eastAsia="宋体" w:hAnsi="Book Antiqua" w:cs="Book Antiqua"/>
                <w:color w:val="000000"/>
              </w:rPr>
            </w:pPr>
            <w:r>
              <w:rPr>
                <w:rFonts w:ascii="Book Antiqua" w:eastAsia="宋体" w:hAnsi="Book Antiqua" w:cs="Book Antiqua"/>
                <w:b w:val="0"/>
                <w:color w:val="000000"/>
              </w:rPr>
              <w:t xml:space="preserve">Red </w:t>
            </w:r>
            <w:r>
              <w:rPr>
                <w:rFonts w:ascii="Book Antiqua" w:eastAsia="宋体" w:hAnsi="Book Antiqua" w:cs="Book Antiqua" w:hint="eastAsia"/>
                <w:b w:val="0"/>
                <w:color w:val="000000"/>
                <w:lang w:eastAsia="zh-CN"/>
              </w:rPr>
              <w:t>b</w:t>
            </w:r>
            <w:r>
              <w:rPr>
                <w:rFonts w:ascii="Book Antiqua" w:eastAsia="宋体" w:hAnsi="Book Antiqua" w:cs="Book Antiqua"/>
                <w:b w:val="0"/>
                <w:color w:val="000000"/>
              </w:rPr>
              <w:t xml:space="preserve">lood </w:t>
            </w:r>
            <w:r>
              <w:rPr>
                <w:rFonts w:ascii="Book Antiqua" w:eastAsia="宋体" w:hAnsi="Book Antiqua" w:cs="Book Antiqua" w:hint="eastAsia"/>
                <w:b w:val="0"/>
                <w:color w:val="000000"/>
                <w:lang w:eastAsia="zh-CN"/>
              </w:rPr>
              <w:t>c</w:t>
            </w:r>
            <w:r>
              <w:rPr>
                <w:rFonts w:ascii="Book Antiqua" w:eastAsia="宋体" w:hAnsi="Book Antiqua" w:cs="Book Antiqua"/>
                <w:b w:val="0"/>
                <w:color w:val="000000"/>
              </w:rPr>
              <w:t>ells</w:t>
            </w:r>
            <w:r>
              <w:rPr>
                <w:rFonts w:ascii="Book Antiqua" w:eastAsia="宋体" w:hAnsi="Book Antiqua" w:cs="Book Antiqua" w:hint="eastAsia"/>
                <w:b w:val="0"/>
                <w:color w:val="000000"/>
                <w:lang w:eastAsia="zh-CN"/>
              </w:rPr>
              <w:t xml:space="preserve"> (L)</w:t>
            </w:r>
          </w:p>
        </w:tc>
        <w:tc>
          <w:tcPr>
            <w:tcW w:w="2067" w:type="dxa"/>
            <w:tcBorders>
              <w:tl2br w:val="nil"/>
              <w:tr2bl w:val="nil"/>
            </w:tcBorders>
            <w:shd w:val="clear" w:color="auto" w:fill="FFFFFF"/>
          </w:tcPr>
          <w:p w14:paraId="45A05058" w14:textId="77777777" w:rsidR="00D66D9E" w:rsidRDefault="0000000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color w:val="000000"/>
              </w:rPr>
            </w:pPr>
            <w:r>
              <w:rPr>
                <w:rFonts w:ascii="Book Antiqua" w:eastAsia="宋体" w:hAnsi="Book Antiqua" w:cs="Book Antiqua"/>
                <w:color w:val="000000"/>
              </w:rPr>
              <w:t>3.14</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10</w:t>
            </w:r>
            <w:r>
              <w:rPr>
                <w:rFonts w:ascii="Book Antiqua" w:eastAsia="宋体" w:hAnsi="Book Antiqua" w:cs="Book Antiqua"/>
                <w:color w:val="000000"/>
                <w:vertAlign w:val="superscript"/>
              </w:rPr>
              <w:t>12</w:t>
            </w:r>
          </w:p>
        </w:tc>
        <w:tc>
          <w:tcPr>
            <w:tcW w:w="2928" w:type="dxa"/>
            <w:tcBorders>
              <w:tl2br w:val="nil"/>
              <w:tr2bl w:val="nil"/>
            </w:tcBorders>
            <w:shd w:val="clear" w:color="auto" w:fill="FFFFFF"/>
          </w:tcPr>
          <w:p w14:paraId="32371251" w14:textId="77777777" w:rsidR="00D66D9E" w:rsidRDefault="0000000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color w:val="000000"/>
              </w:rPr>
            </w:pPr>
            <w:r>
              <w:rPr>
                <w:rFonts w:ascii="Book Antiqua" w:eastAsia="宋体" w:hAnsi="Book Antiqua" w:cs="Book Antiqua"/>
                <w:color w:val="000000"/>
              </w:rPr>
              <w:t>4.00-5.50</w:t>
            </w:r>
          </w:p>
        </w:tc>
      </w:tr>
      <w:tr w:rsidR="00D66D9E" w14:paraId="2312BB00" w14:textId="77777777" w:rsidTr="00D66D9E">
        <w:trPr>
          <w:trHeight w:val="592"/>
        </w:trPr>
        <w:tc>
          <w:tcPr>
            <w:cnfStyle w:val="001000000000" w:firstRow="0" w:lastRow="0" w:firstColumn="1" w:lastColumn="0" w:oddVBand="0" w:evenVBand="0" w:oddHBand="0" w:evenHBand="0" w:firstRowFirstColumn="0" w:firstRowLastColumn="0" w:lastRowFirstColumn="0" w:lastRowLastColumn="0"/>
            <w:tcW w:w="3004" w:type="dxa"/>
            <w:tcBorders>
              <w:tl2br w:val="nil"/>
              <w:tr2bl w:val="nil"/>
            </w:tcBorders>
            <w:shd w:val="clear" w:color="auto" w:fill="FFFFFF"/>
          </w:tcPr>
          <w:p w14:paraId="2A154656" w14:textId="77777777" w:rsidR="00D66D9E" w:rsidRDefault="00000000">
            <w:pPr>
              <w:widowControl w:val="0"/>
              <w:adjustRightInd w:val="0"/>
              <w:snapToGrid w:val="0"/>
              <w:spacing w:line="360" w:lineRule="auto"/>
              <w:jc w:val="both"/>
              <w:rPr>
                <w:rFonts w:ascii="Book Antiqua" w:eastAsia="宋体" w:hAnsi="Book Antiqua" w:cs="Book Antiqua"/>
                <w:color w:val="000000"/>
                <w:lang w:eastAsia="zh-CN"/>
              </w:rPr>
            </w:pPr>
            <w:r>
              <w:rPr>
                <w:rFonts w:ascii="Book Antiqua" w:eastAsia="宋体" w:hAnsi="Book Antiqua" w:cs="Book Antiqua"/>
                <w:b w:val="0"/>
                <w:color w:val="000000"/>
              </w:rPr>
              <w:t>Hemoglobin</w:t>
            </w:r>
            <w:r>
              <w:rPr>
                <w:rFonts w:ascii="Book Antiqua" w:eastAsia="宋体" w:hAnsi="Book Antiqua" w:cs="Book Antiqua" w:hint="eastAsia"/>
                <w:b w:val="0"/>
                <w:color w:val="000000"/>
                <w:lang w:eastAsia="zh-CN"/>
              </w:rPr>
              <w:t xml:space="preserve"> (</w:t>
            </w:r>
            <w:r>
              <w:rPr>
                <w:rFonts w:ascii="Book Antiqua" w:eastAsia="宋体" w:hAnsi="Book Antiqua" w:cs="Book Antiqua"/>
                <w:b w:val="0"/>
                <w:color w:val="000000"/>
              </w:rPr>
              <w:t>g/L</w:t>
            </w:r>
            <w:r>
              <w:rPr>
                <w:rFonts w:ascii="Book Antiqua" w:eastAsia="宋体" w:hAnsi="Book Antiqua" w:cs="Book Antiqua" w:hint="eastAsia"/>
                <w:b w:val="0"/>
                <w:color w:val="000000"/>
                <w:lang w:eastAsia="zh-CN"/>
              </w:rPr>
              <w:t>)</w:t>
            </w:r>
          </w:p>
        </w:tc>
        <w:tc>
          <w:tcPr>
            <w:tcW w:w="2067" w:type="dxa"/>
            <w:tcBorders>
              <w:tl2br w:val="nil"/>
              <w:tr2bl w:val="nil"/>
            </w:tcBorders>
            <w:shd w:val="clear" w:color="auto" w:fill="FFFFFF"/>
          </w:tcPr>
          <w:p w14:paraId="0D38205F" w14:textId="77777777" w:rsidR="00D66D9E" w:rsidRDefault="0000000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color w:val="000000"/>
              </w:rPr>
            </w:pPr>
            <w:r>
              <w:rPr>
                <w:rFonts w:ascii="Book Antiqua" w:eastAsia="宋体" w:hAnsi="Book Antiqua" w:cs="Book Antiqua"/>
                <w:color w:val="000000"/>
              </w:rPr>
              <w:t>115</w:t>
            </w:r>
          </w:p>
        </w:tc>
        <w:tc>
          <w:tcPr>
            <w:tcW w:w="2928" w:type="dxa"/>
            <w:tcBorders>
              <w:tl2br w:val="nil"/>
              <w:tr2bl w:val="nil"/>
            </w:tcBorders>
            <w:shd w:val="clear" w:color="auto" w:fill="FFFFFF"/>
          </w:tcPr>
          <w:p w14:paraId="3D3E88CB" w14:textId="77777777" w:rsidR="00D66D9E" w:rsidRDefault="0000000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color w:val="000000"/>
              </w:rPr>
            </w:pPr>
            <w:r>
              <w:rPr>
                <w:rFonts w:ascii="Book Antiqua" w:eastAsia="宋体" w:hAnsi="Book Antiqua" w:cs="Book Antiqua"/>
                <w:color w:val="000000"/>
              </w:rPr>
              <w:t>120-160</w:t>
            </w:r>
          </w:p>
        </w:tc>
      </w:tr>
      <w:tr w:rsidR="00D66D9E" w14:paraId="76A1F735" w14:textId="77777777" w:rsidTr="00D66D9E">
        <w:trPr>
          <w:trHeight w:val="440"/>
        </w:trPr>
        <w:tc>
          <w:tcPr>
            <w:cnfStyle w:val="001000000000" w:firstRow="0" w:lastRow="0" w:firstColumn="1" w:lastColumn="0" w:oddVBand="0" w:evenVBand="0" w:oddHBand="0" w:evenHBand="0" w:firstRowFirstColumn="0" w:firstRowLastColumn="0" w:lastRowFirstColumn="0" w:lastRowLastColumn="0"/>
            <w:tcW w:w="3004" w:type="dxa"/>
            <w:tcBorders>
              <w:tl2br w:val="nil"/>
              <w:tr2bl w:val="nil"/>
            </w:tcBorders>
            <w:shd w:val="clear" w:color="auto" w:fill="FFFFFF"/>
          </w:tcPr>
          <w:p w14:paraId="209CAE04" w14:textId="77777777" w:rsidR="00D66D9E" w:rsidRDefault="00000000">
            <w:pPr>
              <w:widowControl w:val="0"/>
              <w:adjustRightInd w:val="0"/>
              <w:snapToGrid w:val="0"/>
              <w:spacing w:line="360" w:lineRule="auto"/>
              <w:jc w:val="both"/>
              <w:rPr>
                <w:rFonts w:ascii="Book Antiqua" w:eastAsia="宋体" w:hAnsi="Book Antiqua" w:cs="Book Antiqua"/>
                <w:color w:val="000000"/>
                <w:lang w:eastAsia="zh-CN"/>
              </w:rPr>
            </w:pPr>
            <w:r>
              <w:rPr>
                <w:rFonts w:ascii="Book Antiqua" w:eastAsia="宋体" w:hAnsi="Book Antiqua" w:cs="Book Antiqua"/>
                <w:b w:val="0"/>
                <w:color w:val="000000"/>
              </w:rPr>
              <w:t>Prothrombin time</w:t>
            </w:r>
            <w:r>
              <w:rPr>
                <w:rFonts w:ascii="Book Antiqua" w:eastAsia="宋体" w:hAnsi="Book Antiqua" w:cs="Book Antiqua" w:hint="eastAsia"/>
                <w:b w:val="0"/>
                <w:color w:val="000000"/>
                <w:lang w:eastAsia="zh-CN"/>
              </w:rPr>
              <w:t xml:space="preserve"> (</w:t>
            </w:r>
            <w:r>
              <w:rPr>
                <w:rFonts w:ascii="Book Antiqua" w:eastAsia="宋体" w:hAnsi="Book Antiqua" w:cs="Book Antiqua"/>
                <w:b w:val="0"/>
                <w:color w:val="000000"/>
              </w:rPr>
              <w:t>s</w:t>
            </w:r>
            <w:r>
              <w:rPr>
                <w:rFonts w:ascii="Book Antiqua" w:eastAsia="宋体" w:hAnsi="Book Antiqua" w:cs="Book Antiqua" w:hint="eastAsia"/>
                <w:b w:val="0"/>
                <w:color w:val="000000"/>
                <w:lang w:eastAsia="zh-CN"/>
              </w:rPr>
              <w:t>)</w:t>
            </w:r>
          </w:p>
        </w:tc>
        <w:tc>
          <w:tcPr>
            <w:tcW w:w="2067" w:type="dxa"/>
            <w:tcBorders>
              <w:tl2br w:val="nil"/>
              <w:tr2bl w:val="nil"/>
            </w:tcBorders>
            <w:shd w:val="clear" w:color="auto" w:fill="FFFFFF"/>
          </w:tcPr>
          <w:p w14:paraId="35CCA014" w14:textId="77777777" w:rsidR="00D66D9E" w:rsidRDefault="0000000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color w:val="000000"/>
              </w:rPr>
            </w:pPr>
            <w:r>
              <w:rPr>
                <w:rFonts w:ascii="Book Antiqua" w:eastAsia="宋体" w:hAnsi="Book Antiqua" w:cs="Book Antiqua"/>
                <w:color w:val="000000"/>
              </w:rPr>
              <w:t>12.9</w:t>
            </w:r>
          </w:p>
        </w:tc>
        <w:tc>
          <w:tcPr>
            <w:tcW w:w="2928" w:type="dxa"/>
            <w:tcBorders>
              <w:tl2br w:val="nil"/>
              <w:tr2bl w:val="nil"/>
            </w:tcBorders>
            <w:shd w:val="clear" w:color="auto" w:fill="FFFFFF"/>
          </w:tcPr>
          <w:p w14:paraId="0625E3D4" w14:textId="77777777" w:rsidR="00D66D9E" w:rsidRDefault="0000000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color w:val="000000"/>
              </w:rPr>
            </w:pPr>
            <w:r>
              <w:rPr>
                <w:rFonts w:ascii="Book Antiqua" w:eastAsia="宋体" w:hAnsi="Book Antiqua" w:cs="Book Antiqua"/>
                <w:color w:val="000000"/>
              </w:rPr>
              <w:t>10.4-12.6</w:t>
            </w:r>
          </w:p>
        </w:tc>
      </w:tr>
      <w:tr w:rsidR="00D66D9E" w14:paraId="39A19777" w14:textId="77777777" w:rsidTr="00D66D9E">
        <w:trPr>
          <w:trHeight w:val="536"/>
        </w:trPr>
        <w:tc>
          <w:tcPr>
            <w:cnfStyle w:val="001000000000" w:firstRow="0" w:lastRow="0" w:firstColumn="1" w:lastColumn="0" w:oddVBand="0" w:evenVBand="0" w:oddHBand="0" w:evenHBand="0" w:firstRowFirstColumn="0" w:firstRowLastColumn="0" w:lastRowFirstColumn="0" w:lastRowLastColumn="0"/>
            <w:tcW w:w="3004" w:type="dxa"/>
            <w:tcBorders>
              <w:tl2br w:val="nil"/>
              <w:tr2bl w:val="nil"/>
            </w:tcBorders>
            <w:shd w:val="clear" w:color="auto" w:fill="FFFFFF"/>
          </w:tcPr>
          <w:p w14:paraId="3E959920" w14:textId="77777777" w:rsidR="00D66D9E" w:rsidRDefault="00000000">
            <w:pPr>
              <w:widowControl w:val="0"/>
              <w:adjustRightInd w:val="0"/>
              <w:snapToGrid w:val="0"/>
              <w:spacing w:line="360" w:lineRule="auto"/>
              <w:jc w:val="both"/>
              <w:rPr>
                <w:rFonts w:ascii="Book Antiqua" w:eastAsia="宋体" w:hAnsi="Book Antiqua" w:cs="Book Antiqua"/>
                <w:color w:val="000000"/>
                <w:lang w:eastAsia="zh-CN"/>
              </w:rPr>
            </w:pPr>
            <w:r>
              <w:rPr>
                <w:rFonts w:ascii="Book Antiqua" w:eastAsia="宋体" w:hAnsi="Book Antiqua" w:cs="Book Antiqua"/>
                <w:b w:val="0"/>
                <w:color w:val="000000"/>
              </w:rPr>
              <w:t>D-</w:t>
            </w:r>
            <w:r>
              <w:rPr>
                <w:rFonts w:ascii="Book Antiqua" w:eastAsia="宋体" w:hAnsi="Book Antiqua" w:cs="Book Antiqua" w:hint="eastAsia"/>
                <w:b w:val="0"/>
                <w:color w:val="000000"/>
                <w:lang w:eastAsia="zh-CN"/>
              </w:rPr>
              <w:t>d</w:t>
            </w:r>
            <w:r>
              <w:rPr>
                <w:rFonts w:ascii="Book Antiqua" w:eastAsia="宋体" w:hAnsi="Book Antiqua" w:cs="Book Antiqua"/>
                <w:b w:val="0"/>
                <w:color w:val="000000"/>
              </w:rPr>
              <w:t>imer</w:t>
            </w:r>
            <w:r>
              <w:rPr>
                <w:rFonts w:ascii="Book Antiqua" w:eastAsia="宋体" w:hAnsi="Book Antiqua" w:cs="Book Antiqua" w:hint="eastAsia"/>
                <w:b w:val="0"/>
                <w:color w:val="000000"/>
                <w:lang w:eastAsia="zh-CN"/>
              </w:rPr>
              <w:t xml:space="preserve"> (</w:t>
            </w:r>
            <w:r>
              <w:rPr>
                <w:rFonts w:ascii="Book Antiqua" w:eastAsia="宋体" w:hAnsi="Book Antiqua" w:cs="Book Antiqua"/>
                <w:b w:val="0"/>
                <w:color w:val="000000"/>
              </w:rPr>
              <w:t>mg/L FEU</w:t>
            </w:r>
            <w:r>
              <w:rPr>
                <w:rFonts w:ascii="Book Antiqua" w:eastAsia="宋体" w:hAnsi="Book Antiqua" w:cs="Book Antiqua" w:hint="eastAsia"/>
                <w:b w:val="0"/>
                <w:color w:val="000000"/>
                <w:lang w:eastAsia="zh-CN"/>
              </w:rPr>
              <w:t>)</w:t>
            </w:r>
          </w:p>
        </w:tc>
        <w:tc>
          <w:tcPr>
            <w:tcW w:w="2067" w:type="dxa"/>
            <w:tcBorders>
              <w:tl2br w:val="nil"/>
              <w:tr2bl w:val="nil"/>
            </w:tcBorders>
            <w:shd w:val="clear" w:color="auto" w:fill="FFFFFF"/>
          </w:tcPr>
          <w:p w14:paraId="0C20379F" w14:textId="77777777" w:rsidR="00D66D9E" w:rsidRDefault="0000000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color w:val="000000"/>
              </w:rPr>
            </w:pPr>
            <w:r>
              <w:rPr>
                <w:rFonts w:ascii="Book Antiqua" w:eastAsia="宋体" w:hAnsi="Book Antiqua" w:cs="Book Antiqua"/>
                <w:color w:val="000000"/>
              </w:rPr>
              <w:t xml:space="preserve">3.18 </w:t>
            </w:r>
          </w:p>
        </w:tc>
        <w:tc>
          <w:tcPr>
            <w:tcW w:w="2928" w:type="dxa"/>
            <w:tcBorders>
              <w:tl2br w:val="nil"/>
              <w:tr2bl w:val="nil"/>
            </w:tcBorders>
            <w:shd w:val="clear" w:color="auto" w:fill="FFFFFF"/>
          </w:tcPr>
          <w:p w14:paraId="4B027DD1" w14:textId="77777777" w:rsidR="00D66D9E" w:rsidRDefault="0000000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color w:val="000000"/>
              </w:rPr>
            </w:pPr>
            <w:r>
              <w:rPr>
                <w:rFonts w:ascii="Book Antiqua" w:eastAsia="宋体" w:hAnsi="Book Antiqua" w:cs="Book Antiqua"/>
                <w:color w:val="000000"/>
              </w:rPr>
              <w:t>0-0.55</w:t>
            </w:r>
          </w:p>
        </w:tc>
      </w:tr>
      <w:tr w:rsidR="00D66D9E" w14:paraId="7937E7FE" w14:textId="77777777" w:rsidTr="00D66D9E">
        <w:trPr>
          <w:trHeight w:val="425"/>
        </w:trPr>
        <w:tc>
          <w:tcPr>
            <w:cnfStyle w:val="001000000000" w:firstRow="0" w:lastRow="0" w:firstColumn="1" w:lastColumn="0" w:oddVBand="0" w:evenVBand="0" w:oddHBand="0" w:evenHBand="0" w:firstRowFirstColumn="0" w:firstRowLastColumn="0" w:lastRowFirstColumn="0" w:lastRowLastColumn="0"/>
            <w:tcW w:w="3004" w:type="dxa"/>
            <w:tcBorders>
              <w:tl2br w:val="nil"/>
              <w:tr2bl w:val="nil"/>
            </w:tcBorders>
            <w:shd w:val="clear" w:color="auto" w:fill="FFFFFF"/>
          </w:tcPr>
          <w:p w14:paraId="073C7039" w14:textId="77777777" w:rsidR="00D66D9E" w:rsidRDefault="00000000">
            <w:pPr>
              <w:widowControl w:val="0"/>
              <w:adjustRightInd w:val="0"/>
              <w:snapToGrid w:val="0"/>
              <w:spacing w:line="360" w:lineRule="auto"/>
              <w:jc w:val="both"/>
              <w:rPr>
                <w:rFonts w:ascii="Book Antiqua" w:eastAsia="宋体" w:hAnsi="Book Antiqua" w:cs="Book Antiqua"/>
                <w:color w:val="000000"/>
                <w:kern w:val="2"/>
                <w:lang w:eastAsia="zh-CN"/>
              </w:rPr>
            </w:pPr>
            <w:r>
              <w:rPr>
                <w:rFonts w:ascii="Book Antiqua" w:eastAsia="宋体" w:hAnsi="Book Antiqua" w:cs="Book Antiqua"/>
                <w:b w:val="0"/>
                <w:color w:val="000000"/>
              </w:rPr>
              <w:t>C-reactive protein</w:t>
            </w:r>
          </w:p>
        </w:tc>
        <w:tc>
          <w:tcPr>
            <w:tcW w:w="2067" w:type="dxa"/>
            <w:tcBorders>
              <w:tl2br w:val="nil"/>
              <w:tr2bl w:val="nil"/>
            </w:tcBorders>
            <w:shd w:val="clear" w:color="auto" w:fill="FFFFFF"/>
          </w:tcPr>
          <w:p w14:paraId="34A9F2D4" w14:textId="77777777" w:rsidR="00D66D9E" w:rsidRDefault="0000000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color w:val="000000"/>
                <w:kern w:val="2"/>
                <w:lang w:eastAsia="zh-CN"/>
              </w:rPr>
            </w:pPr>
            <w:r>
              <w:rPr>
                <w:rFonts w:ascii="Book Antiqua" w:eastAsia="宋体" w:hAnsi="Book Antiqua" w:cs="Book Antiqua"/>
                <w:color w:val="000000"/>
              </w:rPr>
              <w:t>30.40</w:t>
            </w:r>
          </w:p>
        </w:tc>
        <w:tc>
          <w:tcPr>
            <w:tcW w:w="2928" w:type="dxa"/>
            <w:tcBorders>
              <w:tl2br w:val="nil"/>
              <w:tr2bl w:val="nil"/>
            </w:tcBorders>
            <w:shd w:val="clear" w:color="auto" w:fill="FFFFFF"/>
          </w:tcPr>
          <w:p w14:paraId="76D58ABA" w14:textId="77777777" w:rsidR="00D66D9E" w:rsidRDefault="0000000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color w:val="000000"/>
                <w:kern w:val="2"/>
                <w:lang w:eastAsia="zh-CN"/>
              </w:rPr>
            </w:pPr>
            <w:r>
              <w:rPr>
                <w:rFonts w:ascii="Book Antiqua" w:eastAsia="宋体"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8.00</w:t>
            </w:r>
          </w:p>
        </w:tc>
      </w:tr>
      <w:tr w:rsidR="00D66D9E" w14:paraId="54F89E60" w14:textId="77777777" w:rsidTr="00D66D9E">
        <w:trPr>
          <w:trHeight w:val="336"/>
        </w:trPr>
        <w:tc>
          <w:tcPr>
            <w:cnfStyle w:val="001000000000" w:firstRow="0" w:lastRow="0" w:firstColumn="1" w:lastColumn="0" w:oddVBand="0" w:evenVBand="0" w:oddHBand="0" w:evenHBand="0" w:firstRowFirstColumn="0" w:firstRowLastColumn="0" w:lastRowFirstColumn="0" w:lastRowLastColumn="0"/>
            <w:tcW w:w="3004" w:type="dxa"/>
            <w:tcBorders>
              <w:tl2br w:val="nil"/>
              <w:tr2bl w:val="nil"/>
            </w:tcBorders>
            <w:shd w:val="clear" w:color="auto" w:fill="FFFFFF"/>
          </w:tcPr>
          <w:p w14:paraId="70CC0729" w14:textId="77777777" w:rsidR="00D66D9E" w:rsidRDefault="00000000">
            <w:pPr>
              <w:widowControl w:val="0"/>
              <w:adjustRightInd w:val="0"/>
              <w:snapToGrid w:val="0"/>
              <w:spacing w:line="360" w:lineRule="auto"/>
              <w:jc w:val="both"/>
              <w:rPr>
                <w:rFonts w:ascii="Book Antiqua" w:eastAsia="宋体" w:hAnsi="Book Antiqua" w:cs="Book Antiqua"/>
                <w:color w:val="000000"/>
                <w:kern w:val="2"/>
                <w:lang w:eastAsia="zh-CN"/>
              </w:rPr>
            </w:pPr>
            <w:r>
              <w:rPr>
                <w:rFonts w:ascii="Book Antiqua" w:eastAsia="宋体" w:hAnsi="Book Antiqua" w:cs="Book Antiqua"/>
                <w:b w:val="0"/>
                <w:color w:val="000000"/>
              </w:rPr>
              <w:t>Amylase</w:t>
            </w:r>
            <w:r>
              <w:rPr>
                <w:rFonts w:ascii="Book Antiqua" w:eastAsia="宋体" w:hAnsi="Book Antiqua" w:cs="Book Antiqua" w:hint="eastAsia"/>
                <w:b w:val="0"/>
                <w:color w:val="000000"/>
                <w:lang w:eastAsia="zh-CN"/>
              </w:rPr>
              <w:t xml:space="preserve"> (</w:t>
            </w:r>
            <w:r>
              <w:rPr>
                <w:rFonts w:ascii="Book Antiqua" w:eastAsia="宋体" w:hAnsi="Book Antiqua" w:cs="Book Antiqua"/>
                <w:b w:val="0"/>
                <w:color w:val="000000"/>
              </w:rPr>
              <w:t>U/L</w:t>
            </w:r>
            <w:r>
              <w:rPr>
                <w:rFonts w:ascii="Book Antiqua" w:eastAsia="宋体" w:hAnsi="Book Antiqua" w:cs="Book Antiqua" w:hint="eastAsia"/>
                <w:b w:val="0"/>
                <w:color w:val="000000"/>
                <w:lang w:eastAsia="zh-CN"/>
              </w:rPr>
              <w:t>)</w:t>
            </w:r>
          </w:p>
        </w:tc>
        <w:tc>
          <w:tcPr>
            <w:tcW w:w="2067" w:type="dxa"/>
            <w:tcBorders>
              <w:tl2br w:val="nil"/>
              <w:tr2bl w:val="nil"/>
            </w:tcBorders>
            <w:shd w:val="clear" w:color="auto" w:fill="FFFFFF"/>
          </w:tcPr>
          <w:p w14:paraId="5E3BB4E4" w14:textId="77777777" w:rsidR="00D66D9E" w:rsidRDefault="0000000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color w:val="000000"/>
                <w:kern w:val="2"/>
                <w:lang w:eastAsia="zh-CN"/>
              </w:rPr>
            </w:pPr>
            <w:r>
              <w:rPr>
                <w:rFonts w:ascii="Book Antiqua" w:eastAsia="宋体" w:hAnsi="Book Antiqua" w:cs="Book Antiqua"/>
                <w:color w:val="000000"/>
              </w:rPr>
              <w:t>537</w:t>
            </w:r>
          </w:p>
        </w:tc>
        <w:tc>
          <w:tcPr>
            <w:tcW w:w="2928" w:type="dxa"/>
            <w:tcBorders>
              <w:tl2br w:val="nil"/>
              <w:tr2bl w:val="nil"/>
            </w:tcBorders>
            <w:shd w:val="clear" w:color="auto" w:fill="FFFFFF"/>
          </w:tcPr>
          <w:p w14:paraId="3397788E" w14:textId="77777777" w:rsidR="00D66D9E" w:rsidRDefault="0000000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color w:val="000000"/>
                <w:kern w:val="2"/>
                <w:lang w:eastAsia="zh-CN"/>
              </w:rPr>
            </w:pPr>
            <w:r>
              <w:rPr>
                <w:rFonts w:ascii="Book Antiqua" w:eastAsia="宋体" w:hAnsi="Book Antiqua" w:cs="Book Antiqua"/>
                <w:color w:val="000000"/>
              </w:rPr>
              <w:t>35-135</w:t>
            </w:r>
          </w:p>
        </w:tc>
      </w:tr>
      <w:tr w:rsidR="00D66D9E" w14:paraId="554ED77A" w14:textId="77777777" w:rsidTr="00D66D9E">
        <w:trPr>
          <w:trHeight w:val="461"/>
        </w:trPr>
        <w:tc>
          <w:tcPr>
            <w:cnfStyle w:val="001000000000" w:firstRow="0" w:lastRow="0" w:firstColumn="1" w:lastColumn="0" w:oddVBand="0" w:evenVBand="0" w:oddHBand="0" w:evenHBand="0" w:firstRowFirstColumn="0" w:firstRowLastColumn="0" w:lastRowFirstColumn="0" w:lastRowLastColumn="0"/>
            <w:tcW w:w="3004" w:type="dxa"/>
            <w:tcBorders>
              <w:tl2br w:val="nil"/>
              <w:tr2bl w:val="nil"/>
            </w:tcBorders>
            <w:shd w:val="clear" w:color="auto" w:fill="FFFFFF"/>
          </w:tcPr>
          <w:p w14:paraId="60E0AAF4" w14:textId="77777777" w:rsidR="00D66D9E" w:rsidRDefault="00000000">
            <w:pPr>
              <w:widowControl w:val="0"/>
              <w:adjustRightInd w:val="0"/>
              <w:snapToGrid w:val="0"/>
              <w:spacing w:line="360" w:lineRule="auto"/>
              <w:jc w:val="both"/>
              <w:rPr>
                <w:rFonts w:ascii="Book Antiqua" w:eastAsia="宋体" w:hAnsi="Book Antiqua" w:cs="Book Antiqua"/>
                <w:bCs w:val="0"/>
                <w:color w:val="000000"/>
                <w:kern w:val="2"/>
                <w:lang w:eastAsia="zh-CN"/>
              </w:rPr>
            </w:pPr>
            <w:r>
              <w:rPr>
                <w:rFonts w:ascii="Book Antiqua" w:eastAsia="宋体" w:hAnsi="Book Antiqua" w:cs="Book Antiqua"/>
                <w:b w:val="0"/>
                <w:color w:val="000000"/>
              </w:rPr>
              <w:t xml:space="preserve">Total </w:t>
            </w:r>
            <w:r>
              <w:rPr>
                <w:rFonts w:ascii="Book Antiqua" w:eastAsia="宋体" w:hAnsi="Book Antiqua" w:cs="Book Antiqua" w:hint="eastAsia"/>
                <w:b w:val="0"/>
                <w:color w:val="000000"/>
                <w:lang w:eastAsia="zh-CN"/>
              </w:rPr>
              <w:t>b</w:t>
            </w:r>
            <w:r>
              <w:rPr>
                <w:rFonts w:ascii="Book Antiqua" w:eastAsia="宋体" w:hAnsi="Book Antiqua" w:cs="Book Antiqua"/>
                <w:b w:val="0"/>
                <w:color w:val="000000"/>
              </w:rPr>
              <w:t>ilirubin</w:t>
            </w:r>
            <w:r>
              <w:rPr>
                <w:rFonts w:ascii="Book Antiqua" w:eastAsia="宋体" w:hAnsi="Book Antiqua" w:cs="Book Antiqua" w:hint="eastAsia"/>
                <w:b w:val="0"/>
                <w:color w:val="000000"/>
                <w:lang w:eastAsia="zh-CN"/>
              </w:rPr>
              <w:t xml:space="preserve"> (</w:t>
            </w:r>
            <w:proofErr w:type="spellStart"/>
            <w:r>
              <w:rPr>
                <w:rFonts w:ascii="Book Antiqua" w:eastAsia="Book Antiqua" w:hAnsi="Book Antiqua" w:cs="Book Antiqua" w:hint="eastAsia"/>
                <w:b w:val="0"/>
                <w:color w:val="000000"/>
              </w:rPr>
              <w:t>μ</w:t>
            </w:r>
            <w:r>
              <w:rPr>
                <w:rFonts w:ascii="Book Antiqua" w:eastAsia="宋体" w:hAnsi="Book Antiqua" w:cs="Book Antiqua"/>
                <w:b w:val="0"/>
                <w:color w:val="000000"/>
              </w:rPr>
              <w:t>mol</w:t>
            </w:r>
            <w:proofErr w:type="spellEnd"/>
            <w:r>
              <w:rPr>
                <w:rFonts w:ascii="Book Antiqua" w:eastAsia="宋体" w:hAnsi="Book Antiqua" w:cs="Book Antiqua"/>
                <w:b w:val="0"/>
                <w:color w:val="000000"/>
              </w:rPr>
              <w:t>/L</w:t>
            </w:r>
            <w:r>
              <w:rPr>
                <w:rFonts w:ascii="Book Antiqua" w:eastAsia="宋体" w:hAnsi="Book Antiqua" w:cs="Book Antiqua" w:hint="eastAsia"/>
                <w:b w:val="0"/>
                <w:color w:val="000000"/>
                <w:lang w:eastAsia="zh-CN"/>
              </w:rPr>
              <w:t>)</w:t>
            </w:r>
          </w:p>
        </w:tc>
        <w:tc>
          <w:tcPr>
            <w:tcW w:w="2067" w:type="dxa"/>
            <w:tcBorders>
              <w:tl2br w:val="nil"/>
              <w:tr2bl w:val="nil"/>
            </w:tcBorders>
            <w:shd w:val="clear" w:color="auto" w:fill="FFFFFF"/>
          </w:tcPr>
          <w:p w14:paraId="260B49EE" w14:textId="77777777" w:rsidR="00D66D9E" w:rsidRDefault="0000000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color w:val="000000"/>
                <w:kern w:val="2"/>
                <w:lang w:eastAsia="zh-CN"/>
              </w:rPr>
            </w:pPr>
            <w:r>
              <w:rPr>
                <w:rFonts w:ascii="Book Antiqua" w:eastAsia="宋体" w:hAnsi="Book Antiqua" w:cs="Book Antiqua"/>
                <w:color w:val="000000"/>
              </w:rPr>
              <w:t>43.6</w:t>
            </w:r>
          </w:p>
        </w:tc>
        <w:tc>
          <w:tcPr>
            <w:tcW w:w="2928" w:type="dxa"/>
            <w:tcBorders>
              <w:tl2br w:val="nil"/>
              <w:tr2bl w:val="nil"/>
            </w:tcBorders>
            <w:shd w:val="clear" w:color="auto" w:fill="FFFFFF"/>
          </w:tcPr>
          <w:p w14:paraId="1A1FE988" w14:textId="77777777" w:rsidR="00D66D9E" w:rsidRDefault="0000000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color w:val="000000"/>
                <w:kern w:val="2"/>
                <w:lang w:eastAsia="zh-CN"/>
              </w:rPr>
            </w:pPr>
            <w:r>
              <w:rPr>
                <w:rFonts w:ascii="Book Antiqua" w:eastAsia="宋体" w:hAnsi="Book Antiqua" w:cs="Book Antiqua"/>
                <w:color w:val="000000"/>
              </w:rPr>
              <w:t>5.1-22.2</w:t>
            </w:r>
          </w:p>
        </w:tc>
      </w:tr>
      <w:tr w:rsidR="00D66D9E" w14:paraId="09D04CF6" w14:textId="77777777" w:rsidTr="00D66D9E">
        <w:trPr>
          <w:trHeight w:val="337"/>
        </w:trPr>
        <w:tc>
          <w:tcPr>
            <w:cnfStyle w:val="001000000000" w:firstRow="0" w:lastRow="0" w:firstColumn="1" w:lastColumn="0" w:oddVBand="0" w:evenVBand="0" w:oddHBand="0" w:evenHBand="0" w:firstRowFirstColumn="0" w:firstRowLastColumn="0" w:lastRowFirstColumn="0" w:lastRowLastColumn="0"/>
            <w:tcW w:w="3004" w:type="dxa"/>
            <w:tcBorders>
              <w:tl2br w:val="nil"/>
              <w:tr2bl w:val="nil"/>
            </w:tcBorders>
            <w:shd w:val="clear" w:color="auto" w:fill="FFFFFF"/>
          </w:tcPr>
          <w:p w14:paraId="4CAD51B0" w14:textId="77777777" w:rsidR="00D66D9E" w:rsidRDefault="00000000">
            <w:pPr>
              <w:widowControl w:val="0"/>
              <w:adjustRightInd w:val="0"/>
              <w:snapToGrid w:val="0"/>
              <w:spacing w:line="360" w:lineRule="auto"/>
              <w:jc w:val="both"/>
              <w:rPr>
                <w:rFonts w:ascii="Book Antiqua" w:eastAsia="宋体" w:hAnsi="Book Antiqua" w:cs="Book Antiqua"/>
                <w:bCs w:val="0"/>
                <w:color w:val="000000"/>
                <w:kern w:val="2"/>
                <w:lang w:eastAsia="zh-CN"/>
              </w:rPr>
            </w:pPr>
            <w:r>
              <w:rPr>
                <w:rFonts w:ascii="Book Antiqua" w:eastAsia="宋体" w:hAnsi="Book Antiqua" w:cs="Book Antiqua"/>
                <w:b w:val="0"/>
                <w:color w:val="000000"/>
              </w:rPr>
              <w:t xml:space="preserve">Direct </w:t>
            </w:r>
            <w:r>
              <w:rPr>
                <w:rFonts w:ascii="Book Antiqua" w:eastAsia="宋体" w:hAnsi="Book Antiqua" w:cs="Book Antiqua" w:hint="eastAsia"/>
                <w:b w:val="0"/>
                <w:color w:val="000000"/>
                <w:lang w:eastAsia="zh-CN"/>
              </w:rPr>
              <w:t>b</w:t>
            </w:r>
            <w:r>
              <w:rPr>
                <w:rFonts w:ascii="Book Antiqua" w:eastAsia="宋体" w:hAnsi="Book Antiqua" w:cs="Book Antiqua"/>
                <w:b w:val="0"/>
                <w:color w:val="000000"/>
              </w:rPr>
              <w:t>ilirubin</w:t>
            </w:r>
            <w:r>
              <w:rPr>
                <w:rFonts w:ascii="Book Antiqua" w:eastAsia="宋体" w:hAnsi="Book Antiqua" w:cs="Book Antiqua" w:hint="eastAsia"/>
                <w:b w:val="0"/>
                <w:color w:val="000000"/>
                <w:lang w:eastAsia="zh-CN"/>
              </w:rPr>
              <w:t xml:space="preserve"> (</w:t>
            </w:r>
            <w:proofErr w:type="spellStart"/>
            <w:r>
              <w:rPr>
                <w:rFonts w:ascii="Book Antiqua" w:eastAsia="Book Antiqua" w:hAnsi="Book Antiqua" w:cs="Book Antiqua" w:hint="eastAsia"/>
                <w:b w:val="0"/>
                <w:color w:val="000000"/>
              </w:rPr>
              <w:t>μ</w:t>
            </w:r>
            <w:r>
              <w:rPr>
                <w:rFonts w:ascii="Book Antiqua" w:eastAsia="宋体" w:hAnsi="Book Antiqua" w:cs="Book Antiqua"/>
                <w:b w:val="0"/>
                <w:color w:val="000000"/>
              </w:rPr>
              <w:t>mol</w:t>
            </w:r>
            <w:proofErr w:type="spellEnd"/>
            <w:r>
              <w:rPr>
                <w:rFonts w:ascii="Book Antiqua" w:eastAsia="宋体" w:hAnsi="Book Antiqua" w:cs="Book Antiqua"/>
                <w:b w:val="0"/>
                <w:color w:val="000000"/>
              </w:rPr>
              <w:t>/L</w:t>
            </w:r>
            <w:r>
              <w:rPr>
                <w:rFonts w:ascii="Book Antiqua" w:eastAsia="宋体" w:hAnsi="Book Antiqua" w:cs="Book Antiqua" w:hint="eastAsia"/>
                <w:b w:val="0"/>
                <w:color w:val="000000"/>
                <w:lang w:eastAsia="zh-CN"/>
              </w:rPr>
              <w:t>)</w:t>
            </w:r>
          </w:p>
        </w:tc>
        <w:tc>
          <w:tcPr>
            <w:tcW w:w="2067" w:type="dxa"/>
            <w:tcBorders>
              <w:tl2br w:val="nil"/>
              <w:tr2bl w:val="nil"/>
            </w:tcBorders>
            <w:shd w:val="clear" w:color="auto" w:fill="FFFFFF"/>
          </w:tcPr>
          <w:p w14:paraId="3023BC22" w14:textId="77777777" w:rsidR="00D66D9E" w:rsidRDefault="0000000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color w:val="000000"/>
                <w:kern w:val="2"/>
                <w:lang w:eastAsia="zh-CN"/>
              </w:rPr>
            </w:pPr>
            <w:r>
              <w:rPr>
                <w:rFonts w:ascii="Book Antiqua" w:eastAsia="宋体" w:hAnsi="Book Antiqua" w:cs="Book Antiqua"/>
                <w:color w:val="000000"/>
              </w:rPr>
              <w:t>16.3</w:t>
            </w:r>
          </w:p>
        </w:tc>
        <w:tc>
          <w:tcPr>
            <w:tcW w:w="2928" w:type="dxa"/>
            <w:tcBorders>
              <w:tl2br w:val="nil"/>
              <w:tr2bl w:val="nil"/>
            </w:tcBorders>
            <w:shd w:val="clear" w:color="auto" w:fill="FFFFFF"/>
          </w:tcPr>
          <w:p w14:paraId="65F52D1B" w14:textId="77777777" w:rsidR="00D66D9E" w:rsidRDefault="0000000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color w:val="000000"/>
                <w:kern w:val="2"/>
                <w:lang w:eastAsia="zh-CN"/>
              </w:rPr>
            </w:pPr>
            <w:r>
              <w:rPr>
                <w:rFonts w:ascii="Book Antiqua" w:eastAsia="宋体"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6.8</w:t>
            </w:r>
          </w:p>
        </w:tc>
      </w:tr>
      <w:tr w:rsidR="00D66D9E" w14:paraId="164CEDB4" w14:textId="77777777" w:rsidTr="00D66D9E">
        <w:trPr>
          <w:trHeight w:val="425"/>
        </w:trPr>
        <w:tc>
          <w:tcPr>
            <w:cnfStyle w:val="001000000000" w:firstRow="0" w:lastRow="0" w:firstColumn="1" w:lastColumn="0" w:oddVBand="0" w:evenVBand="0" w:oddHBand="0" w:evenHBand="0" w:firstRowFirstColumn="0" w:firstRowLastColumn="0" w:lastRowFirstColumn="0" w:lastRowLastColumn="0"/>
            <w:tcW w:w="3004" w:type="dxa"/>
            <w:tcBorders>
              <w:tl2br w:val="nil"/>
              <w:tr2bl w:val="nil"/>
            </w:tcBorders>
            <w:shd w:val="clear" w:color="auto" w:fill="FFFFFF"/>
          </w:tcPr>
          <w:p w14:paraId="17253F47" w14:textId="77777777" w:rsidR="00D66D9E" w:rsidRDefault="00000000">
            <w:pPr>
              <w:widowControl w:val="0"/>
              <w:adjustRightInd w:val="0"/>
              <w:snapToGrid w:val="0"/>
              <w:spacing w:line="360" w:lineRule="auto"/>
              <w:jc w:val="both"/>
              <w:rPr>
                <w:rFonts w:ascii="Book Antiqua" w:eastAsia="宋体" w:hAnsi="Book Antiqua" w:cs="Book Antiqua"/>
                <w:bCs w:val="0"/>
                <w:color w:val="000000"/>
                <w:kern w:val="2"/>
                <w:lang w:eastAsia="zh-CN"/>
              </w:rPr>
            </w:pPr>
            <w:r>
              <w:rPr>
                <w:rFonts w:ascii="Book Antiqua" w:eastAsia="宋体" w:hAnsi="Book Antiqua" w:cs="Book Antiqua"/>
                <w:b w:val="0"/>
                <w:color w:val="000000"/>
              </w:rPr>
              <w:t>Myoglobin</w:t>
            </w:r>
            <w:r>
              <w:rPr>
                <w:rFonts w:ascii="Book Antiqua" w:eastAsia="宋体" w:hAnsi="Book Antiqua" w:cs="Book Antiqua" w:hint="eastAsia"/>
                <w:b w:val="0"/>
                <w:color w:val="000000"/>
                <w:lang w:eastAsia="zh-CN"/>
              </w:rPr>
              <w:t xml:space="preserve"> (</w:t>
            </w:r>
            <w:proofErr w:type="spellStart"/>
            <w:r>
              <w:rPr>
                <w:rFonts w:ascii="Book Antiqua" w:eastAsia="Book Antiqua" w:hAnsi="Book Antiqua" w:cs="Book Antiqua" w:hint="eastAsia"/>
                <w:b w:val="0"/>
                <w:color w:val="000000"/>
              </w:rPr>
              <w:t>μ</w:t>
            </w:r>
            <w:r>
              <w:rPr>
                <w:rFonts w:ascii="Book Antiqua" w:eastAsia="宋体" w:hAnsi="Book Antiqua" w:cs="Book Antiqua"/>
                <w:b w:val="0"/>
                <w:color w:val="000000"/>
              </w:rPr>
              <w:t>g</w:t>
            </w:r>
            <w:proofErr w:type="spellEnd"/>
            <w:r>
              <w:rPr>
                <w:rFonts w:ascii="Book Antiqua" w:eastAsia="宋体" w:hAnsi="Book Antiqua" w:cs="Book Antiqua"/>
                <w:b w:val="0"/>
                <w:color w:val="000000"/>
              </w:rPr>
              <w:t>/L</w:t>
            </w:r>
            <w:r>
              <w:rPr>
                <w:rFonts w:ascii="Book Antiqua" w:eastAsia="宋体" w:hAnsi="Book Antiqua" w:cs="Book Antiqua" w:hint="eastAsia"/>
                <w:b w:val="0"/>
                <w:color w:val="000000"/>
                <w:lang w:eastAsia="zh-CN"/>
              </w:rPr>
              <w:t>)</w:t>
            </w:r>
          </w:p>
        </w:tc>
        <w:tc>
          <w:tcPr>
            <w:tcW w:w="2067" w:type="dxa"/>
            <w:tcBorders>
              <w:tl2br w:val="nil"/>
              <w:tr2bl w:val="nil"/>
            </w:tcBorders>
            <w:shd w:val="clear" w:color="auto" w:fill="FFFFFF"/>
          </w:tcPr>
          <w:p w14:paraId="0AF94C54" w14:textId="77777777" w:rsidR="00D66D9E" w:rsidRDefault="0000000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color w:val="000000"/>
                <w:kern w:val="2"/>
                <w:lang w:eastAsia="zh-CN"/>
              </w:rPr>
            </w:pPr>
            <w:r>
              <w:rPr>
                <w:rFonts w:ascii="Book Antiqua" w:eastAsia="宋体" w:hAnsi="Book Antiqua" w:cs="Book Antiqua"/>
                <w:color w:val="000000"/>
              </w:rPr>
              <w:t>1043</w:t>
            </w:r>
          </w:p>
        </w:tc>
        <w:tc>
          <w:tcPr>
            <w:tcW w:w="2928" w:type="dxa"/>
            <w:tcBorders>
              <w:tl2br w:val="nil"/>
              <w:tr2bl w:val="nil"/>
            </w:tcBorders>
            <w:shd w:val="clear" w:color="auto" w:fill="FFFFFF"/>
          </w:tcPr>
          <w:p w14:paraId="18F1FB93" w14:textId="77777777" w:rsidR="00D66D9E" w:rsidRDefault="0000000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color w:val="000000"/>
                <w:kern w:val="2"/>
                <w:lang w:eastAsia="zh-CN"/>
              </w:rPr>
            </w:pPr>
            <w:r>
              <w:rPr>
                <w:rFonts w:ascii="Book Antiqua" w:eastAsia="宋体"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110</w:t>
            </w:r>
          </w:p>
        </w:tc>
      </w:tr>
      <w:tr w:rsidR="00D66D9E" w14:paraId="5DE3AE48" w14:textId="77777777" w:rsidTr="00D66D9E">
        <w:trPr>
          <w:trHeight w:val="459"/>
        </w:trPr>
        <w:tc>
          <w:tcPr>
            <w:cnfStyle w:val="001000000000" w:firstRow="0" w:lastRow="0" w:firstColumn="1" w:lastColumn="0" w:oddVBand="0" w:evenVBand="0" w:oddHBand="0" w:evenHBand="0" w:firstRowFirstColumn="0" w:firstRowLastColumn="0" w:lastRowFirstColumn="0" w:lastRowLastColumn="0"/>
            <w:tcW w:w="3004" w:type="dxa"/>
            <w:tcBorders>
              <w:tl2br w:val="nil"/>
              <w:tr2bl w:val="nil"/>
            </w:tcBorders>
            <w:shd w:val="clear" w:color="auto" w:fill="FFFFFF"/>
          </w:tcPr>
          <w:p w14:paraId="2047C7D1" w14:textId="77777777" w:rsidR="00D66D9E" w:rsidRDefault="00000000">
            <w:pPr>
              <w:widowControl w:val="0"/>
              <w:adjustRightInd w:val="0"/>
              <w:snapToGrid w:val="0"/>
              <w:spacing w:line="360" w:lineRule="auto"/>
              <w:jc w:val="both"/>
              <w:rPr>
                <w:rFonts w:ascii="Book Antiqua" w:eastAsia="宋体" w:hAnsi="Book Antiqua" w:cs="Book Antiqua"/>
                <w:color w:val="000000"/>
                <w:kern w:val="2"/>
                <w:lang w:eastAsia="zh-CN"/>
              </w:rPr>
            </w:pPr>
            <w:r>
              <w:rPr>
                <w:rFonts w:ascii="Book Antiqua" w:eastAsia="宋体" w:hAnsi="Book Antiqua" w:cs="Book Antiqua"/>
                <w:b w:val="0"/>
                <w:color w:val="000000"/>
              </w:rPr>
              <w:t xml:space="preserve">Creatine </w:t>
            </w:r>
            <w:r>
              <w:rPr>
                <w:rFonts w:ascii="Book Antiqua" w:eastAsia="宋体" w:hAnsi="Book Antiqua" w:cs="Book Antiqua" w:hint="eastAsia"/>
                <w:b w:val="0"/>
                <w:color w:val="000000"/>
                <w:lang w:eastAsia="zh-CN"/>
              </w:rPr>
              <w:t>k</w:t>
            </w:r>
            <w:r>
              <w:rPr>
                <w:rFonts w:ascii="Book Antiqua" w:eastAsia="宋体" w:hAnsi="Book Antiqua" w:cs="Book Antiqua"/>
                <w:b w:val="0"/>
                <w:color w:val="000000"/>
              </w:rPr>
              <w:t>inase</w:t>
            </w:r>
            <w:r>
              <w:rPr>
                <w:rFonts w:ascii="Book Antiqua" w:eastAsia="宋体" w:hAnsi="Book Antiqua" w:cs="Book Antiqua" w:hint="eastAsia"/>
                <w:b w:val="0"/>
                <w:color w:val="000000"/>
                <w:lang w:eastAsia="zh-CN"/>
              </w:rPr>
              <w:t xml:space="preserve"> (</w:t>
            </w:r>
            <w:r>
              <w:rPr>
                <w:rFonts w:ascii="Book Antiqua" w:eastAsia="宋体" w:hAnsi="Book Antiqua" w:cs="Book Antiqua"/>
                <w:b w:val="0"/>
                <w:color w:val="000000"/>
              </w:rPr>
              <w:t>U/L</w:t>
            </w:r>
            <w:r>
              <w:rPr>
                <w:rFonts w:ascii="Book Antiqua" w:eastAsia="宋体" w:hAnsi="Book Antiqua" w:cs="Book Antiqua" w:hint="eastAsia"/>
                <w:b w:val="0"/>
                <w:color w:val="000000"/>
                <w:lang w:eastAsia="zh-CN"/>
              </w:rPr>
              <w:t>)</w:t>
            </w:r>
          </w:p>
        </w:tc>
        <w:tc>
          <w:tcPr>
            <w:tcW w:w="2067" w:type="dxa"/>
            <w:tcBorders>
              <w:tl2br w:val="nil"/>
              <w:tr2bl w:val="nil"/>
            </w:tcBorders>
            <w:shd w:val="clear" w:color="auto" w:fill="FFFFFF"/>
          </w:tcPr>
          <w:p w14:paraId="7CC963F4" w14:textId="77777777" w:rsidR="00D66D9E" w:rsidRDefault="0000000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color w:val="000000"/>
                <w:kern w:val="2"/>
                <w:lang w:eastAsia="zh-CN"/>
              </w:rPr>
            </w:pPr>
            <w:r>
              <w:rPr>
                <w:rFonts w:ascii="Book Antiqua" w:eastAsia="宋体" w:hAnsi="Book Antiqua" w:cs="Book Antiqua"/>
                <w:color w:val="000000"/>
              </w:rPr>
              <w:t>3022</w:t>
            </w:r>
          </w:p>
        </w:tc>
        <w:tc>
          <w:tcPr>
            <w:tcW w:w="2928" w:type="dxa"/>
            <w:tcBorders>
              <w:tl2br w:val="nil"/>
              <w:tr2bl w:val="nil"/>
            </w:tcBorders>
            <w:shd w:val="clear" w:color="auto" w:fill="FFFFFF"/>
          </w:tcPr>
          <w:p w14:paraId="550C8F56" w14:textId="77777777" w:rsidR="00D66D9E" w:rsidRDefault="0000000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color w:val="000000"/>
                <w:kern w:val="2"/>
                <w:lang w:eastAsia="zh-CN"/>
              </w:rPr>
            </w:pPr>
            <w:r>
              <w:rPr>
                <w:rFonts w:ascii="Book Antiqua" w:eastAsia="宋体" w:hAnsi="Book Antiqua" w:cs="Book Antiqua"/>
                <w:color w:val="000000"/>
              </w:rPr>
              <w:t>24-195</w:t>
            </w:r>
          </w:p>
        </w:tc>
      </w:tr>
      <w:tr w:rsidR="00D66D9E" w14:paraId="491B68FD" w14:textId="77777777" w:rsidTr="00D66D9E">
        <w:trPr>
          <w:trHeight w:val="665"/>
        </w:trPr>
        <w:tc>
          <w:tcPr>
            <w:cnfStyle w:val="001000000000" w:firstRow="0" w:lastRow="0" w:firstColumn="1" w:lastColumn="0" w:oddVBand="0" w:evenVBand="0" w:oddHBand="0" w:evenHBand="0" w:firstRowFirstColumn="0" w:firstRowLastColumn="0" w:lastRowFirstColumn="0" w:lastRowLastColumn="0"/>
            <w:tcW w:w="3004" w:type="dxa"/>
            <w:tcBorders>
              <w:tl2br w:val="nil"/>
              <w:tr2bl w:val="nil"/>
            </w:tcBorders>
            <w:shd w:val="clear" w:color="auto" w:fill="FFFFFF"/>
          </w:tcPr>
          <w:p w14:paraId="02A1EA69" w14:textId="77777777" w:rsidR="00D66D9E" w:rsidRDefault="00000000">
            <w:pPr>
              <w:widowControl w:val="0"/>
              <w:adjustRightInd w:val="0"/>
              <w:snapToGrid w:val="0"/>
              <w:spacing w:line="360" w:lineRule="auto"/>
              <w:jc w:val="both"/>
              <w:rPr>
                <w:rFonts w:ascii="Book Antiqua" w:eastAsia="宋体" w:hAnsi="Book Antiqua" w:cs="Book Antiqua"/>
                <w:color w:val="000000"/>
                <w:kern w:val="2"/>
                <w:lang w:eastAsia="zh-CN"/>
              </w:rPr>
            </w:pPr>
            <w:r>
              <w:rPr>
                <w:rFonts w:ascii="Book Antiqua" w:eastAsia="宋体" w:hAnsi="Book Antiqua" w:cs="Book Antiqua"/>
                <w:b w:val="0"/>
                <w:color w:val="000000"/>
              </w:rPr>
              <w:t xml:space="preserve">Creatine </w:t>
            </w:r>
            <w:r>
              <w:rPr>
                <w:rFonts w:ascii="Book Antiqua" w:eastAsia="宋体" w:hAnsi="Book Antiqua" w:cs="Book Antiqua" w:hint="eastAsia"/>
                <w:b w:val="0"/>
                <w:color w:val="000000"/>
                <w:lang w:eastAsia="zh-CN"/>
              </w:rPr>
              <w:t>k</w:t>
            </w:r>
            <w:r>
              <w:rPr>
                <w:rFonts w:ascii="Book Antiqua" w:eastAsia="宋体" w:hAnsi="Book Antiqua" w:cs="Book Antiqua"/>
                <w:b w:val="0"/>
                <w:color w:val="000000"/>
              </w:rPr>
              <w:t>inase-mass</w:t>
            </w:r>
            <w:r>
              <w:rPr>
                <w:rFonts w:ascii="Book Antiqua" w:eastAsia="宋体" w:hAnsi="Book Antiqua" w:cs="Book Antiqua" w:hint="eastAsia"/>
                <w:b w:val="0"/>
                <w:color w:val="000000"/>
                <w:lang w:eastAsia="zh-CN"/>
              </w:rPr>
              <w:t xml:space="preserve"> (</w:t>
            </w:r>
            <w:proofErr w:type="spellStart"/>
            <w:r>
              <w:rPr>
                <w:rFonts w:ascii="Book Antiqua" w:eastAsia="Book Antiqua" w:hAnsi="Book Antiqua" w:cs="Book Antiqua" w:hint="eastAsia"/>
                <w:b w:val="0"/>
                <w:bCs w:val="0"/>
                <w:color w:val="000000"/>
              </w:rPr>
              <w:t>μ</w:t>
            </w:r>
            <w:r>
              <w:rPr>
                <w:rFonts w:ascii="Book Antiqua" w:eastAsia="宋体" w:hAnsi="Book Antiqua" w:cs="Book Antiqua"/>
                <w:b w:val="0"/>
                <w:color w:val="000000"/>
              </w:rPr>
              <w:t>g</w:t>
            </w:r>
            <w:proofErr w:type="spellEnd"/>
            <w:r>
              <w:rPr>
                <w:rFonts w:ascii="Book Antiqua" w:eastAsia="宋体" w:hAnsi="Book Antiqua" w:cs="Book Antiqua"/>
                <w:b w:val="0"/>
                <w:color w:val="000000"/>
              </w:rPr>
              <w:t>/L</w:t>
            </w:r>
            <w:r>
              <w:rPr>
                <w:rFonts w:ascii="Book Antiqua" w:eastAsia="宋体" w:hAnsi="Book Antiqua" w:cs="Book Antiqua" w:hint="eastAsia"/>
                <w:b w:val="0"/>
                <w:color w:val="000000"/>
                <w:lang w:eastAsia="zh-CN"/>
              </w:rPr>
              <w:t>)</w:t>
            </w:r>
          </w:p>
        </w:tc>
        <w:tc>
          <w:tcPr>
            <w:tcW w:w="2067" w:type="dxa"/>
            <w:tcBorders>
              <w:tl2br w:val="nil"/>
              <w:tr2bl w:val="nil"/>
            </w:tcBorders>
            <w:shd w:val="clear" w:color="auto" w:fill="FFFFFF"/>
          </w:tcPr>
          <w:p w14:paraId="18AA60FD" w14:textId="77777777" w:rsidR="00D66D9E" w:rsidRDefault="0000000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color w:val="000000"/>
                <w:kern w:val="2"/>
                <w:lang w:eastAsia="zh-CN"/>
              </w:rPr>
            </w:pPr>
            <w:r>
              <w:rPr>
                <w:rFonts w:ascii="Book Antiqua" w:eastAsia="宋体" w:hAnsi="Book Antiqua" w:cs="Book Antiqua"/>
                <w:color w:val="000000"/>
              </w:rPr>
              <w:t>43.3</w:t>
            </w:r>
          </w:p>
        </w:tc>
        <w:tc>
          <w:tcPr>
            <w:tcW w:w="2928" w:type="dxa"/>
            <w:tcBorders>
              <w:tl2br w:val="nil"/>
              <w:tr2bl w:val="nil"/>
            </w:tcBorders>
            <w:shd w:val="clear" w:color="auto" w:fill="FFFFFF"/>
          </w:tcPr>
          <w:p w14:paraId="5B578F25" w14:textId="77777777" w:rsidR="00D66D9E" w:rsidRDefault="0000000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color w:val="000000"/>
                <w:kern w:val="2"/>
                <w:lang w:eastAsia="zh-CN"/>
              </w:rPr>
            </w:pPr>
            <w:r>
              <w:rPr>
                <w:rFonts w:ascii="Book Antiqua" w:eastAsia="宋体"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5.0</w:t>
            </w:r>
          </w:p>
        </w:tc>
      </w:tr>
    </w:tbl>
    <w:p w14:paraId="3B9796FD" w14:textId="77777777" w:rsidR="00D66D9E" w:rsidRDefault="00D66D9E">
      <w:pPr>
        <w:spacing w:line="480" w:lineRule="auto"/>
        <w:rPr>
          <w:rFonts w:ascii="Book Antiqua" w:eastAsia="宋体" w:hAnsi="Book Antiqua" w:cs="Book Antiqua"/>
          <w:highlight w:val="yellow"/>
          <w:lang w:eastAsia="zh-CN"/>
        </w:rPr>
      </w:pPr>
    </w:p>
    <w:p w14:paraId="41884306" w14:textId="77777777" w:rsidR="00D66D9E" w:rsidRDefault="00D66D9E">
      <w:pPr>
        <w:spacing w:line="480" w:lineRule="auto"/>
        <w:rPr>
          <w:rFonts w:ascii="Book Antiqua" w:eastAsia="宋体" w:hAnsi="Book Antiqua" w:cs="Book Antiqua"/>
        </w:rPr>
      </w:pPr>
    </w:p>
    <w:p w14:paraId="2380123A" w14:textId="77777777" w:rsidR="00D66D9E" w:rsidRDefault="00D66D9E">
      <w:pPr>
        <w:spacing w:line="480" w:lineRule="auto"/>
        <w:rPr>
          <w:rFonts w:ascii="Book Antiqua" w:eastAsia="宋体" w:hAnsi="Book Antiqua" w:cs="Book Antiqua"/>
        </w:rPr>
      </w:pPr>
    </w:p>
    <w:p w14:paraId="0347F4C5" w14:textId="77777777" w:rsidR="00D66D9E" w:rsidRDefault="00D66D9E">
      <w:pPr>
        <w:spacing w:line="480" w:lineRule="auto"/>
        <w:rPr>
          <w:rFonts w:ascii="Book Antiqua" w:eastAsia="宋体" w:hAnsi="Book Antiqua" w:cs="Book Antiqua"/>
        </w:rPr>
      </w:pPr>
    </w:p>
    <w:p w14:paraId="7A85D7CB" w14:textId="77777777" w:rsidR="00D66D9E" w:rsidRDefault="00D66D9E">
      <w:pPr>
        <w:spacing w:line="480" w:lineRule="auto"/>
        <w:rPr>
          <w:rFonts w:ascii="Book Antiqua" w:eastAsia="宋体" w:hAnsi="Book Antiqua" w:cs="Book Antiqua"/>
        </w:rPr>
      </w:pPr>
    </w:p>
    <w:p w14:paraId="7BB489B8" w14:textId="77777777" w:rsidR="00D66D9E" w:rsidRDefault="00D66D9E">
      <w:pPr>
        <w:spacing w:line="360" w:lineRule="auto"/>
        <w:rPr>
          <w:rFonts w:ascii="Book Antiqua" w:eastAsia="宋体" w:hAnsi="Book Antiqua" w:cs="Book Antiqua"/>
          <w:b/>
          <w:bCs/>
        </w:rPr>
      </w:pPr>
    </w:p>
    <w:p w14:paraId="58145C3E" w14:textId="77777777" w:rsidR="00D66D9E" w:rsidRDefault="00D66D9E">
      <w:pPr>
        <w:spacing w:line="360" w:lineRule="auto"/>
        <w:rPr>
          <w:rFonts w:ascii="Book Antiqua" w:eastAsia="宋体" w:hAnsi="Book Antiqua" w:cs="Book Antiqua"/>
          <w:b/>
          <w:bCs/>
        </w:rPr>
      </w:pPr>
    </w:p>
    <w:p w14:paraId="20238EDE" w14:textId="77777777" w:rsidR="00D66D9E" w:rsidRDefault="00D66D9E">
      <w:pPr>
        <w:spacing w:line="360" w:lineRule="auto"/>
        <w:rPr>
          <w:rFonts w:ascii="Book Antiqua" w:eastAsia="宋体" w:hAnsi="Book Antiqua" w:cs="Book Antiqua"/>
          <w:b/>
          <w:bCs/>
        </w:rPr>
      </w:pPr>
    </w:p>
    <w:p w14:paraId="0F2C940C" w14:textId="77777777" w:rsidR="00D66D9E" w:rsidRDefault="00D66D9E">
      <w:pPr>
        <w:spacing w:line="360" w:lineRule="auto"/>
        <w:rPr>
          <w:rFonts w:ascii="Book Antiqua" w:eastAsia="宋体" w:hAnsi="Book Antiqua" w:cs="Book Antiqua"/>
          <w:b/>
          <w:bCs/>
        </w:rPr>
      </w:pPr>
    </w:p>
    <w:p w14:paraId="3C384915" w14:textId="77777777" w:rsidR="00D66D9E" w:rsidRDefault="00D66D9E">
      <w:pPr>
        <w:spacing w:line="360" w:lineRule="auto"/>
        <w:rPr>
          <w:rFonts w:ascii="Book Antiqua" w:eastAsia="宋体" w:hAnsi="Book Antiqua" w:cs="Book Antiqua"/>
          <w:b/>
          <w:bCs/>
        </w:rPr>
      </w:pPr>
    </w:p>
    <w:p w14:paraId="5658715C" w14:textId="77777777" w:rsidR="00D66D9E" w:rsidRDefault="00000000">
      <w:pPr>
        <w:spacing w:line="360" w:lineRule="auto"/>
        <w:rPr>
          <w:rFonts w:ascii="Book Antiqua" w:eastAsia="宋体" w:hAnsi="Book Antiqua" w:cs="Book Antiqua"/>
          <w:b/>
          <w:bCs/>
        </w:rPr>
      </w:pPr>
      <w:r>
        <w:rPr>
          <w:rFonts w:ascii="Book Antiqua" w:eastAsia="宋体" w:hAnsi="Book Antiqua" w:cs="Book Antiqua"/>
          <w:b/>
          <w:bCs/>
        </w:rPr>
        <w:t>Table 2 Treatment plan for the patient's injured right index finger</w:t>
      </w:r>
    </w:p>
    <w:tbl>
      <w:tblPr>
        <w:tblStyle w:val="ae"/>
        <w:tblW w:w="8926"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375"/>
        <w:gridCol w:w="7551"/>
      </w:tblGrid>
      <w:tr w:rsidR="00D66D9E" w14:paraId="3349AE3D" w14:textId="77777777">
        <w:tc>
          <w:tcPr>
            <w:tcW w:w="1375" w:type="dxa"/>
            <w:tcBorders>
              <w:bottom w:val="single" w:sz="8" w:space="0" w:color="auto"/>
            </w:tcBorders>
          </w:tcPr>
          <w:p w14:paraId="1A01C23F" w14:textId="77777777" w:rsidR="00D66D9E" w:rsidRDefault="00000000">
            <w:pPr>
              <w:widowControl w:val="0"/>
              <w:spacing w:line="360" w:lineRule="auto"/>
              <w:rPr>
                <w:rFonts w:ascii="Book Antiqua" w:eastAsia="宋体" w:hAnsi="Book Antiqua" w:cs="Book Antiqua"/>
                <w:b/>
                <w:bCs/>
                <w:lang w:eastAsia="zh-CN"/>
              </w:rPr>
            </w:pPr>
            <w:r>
              <w:rPr>
                <w:rFonts w:ascii="Book Antiqua" w:eastAsia="宋体" w:hAnsi="Book Antiqua" w:cs="Book Antiqua" w:hint="eastAsia"/>
                <w:b/>
                <w:bCs/>
                <w:lang w:eastAsia="zh-CN"/>
              </w:rPr>
              <w:t>D</w:t>
            </w:r>
            <w:r>
              <w:rPr>
                <w:rFonts w:ascii="Book Antiqua" w:eastAsia="宋体" w:hAnsi="Book Antiqua" w:cs="Book Antiqua"/>
                <w:b/>
                <w:bCs/>
                <w:lang w:eastAsia="zh-CN"/>
              </w:rPr>
              <w:t>ate</w:t>
            </w:r>
          </w:p>
        </w:tc>
        <w:tc>
          <w:tcPr>
            <w:tcW w:w="7551" w:type="dxa"/>
            <w:tcBorders>
              <w:bottom w:val="single" w:sz="8" w:space="0" w:color="auto"/>
            </w:tcBorders>
          </w:tcPr>
          <w:p w14:paraId="5085ACF9" w14:textId="77777777" w:rsidR="00D66D9E" w:rsidRDefault="00000000">
            <w:pPr>
              <w:widowControl w:val="0"/>
              <w:spacing w:line="360" w:lineRule="auto"/>
              <w:jc w:val="both"/>
              <w:rPr>
                <w:rFonts w:ascii="Book Antiqua" w:eastAsia="宋体" w:hAnsi="Book Antiqua" w:cs="Book Antiqua"/>
                <w:b/>
                <w:bCs/>
              </w:rPr>
            </w:pPr>
            <w:r>
              <w:rPr>
                <w:rFonts w:ascii="Book Antiqua" w:eastAsia="宋体" w:hAnsi="Book Antiqua" w:cs="Book Antiqua"/>
                <w:b/>
                <w:bCs/>
              </w:rPr>
              <w:t>Therapeutic process</w:t>
            </w:r>
          </w:p>
        </w:tc>
      </w:tr>
      <w:tr w:rsidR="00D66D9E" w14:paraId="5EC61094" w14:textId="77777777">
        <w:tc>
          <w:tcPr>
            <w:tcW w:w="1375" w:type="dxa"/>
            <w:tcBorders>
              <w:bottom w:val="single" w:sz="8" w:space="0" w:color="auto"/>
            </w:tcBorders>
          </w:tcPr>
          <w:p w14:paraId="2CAE3593" w14:textId="77777777" w:rsidR="00D66D9E" w:rsidRDefault="00000000">
            <w:pPr>
              <w:widowControl w:val="0"/>
              <w:spacing w:line="360" w:lineRule="auto"/>
              <w:rPr>
                <w:rFonts w:ascii="Book Antiqua" w:eastAsia="宋体" w:hAnsi="Book Antiqua" w:cs="Book Antiqua"/>
              </w:rPr>
            </w:pPr>
            <w:r>
              <w:rPr>
                <w:rFonts w:ascii="Book Antiqua" w:eastAsia="宋体" w:hAnsi="Book Antiqua" w:cs="Book Antiqua" w:hint="eastAsia"/>
                <w:lang w:eastAsia="zh-CN"/>
              </w:rPr>
              <w:t>D</w:t>
            </w:r>
            <w:r>
              <w:rPr>
                <w:rFonts w:ascii="Book Antiqua" w:eastAsia="宋体" w:hAnsi="Book Antiqua" w:cs="Book Antiqua"/>
              </w:rPr>
              <w:t>ay</w:t>
            </w:r>
            <w:r>
              <w:rPr>
                <w:rFonts w:ascii="Book Antiqua" w:eastAsia="宋体" w:hAnsi="Book Antiqua" w:cs="Book Antiqua" w:hint="eastAsia"/>
                <w:lang w:eastAsia="zh-CN"/>
              </w:rPr>
              <w:t xml:space="preserve"> </w:t>
            </w:r>
            <w:r>
              <w:rPr>
                <w:rFonts w:ascii="Book Antiqua" w:eastAsia="宋体" w:hAnsi="Book Antiqua" w:cs="Book Antiqua"/>
              </w:rPr>
              <w:t>2</w:t>
            </w:r>
          </w:p>
        </w:tc>
        <w:tc>
          <w:tcPr>
            <w:tcW w:w="7551" w:type="dxa"/>
            <w:tcBorders>
              <w:bottom w:val="single" w:sz="8" w:space="0" w:color="auto"/>
            </w:tcBorders>
          </w:tcPr>
          <w:p w14:paraId="324A12F5" w14:textId="77777777" w:rsidR="00D66D9E" w:rsidRDefault="00000000">
            <w:pPr>
              <w:widowControl w:val="0"/>
              <w:spacing w:line="360" w:lineRule="auto"/>
              <w:jc w:val="both"/>
              <w:rPr>
                <w:rFonts w:ascii="Book Antiqua" w:eastAsia="宋体" w:hAnsi="Book Antiqua" w:cs="Book Antiqua"/>
              </w:rPr>
            </w:pPr>
            <w:r>
              <w:rPr>
                <w:rFonts w:ascii="Book Antiqua" w:eastAsia="宋体" w:hAnsi="Book Antiqua" w:cs="Book Antiqua"/>
              </w:rPr>
              <w:t>The wound appeared red and well-circumscribed. After applying a thick layer of bacitracin ointment, it was covered with petroleum gauze, and the dressing was changed daily</w:t>
            </w:r>
          </w:p>
        </w:tc>
      </w:tr>
      <w:tr w:rsidR="00D66D9E" w14:paraId="7135960A" w14:textId="77777777">
        <w:tc>
          <w:tcPr>
            <w:tcW w:w="1375" w:type="dxa"/>
            <w:tcBorders>
              <w:top w:val="single" w:sz="8" w:space="0" w:color="auto"/>
              <w:tl2br w:val="nil"/>
              <w:tr2bl w:val="nil"/>
            </w:tcBorders>
          </w:tcPr>
          <w:p w14:paraId="6F76D3DB" w14:textId="77777777" w:rsidR="00D66D9E" w:rsidRDefault="00000000">
            <w:pPr>
              <w:widowControl w:val="0"/>
              <w:spacing w:line="360" w:lineRule="auto"/>
              <w:rPr>
                <w:rFonts w:ascii="Book Antiqua" w:eastAsia="宋体" w:hAnsi="Book Antiqua" w:cs="Book Antiqua"/>
              </w:rPr>
            </w:pPr>
            <w:r>
              <w:rPr>
                <w:rFonts w:ascii="Book Antiqua" w:eastAsia="宋体" w:hAnsi="Book Antiqua" w:cs="Book Antiqua" w:hint="eastAsia"/>
                <w:lang w:eastAsia="zh-CN"/>
              </w:rPr>
              <w:t>D</w:t>
            </w:r>
            <w:r>
              <w:rPr>
                <w:rFonts w:ascii="Book Antiqua" w:eastAsia="宋体" w:hAnsi="Book Antiqua" w:cs="Book Antiqua"/>
              </w:rPr>
              <w:t>ay</w:t>
            </w:r>
            <w:r>
              <w:rPr>
                <w:rFonts w:ascii="Book Antiqua" w:eastAsia="宋体" w:hAnsi="Book Antiqua" w:cs="Book Antiqua" w:hint="eastAsia"/>
                <w:lang w:eastAsia="zh-CN"/>
              </w:rPr>
              <w:t xml:space="preserve"> </w:t>
            </w:r>
            <w:r>
              <w:rPr>
                <w:rFonts w:ascii="Book Antiqua" w:eastAsia="宋体" w:hAnsi="Book Antiqua" w:cs="Book Antiqua"/>
              </w:rPr>
              <w:t>3</w:t>
            </w:r>
            <w:r>
              <w:rPr>
                <w:rFonts w:ascii="Book Antiqua" w:eastAsia="宋体" w:hAnsi="Book Antiqua" w:cs="Book Antiqua" w:hint="eastAsia"/>
                <w:lang w:eastAsia="zh-CN"/>
              </w:rPr>
              <w:t>-</w:t>
            </w:r>
            <w:r>
              <w:rPr>
                <w:rFonts w:ascii="Book Antiqua" w:eastAsia="宋体" w:hAnsi="Book Antiqua" w:cs="Book Antiqua"/>
              </w:rPr>
              <w:t>6</w:t>
            </w:r>
          </w:p>
        </w:tc>
        <w:tc>
          <w:tcPr>
            <w:tcW w:w="7551" w:type="dxa"/>
            <w:tcBorders>
              <w:top w:val="single" w:sz="8" w:space="0" w:color="auto"/>
              <w:tl2br w:val="nil"/>
              <w:tr2bl w:val="nil"/>
            </w:tcBorders>
          </w:tcPr>
          <w:p w14:paraId="3CAA6D72" w14:textId="77777777" w:rsidR="00D66D9E" w:rsidRDefault="00000000">
            <w:pPr>
              <w:widowControl w:val="0"/>
              <w:spacing w:line="360" w:lineRule="auto"/>
              <w:jc w:val="both"/>
              <w:rPr>
                <w:rFonts w:ascii="Book Antiqua" w:eastAsia="宋体" w:hAnsi="Book Antiqua" w:cs="Book Antiqua"/>
              </w:rPr>
            </w:pPr>
            <w:r>
              <w:rPr>
                <w:rFonts w:ascii="Book Antiqua" w:eastAsia="宋体" w:hAnsi="Book Antiqua" w:cs="Book Antiqua"/>
              </w:rPr>
              <w:t>Epidermal growth factor gel, silver ion gel, and povidone-iodine were used to cover the calcium alginate dressing to prevent wound infection. Ulcer oil gauze and plain gauze were wrapped around the wound (Figure 1C and D)</w:t>
            </w:r>
          </w:p>
        </w:tc>
      </w:tr>
      <w:tr w:rsidR="00D66D9E" w14:paraId="171E11EC" w14:textId="77777777">
        <w:tc>
          <w:tcPr>
            <w:tcW w:w="1375" w:type="dxa"/>
            <w:tcBorders>
              <w:tl2br w:val="nil"/>
              <w:tr2bl w:val="nil"/>
            </w:tcBorders>
          </w:tcPr>
          <w:p w14:paraId="2FC9DF7E" w14:textId="77777777" w:rsidR="00D66D9E" w:rsidRDefault="00000000">
            <w:pPr>
              <w:widowControl w:val="0"/>
              <w:spacing w:line="360" w:lineRule="auto"/>
              <w:rPr>
                <w:rFonts w:ascii="Book Antiqua" w:eastAsia="宋体" w:hAnsi="Book Antiqua" w:cs="Book Antiqua"/>
              </w:rPr>
            </w:pPr>
            <w:r>
              <w:rPr>
                <w:rFonts w:ascii="Book Antiqua" w:eastAsia="宋体" w:hAnsi="Book Antiqua" w:cs="Book Antiqua" w:hint="eastAsia"/>
                <w:lang w:eastAsia="zh-CN"/>
              </w:rPr>
              <w:t>D</w:t>
            </w:r>
            <w:r>
              <w:rPr>
                <w:rFonts w:ascii="Book Antiqua" w:eastAsia="宋体" w:hAnsi="Book Antiqua" w:cs="Book Antiqua"/>
              </w:rPr>
              <w:t>ay</w:t>
            </w:r>
            <w:r>
              <w:rPr>
                <w:rFonts w:ascii="Book Antiqua" w:eastAsia="宋体" w:hAnsi="Book Antiqua" w:cs="Book Antiqua" w:hint="eastAsia"/>
                <w:lang w:eastAsia="zh-CN"/>
              </w:rPr>
              <w:t xml:space="preserve"> </w:t>
            </w:r>
            <w:r>
              <w:rPr>
                <w:rFonts w:ascii="Book Antiqua" w:eastAsia="宋体" w:hAnsi="Book Antiqua" w:cs="Book Antiqua"/>
              </w:rPr>
              <w:t>7</w:t>
            </w:r>
          </w:p>
        </w:tc>
        <w:tc>
          <w:tcPr>
            <w:tcW w:w="7551" w:type="dxa"/>
            <w:tcBorders>
              <w:tl2br w:val="nil"/>
              <w:tr2bl w:val="nil"/>
            </w:tcBorders>
          </w:tcPr>
          <w:p w14:paraId="6E8FA0F0" w14:textId="77777777" w:rsidR="00D66D9E" w:rsidRDefault="00000000">
            <w:pPr>
              <w:widowControl w:val="0"/>
              <w:spacing w:line="360" w:lineRule="auto"/>
              <w:jc w:val="both"/>
              <w:rPr>
                <w:rFonts w:ascii="Book Antiqua" w:eastAsia="宋体" w:hAnsi="Book Antiqua" w:cs="Book Antiqua"/>
              </w:rPr>
            </w:pPr>
            <w:r>
              <w:rPr>
                <w:rFonts w:ascii="Book Antiqua" w:eastAsia="宋体" w:hAnsi="Book Antiqua" w:cs="Book Antiqua"/>
              </w:rPr>
              <w:t>Epithelialization of the wound was performed (Figure 2C).</w:t>
            </w:r>
          </w:p>
        </w:tc>
      </w:tr>
      <w:tr w:rsidR="00D66D9E" w14:paraId="2F3FC5AF" w14:textId="77777777">
        <w:tc>
          <w:tcPr>
            <w:tcW w:w="1375" w:type="dxa"/>
            <w:tcBorders>
              <w:tl2br w:val="nil"/>
              <w:tr2bl w:val="nil"/>
            </w:tcBorders>
          </w:tcPr>
          <w:p w14:paraId="77A25296" w14:textId="77777777" w:rsidR="00D66D9E" w:rsidRDefault="00000000">
            <w:pPr>
              <w:widowControl w:val="0"/>
              <w:spacing w:line="360" w:lineRule="auto"/>
              <w:rPr>
                <w:rFonts w:ascii="Book Antiqua" w:eastAsia="宋体" w:hAnsi="Book Antiqua" w:cs="Book Antiqua"/>
              </w:rPr>
            </w:pPr>
            <w:r>
              <w:rPr>
                <w:rFonts w:ascii="Book Antiqua" w:eastAsia="宋体" w:hAnsi="Book Antiqua" w:cs="Book Antiqua" w:hint="eastAsia"/>
                <w:lang w:eastAsia="zh-CN"/>
              </w:rPr>
              <w:t>D</w:t>
            </w:r>
            <w:r>
              <w:rPr>
                <w:rFonts w:ascii="Book Antiqua" w:eastAsia="宋体" w:hAnsi="Book Antiqua" w:cs="Book Antiqua"/>
              </w:rPr>
              <w:t>ay</w:t>
            </w:r>
            <w:r>
              <w:rPr>
                <w:rFonts w:ascii="Book Antiqua" w:eastAsia="宋体" w:hAnsi="Book Antiqua" w:cs="Book Antiqua" w:hint="eastAsia"/>
                <w:lang w:eastAsia="zh-CN"/>
              </w:rPr>
              <w:t xml:space="preserve"> </w:t>
            </w:r>
            <w:r>
              <w:rPr>
                <w:rFonts w:ascii="Book Antiqua" w:eastAsia="宋体" w:hAnsi="Book Antiqua" w:cs="Book Antiqua"/>
              </w:rPr>
              <w:t>9</w:t>
            </w:r>
          </w:p>
        </w:tc>
        <w:tc>
          <w:tcPr>
            <w:tcW w:w="7551" w:type="dxa"/>
            <w:tcBorders>
              <w:tl2br w:val="nil"/>
              <w:tr2bl w:val="nil"/>
            </w:tcBorders>
          </w:tcPr>
          <w:p w14:paraId="29474C1D" w14:textId="77777777" w:rsidR="00D66D9E" w:rsidRDefault="00000000">
            <w:pPr>
              <w:widowControl w:val="0"/>
              <w:spacing w:line="360" w:lineRule="auto"/>
              <w:jc w:val="both"/>
              <w:rPr>
                <w:rFonts w:ascii="Book Antiqua" w:eastAsia="宋体" w:hAnsi="Book Antiqua" w:cs="Book Antiqua"/>
              </w:rPr>
            </w:pPr>
            <w:r>
              <w:rPr>
                <w:rFonts w:ascii="Book Antiqua" w:eastAsia="宋体" w:hAnsi="Book Antiqua" w:cs="Book Antiqua"/>
              </w:rPr>
              <w:t>The newly regenerated epidermis underwent crust formation (Figure 2D)</w:t>
            </w:r>
          </w:p>
        </w:tc>
      </w:tr>
      <w:tr w:rsidR="00D66D9E" w14:paraId="3632EBF5" w14:textId="77777777">
        <w:tc>
          <w:tcPr>
            <w:tcW w:w="1375" w:type="dxa"/>
            <w:tcBorders>
              <w:tl2br w:val="nil"/>
              <w:tr2bl w:val="nil"/>
            </w:tcBorders>
          </w:tcPr>
          <w:p w14:paraId="3C8F998D" w14:textId="77777777" w:rsidR="00D66D9E" w:rsidRDefault="00000000">
            <w:pPr>
              <w:widowControl w:val="0"/>
              <w:spacing w:line="360" w:lineRule="auto"/>
              <w:rPr>
                <w:rFonts w:ascii="Book Antiqua" w:eastAsia="宋体" w:hAnsi="Book Antiqua" w:cs="Book Antiqua"/>
              </w:rPr>
            </w:pPr>
            <w:r>
              <w:rPr>
                <w:rFonts w:ascii="Book Antiqua" w:eastAsia="宋体" w:hAnsi="Book Antiqua" w:cs="Book Antiqua" w:hint="eastAsia"/>
                <w:lang w:eastAsia="zh-CN"/>
              </w:rPr>
              <w:t>D</w:t>
            </w:r>
            <w:r>
              <w:rPr>
                <w:rFonts w:ascii="Book Antiqua" w:eastAsia="宋体" w:hAnsi="Book Antiqua" w:cs="Book Antiqua"/>
              </w:rPr>
              <w:t>ay</w:t>
            </w:r>
            <w:r>
              <w:rPr>
                <w:rFonts w:ascii="Book Antiqua" w:eastAsia="宋体" w:hAnsi="Book Antiqua" w:cs="Book Antiqua" w:hint="eastAsia"/>
                <w:lang w:eastAsia="zh-CN"/>
              </w:rPr>
              <w:t xml:space="preserve">s </w:t>
            </w:r>
            <w:r>
              <w:rPr>
                <w:rFonts w:ascii="Book Antiqua" w:eastAsia="宋体" w:hAnsi="Book Antiqua" w:cs="Book Antiqua"/>
              </w:rPr>
              <w:t>12-16</w:t>
            </w:r>
          </w:p>
        </w:tc>
        <w:tc>
          <w:tcPr>
            <w:tcW w:w="7551" w:type="dxa"/>
            <w:tcBorders>
              <w:tl2br w:val="nil"/>
              <w:tr2bl w:val="nil"/>
            </w:tcBorders>
          </w:tcPr>
          <w:p w14:paraId="6C027AEE" w14:textId="77777777" w:rsidR="00D66D9E" w:rsidRDefault="00000000">
            <w:pPr>
              <w:widowControl w:val="0"/>
              <w:spacing w:line="360" w:lineRule="auto"/>
              <w:jc w:val="both"/>
              <w:rPr>
                <w:rFonts w:ascii="Book Antiqua" w:eastAsia="宋体" w:hAnsi="Book Antiqua" w:cs="Book Antiqua"/>
              </w:rPr>
            </w:pPr>
            <w:r>
              <w:rPr>
                <w:rFonts w:ascii="Book Antiqua" w:eastAsia="宋体" w:hAnsi="Book Antiqua" w:cs="Book Antiqua"/>
              </w:rPr>
              <w:t>The scab gradually shed off from initial formation to complete detachment (Figure 3D)</w:t>
            </w:r>
          </w:p>
        </w:tc>
      </w:tr>
    </w:tbl>
    <w:p w14:paraId="5A92D445" w14:textId="77777777" w:rsidR="00D66D9E" w:rsidRDefault="00D66D9E">
      <w:pPr>
        <w:rPr>
          <w:rFonts w:ascii="Book Antiqua" w:hAnsi="Book Antiqua" w:cs="Book Antiqua"/>
        </w:rPr>
      </w:pPr>
    </w:p>
    <w:p w14:paraId="4DE632BB" w14:textId="77777777" w:rsidR="00D66D9E" w:rsidRDefault="00D66D9E">
      <w:pPr>
        <w:spacing w:line="360" w:lineRule="auto"/>
        <w:jc w:val="both"/>
      </w:pPr>
    </w:p>
    <w:sectPr w:rsidR="00D66D9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818B6" w14:textId="77777777" w:rsidR="009205BB" w:rsidRDefault="009205BB">
      <w:r>
        <w:separator/>
      </w:r>
    </w:p>
  </w:endnote>
  <w:endnote w:type="continuationSeparator" w:id="0">
    <w:p w14:paraId="0020945E" w14:textId="77777777" w:rsidR="009205BB" w:rsidRDefault="00920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9122678"/>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4CF0B086" w14:textId="77777777" w:rsidR="00D66D9E" w:rsidRDefault="00000000">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23</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25</w:t>
            </w:r>
            <w:r>
              <w:rPr>
                <w:rFonts w:ascii="Book Antiqua" w:hAnsi="Book Antiqua"/>
                <w:bCs/>
                <w:sz w:val="24"/>
                <w:szCs w:val="24"/>
              </w:rPr>
              <w:fldChar w:fldCharType="end"/>
            </w:r>
          </w:p>
        </w:sdtContent>
      </w:sdt>
    </w:sdtContent>
  </w:sdt>
  <w:p w14:paraId="48B0F572" w14:textId="77777777" w:rsidR="00D66D9E" w:rsidRDefault="00D66D9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8EF56" w14:textId="77777777" w:rsidR="009205BB" w:rsidRDefault="009205BB">
      <w:r>
        <w:separator/>
      </w:r>
    </w:p>
  </w:footnote>
  <w:footnote w:type="continuationSeparator" w:id="0">
    <w:p w14:paraId="6B3CF15F" w14:textId="77777777" w:rsidR="009205BB" w:rsidRDefault="009205B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G1NDczM7I0NDM0sDRW0lEKTi0uzszPAykwrAUA9TY8IywAAAA="/>
    <w:docVar w:name="commondata" w:val="eyJoZGlkIjoiYTBiOTlmMGQyYmY0NDdlM2VkYzlhYjJlNGRkMjE0MzMifQ=="/>
  </w:docVars>
  <w:rsids>
    <w:rsidRoot w:val="00A77B3E"/>
    <w:rsid w:val="0000168D"/>
    <w:rsid w:val="00004801"/>
    <w:rsid w:val="00024355"/>
    <w:rsid w:val="00026412"/>
    <w:rsid w:val="0007491E"/>
    <w:rsid w:val="00155351"/>
    <w:rsid w:val="00195866"/>
    <w:rsid w:val="001B254B"/>
    <w:rsid w:val="001C0EB7"/>
    <w:rsid w:val="001C7953"/>
    <w:rsid w:val="00230A6A"/>
    <w:rsid w:val="00276F2D"/>
    <w:rsid w:val="00296707"/>
    <w:rsid w:val="002C3E97"/>
    <w:rsid w:val="00344C3B"/>
    <w:rsid w:val="00350161"/>
    <w:rsid w:val="003F6043"/>
    <w:rsid w:val="00404136"/>
    <w:rsid w:val="00417D20"/>
    <w:rsid w:val="00425A1B"/>
    <w:rsid w:val="00441793"/>
    <w:rsid w:val="00441B89"/>
    <w:rsid w:val="004479E5"/>
    <w:rsid w:val="00474DF5"/>
    <w:rsid w:val="00480E9A"/>
    <w:rsid w:val="0048539B"/>
    <w:rsid w:val="00505807"/>
    <w:rsid w:val="00505EA3"/>
    <w:rsid w:val="00533832"/>
    <w:rsid w:val="00553912"/>
    <w:rsid w:val="0056489C"/>
    <w:rsid w:val="00582A78"/>
    <w:rsid w:val="005A04A8"/>
    <w:rsid w:val="005B7FB9"/>
    <w:rsid w:val="005C088A"/>
    <w:rsid w:val="005E78F8"/>
    <w:rsid w:val="00610597"/>
    <w:rsid w:val="00610E72"/>
    <w:rsid w:val="00674396"/>
    <w:rsid w:val="006A60A9"/>
    <w:rsid w:val="006A6209"/>
    <w:rsid w:val="006B4798"/>
    <w:rsid w:val="007034B9"/>
    <w:rsid w:val="00707504"/>
    <w:rsid w:val="00720AC8"/>
    <w:rsid w:val="007242F9"/>
    <w:rsid w:val="00731D5C"/>
    <w:rsid w:val="007A4B0C"/>
    <w:rsid w:val="007F1C5D"/>
    <w:rsid w:val="007F5439"/>
    <w:rsid w:val="00841FB1"/>
    <w:rsid w:val="00847DED"/>
    <w:rsid w:val="00852369"/>
    <w:rsid w:val="00863B59"/>
    <w:rsid w:val="00884F64"/>
    <w:rsid w:val="008B40DC"/>
    <w:rsid w:val="009205BB"/>
    <w:rsid w:val="00936276"/>
    <w:rsid w:val="00947567"/>
    <w:rsid w:val="00971B65"/>
    <w:rsid w:val="00973CA0"/>
    <w:rsid w:val="009845A5"/>
    <w:rsid w:val="009A1533"/>
    <w:rsid w:val="00A540DC"/>
    <w:rsid w:val="00A61374"/>
    <w:rsid w:val="00A77B3E"/>
    <w:rsid w:val="00AF3F82"/>
    <w:rsid w:val="00B32474"/>
    <w:rsid w:val="00B46F7B"/>
    <w:rsid w:val="00B54F19"/>
    <w:rsid w:val="00B70F88"/>
    <w:rsid w:val="00B73D4D"/>
    <w:rsid w:val="00B964A5"/>
    <w:rsid w:val="00BB3BC6"/>
    <w:rsid w:val="00C37B01"/>
    <w:rsid w:val="00C82722"/>
    <w:rsid w:val="00CA2A55"/>
    <w:rsid w:val="00CC2928"/>
    <w:rsid w:val="00D66D9E"/>
    <w:rsid w:val="00DA675D"/>
    <w:rsid w:val="00E10F6D"/>
    <w:rsid w:val="00E20F75"/>
    <w:rsid w:val="00E85C58"/>
    <w:rsid w:val="00E86A0C"/>
    <w:rsid w:val="00F33314"/>
    <w:rsid w:val="00F41F6B"/>
    <w:rsid w:val="00F431B9"/>
    <w:rsid w:val="00F76C1E"/>
    <w:rsid w:val="00FA5CB8"/>
    <w:rsid w:val="00FB3758"/>
    <w:rsid w:val="00FE5367"/>
    <w:rsid w:val="00FE5DE6"/>
    <w:rsid w:val="00FF7A17"/>
    <w:rsid w:val="0103164E"/>
    <w:rsid w:val="010D7DD7"/>
    <w:rsid w:val="01203FAE"/>
    <w:rsid w:val="012F2443"/>
    <w:rsid w:val="01374E54"/>
    <w:rsid w:val="0159301C"/>
    <w:rsid w:val="016320EC"/>
    <w:rsid w:val="01967DCC"/>
    <w:rsid w:val="01973B44"/>
    <w:rsid w:val="01C02724"/>
    <w:rsid w:val="01CE57B8"/>
    <w:rsid w:val="01E44FDB"/>
    <w:rsid w:val="01F36FCC"/>
    <w:rsid w:val="020F7B7E"/>
    <w:rsid w:val="021F6013"/>
    <w:rsid w:val="02571C51"/>
    <w:rsid w:val="026B3007"/>
    <w:rsid w:val="02902A6D"/>
    <w:rsid w:val="02B40E52"/>
    <w:rsid w:val="02E334E5"/>
    <w:rsid w:val="03261624"/>
    <w:rsid w:val="03563CB7"/>
    <w:rsid w:val="035D3297"/>
    <w:rsid w:val="03791753"/>
    <w:rsid w:val="03CF3A69"/>
    <w:rsid w:val="03DB240E"/>
    <w:rsid w:val="03E56DE9"/>
    <w:rsid w:val="03EE79FC"/>
    <w:rsid w:val="03FB660C"/>
    <w:rsid w:val="04082AD7"/>
    <w:rsid w:val="04090D29"/>
    <w:rsid w:val="043438CC"/>
    <w:rsid w:val="045E48EE"/>
    <w:rsid w:val="045F4DED"/>
    <w:rsid w:val="046248DD"/>
    <w:rsid w:val="046E3282"/>
    <w:rsid w:val="04854128"/>
    <w:rsid w:val="04910D1F"/>
    <w:rsid w:val="0495080F"/>
    <w:rsid w:val="04DC01EC"/>
    <w:rsid w:val="04E86B91"/>
    <w:rsid w:val="051A0D14"/>
    <w:rsid w:val="05575AC4"/>
    <w:rsid w:val="055A7363"/>
    <w:rsid w:val="058B29BF"/>
    <w:rsid w:val="05942874"/>
    <w:rsid w:val="05CA44E8"/>
    <w:rsid w:val="05F72E03"/>
    <w:rsid w:val="060A6FDB"/>
    <w:rsid w:val="063858F6"/>
    <w:rsid w:val="06601DC1"/>
    <w:rsid w:val="06652463"/>
    <w:rsid w:val="06936FD0"/>
    <w:rsid w:val="06A64F55"/>
    <w:rsid w:val="06B37672"/>
    <w:rsid w:val="06B50CF4"/>
    <w:rsid w:val="06C61153"/>
    <w:rsid w:val="06C947A0"/>
    <w:rsid w:val="0708351A"/>
    <w:rsid w:val="07133C6D"/>
    <w:rsid w:val="0717375D"/>
    <w:rsid w:val="073F0F06"/>
    <w:rsid w:val="07487DBA"/>
    <w:rsid w:val="07634BF4"/>
    <w:rsid w:val="079923C4"/>
    <w:rsid w:val="07B74F40"/>
    <w:rsid w:val="07F4584C"/>
    <w:rsid w:val="0831084F"/>
    <w:rsid w:val="084A5DB4"/>
    <w:rsid w:val="089A2898"/>
    <w:rsid w:val="08A52FEB"/>
    <w:rsid w:val="08A90D2D"/>
    <w:rsid w:val="08BB636A"/>
    <w:rsid w:val="08DF64FD"/>
    <w:rsid w:val="09151F1E"/>
    <w:rsid w:val="093A1985"/>
    <w:rsid w:val="0992356F"/>
    <w:rsid w:val="0998157E"/>
    <w:rsid w:val="09C000DC"/>
    <w:rsid w:val="09E813E1"/>
    <w:rsid w:val="09FE266E"/>
    <w:rsid w:val="0A0C3321"/>
    <w:rsid w:val="0A2D14EA"/>
    <w:rsid w:val="0A410AF1"/>
    <w:rsid w:val="0AB614DF"/>
    <w:rsid w:val="0AF838A6"/>
    <w:rsid w:val="0B13248D"/>
    <w:rsid w:val="0B1D50BA"/>
    <w:rsid w:val="0B1F0E32"/>
    <w:rsid w:val="0B226B74"/>
    <w:rsid w:val="0B6131F9"/>
    <w:rsid w:val="0B815649"/>
    <w:rsid w:val="0B9E444D"/>
    <w:rsid w:val="0BB2614A"/>
    <w:rsid w:val="0BBF6171"/>
    <w:rsid w:val="0BD47E6F"/>
    <w:rsid w:val="0BEF4CA9"/>
    <w:rsid w:val="0BF56037"/>
    <w:rsid w:val="0C01678A"/>
    <w:rsid w:val="0C083FBC"/>
    <w:rsid w:val="0C2801BA"/>
    <w:rsid w:val="0C28640C"/>
    <w:rsid w:val="0C5E3BDC"/>
    <w:rsid w:val="0C6311F3"/>
    <w:rsid w:val="0C6E02C3"/>
    <w:rsid w:val="0C882A07"/>
    <w:rsid w:val="0CA23AC9"/>
    <w:rsid w:val="0CA37841"/>
    <w:rsid w:val="0CB33F28"/>
    <w:rsid w:val="0CB952B6"/>
    <w:rsid w:val="0D0429D6"/>
    <w:rsid w:val="0D0F4ED6"/>
    <w:rsid w:val="0D330BC5"/>
    <w:rsid w:val="0D5A43A4"/>
    <w:rsid w:val="0D7C07BE"/>
    <w:rsid w:val="0DC161D1"/>
    <w:rsid w:val="0E142FFB"/>
    <w:rsid w:val="0E8A6F0A"/>
    <w:rsid w:val="0EC266A4"/>
    <w:rsid w:val="0ECD1453"/>
    <w:rsid w:val="0EDB32C2"/>
    <w:rsid w:val="0EEC1973"/>
    <w:rsid w:val="0F056591"/>
    <w:rsid w:val="0F0F7410"/>
    <w:rsid w:val="0F25386D"/>
    <w:rsid w:val="0FB57FB7"/>
    <w:rsid w:val="0FB87AA7"/>
    <w:rsid w:val="0FF52AA9"/>
    <w:rsid w:val="100F3B6B"/>
    <w:rsid w:val="10156CA8"/>
    <w:rsid w:val="10196798"/>
    <w:rsid w:val="10240C99"/>
    <w:rsid w:val="10374E70"/>
    <w:rsid w:val="104A6951"/>
    <w:rsid w:val="10521CAA"/>
    <w:rsid w:val="105A46BB"/>
    <w:rsid w:val="10685029"/>
    <w:rsid w:val="10D40911"/>
    <w:rsid w:val="10D821AF"/>
    <w:rsid w:val="10F863AD"/>
    <w:rsid w:val="11001706"/>
    <w:rsid w:val="11180FD0"/>
    <w:rsid w:val="111E1B8C"/>
    <w:rsid w:val="112C6057"/>
    <w:rsid w:val="112E1DCF"/>
    <w:rsid w:val="119A0B4E"/>
    <w:rsid w:val="11D72467"/>
    <w:rsid w:val="12174F59"/>
    <w:rsid w:val="12192A7F"/>
    <w:rsid w:val="121E0096"/>
    <w:rsid w:val="12490E8B"/>
    <w:rsid w:val="126E269F"/>
    <w:rsid w:val="127001C5"/>
    <w:rsid w:val="128679E9"/>
    <w:rsid w:val="129B16E6"/>
    <w:rsid w:val="12A32349"/>
    <w:rsid w:val="12C56763"/>
    <w:rsid w:val="13082AF4"/>
    <w:rsid w:val="13477178"/>
    <w:rsid w:val="1356560D"/>
    <w:rsid w:val="135D699C"/>
    <w:rsid w:val="13912AE9"/>
    <w:rsid w:val="13AE085B"/>
    <w:rsid w:val="13B50586"/>
    <w:rsid w:val="13E7095B"/>
    <w:rsid w:val="13FF3EF7"/>
    <w:rsid w:val="14103A0E"/>
    <w:rsid w:val="141352AC"/>
    <w:rsid w:val="14223741"/>
    <w:rsid w:val="14292D22"/>
    <w:rsid w:val="14327E28"/>
    <w:rsid w:val="14537D9F"/>
    <w:rsid w:val="146876E1"/>
    <w:rsid w:val="14AA3E63"/>
    <w:rsid w:val="14B44CE1"/>
    <w:rsid w:val="14C52A4A"/>
    <w:rsid w:val="14D7452C"/>
    <w:rsid w:val="15054DD7"/>
    <w:rsid w:val="151E215B"/>
    <w:rsid w:val="15202377"/>
    <w:rsid w:val="154F0566"/>
    <w:rsid w:val="157601E9"/>
    <w:rsid w:val="158226E9"/>
    <w:rsid w:val="159A3ED7"/>
    <w:rsid w:val="159E329B"/>
    <w:rsid w:val="15D66ED9"/>
    <w:rsid w:val="16473933"/>
    <w:rsid w:val="1653052A"/>
    <w:rsid w:val="168B3820"/>
    <w:rsid w:val="16A20B69"/>
    <w:rsid w:val="16AB3EC2"/>
    <w:rsid w:val="16B72867"/>
    <w:rsid w:val="173B3498"/>
    <w:rsid w:val="17620A24"/>
    <w:rsid w:val="179901BE"/>
    <w:rsid w:val="17A252C5"/>
    <w:rsid w:val="17A728DB"/>
    <w:rsid w:val="17AF1790"/>
    <w:rsid w:val="180C273E"/>
    <w:rsid w:val="182F467F"/>
    <w:rsid w:val="183121A5"/>
    <w:rsid w:val="183879D7"/>
    <w:rsid w:val="183F0D66"/>
    <w:rsid w:val="183F48C2"/>
    <w:rsid w:val="18477C1A"/>
    <w:rsid w:val="18583BD5"/>
    <w:rsid w:val="18820C52"/>
    <w:rsid w:val="189746FE"/>
    <w:rsid w:val="190D676E"/>
    <w:rsid w:val="192C753C"/>
    <w:rsid w:val="19314B52"/>
    <w:rsid w:val="19445F08"/>
    <w:rsid w:val="194D1260"/>
    <w:rsid w:val="194F4FD8"/>
    <w:rsid w:val="19670574"/>
    <w:rsid w:val="197902A7"/>
    <w:rsid w:val="19DC0B89"/>
    <w:rsid w:val="19E35721"/>
    <w:rsid w:val="19E5593D"/>
    <w:rsid w:val="1A023DF9"/>
    <w:rsid w:val="1A22449B"/>
    <w:rsid w:val="1A46462D"/>
    <w:rsid w:val="1A4C59BC"/>
    <w:rsid w:val="1A5E42D0"/>
    <w:rsid w:val="1A736AA5"/>
    <w:rsid w:val="1A7B1DFD"/>
    <w:rsid w:val="1A8E7D82"/>
    <w:rsid w:val="1AD02149"/>
    <w:rsid w:val="1AE16104"/>
    <w:rsid w:val="1AEE0821"/>
    <w:rsid w:val="1AF71484"/>
    <w:rsid w:val="1B040045"/>
    <w:rsid w:val="1B0E67CD"/>
    <w:rsid w:val="1B402F36"/>
    <w:rsid w:val="1B544B28"/>
    <w:rsid w:val="1B59213E"/>
    <w:rsid w:val="1B5C578B"/>
    <w:rsid w:val="1B642891"/>
    <w:rsid w:val="1B721452"/>
    <w:rsid w:val="1BC021BE"/>
    <w:rsid w:val="1BCB46BE"/>
    <w:rsid w:val="1BCD0437"/>
    <w:rsid w:val="1BFD51C0"/>
    <w:rsid w:val="1C0320AA"/>
    <w:rsid w:val="1C47468D"/>
    <w:rsid w:val="1C512E16"/>
    <w:rsid w:val="1C5F19D6"/>
    <w:rsid w:val="1C931680"/>
    <w:rsid w:val="1C9553F8"/>
    <w:rsid w:val="1CA05B4B"/>
    <w:rsid w:val="1CAB4C1C"/>
    <w:rsid w:val="1CE27F12"/>
    <w:rsid w:val="1CEC2B3E"/>
    <w:rsid w:val="1CF10155"/>
    <w:rsid w:val="1D1C78C7"/>
    <w:rsid w:val="1D1F1166"/>
    <w:rsid w:val="1D3544E5"/>
    <w:rsid w:val="1D484219"/>
    <w:rsid w:val="1D903E12"/>
    <w:rsid w:val="1D9236E6"/>
    <w:rsid w:val="1D994A74"/>
    <w:rsid w:val="1DA84CB7"/>
    <w:rsid w:val="1DAD6772"/>
    <w:rsid w:val="1DDF4451"/>
    <w:rsid w:val="1E05035C"/>
    <w:rsid w:val="1E636E30"/>
    <w:rsid w:val="1E7828DC"/>
    <w:rsid w:val="1EA638ED"/>
    <w:rsid w:val="1ECA6EAF"/>
    <w:rsid w:val="1ED1023E"/>
    <w:rsid w:val="1F170346"/>
    <w:rsid w:val="1F374545"/>
    <w:rsid w:val="1F78690B"/>
    <w:rsid w:val="1FAE057F"/>
    <w:rsid w:val="1FB931AC"/>
    <w:rsid w:val="1FC85AE5"/>
    <w:rsid w:val="1FEF4E1F"/>
    <w:rsid w:val="20000DDB"/>
    <w:rsid w:val="20062169"/>
    <w:rsid w:val="20360CA0"/>
    <w:rsid w:val="20670E5A"/>
    <w:rsid w:val="2079293B"/>
    <w:rsid w:val="208145E1"/>
    <w:rsid w:val="20967991"/>
    <w:rsid w:val="209B6D55"/>
    <w:rsid w:val="20B971DB"/>
    <w:rsid w:val="20C20786"/>
    <w:rsid w:val="20DE6C42"/>
    <w:rsid w:val="20F63F8C"/>
    <w:rsid w:val="21090163"/>
    <w:rsid w:val="213276BA"/>
    <w:rsid w:val="21B04A82"/>
    <w:rsid w:val="21B55BF5"/>
    <w:rsid w:val="21BC6F83"/>
    <w:rsid w:val="22010E3A"/>
    <w:rsid w:val="22364F87"/>
    <w:rsid w:val="228C4BA7"/>
    <w:rsid w:val="22916662"/>
    <w:rsid w:val="229D5007"/>
    <w:rsid w:val="22A75E85"/>
    <w:rsid w:val="22A939AB"/>
    <w:rsid w:val="22AA14D2"/>
    <w:rsid w:val="22C32593"/>
    <w:rsid w:val="22CF718A"/>
    <w:rsid w:val="22D16A5E"/>
    <w:rsid w:val="23264FFC"/>
    <w:rsid w:val="23447230"/>
    <w:rsid w:val="234C07DB"/>
    <w:rsid w:val="23621DAC"/>
    <w:rsid w:val="2375388E"/>
    <w:rsid w:val="237D2742"/>
    <w:rsid w:val="23AB72AF"/>
    <w:rsid w:val="23B32608"/>
    <w:rsid w:val="23C2284B"/>
    <w:rsid w:val="23C95987"/>
    <w:rsid w:val="23D83E1C"/>
    <w:rsid w:val="23FE7D27"/>
    <w:rsid w:val="240B41F2"/>
    <w:rsid w:val="24150BCD"/>
    <w:rsid w:val="2426102C"/>
    <w:rsid w:val="24C7636B"/>
    <w:rsid w:val="24D40A88"/>
    <w:rsid w:val="250D7AF6"/>
    <w:rsid w:val="250F1AC0"/>
    <w:rsid w:val="25382DC5"/>
    <w:rsid w:val="25396B3D"/>
    <w:rsid w:val="255120D8"/>
    <w:rsid w:val="25C97EC1"/>
    <w:rsid w:val="25E46AA9"/>
    <w:rsid w:val="25FA2770"/>
    <w:rsid w:val="26215F4F"/>
    <w:rsid w:val="262525E5"/>
    <w:rsid w:val="263E265D"/>
    <w:rsid w:val="263E440B"/>
    <w:rsid w:val="2650413E"/>
    <w:rsid w:val="265C2AE3"/>
    <w:rsid w:val="266F6CBA"/>
    <w:rsid w:val="26866228"/>
    <w:rsid w:val="268A3AF4"/>
    <w:rsid w:val="26993D37"/>
    <w:rsid w:val="269E30FB"/>
    <w:rsid w:val="26AF355A"/>
    <w:rsid w:val="26B80661"/>
    <w:rsid w:val="26BD5C77"/>
    <w:rsid w:val="26C32B62"/>
    <w:rsid w:val="26D62895"/>
    <w:rsid w:val="26EA4592"/>
    <w:rsid w:val="274517C9"/>
    <w:rsid w:val="27473793"/>
    <w:rsid w:val="275639D6"/>
    <w:rsid w:val="276022E1"/>
    <w:rsid w:val="27AA5AD0"/>
    <w:rsid w:val="27C16AAD"/>
    <w:rsid w:val="27EB411E"/>
    <w:rsid w:val="280478D6"/>
    <w:rsid w:val="28237D5C"/>
    <w:rsid w:val="282910EA"/>
    <w:rsid w:val="289A78F2"/>
    <w:rsid w:val="289E73E3"/>
    <w:rsid w:val="28A80261"/>
    <w:rsid w:val="28AB1AFF"/>
    <w:rsid w:val="28B704A4"/>
    <w:rsid w:val="28DC7F0B"/>
    <w:rsid w:val="291C47AB"/>
    <w:rsid w:val="29345F99"/>
    <w:rsid w:val="29567CBD"/>
    <w:rsid w:val="29791BFE"/>
    <w:rsid w:val="29797B7D"/>
    <w:rsid w:val="29824F56"/>
    <w:rsid w:val="29C42E79"/>
    <w:rsid w:val="29FA689B"/>
    <w:rsid w:val="2A64640A"/>
    <w:rsid w:val="2A790107"/>
    <w:rsid w:val="2A7A3E7F"/>
    <w:rsid w:val="2A7C3754"/>
    <w:rsid w:val="2A975780"/>
    <w:rsid w:val="2A9E191C"/>
    <w:rsid w:val="2ABC1DA2"/>
    <w:rsid w:val="2AC237BB"/>
    <w:rsid w:val="2ADB491E"/>
    <w:rsid w:val="2AEA2DB3"/>
    <w:rsid w:val="2B200583"/>
    <w:rsid w:val="2B4D50F0"/>
    <w:rsid w:val="2B577D1D"/>
    <w:rsid w:val="2B65068C"/>
    <w:rsid w:val="2B732DA8"/>
    <w:rsid w:val="2B786611"/>
    <w:rsid w:val="2B7E52A9"/>
    <w:rsid w:val="2B8925CC"/>
    <w:rsid w:val="2B966A97"/>
    <w:rsid w:val="2B9B40AD"/>
    <w:rsid w:val="2BAF7B59"/>
    <w:rsid w:val="2BB807BB"/>
    <w:rsid w:val="2BBE1B4A"/>
    <w:rsid w:val="2BC01D66"/>
    <w:rsid w:val="2BC730F4"/>
    <w:rsid w:val="2BD1187D"/>
    <w:rsid w:val="2BDA2E28"/>
    <w:rsid w:val="2C106849"/>
    <w:rsid w:val="2C5C383D"/>
    <w:rsid w:val="2C7566AC"/>
    <w:rsid w:val="2CA03331"/>
    <w:rsid w:val="2CA43435"/>
    <w:rsid w:val="2CAB6572"/>
    <w:rsid w:val="2CB74F17"/>
    <w:rsid w:val="2D001CDF"/>
    <w:rsid w:val="2D32459D"/>
    <w:rsid w:val="2D682829"/>
    <w:rsid w:val="2D7B4196"/>
    <w:rsid w:val="2D7B7CF2"/>
    <w:rsid w:val="2DCD42C6"/>
    <w:rsid w:val="2DCF44E2"/>
    <w:rsid w:val="2DD613CD"/>
    <w:rsid w:val="2DED6716"/>
    <w:rsid w:val="2DF16206"/>
    <w:rsid w:val="2DF33D2D"/>
    <w:rsid w:val="2E0A551A"/>
    <w:rsid w:val="2E894691"/>
    <w:rsid w:val="2EB45BB2"/>
    <w:rsid w:val="2EC4391B"/>
    <w:rsid w:val="2ECD6C74"/>
    <w:rsid w:val="2EE10029"/>
    <w:rsid w:val="2EFF2BA5"/>
    <w:rsid w:val="2F141827"/>
    <w:rsid w:val="2F1E74CF"/>
    <w:rsid w:val="2F45680A"/>
    <w:rsid w:val="2F48454C"/>
    <w:rsid w:val="2F61560E"/>
    <w:rsid w:val="2F794705"/>
    <w:rsid w:val="2F8530AA"/>
    <w:rsid w:val="2F9939E1"/>
    <w:rsid w:val="2FA06136"/>
    <w:rsid w:val="2FA774C5"/>
    <w:rsid w:val="2FE853E7"/>
    <w:rsid w:val="2FEA5603"/>
    <w:rsid w:val="2FF975F4"/>
    <w:rsid w:val="30136908"/>
    <w:rsid w:val="301D1535"/>
    <w:rsid w:val="3049057C"/>
    <w:rsid w:val="304A7E50"/>
    <w:rsid w:val="30517430"/>
    <w:rsid w:val="307D0225"/>
    <w:rsid w:val="30977539"/>
    <w:rsid w:val="30A13F14"/>
    <w:rsid w:val="30CB71E3"/>
    <w:rsid w:val="30DC319E"/>
    <w:rsid w:val="30E20088"/>
    <w:rsid w:val="30F524B2"/>
    <w:rsid w:val="30F73B34"/>
    <w:rsid w:val="311566B0"/>
    <w:rsid w:val="31175F84"/>
    <w:rsid w:val="31644E4D"/>
    <w:rsid w:val="316A69FC"/>
    <w:rsid w:val="316F4012"/>
    <w:rsid w:val="3175714F"/>
    <w:rsid w:val="31C0486E"/>
    <w:rsid w:val="31C61758"/>
    <w:rsid w:val="31D125D7"/>
    <w:rsid w:val="31E3230A"/>
    <w:rsid w:val="31EC5663"/>
    <w:rsid w:val="31F75DB5"/>
    <w:rsid w:val="32024E86"/>
    <w:rsid w:val="32096215"/>
    <w:rsid w:val="32382656"/>
    <w:rsid w:val="324A4137"/>
    <w:rsid w:val="327411B4"/>
    <w:rsid w:val="32847649"/>
    <w:rsid w:val="328E671A"/>
    <w:rsid w:val="32902492"/>
    <w:rsid w:val="329F0927"/>
    <w:rsid w:val="32A41A99"/>
    <w:rsid w:val="32A970B0"/>
    <w:rsid w:val="32AE46C6"/>
    <w:rsid w:val="32BA750F"/>
    <w:rsid w:val="32E12CEE"/>
    <w:rsid w:val="32FF4F22"/>
    <w:rsid w:val="3321133C"/>
    <w:rsid w:val="333C43C8"/>
    <w:rsid w:val="333D5A4A"/>
    <w:rsid w:val="33552D94"/>
    <w:rsid w:val="336D4581"/>
    <w:rsid w:val="33995376"/>
    <w:rsid w:val="339A10EE"/>
    <w:rsid w:val="33A8380B"/>
    <w:rsid w:val="33F56325"/>
    <w:rsid w:val="34000F51"/>
    <w:rsid w:val="341D7D55"/>
    <w:rsid w:val="34313801"/>
    <w:rsid w:val="345474EF"/>
    <w:rsid w:val="34670FD0"/>
    <w:rsid w:val="34871673"/>
    <w:rsid w:val="34EB7E53"/>
    <w:rsid w:val="34F32864"/>
    <w:rsid w:val="34F605A6"/>
    <w:rsid w:val="352E7D40"/>
    <w:rsid w:val="353A66E5"/>
    <w:rsid w:val="35531555"/>
    <w:rsid w:val="355E0625"/>
    <w:rsid w:val="359027A9"/>
    <w:rsid w:val="35B446E9"/>
    <w:rsid w:val="35E623C9"/>
    <w:rsid w:val="35FC7E3E"/>
    <w:rsid w:val="361C403D"/>
    <w:rsid w:val="362F3D70"/>
    <w:rsid w:val="36405F7D"/>
    <w:rsid w:val="366C6D72"/>
    <w:rsid w:val="367223C9"/>
    <w:rsid w:val="369E4A52"/>
    <w:rsid w:val="36C070BE"/>
    <w:rsid w:val="36DE12F2"/>
    <w:rsid w:val="36E46CF3"/>
    <w:rsid w:val="372E2279"/>
    <w:rsid w:val="37335AE2"/>
    <w:rsid w:val="373D426B"/>
    <w:rsid w:val="374E6478"/>
    <w:rsid w:val="37667C65"/>
    <w:rsid w:val="37A8202C"/>
    <w:rsid w:val="37B564F7"/>
    <w:rsid w:val="37C130EE"/>
    <w:rsid w:val="38123949"/>
    <w:rsid w:val="381C47C8"/>
    <w:rsid w:val="3828316D"/>
    <w:rsid w:val="382D42DF"/>
    <w:rsid w:val="38312021"/>
    <w:rsid w:val="383513E6"/>
    <w:rsid w:val="3837515E"/>
    <w:rsid w:val="38451629"/>
    <w:rsid w:val="38797524"/>
    <w:rsid w:val="38961E84"/>
    <w:rsid w:val="389D76B7"/>
    <w:rsid w:val="38A30A45"/>
    <w:rsid w:val="38B8629F"/>
    <w:rsid w:val="38D62BC9"/>
    <w:rsid w:val="38E928FC"/>
    <w:rsid w:val="3911775D"/>
    <w:rsid w:val="39273424"/>
    <w:rsid w:val="392A6A70"/>
    <w:rsid w:val="397C3770"/>
    <w:rsid w:val="39AA39C6"/>
    <w:rsid w:val="3A2B484E"/>
    <w:rsid w:val="3A3951BD"/>
    <w:rsid w:val="3A445910"/>
    <w:rsid w:val="3A483652"/>
    <w:rsid w:val="3A4B4EF0"/>
    <w:rsid w:val="3A9E3272"/>
    <w:rsid w:val="3AE8273F"/>
    <w:rsid w:val="3AFD443D"/>
    <w:rsid w:val="3B1E43B3"/>
    <w:rsid w:val="3B293484"/>
    <w:rsid w:val="3B2E2848"/>
    <w:rsid w:val="3B32436D"/>
    <w:rsid w:val="3B36794F"/>
    <w:rsid w:val="3B4958D4"/>
    <w:rsid w:val="3B530501"/>
    <w:rsid w:val="3B9A612F"/>
    <w:rsid w:val="3BBF7944"/>
    <w:rsid w:val="3BCE45B8"/>
    <w:rsid w:val="3BD86C58"/>
    <w:rsid w:val="3BE70C49"/>
    <w:rsid w:val="3BEC625F"/>
    <w:rsid w:val="3BF05D4F"/>
    <w:rsid w:val="3C0B2B89"/>
    <w:rsid w:val="3C261771"/>
    <w:rsid w:val="3C487939"/>
    <w:rsid w:val="3C687FDC"/>
    <w:rsid w:val="3C925059"/>
    <w:rsid w:val="3C926E07"/>
    <w:rsid w:val="3CA803D8"/>
    <w:rsid w:val="3CB7686D"/>
    <w:rsid w:val="3D22018A"/>
    <w:rsid w:val="3D3B56F0"/>
    <w:rsid w:val="3D3D4FC4"/>
    <w:rsid w:val="3D74650C"/>
    <w:rsid w:val="3D98044D"/>
    <w:rsid w:val="3D9A2417"/>
    <w:rsid w:val="3DA46DF1"/>
    <w:rsid w:val="3DC56D68"/>
    <w:rsid w:val="3DDB658B"/>
    <w:rsid w:val="3DE2791A"/>
    <w:rsid w:val="3DF77869"/>
    <w:rsid w:val="3E021D6A"/>
    <w:rsid w:val="3E432AAE"/>
    <w:rsid w:val="3E55633E"/>
    <w:rsid w:val="3E5F0F6A"/>
    <w:rsid w:val="3E7569E0"/>
    <w:rsid w:val="3E774506"/>
    <w:rsid w:val="3E8804C1"/>
    <w:rsid w:val="3EA13331"/>
    <w:rsid w:val="3EAA6689"/>
    <w:rsid w:val="3EB94B1E"/>
    <w:rsid w:val="3EF94F1B"/>
    <w:rsid w:val="3F0538C0"/>
    <w:rsid w:val="3F1C6E5B"/>
    <w:rsid w:val="3F485EA2"/>
    <w:rsid w:val="3F516B05"/>
    <w:rsid w:val="3F827606"/>
    <w:rsid w:val="3F850EA5"/>
    <w:rsid w:val="3F8769CB"/>
    <w:rsid w:val="3F9E5AC2"/>
    <w:rsid w:val="3FAA4467"/>
    <w:rsid w:val="3FB5178A"/>
    <w:rsid w:val="3FB62E0C"/>
    <w:rsid w:val="3FFA53EF"/>
    <w:rsid w:val="400224F5"/>
    <w:rsid w:val="4020037F"/>
    <w:rsid w:val="40297A82"/>
    <w:rsid w:val="402A3E6D"/>
    <w:rsid w:val="40300E10"/>
    <w:rsid w:val="40330901"/>
    <w:rsid w:val="40490124"/>
    <w:rsid w:val="40552625"/>
    <w:rsid w:val="406867FC"/>
    <w:rsid w:val="40B21825"/>
    <w:rsid w:val="40C96B6F"/>
    <w:rsid w:val="40DA6FCE"/>
    <w:rsid w:val="40DC2D46"/>
    <w:rsid w:val="40E85247"/>
    <w:rsid w:val="40F24318"/>
    <w:rsid w:val="40F260C6"/>
    <w:rsid w:val="41004C87"/>
    <w:rsid w:val="410D73A4"/>
    <w:rsid w:val="41401527"/>
    <w:rsid w:val="414F3518"/>
    <w:rsid w:val="41874A60"/>
    <w:rsid w:val="41A81B9D"/>
    <w:rsid w:val="41B4781F"/>
    <w:rsid w:val="41F9285B"/>
    <w:rsid w:val="42164036"/>
    <w:rsid w:val="42165DE4"/>
    <w:rsid w:val="42870A90"/>
    <w:rsid w:val="429338D8"/>
    <w:rsid w:val="42975177"/>
    <w:rsid w:val="42984A4B"/>
    <w:rsid w:val="42A258CA"/>
    <w:rsid w:val="42A67168"/>
    <w:rsid w:val="42AB0C22"/>
    <w:rsid w:val="42BA70B7"/>
    <w:rsid w:val="42C13FA2"/>
    <w:rsid w:val="42DE4B54"/>
    <w:rsid w:val="42E12896"/>
    <w:rsid w:val="42F779C3"/>
    <w:rsid w:val="431A7B56"/>
    <w:rsid w:val="431C38CE"/>
    <w:rsid w:val="43574906"/>
    <w:rsid w:val="43A35D9D"/>
    <w:rsid w:val="43FF401D"/>
    <w:rsid w:val="44114AB5"/>
    <w:rsid w:val="441A605F"/>
    <w:rsid w:val="441D5B50"/>
    <w:rsid w:val="44307631"/>
    <w:rsid w:val="44801C3A"/>
    <w:rsid w:val="4492209A"/>
    <w:rsid w:val="44B33DBE"/>
    <w:rsid w:val="44CD1324"/>
    <w:rsid w:val="44CD30D2"/>
    <w:rsid w:val="44D0671E"/>
    <w:rsid w:val="44E328F5"/>
    <w:rsid w:val="44E65F41"/>
    <w:rsid w:val="451B27E5"/>
    <w:rsid w:val="45294080"/>
    <w:rsid w:val="452F4FBA"/>
    <w:rsid w:val="455A248C"/>
    <w:rsid w:val="45774DEB"/>
    <w:rsid w:val="45BE6EBE"/>
    <w:rsid w:val="45D97854"/>
    <w:rsid w:val="45F610F0"/>
    <w:rsid w:val="4609638B"/>
    <w:rsid w:val="46164604"/>
    <w:rsid w:val="463B4C52"/>
    <w:rsid w:val="4642189D"/>
    <w:rsid w:val="464B69A4"/>
    <w:rsid w:val="467D4684"/>
    <w:rsid w:val="46A165C4"/>
    <w:rsid w:val="46B207D1"/>
    <w:rsid w:val="46E110B6"/>
    <w:rsid w:val="46F030A7"/>
    <w:rsid w:val="46F10BCE"/>
    <w:rsid w:val="46FA5CD4"/>
    <w:rsid w:val="472471F5"/>
    <w:rsid w:val="472D42FC"/>
    <w:rsid w:val="47A85730"/>
    <w:rsid w:val="47B71E17"/>
    <w:rsid w:val="47C63E08"/>
    <w:rsid w:val="47C702AC"/>
    <w:rsid w:val="4812529F"/>
    <w:rsid w:val="481B69CD"/>
    <w:rsid w:val="481E1E96"/>
    <w:rsid w:val="482079BC"/>
    <w:rsid w:val="484C255F"/>
    <w:rsid w:val="487F0B87"/>
    <w:rsid w:val="48BB76E5"/>
    <w:rsid w:val="48D83DF3"/>
    <w:rsid w:val="48DC7D87"/>
    <w:rsid w:val="48F50E49"/>
    <w:rsid w:val="49137521"/>
    <w:rsid w:val="493A685C"/>
    <w:rsid w:val="494F64C8"/>
    <w:rsid w:val="495042D1"/>
    <w:rsid w:val="49563AAC"/>
    <w:rsid w:val="495913D8"/>
    <w:rsid w:val="497F0713"/>
    <w:rsid w:val="49831FB1"/>
    <w:rsid w:val="49843F7B"/>
    <w:rsid w:val="49867CF3"/>
    <w:rsid w:val="498E0956"/>
    <w:rsid w:val="49B7189C"/>
    <w:rsid w:val="49C83E68"/>
    <w:rsid w:val="49E862B8"/>
    <w:rsid w:val="49F15899"/>
    <w:rsid w:val="4A064990"/>
    <w:rsid w:val="4A0D21C2"/>
    <w:rsid w:val="4A137E4C"/>
    <w:rsid w:val="4A282B58"/>
    <w:rsid w:val="4A3B6D2F"/>
    <w:rsid w:val="4A45195C"/>
    <w:rsid w:val="4A69564B"/>
    <w:rsid w:val="4A86313F"/>
    <w:rsid w:val="4A914BA1"/>
    <w:rsid w:val="4AB368C6"/>
    <w:rsid w:val="4AC40AD3"/>
    <w:rsid w:val="4AE253FD"/>
    <w:rsid w:val="4AFD5D93"/>
    <w:rsid w:val="4B005883"/>
    <w:rsid w:val="4B105AC6"/>
    <w:rsid w:val="4B11183E"/>
    <w:rsid w:val="4B72052F"/>
    <w:rsid w:val="4B773D97"/>
    <w:rsid w:val="4BB40B47"/>
    <w:rsid w:val="4BBC17AA"/>
    <w:rsid w:val="4BCA036B"/>
    <w:rsid w:val="4BF7788F"/>
    <w:rsid w:val="4BF929FE"/>
    <w:rsid w:val="4C2A2BB8"/>
    <w:rsid w:val="4C806C7C"/>
    <w:rsid w:val="4C8F6EBF"/>
    <w:rsid w:val="4C975D73"/>
    <w:rsid w:val="4CB919EE"/>
    <w:rsid w:val="4CDA2830"/>
    <w:rsid w:val="4CF3744D"/>
    <w:rsid w:val="4CF60CEC"/>
    <w:rsid w:val="4D16138E"/>
    <w:rsid w:val="4D1F46E6"/>
    <w:rsid w:val="4D3F08E5"/>
    <w:rsid w:val="4D50664E"/>
    <w:rsid w:val="4D626381"/>
    <w:rsid w:val="4D671BE9"/>
    <w:rsid w:val="4D866514"/>
    <w:rsid w:val="4D901140"/>
    <w:rsid w:val="4D944079"/>
    <w:rsid w:val="4D9D385D"/>
    <w:rsid w:val="4DA62712"/>
    <w:rsid w:val="4DD252B5"/>
    <w:rsid w:val="4DE66FB2"/>
    <w:rsid w:val="4DF23BA9"/>
    <w:rsid w:val="4DF27705"/>
    <w:rsid w:val="4E393586"/>
    <w:rsid w:val="4E683E6B"/>
    <w:rsid w:val="4EA76741"/>
    <w:rsid w:val="4ED212E5"/>
    <w:rsid w:val="4F021BCA"/>
    <w:rsid w:val="4F5148FF"/>
    <w:rsid w:val="4F5C39D0"/>
    <w:rsid w:val="4F9547EC"/>
    <w:rsid w:val="4FAE3B00"/>
    <w:rsid w:val="4FB84E80"/>
    <w:rsid w:val="4FDC241B"/>
    <w:rsid w:val="4FE15C83"/>
    <w:rsid w:val="4FEB08B0"/>
    <w:rsid w:val="4FFD05E3"/>
    <w:rsid w:val="500733DD"/>
    <w:rsid w:val="500D0826"/>
    <w:rsid w:val="50151DD1"/>
    <w:rsid w:val="504F0E3F"/>
    <w:rsid w:val="506643DA"/>
    <w:rsid w:val="50C01D3C"/>
    <w:rsid w:val="50CF1F80"/>
    <w:rsid w:val="50DB26D2"/>
    <w:rsid w:val="50E61077"/>
    <w:rsid w:val="50FE2865"/>
    <w:rsid w:val="51134562"/>
    <w:rsid w:val="51281690"/>
    <w:rsid w:val="517F7502"/>
    <w:rsid w:val="51A52CE0"/>
    <w:rsid w:val="51AC406F"/>
    <w:rsid w:val="51D610EC"/>
    <w:rsid w:val="51DF2696"/>
    <w:rsid w:val="51EC090F"/>
    <w:rsid w:val="520D0FB1"/>
    <w:rsid w:val="522307D5"/>
    <w:rsid w:val="52383B54"/>
    <w:rsid w:val="52946FDD"/>
    <w:rsid w:val="52A35472"/>
    <w:rsid w:val="52F061DD"/>
    <w:rsid w:val="531169F3"/>
    <w:rsid w:val="53165C44"/>
    <w:rsid w:val="532C36B9"/>
    <w:rsid w:val="537868FE"/>
    <w:rsid w:val="5394125E"/>
    <w:rsid w:val="53B4545D"/>
    <w:rsid w:val="53C41B44"/>
    <w:rsid w:val="53C438F2"/>
    <w:rsid w:val="543071C7"/>
    <w:rsid w:val="544669FD"/>
    <w:rsid w:val="545509EE"/>
    <w:rsid w:val="545A4256"/>
    <w:rsid w:val="545F7ABE"/>
    <w:rsid w:val="5492579E"/>
    <w:rsid w:val="54C53DC5"/>
    <w:rsid w:val="54C811C0"/>
    <w:rsid w:val="551E7032"/>
    <w:rsid w:val="55342CF9"/>
    <w:rsid w:val="5540344C"/>
    <w:rsid w:val="55592760"/>
    <w:rsid w:val="55AA1478"/>
    <w:rsid w:val="55CC2F32"/>
    <w:rsid w:val="55D87B28"/>
    <w:rsid w:val="55EB160A"/>
    <w:rsid w:val="55FA184D"/>
    <w:rsid w:val="56073F6A"/>
    <w:rsid w:val="5637484F"/>
    <w:rsid w:val="563F54B2"/>
    <w:rsid w:val="56464A92"/>
    <w:rsid w:val="56927CD7"/>
    <w:rsid w:val="569F23F4"/>
    <w:rsid w:val="56A60D6D"/>
    <w:rsid w:val="56AD68BF"/>
    <w:rsid w:val="56F24C1A"/>
    <w:rsid w:val="56F42740"/>
    <w:rsid w:val="570F757A"/>
    <w:rsid w:val="571A1A7B"/>
    <w:rsid w:val="57364B06"/>
    <w:rsid w:val="574D3BFE"/>
    <w:rsid w:val="57572CCF"/>
    <w:rsid w:val="57713D91"/>
    <w:rsid w:val="577675F9"/>
    <w:rsid w:val="577E200A"/>
    <w:rsid w:val="579E26AC"/>
    <w:rsid w:val="57C2283E"/>
    <w:rsid w:val="57DB745C"/>
    <w:rsid w:val="57FD5624"/>
    <w:rsid w:val="58490869"/>
    <w:rsid w:val="5853793A"/>
    <w:rsid w:val="58562F86"/>
    <w:rsid w:val="58767185"/>
    <w:rsid w:val="58801DB1"/>
    <w:rsid w:val="58A81A34"/>
    <w:rsid w:val="58B8779D"/>
    <w:rsid w:val="58D42829"/>
    <w:rsid w:val="59154BEF"/>
    <w:rsid w:val="5915699E"/>
    <w:rsid w:val="5939268C"/>
    <w:rsid w:val="595E0345"/>
    <w:rsid w:val="59815DE1"/>
    <w:rsid w:val="59C81C62"/>
    <w:rsid w:val="59E85E60"/>
    <w:rsid w:val="5A166E71"/>
    <w:rsid w:val="5A3A490E"/>
    <w:rsid w:val="5A4612CE"/>
    <w:rsid w:val="5A4F5EDF"/>
    <w:rsid w:val="5A8C2C8F"/>
    <w:rsid w:val="5A9102A6"/>
    <w:rsid w:val="5A92474A"/>
    <w:rsid w:val="5AA4622B"/>
    <w:rsid w:val="5AB81CD6"/>
    <w:rsid w:val="5ABF4E13"/>
    <w:rsid w:val="5AC71F19"/>
    <w:rsid w:val="5AD7215D"/>
    <w:rsid w:val="5AD85ED5"/>
    <w:rsid w:val="5ADD34EB"/>
    <w:rsid w:val="5B3F5F54"/>
    <w:rsid w:val="5B411CCC"/>
    <w:rsid w:val="5B726329"/>
    <w:rsid w:val="5B8C73EB"/>
    <w:rsid w:val="5B920779"/>
    <w:rsid w:val="5BDB7A2A"/>
    <w:rsid w:val="5BDE751B"/>
    <w:rsid w:val="5C1271C4"/>
    <w:rsid w:val="5C4C26D6"/>
    <w:rsid w:val="5C7165E1"/>
    <w:rsid w:val="5CC76201"/>
    <w:rsid w:val="5CC93D27"/>
    <w:rsid w:val="5CCC1A69"/>
    <w:rsid w:val="5CDD3C76"/>
    <w:rsid w:val="5CE2303B"/>
    <w:rsid w:val="5CE45005"/>
    <w:rsid w:val="5D072AA1"/>
    <w:rsid w:val="5D465377"/>
    <w:rsid w:val="5D72616D"/>
    <w:rsid w:val="5DAA61AF"/>
    <w:rsid w:val="5DBE7604"/>
    <w:rsid w:val="5DC32E6C"/>
    <w:rsid w:val="5DC866D4"/>
    <w:rsid w:val="5DD40BD5"/>
    <w:rsid w:val="5DDB1F64"/>
    <w:rsid w:val="5E086AD1"/>
    <w:rsid w:val="5E167440"/>
    <w:rsid w:val="5E341674"/>
    <w:rsid w:val="5E3E24F3"/>
    <w:rsid w:val="5EDA66BF"/>
    <w:rsid w:val="5EE017FC"/>
    <w:rsid w:val="5EE035AA"/>
    <w:rsid w:val="5EE66E12"/>
    <w:rsid w:val="5F076D88"/>
    <w:rsid w:val="5F1D035A"/>
    <w:rsid w:val="5F221E14"/>
    <w:rsid w:val="5F3E6C4E"/>
    <w:rsid w:val="5FC627A0"/>
    <w:rsid w:val="5FD70E51"/>
    <w:rsid w:val="600A2FD4"/>
    <w:rsid w:val="605204D7"/>
    <w:rsid w:val="608A1A1F"/>
    <w:rsid w:val="60DF1D6B"/>
    <w:rsid w:val="60E23609"/>
    <w:rsid w:val="60E750C3"/>
    <w:rsid w:val="60F03F78"/>
    <w:rsid w:val="610E43FE"/>
    <w:rsid w:val="61161505"/>
    <w:rsid w:val="61304635"/>
    <w:rsid w:val="61A70CC0"/>
    <w:rsid w:val="61A94127"/>
    <w:rsid w:val="61AB60F1"/>
    <w:rsid w:val="61C3168D"/>
    <w:rsid w:val="61D90EB0"/>
    <w:rsid w:val="61F25ACE"/>
    <w:rsid w:val="620852F1"/>
    <w:rsid w:val="627E3805"/>
    <w:rsid w:val="62AA0157"/>
    <w:rsid w:val="62FA10DE"/>
    <w:rsid w:val="63091321"/>
    <w:rsid w:val="6311467A"/>
    <w:rsid w:val="631B1054"/>
    <w:rsid w:val="63367C3C"/>
    <w:rsid w:val="633D546F"/>
    <w:rsid w:val="63400ABB"/>
    <w:rsid w:val="63473BF7"/>
    <w:rsid w:val="635A392B"/>
    <w:rsid w:val="63676048"/>
    <w:rsid w:val="6381535B"/>
    <w:rsid w:val="6384309D"/>
    <w:rsid w:val="63D74F7B"/>
    <w:rsid w:val="63F7561D"/>
    <w:rsid w:val="64267CB1"/>
    <w:rsid w:val="644C3BBB"/>
    <w:rsid w:val="646507D9"/>
    <w:rsid w:val="646A2293"/>
    <w:rsid w:val="646B1B68"/>
    <w:rsid w:val="64740A1C"/>
    <w:rsid w:val="6486074F"/>
    <w:rsid w:val="64915A72"/>
    <w:rsid w:val="64942E6C"/>
    <w:rsid w:val="6497295D"/>
    <w:rsid w:val="64B81251"/>
    <w:rsid w:val="64BD0615"/>
    <w:rsid w:val="64EE4C72"/>
    <w:rsid w:val="65044496"/>
    <w:rsid w:val="6518584B"/>
    <w:rsid w:val="651E4E2C"/>
    <w:rsid w:val="65332685"/>
    <w:rsid w:val="65442AE4"/>
    <w:rsid w:val="65566374"/>
    <w:rsid w:val="65654809"/>
    <w:rsid w:val="65C92FEA"/>
    <w:rsid w:val="65CD0D2C"/>
    <w:rsid w:val="65D06126"/>
    <w:rsid w:val="65DA51F7"/>
    <w:rsid w:val="66042274"/>
    <w:rsid w:val="661F0E5C"/>
    <w:rsid w:val="666176C6"/>
    <w:rsid w:val="66846F11"/>
    <w:rsid w:val="66974E96"/>
    <w:rsid w:val="66996E60"/>
    <w:rsid w:val="66BC66AA"/>
    <w:rsid w:val="66E75E1D"/>
    <w:rsid w:val="66EA76BB"/>
    <w:rsid w:val="66EF4CD2"/>
    <w:rsid w:val="66F10A4A"/>
    <w:rsid w:val="672B6B02"/>
    <w:rsid w:val="67380427"/>
    <w:rsid w:val="67550FD9"/>
    <w:rsid w:val="677551D7"/>
    <w:rsid w:val="67780823"/>
    <w:rsid w:val="677A27ED"/>
    <w:rsid w:val="678278F4"/>
    <w:rsid w:val="678A0557"/>
    <w:rsid w:val="67A23AF2"/>
    <w:rsid w:val="67B6134C"/>
    <w:rsid w:val="67C73559"/>
    <w:rsid w:val="67D87514"/>
    <w:rsid w:val="6809591F"/>
    <w:rsid w:val="680D18B3"/>
    <w:rsid w:val="68273FF7"/>
    <w:rsid w:val="68460921"/>
    <w:rsid w:val="684828EC"/>
    <w:rsid w:val="68556DB7"/>
    <w:rsid w:val="685F3791"/>
    <w:rsid w:val="688558EE"/>
    <w:rsid w:val="68E32614"/>
    <w:rsid w:val="69280027"/>
    <w:rsid w:val="69765236"/>
    <w:rsid w:val="69886D18"/>
    <w:rsid w:val="69E91EAC"/>
    <w:rsid w:val="6A162576"/>
    <w:rsid w:val="6A745C1A"/>
    <w:rsid w:val="6A75729C"/>
    <w:rsid w:val="6A8B4D12"/>
    <w:rsid w:val="6ABC4ECB"/>
    <w:rsid w:val="6ADE7537"/>
    <w:rsid w:val="6AE61F48"/>
    <w:rsid w:val="6B1E5B86"/>
    <w:rsid w:val="6B1E7934"/>
    <w:rsid w:val="6B517D09"/>
    <w:rsid w:val="6B686E01"/>
    <w:rsid w:val="6B790D2A"/>
    <w:rsid w:val="6BDF70C3"/>
    <w:rsid w:val="6C3A69EF"/>
    <w:rsid w:val="6C823EF2"/>
    <w:rsid w:val="6C8E2897"/>
    <w:rsid w:val="6CBA18DE"/>
    <w:rsid w:val="6CF070AE"/>
    <w:rsid w:val="6D0D1A0E"/>
    <w:rsid w:val="6D1234C8"/>
    <w:rsid w:val="6D286848"/>
    <w:rsid w:val="6D34343E"/>
    <w:rsid w:val="6D3451EC"/>
    <w:rsid w:val="6D7221B9"/>
    <w:rsid w:val="6D875C64"/>
    <w:rsid w:val="6D8C327A"/>
    <w:rsid w:val="6D8F4B19"/>
    <w:rsid w:val="6D9640F9"/>
    <w:rsid w:val="6DEA7FA1"/>
    <w:rsid w:val="6DF57072"/>
    <w:rsid w:val="6E153270"/>
    <w:rsid w:val="6E296D1B"/>
    <w:rsid w:val="6E35746E"/>
    <w:rsid w:val="6E4476B1"/>
    <w:rsid w:val="6E5378F4"/>
    <w:rsid w:val="6E7004A6"/>
    <w:rsid w:val="6E7B6E4B"/>
    <w:rsid w:val="6E963C85"/>
    <w:rsid w:val="6ECE1671"/>
    <w:rsid w:val="6F060E0B"/>
    <w:rsid w:val="6F1A48B6"/>
    <w:rsid w:val="6F2D6397"/>
    <w:rsid w:val="6F3239AE"/>
    <w:rsid w:val="6F3670AA"/>
    <w:rsid w:val="6F3E2352"/>
    <w:rsid w:val="6F484F7F"/>
    <w:rsid w:val="6F6A1399"/>
    <w:rsid w:val="6F7B35A7"/>
    <w:rsid w:val="6FC14D32"/>
    <w:rsid w:val="6FC565D0"/>
    <w:rsid w:val="6FEA24DA"/>
    <w:rsid w:val="6FEF189F"/>
    <w:rsid w:val="6FEF7AF1"/>
    <w:rsid w:val="6FF43359"/>
    <w:rsid w:val="6FF670D1"/>
    <w:rsid w:val="6FFB46E7"/>
    <w:rsid w:val="703A6FBE"/>
    <w:rsid w:val="706202C3"/>
    <w:rsid w:val="708244C1"/>
    <w:rsid w:val="709541F4"/>
    <w:rsid w:val="70B328CC"/>
    <w:rsid w:val="70BC5C25"/>
    <w:rsid w:val="70C04FE9"/>
    <w:rsid w:val="70D32F6E"/>
    <w:rsid w:val="70D72A5F"/>
    <w:rsid w:val="70E138DD"/>
    <w:rsid w:val="71033854"/>
    <w:rsid w:val="711E068D"/>
    <w:rsid w:val="71461992"/>
    <w:rsid w:val="716E4A51"/>
    <w:rsid w:val="716F0EE9"/>
    <w:rsid w:val="717604C9"/>
    <w:rsid w:val="7189187F"/>
    <w:rsid w:val="719B7F30"/>
    <w:rsid w:val="71F238C8"/>
    <w:rsid w:val="71F4319C"/>
    <w:rsid w:val="720C498A"/>
    <w:rsid w:val="72255A4C"/>
    <w:rsid w:val="723B0DCB"/>
    <w:rsid w:val="72404633"/>
    <w:rsid w:val="72710C91"/>
    <w:rsid w:val="727367B7"/>
    <w:rsid w:val="728E539F"/>
    <w:rsid w:val="7294672D"/>
    <w:rsid w:val="72C963D7"/>
    <w:rsid w:val="72CC4119"/>
    <w:rsid w:val="72D059B7"/>
    <w:rsid w:val="72E17BC5"/>
    <w:rsid w:val="73117D7E"/>
    <w:rsid w:val="73530396"/>
    <w:rsid w:val="73571C35"/>
    <w:rsid w:val="73C44DF0"/>
    <w:rsid w:val="73C53042"/>
    <w:rsid w:val="73C92407"/>
    <w:rsid w:val="73D03795"/>
    <w:rsid w:val="73D94D40"/>
    <w:rsid w:val="73E831D5"/>
    <w:rsid w:val="73FB2F08"/>
    <w:rsid w:val="741D3D69"/>
    <w:rsid w:val="744B02AA"/>
    <w:rsid w:val="745B5755"/>
    <w:rsid w:val="74602D6B"/>
    <w:rsid w:val="746C1710"/>
    <w:rsid w:val="74716D26"/>
    <w:rsid w:val="74732A9E"/>
    <w:rsid w:val="74806F69"/>
    <w:rsid w:val="75063912"/>
    <w:rsid w:val="75371D1E"/>
    <w:rsid w:val="75461F61"/>
    <w:rsid w:val="756D1BE3"/>
    <w:rsid w:val="757545F4"/>
    <w:rsid w:val="75986535"/>
    <w:rsid w:val="75DC28C5"/>
    <w:rsid w:val="761E4C8C"/>
    <w:rsid w:val="76285B0A"/>
    <w:rsid w:val="76607052"/>
    <w:rsid w:val="766E5C13"/>
    <w:rsid w:val="768A40CF"/>
    <w:rsid w:val="7693567A"/>
    <w:rsid w:val="76962A74"/>
    <w:rsid w:val="769907B6"/>
    <w:rsid w:val="76CF5F86"/>
    <w:rsid w:val="76E41A31"/>
    <w:rsid w:val="76F1414E"/>
    <w:rsid w:val="77253DF8"/>
    <w:rsid w:val="772B3B04"/>
    <w:rsid w:val="773B7AF1"/>
    <w:rsid w:val="77440722"/>
    <w:rsid w:val="778154D2"/>
    <w:rsid w:val="779571D0"/>
    <w:rsid w:val="77F35CA4"/>
    <w:rsid w:val="783E1615"/>
    <w:rsid w:val="78411105"/>
    <w:rsid w:val="784334CE"/>
    <w:rsid w:val="78511348"/>
    <w:rsid w:val="786848E4"/>
    <w:rsid w:val="78972AD3"/>
    <w:rsid w:val="789E3E62"/>
    <w:rsid w:val="78A53442"/>
    <w:rsid w:val="78AF2513"/>
    <w:rsid w:val="78BE62B2"/>
    <w:rsid w:val="78CF4963"/>
    <w:rsid w:val="78D37FAF"/>
    <w:rsid w:val="78D43D28"/>
    <w:rsid w:val="78FA0A94"/>
    <w:rsid w:val="794744F9"/>
    <w:rsid w:val="79507852"/>
    <w:rsid w:val="796E5F2A"/>
    <w:rsid w:val="79711576"/>
    <w:rsid w:val="797177C8"/>
    <w:rsid w:val="798412AA"/>
    <w:rsid w:val="79B31B8F"/>
    <w:rsid w:val="79B853F7"/>
    <w:rsid w:val="79C773E8"/>
    <w:rsid w:val="79EB1329"/>
    <w:rsid w:val="7A0348C4"/>
    <w:rsid w:val="7A4553DD"/>
    <w:rsid w:val="7A5731A8"/>
    <w:rsid w:val="7A6335B5"/>
    <w:rsid w:val="7A835A05"/>
    <w:rsid w:val="7AA53BCD"/>
    <w:rsid w:val="7AAB2866"/>
    <w:rsid w:val="7AAE7785"/>
    <w:rsid w:val="7ABE07EB"/>
    <w:rsid w:val="7AC2652D"/>
    <w:rsid w:val="7AD16771"/>
    <w:rsid w:val="7AF1471D"/>
    <w:rsid w:val="7B0703E4"/>
    <w:rsid w:val="7B30793B"/>
    <w:rsid w:val="7B533629"/>
    <w:rsid w:val="7B825CBD"/>
    <w:rsid w:val="7BB67714"/>
    <w:rsid w:val="7BDF6C6B"/>
    <w:rsid w:val="7BE44282"/>
    <w:rsid w:val="7C2E19A1"/>
    <w:rsid w:val="7C345209"/>
    <w:rsid w:val="7C365F96"/>
    <w:rsid w:val="7C574A54"/>
    <w:rsid w:val="7C6F4493"/>
    <w:rsid w:val="7C8A307B"/>
    <w:rsid w:val="7C943EFA"/>
    <w:rsid w:val="7CE21BD1"/>
    <w:rsid w:val="7CE54755"/>
    <w:rsid w:val="7CEC7892"/>
    <w:rsid w:val="7D2A660C"/>
    <w:rsid w:val="7D494CE4"/>
    <w:rsid w:val="7D690EE2"/>
    <w:rsid w:val="7D871368"/>
    <w:rsid w:val="7D9D6DDE"/>
    <w:rsid w:val="7DA0067C"/>
    <w:rsid w:val="7DC51E91"/>
    <w:rsid w:val="7E0806FB"/>
    <w:rsid w:val="7E1075B0"/>
    <w:rsid w:val="7E2D1F10"/>
    <w:rsid w:val="7E386B07"/>
    <w:rsid w:val="7E635932"/>
    <w:rsid w:val="7E7C69F3"/>
    <w:rsid w:val="7E9B156F"/>
    <w:rsid w:val="7EA5419C"/>
    <w:rsid w:val="7EDC1B88"/>
    <w:rsid w:val="7F166E48"/>
    <w:rsid w:val="7F250E39"/>
    <w:rsid w:val="7F45772D"/>
    <w:rsid w:val="7F596D35"/>
    <w:rsid w:val="7F6D27E0"/>
    <w:rsid w:val="7F71407E"/>
    <w:rsid w:val="7F7818B1"/>
    <w:rsid w:val="7F7F2C3F"/>
    <w:rsid w:val="7F8C710A"/>
    <w:rsid w:val="7FBF128D"/>
    <w:rsid w:val="7FC22B2C"/>
    <w:rsid w:val="7FD665D7"/>
    <w:rsid w:val="7FE945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2B5B40"/>
  <w15:docId w15:val="{1452F6BA-2F3B-42B1-823F-B2F51C00F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spacing w:before="100" w:beforeAutospacing="1" w:after="100" w:afterAutospacing="1"/>
    </w:pPr>
    <w:rPr>
      <w:rFonts w:ascii="宋体" w:eastAsia="宋体" w:hAnsi="宋体" w:cs="宋体"/>
      <w:lang w:eastAsia="zh-CN"/>
    </w:rPr>
  </w:style>
  <w:style w:type="paragraph" w:styleId="ac">
    <w:name w:val="annotation subject"/>
    <w:basedOn w:val="a3"/>
    <w:next w:val="a3"/>
    <w:link w:val="ad"/>
    <w:qFormat/>
    <w:rPr>
      <w:b/>
      <w:bCs/>
    </w:rPr>
  </w:style>
  <w:style w:type="table" w:styleId="ae">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qFormat/>
    <w:rPr>
      <w:sz w:val="21"/>
      <w:szCs w:val="21"/>
    </w:rPr>
  </w:style>
  <w:style w:type="table" w:customStyle="1" w:styleId="21">
    <w:name w:val="无格式表格 21"/>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a">
    <w:name w:val="页眉 字符"/>
    <w:basedOn w:val="a0"/>
    <w:link w:val="a9"/>
    <w:qFormat/>
    <w:rPr>
      <w:rFonts w:eastAsia="Times New Roman"/>
      <w:sz w:val="18"/>
      <w:szCs w:val="18"/>
      <w:lang w:eastAsia="en-US"/>
    </w:rPr>
  </w:style>
  <w:style w:type="character" w:customStyle="1" w:styleId="a8">
    <w:name w:val="页脚 字符"/>
    <w:basedOn w:val="a0"/>
    <w:link w:val="a7"/>
    <w:uiPriority w:val="99"/>
    <w:qFormat/>
    <w:rPr>
      <w:rFonts w:eastAsia="Times New Roman"/>
      <w:sz w:val="18"/>
      <w:szCs w:val="18"/>
      <w:lang w:eastAsia="en-US"/>
    </w:rPr>
  </w:style>
  <w:style w:type="character" w:customStyle="1" w:styleId="a6">
    <w:name w:val="批注框文本 字符"/>
    <w:basedOn w:val="a0"/>
    <w:link w:val="a5"/>
    <w:qFormat/>
    <w:rPr>
      <w:rFonts w:eastAsia="Times New Roman"/>
      <w:sz w:val="18"/>
      <w:szCs w:val="18"/>
      <w:lang w:eastAsia="en-US"/>
    </w:rPr>
  </w:style>
  <w:style w:type="character" w:customStyle="1" w:styleId="a4">
    <w:name w:val="批注文字 字符"/>
    <w:basedOn w:val="a0"/>
    <w:link w:val="a3"/>
    <w:qFormat/>
    <w:rPr>
      <w:rFonts w:eastAsia="Times New Roman"/>
      <w:sz w:val="24"/>
      <w:szCs w:val="24"/>
      <w:lang w:eastAsia="en-US"/>
    </w:rPr>
  </w:style>
  <w:style w:type="character" w:customStyle="1" w:styleId="ad">
    <w:name w:val="批注主题 字符"/>
    <w:basedOn w:val="a4"/>
    <w:link w:val="ac"/>
    <w:qFormat/>
    <w:rPr>
      <w:rFonts w:eastAsia="Times New Roman"/>
      <w:b/>
      <w:bCs/>
      <w:sz w:val="24"/>
      <w:szCs w:val="24"/>
      <w:lang w:eastAsia="en-US"/>
    </w:rPr>
  </w:style>
  <w:style w:type="paragraph" w:customStyle="1" w:styleId="1">
    <w:name w:val="修订1"/>
    <w:hidden/>
    <w:uiPriority w:val="99"/>
    <w:semiHidden/>
    <w:qFormat/>
    <w:rPr>
      <w:rFonts w:eastAsia="Times New Roman"/>
      <w:sz w:val="24"/>
      <w:szCs w:val="24"/>
      <w:lang w:eastAsia="en-US"/>
    </w:rPr>
  </w:style>
  <w:style w:type="paragraph" w:customStyle="1" w:styleId="2">
    <w:name w:val="修订2"/>
    <w:hidden/>
    <w:uiPriority w:val="99"/>
    <w:unhideWhenUsed/>
    <w:qFormat/>
    <w:rPr>
      <w:rFonts w:eastAsia="Times New Roman"/>
      <w:sz w:val="24"/>
      <w:szCs w:val="24"/>
      <w:lang w:eastAsia="en-US"/>
    </w:rPr>
  </w:style>
  <w:style w:type="paragraph" w:styleId="af0">
    <w:name w:val="Revision"/>
    <w:hidden/>
    <w:uiPriority w:val="99"/>
    <w:unhideWhenUsed/>
    <w:rsid w:val="00441B89"/>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5891</Words>
  <Characters>33580</Characters>
  <Application>Microsoft Office Word</Application>
  <DocSecurity>0</DocSecurity>
  <Lines>279</Lines>
  <Paragraphs>78</Paragraphs>
  <ScaleCrop>false</ScaleCrop>
  <Company>BPG</Company>
  <LinksUpToDate>false</LinksUpToDate>
  <CharactersWithSpaces>39393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Jin-Lei Wang</cp:lastModifiedBy>
  <cp:revision>4</cp:revision>
  <dcterms:created xsi:type="dcterms:W3CDTF">2023-11-25T04:28:00Z</dcterms:created>
  <dcterms:modified xsi:type="dcterms:W3CDTF">2023-11-29T08:26:00Z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9A73D31772604D4AB3EBF95DAF59C871_13</vt:lpwstr>
  </property>
  <property fmtid="{D5CDD505-2E9C-101B-9397-08002B2CF9AE}" pid="4" name="GrammarlyDocumentId">
    <vt:lpwstr>3bd09528e133cb83383ff676c33a972688d82eacc2438dc8719af86e0e19d133</vt:lpwstr>
  </property>
</Properties>
</file>