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0E79F"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 xml:space="preserve">Name of Journal: </w:t>
      </w:r>
      <w:r w:rsidRPr="00033C59">
        <w:rPr>
          <w:rFonts w:ascii="Book Antiqua" w:eastAsia="Book Antiqua" w:hAnsi="Book Antiqua" w:cs="Book Antiqua"/>
          <w:i/>
          <w:color w:val="000000"/>
        </w:rPr>
        <w:t>World Journal of Hepatology</w:t>
      </w:r>
    </w:p>
    <w:p w14:paraId="5252B66C"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 xml:space="preserve">Manuscript NO: </w:t>
      </w:r>
      <w:r w:rsidRPr="00033C59">
        <w:rPr>
          <w:rFonts w:ascii="Book Antiqua" w:eastAsia="Book Antiqua" w:hAnsi="Book Antiqua" w:cs="Book Antiqua"/>
          <w:color w:val="000000"/>
        </w:rPr>
        <w:t>68457</w:t>
      </w:r>
    </w:p>
    <w:p w14:paraId="4A2D2A38"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 xml:space="preserve">Manuscript Type: </w:t>
      </w:r>
      <w:r w:rsidRPr="00033C59">
        <w:rPr>
          <w:rFonts w:ascii="Book Antiqua" w:eastAsia="Book Antiqua" w:hAnsi="Book Antiqua" w:cs="Book Antiqua"/>
          <w:color w:val="000000"/>
        </w:rPr>
        <w:t>MINIREVIEWS</w:t>
      </w:r>
    </w:p>
    <w:p w14:paraId="41B99025" w14:textId="77777777" w:rsidR="00A77B3E" w:rsidRPr="00033C59" w:rsidRDefault="00A77B3E" w:rsidP="00033C59">
      <w:pPr>
        <w:spacing w:line="360" w:lineRule="auto"/>
        <w:jc w:val="both"/>
        <w:rPr>
          <w:rFonts w:ascii="Book Antiqua" w:hAnsi="Book Antiqua"/>
        </w:rPr>
      </w:pPr>
    </w:p>
    <w:p w14:paraId="06DBA134"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Immunomodulation by probiotics and prebiotics in hepatocellular carcinoma</w:t>
      </w:r>
    </w:p>
    <w:p w14:paraId="32C3FF7D" w14:textId="77777777" w:rsidR="00A77B3E" w:rsidRPr="00033C59" w:rsidRDefault="00A77B3E" w:rsidP="00033C59">
      <w:pPr>
        <w:spacing w:line="360" w:lineRule="auto"/>
        <w:jc w:val="both"/>
        <w:rPr>
          <w:rFonts w:ascii="Book Antiqua" w:hAnsi="Book Antiqua"/>
        </w:rPr>
      </w:pPr>
    </w:p>
    <w:p w14:paraId="242D2FB6" w14:textId="57D02898" w:rsidR="00A77B3E" w:rsidRPr="007453A5" w:rsidRDefault="00033C59" w:rsidP="00033C59">
      <w:pPr>
        <w:spacing w:line="360" w:lineRule="auto"/>
        <w:jc w:val="both"/>
        <w:rPr>
          <w:rFonts w:ascii="Book Antiqua" w:hAnsi="Book Antiqua"/>
          <w:lang w:val="it-IT"/>
        </w:rPr>
      </w:pPr>
      <w:r w:rsidRPr="007453A5">
        <w:rPr>
          <w:rFonts w:ascii="Book Antiqua" w:eastAsia="Book Antiqua" w:hAnsi="Book Antiqua" w:cs="Book Antiqua"/>
          <w:color w:val="000000"/>
          <w:shd w:val="clear" w:color="auto" w:fill="FFFFFF"/>
          <w:lang w:val="it-IT"/>
        </w:rPr>
        <w:t xml:space="preserve">Russo E </w:t>
      </w:r>
      <w:r w:rsidRPr="007453A5">
        <w:rPr>
          <w:rFonts w:ascii="Book Antiqua" w:eastAsia="Book Antiqua" w:hAnsi="Book Antiqua" w:cs="Book Antiqua"/>
          <w:i/>
          <w:iCs/>
          <w:color w:val="000000"/>
          <w:shd w:val="clear" w:color="auto" w:fill="FFFFFF"/>
          <w:lang w:val="it-IT"/>
        </w:rPr>
        <w:t>et al</w:t>
      </w:r>
      <w:r w:rsidRPr="007453A5">
        <w:rPr>
          <w:rFonts w:ascii="Book Antiqua" w:eastAsia="Book Antiqua" w:hAnsi="Book Antiqua" w:cs="Book Antiqua"/>
          <w:color w:val="000000"/>
          <w:shd w:val="clear" w:color="auto" w:fill="FFFFFF"/>
          <w:lang w:val="it-IT"/>
        </w:rPr>
        <w:t xml:space="preserve">. </w:t>
      </w:r>
      <w:r w:rsidR="00D951C5" w:rsidRPr="007453A5">
        <w:rPr>
          <w:rFonts w:ascii="Book Antiqua" w:eastAsia="Book Antiqua" w:hAnsi="Book Antiqua" w:cs="Book Antiqua"/>
          <w:color w:val="000000"/>
          <w:shd w:val="clear" w:color="auto" w:fill="FFFFFF"/>
          <w:lang w:val="it-IT"/>
        </w:rPr>
        <w:t>Immunomodulation in hepatocellular carcinoma</w:t>
      </w:r>
    </w:p>
    <w:p w14:paraId="748C0FA9" w14:textId="77777777" w:rsidR="00A77B3E" w:rsidRPr="007453A5" w:rsidRDefault="00A77B3E" w:rsidP="00033C59">
      <w:pPr>
        <w:spacing w:line="360" w:lineRule="auto"/>
        <w:jc w:val="both"/>
        <w:rPr>
          <w:rFonts w:ascii="Book Antiqua" w:hAnsi="Book Antiqua"/>
          <w:lang w:val="it-IT"/>
        </w:rPr>
      </w:pPr>
    </w:p>
    <w:p w14:paraId="3C41CF97" w14:textId="77777777" w:rsidR="00A77B3E" w:rsidRPr="001B7DFE" w:rsidRDefault="00D951C5" w:rsidP="00033C59">
      <w:pPr>
        <w:spacing w:line="360" w:lineRule="auto"/>
        <w:jc w:val="both"/>
        <w:rPr>
          <w:rFonts w:ascii="Book Antiqua" w:hAnsi="Book Antiqua"/>
          <w:lang w:val="it-IT"/>
        </w:rPr>
      </w:pPr>
      <w:r w:rsidRPr="001B7DFE">
        <w:rPr>
          <w:rFonts w:ascii="Book Antiqua" w:eastAsia="Book Antiqua" w:hAnsi="Book Antiqua" w:cs="Book Antiqua"/>
          <w:color w:val="000000"/>
          <w:lang w:val="it-IT"/>
        </w:rPr>
        <w:t>Edda Russo, Camila Fiorindi, Francesco Giudici, Amedeo Amedei</w:t>
      </w:r>
    </w:p>
    <w:p w14:paraId="43C59DCF" w14:textId="77777777" w:rsidR="00A77B3E" w:rsidRPr="001B7DFE" w:rsidRDefault="00A77B3E" w:rsidP="00033C59">
      <w:pPr>
        <w:spacing w:line="360" w:lineRule="auto"/>
        <w:jc w:val="both"/>
        <w:rPr>
          <w:rFonts w:ascii="Book Antiqua" w:hAnsi="Book Antiqua"/>
          <w:lang w:val="it-IT"/>
        </w:rPr>
      </w:pPr>
    </w:p>
    <w:p w14:paraId="0F43F2C2"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 xml:space="preserve">Edda Russo, Francesco </w:t>
      </w:r>
      <w:proofErr w:type="spellStart"/>
      <w:r w:rsidRPr="00033C59">
        <w:rPr>
          <w:rFonts w:ascii="Book Antiqua" w:eastAsia="Book Antiqua" w:hAnsi="Book Antiqua" w:cs="Book Antiqua"/>
          <w:b/>
          <w:bCs/>
          <w:color w:val="000000"/>
        </w:rPr>
        <w:t>Giudici</w:t>
      </w:r>
      <w:proofErr w:type="spellEnd"/>
      <w:r w:rsidRPr="00033C59">
        <w:rPr>
          <w:rFonts w:ascii="Book Antiqua" w:eastAsia="Book Antiqua" w:hAnsi="Book Antiqua" w:cs="Book Antiqua"/>
          <w:b/>
          <w:bCs/>
          <w:color w:val="000000"/>
        </w:rPr>
        <w:t xml:space="preserve">, Amedeo </w:t>
      </w:r>
      <w:proofErr w:type="spellStart"/>
      <w:r w:rsidRPr="00033C59">
        <w:rPr>
          <w:rFonts w:ascii="Book Antiqua" w:eastAsia="Book Antiqua" w:hAnsi="Book Antiqua" w:cs="Book Antiqua"/>
          <w:b/>
          <w:bCs/>
          <w:color w:val="000000"/>
        </w:rPr>
        <w:t>Amedei</w:t>
      </w:r>
      <w:proofErr w:type="spellEnd"/>
      <w:r w:rsidRPr="00033C59">
        <w:rPr>
          <w:rFonts w:ascii="Book Antiqua" w:eastAsia="Book Antiqua" w:hAnsi="Book Antiqua" w:cs="Book Antiqua"/>
          <w:b/>
          <w:bCs/>
          <w:color w:val="000000"/>
        </w:rPr>
        <w:t xml:space="preserve">, </w:t>
      </w:r>
      <w:r w:rsidRPr="00033C59">
        <w:rPr>
          <w:rFonts w:ascii="Book Antiqua" w:eastAsia="Book Antiqua" w:hAnsi="Book Antiqua" w:cs="Book Antiqua"/>
          <w:color w:val="000000"/>
        </w:rPr>
        <w:t>Department of Experimental and Clinical Medicine, University of Florence, Florence 50134, Tuscany, Italy</w:t>
      </w:r>
    </w:p>
    <w:p w14:paraId="3CC4A6D0" w14:textId="77777777" w:rsidR="00A77B3E" w:rsidRPr="00033C59" w:rsidRDefault="00A77B3E" w:rsidP="00033C59">
      <w:pPr>
        <w:spacing w:line="360" w:lineRule="auto"/>
        <w:jc w:val="both"/>
        <w:rPr>
          <w:rFonts w:ascii="Book Antiqua" w:hAnsi="Book Antiqua"/>
        </w:rPr>
      </w:pPr>
    </w:p>
    <w:p w14:paraId="5F404517"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 xml:space="preserve">Camila </w:t>
      </w:r>
      <w:proofErr w:type="spellStart"/>
      <w:r w:rsidRPr="00033C59">
        <w:rPr>
          <w:rFonts w:ascii="Book Antiqua" w:eastAsia="Book Antiqua" w:hAnsi="Book Antiqua" w:cs="Book Antiqua"/>
          <w:b/>
          <w:bCs/>
          <w:color w:val="000000"/>
        </w:rPr>
        <w:t>Fiorindi</w:t>
      </w:r>
      <w:proofErr w:type="spellEnd"/>
      <w:r w:rsidRPr="00033C59">
        <w:rPr>
          <w:rFonts w:ascii="Book Antiqua" w:eastAsia="Book Antiqua" w:hAnsi="Book Antiqua" w:cs="Book Antiqua"/>
          <w:b/>
          <w:bCs/>
          <w:color w:val="000000"/>
        </w:rPr>
        <w:t xml:space="preserve">, </w:t>
      </w:r>
      <w:r w:rsidRPr="00033C59">
        <w:rPr>
          <w:rFonts w:ascii="Book Antiqua" w:eastAsia="Book Antiqua" w:hAnsi="Book Antiqua" w:cs="Book Antiqua"/>
          <w:color w:val="000000"/>
        </w:rPr>
        <w:t xml:space="preserve">Department of Health Professions, Dietary Production Line and Nutrition, University Hospital of </w:t>
      </w:r>
      <w:proofErr w:type="spellStart"/>
      <w:r w:rsidRPr="00033C59">
        <w:rPr>
          <w:rFonts w:ascii="Book Antiqua" w:eastAsia="Book Antiqua" w:hAnsi="Book Antiqua" w:cs="Book Antiqua"/>
          <w:color w:val="000000"/>
        </w:rPr>
        <w:t>Careggi</w:t>
      </w:r>
      <w:proofErr w:type="spellEnd"/>
      <w:r w:rsidRPr="00033C59">
        <w:rPr>
          <w:rFonts w:ascii="Book Antiqua" w:eastAsia="Book Antiqua" w:hAnsi="Book Antiqua" w:cs="Book Antiqua"/>
          <w:color w:val="000000"/>
        </w:rPr>
        <w:t>, Florence 50134, Italy</w:t>
      </w:r>
    </w:p>
    <w:p w14:paraId="3FA760CB" w14:textId="77777777" w:rsidR="00A77B3E" w:rsidRPr="00033C59" w:rsidRDefault="00A77B3E" w:rsidP="00033C59">
      <w:pPr>
        <w:spacing w:line="360" w:lineRule="auto"/>
        <w:jc w:val="both"/>
        <w:rPr>
          <w:rFonts w:ascii="Book Antiqua" w:hAnsi="Book Antiqua"/>
        </w:rPr>
      </w:pPr>
    </w:p>
    <w:p w14:paraId="133912A2" w14:textId="4D804A18"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 xml:space="preserve">Author contributions: </w:t>
      </w:r>
      <w:r w:rsidR="00033C59" w:rsidRPr="00033C59">
        <w:rPr>
          <w:rFonts w:ascii="Book Antiqua" w:eastAsia="Book Antiqua" w:hAnsi="Book Antiqua" w:cs="Book Antiqua"/>
          <w:color w:val="000000"/>
        </w:rPr>
        <w:t>Russo</w:t>
      </w:r>
      <w:r w:rsidR="00033C59" w:rsidRPr="00033C59">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E, </w:t>
      </w:r>
      <w:proofErr w:type="spellStart"/>
      <w:r w:rsidR="00033C59" w:rsidRPr="00033C59">
        <w:rPr>
          <w:rFonts w:ascii="Book Antiqua" w:eastAsia="Book Antiqua" w:hAnsi="Book Antiqua" w:cs="Book Antiqua"/>
          <w:color w:val="000000"/>
        </w:rPr>
        <w:t>Giudici</w:t>
      </w:r>
      <w:proofErr w:type="spellEnd"/>
      <w:r w:rsidR="00033C59" w:rsidRPr="00033C59">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F, </w:t>
      </w:r>
      <w:proofErr w:type="spellStart"/>
      <w:r w:rsidR="00033C59" w:rsidRPr="00033C59">
        <w:rPr>
          <w:rFonts w:ascii="Book Antiqua" w:eastAsia="Book Antiqua" w:hAnsi="Book Antiqua" w:cs="Book Antiqua"/>
          <w:color w:val="000000"/>
        </w:rPr>
        <w:t>Fiorindi</w:t>
      </w:r>
      <w:proofErr w:type="spellEnd"/>
      <w:r w:rsidR="00033C59" w:rsidRPr="00033C59">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C and </w:t>
      </w:r>
      <w:proofErr w:type="spellStart"/>
      <w:r w:rsidR="00033C59" w:rsidRPr="00033C59">
        <w:rPr>
          <w:rFonts w:ascii="Book Antiqua" w:eastAsia="Book Antiqua" w:hAnsi="Book Antiqua" w:cs="Book Antiqua"/>
          <w:color w:val="000000"/>
        </w:rPr>
        <w:t>Amedei</w:t>
      </w:r>
      <w:proofErr w:type="spellEnd"/>
      <w:r w:rsidR="00033C59" w:rsidRPr="00033C59">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A conceptualized the review; </w:t>
      </w:r>
      <w:r w:rsidR="00033C59" w:rsidRPr="00033C59">
        <w:rPr>
          <w:rFonts w:ascii="Book Antiqua" w:eastAsia="Book Antiqua" w:hAnsi="Book Antiqua" w:cs="Book Antiqua"/>
          <w:color w:val="000000"/>
        </w:rPr>
        <w:t>Russo</w:t>
      </w:r>
      <w:r w:rsidR="00033C59" w:rsidRPr="00033C59">
        <w:rPr>
          <w:rFonts w:ascii="Book Antiqua" w:eastAsia="Book Antiqua" w:hAnsi="Book Antiqua" w:cs="Book Antiqua"/>
          <w:color w:val="000000"/>
          <w:shd w:val="clear" w:color="auto" w:fill="FFFFFF"/>
        </w:rPr>
        <w:t xml:space="preserve"> E</w:t>
      </w:r>
      <w:r w:rsidRPr="00033C59">
        <w:rPr>
          <w:rFonts w:ascii="Book Antiqua" w:eastAsia="Book Antiqua" w:hAnsi="Book Antiqua" w:cs="Book Antiqua"/>
          <w:color w:val="000000"/>
          <w:shd w:val="clear" w:color="auto" w:fill="FFFFFF"/>
        </w:rPr>
        <w:t xml:space="preserve"> and </w:t>
      </w:r>
      <w:proofErr w:type="spellStart"/>
      <w:r w:rsidR="00033C59" w:rsidRPr="00033C59">
        <w:rPr>
          <w:rFonts w:ascii="Book Antiqua" w:eastAsia="Book Antiqua" w:hAnsi="Book Antiqua" w:cs="Book Antiqua"/>
          <w:color w:val="000000"/>
        </w:rPr>
        <w:t>Fiorindi</w:t>
      </w:r>
      <w:proofErr w:type="spellEnd"/>
      <w:r w:rsidR="00033C59" w:rsidRPr="00033C59">
        <w:rPr>
          <w:rFonts w:ascii="Book Antiqua" w:eastAsia="Book Antiqua" w:hAnsi="Book Antiqua" w:cs="Book Antiqua"/>
          <w:color w:val="000000"/>
          <w:shd w:val="clear" w:color="auto" w:fill="FFFFFF"/>
        </w:rPr>
        <w:t xml:space="preserve"> C</w:t>
      </w:r>
      <w:r w:rsidRPr="00033C59">
        <w:rPr>
          <w:rFonts w:ascii="Book Antiqua" w:eastAsia="Book Antiqua" w:hAnsi="Book Antiqua" w:cs="Book Antiqua"/>
          <w:color w:val="000000"/>
          <w:shd w:val="clear" w:color="auto" w:fill="FFFFFF"/>
        </w:rPr>
        <w:t xml:space="preserve"> wrote the paper</w:t>
      </w:r>
      <w:r w:rsidR="00033C59">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collected the data</w:t>
      </w:r>
      <w:r w:rsidR="00033C59">
        <w:rPr>
          <w:rFonts w:ascii="Book Antiqua" w:eastAsia="Book Antiqua" w:hAnsi="Book Antiqua" w:cs="Book Antiqua"/>
          <w:color w:val="000000"/>
          <w:shd w:val="clear" w:color="auto" w:fill="FFFFFF"/>
        </w:rPr>
        <w:t xml:space="preserve"> and</w:t>
      </w:r>
      <w:r w:rsidRPr="00033C59">
        <w:rPr>
          <w:rFonts w:ascii="Book Antiqua" w:eastAsia="Book Antiqua" w:hAnsi="Book Antiqua" w:cs="Book Antiqua"/>
          <w:color w:val="000000"/>
          <w:shd w:val="clear" w:color="auto" w:fill="FFFFFF"/>
        </w:rPr>
        <w:t xml:space="preserve"> prepared the figures; </w:t>
      </w:r>
      <w:proofErr w:type="spellStart"/>
      <w:r w:rsidR="00033C59" w:rsidRPr="00033C59">
        <w:rPr>
          <w:rFonts w:ascii="Book Antiqua" w:eastAsia="Book Antiqua" w:hAnsi="Book Antiqua" w:cs="Book Antiqua"/>
          <w:color w:val="000000"/>
        </w:rPr>
        <w:t>Giudici</w:t>
      </w:r>
      <w:proofErr w:type="spellEnd"/>
      <w:r w:rsidR="00033C59" w:rsidRPr="00033C59">
        <w:rPr>
          <w:rFonts w:ascii="Book Antiqua" w:eastAsia="Book Antiqua" w:hAnsi="Book Antiqua" w:cs="Book Antiqua"/>
          <w:color w:val="000000"/>
          <w:shd w:val="clear" w:color="auto" w:fill="FFFFFF"/>
        </w:rPr>
        <w:t xml:space="preserve"> F</w:t>
      </w:r>
      <w:r w:rsidRPr="00033C59">
        <w:rPr>
          <w:rFonts w:ascii="Book Antiqua" w:eastAsia="Book Antiqua" w:hAnsi="Book Antiqua" w:cs="Book Antiqua"/>
          <w:color w:val="000000"/>
          <w:shd w:val="clear" w:color="auto" w:fill="FFFFFF"/>
        </w:rPr>
        <w:t xml:space="preserve"> and </w:t>
      </w:r>
      <w:proofErr w:type="spellStart"/>
      <w:r w:rsidR="00033C59" w:rsidRPr="00033C59">
        <w:rPr>
          <w:rFonts w:ascii="Book Antiqua" w:eastAsia="Book Antiqua" w:hAnsi="Book Antiqua" w:cs="Book Antiqua"/>
          <w:color w:val="000000"/>
        </w:rPr>
        <w:t>Amedei</w:t>
      </w:r>
      <w:proofErr w:type="spellEnd"/>
      <w:r w:rsidR="00033C59" w:rsidRPr="00033C59">
        <w:rPr>
          <w:rFonts w:ascii="Book Antiqua" w:eastAsia="Book Antiqua" w:hAnsi="Book Antiqua" w:cs="Book Antiqua"/>
          <w:color w:val="000000"/>
          <w:shd w:val="clear" w:color="auto" w:fill="FFFFFF"/>
        </w:rPr>
        <w:t xml:space="preserve"> A</w:t>
      </w:r>
      <w:r w:rsidRPr="00033C59">
        <w:rPr>
          <w:rFonts w:ascii="Book Antiqua" w:eastAsia="Book Antiqua" w:hAnsi="Book Antiqua" w:cs="Book Antiqua"/>
          <w:color w:val="000000"/>
          <w:shd w:val="clear" w:color="auto" w:fill="FFFFFF"/>
        </w:rPr>
        <w:t xml:space="preserve"> corrected the final version</w:t>
      </w:r>
      <w:r w:rsidR="00033C59">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w:t>
      </w:r>
      <w:r w:rsidR="00033C59" w:rsidRPr="00033C59">
        <w:rPr>
          <w:rFonts w:ascii="Book Antiqua" w:eastAsia="Book Antiqua" w:hAnsi="Book Antiqua" w:cs="Book Antiqua"/>
          <w:color w:val="000000"/>
        </w:rPr>
        <w:t>Russo</w:t>
      </w:r>
      <w:r w:rsidR="00033C59" w:rsidRPr="00033C59">
        <w:rPr>
          <w:rFonts w:ascii="Book Antiqua" w:eastAsia="Book Antiqua" w:hAnsi="Book Antiqua" w:cs="Book Antiqua"/>
          <w:color w:val="000000"/>
          <w:shd w:val="clear" w:color="auto" w:fill="FFFFFF"/>
        </w:rPr>
        <w:t xml:space="preserve"> E, </w:t>
      </w:r>
      <w:proofErr w:type="spellStart"/>
      <w:r w:rsidR="00033C59" w:rsidRPr="00033C59">
        <w:rPr>
          <w:rFonts w:ascii="Book Antiqua" w:eastAsia="Book Antiqua" w:hAnsi="Book Antiqua" w:cs="Book Antiqua"/>
          <w:color w:val="000000"/>
        </w:rPr>
        <w:t>Giudici</w:t>
      </w:r>
      <w:proofErr w:type="spellEnd"/>
      <w:r w:rsidR="00033C59" w:rsidRPr="00033C59">
        <w:rPr>
          <w:rFonts w:ascii="Book Antiqua" w:eastAsia="Book Antiqua" w:hAnsi="Book Antiqua" w:cs="Book Antiqua"/>
          <w:color w:val="000000"/>
          <w:shd w:val="clear" w:color="auto" w:fill="FFFFFF"/>
        </w:rPr>
        <w:t xml:space="preserve"> F,</w:t>
      </w:r>
      <w:r w:rsidRPr="00033C59">
        <w:rPr>
          <w:rFonts w:ascii="Book Antiqua" w:eastAsia="Book Antiqua" w:hAnsi="Book Antiqua" w:cs="Book Antiqua"/>
          <w:color w:val="000000"/>
          <w:shd w:val="clear" w:color="auto" w:fill="FFFFFF"/>
        </w:rPr>
        <w:t xml:space="preserve"> </w:t>
      </w:r>
      <w:proofErr w:type="spellStart"/>
      <w:r w:rsidR="00033C59" w:rsidRPr="00033C59">
        <w:rPr>
          <w:rFonts w:ascii="Book Antiqua" w:eastAsia="Book Antiqua" w:hAnsi="Book Antiqua" w:cs="Book Antiqua"/>
          <w:color w:val="000000"/>
        </w:rPr>
        <w:t>Amedei</w:t>
      </w:r>
      <w:proofErr w:type="spellEnd"/>
      <w:r w:rsidR="00033C59" w:rsidRPr="00033C59">
        <w:rPr>
          <w:rFonts w:ascii="Book Antiqua" w:eastAsia="Book Antiqua" w:hAnsi="Book Antiqua" w:cs="Book Antiqua"/>
          <w:color w:val="000000"/>
          <w:shd w:val="clear" w:color="auto" w:fill="FFFFFF"/>
        </w:rPr>
        <w:t xml:space="preserve"> A</w:t>
      </w:r>
      <w:r w:rsidRPr="00033C59">
        <w:rPr>
          <w:rFonts w:ascii="Book Antiqua" w:eastAsia="Book Antiqua" w:hAnsi="Book Antiqua" w:cs="Book Antiqua"/>
          <w:color w:val="000000"/>
          <w:shd w:val="clear" w:color="auto" w:fill="FFFFFF"/>
        </w:rPr>
        <w:t xml:space="preserve"> </w:t>
      </w:r>
      <w:r w:rsidR="00ED170A">
        <w:rPr>
          <w:rFonts w:ascii="Book Antiqua" w:eastAsia="Book Antiqua" w:hAnsi="Book Antiqua" w:cs="Book Antiqua"/>
          <w:color w:val="000000"/>
          <w:shd w:val="clear" w:color="auto" w:fill="FFFFFF"/>
        </w:rPr>
        <w:t xml:space="preserve">were responsible for </w:t>
      </w:r>
      <w:r w:rsidR="00033C59">
        <w:rPr>
          <w:rFonts w:ascii="Book Antiqua" w:eastAsia="Book Antiqua" w:hAnsi="Book Antiqua" w:cs="Book Antiqua"/>
          <w:color w:val="000000"/>
          <w:shd w:val="clear" w:color="auto" w:fill="FFFFFF"/>
        </w:rPr>
        <w:t>f</w:t>
      </w:r>
      <w:r w:rsidRPr="00033C59">
        <w:rPr>
          <w:rFonts w:ascii="Book Antiqua" w:eastAsia="Book Antiqua" w:hAnsi="Book Antiqua" w:cs="Book Antiqua"/>
          <w:color w:val="000000"/>
          <w:shd w:val="clear" w:color="auto" w:fill="FFFFFF"/>
        </w:rPr>
        <w:t xml:space="preserve">unding </w:t>
      </w:r>
      <w:r w:rsidR="00033C59">
        <w:rPr>
          <w:rFonts w:ascii="Book Antiqua" w:eastAsia="Book Antiqua" w:hAnsi="Book Antiqua" w:cs="Book Antiqua"/>
          <w:color w:val="000000"/>
          <w:shd w:val="clear" w:color="auto" w:fill="FFFFFF"/>
        </w:rPr>
        <w:t>a</w:t>
      </w:r>
      <w:r w:rsidRPr="00033C59">
        <w:rPr>
          <w:rFonts w:ascii="Book Antiqua" w:eastAsia="Book Antiqua" w:hAnsi="Book Antiqua" w:cs="Book Antiqua"/>
          <w:color w:val="000000"/>
          <w:shd w:val="clear" w:color="auto" w:fill="FFFFFF"/>
        </w:rPr>
        <w:t xml:space="preserve">cquisition; </w:t>
      </w:r>
      <w:r w:rsidR="00033C59">
        <w:rPr>
          <w:rFonts w:ascii="Book Antiqua" w:eastAsia="Book Antiqua" w:hAnsi="Book Antiqua" w:cs="Book Antiqua"/>
          <w:color w:val="000000"/>
          <w:shd w:val="clear" w:color="auto" w:fill="FFFFFF"/>
        </w:rPr>
        <w:t>and a</w:t>
      </w:r>
      <w:r w:rsidRPr="00033C59">
        <w:rPr>
          <w:rFonts w:ascii="Book Antiqua" w:eastAsia="Book Antiqua" w:hAnsi="Book Antiqua" w:cs="Book Antiqua"/>
          <w:color w:val="000000"/>
          <w:shd w:val="clear" w:color="auto" w:fill="FFFFFF"/>
        </w:rPr>
        <w:t>ll authors critical</w:t>
      </w:r>
      <w:r w:rsidR="00ED170A">
        <w:rPr>
          <w:rFonts w:ascii="Book Antiqua" w:eastAsia="Book Antiqua" w:hAnsi="Book Antiqua" w:cs="Book Antiqua"/>
          <w:color w:val="000000"/>
          <w:shd w:val="clear" w:color="auto" w:fill="FFFFFF"/>
        </w:rPr>
        <w:t>ly</w:t>
      </w:r>
      <w:r w:rsidRPr="00033C59">
        <w:rPr>
          <w:rFonts w:ascii="Book Antiqua" w:eastAsia="Book Antiqua" w:hAnsi="Book Antiqua" w:cs="Book Antiqua"/>
          <w:color w:val="000000"/>
          <w:shd w:val="clear" w:color="auto" w:fill="FFFFFF"/>
        </w:rPr>
        <w:t xml:space="preserve"> revis</w:t>
      </w:r>
      <w:r w:rsidR="00ED170A">
        <w:rPr>
          <w:rFonts w:ascii="Book Antiqua" w:eastAsia="Book Antiqua" w:hAnsi="Book Antiqua" w:cs="Book Antiqua"/>
          <w:color w:val="000000"/>
          <w:shd w:val="clear" w:color="auto" w:fill="FFFFFF"/>
        </w:rPr>
        <w:t>ed</w:t>
      </w:r>
      <w:r w:rsidRPr="00033C59">
        <w:rPr>
          <w:rFonts w:ascii="Book Antiqua" w:eastAsia="Book Antiqua" w:hAnsi="Book Antiqua" w:cs="Book Antiqua"/>
          <w:color w:val="000000"/>
          <w:shd w:val="clear" w:color="auto" w:fill="FFFFFF"/>
        </w:rPr>
        <w:t xml:space="preserve"> the manuscript.</w:t>
      </w:r>
    </w:p>
    <w:p w14:paraId="0F8C7DE3" w14:textId="77777777" w:rsidR="00A77B3E" w:rsidRPr="00033C59" w:rsidRDefault="00A77B3E" w:rsidP="00033C59">
      <w:pPr>
        <w:spacing w:line="360" w:lineRule="auto"/>
        <w:jc w:val="both"/>
        <w:rPr>
          <w:rFonts w:ascii="Book Antiqua" w:hAnsi="Book Antiqua"/>
        </w:rPr>
      </w:pPr>
    </w:p>
    <w:p w14:paraId="1BC62750"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 xml:space="preserve">Supported by </w:t>
      </w:r>
      <w:r w:rsidRPr="00033C59">
        <w:rPr>
          <w:rFonts w:ascii="Book Antiqua" w:eastAsia="Book Antiqua" w:hAnsi="Book Antiqua" w:cs="Book Antiqua"/>
          <w:color w:val="000000"/>
          <w:shd w:val="clear" w:color="auto" w:fill="FFFFFF"/>
        </w:rPr>
        <w:t xml:space="preserve">a grant from ECCO 2021 to Francesco </w:t>
      </w:r>
      <w:proofErr w:type="spellStart"/>
      <w:r w:rsidRPr="00033C59">
        <w:rPr>
          <w:rFonts w:ascii="Book Antiqua" w:eastAsia="Book Antiqua" w:hAnsi="Book Antiqua" w:cs="Book Antiqua"/>
          <w:color w:val="000000"/>
          <w:shd w:val="clear" w:color="auto" w:fill="FFFFFF"/>
        </w:rPr>
        <w:t>Giudici</w:t>
      </w:r>
      <w:proofErr w:type="spellEnd"/>
      <w:r w:rsidRPr="00033C59">
        <w:rPr>
          <w:rFonts w:ascii="Book Antiqua" w:eastAsia="Book Antiqua" w:hAnsi="Book Antiqua" w:cs="Book Antiqua"/>
          <w:color w:val="000000"/>
          <w:shd w:val="clear" w:color="auto" w:fill="FFFFFF"/>
        </w:rPr>
        <w:t>.</w:t>
      </w:r>
    </w:p>
    <w:p w14:paraId="1BDEE43C" w14:textId="77777777" w:rsidR="00A77B3E" w:rsidRPr="00033C59" w:rsidRDefault="00A77B3E" w:rsidP="00033C59">
      <w:pPr>
        <w:spacing w:line="360" w:lineRule="auto"/>
        <w:jc w:val="both"/>
        <w:rPr>
          <w:rFonts w:ascii="Book Antiqua" w:hAnsi="Book Antiqua"/>
        </w:rPr>
      </w:pPr>
    </w:p>
    <w:p w14:paraId="50E67FCD" w14:textId="5BC07C4A"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 xml:space="preserve">Corresponding author: Amedeo </w:t>
      </w:r>
      <w:proofErr w:type="spellStart"/>
      <w:r w:rsidRPr="00033C59">
        <w:rPr>
          <w:rFonts w:ascii="Book Antiqua" w:eastAsia="Book Antiqua" w:hAnsi="Book Antiqua" w:cs="Book Antiqua"/>
          <w:b/>
          <w:bCs/>
          <w:color w:val="000000"/>
        </w:rPr>
        <w:t>Amedei</w:t>
      </w:r>
      <w:proofErr w:type="spellEnd"/>
      <w:r w:rsidRPr="00033C59">
        <w:rPr>
          <w:rFonts w:ascii="Book Antiqua" w:eastAsia="Book Antiqua" w:hAnsi="Book Antiqua" w:cs="Book Antiqua"/>
          <w:b/>
          <w:bCs/>
          <w:color w:val="000000"/>
        </w:rPr>
        <w:t xml:space="preserve">, PhD, Professor, </w:t>
      </w:r>
      <w:r w:rsidRPr="00033C59">
        <w:rPr>
          <w:rFonts w:ascii="Book Antiqua" w:eastAsia="Book Antiqua" w:hAnsi="Book Antiqua" w:cs="Book Antiqua"/>
          <w:color w:val="000000"/>
        </w:rPr>
        <w:t xml:space="preserve">Department of Experimental and Clinical Medicine, University of Florence, </w:t>
      </w:r>
      <w:proofErr w:type="spellStart"/>
      <w:r w:rsidRPr="00033C59">
        <w:rPr>
          <w:rFonts w:ascii="Book Antiqua" w:eastAsia="Book Antiqua" w:hAnsi="Book Antiqua" w:cs="Book Antiqua"/>
          <w:color w:val="000000"/>
        </w:rPr>
        <w:t>Complesso</w:t>
      </w:r>
      <w:proofErr w:type="spellEnd"/>
      <w:r w:rsidRPr="00033C59">
        <w:rPr>
          <w:rFonts w:ascii="Book Antiqua" w:eastAsia="Book Antiqua" w:hAnsi="Book Antiqua" w:cs="Book Antiqua"/>
          <w:color w:val="000000"/>
        </w:rPr>
        <w:t xml:space="preserve"> </w:t>
      </w:r>
      <w:proofErr w:type="spellStart"/>
      <w:r w:rsidRPr="00033C59">
        <w:rPr>
          <w:rFonts w:ascii="Book Antiqua" w:eastAsia="Book Antiqua" w:hAnsi="Book Antiqua" w:cs="Book Antiqua"/>
          <w:color w:val="000000"/>
        </w:rPr>
        <w:t>Cubo</w:t>
      </w:r>
      <w:proofErr w:type="spellEnd"/>
      <w:r w:rsidRPr="00033C59">
        <w:rPr>
          <w:rFonts w:ascii="Book Antiqua" w:eastAsia="Book Antiqua" w:hAnsi="Book Antiqua" w:cs="Book Antiqua"/>
          <w:color w:val="000000"/>
        </w:rPr>
        <w:t xml:space="preserve">, </w:t>
      </w:r>
      <w:proofErr w:type="spellStart"/>
      <w:r w:rsidRPr="00033C59">
        <w:rPr>
          <w:rFonts w:ascii="Book Antiqua" w:eastAsia="Book Antiqua" w:hAnsi="Book Antiqua" w:cs="Book Antiqua"/>
          <w:color w:val="000000"/>
        </w:rPr>
        <w:t>Viale</w:t>
      </w:r>
      <w:proofErr w:type="spellEnd"/>
      <w:r w:rsidRPr="00033C59">
        <w:rPr>
          <w:rFonts w:ascii="Book Antiqua" w:eastAsia="Book Antiqua" w:hAnsi="Book Antiqua" w:cs="Book Antiqua"/>
          <w:color w:val="000000"/>
        </w:rPr>
        <w:t xml:space="preserve"> </w:t>
      </w:r>
      <w:proofErr w:type="spellStart"/>
      <w:r w:rsidRPr="00033C59">
        <w:rPr>
          <w:rFonts w:ascii="Book Antiqua" w:eastAsia="Book Antiqua" w:hAnsi="Book Antiqua" w:cs="Book Antiqua"/>
          <w:color w:val="000000"/>
        </w:rPr>
        <w:t>Pieraccini</w:t>
      </w:r>
      <w:proofErr w:type="spellEnd"/>
      <w:r w:rsidRPr="00033C59">
        <w:rPr>
          <w:rFonts w:ascii="Book Antiqua" w:eastAsia="Book Antiqua" w:hAnsi="Book Antiqua" w:cs="Book Antiqua"/>
          <w:color w:val="000000"/>
        </w:rPr>
        <w:t xml:space="preserve"> 6, Florence 50134, Tuscany, Italy. amedeo.amedei@unifi.it</w:t>
      </w:r>
    </w:p>
    <w:p w14:paraId="35C1C98B" w14:textId="77777777" w:rsidR="00A77B3E" w:rsidRPr="00033C59" w:rsidRDefault="00A77B3E" w:rsidP="00033C59">
      <w:pPr>
        <w:spacing w:line="360" w:lineRule="auto"/>
        <w:jc w:val="both"/>
        <w:rPr>
          <w:rFonts w:ascii="Book Antiqua" w:hAnsi="Book Antiqua"/>
        </w:rPr>
      </w:pPr>
    </w:p>
    <w:p w14:paraId="665DACD0"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 xml:space="preserve">Received: </w:t>
      </w:r>
      <w:r w:rsidRPr="00033C59">
        <w:rPr>
          <w:rFonts w:ascii="Book Antiqua" w:eastAsia="Book Antiqua" w:hAnsi="Book Antiqua" w:cs="Book Antiqua"/>
          <w:color w:val="000000"/>
        </w:rPr>
        <w:t>May 27, 2021</w:t>
      </w:r>
    </w:p>
    <w:p w14:paraId="32BBA72B"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lastRenderedPageBreak/>
        <w:t xml:space="preserve">Revised: </w:t>
      </w:r>
      <w:r w:rsidRPr="00033C59">
        <w:rPr>
          <w:rFonts w:ascii="Book Antiqua" w:eastAsia="Book Antiqua" w:hAnsi="Book Antiqua" w:cs="Book Antiqua"/>
          <w:color w:val="000000"/>
        </w:rPr>
        <w:t>July 21, 2021</w:t>
      </w:r>
    </w:p>
    <w:p w14:paraId="6408DCE8" w14:textId="10692674" w:rsidR="00A77B3E" w:rsidRPr="003C0FB2"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 xml:space="preserve">Accepted: </w:t>
      </w:r>
      <w:ins w:id="0" w:author="Liansheng Ma" w:date="2022-01-25T03:58:00Z">
        <w:r w:rsidR="00004146" w:rsidRPr="00004146">
          <w:rPr>
            <w:rFonts w:ascii="Book Antiqua" w:eastAsia="Book Antiqua" w:hAnsi="Book Antiqua" w:cs="Book Antiqua"/>
            <w:b/>
            <w:bCs/>
            <w:color w:val="000000"/>
          </w:rPr>
          <w:t>January 25, 2022</w:t>
        </w:r>
      </w:ins>
    </w:p>
    <w:p w14:paraId="27771B53" w14:textId="224350E9" w:rsidR="00033C59" w:rsidRDefault="00D951C5" w:rsidP="00033C59">
      <w:pPr>
        <w:spacing w:line="360" w:lineRule="auto"/>
        <w:jc w:val="both"/>
        <w:rPr>
          <w:rFonts w:ascii="Book Antiqua" w:eastAsia="Book Antiqua" w:hAnsi="Book Antiqua" w:cs="Book Antiqua"/>
          <w:b/>
          <w:bCs/>
          <w:color w:val="000000"/>
        </w:rPr>
      </w:pPr>
      <w:r w:rsidRPr="00033C59">
        <w:rPr>
          <w:rFonts w:ascii="Book Antiqua" w:eastAsia="Book Antiqua" w:hAnsi="Book Antiqua" w:cs="Book Antiqua"/>
          <w:b/>
          <w:bCs/>
          <w:color w:val="000000"/>
        </w:rPr>
        <w:t xml:space="preserve">Published online: </w:t>
      </w:r>
    </w:p>
    <w:p w14:paraId="4E45607C" w14:textId="77777777" w:rsidR="00033C59" w:rsidRDefault="00033C59" w:rsidP="00033C59">
      <w:pPr>
        <w:spacing w:line="360" w:lineRule="auto"/>
        <w:jc w:val="both"/>
        <w:rPr>
          <w:rFonts w:ascii="Book Antiqua" w:eastAsia="Book Antiqua" w:hAnsi="Book Antiqua" w:cs="Book Antiqua"/>
          <w:b/>
          <w:bCs/>
          <w:color w:val="000000"/>
        </w:rPr>
      </w:pPr>
    </w:p>
    <w:p w14:paraId="6C79E9CE" w14:textId="77777777" w:rsidR="00033C59" w:rsidRDefault="00033C59" w:rsidP="00033C59">
      <w:pPr>
        <w:spacing w:line="360" w:lineRule="auto"/>
        <w:jc w:val="both"/>
        <w:rPr>
          <w:rFonts w:ascii="Book Antiqua" w:eastAsia="Book Antiqua" w:hAnsi="Book Antiqua" w:cs="Book Antiqua"/>
          <w:b/>
          <w:bCs/>
          <w:color w:val="000000"/>
        </w:rPr>
      </w:pPr>
    </w:p>
    <w:p w14:paraId="118166C4" w14:textId="5693503C"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Abstract</w:t>
      </w:r>
    </w:p>
    <w:p w14:paraId="2C501E35" w14:textId="49F74414" w:rsidR="00A77B3E" w:rsidRPr="00033C59" w:rsidRDefault="00D951C5" w:rsidP="00033C59">
      <w:pPr>
        <w:spacing w:line="360" w:lineRule="auto"/>
        <w:jc w:val="both"/>
        <w:rPr>
          <w:rFonts w:ascii="Book Antiqua" w:hAnsi="Book Antiqua"/>
        </w:rPr>
      </w:pPr>
      <w:bookmarkStart w:id="1" w:name="_Hlk89787871"/>
      <w:r w:rsidRPr="00033C59">
        <w:rPr>
          <w:rFonts w:ascii="Book Antiqua" w:eastAsia="Book Antiqua" w:hAnsi="Book Antiqua" w:cs="Book Antiqua"/>
          <w:color w:val="000000"/>
          <w:shd w:val="clear" w:color="auto" w:fill="FFFFFF"/>
        </w:rPr>
        <w:t>Hepatocellular carcinoma</w:t>
      </w:r>
      <w:bookmarkEnd w:id="1"/>
      <w:r w:rsidRPr="00033C59">
        <w:rPr>
          <w:rFonts w:ascii="Book Antiqua" w:eastAsia="Book Antiqua" w:hAnsi="Book Antiqua" w:cs="Book Antiqua"/>
          <w:color w:val="000000"/>
          <w:shd w:val="clear" w:color="auto" w:fill="FFFFFF"/>
        </w:rPr>
        <w:t xml:space="preserve"> (HCC) is the most prevalent primary malignancy in patients suffering from chronic liver diseases and cirrhosis. Recent attention has been paid to the involvement of the gut</w:t>
      </w:r>
      <w:r w:rsidR="00033C59">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liver axis</w:t>
      </w:r>
      <w:r w:rsidR="007550A7">
        <w:rPr>
          <w:rFonts w:ascii="Book Antiqua" w:eastAsia="Book Antiqua" w:hAnsi="Book Antiqua" w:cs="Book Antiqua"/>
          <w:color w:val="000000"/>
          <w:shd w:val="clear" w:color="auto" w:fill="FFFFFF"/>
        </w:rPr>
        <w:t xml:space="preserve"> (GLA)</w:t>
      </w:r>
      <w:r w:rsidRPr="00033C59">
        <w:rPr>
          <w:rFonts w:ascii="Book Antiqua" w:eastAsia="Book Antiqua" w:hAnsi="Book Antiqua" w:cs="Book Antiqua"/>
          <w:color w:val="000000"/>
          <w:shd w:val="clear" w:color="auto" w:fill="FFFFFF"/>
        </w:rPr>
        <w:t xml:space="preserve"> in HCC pathogenesis. This axis results from a bidirectional, anatomical and functional relationship between the gastrointestinal system and the liver. Moreover, the complex network of interactions between the intestinal microbiome and the liver plays a crucial role in modulation of the HCC</w:t>
      </w:r>
      <w:r w:rsidR="00033C59">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tumor microenvironment, contributing to the pathogenesis </w:t>
      </w:r>
      <w:r w:rsidR="00ED170A">
        <w:rPr>
          <w:rFonts w:ascii="Book Antiqua" w:eastAsia="Book Antiqua" w:hAnsi="Book Antiqua" w:cs="Book Antiqua"/>
          <w:color w:val="000000"/>
          <w:shd w:val="clear" w:color="auto" w:fill="FFFFFF"/>
        </w:rPr>
        <w:t xml:space="preserve">of </w:t>
      </w:r>
      <w:r w:rsidR="00ED170A" w:rsidRPr="00033C59">
        <w:rPr>
          <w:rFonts w:ascii="Book Antiqua" w:eastAsia="Book Antiqua" w:hAnsi="Book Antiqua" w:cs="Book Antiqua"/>
          <w:color w:val="000000"/>
          <w:shd w:val="clear" w:color="auto" w:fill="FFFFFF"/>
        </w:rPr>
        <w:t xml:space="preserve">HCC </w:t>
      </w:r>
      <w:r w:rsidRPr="00033C59">
        <w:rPr>
          <w:rFonts w:ascii="Book Antiqua" w:eastAsia="Book Antiqua" w:hAnsi="Book Antiqua" w:cs="Book Antiqua"/>
          <w:color w:val="000000"/>
          <w:shd w:val="clear" w:color="auto" w:fill="FFFFFF"/>
        </w:rPr>
        <w:t xml:space="preserve">by exposing the liver to </w:t>
      </w:r>
      <w:r w:rsidR="00033C59">
        <w:rPr>
          <w:rFonts w:ascii="Book Antiqua" w:eastAsia="Book Antiqua" w:hAnsi="Book Antiqua" w:cs="Book Antiqua"/>
          <w:color w:val="000000"/>
          <w:shd w:val="clear" w:color="auto" w:fill="FFFFFF"/>
        </w:rPr>
        <w:t>p</w:t>
      </w:r>
      <w:r w:rsidRPr="00033C59">
        <w:rPr>
          <w:rFonts w:ascii="Book Antiqua" w:eastAsia="Book Antiqua" w:hAnsi="Book Antiqua" w:cs="Book Antiqua"/>
          <w:color w:val="000000"/>
          <w:shd w:val="clear" w:color="auto" w:fill="FFFFFF"/>
        </w:rPr>
        <w:t xml:space="preserve">athogen-associated molecular patterns, such as bacterial lipopolysaccharides, DNA, peptidoglycans and flagellin. Indeed, the alteration of gut microflora may disturb the intestinal barrier, bringing </w:t>
      </w:r>
      <w:r w:rsidR="00D33F33">
        <w:rPr>
          <w:rFonts w:ascii="Book Antiqua" w:eastAsia="Book Antiqua" w:hAnsi="Book Antiqua" w:cs="Book Antiqua"/>
          <w:color w:val="000000"/>
          <w:shd w:val="clear" w:color="auto" w:fill="FFFFFF"/>
        </w:rPr>
        <w:t>several</w:t>
      </w:r>
      <w:r w:rsidRPr="00033C59">
        <w:rPr>
          <w:rFonts w:ascii="Book Antiqua" w:eastAsia="Book Antiqua" w:hAnsi="Book Antiqua" w:cs="Book Antiqua"/>
          <w:color w:val="000000"/>
          <w:shd w:val="clear" w:color="auto" w:fill="FFFFFF"/>
        </w:rPr>
        <w:t xml:space="preserve"> </w:t>
      </w:r>
      <w:r w:rsidR="00B06FB8" w:rsidRPr="00033C59">
        <w:rPr>
          <w:rFonts w:ascii="Book Antiqua" w:eastAsia="Book Antiqua" w:hAnsi="Book Antiqua" w:cs="Book Antiqua"/>
          <w:color w:val="000000"/>
          <w:shd w:val="clear" w:color="auto" w:fill="FFFFFF"/>
        </w:rPr>
        <w:t>toll-like receptor</w:t>
      </w:r>
      <w:r w:rsidRPr="00033C59">
        <w:rPr>
          <w:rFonts w:ascii="Book Antiqua" w:eastAsia="Book Antiqua" w:hAnsi="Book Antiqua" w:cs="Book Antiqua"/>
          <w:color w:val="000000"/>
          <w:shd w:val="clear" w:color="auto" w:fill="FFFFFF"/>
        </w:rPr>
        <w:t xml:space="preserve"> ligands to the liver thus activating </w:t>
      </w:r>
      <w:r w:rsidR="00ED170A">
        <w:rPr>
          <w:rFonts w:ascii="Book Antiqua" w:eastAsia="Book Antiqua" w:hAnsi="Book Antiqua" w:cs="Book Antiqua"/>
          <w:color w:val="000000"/>
          <w:shd w:val="clear" w:color="auto" w:fill="FFFFFF"/>
        </w:rPr>
        <w:t xml:space="preserve">the </w:t>
      </w:r>
      <w:r w:rsidRPr="00033C59">
        <w:rPr>
          <w:rFonts w:ascii="Book Antiqua" w:eastAsia="Book Antiqua" w:hAnsi="Book Antiqua" w:cs="Book Antiqua"/>
          <w:color w:val="000000"/>
          <w:shd w:val="clear" w:color="auto" w:fill="FFFFFF"/>
        </w:rPr>
        <w:t xml:space="preserve">inflammatory response. This review explores the new therapeutic opportunities that may arise from novel insights into </w:t>
      </w:r>
      <w:r w:rsidR="00ED170A">
        <w:rPr>
          <w:rFonts w:ascii="Book Antiqua" w:eastAsia="Book Antiqua" w:hAnsi="Book Antiqua" w:cs="Book Antiqua"/>
          <w:color w:val="000000"/>
          <w:shd w:val="clear" w:color="auto" w:fill="FFFFFF"/>
        </w:rPr>
        <w:t xml:space="preserve">the </w:t>
      </w:r>
      <w:r w:rsidRPr="00033C59">
        <w:rPr>
          <w:rFonts w:ascii="Book Antiqua" w:eastAsia="Book Antiqua" w:hAnsi="Book Antiqua" w:cs="Book Antiqua"/>
          <w:color w:val="000000"/>
          <w:shd w:val="clear" w:color="auto" w:fill="FFFFFF"/>
        </w:rPr>
        <w:t xml:space="preserve">mechanisms by which microbiota immunomodulation, represented by probiotics, and prebiotics, affects HCC through the </w:t>
      </w:r>
      <w:r w:rsidR="007550A7">
        <w:rPr>
          <w:rFonts w:ascii="Book Antiqua" w:eastAsia="Book Antiqua" w:hAnsi="Book Antiqua" w:cs="Book Antiqua"/>
          <w:color w:val="000000"/>
          <w:shd w:val="clear" w:color="auto" w:fill="FFFFFF"/>
        </w:rPr>
        <w:t>GLA</w:t>
      </w:r>
      <w:r w:rsidRPr="00033C59">
        <w:rPr>
          <w:rFonts w:ascii="Book Antiqua" w:eastAsia="Book Antiqua" w:hAnsi="Book Antiqua" w:cs="Book Antiqua"/>
          <w:color w:val="000000"/>
          <w:shd w:val="clear" w:color="auto" w:fill="FFFFFF"/>
        </w:rPr>
        <w:t xml:space="preserve">. </w:t>
      </w:r>
    </w:p>
    <w:p w14:paraId="18A3A927" w14:textId="77777777" w:rsidR="00A77B3E" w:rsidRPr="00033C59" w:rsidRDefault="00A77B3E" w:rsidP="00033C59">
      <w:pPr>
        <w:spacing w:line="360" w:lineRule="auto"/>
        <w:jc w:val="both"/>
        <w:rPr>
          <w:rFonts w:ascii="Book Antiqua" w:hAnsi="Book Antiqua"/>
        </w:rPr>
      </w:pPr>
    </w:p>
    <w:p w14:paraId="599D0519" w14:textId="18684B25"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 xml:space="preserve">Key Words: </w:t>
      </w:r>
      <w:r w:rsidRPr="00033C59">
        <w:rPr>
          <w:rFonts w:ascii="Book Antiqua" w:eastAsia="Book Antiqua" w:hAnsi="Book Antiqua" w:cs="Book Antiqua"/>
          <w:color w:val="000000"/>
          <w:shd w:val="clear" w:color="auto" w:fill="FFFFFF"/>
        </w:rPr>
        <w:t xml:space="preserve">Hepatocellular </w:t>
      </w:r>
      <w:r w:rsidR="00B06FB8">
        <w:rPr>
          <w:rFonts w:ascii="Book Antiqua" w:eastAsia="Book Antiqua" w:hAnsi="Book Antiqua" w:cs="Book Antiqua"/>
          <w:color w:val="000000"/>
          <w:shd w:val="clear" w:color="auto" w:fill="FFFFFF"/>
        </w:rPr>
        <w:t>c</w:t>
      </w:r>
      <w:r w:rsidRPr="00033C59">
        <w:rPr>
          <w:rFonts w:ascii="Book Antiqua" w:eastAsia="Book Antiqua" w:hAnsi="Book Antiqua" w:cs="Book Antiqua"/>
          <w:color w:val="000000"/>
          <w:shd w:val="clear" w:color="auto" w:fill="FFFFFF"/>
        </w:rPr>
        <w:t>arcinoma</w:t>
      </w:r>
      <w:r w:rsidR="00B06FB8">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Gut microbiota; Probiotics; Prebiotics</w:t>
      </w:r>
      <w:r w:rsidR="00B06FB8">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Gut-liver axis</w:t>
      </w:r>
      <w:r w:rsidR="00B06FB8">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Immunomodulation</w:t>
      </w:r>
    </w:p>
    <w:p w14:paraId="77D9784E" w14:textId="77777777" w:rsidR="00A77B3E" w:rsidRPr="00033C59" w:rsidRDefault="00A77B3E" w:rsidP="00033C59">
      <w:pPr>
        <w:spacing w:line="360" w:lineRule="auto"/>
        <w:jc w:val="both"/>
        <w:rPr>
          <w:rFonts w:ascii="Book Antiqua" w:hAnsi="Book Antiqua"/>
        </w:rPr>
      </w:pPr>
    </w:p>
    <w:p w14:paraId="6CE93B93" w14:textId="68A81FA4"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color w:val="000000"/>
        </w:rPr>
        <w:t xml:space="preserve">Russo E, </w:t>
      </w:r>
      <w:proofErr w:type="spellStart"/>
      <w:r w:rsidRPr="00033C59">
        <w:rPr>
          <w:rFonts w:ascii="Book Antiqua" w:eastAsia="Book Antiqua" w:hAnsi="Book Antiqua" w:cs="Book Antiqua"/>
          <w:color w:val="000000"/>
        </w:rPr>
        <w:t>Fiorindi</w:t>
      </w:r>
      <w:proofErr w:type="spellEnd"/>
      <w:r w:rsidRPr="00033C59">
        <w:rPr>
          <w:rFonts w:ascii="Book Antiqua" w:eastAsia="Book Antiqua" w:hAnsi="Book Antiqua" w:cs="Book Antiqua"/>
          <w:color w:val="000000"/>
        </w:rPr>
        <w:t xml:space="preserve"> C, </w:t>
      </w:r>
      <w:proofErr w:type="spellStart"/>
      <w:r w:rsidRPr="00033C59">
        <w:rPr>
          <w:rFonts w:ascii="Book Antiqua" w:eastAsia="Book Antiqua" w:hAnsi="Book Antiqua" w:cs="Book Antiqua"/>
          <w:color w:val="000000"/>
        </w:rPr>
        <w:t>Giudici</w:t>
      </w:r>
      <w:proofErr w:type="spellEnd"/>
      <w:r w:rsidRPr="00033C59">
        <w:rPr>
          <w:rFonts w:ascii="Book Antiqua" w:eastAsia="Book Antiqua" w:hAnsi="Book Antiqua" w:cs="Book Antiqua"/>
          <w:color w:val="000000"/>
        </w:rPr>
        <w:t xml:space="preserve"> F, </w:t>
      </w:r>
      <w:proofErr w:type="spellStart"/>
      <w:r w:rsidRPr="00033C59">
        <w:rPr>
          <w:rFonts w:ascii="Book Antiqua" w:eastAsia="Book Antiqua" w:hAnsi="Book Antiqua" w:cs="Book Antiqua"/>
          <w:color w:val="000000"/>
        </w:rPr>
        <w:t>Amedei</w:t>
      </w:r>
      <w:proofErr w:type="spellEnd"/>
      <w:r w:rsidRPr="00033C59">
        <w:rPr>
          <w:rFonts w:ascii="Book Antiqua" w:eastAsia="Book Antiqua" w:hAnsi="Book Antiqua" w:cs="Book Antiqua"/>
          <w:color w:val="000000"/>
        </w:rPr>
        <w:t xml:space="preserve"> A. Immunomodulation by probiotics and prebiotics in hepatocellular carcinoma. </w:t>
      </w:r>
      <w:r w:rsidRPr="00033C59">
        <w:rPr>
          <w:rFonts w:ascii="Book Antiqua" w:eastAsia="Book Antiqua" w:hAnsi="Book Antiqua" w:cs="Book Antiqua"/>
          <w:i/>
          <w:iCs/>
          <w:color w:val="000000"/>
        </w:rPr>
        <w:t>World J Hepatol</w:t>
      </w:r>
      <w:r w:rsidRPr="00033C59">
        <w:rPr>
          <w:rFonts w:ascii="Book Antiqua" w:eastAsia="Book Antiqua" w:hAnsi="Book Antiqua" w:cs="Book Antiqua"/>
          <w:color w:val="000000"/>
        </w:rPr>
        <w:t xml:space="preserve"> </w:t>
      </w:r>
      <w:r w:rsidR="003C0FB2" w:rsidRPr="00033C59">
        <w:rPr>
          <w:rFonts w:ascii="Book Antiqua" w:eastAsia="Book Antiqua" w:hAnsi="Book Antiqua" w:cs="Book Antiqua"/>
          <w:color w:val="000000"/>
        </w:rPr>
        <w:t>202</w:t>
      </w:r>
      <w:r w:rsidR="003C0FB2">
        <w:rPr>
          <w:rFonts w:ascii="Book Antiqua" w:eastAsia="Book Antiqua" w:hAnsi="Book Antiqua" w:cs="Book Antiqua"/>
          <w:color w:val="000000"/>
        </w:rPr>
        <w:t>2</w:t>
      </w:r>
      <w:r w:rsidRPr="00033C59">
        <w:rPr>
          <w:rFonts w:ascii="Book Antiqua" w:eastAsia="Book Antiqua" w:hAnsi="Book Antiqua" w:cs="Book Antiqua"/>
          <w:color w:val="000000"/>
        </w:rPr>
        <w:t>; In press</w:t>
      </w:r>
    </w:p>
    <w:p w14:paraId="4A9F5E54" w14:textId="77777777" w:rsidR="00A77B3E" w:rsidRPr="00033C59" w:rsidRDefault="00A77B3E" w:rsidP="00033C59">
      <w:pPr>
        <w:spacing w:line="360" w:lineRule="auto"/>
        <w:jc w:val="both"/>
        <w:rPr>
          <w:rFonts w:ascii="Book Antiqua" w:hAnsi="Book Antiqua"/>
        </w:rPr>
      </w:pPr>
    </w:p>
    <w:p w14:paraId="5EF293F5" w14:textId="248F6B6F"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 xml:space="preserve">Core Tip: </w:t>
      </w:r>
      <w:r w:rsidRPr="00033C59">
        <w:rPr>
          <w:rFonts w:ascii="Book Antiqua" w:eastAsia="Book Antiqua" w:hAnsi="Book Antiqua" w:cs="Book Antiqua"/>
          <w:color w:val="000000"/>
          <w:shd w:val="clear" w:color="auto" w:fill="FFFFFF"/>
        </w:rPr>
        <w:t xml:space="preserve">In patients with chronic liver disease and cirrhosis, hepatocellular carcinoma (HCC) is the most common primary malignancy. </w:t>
      </w:r>
      <w:r w:rsidR="00B06FB8" w:rsidRPr="00033C59">
        <w:rPr>
          <w:rFonts w:ascii="Book Antiqua" w:eastAsia="Book Antiqua" w:hAnsi="Book Antiqua" w:cs="Book Antiqua"/>
          <w:color w:val="000000"/>
          <w:shd w:val="clear" w:color="auto" w:fill="FFFFFF"/>
        </w:rPr>
        <w:t xml:space="preserve">Recent attention has been paid to the </w:t>
      </w:r>
      <w:r w:rsidR="00B06FB8" w:rsidRPr="00033C59">
        <w:rPr>
          <w:rFonts w:ascii="Book Antiqua" w:eastAsia="Book Antiqua" w:hAnsi="Book Antiqua" w:cs="Book Antiqua"/>
          <w:color w:val="000000"/>
          <w:shd w:val="clear" w:color="auto" w:fill="FFFFFF"/>
        </w:rPr>
        <w:lastRenderedPageBreak/>
        <w:t>involvement of the gut</w:t>
      </w:r>
      <w:r w:rsidR="00B06FB8">
        <w:rPr>
          <w:rFonts w:ascii="Book Antiqua" w:eastAsia="Book Antiqua" w:hAnsi="Book Antiqua" w:cs="Book Antiqua"/>
          <w:color w:val="000000"/>
          <w:shd w:val="clear" w:color="auto" w:fill="FFFFFF"/>
        </w:rPr>
        <w:t>-</w:t>
      </w:r>
      <w:r w:rsidR="00B06FB8" w:rsidRPr="00033C59">
        <w:rPr>
          <w:rFonts w:ascii="Book Antiqua" w:eastAsia="Book Antiqua" w:hAnsi="Book Antiqua" w:cs="Book Antiqua"/>
          <w:color w:val="000000"/>
          <w:shd w:val="clear" w:color="auto" w:fill="FFFFFF"/>
        </w:rPr>
        <w:t>liver axis</w:t>
      </w:r>
      <w:r w:rsidR="007550A7">
        <w:rPr>
          <w:rFonts w:ascii="Book Antiqua" w:eastAsia="Book Antiqua" w:hAnsi="Book Antiqua" w:cs="Book Antiqua"/>
          <w:color w:val="000000"/>
          <w:shd w:val="clear" w:color="auto" w:fill="FFFFFF"/>
        </w:rPr>
        <w:t xml:space="preserve"> (GLA)</w:t>
      </w:r>
      <w:r w:rsidR="00B06FB8" w:rsidRPr="00033C59">
        <w:rPr>
          <w:rFonts w:ascii="Book Antiqua" w:eastAsia="Book Antiqua" w:hAnsi="Book Antiqua" w:cs="Book Antiqua"/>
          <w:color w:val="000000"/>
          <w:shd w:val="clear" w:color="auto" w:fill="FFFFFF"/>
        </w:rPr>
        <w:t xml:space="preserve"> in HCC pathogenesis.</w:t>
      </w:r>
      <w:r w:rsidR="00B06FB8">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This review explores the potential for new treatment options as a result of novel insights into the processes by which microbiota immunomodulation, represented by probiotics and prebiotics, affects HCC through the </w:t>
      </w:r>
      <w:r w:rsidR="007550A7">
        <w:rPr>
          <w:rFonts w:ascii="Book Antiqua" w:eastAsia="Book Antiqua" w:hAnsi="Book Antiqua" w:cs="Book Antiqua"/>
          <w:color w:val="000000"/>
          <w:shd w:val="clear" w:color="auto" w:fill="FFFFFF"/>
        </w:rPr>
        <w:t>GLA</w:t>
      </w:r>
      <w:r w:rsidRPr="00033C59">
        <w:rPr>
          <w:rFonts w:ascii="Book Antiqua" w:eastAsia="Book Antiqua" w:hAnsi="Book Antiqua" w:cs="Book Antiqua"/>
          <w:color w:val="000000"/>
          <w:shd w:val="clear" w:color="auto" w:fill="FFFFFF"/>
        </w:rPr>
        <w:t xml:space="preserve">. </w:t>
      </w:r>
    </w:p>
    <w:p w14:paraId="1B22F6DF" w14:textId="77777777" w:rsidR="00A77B3E" w:rsidRPr="00033C59" w:rsidRDefault="00A77B3E" w:rsidP="00033C59">
      <w:pPr>
        <w:spacing w:line="360" w:lineRule="auto"/>
        <w:jc w:val="both"/>
        <w:rPr>
          <w:rFonts w:ascii="Book Antiqua" w:hAnsi="Book Antiqua"/>
        </w:rPr>
      </w:pPr>
    </w:p>
    <w:p w14:paraId="27658CD3"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aps/>
          <w:color w:val="000000"/>
          <w:u w:val="single"/>
        </w:rPr>
        <w:t>INTRODUCTION</w:t>
      </w:r>
    </w:p>
    <w:p w14:paraId="7DD83CE3" w14:textId="143C633C"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color w:val="000000"/>
          <w:shd w:val="clear" w:color="auto" w:fill="FFFFFF"/>
        </w:rPr>
        <w:t>Hepatocellular carcinoma (HCC) is the leading cause of cancer</w:t>
      </w:r>
      <w:r w:rsidR="00B06FB8">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related death worldwide and it is the most common primary tumor in people with cirrhosis and chronic liver </w:t>
      </w:r>
      <w:proofErr w:type="gramStart"/>
      <w:r w:rsidRPr="00033C59">
        <w:rPr>
          <w:rFonts w:ascii="Book Antiqua" w:eastAsia="Book Antiqua" w:hAnsi="Book Antiqua" w:cs="Book Antiqua"/>
          <w:color w:val="000000"/>
          <w:shd w:val="clear" w:color="auto" w:fill="FFFFFF"/>
        </w:rPr>
        <w:t>disease</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w:t>
      </w:r>
      <w:r w:rsidRPr="00033C59">
        <w:rPr>
          <w:rFonts w:ascii="Book Antiqua" w:eastAsia="Book Antiqua" w:hAnsi="Book Antiqua" w:cs="Book Antiqua"/>
          <w:color w:val="000000"/>
          <w:shd w:val="clear" w:color="auto" w:fill="FFFFFF"/>
        </w:rPr>
        <w:t xml:space="preserve">. Males </w:t>
      </w:r>
      <w:r w:rsidR="00ED170A">
        <w:rPr>
          <w:rFonts w:ascii="Book Antiqua" w:eastAsia="Book Antiqua" w:hAnsi="Book Antiqua" w:cs="Book Antiqua"/>
          <w:color w:val="000000"/>
          <w:shd w:val="clear" w:color="auto" w:fill="FFFFFF"/>
        </w:rPr>
        <w:t>are</w:t>
      </w:r>
      <w:r w:rsidRPr="00033C59">
        <w:rPr>
          <w:rFonts w:ascii="Book Antiqua" w:eastAsia="Book Antiqua" w:hAnsi="Book Antiqua" w:cs="Book Antiqua"/>
          <w:color w:val="000000"/>
          <w:shd w:val="clear" w:color="auto" w:fill="FFFFFF"/>
        </w:rPr>
        <w:t xml:space="preserve"> diagnosed with HCC at a greater rate than females (2.4:1) in Eastern and Southern Asia, Middle and Western Africa, Micronesia/Polynesia and </w:t>
      </w:r>
      <w:proofErr w:type="gramStart"/>
      <w:r w:rsidRPr="00033C59">
        <w:rPr>
          <w:rFonts w:ascii="Book Antiqua" w:eastAsia="Book Antiqua" w:hAnsi="Book Antiqua" w:cs="Book Antiqua"/>
          <w:color w:val="000000"/>
          <w:shd w:val="clear" w:color="auto" w:fill="FFFFFF"/>
        </w:rPr>
        <w:t>Melanesia</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2]</w:t>
      </w:r>
      <w:r w:rsidRPr="00033C59">
        <w:rPr>
          <w:rFonts w:ascii="Book Antiqua" w:eastAsia="Book Antiqua" w:hAnsi="Book Antiqua" w:cs="Book Antiqua"/>
          <w:color w:val="000000"/>
          <w:shd w:val="clear" w:color="auto" w:fill="FFFFFF"/>
        </w:rPr>
        <w:t xml:space="preserve">. Today, infection with </w:t>
      </w:r>
      <w:r w:rsidR="00B06FB8">
        <w:rPr>
          <w:rFonts w:ascii="Book Antiqua" w:eastAsia="Book Antiqua" w:hAnsi="Book Antiqua" w:cs="Book Antiqua"/>
          <w:color w:val="000000"/>
          <w:shd w:val="clear" w:color="auto" w:fill="FFFFFF"/>
        </w:rPr>
        <w:t>h</w:t>
      </w:r>
      <w:r w:rsidR="00B06FB8" w:rsidRPr="00B06FB8">
        <w:rPr>
          <w:rFonts w:ascii="Book Antiqua" w:eastAsia="Book Antiqua" w:hAnsi="Book Antiqua" w:cs="Book Antiqua"/>
          <w:color w:val="000000"/>
          <w:shd w:val="clear" w:color="auto" w:fill="FFFFFF"/>
        </w:rPr>
        <w:t xml:space="preserve">epatitis B </w:t>
      </w:r>
      <w:r w:rsidR="00B06FB8">
        <w:rPr>
          <w:rFonts w:ascii="Book Antiqua" w:eastAsia="Book Antiqua" w:hAnsi="Book Antiqua" w:cs="Book Antiqua"/>
          <w:color w:val="000000"/>
          <w:shd w:val="clear" w:color="auto" w:fill="FFFFFF"/>
        </w:rPr>
        <w:t>v</w:t>
      </w:r>
      <w:r w:rsidR="00B06FB8" w:rsidRPr="00B06FB8">
        <w:rPr>
          <w:rFonts w:ascii="Book Antiqua" w:eastAsia="Book Antiqua" w:hAnsi="Book Antiqua" w:cs="Book Antiqua"/>
          <w:color w:val="000000"/>
          <w:shd w:val="clear" w:color="auto" w:fill="FFFFFF"/>
        </w:rPr>
        <w:t xml:space="preserve">irus </w:t>
      </w:r>
      <w:r w:rsidR="00B06FB8">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HBV</w:t>
      </w:r>
      <w:r w:rsidR="00B06FB8">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and </w:t>
      </w:r>
      <w:r w:rsidR="00B06FB8">
        <w:rPr>
          <w:rFonts w:ascii="Book Antiqua" w:eastAsia="Book Antiqua" w:hAnsi="Book Antiqua" w:cs="Book Antiqua"/>
          <w:color w:val="000000"/>
          <w:shd w:val="clear" w:color="auto" w:fill="FFFFFF"/>
        </w:rPr>
        <w:t>h</w:t>
      </w:r>
      <w:r w:rsidR="00B06FB8" w:rsidRPr="00B06FB8">
        <w:rPr>
          <w:rFonts w:ascii="Book Antiqua" w:eastAsia="Book Antiqua" w:hAnsi="Book Antiqua" w:cs="Book Antiqua"/>
          <w:color w:val="000000"/>
          <w:shd w:val="clear" w:color="auto" w:fill="FFFFFF"/>
        </w:rPr>
        <w:t xml:space="preserve">epatitis </w:t>
      </w:r>
      <w:r w:rsidR="009B1BFA">
        <w:rPr>
          <w:rFonts w:ascii="Book Antiqua" w:eastAsia="Book Antiqua" w:hAnsi="Book Antiqua" w:cs="Book Antiqua"/>
          <w:color w:val="000000"/>
          <w:shd w:val="clear" w:color="auto" w:fill="FFFFFF"/>
        </w:rPr>
        <w:t>C</w:t>
      </w:r>
      <w:r w:rsidR="00B06FB8" w:rsidRPr="00B06FB8">
        <w:rPr>
          <w:rFonts w:ascii="Book Antiqua" w:eastAsia="Book Antiqua" w:hAnsi="Book Antiqua" w:cs="Book Antiqua"/>
          <w:color w:val="000000"/>
          <w:shd w:val="clear" w:color="auto" w:fill="FFFFFF"/>
        </w:rPr>
        <w:t xml:space="preserve"> </w:t>
      </w:r>
      <w:r w:rsidR="00B06FB8">
        <w:rPr>
          <w:rFonts w:ascii="Book Antiqua" w:eastAsia="Book Antiqua" w:hAnsi="Book Antiqua" w:cs="Book Antiqua"/>
          <w:color w:val="000000"/>
          <w:shd w:val="clear" w:color="auto" w:fill="FFFFFF"/>
        </w:rPr>
        <w:t>v</w:t>
      </w:r>
      <w:r w:rsidR="00B06FB8" w:rsidRPr="00B06FB8">
        <w:rPr>
          <w:rFonts w:ascii="Book Antiqua" w:eastAsia="Book Antiqua" w:hAnsi="Book Antiqua" w:cs="Book Antiqua"/>
          <w:color w:val="000000"/>
          <w:shd w:val="clear" w:color="auto" w:fill="FFFFFF"/>
        </w:rPr>
        <w:t>irus</w:t>
      </w:r>
      <w:r w:rsidR="00B06FB8" w:rsidRPr="00033C59">
        <w:rPr>
          <w:rFonts w:ascii="Book Antiqua" w:eastAsia="Book Antiqua" w:hAnsi="Book Antiqua" w:cs="Book Antiqua"/>
          <w:color w:val="000000"/>
          <w:shd w:val="clear" w:color="auto" w:fill="FFFFFF"/>
        </w:rPr>
        <w:t xml:space="preserve"> </w:t>
      </w:r>
      <w:r w:rsidR="009B1BFA">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HCV</w:t>
      </w:r>
      <w:r w:rsidR="009B1BFA">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as well as dietary aflatoxin and alcohol abuse, are all significant risk factors for HCC occurrence. Despite the fact that HBV and HCV account for 80</w:t>
      </w:r>
      <w:r w:rsidR="000879D8">
        <w:rPr>
          <w:rFonts w:ascii="Book Antiqua" w:eastAsia="Book Antiqua" w:hAnsi="Book Antiqua" w:cs="Book Antiqua"/>
          <w:color w:val="000000"/>
          <w:shd w:val="clear" w:color="auto" w:fill="FFFFFF"/>
        </w:rPr>
        <w:t>%</w:t>
      </w:r>
      <w:r w:rsidR="00ED170A">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90</w:t>
      </w:r>
      <w:r w:rsidR="00ED170A">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of total HCC cases, the obesity epidemic, the development of effective direct acting antivirals for HCV, and the availability of a universal HBV vaccination may alter HCC epidemiology in the </w:t>
      </w:r>
      <w:proofErr w:type="gramStart"/>
      <w:r w:rsidRPr="00033C59">
        <w:rPr>
          <w:rFonts w:ascii="Book Antiqua" w:eastAsia="Book Antiqua" w:hAnsi="Book Antiqua" w:cs="Book Antiqua"/>
          <w:color w:val="000000"/>
          <w:shd w:val="clear" w:color="auto" w:fill="FFFFFF"/>
        </w:rPr>
        <w:t>future</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3]</w:t>
      </w:r>
      <w:r w:rsidRPr="00033C59">
        <w:rPr>
          <w:rFonts w:ascii="Book Antiqua" w:eastAsia="Book Antiqua" w:hAnsi="Book Antiqua" w:cs="Book Antiqua"/>
          <w:color w:val="000000"/>
          <w:shd w:val="clear" w:color="auto" w:fill="FFFFFF"/>
        </w:rPr>
        <w:t xml:space="preserve">. </w:t>
      </w:r>
    </w:p>
    <w:p w14:paraId="6BA4C02E" w14:textId="4195BBF0" w:rsidR="00A77B3E" w:rsidRPr="00033C59" w:rsidRDefault="00ED170A" w:rsidP="009B1BFA">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Recently</w:t>
      </w:r>
      <w:r w:rsidR="00D951C5" w:rsidRPr="00033C59">
        <w:rPr>
          <w:rFonts w:ascii="Book Antiqua" w:eastAsia="Book Antiqua" w:hAnsi="Book Antiqua" w:cs="Book Antiqua"/>
          <w:color w:val="000000"/>
          <w:shd w:val="clear" w:color="auto" w:fill="FFFFFF"/>
        </w:rPr>
        <w:t xml:space="preserve">, an increase in the incidence of </w:t>
      </w:r>
      <w:r w:rsidR="009B1BFA">
        <w:rPr>
          <w:rFonts w:ascii="Book Antiqua" w:eastAsia="Book Antiqua" w:hAnsi="Book Antiqua" w:cs="Book Antiqua"/>
          <w:color w:val="000000"/>
          <w:shd w:val="clear" w:color="auto" w:fill="FFFFFF"/>
        </w:rPr>
        <w:t>n</w:t>
      </w:r>
      <w:r w:rsidR="009B1BFA" w:rsidRPr="009B1BFA">
        <w:rPr>
          <w:rFonts w:ascii="Book Antiqua" w:eastAsia="Book Antiqua" w:hAnsi="Book Antiqua" w:cs="Book Antiqua"/>
          <w:color w:val="000000"/>
          <w:shd w:val="clear" w:color="auto" w:fill="FFFFFF"/>
        </w:rPr>
        <w:t>on-alcoholic steatohepatitis</w:t>
      </w:r>
      <w:r w:rsidR="00D951C5" w:rsidRPr="00033C59">
        <w:rPr>
          <w:rFonts w:ascii="Book Antiqua" w:eastAsia="Book Antiqua" w:hAnsi="Book Antiqua" w:cs="Book Antiqua"/>
          <w:color w:val="000000"/>
          <w:shd w:val="clear" w:color="auto" w:fill="FFFFFF"/>
        </w:rPr>
        <w:t xml:space="preserve"> (</w:t>
      </w:r>
      <w:r w:rsidR="009B1BFA" w:rsidRPr="00033C59">
        <w:rPr>
          <w:rFonts w:ascii="Book Antiqua" w:eastAsia="Book Antiqua" w:hAnsi="Book Antiqua" w:cs="Book Antiqua"/>
          <w:color w:val="000000"/>
          <w:shd w:val="clear" w:color="auto" w:fill="FFFFFF"/>
        </w:rPr>
        <w:t>NASH</w:t>
      </w:r>
      <w:r w:rsidR="00D951C5" w:rsidRPr="00033C59">
        <w:rPr>
          <w:rFonts w:ascii="Book Antiqua" w:eastAsia="Book Antiqua" w:hAnsi="Book Antiqua" w:cs="Book Antiqua"/>
          <w:color w:val="000000"/>
          <w:shd w:val="clear" w:color="auto" w:fill="FFFFFF"/>
        </w:rPr>
        <w:t xml:space="preserve">) and </w:t>
      </w:r>
      <w:r w:rsidR="009B1BFA">
        <w:rPr>
          <w:rFonts w:ascii="Book Antiqua" w:eastAsia="Book Antiqua" w:hAnsi="Book Antiqua" w:cs="Book Antiqua"/>
          <w:color w:val="000000"/>
          <w:shd w:val="clear" w:color="auto" w:fill="FFFFFF"/>
        </w:rPr>
        <w:t>n</w:t>
      </w:r>
      <w:r w:rsidR="009B1BFA" w:rsidRPr="00033C59">
        <w:rPr>
          <w:rFonts w:ascii="Book Antiqua" w:eastAsia="Book Antiqua" w:hAnsi="Book Antiqua" w:cs="Book Antiqua"/>
          <w:color w:val="000000"/>
          <w:shd w:val="clear" w:color="auto" w:fill="FFFFFF"/>
        </w:rPr>
        <w:t xml:space="preserve">on-alcoholic fatty liver disease </w:t>
      </w:r>
      <w:r w:rsidR="00D951C5" w:rsidRPr="00033C59">
        <w:rPr>
          <w:rFonts w:ascii="Book Antiqua" w:eastAsia="Book Antiqua" w:hAnsi="Book Antiqua" w:cs="Book Antiqua"/>
          <w:color w:val="000000"/>
          <w:shd w:val="clear" w:color="auto" w:fill="FFFFFF"/>
        </w:rPr>
        <w:t>(</w:t>
      </w:r>
      <w:r w:rsidR="009B1BFA" w:rsidRPr="00033C59">
        <w:rPr>
          <w:rFonts w:ascii="Book Antiqua" w:eastAsia="Book Antiqua" w:hAnsi="Book Antiqua" w:cs="Book Antiqua"/>
          <w:color w:val="000000"/>
          <w:shd w:val="clear" w:color="auto" w:fill="FFFFFF"/>
        </w:rPr>
        <w:t>NAFLD</w:t>
      </w:r>
      <w:r w:rsidR="00D951C5" w:rsidRPr="00033C59">
        <w:rPr>
          <w:rFonts w:ascii="Book Antiqua" w:eastAsia="Book Antiqua" w:hAnsi="Book Antiqua" w:cs="Book Antiqua"/>
          <w:color w:val="000000"/>
          <w:shd w:val="clear" w:color="auto" w:fill="FFFFFF"/>
        </w:rPr>
        <w:t>) has been accompanied by an increase</w:t>
      </w:r>
      <w:r>
        <w:rPr>
          <w:rFonts w:ascii="Book Antiqua" w:eastAsia="Book Antiqua" w:hAnsi="Book Antiqua" w:cs="Book Antiqua"/>
          <w:color w:val="000000"/>
          <w:shd w:val="clear" w:color="auto" w:fill="FFFFFF"/>
        </w:rPr>
        <w:t xml:space="preserve"> in the incidence</w:t>
      </w:r>
      <w:r w:rsidR="00D951C5" w:rsidRPr="00033C59">
        <w:rPr>
          <w:rFonts w:ascii="Book Antiqua" w:eastAsia="Book Antiqua" w:hAnsi="Book Antiqua" w:cs="Book Antiqua"/>
          <w:color w:val="000000"/>
          <w:shd w:val="clear" w:color="auto" w:fill="FFFFFF"/>
        </w:rPr>
        <w:t xml:space="preserve"> of NASH</w:t>
      </w:r>
      <w:r w:rsidR="009B1BFA">
        <w:rPr>
          <w:rFonts w:ascii="Book Antiqua" w:eastAsia="Book Antiqua" w:hAnsi="Book Antiqua" w:cs="Book Antiqua"/>
          <w:color w:val="000000"/>
          <w:shd w:val="clear" w:color="auto" w:fill="FFFFFF"/>
        </w:rPr>
        <w:t>-</w:t>
      </w:r>
      <w:r w:rsidR="00D951C5" w:rsidRPr="00033C59">
        <w:rPr>
          <w:rFonts w:ascii="Book Antiqua" w:eastAsia="Book Antiqua" w:hAnsi="Book Antiqua" w:cs="Book Antiqua"/>
          <w:color w:val="000000"/>
          <w:shd w:val="clear" w:color="auto" w:fill="FFFFFF"/>
        </w:rPr>
        <w:t xml:space="preserve">related </w:t>
      </w:r>
      <w:proofErr w:type="gramStart"/>
      <w:r w:rsidR="00D951C5" w:rsidRPr="00033C59">
        <w:rPr>
          <w:rFonts w:ascii="Book Antiqua" w:eastAsia="Book Antiqua" w:hAnsi="Book Antiqua" w:cs="Book Antiqua"/>
          <w:color w:val="000000"/>
          <w:shd w:val="clear" w:color="auto" w:fill="FFFFFF"/>
        </w:rPr>
        <w:t>HCC</w:t>
      </w:r>
      <w:r w:rsidR="00D951C5" w:rsidRPr="00033C59">
        <w:rPr>
          <w:rFonts w:ascii="Book Antiqua" w:eastAsia="Book Antiqua" w:hAnsi="Book Antiqua" w:cs="Book Antiqua"/>
          <w:color w:val="000000"/>
          <w:vertAlign w:val="superscript"/>
        </w:rPr>
        <w:t>[</w:t>
      </w:r>
      <w:proofErr w:type="gramEnd"/>
      <w:r w:rsidR="00D951C5" w:rsidRPr="00033C59">
        <w:rPr>
          <w:rFonts w:ascii="Book Antiqua" w:eastAsia="Book Antiqua" w:hAnsi="Book Antiqua" w:cs="Book Antiqua"/>
          <w:color w:val="000000"/>
          <w:vertAlign w:val="superscript"/>
        </w:rPr>
        <w:t>4]</w:t>
      </w:r>
      <w:r w:rsidR="00D951C5" w:rsidRPr="00033C59">
        <w:rPr>
          <w:rFonts w:ascii="Book Antiqua" w:eastAsia="Book Antiqua" w:hAnsi="Book Antiqua" w:cs="Book Antiqua"/>
          <w:color w:val="000000"/>
          <w:shd w:val="clear" w:color="auto" w:fill="FFFFFF"/>
        </w:rPr>
        <w:t xml:space="preserve">. Aristolochic acid and tobacco have also been identified as probable pathogenetic cofactors in HCC, according to several findings on mutational </w:t>
      </w:r>
      <w:proofErr w:type="gramStart"/>
      <w:r w:rsidR="00D951C5" w:rsidRPr="00033C59">
        <w:rPr>
          <w:rFonts w:ascii="Book Antiqua" w:eastAsia="Book Antiqua" w:hAnsi="Book Antiqua" w:cs="Book Antiqua"/>
          <w:color w:val="000000"/>
          <w:shd w:val="clear" w:color="auto" w:fill="FFFFFF"/>
        </w:rPr>
        <w:t>signatures</w:t>
      </w:r>
      <w:r w:rsidR="00D951C5" w:rsidRPr="00033C59">
        <w:rPr>
          <w:rFonts w:ascii="Book Antiqua" w:eastAsia="Book Antiqua" w:hAnsi="Book Antiqua" w:cs="Book Antiqua"/>
          <w:color w:val="000000"/>
          <w:vertAlign w:val="superscript"/>
        </w:rPr>
        <w:t>[</w:t>
      </w:r>
      <w:proofErr w:type="gramEnd"/>
      <w:r w:rsidR="00D951C5" w:rsidRPr="00033C59">
        <w:rPr>
          <w:rFonts w:ascii="Book Antiqua" w:eastAsia="Book Antiqua" w:hAnsi="Book Antiqua" w:cs="Book Antiqua"/>
          <w:color w:val="000000"/>
          <w:vertAlign w:val="superscript"/>
        </w:rPr>
        <w:t>5]</w:t>
      </w:r>
      <w:r w:rsidR="00D951C5" w:rsidRPr="00033C59">
        <w:rPr>
          <w:rFonts w:ascii="Book Antiqua" w:eastAsia="Book Antiqua" w:hAnsi="Book Antiqua" w:cs="Book Antiqua"/>
          <w:color w:val="000000"/>
          <w:shd w:val="clear" w:color="auto" w:fill="FFFFFF"/>
        </w:rPr>
        <w:t xml:space="preserve">. </w:t>
      </w:r>
    </w:p>
    <w:p w14:paraId="2A6D9E52" w14:textId="04BCDBAA" w:rsidR="00A77B3E" w:rsidRPr="00033C59" w:rsidRDefault="00D951C5" w:rsidP="009B1BFA">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Specific advances in our understanding of the processes </w:t>
      </w:r>
      <w:r w:rsidR="00335499">
        <w:rPr>
          <w:rFonts w:ascii="Book Antiqua" w:eastAsia="Book Antiqua" w:hAnsi="Book Antiqua" w:cs="Book Antiqua"/>
          <w:color w:val="000000"/>
          <w:shd w:val="clear" w:color="auto" w:fill="FFFFFF"/>
        </w:rPr>
        <w:t>related to</w:t>
      </w:r>
      <w:r w:rsidRPr="00033C59">
        <w:rPr>
          <w:rFonts w:ascii="Book Antiqua" w:eastAsia="Book Antiqua" w:hAnsi="Book Antiqua" w:cs="Book Antiqua"/>
          <w:color w:val="000000"/>
          <w:shd w:val="clear" w:color="auto" w:fill="FFFFFF"/>
        </w:rPr>
        <w:t xml:space="preserve"> NASH-associated HCC have offered new insights into the tumor microenvironment contributions, generated by a mutual interplay between the immune system and gut microbiota (GM), defined as the assemblage of microorganisms </w:t>
      </w:r>
      <w:r w:rsidR="00335499">
        <w:rPr>
          <w:rFonts w:ascii="Book Antiqua" w:eastAsia="Book Antiqua" w:hAnsi="Book Antiqua" w:cs="Book Antiqua"/>
          <w:color w:val="000000"/>
          <w:shd w:val="clear" w:color="auto" w:fill="FFFFFF"/>
        </w:rPr>
        <w:t xml:space="preserve">such </w:t>
      </w:r>
      <w:r w:rsidRPr="00033C59">
        <w:rPr>
          <w:rFonts w:ascii="Book Antiqua" w:eastAsia="Book Antiqua" w:hAnsi="Book Antiqua" w:cs="Book Antiqua"/>
          <w:color w:val="000000"/>
          <w:shd w:val="clear" w:color="auto" w:fill="FFFFFF"/>
        </w:rPr>
        <w:t xml:space="preserve">as bacteria, eukaryotes, archaea, and viruses inhabiting the </w:t>
      </w:r>
      <w:proofErr w:type="gramStart"/>
      <w:r w:rsidRPr="00033C59">
        <w:rPr>
          <w:rFonts w:ascii="Book Antiqua" w:eastAsia="Book Antiqua" w:hAnsi="Book Antiqua" w:cs="Book Antiqua"/>
          <w:color w:val="000000"/>
          <w:shd w:val="clear" w:color="auto" w:fill="FFFFFF"/>
        </w:rPr>
        <w:t>intestine</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6</w:t>
      </w:r>
      <w:r w:rsidR="00B06FB8">
        <w:rPr>
          <w:rFonts w:ascii="Book Antiqua" w:eastAsia="Book Antiqua" w:hAnsi="Book Antiqua" w:cs="Book Antiqua"/>
          <w:color w:val="000000"/>
          <w:vertAlign w:val="superscript"/>
        </w:rPr>
        <w:t>-9</w:t>
      </w:r>
      <w:r w:rsidRPr="00033C59">
        <w:rPr>
          <w:rFonts w:ascii="Book Antiqua" w:eastAsia="Book Antiqua" w:hAnsi="Book Antiqua" w:cs="Book Antiqua"/>
          <w:color w:val="000000"/>
          <w:vertAlign w:val="superscript"/>
        </w:rPr>
        <w:t>]</w:t>
      </w:r>
      <w:r w:rsidRPr="00033C59">
        <w:rPr>
          <w:rFonts w:ascii="Book Antiqua" w:eastAsia="Book Antiqua" w:hAnsi="Book Antiqua" w:cs="Book Antiqua"/>
          <w:color w:val="000000"/>
          <w:shd w:val="clear" w:color="auto" w:fill="FFFFFF"/>
        </w:rPr>
        <w:t xml:space="preserve">. Indeed, important factors linked to the immune-microbiome interplay </w:t>
      </w:r>
      <w:r w:rsidR="00335499">
        <w:rPr>
          <w:rFonts w:ascii="Book Antiqua" w:eastAsia="Book Antiqua" w:hAnsi="Book Antiqua" w:cs="Book Antiqua"/>
          <w:color w:val="000000"/>
          <w:shd w:val="clear" w:color="auto" w:fill="FFFFFF"/>
        </w:rPr>
        <w:t xml:space="preserve">such </w:t>
      </w:r>
      <w:r w:rsidRPr="00033C59">
        <w:rPr>
          <w:rFonts w:ascii="Book Antiqua" w:eastAsia="Book Antiqua" w:hAnsi="Book Antiqua" w:cs="Book Antiqua"/>
          <w:color w:val="000000"/>
          <w:shd w:val="clear" w:color="auto" w:fill="FFFFFF"/>
        </w:rPr>
        <w:t xml:space="preserve">as leaky gut, endotoxemia, toll-like receptors (TLR), dysbiosis, and immunomodulation have been associated </w:t>
      </w:r>
      <w:r w:rsidR="00335499">
        <w:rPr>
          <w:rFonts w:ascii="Book Antiqua" w:eastAsia="Book Antiqua" w:hAnsi="Book Antiqua" w:cs="Book Antiqua"/>
          <w:color w:val="000000"/>
          <w:shd w:val="clear" w:color="auto" w:fill="FFFFFF"/>
        </w:rPr>
        <w:t>with</w:t>
      </w:r>
      <w:r w:rsidRPr="00033C59">
        <w:rPr>
          <w:rFonts w:ascii="Book Antiqua" w:eastAsia="Book Antiqua" w:hAnsi="Book Antiqua" w:cs="Book Antiqua"/>
          <w:color w:val="000000"/>
          <w:shd w:val="clear" w:color="auto" w:fill="FFFFFF"/>
        </w:rPr>
        <w:t xml:space="preserve"> HCC </w:t>
      </w:r>
      <w:proofErr w:type="gramStart"/>
      <w:r w:rsidRPr="00033C59">
        <w:rPr>
          <w:rFonts w:ascii="Book Antiqua" w:eastAsia="Book Antiqua" w:hAnsi="Book Antiqua" w:cs="Book Antiqua"/>
          <w:color w:val="000000"/>
          <w:shd w:val="clear" w:color="auto" w:fill="FFFFFF"/>
        </w:rPr>
        <w:t>development</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10]</w:t>
      </w:r>
      <w:r w:rsidRPr="00033C59">
        <w:rPr>
          <w:rFonts w:ascii="Book Antiqua" w:eastAsia="Book Antiqua" w:hAnsi="Book Antiqua" w:cs="Book Antiqua"/>
          <w:color w:val="000000"/>
          <w:shd w:val="clear" w:color="auto" w:fill="FFFFFF"/>
        </w:rPr>
        <w:t xml:space="preserve">. Although the liver does not come into direct contact with bacteria, it is anatomically </w:t>
      </w:r>
      <w:r w:rsidRPr="00033C59">
        <w:rPr>
          <w:rFonts w:ascii="Book Antiqua" w:eastAsia="Book Antiqua" w:hAnsi="Book Antiqua" w:cs="Book Antiqua"/>
          <w:color w:val="000000"/>
          <w:shd w:val="clear" w:color="auto" w:fill="FFFFFF"/>
        </w:rPr>
        <w:lastRenderedPageBreak/>
        <w:t xml:space="preserve">connected to the </w:t>
      </w:r>
      <w:proofErr w:type="gramStart"/>
      <w:r w:rsidRPr="00033C59">
        <w:rPr>
          <w:rFonts w:ascii="Book Antiqua" w:eastAsia="Book Antiqua" w:hAnsi="Book Antiqua" w:cs="Book Antiqua"/>
          <w:color w:val="000000"/>
          <w:shd w:val="clear" w:color="auto" w:fill="FFFFFF"/>
        </w:rPr>
        <w:t>gut</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11]</w:t>
      </w:r>
      <w:r w:rsidRPr="00033C59">
        <w:rPr>
          <w:rFonts w:ascii="Book Antiqua" w:eastAsia="Book Antiqua" w:hAnsi="Book Antiqua" w:cs="Book Antiqua"/>
          <w:color w:val="000000"/>
          <w:shd w:val="clear" w:color="auto" w:fill="FFFFFF"/>
        </w:rPr>
        <w:t xml:space="preserve">. Of note, the gastrointestinal tract influences homeostasis, preserving an intact barrier against bacterial lipopolysaccharides (LPS) and intestinal bacteria. The most often utilized marker for the translocation of inflammatory bacterial </w:t>
      </w:r>
      <w:r w:rsidR="008B4CDB" w:rsidRPr="00033C59">
        <w:rPr>
          <w:rFonts w:ascii="Book Antiqua" w:eastAsia="Book Antiqua" w:hAnsi="Book Antiqua" w:cs="Book Antiqua"/>
          <w:color w:val="000000"/>
          <w:shd w:val="clear" w:color="auto" w:fill="FFFFFF"/>
        </w:rPr>
        <w:t xml:space="preserve">microbiota-associated molecular patterns </w:t>
      </w:r>
      <w:r w:rsidRPr="00033C59">
        <w:rPr>
          <w:rFonts w:ascii="Book Antiqua" w:eastAsia="Book Antiqua" w:hAnsi="Book Antiqua" w:cs="Book Antiqua"/>
          <w:color w:val="000000"/>
          <w:shd w:val="clear" w:color="auto" w:fill="FFFFFF"/>
        </w:rPr>
        <w:t>(</w:t>
      </w:r>
      <w:r w:rsidR="008B4CDB" w:rsidRPr="00033C59">
        <w:rPr>
          <w:rFonts w:ascii="Book Antiqua" w:eastAsia="Book Antiqua" w:hAnsi="Book Antiqua" w:cs="Book Antiqua"/>
          <w:color w:val="000000"/>
          <w:shd w:val="clear" w:color="auto" w:fill="FFFFFF"/>
        </w:rPr>
        <w:t>MAMPs</w:t>
      </w:r>
      <w:r w:rsidRPr="00033C59">
        <w:rPr>
          <w:rFonts w:ascii="Book Antiqua" w:eastAsia="Book Antiqua" w:hAnsi="Book Antiqua" w:cs="Book Antiqua"/>
          <w:color w:val="000000"/>
          <w:shd w:val="clear" w:color="auto" w:fill="FFFFFF"/>
        </w:rPr>
        <w:t xml:space="preserve">) is LPS. </w:t>
      </w:r>
    </w:p>
    <w:p w14:paraId="4A5F8223" w14:textId="4FDAEE6D" w:rsidR="00A77B3E" w:rsidRPr="00033C59" w:rsidRDefault="00D951C5" w:rsidP="008B4CDB">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LPS is an element </w:t>
      </w:r>
      <w:r w:rsidR="0097364E">
        <w:rPr>
          <w:rFonts w:ascii="Book Antiqua" w:eastAsia="Book Antiqua" w:hAnsi="Book Antiqua" w:cs="Book Antiqua"/>
          <w:color w:val="000000"/>
          <w:shd w:val="clear" w:color="auto" w:fill="FFFFFF"/>
        </w:rPr>
        <w:t>found in</w:t>
      </w:r>
      <w:r w:rsidRPr="00033C59">
        <w:rPr>
          <w:rFonts w:ascii="Book Antiqua" w:eastAsia="Book Antiqua" w:hAnsi="Book Antiqua" w:cs="Book Antiqua"/>
          <w:color w:val="000000"/>
          <w:shd w:val="clear" w:color="auto" w:fill="FFFFFF"/>
        </w:rPr>
        <w:t xml:space="preserve"> gram-negative </w:t>
      </w:r>
      <w:r w:rsidR="00335499">
        <w:rPr>
          <w:rFonts w:ascii="Book Antiqua" w:eastAsia="Book Antiqua" w:hAnsi="Book Antiqua" w:cs="Book Antiqua"/>
          <w:color w:val="000000"/>
          <w:shd w:val="clear" w:color="auto" w:fill="FFFFFF"/>
        </w:rPr>
        <w:t xml:space="preserve">bacteria </w:t>
      </w:r>
      <w:r w:rsidRPr="00033C59">
        <w:rPr>
          <w:rFonts w:ascii="Book Antiqua" w:eastAsia="Book Antiqua" w:hAnsi="Book Antiqua" w:cs="Book Antiqua"/>
          <w:color w:val="000000"/>
          <w:shd w:val="clear" w:color="auto" w:fill="FFFFFF"/>
        </w:rPr>
        <w:t>cell wall</w:t>
      </w:r>
      <w:r w:rsidR="0097364E">
        <w:rPr>
          <w:rFonts w:ascii="Book Antiqua" w:eastAsia="Book Antiqua" w:hAnsi="Book Antiqua" w:cs="Book Antiqua"/>
          <w:color w:val="000000"/>
          <w:shd w:val="clear" w:color="auto" w:fill="FFFFFF"/>
        </w:rPr>
        <w:t>s</w:t>
      </w:r>
      <w:r w:rsidRPr="00033C59">
        <w:rPr>
          <w:rFonts w:ascii="Book Antiqua" w:eastAsia="Book Antiqua" w:hAnsi="Book Antiqua" w:cs="Book Antiqua"/>
          <w:color w:val="000000"/>
          <w:shd w:val="clear" w:color="auto" w:fill="FFFFFF"/>
        </w:rPr>
        <w:t xml:space="preserve"> that triggers inflammation </w:t>
      </w:r>
      <w:r w:rsidRPr="00033C59">
        <w:rPr>
          <w:rFonts w:ascii="Book Antiqua" w:eastAsia="Book Antiqua" w:hAnsi="Book Antiqua" w:cs="Book Antiqua"/>
          <w:i/>
          <w:iCs/>
          <w:color w:val="000000"/>
          <w:shd w:val="clear" w:color="auto" w:fill="FFFFFF"/>
        </w:rPr>
        <w:t>via</w:t>
      </w:r>
      <w:r w:rsidRPr="00033C59">
        <w:rPr>
          <w:rFonts w:ascii="Book Antiqua" w:eastAsia="Book Antiqua" w:hAnsi="Book Antiqua" w:cs="Book Antiqua"/>
          <w:color w:val="000000"/>
          <w:shd w:val="clear" w:color="auto" w:fill="FFFFFF"/>
        </w:rPr>
        <w:t xml:space="preserve"> TLR4. Low-grade exposure to </w:t>
      </w:r>
      <w:r w:rsidR="009B1BFA">
        <w:rPr>
          <w:rFonts w:ascii="Book Antiqua" w:eastAsia="Book Antiqua" w:hAnsi="Book Antiqua" w:cs="Book Antiqua"/>
          <w:color w:val="000000"/>
          <w:shd w:val="clear" w:color="auto" w:fill="FFFFFF"/>
        </w:rPr>
        <w:t>GM</w:t>
      </w:r>
      <w:r w:rsidRPr="00033C59">
        <w:rPr>
          <w:rFonts w:ascii="Book Antiqua" w:eastAsia="Book Antiqua" w:hAnsi="Book Antiqua" w:cs="Book Antiqua"/>
          <w:color w:val="000000"/>
          <w:shd w:val="clear" w:color="auto" w:fill="FFFFFF"/>
        </w:rPr>
        <w:t xml:space="preserve">-derived metabolites and MAMPs occurs during the physiologic transit of nutrient-rich blood from the colon to the liver, despite the extremely effective multi-level intestinal </w:t>
      </w:r>
      <w:proofErr w:type="gramStart"/>
      <w:r w:rsidRPr="00033C59">
        <w:rPr>
          <w:rFonts w:ascii="Book Antiqua" w:eastAsia="Book Antiqua" w:hAnsi="Book Antiqua" w:cs="Book Antiqua"/>
          <w:color w:val="000000"/>
          <w:shd w:val="clear" w:color="auto" w:fill="FFFFFF"/>
        </w:rPr>
        <w:t>barrier</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11]</w:t>
      </w:r>
      <w:r w:rsidRPr="00033C59">
        <w:rPr>
          <w:rFonts w:ascii="Book Antiqua" w:eastAsia="Book Antiqua" w:hAnsi="Book Antiqua" w:cs="Book Antiqua"/>
          <w:color w:val="000000"/>
          <w:shd w:val="clear" w:color="auto" w:fill="FFFFFF"/>
        </w:rPr>
        <w:t xml:space="preserve">. Bacterial translocation and LPS build up cause intestinal bacterial overgrowth and changes in GM composition when intestinal permeability is enhanced. Furthermore, a leaky gut allows </w:t>
      </w:r>
      <w:proofErr w:type="spellStart"/>
      <w:r w:rsidRPr="00033C59">
        <w:rPr>
          <w:rFonts w:ascii="Book Antiqua" w:eastAsia="Book Antiqua" w:hAnsi="Book Antiqua" w:cs="Book Antiqua"/>
          <w:color w:val="000000"/>
          <w:shd w:val="clear" w:color="auto" w:fill="FFFFFF"/>
        </w:rPr>
        <w:t>dysbiotic</w:t>
      </w:r>
      <w:proofErr w:type="spellEnd"/>
      <w:r w:rsidRPr="00033C59">
        <w:rPr>
          <w:rFonts w:ascii="Book Antiqua" w:eastAsia="Book Antiqua" w:hAnsi="Book Antiqua" w:cs="Book Antiqua"/>
          <w:color w:val="000000"/>
          <w:shd w:val="clear" w:color="auto" w:fill="FFFFFF"/>
        </w:rPr>
        <w:t xml:space="preserve"> microbiota-associated bacterial metabolites and MAMPs to more easily translocate and reach the liver. Degradation, detoxification, and clearance of LPS and other microbial products are all hampered in patients with chronic liver diseases or cirrhosis, since the damaged liver is exposed to a wider spectrum of TLR ligands, as well as other bacterial products and </w:t>
      </w:r>
      <w:proofErr w:type="gramStart"/>
      <w:r w:rsidRPr="00033C59">
        <w:rPr>
          <w:rFonts w:ascii="Book Antiqua" w:eastAsia="Book Antiqua" w:hAnsi="Book Antiqua" w:cs="Book Antiqua"/>
          <w:color w:val="000000"/>
          <w:shd w:val="clear" w:color="auto" w:fill="FFFFFF"/>
        </w:rPr>
        <w:t>metabolites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12]</w:t>
      </w:r>
      <w:r w:rsidRPr="00033C59">
        <w:rPr>
          <w:rFonts w:ascii="Book Antiqua" w:eastAsia="Book Antiqua" w:hAnsi="Book Antiqua" w:cs="Book Antiqua"/>
          <w:color w:val="000000"/>
          <w:shd w:val="clear" w:color="auto" w:fill="FFFFFF"/>
        </w:rPr>
        <w:t>.</w:t>
      </w:r>
      <w:r w:rsidR="007550A7">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Indeed, it has been noted that altered microbiota is generally present in HCC </w:t>
      </w:r>
      <w:proofErr w:type="gramStart"/>
      <w:r w:rsidRPr="00033C59">
        <w:rPr>
          <w:rFonts w:ascii="Book Antiqua" w:eastAsia="Book Antiqua" w:hAnsi="Book Antiqua" w:cs="Book Antiqua"/>
          <w:color w:val="000000"/>
          <w:shd w:val="clear" w:color="auto" w:fill="FFFFFF"/>
        </w:rPr>
        <w:t>patients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13]</w:t>
      </w:r>
      <w:r w:rsidRPr="00033C59">
        <w:rPr>
          <w:rFonts w:ascii="Book Antiqua" w:eastAsia="Book Antiqua" w:hAnsi="Book Antiqua" w:cs="Book Antiqua"/>
          <w:color w:val="000000"/>
          <w:shd w:val="clear" w:color="auto" w:fill="FFFFFF"/>
        </w:rPr>
        <w:t>. In addition, unlike bacterial species, it was discovered that the iron transport, microbial metabolism, and energy</w:t>
      </w:r>
      <w:r w:rsidR="007550A7">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producing system of HCC patients and healthy controls varied </w:t>
      </w:r>
      <w:proofErr w:type="gramStart"/>
      <w:r w:rsidRPr="00033C59">
        <w:rPr>
          <w:rFonts w:ascii="Book Antiqua" w:eastAsia="Book Antiqua" w:hAnsi="Book Antiqua" w:cs="Book Antiqua"/>
          <w:color w:val="000000"/>
          <w:shd w:val="clear" w:color="auto" w:fill="FFFFFF"/>
        </w:rPr>
        <w:t>considerably</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13]</w:t>
      </w:r>
      <w:r w:rsidRPr="00033C59">
        <w:rPr>
          <w:rFonts w:ascii="Book Antiqua" w:eastAsia="Book Antiqua" w:hAnsi="Book Antiqua" w:cs="Book Antiqua"/>
          <w:color w:val="000000"/>
          <w:shd w:val="clear" w:color="auto" w:fill="FFFFFF"/>
        </w:rPr>
        <w:t xml:space="preserve">. </w:t>
      </w:r>
    </w:p>
    <w:p w14:paraId="4D104418" w14:textId="168E515A" w:rsidR="00A77B3E" w:rsidRPr="00033C59" w:rsidRDefault="00D951C5" w:rsidP="007550A7">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TLR4 produced by activated stellate cells reacts to low LPS concentrations, causing fibrosis and cirrhosis development. An animal model of hepatocarcinogenesis showed that the </w:t>
      </w:r>
      <w:r w:rsidR="009B1BFA">
        <w:rPr>
          <w:rFonts w:ascii="Book Antiqua" w:eastAsia="Book Antiqua" w:hAnsi="Book Antiqua" w:cs="Book Antiqua"/>
          <w:color w:val="000000"/>
          <w:shd w:val="clear" w:color="auto" w:fill="FFFFFF"/>
        </w:rPr>
        <w:t>GM</w:t>
      </w:r>
      <w:r w:rsidRPr="00033C59">
        <w:rPr>
          <w:rFonts w:ascii="Book Antiqua" w:eastAsia="Book Antiqua" w:hAnsi="Book Antiqua" w:cs="Book Antiqua"/>
          <w:color w:val="000000"/>
          <w:shd w:val="clear" w:color="auto" w:fill="FFFFFF"/>
        </w:rPr>
        <w:t xml:space="preserve"> and TLR4 activation have been shown to enhance HCC development by increasing cell proliferation and suppressing </w:t>
      </w:r>
      <w:proofErr w:type="gramStart"/>
      <w:r w:rsidRPr="00033C59">
        <w:rPr>
          <w:rFonts w:ascii="Book Antiqua" w:eastAsia="Book Antiqua" w:hAnsi="Book Antiqua" w:cs="Book Antiqua"/>
          <w:color w:val="000000"/>
          <w:shd w:val="clear" w:color="auto" w:fill="FFFFFF"/>
        </w:rPr>
        <w:t>apoptosis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14]</w:t>
      </w:r>
      <w:r w:rsidRPr="00033C59">
        <w:rPr>
          <w:rFonts w:ascii="Book Antiqua" w:eastAsia="Book Antiqua" w:hAnsi="Book Antiqua" w:cs="Book Antiqua"/>
          <w:color w:val="000000"/>
          <w:shd w:val="clear" w:color="auto" w:fill="FFFFFF"/>
        </w:rPr>
        <w:t>.</w:t>
      </w:r>
    </w:p>
    <w:p w14:paraId="04111C39" w14:textId="449DB0F3" w:rsidR="00A77B3E" w:rsidRPr="00033C59" w:rsidRDefault="00335499" w:rsidP="007550A7">
      <w:pPr>
        <w:spacing w:line="360" w:lineRule="auto"/>
        <w:ind w:firstLineChars="100" w:firstLine="240"/>
        <w:jc w:val="both"/>
        <w:rPr>
          <w:rFonts w:ascii="Book Antiqua" w:hAnsi="Book Antiqua"/>
        </w:rPr>
      </w:pPr>
      <w:r>
        <w:rPr>
          <w:rFonts w:ascii="Book Antiqua" w:eastAsia="Book Antiqua" w:hAnsi="Book Antiqua" w:cs="Book Antiqua"/>
          <w:color w:val="000000"/>
          <w:shd w:val="clear" w:color="auto" w:fill="FFFFFF"/>
        </w:rPr>
        <w:t>As</w:t>
      </w:r>
      <w:r w:rsidR="00D951C5" w:rsidRPr="00033C59">
        <w:rPr>
          <w:rFonts w:ascii="Book Antiqua" w:eastAsia="Book Antiqua" w:hAnsi="Book Antiqua" w:cs="Book Antiqua"/>
          <w:color w:val="000000"/>
          <w:shd w:val="clear" w:color="auto" w:fill="FFFFFF"/>
        </w:rPr>
        <w:t xml:space="preserve"> the gut-liver axis </w:t>
      </w:r>
      <w:r w:rsidR="007550A7">
        <w:rPr>
          <w:rFonts w:ascii="Book Antiqua" w:eastAsia="Book Antiqua" w:hAnsi="Book Antiqua" w:cs="Book Antiqua"/>
          <w:color w:val="000000"/>
          <w:shd w:val="clear" w:color="auto" w:fill="FFFFFF"/>
        </w:rPr>
        <w:t xml:space="preserve">(GLA) </w:t>
      </w:r>
      <w:r w:rsidR="00D951C5" w:rsidRPr="00033C59">
        <w:rPr>
          <w:rFonts w:ascii="Book Antiqua" w:eastAsia="Book Antiqua" w:hAnsi="Book Antiqua" w:cs="Book Antiqua"/>
          <w:color w:val="000000"/>
          <w:shd w:val="clear" w:color="auto" w:fill="FFFFFF"/>
        </w:rPr>
        <w:t>is involved in HCC pathogenesis, the study of the mutual interplay between the microbiota and immune response and their cross</w:t>
      </w:r>
      <w:r w:rsidR="007550A7">
        <w:rPr>
          <w:rFonts w:ascii="Book Antiqua" w:eastAsia="Book Antiqua" w:hAnsi="Book Antiqua" w:cs="Book Antiqua"/>
          <w:color w:val="000000"/>
          <w:shd w:val="clear" w:color="auto" w:fill="FFFFFF"/>
        </w:rPr>
        <w:t>-</w:t>
      </w:r>
      <w:r w:rsidR="00D951C5" w:rsidRPr="00033C59">
        <w:rPr>
          <w:rFonts w:ascii="Book Antiqua" w:eastAsia="Book Antiqua" w:hAnsi="Book Antiqua" w:cs="Book Antiqua"/>
          <w:color w:val="000000"/>
          <w:shd w:val="clear" w:color="auto" w:fill="FFFFFF"/>
        </w:rPr>
        <w:t xml:space="preserve">talk with the tumor microenvironment are an important focus of current clinical research. Our review investigates and analyzes the potential therapeutic benefits of emerging insights into the mechanisms by which microbiota immunomodulation, as represented by probiotics and prebiotics, impacts HCC </w:t>
      </w:r>
      <w:r w:rsidR="00D951C5" w:rsidRPr="00033C59">
        <w:rPr>
          <w:rFonts w:ascii="Book Antiqua" w:eastAsia="Book Antiqua" w:hAnsi="Book Antiqua" w:cs="Book Antiqua"/>
          <w:i/>
          <w:iCs/>
          <w:color w:val="000000"/>
          <w:shd w:val="clear" w:color="auto" w:fill="FFFFFF"/>
        </w:rPr>
        <w:t>via</w:t>
      </w:r>
      <w:r w:rsidR="00D951C5" w:rsidRPr="00033C59">
        <w:rPr>
          <w:rFonts w:ascii="Book Antiqua" w:eastAsia="Book Antiqua" w:hAnsi="Book Antiqua" w:cs="Book Antiqua"/>
          <w:color w:val="000000"/>
          <w:shd w:val="clear" w:color="auto" w:fill="FFFFFF"/>
        </w:rPr>
        <w:t xml:space="preserve"> the </w:t>
      </w:r>
      <w:r w:rsidR="007550A7">
        <w:rPr>
          <w:rFonts w:ascii="Book Antiqua" w:eastAsia="Book Antiqua" w:hAnsi="Book Antiqua" w:cs="Book Antiqua"/>
          <w:color w:val="000000"/>
          <w:shd w:val="clear" w:color="auto" w:fill="FFFFFF"/>
        </w:rPr>
        <w:t>GLA</w:t>
      </w:r>
      <w:r w:rsidR="00D951C5" w:rsidRPr="00033C59">
        <w:rPr>
          <w:rFonts w:ascii="Book Antiqua" w:eastAsia="Book Antiqua" w:hAnsi="Book Antiqua" w:cs="Book Antiqua"/>
          <w:color w:val="000000"/>
          <w:shd w:val="clear" w:color="auto" w:fill="FFFFFF"/>
        </w:rPr>
        <w:t>.</w:t>
      </w:r>
    </w:p>
    <w:p w14:paraId="1F745F78" w14:textId="77777777" w:rsidR="00A77B3E" w:rsidRPr="00033C59" w:rsidRDefault="00A77B3E" w:rsidP="00033C59">
      <w:pPr>
        <w:spacing w:line="360" w:lineRule="auto"/>
        <w:jc w:val="both"/>
        <w:rPr>
          <w:rFonts w:ascii="Book Antiqua" w:hAnsi="Book Antiqua"/>
        </w:rPr>
      </w:pPr>
    </w:p>
    <w:p w14:paraId="4E7F513D" w14:textId="238D2643" w:rsidR="00A77B3E" w:rsidRPr="007550A7" w:rsidRDefault="00D951C5" w:rsidP="00033C59">
      <w:pPr>
        <w:spacing w:line="360" w:lineRule="auto"/>
        <w:jc w:val="both"/>
        <w:rPr>
          <w:rFonts w:ascii="Book Antiqua" w:hAnsi="Book Antiqua"/>
          <w:b/>
          <w:bCs/>
          <w:i/>
          <w:iCs/>
        </w:rPr>
      </w:pPr>
      <w:r w:rsidRPr="007550A7">
        <w:rPr>
          <w:rFonts w:ascii="Book Antiqua" w:eastAsia="Book Antiqua" w:hAnsi="Book Antiqua" w:cs="Book Antiqua"/>
          <w:b/>
          <w:bCs/>
          <w:i/>
          <w:iCs/>
          <w:color w:val="000000"/>
          <w:shd w:val="clear" w:color="auto" w:fill="FFFFFF"/>
        </w:rPr>
        <w:lastRenderedPageBreak/>
        <w:t>GLA</w:t>
      </w:r>
    </w:p>
    <w:p w14:paraId="055C786A" w14:textId="1D521518"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color w:val="000000"/>
          <w:shd w:val="clear" w:color="auto" w:fill="FFFFFF"/>
        </w:rPr>
        <w:t xml:space="preserve">The </w:t>
      </w:r>
      <w:r w:rsidR="009B1BFA">
        <w:rPr>
          <w:rFonts w:ascii="Book Antiqua" w:eastAsia="Book Antiqua" w:hAnsi="Book Antiqua" w:cs="Book Antiqua"/>
          <w:color w:val="000000"/>
          <w:shd w:val="clear" w:color="auto" w:fill="FFFFFF"/>
        </w:rPr>
        <w:t>GM</w:t>
      </w:r>
      <w:r w:rsidRPr="00033C59">
        <w:rPr>
          <w:rFonts w:ascii="Book Antiqua" w:eastAsia="Book Antiqua" w:hAnsi="Book Antiqua" w:cs="Book Antiqua"/>
          <w:color w:val="000000"/>
          <w:shd w:val="clear" w:color="auto" w:fill="FFFFFF"/>
        </w:rPr>
        <w:t xml:space="preserve"> as a “virtual metabolic organ” establishes an axis with several extraintestinal organs, such as </w:t>
      </w:r>
      <w:r w:rsidR="00335499">
        <w:rPr>
          <w:rFonts w:ascii="Book Antiqua" w:eastAsia="Book Antiqua" w:hAnsi="Book Antiqua" w:cs="Book Antiqua"/>
          <w:color w:val="000000"/>
          <w:shd w:val="clear" w:color="auto" w:fill="FFFFFF"/>
        </w:rPr>
        <w:t xml:space="preserve">the </w:t>
      </w:r>
      <w:r w:rsidRPr="00033C59">
        <w:rPr>
          <w:rFonts w:ascii="Book Antiqua" w:eastAsia="Book Antiqua" w:hAnsi="Book Antiqua" w:cs="Book Antiqua"/>
          <w:color w:val="000000"/>
          <w:shd w:val="clear" w:color="auto" w:fill="FFFFFF"/>
        </w:rPr>
        <w:t>brain, kidneys, bone and cardiovascular system</w:t>
      </w:r>
      <w:r w:rsidR="007550A7">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w:t>
      </w:r>
      <w:r w:rsidR="007550A7">
        <w:rPr>
          <w:rFonts w:ascii="Book Antiqua" w:eastAsia="Book Antiqua" w:hAnsi="Book Antiqua" w:cs="Book Antiqua"/>
          <w:color w:val="000000"/>
          <w:shd w:val="clear" w:color="auto" w:fill="FFFFFF"/>
        </w:rPr>
        <w:t>H</w:t>
      </w:r>
      <w:r w:rsidRPr="00033C59">
        <w:rPr>
          <w:rFonts w:ascii="Book Antiqua" w:eastAsia="Book Antiqua" w:hAnsi="Book Antiqua" w:cs="Book Antiqua"/>
          <w:color w:val="000000"/>
          <w:shd w:val="clear" w:color="auto" w:fill="FFFFFF"/>
        </w:rPr>
        <w:t>owever</w:t>
      </w:r>
      <w:r w:rsidR="007550A7">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w:t>
      </w:r>
      <w:r w:rsidR="007550A7">
        <w:rPr>
          <w:rFonts w:ascii="Book Antiqua" w:eastAsia="Book Antiqua" w:hAnsi="Book Antiqua" w:cs="Book Antiqua"/>
          <w:color w:val="000000"/>
          <w:shd w:val="clear" w:color="auto" w:fill="FFFFFF"/>
        </w:rPr>
        <w:t>i</w:t>
      </w:r>
      <w:r w:rsidRPr="00033C59">
        <w:rPr>
          <w:rFonts w:ascii="Book Antiqua" w:eastAsia="Book Antiqua" w:hAnsi="Book Antiqua" w:cs="Book Antiqua"/>
          <w:color w:val="000000"/>
          <w:shd w:val="clear" w:color="auto" w:fill="FFFFFF"/>
        </w:rPr>
        <w:t xml:space="preserve">n recent years, the </w:t>
      </w:r>
      <w:r w:rsidR="007550A7">
        <w:rPr>
          <w:rFonts w:ascii="Book Antiqua" w:eastAsia="Book Antiqua" w:hAnsi="Book Antiqua" w:cs="Book Antiqua"/>
          <w:color w:val="000000"/>
          <w:shd w:val="clear" w:color="auto" w:fill="FFFFFF"/>
        </w:rPr>
        <w:t>GLA</w:t>
      </w:r>
      <w:r w:rsidRPr="00033C59">
        <w:rPr>
          <w:rFonts w:ascii="Book Antiqua" w:eastAsia="Book Antiqua" w:hAnsi="Book Antiqua" w:cs="Book Antiqua"/>
          <w:color w:val="000000"/>
          <w:shd w:val="clear" w:color="auto" w:fill="FFFFFF"/>
        </w:rPr>
        <w:t xml:space="preserve"> has received </w:t>
      </w:r>
      <w:r w:rsidR="00335499">
        <w:rPr>
          <w:rFonts w:ascii="Book Antiqua" w:eastAsia="Book Antiqua" w:hAnsi="Book Antiqua" w:cs="Book Antiqua"/>
          <w:color w:val="000000"/>
          <w:shd w:val="clear" w:color="auto" w:fill="FFFFFF"/>
        </w:rPr>
        <w:t>considerable</w:t>
      </w:r>
      <w:r w:rsidRPr="00033C59">
        <w:rPr>
          <w:rFonts w:ascii="Book Antiqua" w:eastAsia="Book Antiqua" w:hAnsi="Book Antiqua" w:cs="Book Antiqua"/>
          <w:color w:val="000000"/>
          <w:shd w:val="clear" w:color="auto" w:fill="FFFFFF"/>
        </w:rPr>
        <w:t xml:space="preserve"> </w:t>
      </w:r>
      <w:proofErr w:type="gramStart"/>
      <w:r w:rsidRPr="00033C59">
        <w:rPr>
          <w:rFonts w:ascii="Book Antiqua" w:eastAsia="Book Antiqua" w:hAnsi="Book Antiqua" w:cs="Book Antiqua"/>
          <w:color w:val="000000"/>
          <w:shd w:val="clear" w:color="auto" w:fill="FFFFFF"/>
        </w:rPr>
        <w:t>interest</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15]</w:t>
      </w:r>
      <w:r w:rsidRPr="00033C59">
        <w:rPr>
          <w:rFonts w:ascii="Book Antiqua" w:eastAsia="Book Antiqua" w:hAnsi="Book Antiqua" w:cs="Book Antiqua"/>
          <w:color w:val="000000"/>
          <w:shd w:val="clear" w:color="auto" w:fill="FFFFFF"/>
        </w:rPr>
        <w:t xml:space="preserve">. The GLA is the result of a bidirectional, anatomical and functional relationship between the gastrointestinal system and the liver, largely </w:t>
      </w:r>
      <w:r w:rsidRPr="00033C59">
        <w:rPr>
          <w:rFonts w:ascii="Book Antiqua" w:eastAsia="Book Antiqua" w:hAnsi="Book Antiqua" w:cs="Book Antiqua"/>
          <w:i/>
          <w:iCs/>
          <w:color w:val="000000"/>
          <w:shd w:val="clear" w:color="auto" w:fill="FFFFFF"/>
        </w:rPr>
        <w:t>via</w:t>
      </w:r>
      <w:r w:rsidRPr="00033C59">
        <w:rPr>
          <w:rFonts w:ascii="Book Antiqua" w:eastAsia="Book Antiqua" w:hAnsi="Book Antiqua" w:cs="Book Antiqua"/>
          <w:color w:val="000000"/>
          <w:shd w:val="clear" w:color="auto" w:fill="FFFFFF"/>
        </w:rPr>
        <w:t xml:space="preserve"> the portal circulation (Figure 1). A complex network of interactions between the enteric microbiome and the liver regulates and stabilizes their symbiotic connection, which includes metabolic and immunological </w:t>
      </w:r>
      <w:proofErr w:type="gramStart"/>
      <w:r w:rsidRPr="00033C59">
        <w:rPr>
          <w:rFonts w:ascii="Book Antiqua" w:eastAsia="Book Antiqua" w:hAnsi="Book Antiqua" w:cs="Book Antiqua"/>
          <w:color w:val="000000"/>
          <w:shd w:val="clear" w:color="auto" w:fill="FFFFFF"/>
        </w:rPr>
        <w:t>crosstalk</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16</w:t>
      </w:r>
      <w:r w:rsidR="007550A7">
        <w:rPr>
          <w:rFonts w:ascii="Book Antiqua" w:eastAsia="Book Antiqua" w:hAnsi="Book Antiqua" w:cs="Book Antiqua"/>
          <w:color w:val="000000"/>
          <w:vertAlign w:val="superscript"/>
        </w:rPr>
        <w:t>,</w:t>
      </w:r>
      <w:r w:rsidRPr="00033C59">
        <w:rPr>
          <w:rFonts w:ascii="Book Antiqua" w:eastAsia="Book Antiqua" w:hAnsi="Book Antiqua" w:cs="Book Antiqua"/>
          <w:color w:val="000000"/>
          <w:vertAlign w:val="superscript"/>
        </w:rPr>
        <w:t>17]</w:t>
      </w:r>
      <w:r w:rsidRPr="00033C59">
        <w:rPr>
          <w:rFonts w:ascii="Book Antiqua" w:eastAsia="Book Antiqua" w:hAnsi="Book Antiqua" w:cs="Book Antiqua"/>
          <w:color w:val="000000"/>
          <w:shd w:val="clear" w:color="auto" w:fill="FFFFFF"/>
        </w:rPr>
        <w:t xml:space="preserve">. Antigens (from harmful microorganisms or food) enter through these linkages and are identified by dendritic cells, which then activate the adaptive immune system by regulating T cell responses. </w:t>
      </w:r>
      <w:r w:rsidR="00033C59" w:rsidRPr="00033C59">
        <w:rPr>
          <w:rFonts w:ascii="Book Antiqua" w:eastAsia="Book Antiqua" w:hAnsi="Book Antiqua" w:cs="Book Antiqua"/>
          <w:color w:val="000000"/>
          <w:shd w:val="clear" w:color="auto" w:fill="FFFFFF"/>
        </w:rPr>
        <w:t xml:space="preserve">Pathogen-associated molecular patterns </w:t>
      </w:r>
      <w:r w:rsidR="00033C59">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PAMPs</w:t>
      </w:r>
      <w:r w:rsidR="00033C59">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w:t>
      </w:r>
      <w:r w:rsidR="007550A7">
        <w:rPr>
          <w:rFonts w:ascii="Book Antiqua" w:eastAsia="Book Antiqua" w:hAnsi="Book Antiqua" w:cs="Book Antiqua"/>
          <w:color w:val="000000"/>
          <w:shd w:val="clear" w:color="auto" w:fill="FFFFFF"/>
        </w:rPr>
        <w:t>(</w:t>
      </w:r>
      <w:r w:rsidRPr="00033C59">
        <w:rPr>
          <w:rFonts w:ascii="Book Antiqua" w:eastAsia="Book Antiqua" w:hAnsi="Book Antiqua" w:cs="Book Antiqua"/>
          <w:i/>
          <w:iCs/>
          <w:color w:val="000000"/>
          <w:shd w:val="clear" w:color="auto" w:fill="FFFFFF"/>
        </w:rPr>
        <w:t>e.g.</w:t>
      </w:r>
      <w:r w:rsidR="00B06FB8">
        <w:rPr>
          <w:rFonts w:ascii="Book Antiqua" w:eastAsia="Book Antiqua" w:hAnsi="Book Antiqua" w:cs="Book Antiqua"/>
          <w:i/>
          <w:iCs/>
          <w:color w:val="000000"/>
          <w:shd w:val="clear" w:color="auto" w:fill="FFFFFF"/>
        </w:rPr>
        <w:t>,</w:t>
      </w:r>
      <w:r w:rsidRPr="00033C59">
        <w:rPr>
          <w:rFonts w:ascii="Book Antiqua" w:eastAsia="Book Antiqua" w:hAnsi="Book Antiqua" w:cs="Book Antiqua"/>
          <w:color w:val="000000"/>
          <w:shd w:val="clear" w:color="auto" w:fill="FFFFFF"/>
        </w:rPr>
        <w:t xml:space="preserve"> </w:t>
      </w:r>
      <w:r w:rsidR="00033C59">
        <w:rPr>
          <w:rFonts w:ascii="Book Antiqua" w:eastAsia="Book Antiqua" w:hAnsi="Book Antiqua" w:cs="Book Antiqua"/>
          <w:color w:val="000000"/>
          <w:shd w:val="clear" w:color="auto" w:fill="FFFFFF"/>
        </w:rPr>
        <w:t>LPS</w:t>
      </w:r>
      <w:r w:rsidRPr="00033C59">
        <w:rPr>
          <w:rFonts w:ascii="Book Antiqua" w:eastAsia="Book Antiqua" w:hAnsi="Book Antiqua" w:cs="Book Antiqua"/>
          <w:color w:val="000000"/>
          <w:shd w:val="clear" w:color="auto" w:fill="FFFFFF"/>
        </w:rPr>
        <w:t>, DNA and flagel</w:t>
      </w:r>
      <w:r w:rsidR="00335499">
        <w:rPr>
          <w:rFonts w:ascii="Book Antiqua" w:eastAsia="Book Antiqua" w:hAnsi="Book Antiqua" w:cs="Book Antiqua"/>
          <w:color w:val="000000"/>
          <w:shd w:val="clear" w:color="auto" w:fill="FFFFFF"/>
        </w:rPr>
        <w:t>l</w:t>
      </w:r>
      <w:r w:rsidRPr="00033C59">
        <w:rPr>
          <w:rFonts w:ascii="Book Antiqua" w:eastAsia="Book Antiqua" w:hAnsi="Book Antiqua" w:cs="Book Antiqua"/>
          <w:color w:val="000000"/>
          <w:shd w:val="clear" w:color="auto" w:fill="FFFFFF"/>
        </w:rPr>
        <w:t>in activate nuclear factor kappa B and peptidoglycans</w:t>
      </w:r>
      <w:r w:rsidR="007550A7">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i/>
          <w:iCs/>
          <w:color w:val="000000"/>
          <w:shd w:val="clear" w:color="auto" w:fill="FFFFFF"/>
        </w:rPr>
        <w:t>via</w:t>
      </w:r>
      <w:r w:rsidRPr="00033C59">
        <w:rPr>
          <w:rFonts w:ascii="Book Antiqua" w:eastAsia="Book Antiqua" w:hAnsi="Book Antiqua" w:cs="Book Antiqua"/>
          <w:color w:val="000000"/>
          <w:shd w:val="clear" w:color="auto" w:fill="FFFFFF"/>
        </w:rPr>
        <w:t xml:space="preserve"> nod-like receptors and TLRs, as a result, inflammatory cytokines and chemokines are secreted and reach the portal circulation. PAMPs can activate stellate cells implicated in fibrosis development and progression, in addition to hepatocyte injury, and Kupffer cells are much more susceptible to LPS than </w:t>
      </w:r>
      <w:proofErr w:type="gramStart"/>
      <w:r w:rsidRPr="00033C59">
        <w:rPr>
          <w:rFonts w:ascii="Book Antiqua" w:eastAsia="Book Antiqua" w:hAnsi="Book Antiqua" w:cs="Book Antiqua"/>
          <w:color w:val="000000"/>
          <w:shd w:val="clear" w:color="auto" w:fill="FFFFFF"/>
        </w:rPr>
        <w:t>hepatocytes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18]</w:t>
      </w:r>
      <w:r w:rsidRPr="00033C59">
        <w:rPr>
          <w:rFonts w:ascii="Book Antiqua" w:eastAsia="Book Antiqua" w:hAnsi="Book Antiqua" w:cs="Book Antiqua"/>
          <w:color w:val="000000"/>
          <w:shd w:val="clear" w:color="auto" w:fill="FFFFFF"/>
        </w:rPr>
        <w:t xml:space="preserve">. </w:t>
      </w:r>
    </w:p>
    <w:p w14:paraId="47843986" w14:textId="77777777" w:rsidR="00A77B3E" w:rsidRPr="00033C59" w:rsidRDefault="00A77B3E" w:rsidP="00033C59">
      <w:pPr>
        <w:spacing w:line="360" w:lineRule="auto"/>
        <w:jc w:val="both"/>
        <w:rPr>
          <w:rFonts w:ascii="Book Antiqua" w:hAnsi="Book Antiqua"/>
        </w:rPr>
      </w:pPr>
    </w:p>
    <w:p w14:paraId="369F9A4E" w14:textId="70FFE8EC" w:rsidR="00A77B3E" w:rsidRPr="002746DD" w:rsidRDefault="00A9482B" w:rsidP="00033C59">
      <w:pPr>
        <w:spacing w:line="360" w:lineRule="auto"/>
        <w:jc w:val="both"/>
        <w:rPr>
          <w:rFonts w:ascii="Book Antiqua" w:hAnsi="Book Antiqua"/>
          <w:b/>
          <w:bCs/>
          <w:i/>
          <w:iCs/>
        </w:rPr>
      </w:pPr>
      <w:r>
        <w:rPr>
          <w:rFonts w:ascii="Book Antiqua" w:eastAsia="Book Antiqua" w:hAnsi="Book Antiqua" w:cs="Book Antiqua"/>
          <w:b/>
          <w:bCs/>
          <w:i/>
          <w:iCs/>
          <w:color w:val="000000"/>
          <w:shd w:val="clear" w:color="auto" w:fill="FFFFFF"/>
        </w:rPr>
        <w:t>I</w:t>
      </w:r>
      <w:r w:rsidR="00D951C5" w:rsidRPr="002746DD">
        <w:rPr>
          <w:rFonts w:ascii="Book Antiqua" w:eastAsia="Book Antiqua" w:hAnsi="Book Antiqua" w:cs="Book Antiqua"/>
          <w:b/>
          <w:bCs/>
          <w:i/>
          <w:iCs/>
          <w:color w:val="000000"/>
          <w:shd w:val="clear" w:color="auto" w:fill="FFFFFF"/>
        </w:rPr>
        <w:t xml:space="preserve">nvolvement of </w:t>
      </w:r>
      <w:r>
        <w:rPr>
          <w:rFonts w:ascii="Book Antiqua" w:eastAsia="Book Antiqua" w:hAnsi="Book Antiqua" w:cs="Book Antiqua"/>
          <w:b/>
          <w:bCs/>
          <w:i/>
          <w:iCs/>
          <w:color w:val="000000"/>
          <w:shd w:val="clear" w:color="auto" w:fill="FFFFFF"/>
        </w:rPr>
        <w:t xml:space="preserve">the </w:t>
      </w:r>
      <w:r w:rsidR="00D951C5" w:rsidRPr="002746DD">
        <w:rPr>
          <w:rFonts w:ascii="Book Antiqua" w:eastAsia="Book Antiqua" w:hAnsi="Book Antiqua" w:cs="Book Antiqua"/>
          <w:b/>
          <w:bCs/>
          <w:i/>
          <w:iCs/>
          <w:color w:val="000000"/>
          <w:shd w:val="clear" w:color="auto" w:fill="FFFFFF"/>
        </w:rPr>
        <w:t xml:space="preserve">microbiome in </w:t>
      </w:r>
      <w:r w:rsidR="00B06FB8" w:rsidRPr="002746DD">
        <w:rPr>
          <w:rFonts w:ascii="Book Antiqua" w:eastAsia="Book Antiqua" w:hAnsi="Book Antiqua" w:cs="Book Antiqua"/>
          <w:b/>
          <w:bCs/>
          <w:i/>
          <w:iCs/>
          <w:color w:val="000000"/>
          <w:shd w:val="clear" w:color="auto" w:fill="FFFFFF"/>
        </w:rPr>
        <w:t>HCC</w:t>
      </w:r>
    </w:p>
    <w:p w14:paraId="23EF66E6" w14:textId="24979036"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color w:val="000000"/>
          <w:shd w:val="clear" w:color="auto" w:fill="FFFFFF"/>
        </w:rPr>
        <w:t xml:space="preserve">As previously reported, the GM contribution to HCC </w:t>
      </w:r>
      <w:r w:rsidR="00BC0069">
        <w:rPr>
          <w:rFonts w:ascii="Book Antiqua" w:eastAsia="Book Antiqua" w:hAnsi="Book Antiqua" w:cs="Book Antiqua"/>
          <w:color w:val="000000"/>
          <w:shd w:val="clear" w:color="auto" w:fill="FFFFFF"/>
        </w:rPr>
        <w:t>etio</w:t>
      </w:r>
      <w:r w:rsidRPr="00033C59">
        <w:rPr>
          <w:rFonts w:ascii="Book Antiqua" w:eastAsia="Book Antiqua" w:hAnsi="Book Antiqua" w:cs="Book Antiqua"/>
          <w:color w:val="000000"/>
          <w:shd w:val="clear" w:color="auto" w:fill="FFFFFF"/>
        </w:rPr>
        <w:t xml:space="preserve">pathogenesis is complex and </w:t>
      </w:r>
      <w:r w:rsidR="00BC0069">
        <w:rPr>
          <w:rFonts w:ascii="Book Antiqua" w:eastAsia="Book Antiqua" w:hAnsi="Book Antiqua" w:cs="Book Antiqua"/>
          <w:color w:val="000000"/>
          <w:shd w:val="clear" w:color="auto" w:fill="FFFFFF"/>
        </w:rPr>
        <w:t>elaborate</w:t>
      </w:r>
      <w:r w:rsidRPr="00033C59">
        <w:rPr>
          <w:rFonts w:ascii="Book Antiqua" w:eastAsia="Book Antiqua" w:hAnsi="Book Antiqua" w:cs="Book Antiqua"/>
          <w:color w:val="000000"/>
          <w:shd w:val="clear" w:color="auto" w:fill="FFFFFF"/>
        </w:rPr>
        <w:t xml:space="preserve">. A disturbed intestinal barrier brings a series of TLR ligands to the liver and activates </w:t>
      </w:r>
      <w:r w:rsidR="00A9482B">
        <w:rPr>
          <w:rFonts w:ascii="Book Antiqua" w:eastAsia="Book Antiqua" w:hAnsi="Book Antiqua" w:cs="Book Antiqua"/>
          <w:color w:val="000000"/>
          <w:shd w:val="clear" w:color="auto" w:fill="FFFFFF"/>
        </w:rPr>
        <w:t xml:space="preserve">the </w:t>
      </w:r>
      <w:r w:rsidRPr="00033C59">
        <w:rPr>
          <w:rFonts w:ascii="Book Antiqua" w:eastAsia="Book Antiqua" w:hAnsi="Book Antiqua" w:cs="Book Antiqua"/>
          <w:color w:val="000000"/>
          <w:shd w:val="clear" w:color="auto" w:fill="FFFFFF"/>
        </w:rPr>
        <w:t xml:space="preserve">inflammatory response in different ways: </w:t>
      </w:r>
      <w:r w:rsidR="002746DD">
        <w:rPr>
          <w:rFonts w:ascii="Book Antiqua" w:eastAsia="Book Antiqua" w:hAnsi="Book Antiqua" w:cs="Book Antiqua"/>
          <w:color w:val="000000"/>
          <w:shd w:val="clear" w:color="auto" w:fill="FFFFFF"/>
        </w:rPr>
        <w:t>(1)</w:t>
      </w:r>
      <w:r w:rsidRPr="00033C59">
        <w:rPr>
          <w:rFonts w:ascii="Book Antiqua" w:eastAsia="Book Antiqua" w:hAnsi="Book Antiqua" w:cs="Book Antiqua"/>
          <w:color w:val="000000"/>
          <w:shd w:val="clear" w:color="auto" w:fill="FFFFFF"/>
        </w:rPr>
        <w:t xml:space="preserve"> </w:t>
      </w:r>
      <w:r w:rsidR="002746DD">
        <w:rPr>
          <w:rFonts w:ascii="Book Antiqua" w:eastAsia="Book Antiqua" w:hAnsi="Book Antiqua" w:cs="Book Antiqua"/>
          <w:i/>
          <w:iCs/>
          <w:color w:val="000000"/>
          <w:shd w:val="clear" w:color="auto" w:fill="FFFFFF"/>
        </w:rPr>
        <w:t>V</w:t>
      </w:r>
      <w:r w:rsidRPr="00033C59">
        <w:rPr>
          <w:rFonts w:ascii="Book Antiqua" w:eastAsia="Book Antiqua" w:hAnsi="Book Antiqua" w:cs="Book Antiqua"/>
          <w:i/>
          <w:iCs/>
          <w:color w:val="000000"/>
          <w:shd w:val="clear" w:color="auto" w:fill="FFFFFF"/>
        </w:rPr>
        <w:t>ia</w:t>
      </w:r>
      <w:r w:rsidRPr="00033C59">
        <w:rPr>
          <w:rFonts w:ascii="Book Antiqua" w:eastAsia="Book Antiqua" w:hAnsi="Book Antiqua" w:cs="Book Antiqua"/>
          <w:color w:val="000000"/>
          <w:shd w:val="clear" w:color="auto" w:fill="FFFFFF"/>
        </w:rPr>
        <w:t xml:space="preserve"> upregulation of hepatic stellate cell proliferation and downregulation of hepatocyte apoptosis, the TLR signaling pathways </w:t>
      </w:r>
      <w:r w:rsidR="00BC0069">
        <w:rPr>
          <w:rFonts w:ascii="Book Antiqua" w:eastAsia="Book Antiqua" w:hAnsi="Book Antiqua" w:cs="Book Antiqua"/>
          <w:color w:val="000000"/>
          <w:shd w:val="clear" w:color="auto" w:fill="FFFFFF"/>
        </w:rPr>
        <w:t xml:space="preserve">induce liver </w:t>
      </w:r>
      <w:proofErr w:type="gramStart"/>
      <w:r w:rsidR="00BC0069">
        <w:rPr>
          <w:rFonts w:ascii="Book Antiqua" w:eastAsia="Book Antiqua" w:hAnsi="Book Antiqua" w:cs="Book Antiqua"/>
          <w:color w:val="000000"/>
          <w:shd w:val="clear" w:color="auto" w:fill="FFFFFF"/>
        </w:rPr>
        <w:t>tumorigenesis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14]</w:t>
      </w:r>
      <w:r w:rsidR="002746DD">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w:t>
      </w:r>
      <w:r w:rsidR="002746DD">
        <w:rPr>
          <w:rFonts w:ascii="Book Antiqua" w:eastAsia="Book Antiqua" w:hAnsi="Book Antiqua" w:cs="Book Antiqua"/>
          <w:color w:val="000000"/>
          <w:shd w:val="clear" w:color="auto" w:fill="FFFFFF"/>
        </w:rPr>
        <w:t>and (2</w:t>
      </w:r>
      <w:r w:rsidRPr="00033C59">
        <w:rPr>
          <w:rFonts w:ascii="Book Antiqua" w:eastAsia="Book Antiqua" w:hAnsi="Book Antiqua" w:cs="Book Antiqua"/>
          <w:color w:val="000000"/>
          <w:shd w:val="clear" w:color="auto" w:fill="FFFFFF"/>
        </w:rPr>
        <w:t xml:space="preserve">) </w:t>
      </w:r>
      <w:r w:rsidR="00BC0069">
        <w:rPr>
          <w:rFonts w:ascii="Book Antiqua" w:eastAsia="Book Antiqua" w:hAnsi="Book Antiqua" w:cs="Book Antiqua"/>
          <w:color w:val="000000"/>
          <w:shd w:val="clear" w:color="auto" w:fill="FFFFFF"/>
        </w:rPr>
        <w:t>Lastly</w:t>
      </w:r>
      <w:r w:rsidRPr="00033C59">
        <w:rPr>
          <w:rFonts w:ascii="Book Antiqua" w:eastAsia="Book Antiqua" w:hAnsi="Book Antiqua" w:cs="Book Antiqua"/>
          <w:color w:val="000000"/>
          <w:shd w:val="clear" w:color="auto" w:fill="FFFFFF"/>
        </w:rPr>
        <w:t>,</w:t>
      </w:r>
      <w:r w:rsidR="00DE2DCF">
        <w:rPr>
          <w:rFonts w:ascii="Book Antiqua" w:eastAsia="Book Antiqua" w:hAnsi="Book Antiqua" w:cs="Book Antiqua"/>
          <w:color w:val="000000"/>
          <w:shd w:val="clear" w:color="auto" w:fill="FFFFFF"/>
        </w:rPr>
        <w:t xml:space="preserve"> </w:t>
      </w:r>
      <w:r w:rsidR="00BC0069">
        <w:rPr>
          <w:rFonts w:ascii="Book Antiqua" w:eastAsia="Book Antiqua" w:hAnsi="Book Antiqua" w:cs="Book Antiqua"/>
          <w:color w:val="000000"/>
          <w:shd w:val="clear" w:color="auto" w:fill="FFFFFF"/>
        </w:rPr>
        <w:t>i</w:t>
      </w:r>
      <w:r w:rsidR="00BC0069" w:rsidRPr="00BC0069">
        <w:rPr>
          <w:rFonts w:ascii="Book Antiqua" w:eastAsia="Book Antiqua" w:hAnsi="Book Antiqua" w:cs="Book Antiqua"/>
          <w:color w:val="000000"/>
          <w:shd w:val="clear" w:color="auto" w:fill="FFFFFF"/>
        </w:rPr>
        <w:t>n HCC, inadequate immunosurveillance is linked to an aberrant intestinal microbiota</w:t>
      </w:r>
      <w:r w:rsidRPr="00033C59">
        <w:rPr>
          <w:rFonts w:ascii="Book Antiqua" w:eastAsia="Book Antiqua" w:hAnsi="Book Antiqua" w:cs="Book Antiqua"/>
          <w:color w:val="000000"/>
          <w:shd w:val="clear" w:color="auto" w:fill="FFFFFF"/>
        </w:rPr>
        <w:t xml:space="preserve">. </w:t>
      </w:r>
      <w:r w:rsidR="00BC0069" w:rsidRPr="00BC0069">
        <w:rPr>
          <w:rFonts w:ascii="Book Antiqua" w:eastAsia="Book Antiqua" w:hAnsi="Book Antiqua" w:cs="Book Antiqua"/>
          <w:color w:val="000000"/>
          <w:shd w:val="clear" w:color="auto" w:fill="FFFFFF"/>
        </w:rPr>
        <w:t xml:space="preserve">Furthermore, </w:t>
      </w:r>
      <w:r w:rsidR="00BC0069" w:rsidRPr="00DE2DCF">
        <w:rPr>
          <w:rFonts w:ascii="Book Antiqua" w:eastAsia="Book Antiqua" w:hAnsi="Book Antiqua" w:cs="Book Antiqua"/>
          <w:i/>
          <w:color w:val="000000"/>
          <w:shd w:val="clear" w:color="auto" w:fill="FFFFFF"/>
        </w:rPr>
        <w:t>via</w:t>
      </w:r>
      <w:r w:rsidR="00BC0069" w:rsidRPr="00BC0069">
        <w:rPr>
          <w:rFonts w:ascii="Book Antiqua" w:eastAsia="Book Antiqua" w:hAnsi="Book Antiqua" w:cs="Book Antiqua"/>
          <w:color w:val="000000"/>
          <w:shd w:val="clear" w:color="auto" w:fill="FFFFFF"/>
        </w:rPr>
        <w:t xml:space="preserve"> increasing oxidative stress, inflammatory response </w:t>
      </w:r>
      <w:r w:rsidR="00BC0069">
        <w:rPr>
          <w:rFonts w:ascii="Book Antiqua" w:eastAsia="Book Antiqua" w:hAnsi="Book Antiqua" w:cs="Book Antiqua"/>
          <w:color w:val="000000"/>
          <w:shd w:val="clear" w:color="auto" w:fill="FFFFFF"/>
        </w:rPr>
        <w:t xml:space="preserve">and steatosis, </w:t>
      </w:r>
      <w:r w:rsidR="00BC0069" w:rsidRPr="00BC0069">
        <w:rPr>
          <w:rFonts w:ascii="Book Antiqua" w:eastAsia="Book Antiqua" w:hAnsi="Book Antiqua" w:cs="Book Antiqua"/>
          <w:color w:val="000000"/>
          <w:shd w:val="clear" w:color="auto" w:fill="FFFFFF"/>
        </w:rPr>
        <w:t xml:space="preserve">the microbiota dysbiosis might be linked to HCC </w:t>
      </w:r>
      <w:proofErr w:type="gramStart"/>
      <w:r w:rsidR="00BC0069" w:rsidRPr="00BC0069">
        <w:rPr>
          <w:rFonts w:ascii="Book Antiqua" w:eastAsia="Book Antiqua" w:hAnsi="Book Antiqua" w:cs="Book Antiqua"/>
          <w:color w:val="000000"/>
          <w:shd w:val="clear" w:color="auto" w:fill="FFFFFF"/>
        </w:rPr>
        <w:t>development</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19]</w:t>
      </w:r>
      <w:r w:rsidRPr="00033C59">
        <w:rPr>
          <w:rFonts w:ascii="Book Antiqua" w:eastAsia="Book Antiqua" w:hAnsi="Book Antiqua" w:cs="Book Antiqua"/>
          <w:color w:val="000000"/>
          <w:shd w:val="clear" w:color="auto" w:fill="FFFFFF"/>
        </w:rPr>
        <w:t>.</w:t>
      </w:r>
    </w:p>
    <w:p w14:paraId="324B40C0" w14:textId="3D6A8860" w:rsidR="00A77B3E" w:rsidRPr="00033C59" w:rsidRDefault="00D951C5" w:rsidP="002746DD">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In general, </w:t>
      </w:r>
      <w:r w:rsidR="00BC0069">
        <w:rPr>
          <w:rFonts w:ascii="Book Antiqua" w:eastAsia="Book Antiqua" w:hAnsi="Book Antiqua" w:cs="Book Antiqua"/>
          <w:color w:val="000000"/>
          <w:shd w:val="clear" w:color="auto" w:fill="FFFFFF"/>
        </w:rPr>
        <w:t>c</w:t>
      </w:r>
      <w:r w:rsidR="00BC0069" w:rsidRPr="00BC0069">
        <w:rPr>
          <w:rFonts w:ascii="Book Antiqua" w:eastAsia="Book Antiqua" w:hAnsi="Book Antiqua" w:cs="Book Antiqua"/>
          <w:color w:val="000000"/>
          <w:shd w:val="clear" w:color="auto" w:fill="FFFFFF"/>
        </w:rPr>
        <w:t xml:space="preserve">hanges in the makeup of microbial profiles are thought to have a role in </w:t>
      </w:r>
      <w:proofErr w:type="gramStart"/>
      <w:r w:rsidR="00BC0069">
        <w:rPr>
          <w:rFonts w:ascii="Book Antiqua" w:eastAsia="Book Antiqua" w:hAnsi="Book Antiqua" w:cs="Book Antiqua"/>
          <w:color w:val="000000"/>
          <w:shd w:val="clear" w:color="auto" w:fill="FFFFFF"/>
        </w:rPr>
        <w:t>tumorigenesis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9]</w:t>
      </w:r>
      <w:r w:rsidRPr="00033C59">
        <w:rPr>
          <w:rFonts w:ascii="Book Antiqua" w:eastAsia="Book Antiqua" w:hAnsi="Book Antiqua" w:cs="Book Antiqua"/>
          <w:color w:val="000000"/>
          <w:shd w:val="clear" w:color="auto" w:fill="FFFFFF"/>
        </w:rPr>
        <w:t xml:space="preserve">. </w:t>
      </w:r>
      <w:r w:rsidR="00BC0069">
        <w:rPr>
          <w:rFonts w:ascii="Book Antiqua" w:eastAsia="Book Antiqua" w:hAnsi="Book Antiqua" w:cs="Book Antiqua"/>
          <w:color w:val="000000"/>
          <w:shd w:val="clear" w:color="auto" w:fill="FFFFFF"/>
        </w:rPr>
        <w:t>In fact</w:t>
      </w:r>
      <w:r w:rsidRPr="00033C59">
        <w:rPr>
          <w:rFonts w:ascii="Book Antiqua" w:eastAsia="Book Antiqua" w:hAnsi="Book Antiqua" w:cs="Book Antiqua"/>
          <w:color w:val="000000"/>
          <w:shd w:val="clear" w:color="auto" w:fill="FFFFFF"/>
        </w:rPr>
        <w:t xml:space="preserve">, </w:t>
      </w:r>
      <w:r w:rsidR="00BC0069">
        <w:rPr>
          <w:rFonts w:ascii="Book Antiqua" w:eastAsia="Book Antiqua" w:hAnsi="Book Antiqua" w:cs="Book Antiqua"/>
          <w:color w:val="000000"/>
          <w:shd w:val="clear" w:color="auto" w:fill="FFFFFF"/>
        </w:rPr>
        <w:t>r</w:t>
      </w:r>
      <w:r w:rsidR="00BC0069" w:rsidRPr="00BC0069">
        <w:rPr>
          <w:rFonts w:ascii="Book Antiqua" w:eastAsia="Book Antiqua" w:hAnsi="Book Antiqua" w:cs="Book Antiqua"/>
          <w:color w:val="000000"/>
          <w:shd w:val="clear" w:color="auto" w:fill="FFFFFF"/>
        </w:rPr>
        <w:t xml:space="preserve">ecent research has revealed a link between certain bacterial profiles and HCC </w:t>
      </w:r>
      <w:proofErr w:type="gramStart"/>
      <w:r w:rsidR="00BC0069" w:rsidRPr="00BC0069">
        <w:rPr>
          <w:rFonts w:ascii="Book Antiqua" w:eastAsia="Book Antiqua" w:hAnsi="Book Antiqua" w:cs="Book Antiqua"/>
          <w:color w:val="000000"/>
          <w:shd w:val="clear" w:color="auto" w:fill="FFFFFF"/>
        </w:rPr>
        <w:t>patients</w:t>
      </w:r>
      <w:r w:rsidR="00BC0069" w:rsidRPr="00525FB3">
        <w:rPr>
          <w:rFonts w:ascii="Book Antiqua" w:eastAsia="Book Antiqua" w:hAnsi="Book Antiqua" w:cs="Book Antiqua"/>
          <w:color w:val="000000"/>
          <w:shd w:val="clear" w:color="auto" w:fill="FFFFFF"/>
          <w:vertAlign w:val="superscript"/>
        </w:rPr>
        <w:t>[</w:t>
      </w:r>
      <w:proofErr w:type="gramEnd"/>
      <w:r w:rsidRPr="00033C59">
        <w:rPr>
          <w:rFonts w:ascii="Book Antiqua" w:eastAsia="Book Antiqua" w:hAnsi="Book Antiqua" w:cs="Book Antiqua"/>
          <w:color w:val="000000"/>
          <w:vertAlign w:val="superscript"/>
        </w:rPr>
        <w:t>20]</w:t>
      </w:r>
      <w:r w:rsidRPr="00033C59">
        <w:rPr>
          <w:rFonts w:ascii="Book Antiqua" w:eastAsia="Book Antiqua" w:hAnsi="Book Antiqua" w:cs="Book Antiqua"/>
          <w:color w:val="000000"/>
          <w:shd w:val="clear" w:color="auto" w:fill="FFFFFF"/>
        </w:rPr>
        <w:t xml:space="preserve">, showing high amounts of </w:t>
      </w:r>
      <w:r w:rsidRPr="00DE2DCF">
        <w:rPr>
          <w:rFonts w:ascii="Book Antiqua" w:eastAsia="Book Antiqua" w:hAnsi="Book Antiqua" w:cs="Book Antiqua"/>
          <w:i/>
          <w:color w:val="000000"/>
          <w:shd w:val="clear" w:color="auto" w:fill="FFFFFF"/>
        </w:rPr>
        <w:t>Escherichia coli</w:t>
      </w:r>
      <w:r w:rsidRPr="00033C59">
        <w:rPr>
          <w:rFonts w:ascii="Book Antiqua" w:eastAsia="Book Antiqua" w:hAnsi="Book Antiqua" w:cs="Book Antiqua"/>
          <w:color w:val="000000"/>
          <w:shd w:val="clear" w:color="auto" w:fill="FFFFFF"/>
        </w:rPr>
        <w:t xml:space="preserve"> and other gram-</w:t>
      </w:r>
      <w:r w:rsidRPr="00033C59">
        <w:rPr>
          <w:rFonts w:ascii="Book Antiqua" w:eastAsia="Book Antiqua" w:hAnsi="Book Antiqua" w:cs="Book Antiqua"/>
          <w:color w:val="000000"/>
          <w:shd w:val="clear" w:color="auto" w:fill="FFFFFF"/>
        </w:rPr>
        <w:lastRenderedPageBreak/>
        <w:t>negative bacteria in the intestinal bacterial flora, which are linked to elevated LPS levels in serum</w:t>
      </w:r>
      <w:r w:rsidRPr="00033C59">
        <w:rPr>
          <w:rFonts w:ascii="Book Antiqua" w:eastAsia="Book Antiqua" w:hAnsi="Book Antiqua" w:cs="Book Antiqua"/>
          <w:color w:val="000000"/>
          <w:vertAlign w:val="superscript"/>
        </w:rPr>
        <w:t>[21]</w:t>
      </w:r>
      <w:r w:rsidRPr="00033C59">
        <w:rPr>
          <w:rFonts w:ascii="Book Antiqua" w:eastAsia="Book Antiqua" w:hAnsi="Book Antiqua" w:cs="Book Antiqua"/>
          <w:color w:val="000000"/>
          <w:shd w:val="clear" w:color="auto" w:fill="FFFFFF"/>
        </w:rPr>
        <w:t xml:space="preserve">. Moreover, </w:t>
      </w:r>
      <w:r w:rsidRPr="002746DD">
        <w:rPr>
          <w:rFonts w:ascii="Book Antiqua" w:eastAsia="Book Antiqua" w:hAnsi="Book Antiqua" w:cs="Book Antiqua"/>
          <w:i/>
          <w:iCs/>
          <w:color w:val="000000"/>
          <w:shd w:val="clear" w:color="auto" w:fill="FFFFFF"/>
        </w:rPr>
        <w:t>Fusobacterium</w:t>
      </w:r>
      <w:r w:rsidRPr="00033C59">
        <w:rPr>
          <w:rFonts w:ascii="Book Antiqua" w:eastAsia="Book Antiqua" w:hAnsi="Book Antiqua" w:cs="Book Antiqua"/>
          <w:color w:val="000000"/>
          <w:shd w:val="clear" w:color="auto" w:fill="FFFFFF"/>
        </w:rPr>
        <w:t xml:space="preserve"> and </w:t>
      </w:r>
      <w:proofErr w:type="spellStart"/>
      <w:r w:rsidRPr="002746DD">
        <w:rPr>
          <w:rFonts w:ascii="Book Antiqua" w:eastAsia="Book Antiqua" w:hAnsi="Book Antiqua" w:cs="Book Antiqua"/>
          <w:i/>
          <w:iCs/>
          <w:color w:val="000000"/>
          <w:shd w:val="clear" w:color="auto" w:fill="FFFFFF"/>
        </w:rPr>
        <w:t>Oribacterium</w:t>
      </w:r>
      <w:proofErr w:type="spellEnd"/>
      <w:r w:rsidRPr="00033C59">
        <w:rPr>
          <w:rFonts w:ascii="Book Antiqua" w:eastAsia="Book Antiqua" w:hAnsi="Book Antiqua" w:cs="Book Antiqua"/>
          <w:color w:val="000000"/>
          <w:shd w:val="clear" w:color="auto" w:fill="FFFFFF"/>
        </w:rPr>
        <w:t xml:space="preserve"> are the bacteria most often identified from a tongue swab of HCC affected subjects. On the other hand, the intestinal HCC microbiome showed reduced amount</w:t>
      </w:r>
      <w:r w:rsidR="00A9482B">
        <w:rPr>
          <w:rFonts w:ascii="Book Antiqua" w:eastAsia="Book Antiqua" w:hAnsi="Book Antiqua" w:cs="Book Antiqua"/>
          <w:color w:val="000000"/>
          <w:shd w:val="clear" w:color="auto" w:fill="FFFFFF"/>
        </w:rPr>
        <w:t>s</w:t>
      </w:r>
      <w:r w:rsidRPr="00033C59">
        <w:rPr>
          <w:rFonts w:ascii="Book Antiqua" w:eastAsia="Book Antiqua" w:hAnsi="Book Antiqua" w:cs="Book Antiqua"/>
          <w:color w:val="000000"/>
          <w:shd w:val="clear" w:color="auto" w:fill="FFFFFF"/>
        </w:rPr>
        <w:t xml:space="preserve"> of </w:t>
      </w:r>
      <w:r w:rsidRPr="002746DD">
        <w:rPr>
          <w:rFonts w:ascii="Book Antiqua" w:eastAsia="Book Antiqua" w:hAnsi="Book Antiqua" w:cs="Book Antiqua"/>
          <w:i/>
          <w:iCs/>
          <w:color w:val="000000"/>
          <w:shd w:val="clear" w:color="auto" w:fill="FFFFFF"/>
        </w:rPr>
        <w:t>Lactobacillus spp.</w:t>
      </w:r>
      <w:r w:rsidRPr="00033C59">
        <w:rPr>
          <w:rFonts w:ascii="Book Antiqua" w:eastAsia="Book Antiqua" w:hAnsi="Book Antiqua" w:cs="Book Antiqua"/>
          <w:color w:val="000000"/>
          <w:shd w:val="clear" w:color="auto" w:fill="FFFFFF"/>
        </w:rPr>
        <w:t xml:space="preserve">, </w:t>
      </w:r>
      <w:r w:rsidRPr="002746DD">
        <w:rPr>
          <w:rFonts w:ascii="Book Antiqua" w:eastAsia="Book Antiqua" w:hAnsi="Book Antiqua" w:cs="Book Antiqua"/>
          <w:i/>
          <w:iCs/>
          <w:color w:val="000000"/>
          <w:shd w:val="clear" w:color="auto" w:fill="FFFFFF"/>
        </w:rPr>
        <w:t>Bifidobacterium spp.</w:t>
      </w:r>
      <w:r w:rsidRPr="00033C59">
        <w:rPr>
          <w:rFonts w:ascii="Book Antiqua" w:eastAsia="Book Antiqua" w:hAnsi="Book Antiqua" w:cs="Book Antiqua"/>
          <w:color w:val="000000"/>
          <w:shd w:val="clear" w:color="auto" w:fill="FFFFFF"/>
        </w:rPr>
        <w:t xml:space="preserve">, and </w:t>
      </w:r>
      <w:r w:rsidRPr="002746DD">
        <w:rPr>
          <w:rFonts w:ascii="Book Antiqua" w:eastAsia="Book Antiqua" w:hAnsi="Book Antiqua" w:cs="Book Antiqua"/>
          <w:i/>
          <w:iCs/>
          <w:color w:val="000000"/>
          <w:shd w:val="clear" w:color="auto" w:fill="FFFFFF"/>
        </w:rPr>
        <w:t xml:space="preserve">Enterococcus </w:t>
      </w:r>
      <w:proofErr w:type="gramStart"/>
      <w:r w:rsidRPr="002746DD">
        <w:rPr>
          <w:rFonts w:ascii="Book Antiqua" w:eastAsia="Book Antiqua" w:hAnsi="Book Antiqua" w:cs="Book Antiqua"/>
          <w:i/>
          <w:iCs/>
          <w:color w:val="000000"/>
          <w:shd w:val="clear" w:color="auto" w:fill="FFFFFF"/>
        </w:rPr>
        <w:t>spp.</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22]</w:t>
      </w:r>
      <w:r w:rsidRPr="00033C59">
        <w:rPr>
          <w:rFonts w:ascii="Book Antiqua" w:eastAsia="Book Antiqua" w:hAnsi="Book Antiqua" w:cs="Book Antiqua"/>
          <w:color w:val="000000"/>
          <w:shd w:val="clear" w:color="auto" w:fill="FFFFFF"/>
        </w:rPr>
        <w:t xml:space="preserve">. A more recent report examined bacterial diversity in cirrhosis and HCC </w:t>
      </w:r>
      <w:proofErr w:type="gramStart"/>
      <w:r w:rsidRPr="00033C59">
        <w:rPr>
          <w:rFonts w:ascii="Book Antiqua" w:eastAsia="Book Antiqua" w:hAnsi="Book Antiqua" w:cs="Book Antiqua"/>
          <w:color w:val="000000"/>
          <w:shd w:val="clear" w:color="auto" w:fill="FFFFFF"/>
        </w:rPr>
        <w:t>patients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20]</w:t>
      </w:r>
      <w:r w:rsidRPr="00033C59">
        <w:rPr>
          <w:rFonts w:ascii="Book Antiqua" w:eastAsia="Book Antiqua" w:hAnsi="Book Antiqua" w:cs="Book Antiqua"/>
          <w:color w:val="000000"/>
          <w:shd w:val="clear" w:color="auto" w:fill="FFFFFF"/>
        </w:rPr>
        <w:t xml:space="preserve">. A decrease </w:t>
      </w:r>
      <w:r w:rsidR="00A9482B">
        <w:rPr>
          <w:rFonts w:ascii="Book Antiqua" w:eastAsia="Book Antiqua" w:hAnsi="Book Antiqua" w:cs="Book Antiqua"/>
          <w:color w:val="000000"/>
          <w:shd w:val="clear" w:color="auto" w:fill="FFFFFF"/>
        </w:rPr>
        <w:t>in</w:t>
      </w:r>
      <w:r w:rsidRPr="00033C59">
        <w:rPr>
          <w:rFonts w:ascii="Book Antiqua" w:eastAsia="Book Antiqua" w:hAnsi="Book Antiqua" w:cs="Book Antiqua"/>
          <w:color w:val="000000"/>
          <w:shd w:val="clear" w:color="auto" w:fill="FFFFFF"/>
        </w:rPr>
        <w:t xml:space="preserve"> the fecal microbial diversity from healthy controls to cirrhosis and an increase from cirrhosis to early HCC with cirrhosis (both induced by chronic HBV infection) was observed. In addition, different microbiota markers were </w:t>
      </w:r>
      <w:proofErr w:type="gramStart"/>
      <w:r w:rsidRPr="00033C59">
        <w:rPr>
          <w:rFonts w:ascii="Book Antiqua" w:eastAsia="Book Antiqua" w:hAnsi="Book Antiqua" w:cs="Book Antiqua"/>
          <w:color w:val="000000"/>
          <w:shd w:val="clear" w:color="auto" w:fill="FFFFFF"/>
        </w:rPr>
        <w:t>detected</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20]</w:t>
      </w:r>
      <w:r w:rsidRPr="00033C59">
        <w:rPr>
          <w:rFonts w:ascii="Book Antiqua" w:eastAsia="Book Antiqua" w:hAnsi="Book Antiqua" w:cs="Book Antiqua"/>
          <w:color w:val="000000"/>
          <w:shd w:val="clear" w:color="auto" w:fill="FFFFFF"/>
        </w:rPr>
        <w:t>. Moreover, the authors observed a decrease in</w:t>
      </w:r>
      <w:r w:rsidR="002746DD">
        <w:rPr>
          <w:rFonts w:ascii="Book Antiqua" w:eastAsia="Book Antiqua" w:hAnsi="Book Antiqua" w:cs="Book Antiqua"/>
          <w:color w:val="000000"/>
          <w:shd w:val="clear" w:color="auto" w:fill="FFFFFF"/>
        </w:rPr>
        <w:t xml:space="preserve"> </w:t>
      </w:r>
      <w:proofErr w:type="spellStart"/>
      <w:r w:rsidRPr="002746DD">
        <w:rPr>
          <w:rFonts w:ascii="Book Antiqua" w:eastAsia="Book Antiqua" w:hAnsi="Book Antiqua" w:cs="Book Antiqua"/>
          <w:i/>
          <w:iCs/>
          <w:color w:val="000000"/>
          <w:shd w:val="clear" w:color="auto" w:fill="FFFFFF"/>
        </w:rPr>
        <w:t>Verrucomicrobia</w:t>
      </w:r>
      <w:proofErr w:type="spellEnd"/>
      <w:r w:rsidRPr="00033C59">
        <w:rPr>
          <w:rFonts w:ascii="Book Antiqua" w:eastAsia="Book Antiqua" w:hAnsi="Book Antiqua" w:cs="Book Antiqua"/>
          <w:color w:val="000000"/>
          <w:shd w:val="clear" w:color="auto" w:fill="FFFFFF"/>
        </w:rPr>
        <w:t xml:space="preserve"> with a simultaneous increase </w:t>
      </w:r>
      <w:r w:rsidR="00A9482B">
        <w:rPr>
          <w:rFonts w:ascii="Book Antiqua" w:eastAsia="Book Antiqua" w:hAnsi="Book Antiqua" w:cs="Book Antiqua"/>
          <w:color w:val="000000"/>
          <w:shd w:val="clear" w:color="auto" w:fill="FFFFFF"/>
        </w:rPr>
        <w:t>in</w:t>
      </w:r>
      <w:r w:rsidRPr="00033C59">
        <w:rPr>
          <w:rFonts w:ascii="Book Antiqua" w:eastAsia="Book Antiqua" w:hAnsi="Book Antiqua" w:cs="Book Antiqua"/>
          <w:color w:val="000000"/>
          <w:shd w:val="clear" w:color="auto" w:fill="FFFFFF"/>
        </w:rPr>
        <w:t xml:space="preserve"> </w:t>
      </w:r>
      <w:r w:rsidRPr="002746DD">
        <w:rPr>
          <w:rFonts w:ascii="Book Antiqua" w:eastAsia="Book Antiqua" w:hAnsi="Book Antiqua" w:cs="Book Antiqua"/>
          <w:i/>
          <w:iCs/>
          <w:color w:val="000000"/>
          <w:shd w:val="clear" w:color="auto" w:fill="FFFFFF"/>
        </w:rPr>
        <w:t>Actinobacteria</w:t>
      </w:r>
      <w:r w:rsidRPr="00033C59">
        <w:rPr>
          <w:rFonts w:ascii="Book Antiqua" w:eastAsia="Book Antiqua" w:hAnsi="Book Antiqua" w:cs="Book Antiqua"/>
          <w:color w:val="000000"/>
          <w:shd w:val="clear" w:color="auto" w:fill="FFFFFF"/>
        </w:rPr>
        <w:t xml:space="preserve">. </w:t>
      </w:r>
    </w:p>
    <w:p w14:paraId="0BFFCC43" w14:textId="08DED256" w:rsidR="00A77B3E" w:rsidRPr="00033C59" w:rsidRDefault="00D951C5" w:rsidP="002746DD">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Furthermore, augmented levels of</w:t>
      </w:r>
      <w:r w:rsidR="002746DD">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i/>
          <w:iCs/>
          <w:color w:val="000000"/>
        </w:rPr>
        <w:t>Bacteroides</w:t>
      </w:r>
      <w:r w:rsidRPr="00033C59">
        <w:rPr>
          <w:rFonts w:ascii="Book Antiqua" w:eastAsia="Book Antiqua" w:hAnsi="Book Antiqua" w:cs="Book Antiqua"/>
          <w:color w:val="000000"/>
          <w:shd w:val="clear" w:color="auto" w:fill="FFFFFF"/>
        </w:rPr>
        <w:t xml:space="preserve"> and</w:t>
      </w:r>
      <w:r w:rsidR="002746DD">
        <w:rPr>
          <w:rFonts w:ascii="Book Antiqua" w:eastAsia="Book Antiqua" w:hAnsi="Book Antiqua" w:cs="Book Antiqua"/>
          <w:color w:val="000000"/>
          <w:shd w:val="clear" w:color="auto" w:fill="FFFFFF"/>
        </w:rPr>
        <w:t xml:space="preserve"> </w:t>
      </w:r>
      <w:proofErr w:type="spellStart"/>
      <w:r w:rsidRPr="00033C59">
        <w:rPr>
          <w:rFonts w:ascii="Book Antiqua" w:eastAsia="Book Antiqua" w:hAnsi="Book Antiqua" w:cs="Book Antiqua"/>
          <w:i/>
          <w:iCs/>
          <w:color w:val="000000"/>
        </w:rPr>
        <w:t>Ruminococcaceae</w:t>
      </w:r>
      <w:proofErr w:type="spellEnd"/>
      <w:r w:rsidR="002746DD">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and increased levels of </w:t>
      </w:r>
      <w:proofErr w:type="spellStart"/>
      <w:r w:rsidRPr="00033C59">
        <w:rPr>
          <w:rFonts w:ascii="Book Antiqua" w:eastAsia="Book Antiqua" w:hAnsi="Book Antiqua" w:cs="Book Antiqua"/>
          <w:i/>
          <w:iCs/>
          <w:color w:val="000000"/>
        </w:rPr>
        <w:t>Akkermansia</w:t>
      </w:r>
      <w:proofErr w:type="spellEnd"/>
      <w:r w:rsidR="002746DD">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and</w:t>
      </w:r>
      <w:r w:rsidR="002746DD">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i/>
          <w:iCs/>
          <w:color w:val="000000"/>
        </w:rPr>
        <w:t>Bifidobacterium</w:t>
      </w:r>
      <w:r w:rsidR="002746DD">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were detected in patients with NASH-induced cirrhosis and HCC, in comparison to NASH-induced cirrhosis without </w:t>
      </w:r>
      <w:proofErr w:type="gramStart"/>
      <w:r w:rsidRPr="00033C59">
        <w:rPr>
          <w:rFonts w:ascii="Book Antiqua" w:eastAsia="Book Antiqua" w:hAnsi="Book Antiqua" w:cs="Book Antiqua"/>
          <w:color w:val="000000"/>
          <w:shd w:val="clear" w:color="auto" w:fill="FFFFFF"/>
        </w:rPr>
        <w:t>HCC</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23]</w:t>
      </w:r>
      <w:r w:rsidRPr="00033C59">
        <w:rPr>
          <w:rFonts w:ascii="Book Antiqua" w:eastAsia="Book Antiqua" w:hAnsi="Book Antiqua" w:cs="Book Antiqua"/>
          <w:color w:val="000000"/>
          <w:shd w:val="clear" w:color="auto" w:fill="FFFFFF"/>
        </w:rPr>
        <w:t xml:space="preserve">. In the same study, the authors discovered a link between enteric microbiota patterns and calprotectin levels as well as systemic inflammation. The </w:t>
      </w:r>
      <w:r w:rsidR="009B1BFA">
        <w:rPr>
          <w:rFonts w:ascii="Book Antiqua" w:eastAsia="Book Antiqua" w:hAnsi="Book Antiqua" w:cs="Book Antiqua"/>
          <w:color w:val="000000"/>
          <w:shd w:val="clear" w:color="auto" w:fill="FFFFFF"/>
        </w:rPr>
        <w:t>GM</w:t>
      </w:r>
      <w:r w:rsidRPr="00033C59">
        <w:rPr>
          <w:rFonts w:ascii="Book Antiqua" w:eastAsia="Book Antiqua" w:hAnsi="Book Antiqua" w:cs="Book Antiqua"/>
          <w:color w:val="000000"/>
          <w:shd w:val="clear" w:color="auto" w:fill="FFFFFF"/>
        </w:rPr>
        <w:t xml:space="preserve"> of patients with HBV</w:t>
      </w:r>
      <w:r w:rsidR="002746DD">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associated HCC and non</w:t>
      </w:r>
      <w:r w:rsidR="002746DD">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HBV non</w:t>
      </w:r>
      <w:r w:rsidR="002746DD">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HCV</w:t>
      </w:r>
      <w:r w:rsidR="002746DD">
        <w:rPr>
          <w:rFonts w:ascii="Book Antiqua" w:eastAsia="Book Antiqua" w:hAnsi="Book Antiqua" w:cs="Book Antiqua"/>
          <w:color w:val="000000"/>
          <w:shd w:val="clear" w:color="auto" w:fill="FFFFFF"/>
        </w:rPr>
        <w:t xml:space="preserve"> (NBNC)</w:t>
      </w:r>
      <w:r w:rsidRPr="00033C59">
        <w:rPr>
          <w:rFonts w:ascii="Book Antiqua" w:eastAsia="Book Antiqua" w:hAnsi="Book Antiqua" w:cs="Book Antiqua"/>
          <w:color w:val="000000"/>
          <w:shd w:val="clear" w:color="auto" w:fill="FFFFFF"/>
        </w:rPr>
        <w:t xml:space="preserve"> associated HCC was compared in further research. In comparison to healthy controls or to patients with NBNC-related HCC, those with HBV-related HCC had a substantially richer fecal microbiota. Patients with NBNC-related HCC had higher amounts of pro-inflammatory bacteria (</w:t>
      </w:r>
      <w:r w:rsidRPr="002746DD">
        <w:rPr>
          <w:rFonts w:ascii="Book Antiqua" w:eastAsia="Book Antiqua" w:hAnsi="Book Antiqua" w:cs="Book Antiqua"/>
          <w:i/>
          <w:iCs/>
          <w:color w:val="000000"/>
          <w:shd w:val="clear" w:color="auto" w:fill="FFFFFF"/>
        </w:rPr>
        <w:t>Escherichia coli</w:t>
      </w:r>
      <w:r w:rsidRPr="00033C59">
        <w:rPr>
          <w:rFonts w:ascii="Book Antiqua" w:eastAsia="Book Antiqua" w:hAnsi="Book Antiqua" w:cs="Book Antiqua"/>
          <w:color w:val="000000"/>
          <w:shd w:val="clear" w:color="auto" w:fill="FFFFFF"/>
        </w:rPr>
        <w:t xml:space="preserve">, </w:t>
      </w:r>
      <w:r w:rsidRPr="002746DD">
        <w:rPr>
          <w:rFonts w:ascii="Book Antiqua" w:eastAsia="Book Antiqua" w:hAnsi="Book Antiqua" w:cs="Book Antiqua"/>
          <w:i/>
          <w:iCs/>
          <w:color w:val="000000"/>
          <w:shd w:val="clear" w:color="auto" w:fill="FFFFFF"/>
        </w:rPr>
        <w:t>Enterococcus</w:t>
      </w:r>
      <w:r w:rsidRPr="00033C59">
        <w:rPr>
          <w:rFonts w:ascii="Book Antiqua" w:eastAsia="Book Antiqua" w:hAnsi="Book Antiqua" w:cs="Book Antiqua"/>
          <w:color w:val="000000"/>
          <w:shd w:val="clear" w:color="auto" w:fill="FFFFFF"/>
        </w:rPr>
        <w:t>) and lower amounts of anti-inflammatory bacteria (</w:t>
      </w:r>
      <w:proofErr w:type="spellStart"/>
      <w:r w:rsidRPr="00B91D3D">
        <w:rPr>
          <w:rFonts w:ascii="Book Antiqua" w:eastAsia="Book Antiqua" w:hAnsi="Book Antiqua" w:cs="Book Antiqua"/>
          <w:i/>
          <w:iCs/>
          <w:color w:val="000000"/>
          <w:shd w:val="clear" w:color="auto" w:fill="FFFFFF"/>
        </w:rPr>
        <w:t>Faecalibacterium</w:t>
      </w:r>
      <w:proofErr w:type="spellEnd"/>
      <w:r w:rsidRPr="00033C59">
        <w:rPr>
          <w:rFonts w:ascii="Book Antiqua" w:eastAsia="Book Antiqua" w:hAnsi="Book Antiqua" w:cs="Book Antiqua"/>
          <w:color w:val="000000"/>
          <w:shd w:val="clear" w:color="auto" w:fill="FFFFFF"/>
        </w:rPr>
        <w:t xml:space="preserve">, </w:t>
      </w:r>
      <w:proofErr w:type="spellStart"/>
      <w:r w:rsidRPr="00B91D3D">
        <w:rPr>
          <w:rFonts w:ascii="Book Antiqua" w:eastAsia="Book Antiqua" w:hAnsi="Book Antiqua" w:cs="Book Antiqua"/>
          <w:i/>
          <w:iCs/>
          <w:color w:val="000000"/>
          <w:shd w:val="clear" w:color="auto" w:fill="FFFFFF"/>
        </w:rPr>
        <w:t>Ruminococcus</w:t>
      </w:r>
      <w:proofErr w:type="spellEnd"/>
      <w:r w:rsidRPr="00033C59">
        <w:rPr>
          <w:rFonts w:ascii="Book Antiqua" w:eastAsia="Book Antiqua" w:hAnsi="Book Antiqua" w:cs="Book Antiqua"/>
          <w:color w:val="000000"/>
          <w:shd w:val="clear" w:color="auto" w:fill="FFFFFF"/>
        </w:rPr>
        <w:t xml:space="preserve">, </w:t>
      </w:r>
      <w:proofErr w:type="spellStart"/>
      <w:r w:rsidRPr="00B91D3D">
        <w:rPr>
          <w:rFonts w:ascii="Book Antiqua" w:eastAsia="Book Antiqua" w:hAnsi="Book Antiqua" w:cs="Book Antiqua"/>
          <w:i/>
          <w:iCs/>
          <w:color w:val="000000"/>
          <w:shd w:val="clear" w:color="auto" w:fill="FFFFFF"/>
        </w:rPr>
        <w:t>Ruminoclostridium</w:t>
      </w:r>
      <w:proofErr w:type="spellEnd"/>
      <w:r w:rsidRPr="00033C59">
        <w:rPr>
          <w:rFonts w:ascii="Book Antiqua" w:eastAsia="Book Antiqua" w:hAnsi="Book Antiqua" w:cs="Book Antiqua"/>
          <w:color w:val="000000"/>
          <w:shd w:val="clear" w:color="auto" w:fill="FFFFFF"/>
        </w:rPr>
        <w:t xml:space="preserve">), leading </w:t>
      </w:r>
      <w:r w:rsidR="00A9482B">
        <w:rPr>
          <w:rFonts w:ascii="Book Antiqua" w:eastAsia="Book Antiqua" w:hAnsi="Book Antiqua" w:cs="Book Antiqua"/>
          <w:color w:val="000000"/>
          <w:shd w:val="clear" w:color="auto" w:fill="FFFFFF"/>
        </w:rPr>
        <w:t>to</w:t>
      </w:r>
      <w:r w:rsidRPr="00033C59">
        <w:rPr>
          <w:rFonts w:ascii="Book Antiqua" w:eastAsia="Book Antiqua" w:hAnsi="Book Antiqua" w:cs="Book Antiqua"/>
          <w:color w:val="000000"/>
          <w:shd w:val="clear" w:color="auto" w:fill="FFFFFF"/>
        </w:rPr>
        <w:t xml:space="preserve"> lower quantities of anti-inflammatory short-chain fatty acids (SCFA) in their </w:t>
      </w:r>
      <w:proofErr w:type="gramStart"/>
      <w:r w:rsidRPr="00033C59">
        <w:rPr>
          <w:rFonts w:ascii="Book Antiqua" w:eastAsia="Book Antiqua" w:hAnsi="Book Antiqua" w:cs="Book Antiqua"/>
          <w:color w:val="000000"/>
          <w:shd w:val="clear" w:color="auto" w:fill="FFFFFF"/>
        </w:rPr>
        <w:t>feces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24]</w:t>
      </w:r>
      <w:r w:rsidRPr="00033C59">
        <w:rPr>
          <w:rFonts w:ascii="Book Antiqua" w:eastAsia="Book Antiqua" w:hAnsi="Book Antiqua" w:cs="Book Antiqua"/>
          <w:color w:val="000000"/>
          <w:shd w:val="clear" w:color="auto" w:fill="FFFFFF"/>
        </w:rPr>
        <w:t xml:space="preserve">. </w:t>
      </w:r>
      <w:r w:rsidR="00BC0069" w:rsidRPr="00BC0069">
        <w:rPr>
          <w:rFonts w:ascii="Book Antiqua" w:eastAsia="Book Antiqua" w:hAnsi="Book Antiqua" w:cs="Book Antiqua"/>
          <w:color w:val="000000"/>
          <w:shd w:val="clear" w:color="auto" w:fill="FFFFFF"/>
        </w:rPr>
        <w:t>The GM of HCC patients receiving liver transplantation was also compared to the intestinal microbiota of individuals who did not have HCC but had a similar etiology of cirrhosis</w:t>
      </w:r>
      <w:r w:rsidR="00BC0069">
        <w:rPr>
          <w:rFonts w:ascii="Book Antiqua" w:eastAsia="Book Antiqua" w:hAnsi="Book Antiqua" w:cs="Book Antiqua"/>
          <w:color w:val="000000"/>
          <w:shd w:val="clear" w:color="auto" w:fill="FFFFFF"/>
        </w:rPr>
        <w:t>.</w:t>
      </w:r>
      <w:r w:rsidR="00DE2DCF">
        <w:rPr>
          <w:rFonts w:ascii="Book Antiqua" w:eastAsia="Book Antiqua" w:hAnsi="Book Antiqua" w:cs="Book Antiqua"/>
          <w:color w:val="000000"/>
          <w:shd w:val="clear" w:color="auto" w:fill="FFFFFF"/>
        </w:rPr>
        <w:t xml:space="preserve"> </w:t>
      </w:r>
      <w:r w:rsidR="00BC0069">
        <w:rPr>
          <w:rFonts w:ascii="Book Antiqua" w:eastAsia="Book Antiqua" w:hAnsi="Book Antiqua" w:cs="Book Antiqua"/>
          <w:color w:val="000000"/>
          <w:shd w:val="clear" w:color="auto" w:fill="FFFFFF"/>
        </w:rPr>
        <w:t xml:space="preserve">An augmented abundance of </w:t>
      </w:r>
      <w:r w:rsidRPr="00033C59">
        <w:rPr>
          <w:rFonts w:ascii="Book Antiqua" w:eastAsia="Book Antiqua" w:hAnsi="Book Antiqua" w:cs="Book Antiqua"/>
          <w:color w:val="000000"/>
          <w:shd w:val="clear" w:color="auto" w:fill="FFFFFF"/>
        </w:rPr>
        <w:t xml:space="preserve">fecal </w:t>
      </w:r>
      <w:r w:rsidRPr="00B91D3D">
        <w:rPr>
          <w:rFonts w:ascii="Book Antiqua" w:eastAsia="Book Antiqua" w:hAnsi="Book Antiqua" w:cs="Book Antiqua"/>
          <w:i/>
          <w:iCs/>
          <w:color w:val="000000"/>
          <w:shd w:val="clear" w:color="auto" w:fill="FFFFFF"/>
        </w:rPr>
        <w:t>Escherichia coli</w:t>
      </w:r>
      <w:r w:rsidRPr="00033C59">
        <w:rPr>
          <w:rFonts w:ascii="Book Antiqua" w:eastAsia="Book Antiqua" w:hAnsi="Book Antiqua" w:cs="Book Antiqua"/>
          <w:color w:val="000000"/>
          <w:shd w:val="clear" w:color="auto" w:fill="FFFFFF"/>
        </w:rPr>
        <w:t xml:space="preserve"> was </w:t>
      </w:r>
      <w:r w:rsidR="00BC0069">
        <w:rPr>
          <w:rFonts w:ascii="Book Antiqua" w:eastAsia="Book Antiqua" w:hAnsi="Book Antiqua" w:cs="Book Antiqua"/>
          <w:color w:val="000000"/>
          <w:shd w:val="clear" w:color="auto" w:fill="FFFFFF"/>
        </w:rPr>
        <w:t>linked</w:t>
      </w:r>
      <w:r w:rsidR="00BC0069" w:rsidRPr="00033C59">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with </w:t>
      </w:r>
      <w:proofErr w:type="gramStart"/>
      <w:r w:rsidRPr="00033C59">
        <w:rPr>
          <w:rFonts w:ascii="Book Antiqua" w:eastAsia="Book Antiqua" w:hAnsi="Book Antiqua" w:cs="Book Antiqua"/>
          <w:color w:val="000000"/>
          <w:shd w:val="clear" w:color="auto" w:fill="FFFFFF"/>
        </w:rPr>
        <w:t>HCC</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25]</w:t>
      </w:r>
      <w:r w:rsidRPr="00033C59">
        <w:rPr>
          <w:rFonts w:ascii="Book Antiqua" w:eastAsia="Book Antiqua" w:hAnsi="Book Antiqua" w:cs="Book Antiqua"/>
          <w:color w:val="000000"/>
          <w:shd w:val="clear" w:color="auto" w:fill="FFFFFF"/>
        </w:rPr>
        <w:t xml:space="preserve">. </w:t>
      </w:r>
      <w:r w:rsidR="00BC0069">
        <w:rPr>
          <w:rFonts w:ascii="Book Antiqua" w:eastAsia="Book Antiqua" w:hAnsi="Book Antiqua" w:cs="Book Antiqua"/>
          <w:color w:val="000000"/>
          <w:shd w:val="clear" w:color="auto" w:fill="FFFFFF"/>
        </w:rPr>
        <w:t>Additionally</w:t>
      </w:r>
      <w:r w:rsidRPr="00033C59">
        <w:rPr>
          <w:rFonts w:ascii="Book Antiqua" w:eastAsia="Book Antiqua" w:hAnsi="Book Antiqua" w:cs="Book Antiqua"/>
          <w:color w:val="000000"/>
          <w:shd w:val="clear" w:color="auto" w:fill="FFFFFF"/>
        </w:rPr>
        <w:t xml:space="preserve">, </w:t>
      </w:r>
      <w:r w:rsidRPr="00B91D3D">
        <w:rPr>
          <w:rFonts w:ascii="Book Antiqua" w:eastAsia="Book Antiqua" w:hAnsi="Book Antiqua" w:cs="Book Antiqua"/>
          <w:i/>
          <w:iCs/>
          <w:color w:val="000000"/>
          <w:shd w:val="clear" w:color="auto" w:fill="FFFFFF"/>
        </w:rPr>
        <w:t>Helicobacter spp.</w:t>
      </w:r>
      <w:r w:rsidRPr="00033C59">
        <w:rPr>
          <w:rFonts w:ascii="Book Antiqua" w:eastAsia="Book Antiqua" w:hAnsi="Book Antiqua" w:cs="Book Antiqua"/>
          <w:color w:val="000000"/>
          <w:shd w:val="clear" w:color="auto" w:fill="FFFFFF"/>
        </w:rPr>
        <w:t xml:space="preserve">, </w:t>
      </w:r>
      <w:r w:rsidR="00E141CF">
        <w:rPr>
          <w:rFonts w:ascii="Book Antiqua" w:eastAsia="Book Antiqua" w:hAnsi="Book Antiqua" w:cs="Book Antiqua"/>
          <w:color w:val="000000"/>
          <w:shd w:val="clear" w:color="auto" w:fill="FFFFFF"/>
        </w:rPr>
        <w:t xml:space="preserve">was found </w:t>
      </w:r>
      <w:r w:rsidRPr="00033C59">
        <w:rPr>
          <w:rFonts w:ascii="Book Antiqua" w:eastAsia="Book Antiqua" w:hAnsi="Book Antiqua" w:cs="Book Antiqua"/>
          <w:color w:val="000000"/>
          <w:shd w:val="clear" w:color="auto" w:fill="FFFFFF"/>
        </w:rPr>
        <w:t xml:space="preserve">in liver HCC </w:t>
      </w:r>
      <w:r w:rsidR="00E141CF">
        <w:rPr>
          <w:rFonts w:ascii="Book Antiqua" w:eastAsia="Book Antiqua" w:hAnsi="Book Antiqua" w:cs="Book Antiqua"/>
          <w:color w:val="000000"/>
          <w:shd w:val="clear" w:color="auto" w:fill="FFFFFF"/>
        </w:rPr>
        <w:t xml:space="preserve">suggesting that </w:t>
      </w:r>
      <w:r w:rsidR="00E141CF" w:rsidRPr="00E141CF">
        <w:rPr>
          <w:rFonts w:ascii="Book Antiqua" w:eastAsia="Book Antiqua" w:hAnsi="Book Antiqua" w:cs="Book Antiqua"/>
          <w:color w:val="000000"/>
          <w:shd w:val="clear" w:color="auto" w:fill="FFFFFF"/>
        </w:rPr>
        <w:t xml:space="preserve">intestine translocation might be </w:t>
      </w:r>
      <w:r w:rsidR="00E141CF">
        <w:rPr>
          <w:rFonts w:ascii="Book Antiqua" w:eastAsia="Book Antiqua" w:hAnsi="Book Antiqua" w:cs="Book Antiqua"/>
          <w:color w:val="000000"/>
          <w:shd w:val="clear" w:color="auto" w:fill="FFFFFF"/>
        </w:rPr>
        <w:t>a possible cause</w:t>
      </w:r>
      <w:r w:rsidR="00E141CF" w:rsidRPr="00E141CF" w:rsidDel="00E141CF">
        <w:rPr>
          <w:rFonts w:ascii="Book Antiqua" w:eastAsia="Book Antiqua" w:hAnsi="Book Antiqua" w:cs="Book Antiqua"/>
          <w:color w:val="000000"/>
          <w:shd w:val="clear" w:color="auto" w:fill="FFFFFF"/>
        </w:rPr>
        <w:t xml:space="preserve"> </w:t>
      </w:r>
      <w:r w:rsidR="00A9482B">
        <w:rPr>
          <w:rFonts w:ascii="Book Antiqua" w:eastAsia="Book Antiqua" w:hAnsi="Book Antiqua" w:cs="Book Antiqua"/>
          <w:color w:val="000000"/>
          <w:shd w:val="clear" w:color="auto" w:fill="FFFFFF"/>
        </w:rPr>
        <w:t xml:space="preserve">of </w:t>
      </w:r>
      <w:proofErr w:type="gramStart"/>
      <w:r w:rsidR="00A9482B">
        <w:rPr>
          <w:rFonts w:ascii="Book Antiqua" w:eastAsia="Book Antiqua" w:hAnsi="Book Antiqua" w:cs="Book Antiqua"/>
          <w:color w:val="000000"/>
          <w:shd w:val="clear" w:color="auto" w:fill="FFFFFF"/>
        </w:rPr>
        <w:t>carcinogenesis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26]</w:t>
      </w:r>
      <w:r w:rsidRPr="00033C59">
        <w:rPr>
          <w:rFonts w:ascii="Book Antiqua" w:eastAsia="Book Antiqua" w:hAnsi="Book Antiqua" w:cs="Book Antiqua"/>
          <w:color w:val="000000"/>
          <w:shd w:val="clear" w:color="auto" w:fill="FFFFFF"/>
        </w:rPr>
        <w:t xml:space="preserve">. </w:t>
      </w:r>
      <w:r w:rsidR="00E141CF">
        <w:rPr>
          <w:rFonts w:ascii="Book Antiqua" w:eastAsia="Book Antiqua" w:hAnsi="Book Antiqua" w:cs="Book Antiqua"/>
          <w:color w:val="000000"/>
          <w:shd w:val="clear" w:color="auto" w:fill="FFFFFF"/>
        </w:rPr>
        <w:t xml:space="preserve">To </w:t>
      </w:r>
      <w:r w:rsidR="00A9482B">
        <w:rPr>
          <w:rFonts w:ascii="Book Antiqua" w:eastAsia="Book Antiqua" w:hAnsi="Book Antiqua" w:cs="Book Antiqua"/>
          <w:color w:val="000000"/>
          <w:shd w:val="clear" w:color="auto" w:fill="FFFFFF"/>
        </w:rPr>
        <w:t xml:space="preserve">this </w:t>
      </w:r>
      <w:r w:rsidR="00E141CF">
        <w:rPr>
          <w:rFonts w:ascii="Book Antiqua" w:eastAsia="Book Antiqua" w:hAnsi="Book Antiqua" w:cs="Book Antiqua"/>
          <w:color w:val="000000"/>
          <w:shd w:val="clear" w:color="auto" w:fill="FFFFFF"/>
        </w:rPr>
        <w:t>end,</w:t>
      </w:r>
      <w:r w:rsidR="00DE2DCF">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the enteric microflora </w:t>
      </w:r>
      <w:r w:rsidR="00E141CF">
        <w:rPr>
          <w:rFonts w:ascii="Book Antiqua" w:eastAsia="Book Antiqua" w:hAnsi="Book Antiqua" w:cs="Book Antiqua"/>
          <w:color w:val="000000"/>
          <w:shd w:val="clear" w:color="auto" w:fill="FFFFFF"/>
        </w:rPr>
        <w:t>profile</w:t>
      </w:r>
      <w:r w:rsidR="00E141CF" w:rsidRPr="00033C59">
        <w:rPr>
          <w:rFonts w:ascii="Book Antiqua" w:eastAsia="Book Antiqua" w:hAnsi="Book Antiqua" w:cs="Book Antiqua"/>
          <w:color w:val="000000"/>
          <w:shd w:val="clear" w:color="auto" w:fill="FFFFFF"/>
        </w:rPr>
        <w:t xml:space="preserve"> </w:t>
      </w:r>
      <w:r w:rsidR="00E141CF" w:rsidRPr="00E141CF">
        <w:rPr>
          <w:rFonts w:ascii="Book Antiqua" w:eastAsia="Book Antiqua" w:hAnsi="Book Antiqua" w:cs="Book Antiqua"/>
          <w:color w:val="000000"/>
          <w:shd w:val="clear" w:color="auto" w:fill="FFFFFF"/>
        </w:rPr>
        <w:t>might potentially</w:t>
      </w:r>
      <w:r w:rsidRPr="00033C59">
        <w:rPr>
          <w:rFonts w:ascii="Book Antiqua" w:eastAsia="Book Antiqua" w:hAnsi="Book Antiqua" w:cs="Book Antiqua"/>
          <w:color w:val="000000"/>
          <w:shd w:val="clear" w:color="auto" w:fill="FFFFFF"/>
        </w:rPr>
        <w:t xml:space="preserve"> </w:t>
      </w:r>
      <w:r w:rsidR="00E141CF">
        <w:rPr>
          <w:rFonts w:ascii="Book Antiqua" w:eastAsia="Book Antiqua" w:hAnsi="Book Antiqua" w:cs="Book Antiqua"/>
          <w:color w:val="000000"/>
          <w:shd w:val="clear" w:color="auto" w:fill="FFFFFF"/>
        </w:rPr>
        <w:t>indicate</w:t>
      </w:r>
      <w:r w:rsidR="00E141CF" w:rsidRPr="00033C59">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reaction rates in </w:t>
      </w:r>
      <w:r w:rsidR="00E141CF">
        <w:rPr>
          <w:rFonts w:ascii="Book Antiqua" w:eastAsia="Book Antiqua" w:hAnsi="Book Antiqua" w:cs="Book Antiqua"/>
          <w:color w:val="000000"/>
          <w:shd w:val="clear" w:color="auto" w:fill="FFFFFF"/>
        </w:rPr>
        <w:t>HCC</w:t>
      </w:r>
      <w:r w:rsidRPr="00033C59">
        <w:rPr>
          <w:rFonts w:ascii="Book Antiqua" w:eastAsia="Book Antiqua" w:hAnsi="Book Antiqua" w:cs="Book Antiqua"/>
          <w:color w:val="000000"/>
          <w:shd w:val="clear" w:color="auto" w:fill="FFFFFF"/>
        </w:rPr>
        <w:t xml:space="preserve"> patients </w:t>
      </w:r>
      <w:r w:rsidR="00E141CF">
        <w:rPr>
          <w:rFonts w:ascii="Book Antiqua" w:eastAsia="Book Antiqua" w:hAnsi="Book Antiqua" w:cs="Book Antiqua"/>
          <w:color w:val="000000"/>
          <w:shd w:val="clear" w:color="auto" w:fill="FFFFFF"/>
        </w:rPr>
        <w:t xml:space="preserve">undergoing </w:t>
      </w:r>
      <w:r w:rsidRPr="00033C59">
        <w:rPr>
          <w:rFonts w:ascii="Book Antiqua" w:eastAsia="Book Antiqua" w:hAnsi="Book Antiqua" w:cs="Book Antiqua"/>
          <w:color w:val="000000"/>
          <w:shd w:val="clear" w:color="auto" w:fill="FFFFFF"/>
        </w:rPr>
        <w:t>treat</w:t>
      </w:r>
      <w:r w:rsidR="00E141CF">
        <w:rPr>
          <w:rFonts w:ascii="Book Antiqua" w:eastAsia="Book Antiqua" w:hAnsi="Book Antiqua" w:cs="Book Antiqua"/>
          <w:color w:val="000000"/>
          <w:shd w:val="clear" w:color="auto" w:fill="FFFFFF"/>
        </w:rPr>
        <w:t>ment</w:t>
      </w:r>
      <w:r w:rsidRPr="00033C59">
        <w:rPr>
          <w:rFonts w:ascii="Book Antiqua" w:eastAsia="Book Antiqua" w:hAnsi="Book Antiqua" w:cs="Book Antiqua"/>
          <w:color w:val="000000"/>
          <w:shd w:val="clear" w:color="auto" w:fill="FFFFFF"/>
        </w:rPr>
        <w:t xml:space="preserve"> with immune checkpoint </w:t>
      </w:r>
      <w:proofErr w:type="gramStart"/>
      <w:r w:rsidRPr="00033C59">
        <w:rPr>
          <w:rFonts w:ascii="Book Antiqua" w:eastAsia="Book Antiqua" w:hAnsi="Book Antiqua" w:cs="Book Antiqua"/>
          <w:color w:val="000000"/>
          <w:shd w:val="clear" w:color="auto" w:fill="FFFFFF"/>
        </w:rPr>
        <w:lastRenderedPageBreak/>
        <w:t>inhibitors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27]</w:t>
      </w:r>
      <w:r w:rsidRPr="00033C59">
        <w:rPr>
          <w:rFonts w:ascii="Book Antiqua" w:eastAsia="Book Antiqua" w:hAnsi="Book Antiqua" w:cs="Book Antiqua"/>
          <w:color w:val="000000"/>
          <w:shd w:val="clear" w:color="auto" w:fill="FFFFFF"/>
        </w:rPr>
        <w:t xml:space="preserve">, </w:t>
      </w:r>
      <w:r w:rsidR="00E141CF" w:rsidRPr="00E141CF">
        <w:rPr>
          <w:rFonts w:ascii="Book Antiqua" w:eastAsia="Book Antiqua" w:hAnsi="Book Antiqua" w:cs="Book Antiqua"/>
          <w:color w:val="000000"/>
          <w:shd w:val="clear" w:color="auto" w:fill="FFFFFF"/>
        </w:rPr>
        <w:t xml:space="preserve">suggesting that the </w:t>
      </w:r>
      <w:r w:rsidR="00E141CF">
        <w:rPr>
          <w:rFonts w:ascii="Book Antiqua" w:eastAsia="Book Antiqua" w:hAnsi="Book Antiqua" w:cs="Book Antiqua"/>
          <w:color w:val="000000"/>
          <w:shd w:val="clear" w:color="auto" w:fill="FFFFFF"/>
        </w:rPr>
        <w:t>microbiome could be used for liver cancer</w:t>
      </w:r>
      <w:r w:rsidR="00E141CF" w:rsidRPr="00E141CF">
        <w:rPr>
          <w:rFonts w:ascii="Book Antiqua" w:eastAsia="Book Antiqua" w:hAnsi="Book Antiqua" w:cs="Book Antiqua"/>
          <w:color w:val="000000"/>
          <w:shd w:val="clear" w:color="auto" w:fill="FFFFFF"/>
        </w:rPr>
        <w:t xml:space="preserve"> immunotherapy</w:t>
      </w:r>
      <w:r w:rsidRPr="00033C59">
        <w:rPr>
          <w:rFonts w:ascii="Book Antiqua" w:eastAsia="Book Antiqua" w:hAnsi="Book Antiqua" w:cs="Book Antiqua"/>
          <w:color w:val="000000"/>
          <w:vertAlign w:val="superscript"/>
        </w:rPr>
        <w:t>[28]</w:t>
      </w:r>
      <w:r w:rsidRPr="00033C59">
        <w:rPr>
          <w:rFonts w:ascii="Book Antiqua" w:eastAsia="Book Antiqua" w:hAnsi="Book Antiqua" w:cs="Book Antiqua"/>
          <w:color w:val="000000"/>
          <w:shd w:val="clear" w:color="auto" w:fill="FFFFFF"/>
        </w:rPr>
        <w:t>.</w:t>
      </w:r>
    </w:p>
    <w:p w14:paraId="6F4BD6E4" w14:textId="67CB6C75" w:rsidR="00A77B3E" w:rsidRDefault="00D951C5" w:rsidP="00B91D3D">
      <w:pPr>
        <w:spacing w:line="360" w:lineRule="auto"/>
        <w:ind w:firstLineChars="100" w:firstLine="240"/>
        <w:jc w:val="both"/>
        <w:rPr>
          <w:rFonts w:ascii="Book Antiqua" w:eastAsia="Book Antiqua" w:hAnsi="Book Antiqua" w:cs="Book Antiqua"/>
          <w:color w:val="000000"/>
        </w:rPr>
      </w:pPr>
      <w:r w:rsidRPr="00033C59">
        <w:rPr>
          <w:rFonts w:ascii="Book Antiqua" w:eastAsia="Book Antiqua" w:hAnsi="Book Antiqua" w:cs="Book Antiqua"/>
          <w:color w:val="000000"/>
        </w:rPr>
        <w:t>Overall, alterations in microbial profiles in HCC did not appear to be consistent among investigations, presumably due to differences in etiologies, geographical locations, and dietary intakes. Differences between patients with cirrhosis and HCC, as well as cirrhosis alone, appear to be lower than those between healthy individuals and those with cirrhosis. As a result, microbiome-based diagnostic tools are anticipated to be more potent for cirrhosis identification than for HCC diagnosis. However, rather than particular HCC-associated abnormalities, the microbiome's functional effect on HCC development is more likely to be linked to cirrhosis-related changes, which may increase HCC advancement.</w:t>
      </w:r>
    </w:p>
    <w:p w14:paraId="67124253" w14:textId="77777777" w:rsidR="00B91D3D" w:rsidRPr="00033C59" w:rsidRDefault="00B91D3D" w:rsidP="00B91D3D">
      <w:pPr>
        <w:spacing w:line="360" w:lineRule="auto"/>
        <w:jc w:val="both"/>
        <w:rPr>
          <w:rFonts w:ascii="Book Antiqua" w:hAnsi="Book Antiqua"/>
        </w:rPr>
      </w:pPr>
    </w:p>
    <w:p w14:paraId="4B7FDDA4" w14:textId="77777777" w:rsidR="00A77B3E" w:rsidRPr="00B91D3D" w:rsidRDefault="00D951C5" w:rsidP="00033C59">
      <w:pPr>
        <w:spacing w:line="360" w:lineRule="auto"/>
        <w:jc w:val="both"/>
        <w:rPr>
          <w:rFonts w:ascii="Book Antiqua" w:hAnsi="Book Antiqua"/>
          <w:b/>
          <w:bCs/>
          <w:i/>
          <w:iCs/>
        </w:rPr>
      </w:pPr>
      <w:r w:rsidRPr="00B91D3D">
        <w:rPr>
          <w:rFonts w:ascii="Book Antiqua" w:eastAsia="Book Antiqua" w:hAnsi="Book Antiqua" w:cs="Book Antiqua"/>
          <w:b/>
          <w:bCs/>
          <w:i/>
          <w:iCs/>
          <w:color w:val="000000"/>
          <w:shd w:val="clear" w:color="auto" w:fill="FFFFFF"/>
        </w:rPr>
        <w:t>Therapeutic impact of probiotics in HCC</w:t>
      </w:r>
    </w:p>
    <w:p w14:paraId="0366BD51" w14:textId="020CC503" w:rsidR="00A77B3E" w:rsidRPr="00033C59" w:rsidRDefault="00DC3FF6" w:rsidP="00033C59">
      <w:pPr>
        <w:spacing w:line="360" w:lineRule="auto"/>
        <w:jc w:val="both"/>
        <w:rPr>
          <w:rFonts w:ascii="Book Antiqua" w:hAnsi="Book Antiqua"/>
        </w:rPr>
      </w:pPr>
      <w:r>
        <w:rPr>
          <w:rFonts w:ascii="Book Antiqua" w:eastAsia="Book Antiqua" w:hAnsi="Book Antiqua" w:cs="Book Antiqua"/>
          <w:color w:val="000000"/>
          <w:shd w:val="clear" w:color="auto" w:fill="FFFFFF"/>
        </w:rPr>
        <w:t>A r</w:t>
      </w:r>
      <w:r w:rsidR="00D951C5" w:rsidRPr="00033C59">
        <w:rPr>
          <w:rFonts w:ascii="Book Antiqua" w:eastAsia="Book Antiqua" w:hAnsi="Book Antiqua" w:cs="Book Antiqua"/>
          <w:color w:val="000000"/>
          <w:shd w:val="clear" w:color="auto" w:fill="FFFFFF"/>
        </w:rPr>
        <w:t xml:space="preserve">ecent study has shown that antibiotics can help with small-intestinal bacterial overgrowth-related liver damage, demonstrating the connection between intestinal microbiota and liver </w:t>
      </w:r>
      <w:proofErr w:type="gramStart"/>
      <w:r w:rsidR="00D951C5" w:rsidRPr="00033C59">
        <w:rPr>
          <w:rFonts w:ascii="Book Antiqua" w:eastAsia="Book Antiqua" w:hAnsi="Book Antiqua" w:cs="Book Antiqua"/>
          <w:color w:val="000000"/>
          <w:shd w:val="clear" w:color="auto" w:fill="FFFFFF"/>
        </w:rPr>
        <w:t>disorders</w:t>
      </w:r>
      <w:r w:rsidR="00D951C5" w:rsidRPr="00033C59">
        <w:rPr>
          <w:rFonts w:ascii="Book Antiqua" w:eastAsia="Book Antiqua" w:hAnsi="Book Antiqua" w:cs="Book Antiqua"/>
          <w:color w:val="000000"/>
          <w:vertAlign w:val="superscript"/>
        </w:rPr>
        <w:t>[</w:t>
      </w:r>
      <w:proofErr w:type="gramEnd"/>
      <w:r w:rsidR="00D951C5" w:rsidRPr="00033C59">
        <w:rPr>
          <w:rFonts w:ascii="Book Antiqua" w:eastAsia="Book Antiqua" w:hAnsi="Book Antiqua" w:cs="Book Antiqua"/>
          <w:color w:val="000000"/>
          <w:vertAlign w:val="superscript"/>
        </w:rPr>
        <w:t>29]</w:t>
      </w:r>
      <w:r w:rsidR="00D951C5" w:rsidRPr="00033C59">
        <w:rPr>
          <w:rFonts w:ascii="Book Antiqua" w:eastAsia="Book Antiqua" w:hAnsi="Book Antiqua" w:cs="Book Antiqua"/>
          <w:color w:val="000000"/>
          <w:shd w:val="clear" w:color="auto" w:fill="FFFFFF"/>
        </w:rPr>
        <w:t xml:space="preserve">. Probiotics are microorganisms that have a beneficial effect on humans and are presently being studied as a potential therapy for chronic liver </w:t>
      </w:r>
      <w:proofErr w:type="gramStart"/>
      <w:r w:rsidR="00D951C5" w:rsidRPr="00033C59">
        <w:rPr>
          <w:rFonts w:ascii="Book Antiqua" w:eastAsia="Book Antiqua" w:hAnsi="Book Antiqua" w:cs="Book Antiqua"/>
          <w:color w:val="000000"/>
          <w:shd w:val="clear" w:color="auto" w:fill="FFFFFF"/>
        </w:rPr>
        <w:t>disease</w:t>
      </w:r>
      <w:r w:rsidR="00D951C5" w:rsidRPr="00033C59">
        <w:rPr>
          <w:rFonts w:ascii="Book Antiqua" w:eastAsia="Book Antiqua" w:hAnsi="Book Antiqua" w:cs="Book Antiqua"/>
          <w:color w:val="000000"/>
          <w:vertAlign w:val="superscript"/>
        </w:rPr>
        <w:t>[</w:t>
      </w:r>
      <w:proofErr w:type="gramEnd"/>
      <w:r w:rsidR="00D951C5" w:rsidRPr="00033C59">
        <w:rPr>
          <w:rFonts w:ascii="Book Antiqua" w:eastAsia="Book Antiqua" w:hAnsi="Book Antiqua" w:cs="Book Antiqua"/>
          <w:color w:val="000000"/>
          <w:vertAlign w:val="superscript"/>
        </w:rPr>
        <w:t>16</w:t>
      </w:r>
      <w:r w:rsidR="00B91D3D">
        <w:rPr>
          <w:rFonts w:ascii="Book Antiqua" w:eastAsia="Book Antiqua" w:hAnsi="Book Antiqua" w:cs="Book Antiqua"/>
          <w:color w:val="000000"/>
          <w:vertAlign w:val="superscript"/>
        </w:rPr>
        <w:t>,</w:t>
      </w:r>
      <w:r w:rsidR="00D951C5" w:rsidRPr="00033C59">
        <w:rPr>
          <w:rFonts w:ascii="Book Antiqua" w:eastAsia="Book Antiqua" w:hAnsi="Book Antiqua" w:cs="Book Antiqua"/>
          <w:color w:val="000000"/>
          <w:vertAlign w:val="superscript"/>
        </w:rPr>
        <w:t>29]</w:t>
      </w:r>
      <w:r w:rsidR="00D951C5" w:rsidRPr="00033C59">
        <w:rPr>
          <w:rFonts w:ascii="Book Antiqua" w:eastAsia="Book Antiqua" w:hAnsi="Book Antiqua" w:cs="Book Antiqua"/>
          <w:color w:val="000000"/>
          <w:shd w:val="clear" w:color="auto" w:fill="FFFFFF"/>
        </w:rPr>
        <w:t>. Indeed, they can support the growth of enteric microbes producing anti-inflammatory metabolites, which exert an immune suppressive effect.</w:t>
      </w:r>
    </w:p>
    <w:p w14:paraId="17796CA6" w14:textId="6439478D" w:rsidR="00A77B3E" w:rsidRPr="00033C59" w:rsidRDefault="00E141CF" w:rsidP="00B91D3D">
      <w:pPr>
        <w:spacing w:line="360" w:lineRule="auto"/>
        <w:ind w:firstLineChars="100" w:firstLine="240"/>
        <w:jc w:val="both"/>
        <w:rPr>
          <w:rFonts w:ascii="Book Antiqua" w:hAnsi="Book Antiqua"/>
        </w:rPr>
      </w:pPr>
      <w:r w:rsidRPr="00E141CF">
        <w:rPr>
          <w:rFonts w:ascii="Book Antiqua" w:eastAsia="Book Antiqua" w:hAnsi="Book Antiqua" w:cs="Book Antiqua"/>
          <w:color w:val="000000"/>
          <w:shd w:val="clear" w:color="auto" w:fill="FFFFFF"/>
        </w:rPr>
        <w:t xml:space="preserve">Probiotics can help </w:t>
      </w:r>
      <w:r>
        <w:rPr>
          <w:rFonts w:ascii="Book Antiqua" w:eastAsia="Book Antiqua" w:hAnsi="Book Antiqua" w:cs="Book Antiqua"/>
          <w:color w:val="000000"/>
          <w:shd w:val="clear" w:color="auto" w:fill="FFFFFF"/>
        </w:rPr>
        <w:t xml:space="preserve">microbiota </w:t>
      </w:r>
      <w:r w:rsidRPr="00E141CF">
        <w:rPr>
          <w:rFonts w:ascii="Book Antiqua" w:eastAsia="Book Antiqua" w:hAnsi="Book Antiqua" w:cs="Book Antiqua"/>
          <w:color w:val="000000"/>
          <w:shd w:val="clear" w:color="auto" w:fill="FFFFFF"/>
        </w:rPr>
        <w:t xml:space="preserve">generate anti-inflammatory compounds </w:t>
      </w:r>
      <w:r>
        <w:rPr>
          <w:rFonts w:ascii="Book Antiqua" w:eastAsia="Book Antiqua" w:hAnsi="Book Antiqua" w:cs="Book Antiqua"/>
          <w:color w:val="000000"/>
          <w:shd w:val="clear" w:color="auto" w:fill="FFFFFF"/>
        </w:rPr>
        <w:t>with</w:t>
      </w:r>
      <w:r w:rsidRPr="00E141CF">
        <w:rPr>
          <w:rFonts w:ascii="Book Antiqua" w:eastAsia="Book Antiqua" w:hAnsi="Book Antiqua" w:cs="Book Antiqua"/>
          <w:color w:val="000000"/>
          <w:shd w:val="clear" w:color="auto" w:fill="FFFFFF"/>
        </w:rPr>
        <w:t xml:space="preserve"> tumor-suppressing properties</w:t>
      </w:r>
      <w:r w:rsidR="00D951C5" w:rsidRPr="00033C59">
        <w:rPr>
          <w:rFonts w:ascii="Book Antiqua" w:eastAsia="Book Antiqua" w:hAnsi="Book Antiqua" w:cs="Book Antiqua"/>
          <w:color w:val="000000"/>
          <w:shd w:val="clear" w:color="auto" w:fill="FFFFFF"/>
        </w:rPr>
        <w:t xml:space="preserve">. Probiotics have a significant influence on the </w:t>
      </w:r>
      <w:r w:rsidR="007550A7">
        <w:rPr>
          <w:rFonts w:ascii="Book Antiqua" w:eastAsia="Book Antiqua" w:hAnsi="Book Antiqua" w:cs="Book Antiqua"/>
          <w:color w:val="000000"/>
          <w:shd w:val="clear" w:color="auto" w:fill="FFFFFF"/>
        </w:rPr>
        <w:t>GLA</w:t>
      </w:r>
      <w:r w:rsidR="00D951C5" w:rsidRPr="00033C59">
        <w:rPr>
          <w:rFonts w:ascii="Book Antiqua" w:eastAsia="Book Antiqua" w:hAnsi="Book Antiqua" w:cs="Book Antiqua"/>
          <w:color w:val="000000"/>
          <w:shd w:val="clear" w:color="auto" w:fill="FFFFFF"/>
        </w:rPr>
        <w:t xml:space="preserve">, with anti-inflammatory and immunomodulatory effects on </w:t>
      </w:r>
      <w:r w:rsidR="009B1BFA">
        <w:rPr>
          <w:rFonts w:ascii="Book Antiqua" w:eastAsia="Book Antiqua" w:hAnsi="Book Antiqua" w:cs="Book Antiqua"/>
          <w:color w:val="000000"/>
          <w:shd w:val="clear" w:color="auto" w:fill="FFFFFF"/>
        </w:rPr>
        <w:t>GM</w:t>
      </w:r>
      <w:r w:rsidR="00D951C5" w:rsidRPr="00033C59">
        <w:rPr>
          <w:rFonts w:ascii="Book Antiqua" w:eastAsia="Book Antiqua" w:hAnsi="Book Antiqua" w:cs="Book Antiqua"/>
          <w:color w:val="000000"/>
          <w:shd w:val="clear" w:color="auto" w:fill="FFFFFF"/>
        </w:rPr>
        <w:t xml:space="preserve"> and gut barrier function, as well as </w:t>
      </w:r>
      <w:r w:rsidR="00DC3FF6">
        <w:rPr>
          <w:rFonts w:ascii="Book Antiqua" w:eastAsia="Book Antiqua" w:hAnsi="Book Antiqua" w:cs="Book Antiqua"/>
          <w:color w:val="000000"/>
          <w:shd w:val="clear" w:color="auto" w:fill="FFFFFF"/>
        </w:rPr>
        <w:t xml:space="preserve">a </w:t>
      </w:r>
      <w:r w:rsidR="00D951C5" w:rsidRPr="00033C59">
        <w:rPr>
          <w:rFonts w:ascii="Book Antiqua" w:eastAsia="Book Antiqua" w:hAnsi="Book Antiqua" w:cs="Book Antiqua"/>
          <w:color w:val="000000"/>
          <w:shd w:val="clear" w:color="auto" w:fill="FFFFFF"/>
        </w:rPr>
        <w:t>metabolic influence on organs beyond the gastrointestinal tract. They c</w:t>
      </w:r>
      <w:r w:rsidR="00DC3FF6">
        <w:rPr>
          <w:rFonts w:ascii="Book Antiqua" w:eastAsia="Book Antiqua" w:hAnsi="Book Antiqua" w:cs="Book Antiqua"/>
          <w:color w:val="000000"/>
          <w:shd w:val="clear" w:color="auto" w:fill="FFFFFF"/>
        </w:rPr>
        <w:t>an</w:t>
      </w:r>
      <w:r w:rsidR="00D951C5" w:rsidRPr="00033C59">
        <w:rPr>
          <w:rFonts w:ascii="Book Antiqua" w:eastAsia="Book Antiqua" w:hAnsi="Book Antiqua" w:cs="Book Antiqua"/>
          <w:color w:val="000000"/>
          <w:shd w:val="clear" w:color="auto" w:fill="FFFFFF"/>
        </w:rPr>
        <w:t xml:space="preserve"> </w:t>
      </w:r>
      <w:r w:rsidR="0071268E">
        <w:rPr>
          <w:rFonts w:ascii="Book Antiqua" w:eastAsia="Book Antiqua" w:hAnsi="Book Antiqua" w:cs="Book Antiqua"/>
          <w:color w:val="000000"/>
          <w:shd w:val="clear" w:color="auto" w:fill="FFFFFF"/>
        </w:rPr>
        <w:t xml:space="preserve">affect </w:t>
      </w:r>
      <w:r w:rsidR="00D951C5" w:rsidRPr="00033C59">
        <w:rPr>
          <w:rFonts w:ascii="Book Antiqua" w:eastAsia="Book Antiqua" w:hAnsi="Book Antiqua" w:cs="Book Antiqua"/>
          <w:color w:val="000000"/>
          <w:shd w:val="clear" w:color="auto" w:fill="FFFFFF"/>
        </w:rPr>
        <w:t>the generation of immunomodulating GM compounds that show anti-tumor properties (Figure 2). Furthermore, supplement</w:t>
      </w:r>
      <w:r w:rsidR="00DC3FF6">
        <w:rPr>
          <w:rFonts w:ascii="Book Antiqua" w:eastAsia="Book Antiqua" w:hAnsi="Book Antiqua" w:cs="Book Antiqua"/>
          <w:color w:val="000000"/>
          <w:shd w:val="clear" w:color="auto" w:fill="FFFFFF"/>
        </w:rPr>
        <w:t>ation</w:t>
      </w:r>
      <w:r w:rsidR="00D951C5" w:rsidRPr="00033C59">
        <w:rPr>
          <w:rFonts w:ascii="Book Antiqua" w:eastAsia="Book Antiqua" w:hAnsi="Book Antiqua" w:cs="Book Antiqua"/>
          <w:color w:val="000000"/>
          <w:shd w:val="clear" w:color="auto" w:fill="FFFFFF"/>
        </w:rPr>
        <w:t xml:space="preserve"> with probiotics increased the expression of some anti-inflammatory cytokines, such as </w:t>
      </w:r>
      <w:bookmarkStart w:id="2" w:name="_Hlk89784738"/>
      <w:r w:rsidR="00B91D3D" w:rsidRPr="00B91D3D">
        <w:rPr>
          <w:rFonts w:ascii="Book Antiqua" w:eastAsia="Book Antiqua" w:hAnsi="Book Antiqua" w:cs="Book Antiqua"/>
          <w:color w:val="000000"/>
          <w:shd w:val="clear" w:color="auto" w:fill="FFFFFF"/>
        </w:rPr>
        <w:t xml:space="preserve">interleukin </w:t>
      </w:r>
      <w:r w:rsidR="00B91D3D">
        <w:rPr>
          <w:rFonts w:ascii="Book Antiqua" w:eastAsia="Book Antiqua" w:hAnsi="Book Antiqua" w:cs="Book Antiqua"/>
          <w:color w:val="000000"/>
          <w:shd w:val="clear" w:color="auto" w:fill="FFFFFF"/>
        </w:rPr>
        <w:t>(</w:t>
      </w:r>
      <w:r w:rsidR="00D951C5" w:rsidRPr="00033C59">
        <w:rPr>
          <w:rFonts w:ascii="Book Antiqua" w:eastAsia="Book Antiqua" w:hAnsi="Book Antiqua" w:cs="Book Antiqua"/>
          <w:color w:val="000000"/>
          <w:shd w:val="clear" w:color="auto" w:fill="FFFFFF"/>
        </w:rPr>
        <w:t>IL</w:t>
      </w:r>
      <w:bookmarkEnd w:id="2"/>
      <w:r w:rsidR="00B91D3D">
        <w:rPr>
          <w:rFonts w:ascii="Book Antiqua" w:eastAsia="Book Antiqua" w:hAnsi="Book Antiqua" w:cs="Book Antiqua"/>
          <w:color w:val="000000"/>
          <w:shd w:val="clear" w:color="auto" w:fill="FFFFFF"/>
        </w:rPr>
        <w:t>)</w:t>
      </w:r>
      <w:r w:rsidR="00D951C5" w:rsidRPr="00033C59">
        <w:rPr>
          <w:rFonts w:ascii="Book Antiqua" w:eastAsia="Book Antiqua" w:hAnsi="Book Antiqua" w:cs="Book Antiqua"/>
          <w:color w:val="000000"/>
          <w:shd w:val="clear" w:color="auto" w:fill="FFFFFF"/>
        </w:rPr>
        <w:t xml:space="preserve">-13, IL-10, and IL-27. </w:t>
      </w:r>
    </w:p>
    <w:p w14:paraId="2849D3D4" w14:textId="284D42CF" w:rsidR="00A77B3E" w:rsidRPr="00033C59" w:rsidRDefault="00713FAB" w:rsidP="00B91D3D">
      <w:pPr>
        <w:spacing w:line="360" w:lineRule="auto"/>
        <w:ind w:firstLineChars="100" w:firstLine="240"/>
        <w:jc w:val="both"/>
        <w:rPr>
          <w:rFonts w:ascii="Book Antiqua" w:hAnsi="Book Antiqua"/>
        </w:rPr>
      </w:pPr>
      <w:r w:rsidRPr="00713FAB">
        <w:rPr>
          <w:rFonts w:ascii="Book Antiqua" w:eastAsia="Book Antiqua" w:hAnsi="Book Antiqua" w:cs="Book Antiqua"/>
          <w:color w:val="000000"/>
          <w:shd w:val="clear" w:color="auto" w:fill="FFFFFF"/>
        </w:rPr>
        <w:t xml:space="preserve">Downregulation of angiogenic factors and receptors, VEGFA, </w:t>
      </w:r>
      <w:proofErr w:type="spellStart"/>
      <w:r w:rsidRPr="00713FAB">
        <w:rPr>
          <w:rFonts w:ascii="Book Antiqua" w:eastAsia="Book Antiqua" w:hAnsi="Book Antiqua" w:cs="Book Antiqua"/>
          <w:color w:val="000000"/>
          <w:shd w:val="clear" w:color="auto" w:fill="FFFFFF"/>
        </w:rPr>
        <w:t>Fms</w:t>
      </w:r>
      <w:proofErr w:type="spellEnd"/>
      <w:r w:rsidRPr="00713FAB">
        <w:rPr>
          <w:rFonts w:ascii="Book Antiqua" w:eastAsia="Book Antiqua" w:hAnsi="Book Antiqua" w:cs="Book Antiqua"/>
          <w:color w:val="000000"/>
          <w:shd w:val="clear" w:color="auto" w:fill="FFFFFF"/>
        </w:rPr>
        <w:t xml:space="preserve"> related receptor tyrosine kinase 1, ANGPT2, and kinase insert domain receptor, w</w:t>
      </w:r>
      <w:r w:rsidR="0071268E">
        <w:rPr>
          <w:rFonts w:ascii="Book Antiqua" w:eastAsia="Book Antiqua" w:hAnsi="Book Antiqua" w:cs="Book Antiqua"/>
          <w:color w:val="000000"/>
          <w:shd w:val="clear" w:color="auto" w:fill="FFFFFF"/>
        </w:rPr>
        <w:t>ere</w:t>
      </w:r>
      <w:r w:rsidRPr="00713FAB">
        <w:rPr>
          <w:rFonts w:ascii="Book Antiqua" w:eastAsia="Book Antiqua" w:hAnsi="Book Antiqua" w:cs="Book Antiqua"/>
          <w:color w:val="000000"/>
          <w:shd w:val="clear" w:color="auto" w:fill="FFFFFF"/>
        </w:rPr>
        <w:t xml:space="preserve"> seen in mice fed a particular probiotic </w:t>
      </w:r>
      <w:proofErr w:type="gramStart"/>
      <w:r w:rsidRPr="00713FAB">
        <w:rPr>
          <w:rFonts w:ascii="Book Antiqua" w:eastAsia="Book Antiqua" w:hAnsi="Book Antiqua" w:cs="Book Antiqua"/>
          <w:color w:val="000000"/>
          <w:shd w:val="clear" w:color="auto" w:fill="FFFFFF"/>
        </w:rPr>
        <w:t>combination</w:t>
      </w:r>
      <w:r w:rsidR="00D951C5" w:rsidRPr="00033C59">
        <w:rPr>
          <w:rFonts w:ascii="Book Antiqua" w:eastAsia="Book Antiqua" w:hAnsi="Book Antiqua" w:cs="Book Antiqua"/>
          <w:color w:val="000000"/>
          <w:vertAlign w:val="superscript"/>
        </w:rPr>
        <w:t>[</w:t>
      </w:r>
      <w:proofErr w:type="gramEnd"/>
      <w:r w:rsidR="00D951C5" w:rsidRPr="00033C59">
        <w:rPr>
          <w:rFonts w:ascii="Book Antiqua" w:eastAsia="Book Antiqua" w:hAnsi="Book Antiqua" w:cs="Book Antiqua"/>
          <w:color w:val="000000"/>
          <w:vertAlign w:val="superscript"/>
        </w:rPr>
        <w:t>30]</w:t>
      </w:r>
      <w:r w:rsidR="00D951C5" w:rsidRPr="00033C59">
        <w:rPr>
          <w:rFonts w:ascii="Book Antiqua" w:eastAsia="Book Antiqua" w:hAnsi="Book Antiqua" w:cs="Book Antiqua"/>
          <w:color w:val="000000"/>
          <w:shd w:val="clear" w:color="auto" w:fill="FFFFFF"/>
        </w:rPr>
        <w:t xml:space="preserve">. However, not all probiotic species have the same </w:t>
      </w:r>
      <w:r w:rsidR="00D951C5" w:rsidRPr="00033C59">
        <w:rPr>
          <w:rFonts w:ascii="Book Antiqua" w:eastAsia="Book Antiqua" w:hAnsi="Book Antiqua" w:cs="Book Antiqua"/>
          <w:color w:val="000000"/>
          <w:shd w:val="clear" w:color="auto" w:fill="FFFFFF"/>
        </w:rPr>
        <w:lastRenderedPageBreak/>
        <w:t xml:space="preserve">immunomodulatory effect on the gut microflora. Different strains of </w:t>
      </w:r>
      <w:r w:rsidR="00D951C5" w:rsidRPr="009D7012">
        <w:rPr>
          <w:rFonts w:ascii="Book Antiqua" w:eastAsia="Book Antiqua" w:hAnsi="Book Antiqua" w:cs="Book Antiqua"/>
          <w:i/>
          <w:iCs/>
          <w:color w:val="000000"/>
          <w:shd w:val="clear" w:color="auto" w:fill="FFFFFF"/>
        </w:rPr>
        <w:t>Lactobacillus spp.</w:t>
      </w:r>
      <w:r w:rsidR="00D951C5" w:rsidRPr="00033C59">
        <w:rPr>
          <w:rFonts w:ascii="Book Antiqua" w:eastAsia="Book Antiqua" w:hAnsi="Book Antiqua" w:cs="Book Antiqua"/>
          <w:color w:val="000000"/>
          <w:shd w:val="clear" w:color="auto" w:fill="FFFFFF"/>
        </w:rPr>
        <w:t xml:space="preserve">, for example, are linked to both pro-obesity and anti-obesity </w:t>
      </w:r>
      <w:proofErr w:type="gramStart"/>
      <w:r w:rsidR="00D951C5" w:rsidRPr="00033C59">
        <w:rPr>
          <w:rFonts w:ascii="Book Antiqua" w:eastAsia="Book Antiqua" w:hAnsi="Book Antiqua" w:cs="Book Antiqua"/>
          <w:color w:val="000000"/>
          <w:shd w:val="clear" w:color="auto" w:fill="FFFFFF"/>
        </w:rPr>
        <w:t>effects</w:t>
      </w:r>
      <w:r w:rsidR="00D951C5" w:rsidRPr="00033C59">
        <w:rPr>
          <w:rFonts w:ascii="Book Antiqua" w:eastAsia="Book Antiqua" w:hAnsi="Book Antiqua" w:cs="Book Antiqua"/>
          <w:color w:val="000000"/>
          <w:vertAlign w:val="superscript"/>
        </w:rPr>
        <w:t>[</w:t>
      </w:r>
      <w:proofErr w:type="gramEnd"/>
      <w:r w:rsidR="00D951C5" w:rsidRPr="00033C59">
        <w:rPr>
          <w:rFonts w:ascii="Book Antiqua" w:eastAsia="Book Antiqua" w:hAnsi="Book Antiqua" w:cs="Book Antiqua"/>
          <w:color w:val="000000"/>
          <w:vertAlign w:val="superscript"/>
        </w:rPr>
        <w:t>31]</w:t>
      </w:r>
      <w:r w:rsidR="00D951C5" w:rsidRPr="00033C59">
        <w:rPr>
          <w:rFonts w:ascii="Book Antiqua" w:eastAsia="Book Antiqua" w:hAnsi="Book Antiqua" w:cs="Book Antiqua"/>
          <w:color w:val="000000"/>
          <w:shd w:val="clear" w:color="auto" w:fill="FFFFFF"/>
        </w:rPr>
        <w:t xml:space="preserve">. </w:t>
      </w:r>
      <w:r w:rsidR="00DC3FF6">
        <w:rPr>
          <w:rFonts w:ascii="Book Antiqua" w:eastAsia="Book Antiqua" w:hAnsi="Book Antiqua" w:cs="Book Antiqua"/>
          <w:color w:val="000000"/>
          <w:shd w:val="clear" w:color="auto" w:fill="FFFFFF"/>
        </w:rPr>
        <w:t>R</w:t>
      </w:r>
      <w:r w:rsidR="00D951C5" w:rsidRPr="00033C59">
        <w:rPr>
          <w:rFonts w:ascii="Book Antiqua" w:eastAsia="Book Antiqua" w:hAnsi="Book Antiqua" w:cs="Book Antiqua"/>
          <w:color w:val="000000"/>
          <w:shd w:val="clear" w:color="auto" w:fill="FFFFFF"/>
        </w:rPr>
        <w:t xml:space="preserve">esearch on mice with diet-induced obesity found that distinct targeted enteric bacteria modification using vancomycin </w:t>
      </w:r>
      <w:r w:rsidR="00D951C5" w:rsidRPr="009D7012">
        <w:rPr>
          <w:rFonts w:ascii="Book Antiqua" w:eastAsia="Book Antiqua" w:hAnsi="Book Antiqua" w:cs="Book Antiqua"/>
          <w:i/>
          <w:iCs/>
          <w:color w:val="000000"/>
          <w:shd w:val="clear" w:color="auto" w:fill="FFFFFF"/>
        </w:rPr>
        <w:t>vs</w:t>
      </w:r>
      <w:r w:rsidR="00D951C5" w:rsidRPr="00033C59">
        <w:rPr>
          <w:rFonts w:ascii="Book Antiqua" w:eastAsia="Book Antiqua" w:hAnsi="Book Antiqua" w:cs="Book Antiqua"/>
          <w:color w:val="000000"/>
          <w:shd w:val="clear" w:color="auto" w:fill="FFFFFF"/>
        </w:rPr>
        <w:t xml:space="preserve"> probiotic strain </w:t>
      </w:r>
      <w:r w:rsidR="00D951C5" w:rsidRPr="009D7012">
        <w:rPr>
          <w:rFonts w:ascii="Book Antiqua" w:eastAsia="Book Antiqua" w:hAnsi="Book Antiqua" w:cs="Book Antiqua"/>
          <w:i/>
          <w:iCs/>
          <w:color w:val="000000"/>
          <w:shd w:val="clear" w:color="auto" w:fill="FFFFFF"/>
        </w:rPr>
        <w:t xml:space="preserve">Lactobacillus </w:t>
      </w:r>
      <w:proofErr w:type="spellStart"/>
      <w:r w:rsidR="00D951C5" w:rsidRPr="009D7012">
        <w:rPr>
          <w:rFonts w:ascii="Book Antiqua" w:eastAsia="Book Antiqua" w:hAnsi="Book Antiqua" w:cs="Book Antiqua"/>
          <w:i/>
          <w:iCs/>
          <w:color w:val="000000"/>
          <w:shd w:val="clear" w:color="auto" w:fill="FFFFFF"/>
        </w:rPr>
        <w:t>salivarius</w:t>
      </w:r>
      <w:proofErr w:type="spellEnd"/>
      <w:r w:rsidR="00D951C5" w:rsidRPr="00033C59">
        <w:rPr>
          <w:rFonts w:ascii="Book Antiqua" w:eastAsia="Book Antiqua" w:hAnsi="Book Antiqua" w:cs="Book Antiqua"/>
          <w:color w:val="000000"/>
          <w:shd w:val="clear" w:color="auto" w:fill="FFFFFF"/>
        </w:rPr>
        <w:t xml:space="preserve"> resulted in divergent metabolic effects, although microbiota modifications were identical. </w:t>
      </w:r>
      <w:r w:rsidR="00DC3FF6">
        <w:rPr>
          <w:rFonts w:ascii="Book Antiqua" w:eastAsia="Book Antiqua" w:hAnsi="Book Antiqua" w:cs="Book Antiqua"/>
          <w:color w:val="000000"/>
          <w:shd w:val="clear" w:color="auto" w:fill="FFFFFF"/>
        </w:rPr>
        <w:t>By contrast</w:t>
      </w:r>
      <w:r w:rsidR="00D951C5" w:rsidRPr="00033C59">
        <w:rPr>
          <w:rFonts w:ascii="Book Antiqua" w:eastAsia="Book Antiqua" w:hAnsi="Book Antiqua" w:cs="Book Antiqua"/>
          <w:color w:val="000000"/>
          <w:shd w:val="clear" w:color="auto" w:fill="FFFFFF"/>
        </w:rPr>
        <w:t xml:space="preserve">, a recent human investigation in obese adolescents </w:t>
      </w:r>
      <w:proofErr w:type="spellStart"/>
      <w:r w:rsidR="00D951C5" w:rsidRPr="00033C59">
        <w:rPr>
          <w:rFonts w:ascii="Book Antiqua" w:eastAsia="Book Antiqua" w:hAnsi="Book Antiqua" w:cs="Book Antiqua"/>
          <w:color w:val="000000"/>
          <w:shd w:val="clear" w:color="auto" w:fill="FFFFFF"/>
        </w:rPr>
        <w:t>focussing</w:t>
      </w:r>
      <w:proofErr w:type="spellEnd"/>
      <w:r w:rsidR="00D951C5" w:rsidRPr="00033C59">
        <w:rPr>
          <w:rFonts w:ascii="Book Antiqua" w:eastAsia="Book Antiqua" w:hAnsi="Book Antiqua" w:cs="Book Antiqua"/>
          <w:color w:val="000000"/>
          <w:shd w:val="clear" w:color="auto" w:fill="FFFFFF"/>
        </w:rPr>
        <w:t xml:space="preserve"> on the impact of </w:t>
      </w:r>
      <w:r w:rsidR="00D951C5" w:rsidRPr="009D7012">
        <w:rPr>
          <w:rFonts w:ascii="Book Antiqua" w:eastAsia="Book Antiqua" w:hAnsi="Book Antiqua" w:cs="Book Antiqua"/>
          <w:i/>
          <w:iCs/>
          <w:color w:val="000000"/>
          <w:shd w:val="clear" w:color="auto" w:fill="FFFFFF"/>
        </w:rPr>
        <w:t xml:space="preserve">Lactobacillus </w:t>
      </w:r>
      <w:proofErr w:type="spellStart"/>
      <w:r w:rsidR="00D951C5" w:rsidRPr="009D7012">
        <w:rPr>
          <w:rFonts w:ascii="Book Antiqua" w:eastAsia="Book Antiqua" w:hAnsi="Book Antiqua" w:cs="Book Antiqua"/>
          <w:i/>
          <w:iCs/>
          <w:color w:val="000000"/>
          <w:shd w:val="clear" w:color="auto" w:fill="FFFFFF"/>
        </w:rPr>
        <w:t>salivarius</w:t>
      </w:r>
      <w:proofErr w:type="spellEnd"/>
      <w:r w:rsidR="00D951C5" w:rsidRPr="009D7012">
        <w:rPr>
          <w:rFonts w:ascii="Book Antiqua" w:eastAsia="Book Antiqua" w:hAnsi="Book Antiqua" w:cs="Book Antiqua"/>
          <w:i/>
          <w:iCs/>
          <w:color w:val="000000"/>
          <w:shd w:val="clear" w:color="auto" w:fill="FFFFFF"/>
        </w:rPr>
        <w:t xml:space="preserve"> Ls</w:t>
      </w:r>
      <w:r w:rsidR="00D951C5" w:rsidRPr="00033C59">
        <w:rPr>
          <w:rFonts w:ascii="Book Antiqua" w:eastAsia="Book Antiqua" w:hAnsi="Book Antiqua" w:cs="Book Antiqua"/>
          <w:color w:val="000000"/>
          <w:shd w:val="clear" w:color="auto" w:fill="FFFFFF"/>
        </w:rPr>
        <w:t xml:space="preserve">-33 on a number of inflammatory biomarkers, found no evidence of an effect on the metabolic </w:t>
      </w:r>
      <w:proofErr w:type="gramStart"/>
      <w:r w:rsidR="00D951C5" w:rsidRPr="00033C59">
        <w:rPr>
          <w:rFonts w:ascii="Book Antiqua" w:eastAsia="Book Antiqua" w:hAnsi="Book Antiqua" w:cs="Book Antiqua"/>
          <w:color w:val="000000"/>
          <w:shd w:val="clear" w:color="auto" w:fill="FFFFFF"/>
        </w:rPr>
        <w:t>syndrome</w:t>
      </w:r>
      <w:r w:rsidR="00D951C5" w:rsidRPr="00033C59">
        <w:rPr>
          <w:rFonts w:ascii="Book Antiqua" w:eastAsia="Book Antiqua" w:hAnsi="Book Antiqua" w:cs="Book Antiqua"/>
          <w:color w:val="000000"/>
          <w:vertAlign w:val="superscript"/>
        </w:rPr>
        <w:t>[</w:t>
      </w:r>
      <w:proofErr w:type="gramEnd"/>
      <w:r w:rsidR="00D951C5" w:rsidRPr="00033C59">
        <w:rPr>
          <w:rFonts w:ascii="Book Antiqua" w:eastAsia="Book Antiqua" w:hAnsi="Book Antiqua" w:cs="Book Antiqua"/>
          <w:color w:val="000000"/>
          <w:vertAlign w:val="superscript"/>
        </w:rPr>
        <w:t>32</w:t>
      </w:r>
      <w:r w:rsidR="009D7012">
        <w:rPr>
          <w:rFonts w:ascii="Book Antiqua" w:eastAsia="Book Antiqua" w:hAnsi="Book Antiqua" w:cs="Book Antiqua"/>
          <w:color w:val="000000"/>
          <w:vertAlign w:val="superscript"/>
        </w:rPr>
        <w:t>,</w:t>
      </w:r>
      <w:r w:rsidR="00D951C5" w:rsidRPr="00033C59">
        <w:rPr>
          <w:rFonts w:ascii="Book Antiqua" w:eastAsia="Book Antiqua" w:hAnsi="Book Antiqua" w:cs="Book Antiqua"/>
          <w:color w:val="000000"/>
          <w:vertAlign w:val="superscript"/>
        </w:rPr>
        <w:t>33]</w:t>
      </w:r>
      <w:r w:rsidR="00D951C5" w:rsidRPr="00033C59">
        <w:rPr>
          <w:rFonts w:ascii="Book Antiqua" w:eastAsia="Book Antiqua" w:hAnsi="Book Antiqua" w:cs="Book Antiqua"/>
          <w:color w:val="000000"/>
          <w:shd w:val="clear" w:color="auto" w:fill="FFFFFF"/>
        </w:rPr>
        <w:t xml:space="preserve">. These findings indicate that the role of the same probiotics could be different </w:t>
      </w:r>
      <w:r w:rsidR="00DC3FF6">
        <w:rPr>
          <w:rFonts w:ascii="Book Antiqua" w:eastAsia="Book Antiqua" w:hAnsi="Book Antiqua" w:cs="Book Antiqua"/>
          <w:color w:val="000000"/>
          <w:shd w:val="clear" w:color="auto" w:fill="FFFFFF"/>
        </w:rPr>
        <w:t>due to various</w:t>
      </w:r>
      <w:r w:rsidR="00D951C5" w:rsidRPr="00033C59">
        <w:rPr>
          <w:rFonts w:ascii="Book Antiqua" w:eastAsia="Book Antiqua" w:hAnsi="Book Antiqua" w:cs="Book Antiqua"/>
          <w:color w:val="000000"/>
          <w:shd w:val="clear" w:color="auto" w:fill="FFFFFF"/>
        </w:rPr>
        <w:t xml:space="preserve"> conditions</w:t>
      </w:r>
      <w:r w:rsidR="00DC3FF6">
        <w:rPr>
          <w:rFonts w:ascii="Book Antiqua" w:eastAsia="Book Antiqua" w:hAnsi="Book Antiqua" w:cs="Book Antiqua"/>
          <w:color w:val="000000"/>
          <w:shd w:val="clear" w:color="auto" w:fill="FFFFFF"/>
        </w:rPr>
        <w:t>; therefore,</w:t>
      </w:r>
      <w:r w:rsidR="00D951C5" w:rsidRPr="00033C59">
        <w:rPr>
          <w:rFonts w:ascii="Book Antiqua" w:eastAsia="Book Antiqua" w:hAnsi="Book Antiqua" w:cs="Book Antiqua"/>
          <w:color w:val="000000"/>
          <w:shd w:val="clear" w:color="auto" w:fill="FFFFFF"/>
        </w:rPr>
        <w:t xml:space="preserve"> attention </w:t>
      </w:r>
      <w:r w:rsidR="00DC3FF6">
        <w:rPr>
          <w:rFonts w:ascii="Book Antiqua" w:eastAsia="Book Antiqua" w:hAnsi="Book Antiqua" w:cs="Book Antiqua"/>
          <w:color w:val="000000"/>
          <w:shd w:val="clear" w:color="auto" w:fill="FFFFFF"/>
        </w:rPr>
        <w:t xml:space="preserve">should be paid to </w:t>
      </w:r>
      <w:r w:rsidR="00D951C5" w:rsidRPr="00033C59">
        <w:rPr>
          <w:rFonts w:ascii="Book Antiqua" w:eastAsia="Book Antiqua" w:hAnsi="Book Antiqua" w:cs="Book Antiqua"/>
          <w:color w:val="000000"/>
          <w:shd w:val="clear" w:color="auto" w:fill="FFFFFF"/>
        </w:rPr>
        <w:t xml:space="preserve">evaluating the different impacting factors. </w:t>
      </w:r>
    </w:p>
    <w:p w14:paraId="33503658" w14:textId="1BBCF4B2" w:rsidR="00A77B3E" w:rsidRPr="00033C59" w:rsidRDefault="00D951C5" w:rsidP="009D7012">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The use of antimicrobials and probiotics in chronic liver illnesses should be based on the GLA pathophysiology. Despite a consistent number of findings from animal and human research, further case-control prospective studies with a large number of patients are needed to fully understand this issue. Obesity-induced intestinal microbial dysbiosis can lead to HCC, according to </w:t>
      </w:r>
      <w:r w:rsidR="00DC3FF6">
        <w:rPr>
          <w:rFonts w:ascii="Book Antiqua" w:eastAsia="Book Antiqua" w:hAnsi="Book Antiqua" w:cs="Book Antiqua"/>
          <w:color w:val="000000"/>
          <w:shd w:val="clear" w:color="auto" w:fill="FFFFFF"/>
        </w:rPr>
        <w:t xml:space="preserve">a </w:t>
      </w:r>
      <w:r w:rsidRPr="00033C59">
        <w:rPr>
          <w:rFonts w:ascii="Book Antiqua" w:eastAsia="Book Antiqua" w:hAnsi="Book Antiqua" w:cs="Book Antiqua"/>
          <w:color w:val="000000"/>
          <w:shd w:val="clear" w:color="auto" w:fill="FFFFFF"/>
        </w:rPr>
        <w:t xml:space="preserve">mouse </w:t>
      </w:r>
      <w:proofErr w:type="gramStart"/>
      <w:r w:rsidRPr="00033C59">
        <w:rPr>
          <w:rFonts w:ascii="Book Antiqua" w:eastAsia="Book Antiqua" w:hAnsi="Book Antiqua" w:cs="Book Antiqua"/>
          <w:color w:val="000000"/>
          <w:shd w:val="clear" w:color="auto" w:fill="FFFFFF"/>
        </w:rPr>
        <w:t>model</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34]</w:t>
      </w:r>
      <w:r w:rsidRPr="00033C59">
        <w:rPr>
          <w:rFonts w:ascii="Book Antiqua" w:eastAsia="Book Antiqua" w:hAnsi="Book Antiqua" w:cs="Book Antiqua"/>
          <w:color w:val="000000"/>
          <w:shd w:val="clear" w:color="auto" w:fill="FFFFFF"/>
        </w:rPr>
        <w:t xml:space="preserve">. Aflatoxin-induced HCC is the subject of </w:t>
      </w:r>
      <w:r w:rsidR="00DC3FF6">
        <w:rPr>
          <w:rFonts w:ascii="Book Antiqua" w:eastAsia="Book Antiqua" w:hAnsi="Book Antiqua" w:cs="Book Antiqua"/>
          <w:color w:val="000000"/>
          <w:shd w:val="clear" w:color="auto" w:fill="FFFFFF"/>
        </w:rPr>
        <w:t xml:space="preserve">research in relation to </w:t>
      </w:r>
      <w:r w:rsidRPr="00033C59">
        <w:rPr>
          <w:rFonts w:ascii="Book Antiqua" w:eastAsia="Book Antiqua" w:hAnsi="Book Antiqua" w:cs="Book Antiqua"/>
          <w:color w:val="000000"/>
          <w:shd w:val="clear" w:color="auto" w:fill="FFFFFF"/>
        </w:rPr>
        <w:t xml:space="preserve">therapeutic HCC prevention with probiotics. In fact, aflatoxin contamination of foods is an etiological risk factor for HCC in underdeveloped nations. Probiotics may help to suppress aflatoxin B-induced hepatocarcinogenesis, correct gut dysbiosis, lower LPS levels, and shrink tumors, according to findings from human and animal model </w:t>
      </w:r>
      <w:proofErr w:type="gramStart"/>
      <w:r w:rsidRPr="00033C59">
        <w:rPr>
          <w:rFonts w:ascii="Book Antiqua" w:eastAsia="Book Antiqua" w:hAnsi="Book Antiqua" w:cs="Book Antiqua"/>
          <w:color w:val="000000"/>
          <w:shd w:val="clear" w:color="auto" w:fill="FFFFFF"/>
        </w:rPr>
        <w:t>studies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14</w:t>
      </w:r>
      <w:r w:rsidR="009D7012">
        <w:rPr>
          <w:rFonts w:ascii="Book Antiqua" w:eastAsia="Book Antiqua" w:hAnsi="Book Antiqua" w:cs="Book Antiqua"/>
          <w:color w:val="000000"/>
          <w:vertAlign w:val="superscript"/>
        </w:rPr>
        <w:t>,35</w:t>
      </w:r>
      <w:r w:rsidRPr="00033C59">
        <w:rPr>
          <w:rFonts w:ascii="Book Antiqua" w:eastAsia="Book Antiqua" w:hAnsi="Book Antiqua" w:cs="Book Antiqua"/>
          <w:color w:val="000000"/>
          <w:vertAlign w:val="superscript"/>
        </w:rPr>
        <w:t>]</w:t>
      </w:r>
      <w:r w:rsidRPr="00033C59">
        <w:rPr>
          <w:rFonts w:ascii="Book Antiqua" w:eastAsia="Book Antiqua" w:hAnsi="Book Antiqua" w:cs="Book Antiqua"/>
          <w:color w:val="000000"/>
          <w:shd w:val="clear" w:color="auto" w:fill="FFFFFF"/>
        </w:rPr>
        <w:t xml:space="preserve">. Moreover, in a mouse model, treatment with </w:t>
      </w:r>
      <w:bookmarkStart w:id="3" w:name="_Hlk93767493"/>
      <w:r w:rsidR="00695206" w:rsidRPr="00695206">
        <w:rPr>
          <w:rFonts w:ascii="Book Antiqua" w:eastAsia="Book Antiqua" w:hAnsi="Book Antiqua" w:cs="Book Antiqua"/>
          <w:i/>
          <w:iCs/>
          <w:color w:val="000000"/>
          <w:shd w:val="clear" w:color="auto" w:fill="FFFFFF"/>
        </w:rPr>
        <w:t>Lactobacillus</w:t>
      </w:r>
      <w:bookmarkEnd w:id="3"/>
      <w:r w:rsidR="00695206" w:rsidRPr="00695206">
        <w:rPr>
          <w:rFonts w:ascii="Book Antiqua" w:eastAsia="Book Antiqua" w:hAnsi="Book Antiqua" w:cs="Book Antiqua"/>
          <w:i/>
          <w:iCs/>
          <w:color w:val="000000"/>
          <w:shd w:val="clear" w:color="auto" w:fill="FFFFFF"/>
        </w:rPr>
        <w:t xml:space="preserve"> plantarum</w:t>
      </w:r>
      <w:r w:rsidRPr="00033C59">
        <w:rPr>
          <w:rFonts w:ascii="Book Antiqua" w:eastAsia="Book Antiqua" w:hAnsi="Book Antiqua" w:cs="Book Antiqua"/>
          <w:color w:val="000000"/>
          <w:shd w:val="clear" w:color="auto" w:fill="FFFFFF"/>
        </w:rPr>
        <w:t xml:space="preserve"> </w:t>
      </w:r>
      <w:r w:rsidR="00E91C48">
        <w:rPr>
          <w:rFonts w:ascii="Book Antiqua" w:eastAsia="Book Antiqua" w:hAnsi="Book Antiqua" w:cs="Book Antiqua"/>
          <w:color w:val="000000"/>
          <w:shd w:val="clear" w:color="auto" w:fill="FFFFFF"/>
        </w:rPr>
        <w:t>(</w:t>
      </w:r>
      <w:r w:rsidR="00E91C48" w:rsidRPr="0096167D">
        <w:rPr>
          <w:rFonts w:ascii="Book Antiqua" w:eastAsia="Book Antiqua" w:hAnsi="Book Antiqua" w:cs="Book Antiqua"/>
          <w:i/>
          <w:iCs/>
          <w:color w:val="000000"/>
          <w:shd w:val="clear" w:color="auto" w:fill="FFFFFF"/>
        </w:rPr>
        <w:t>L</w:t>
      </w:r>
      <w:r w:rsidR="00E91C48">
        <w:rPr>
          <w:rFonts w:ascii="Book Antiqua" w:eastAsia="Book Antiqua" w:hAnsi="Book Antiqua" w:cs="Book Antiqua"/>
          <w:color w:val="000000"/>
          <w:shd w:val="clear" w:color="auto" w:fill="FFFFFF"/>
        </w:rPr>
        <w:t xml:space="preserve"> </w:t>
      </w:r>
      <w:r w:rsidR="00E91C48" w:rsidRPr="00695206">
        <w:rPr>
          <w:rFonts w:ascii="Book Antiqua" w:eastAsia="Book Antiqua" w:hAnsi="Book Antiqua" w:cs="Book Antiqua"/>
          <w:i/>
          <w:iCs/>
          <w:color w:val="000000"/>
          <w:shd w:val="clear" w:color="auto" w:fill="FFFFFF"/>
        </w:rPr>
        <w:t>plantarum</w:t>
      </w:r>
      <w:r w:rsidR="00E91C48">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C88 (isolated from Chinese traditional fermented meals</w:t>
      </w:r>
      <w:r w:rsidR="00410843">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boosted fecal aflatoxin B1 excretion and controlled the </w:t>
      </w:r>
      <w:proofErr w:type="spellStart"/>
      <w:r w:rsidRPr="00033C59">
        <w:rPr>
          <w:rFonts w:ascii="Book Antiqua" w:eastAsia="Book Antiqua" w:hAnsi="Book Antiqua" w:cs="Book Antiqua"/>
          <w:color w:val="000000"/>
          <w:shd w:val="clear" w:color="auto" w:fill="FFFFFF"/>
        </w:rPr>
        <w:t>defence</w:t>
      </w:r>
      <w:proofErr w:type="spellEnd"/>
      <w:r w:rsidRPr="00033C59">
        <w:rPr>
          <w:rFonts w:ascii="Book Antiqua" w:eastAsia="Book Antiqua" w:hAnsi="Book Antiqua" w:cs="Book Antiqua"/>
          <w:color w:val="000000"/>
          <w:shd w:val="clear" w:color="auto" w:fill="FFFFFF"/>
        </w:rPr>
        <w:t xml:space="preserve"> system's antioxidant </w:t>
      </w:r>
      <w:proofErr w:type="gramStart"/>
      <w:r w:rsidRPr="00033C59">
        <w:rPr>
          <w:rFonts w:ascii="Book Antiqua" w:eastAsia="Book Antiqua" w:hAnsi="Book Antiqua" w:cs="Book Antiqua"/>
          <w:color w:val="000000"/>
          <w:shd w:val="clear" w:color="auto" w:fill="FFFFFF"/>
        </w:rPr>
        <w:t>deficiency</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35]</w:t>
      </w:r>
      <w:r w:rsidRPr="00033C59">
        <w:rPr>
          <w:rFonts w:ascii="Book Antiqua" w:eastAsia="Book Antiqua" w:hAnsi="Book Antiqua" w:cs="Book Antiqua"/>
          <w:color w:val="000000"/>
          <w:shd w:val="clear" w:color="auto" w:fill="FFFFFF"/>
        </w:rPr>
        <w:t xml:space="preserve">. Additionally, a probiotic yogurt containing </w:t>
      </w:r>
      <w:r w:rsidR="00695206" w:rsidRPr="00695206">
        <w:rPr>
          <w:rFonts w:ascii="Book Antiqua" w:eastAsia="Book Antiqua" w:hAnsi="Book Antiqua" w:cs="Book Antiqua"/>
          <w:i/>
          <w:iCs/>
          <w:color w:val="000000"/>
          <w:shd w:val="clear" w:color="auto" w:fill="FFFFFF"/>
        </w:rPr>
        <w:t>Lactobacillus</w:t>
      </w:r>
      <w:r w:rsidRPr="009D7012">
        <w:rPr>
          <w:rFonts w:ascii="Book Antiqua" w:eastAsia="Book Antiqua" w:hAnsi="Book Antiqua" w:cs="Book Antiqua"/>
          <w:i/>
          <w:iCs/>
          <w:color w:val="000000"/>
          <w:shd w:val="clear" w:color="auto" w:fill="FFFFFF"/>
        </w:rPr>
        <w:t xml:space="preserve"> </w:t>
      </w:r>
      <w:proofErr w:type="spellStart"/>
      <w:r w:rsidRPr="009D7012">
        <w:rPr>
          <w:rFonts w:ascii="Book Antiqua" w:eastAsia="Book Antiqua" w:hAnsi="Book Antiqua" w:cs="Book Antiqua"/>
          <w:i/>
          <w:iCs/>
          <w:color w:val="000000"/>
          <w:shd w:val="clear" w:color="auto" w:fill="FFFFFF"/>
        </w:rPr>
        <w:t>rhamnosus</w:t>
      </w:r>
      <w:proofErr w:type="spellEnd"/>
      <w:r w:rsidRPr="00033C59">
        <w:rPr>
          <w:rFonts w:ascii="Book Antiqua" w:eastAsia="Book Antiqua" w:hAnsi="Book Antiqua" w:cs="Book Antiqua"/>
          <w:color w:val="000000"/>
          <w:shd w:val="clear" w:color="auto" w:fill="FFFFFF"/>
        </w:rPr>
        <w:t xml:space="preserve">, </w:t>
      </w:r>
      <w:r w:rsidRPr="009D7012">
        <w:rPr>
          <w:rFonts w:ascii="Book Antiqua" w:eastAsia="Book Antiqua" w:hAnsi="Book Antiqua" w:cs="Book Antiqua"/>
          <w:i/>
          <w:iCs/>
          <w:color w:val="000000"/>
          <w:shd w:val="clear" w:color="auto" w:fill="FFFFFF"/>
        </w:rPr>
        <w:t>S</w:t>
      </w:r>
      <w:r w:rsidR="00410843">
        <w:rPr>
          <w:rFonts w:ascii="Book Antiqua" w:eastAsia="Book Antiqua" w:hAnsi="Book Antiqua" w:cs="Book Antiqua"/>
          <w:i/>
          <w:iCs/>
          <w:color w:val="000000"/>
          <w:shd w:val="clear" w:color="auto" w:fill="FFFFFF"/>
        </w:rPr>
        <w:t>treptococcus</w:t>
      </w:r>
      <w:r w:rsidRPr="009D7012">
        <w:rPr>
          <w:rFonts w:ascii="Book Antiqua" w:eastAsia="Book Antiqua" w:hAnsi="Book Antiqua" w:cs="Book Antiqua"/>
          <w:i/>
          <w:iCs/>
          <w:color w:val="000000"/>
          <w:shd w:val="clear" w:color="auto" w:fill="FFFFFF"/>
        </w:rPr>
        <w:t xml:space="preserve"> thermophilus</w:t>
      </w:r>
      <w:r w:rsidRPr="00033C59">
        <w:rPr>
          <w:rFonts w:ascii="Book Antiqua" w:eastAsia="Book Antiqua" w:hAnsi="Book Antiqua" w:cs="Book Antiqua"/>
          <w:color w:val="000000"/>
          <w:shd w:val="clear" w:color="auto" w:fill="FFFFFF"/>
        </w:rPr>
        <w:t xml:space="preserve">, and </w:t>
      </w:r>
      <w:proofErr w:type="spellStart"/>
      <w:r w:rsidRPr="009D7012">
        <w:rPr>
          <w:rFonts w:ascii="Book Antiqua" w:eastAsia="Book Antiqua" w:hAnsi="Book Antiqua" w:cs="Book Antiqua"/>
          <w:i/>
          <w:iCs/>
          <w:color w:val="000000"/>
          <w:shd w:val="clear" w:color="auto" w:fill="FFFFFF"/>
        </w:rPr>
        <w:t>W</w:t>
      </w:r>
      <w:r w:rsidR="00410843">
        <w:rPr>
          <w:rFonts w:ascii="Book Antiqua" w:eastAsia="Book Antiqua" w:hAnsi="Book Antiqua" w:cs="Book Antiqua"/>
          <w:i/>
          <w:iCs/>
          <w:color w:val="000000"/>
          <w:shd w:val="clear" w:color="auto" w:fill="FFFFFF"/>
        </w:rPr>
        <w:t>iessella</w:t>
      </w:r>
      <w:proofErr w:type="spellEnd"/>
      <w:r w:rsidRPr="009D7012">
        <w:rPr>
          <w:rFonts w:ascii="Book Antiqua" w:eastAsia="Book Antiqua" w:hAnsi="Book Antiqua" w:cs="Book Antiqua"/>
          <w:i/>
          <w:iCs/>
          <w:color w:val="000000"/>
          <w:shd w:val="clear" w:color="auto" w:fill="FFFFFF"/>
        </w:rPr>
        <w:t xml:space="preserve"> </w:t>
      </w:r>
      <w:proofErr w:type="spellStart"/>
      <w:r w:rsidRPr="009D7012">
        <w:rPr>
          <w:rFonts w:ascii="Book Antiqua" w:eastAsia="Book Antiqua" w:hAnsi="Book Antiqua" w:cs="Book Antiqua"/>
          <w:i/>
          <w:iCs/>
          <w:color w:val="000000"/>
          <w:shd w:val="clear" w:color="auto" w:fill="FFFFFF"/>
        </w:rPr>
        <w:t>cibaria</w:t>
      </w:r>
      <w:proofErr w:type="spellEnd"/>
      <w:r w:rsidRPr="00033C59">
        <w:rPr>
          <w:rFonts w:ascii="Book Antiqua" w:eastAsia="Book Antiqua" w:hAnsi="Book Antiqua" w:cs="Book Antiqua"/>
          <w:color w:val="000000"/>
          <w:shd w:val="clear" w:color="auto" w:fill="FFFFFF"/>
        </w:rPr>
        <w:t xml:space="preserve"> also reduced aflatoxin metabolites in the urine of children who ate aflatoxin B1-infected maize.</w:t>
      </w:r>
    </w:p>
    <w:p w14:paraId="2741AF01" w14:textId="2A78F5A6" w:rsidR="00A77B3E" w:rsidRPr="00033C59" w:rsidRDefault="00D951C5" w:rsidP="009D7012">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The binding of aflatoxin metabolites to probiotic bacteria may have resulted in lower intestinal absorption, inducing a reduction in aflatoxin metabolites in </w:t>
      </w:r>
      <w:proofErr w:type="gramStart"/>
      <w:r w:rsidRPr="00033C59">
        <w:rPr>
          <w:rFonts w:ascii="Book Antiqua" w:eastAsia="Book Antiqua" w:hAnsi="Book Antiqua" w:cs="Book Antiqua"/>
          <w:color w:val="000000"/>
          <w:shd w:val="clear" w:color="auto" w:fill="FFFFFF"/>
        </w:rPr>
        <w:t>urine</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36]</w:t>
      </w:r>
      <w:r w:rsidRPr="00033C59">
        <w:rPr>
          <w:rFonts w:ascii="Book Antiqua" w:eastAsia="Book Antiqua" w:hAnsi="Book Antiqua" w:cs="Book Antiqua"/>
          <w:color w:val="000000"/>
          <w:shd w:val="clear" w:color="auto" w:fill="FFFFFF"/>
        </w:rPr>
        <w:t xml:space="preserve">. </w:t>
      </w:r>
    </w:p>
    <w:p w14:paraId="1DE37575" w14:textId="518D4ED9" w:rsidR="00A77B3E" w:rsidRPr="00033C59" w:rsidRDefault="00D951C5" w:rsidP="009D7012">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In addition, the </w:t>
      </w:r>
      <w:r w:rsidR="00410843">
        <w:rPr>
          <w:rFonts w:ascii="Book Antiqua" w:eastAsia="Book Antiqua" w:hAnsi="Book Antiqua" w:cs="Book Antiqua"/>
          <w:color w:val="000000"/>
          <w:shd w:val="clear" w:color="auto" w:fill="FFFFFF"/>
        </w:rPr>
        <w:t xml:space="preserve">ability of </w:t>
      </w:r>
      <w:r w:rsidRPr="00033C59">
        <w:rPr>
          <w:rFonts w:ascii="Book Antiqua" w:eastAsia="Book Antiqua" w:hAnsi="Book Antiqua" w:cs="Book Antiqua"/>
          <w:color w:val="000000"/>
          <w:shd w:val="clear" w:color="auto" w:fill="FFFFFF"/>
        </w:rPr>
        <w:t xml:space="preserve">probiotic bacteria to facilitate epigenetic modification of host gene expression is advantageous in reducing HCC </w:t>
      </w:r>
      <w:proofErr w:type="gramStart"/>
      <w:r w:rsidRPr="00033C59">
        <w:rPr>
          <w:rFonts w:ascii="Book Antiqua" w:eastAsia="Book Antiqua" w:hAnsi="Book Antiqua" w:cs="Book Antiqua"/>
          <w:color w:val="000000"/>
          <w:shd w:val="clear" w:color="auto" w:fill="FFFFFF"/>
        </w:rPr>
        <w:t>development</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37]</w:t>
      </w:r>
      <w:r w:rsidRPr="00033C59">
        <w:rPr>
          <w:rFonts w:ascii="Book Antiqua" w:eastAsia="Book Antiqua" w:hAnsi="Book Antiqua" w:cs="Book Antiqua"/>
          <w:color w:val="000000"/>
          <w:shd w:val="clear" w:color="auto" w:fill="FFFFFF"/>
        </w:rPr>
        <w:t xml:space="preserve">. The crosstalk </w:t>
      </w:r>
      <w:r w:rsidRPr="00033C59">
        <w:rPr>
          <w:rFonts w:ascii="Book Antiqua" w:eastAsia="Book Antiqua" w:hAnsi="Book Antiqua" w:cs="Book Antiqua"/>
          <w:color w:val="000000"/>
          <w:shd w:val="clear" w:color="auto" w:fill="FFFFFF"/>
        </w:rPr>
        <w:lastRenderedPageBreak/>
        <w:t xml:space="preserve">between host and enteric microflora, where gene expression is controlled by several methods such as DNA methylation and histone modification, demonstrates bacterial control of host gene </w:t>
      </w:r>
      <w:proofErr w:type="gramStart"/>
      <w:r w:rsidRPr="00033C59">
        <w:rPr>
          <w:rFonts w:ascii="Book Antiqua" w:eastAsia="Book Antiqua" w:hAnsi="Book Antiqua" w:cs="Book Antiqua"/>
          <w:color w:val="000000"/>
          <w:shd w:val="clear" w:color="auto" w:fill="FFFFFF"/>
        </w:rPr>
        <w:t>expression</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38]</w:t>
      </w:r>
      <w:r w:rsidRPr="00033C59">
        <w:rPr>
          <w:rFonts w:ascii="Book Antiqua" w:eastAsia="Book Antiqua" w:hAnsi="Book Antiqua" w:cs="Book Antiqua"/>
          <w:color w:val="000000"/>
          <w:shd w:val="clear" w:color="auto" w:fill="FFFFFF"/>
        </w:rPr>
        <w:t xml:space="preserve">. In mice treated with </w:t>
      </w:r>
      <w:r w:rsidR="00410843">
        <w:rPr>
          <w:rFonts w:ascii="Book Antiqua" w:eastAsia="Book Antiqua" w:hAnsi="Book Antiqua" w:cs="Book Antiqua"/>
          <w:color w:val="000000"/>
          <w:shd w:val="clear" w:color="auto" w:fill="FFFFFF"/>
        </w:rPr>
        <w:t xml:space="preserve">a </w:t>
      </w:r>
      <w:r w:rsidRPr="00033C59">
        <w:rPr>
          <w:rFonts w:ascii="Book Antiqua" w:eastAsia="Book Antiqua" w:hAnsi="Book Antiqua" w:cs="Book Antiqua"/>
          <w:color w:val="000000"/>
          <w:shd w:val="clear" w:color="auto" w:fill="FFFFFF"/>
        </w:rPr>
        <w:t xml:space="preserve">colon carcinogen, it has been observed that </w:t>
      </w:r>
      <w:r w:rsidR="00695206" w:rsidRPr="00695206">
        <w:rPr>
          <w:rFonts w:ascii="Book Antiqua" w:eastAsia="Book Antiqua" w:hAnsi="Book Antiqua" w:cs="Book Antiqua"/>
          <w:i/>
          <w:iCs/>
          <w:color w:val="000000"/>
          <w:shd w:val="clear" w:color="auto" w:fill="FFFFFF"/>
        </w:rPr>
        <w:t>Lactobacillus</w:t>
      </w:r>
      <w:r w:rsidRPr="009D7012">
        <w:rPr>
          <w:rFonts w:ascii="Book Antiqua" w:eastAsia="Book Antiqua" w:hAnsi="Book Antiqua" w:cs="Book Antiqua"/>
          <w:i/>
          <w:iCs/>
          <w:color w:val="000000"/>
          <w:shd w:val="clear" w:color="auto" w:fill="FFFFFF"/>
        </w:rPr>
        <w:t xml:space="preserve"> acidophilus</w:t>
      </w:r>
      <w:r w:rsidRPr="00033C59">
        <w:rPr>
          <w:rFonts w:ascii="Book Antiqua" w:eastAsia="Book Antiqua" w:hAnsi="Book Antiqua" w:cs="Book Antiqua"/>
          <w:color w:val="000000"/>
          <w:shd w:val="clear" w:color="auto" w:fill="FFFFFF"/>
        </w:rPr>
        <w:t xml:space="preserve"> </w:t>
      </w:r>
      <w:r w:rsidR="00BF3CBE">
        <w:rPr>
          <w:rFonts w:ascii="Book Antiqua" w:eastAsia="Book Antiqua" w:hAnsi="Book Antiqua" w:cs="Book Antiqua"/>
          <w:color w:val="000000"/>
          <w:shd w:val="clear" w:color="auto" w:fill="FFFFFF"/>
        </w:rPr>
        <w:t>(</w:t>
      </w:r>
      <w:r w:rsidR="00BF3CBE" w:rsidRPr="0096167D">
        <w:rPr>
          <w:rFonts w:ascii="Book Antiqua" w:eastAsia="Book Antiqua" w:hAnsi="Book Antiqua" w:cs="Book Antiqua"/>
          <w:i/>
          <w:iCs/>
          <w:color w:val="000000"/>
          <w:shd w:val="clear" w:color="auto" w:fill="FFFFFF"/>
        </w:rPr>
        <w:t>L.</w:t>
      </w:r>
      <w:r w:rsidR="00BF3CBE">
        <w:rPr>
          <w:rFonts w:ascii="Book Antiqua" w:eastAsia="Book Antiqua" w:hAnsi="Book Antiqua" w:cs="Book Antiqua"/>
          <w:color w:val="000000"/>
          <w:shd w:val="clear" w:color="auto" w:fill="FFFFFF"/>
        </w:rPr>
        <w:t xml:space="preserve"> </w:t>
      </w:r>
      <w:r w:rsidR="00BF3CBE" w:rsidRPr="009D7012">
        <w:rPr>
          <w:rFonts w:ascii="Book Antiqua" w:eastAsia="Book Antiqua" w:hAnsi="Book Antiqua" w:cs="Book Antiqua"/>
          <w:i/>
          <w:iCs/>
          <w:color w:val="000000"/>
          <w:shd w:val="clear" w:color="auto" w:fill="FFFFFF"/>
        </w:rPr>
        <w:t>acidophilus</w:t>
      </w:r>
      <w:r w:rsidR="00BF3CBE">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and </w:t>
      </w:r>
      <w:r w:rsidR="00E91C48" w:rsidRPr="00E91C48">
        <w:rPr>
          <w:rFonts w:ascii="Book Antiqua" w:eastAsia="Book Antiqua" w:hAnsi="Book Antiqua" w:cs="Book Antiqua"/>
          <w:i/>
          <w:iCs/>
          <w:color w:val="000000"/>
          <w:shd w:val="clear" w:color="auto" w:fill="FFFFFF"/>
        </w:rPr>
        <w:t>Bifidobacterium bifidum</w:t>
      </w:r>
      <w:r w:rsidRPr="00033C59">
        <w:rPr>
          <w:rFonts w:ascii="Book Antiqua" w:eastAsia="Book Antiqua" w:hAnsi="Book Antiqua" w:cs="Book Antiqua"/>
          <w:color w:val="000000"/>
          <w:shd w:val="clear" w:color="auto" w:fill="FFFFFF"/>
        </w:rPr>
        <w:t xml:space="preserve"> can decrease the expression of Kristen rat sarcoma viral oncogene homolog, </w:t>
      </w:r>
      <w:proofErr w:type="spellStart"/>
      <w:r w:rsidRPr="00033C59">
        <w:rPr>
          <w:rFonts w:ascii="Book Antiqua" w:eastAsia="Book Antiqua" w:hAnsi="Book Antiqua" w:cs="Book Antiqua"/>
          <w:color w:val="000000"/>
          <w:shd w:val="clear" w:color="auto" w:fill="FFFFFF"/>
        </w:rPr>
        <w:t>oncomirs</w:t>
      </w:r>
      <w:proofErr w:type="spellEnd"/>
      <w:r w:rsidRPr="00033C59">
        <w:rPr>
          <w:rFonts w:ascii="Book Antiqua" w:eastAsia="Book Antiqua" w:hAnsi="Book Antiqua" w:cs="Book Antiqua"/>
          <w:color w:val="000000"/>
          <w:shd w:val="clear" w:color="auto" w:fill="FFFFFF"/>
        </w:rPr>
        <w:t xml:space="preserve"> (microRNA-221and microRNA 155) and the oncogenes BCL2-like 2 (</w:t>
      </w:r>
      <w:proofErr w:type="spellStart"/>
      <w:r w:rsidRPr="00033C59">
        <w:rPr>
          <w:rFonts w:ascii="Book Antiqua" w:eastAsia="Book Antiqua" w:hAnsi="Book Antiqua" w:cs="Book Antiqua"/>
          <w:color w:val="000000"/>
          <w:shd w:val="clear" w:color="auto" w:fill="FFFFFF"/>
        </w:rPr>
        <w:t>Bcl</w:t>
      </w:r>
      <w:proofErr w:type="spellEnd"/>
      <w:r w:rsidRPr="00033C59">
        <w:rPr>
          <w:rFonts w:ascii="Book Antiqua" w:eastAsia="Book Antiqua" w:hAnsi="Book Antiqua" w:cs="Book Antiqua"/>
          <w:color w:val="000000"/>
          <w:shd w:val="clear" w:color="auto" w:fill="FFFFFF"/>
        </w:rPr>
        <w:t>-w) in the liver. Moreover, mice treated with these probiotic bacteria had higher levels of the tumor suppressor microRNA-122 and the tumor suppressor gene transcription factor PU.1.</w:t>
      </w:r>
      <w:r w:rsidRPr="00033C59">
        <w:rPr>
          <w:rFonts w:ascii="Book Antiqua" w:eastAsia="Book Antiqua" w:hAnsi="Book Antiqua" w:cs="Book Antiqua"/>
          <w:color w:val="000000"/>
          <w:vertAlign w:val="superscript"/>
        </w:rPr>
        <w:t>[37]</w:t>
      </w:r>
      <w:r w:rsidRPr="00033C59">
        <w:rPr>
          <w:rFonts w:ascii="Book Antiqua" w:eastAsia="Book Antiqua" w:hAnsi="Book Antiqua" w:cs="Book Antiqua"/>
          <w:color w:val="000000"/>
          <w:shd w:val="clear" w:color="auto" w:fill="FFFFFF"/>
        </w:rPr>
        <w:t xml:space="preserve">. Probiotic supplementation may minimize the incidence of HCC by safeguarding the hepatocyte genome, which is important in the pathophysiology of HCC. Probiotic fermented milk and chlorophyllin were shown to reduce </w:t>
      </w:r>
      <w:r w:rsidR="00410843">
        <w:rPr>
          <w:rFonts w:ascii="Book Antiqua" w:eastAsia="Book Antiqua" w:hAnsi="Book Antiqua" w:cs="Book Antiqua"/>
          <w:color w:val="000000"/>
          <w:shd w:val="clear" w:color="auto" w:fill="FFFFFF"/>
        </w:rPr>
        <w:t xml:space="preserve">the </w:t>
      </w:r>
      <w:r w:rsidRPr="00033C59">
        <w:rPr>
          <w:rFonts w:ascii="Book Antiqua" w:eastAsia="Book Antiqua" w:hAnsi="Book Antiqua" w:cs="Book Antiqua"/>
          <w:color w:val="000000"/>
          <w:shd w:val="clear" w:color="auto" w:fill="FFFFFF"/>
        </w:rPr>
        <w:t>expression of rasp-21, c-</w:t>
      </w:r>
      <w:proofErr w:type="spellStart"/>
      <w:r w:rsidRPr="00033C59">
        <w:rPr>
          <w:rFonts w:ascii="Book Antiqua" w:eastAsia="Book Antiqua" w:hAnsi="Book Antiqua" w:cs="Book Antiqua"/>
          <w:color w:val="000000"/>
          <w:shd w:val="clear" w:color="auto" w:fill="FFFFFF"/>
        </w:rPr>
        <w:t>myc</w:t>
      </w:r>
      <w:proofErr w:type="spellEnd"/>
      <w:r w:rsidRPr="00033C59">
        <w:rPr>
          <w:rFonts w:ascii="Book Antiqua" w:eastAsia="Book Antiqua" w:hAnsi="Book Antiqua" w:cs="Book Antiqua"/>
          <w:color w:val="000000"/>
          <w:shd w:val="clear" w:color="auto" w:fill="FFFFFF"/>
        </w:rPr>
        <w:t xml:space="preserve">, cyclin D1, and </w:t>
      </w:r>
      <w:r w:rsidR="009D7012">
        <w:rPr>
          <w:rFonts w:ascii="Book Antiqua" w:eastAsia="Book Antiqua" w:hAnsi="Book Antiqua" w:cs="Book Antiqua"/>
          <w:color w:val="000000"/>
          <w:shd w:val="clear" w:color="auto" w:fill="FFFFFF"/>
        </w:rPr>
        <w:t>B</w:t>
      </w:r>
      <w:r w:rsidRPr="00033C59">
        <w:rPr>
          <w:rFonts w:ascii="Book Antiqua" w:eastAsia="Book Antiqua" w:hAnsi="Book Antiqua" w:cs="Book Antiqua"/>
          <w:color w:val="000000"/>
          <w:shd w:val="clear" w:color="auto" w:fill="FFFFFF"/>
        </w:rPr>
        <w:t xml:space="preserve">cl-2 in an HCC rat model, slowing tumor development and volume by 40%. Mice treated with probiotics have significant amounts of fecal </w:t>
      </w:r>
      <w:proofErr w:type="spellStart"/>
      <w:r w:rsidRPr="009D7012">
        <w:rPr>
          <w:rFonts w:ascii="Book Antiqua" w:eastAsia="Book Antiqua" w:hAnsi="Book Antiqua" w:cs="Book Antiqua"/>
          <w:i/>
          <w:iCs/>
          <w:color w:val="000000"/>
          <w:shd w:val="clear" w:color="auto" w:fill="FFFFFF"/>
        </w:rPr>
        <w:t>Oscillibacter</w:t>
      </w:r>
      <w:proofErr w:type="spellEnd"/>
      <w:r w:rsidRPr="00033C59">
        <w:rPr>
          <w:rFonts w:ascii="Book Antiqua" w:eastAsia="Book Antiqua" w:hAnsi="Book Antiqua" w:cs="Book Antiqua"/>
          <w:color w:val="000000"/>
          <w:shd w:val="clear" w:color="auto" w:fill="FFFFFF"/>
        </w:rPr>
        <w:t xml:space="preserve"> and </w:t>
      </w:r>
      <w:proofErr w:type="spellStart"/>
      <w:proofErr w:type="gramStart"/>
      <w:r w:rsidRPr="009D7012">
        <w:rPr>
          <w:rFonts w:ascii="Book Antiqua" w:eastAsia="Book Antiqua" w:hAnsi="Book Antiqua" w:cs="Book Antiqua"/>
          <w:i/>
          <w:iCs/>
          <w:color w:val="000000"/>
          <w:shd w:val="clear" w:color="auto" w:fill="FFFFFF"/>
        </w:rPr>
        <w:t>Prevotella</w:t>
      </w:r>
      <w:proofErr w:type="spellEnd"/>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39]</w:t>
      </w:r>
      <w:r w:rsidRPr="00033C59">
        <w:rPr>
          <w:rFonts w:ascii="Book Antiqua" w:eastAsia="Book Antiqua" w:hAnsi="Book Antiqua" w:cs="Book Antiqua"/>
          <w:color w:val="000000"/>
          <w:shd w:val="clear" w:color="auto" w:fill="FFFFFF"/>
        </w:rPr>
        <w:t>.</w:t>
      </w:r>
    </w:p>
    <w:p w14:paraId="3A1DD6E8" w14:textId="5FA1B2C6" w:rsidR="00A77B3E" w:rsidRPr="00033C59" w:rsidRDefault="00D951C5" w:rsidP="009D7012">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Microbial PAMPs can </w:t>
      </w:r>
      <w:r w:rsidR="00713FAB">
        <w:rPr>
          <w:rFonts w:ascii="Book Antiqua" w:eastAsia="Book Antiqua" w:hAnsi="Book Antiqua" w:cs="Book Antiqua"/>
          <w:color w:val="000000"/>
          <w:shd w:val="clear" w:color="auto" w:fill="FFFFFF"/>
        </w:rPr>
        <w:t>induce</w:t>
      </w:r>
      <w:r w:rsidR="00713FAB" w:rsidRPr="00033C59">
        <w:rPr>
          <w:rFonts w:ascii="Book Antiqua" w:eastAsia="Book Antiqua" w:hAnsi="Book Antiqua" w:cs="Book Antiqua"/>
          <w:color w:val="000000"/>
          <w:shd w:val="clear" w:color="auto" w:fill="FFFFFF"/>
        </w:rPr>
        <w:t xml:space="preserve"> </w:t>
      </w:r>
      <w:r w:rsidR="00713FAB">
        <w:rPr>
          <w:rFonts w:ascii="Book Antiqua" w:eastAsia="Book Antiqua" w:hAnsi="Book Antiqua" w:cs="Book Antiqua"/>
          <w:color w:val="000000"/>
          <w:shd w:val="clear" w:color="auto" w:fill="FFFFFF"/>
        </w:rPr>
        <w:t>liver cancer</w:t>
      </w:r>
      <w:r w:rsidR="00713FAB" w:rsidRPr="00033C59">
        <w:rPr>
          <w:rFonts w:ascii="Book Antiqua" w:eastAsia="Book Antiqua" w:hAnsi="Book Antiqua" w:cs="Book Antiqua"/>
          <w:color w:val="000000"/>
          <w:shd w:val="clear" w:color="auto" w:fill="FFFFFF"/>
        </w:rPr>
        <w:t xml:space="preserve"> </w:t>
      </w:r>
      <w:r w:rsidR="00713FAB">
        <w:rPr>
          <w:rFonts w:ascii="Book Antiqua" w:eastAsia="Book Antiqua" w:hAnsi="Book Antiqua" w:cs="Book Antiqua"/>
          <w:color w:val="000000"/>
          <w:shd w:val="clear" w:color="auto" w:fill="FFFFFF"/>
        </w:rPr>
        <w:t>progression</w:t>
      </w:r>
      <w:r w:rsidR="00713FAB" w:rsidRPr="00033C59">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i/>
          <w:iCs/>
          <w:color w:val="000000"/>
          <w:shd w:val="clear" w:color="auto" w:fill="FFFFFF"/>
        </w:rPr>
        <w:t>via</w:t>
      </w:r>
      <w:r w:rsidRPr="00033C59">
        <w:rPr>
          <w:rFonts w:ascii="Book Antiqua" w:eastAsia="Book Antiqua" w:hAnsi="Book Antiqua" w:cs="Book Antiqua"/>
          <w:color w:val="000000"/>
          <w:shd w:val="clear" w:color="auto" w:fill="FFFFFF"/>
        </w:rPr>
        <w:t xml:space="preserve"> TLR-mediated inflammatory responses, as previously described. </w:t>
      </w:r>
      <w:r w:rsidR="00713FAB">
        <w:rPr>
          <w:rFonts w:ascii="Book Antiqua" w:eastAsia="Book Antiqua" w:hAnsi="Book Antiqua" w:cs="Book Antiqua"/>
          <w:color w:val="000000"/>
          <w:shd w:val="clear" w:color="auto" w:fill="FFFFFF"/>
        </w:rPr>
        <w:t>The treatment with bacteria having p</w:t>
      </w:r>
      <w:r w:rsidRPr="00033C59">
        <w:rPr>
          <w:rFonts w:ascii="Book Antiqua" w:eastAsia="Book Antiqua" w:hAnsi="Book Antiqua" w:cs="Book Antiqua"/>
          <w:color w:val="000000"/>
          <w:shd w:val="clear" w:color="auto" w:fill="FFFFFF"/>
        </w:rPr>
        <w:t xml:space="preserve">robiotic </w:t>
      </w:r>
      <w:r w:rsidR="00713FAB">
        <w:rPr>
          <w:rFonts w:ascii="Book Antiqua" w:eastAsia="Book Antiqua" w:hAnsi="Book Antiqua" w:cs="Book Antiqua"/>
          <w:color w:val="000000"/>
          <w:shd w:val="clear" w:color="auto" w:fill="FFFFFF"/>
        </w:rPr>
        <w:t>propertie</w:t>
      </w:r>
      <w:r w:rsidRPr="00033C59">
        <w:rPr>
          <w:rFonts w:ascii="Book Antiqua" w:eastAsia="Book Antiqua" w:hAnsi="Book Antiqua" w:cs="Book Antiqua"/>
          <w:color w:val="000000"/>
          <w:shd w:val="clear" w:color="auto" w:fill="FFFFFF"/>
        </w:rPr>
        <w:t xml:space="preserve">s has been demonstrated to decrease the development of HCC in the liver by </w:t>
      </w:r>
      <w:r w:rsidR="00410843">
        <w:rPr>
          <w:rFonts w:ascii="Book Antiqua" w:eastAsia="Book Antiqua" w:hAnsi="Book Antiqua" w:cs="Book Antiqua"/>
          <w:color w:val="000000"/>
          <w:shd w:val="clear" w:color="auto" w:fill="FFFFFF"/>
        </w:rPr>
        <w:t>reducing</w:t>
      </w:r>
      <w:r w:rsidRPr="00033C59">
        <w:rPr>
          <w:rFonts w:ascii="Book Antiqua" w:eastAsia="Book Antiqua" w:hAnsi="Book Antiqua" w:cs="Book Antiqua"/>
          <w:color w:val="000000"/>
          <w:shd w:val="clear" w:color="auto" w:fill="FFFFFF"/>
        </w:rPr>
        <w:t xml:space="preserve"> the expression of TLR-induced inflammation. When rats with induced liver cirrhosis were treated with </w:t>
      </w:r>
      <w:r w:rsidRPr="000775CA">
        <w:rPr>
          <w:rFonts w:ascii="Book Antiqua" w:eastAsia="Book Antiqua" w:hAnsi="Book Antiqua" w:cs="Book Antiqua"/>
          <w:i/>
          <w:iCs/>
          <w:color w:val="000000"/>
          <w:shd w:val="clear" w:color="auto" w:fill="FFFFFF"/>
        </w:rPr>
        <w:t>L</w:t>
      </w:r>
      <w:r w:rsidRPr="00033C59">
        <w:rPr>
          <w:rFonts w:ascii="Book Antiqua" w:eastAsia="Book Antiqua" w:hAnsi="Book Antiqua" w:cs="Book Antiqua"/>
          <w:color w:val="000000"/>
          <w:shd w:val="clear" w:color="auto" w:fill="FFFFFF"/>
        </w:rPr>
        <w:t xml:space="preserve"> </w:t>
      </w:r>
      <w:r w:rsidRPr="00447629">
        <w:rPr>
          <w:rFonts w:ascii="Book Antiqua" w:eastAsia="Book Antiqua" w:hAnsi="Book Antiqua" w:cs="Book Antiqua"/>
          <w:i/>
          <w:color w:val="000000"/>
          <w:shd w:val="clear" w:color="auto" w:fill="FFFFFF"/>
        </w:rPr>
        <w:t>plantarum</w:t>
      </w:r>
      <w:r w:rsidRPr="00033C59">
        <w:rPr>
          <w:rFonts w:ascii="Book Antiqua" w:eastAsia="Book Antiqua" w:hAnsi="Book Antiqua" w:cs="Book Antiqua"/>
          <w:color w:val="000000"/>
          <w:shd w:val="clear" w:color="auto" w:fill="FFFFFF"/>
        </w:rPr>
        <w:t xml:space="preserve"> probiotic bacteria, they showed lower TLR4 expression and less liver </w:t>
      </w:r>
      <w:proofErr w:type="gramStart"/>
      <w:r w:rsidRPr="00033C59">
        <w:rPr>
          <w:rFonts w:ascii="Book Antiqua" w:eastAsia="Book Antiqua" w:hAnsi="Book Antiqua" w:cs="Book Antiqua"/>
          <w:color w:val="000000"/>
          <w:shd w:val="clear" w:color="auto" w:fill="FFFFFF"/>
        </w:rPr>
        <w:t>damage</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40]</w:t>
      </w:r>
      <w:r w:rsidRPr="00033C59">
        <w:rPr>
          <w:rFonts w:ascii="Book Antiqua" w:eastAsia="Book Antiqua" w:hAnsi="Book Antiqua" w:cs="Book Antiqua"/>
          <w:color w:val="000000"/>
          <w:shd w:val="clear" w:color="auto" w:fill="FFFFFF"/>
        </w:rPr>
        <w:t xml:space="preserve">. In addition, gut sterilization and TLR4 inactivation reduced HCC by 80% to 90%, indicating that they might be used as HCC preventive </w:t>
      </w:r>
      <w:proofErr w:type="gramStart"/>
      <w:r w:rsidRPr="00033C59">
        <w:rPr>
          <w:rFonts w:ascii="Book Antiqua" w:eastAsia="Book Antiqua" w:hAnsi="Book Antiqua" w:cs="Book Antiqua"/>
          <w:color w:val="000000"/>
          <w:shd w:val="clear" w:color="auto" w:fill="FFFFFF"/>
        </w:rPr>
        <w:t>methods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14]</w:t>
      </w:r>
      <w:r w:rsidRPr="00033C59">
        <w:rPr>
          <w:rFonts w:ascii="Book Antiqua" w:eastAsia="Book Antiqua" w:hAnsi="Book Antiqua" w:cs="Book Antiqua"/>
          <w:color w:val="000000"/>
          <w:shd w:val="clear" w:color="auto" w:fill="FFFFFF"/>
        </w:rPr>
        <w:t>.</w:t>
      </w:r>
    </w:p>
    <w:p w14:paraId="25CA4E1C" w14:textId="3F321C8C" w:rsidR="00A77B3E" w:rsidRPr="00033C59" w:rsidRDefault="00D951C5" w:rsidP="000775CA">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Furthermore, </w:t>
      </w:r>
      <w:r w:rsidR="00410843">
        <w:rPr>
          <w:rFonts w:ascii="Book Antiqua" w:eastAsia="Book Antiqua" w:hAnsi="Book Antiqua" w:cs="Book Antiqua"/>
          <w:color w:val="000000"/>
          <w:shd w:val="clear" w:color="auto" w:fill="FFFFFF"/>
        </w:rPr>
        <w:t xml:space="preserve">the antiviral action of </w:t>
      </w:r>
      <w:r w:rsidRPr="00033C59">
        <w:rPr>
          <w:rFonts w:ascii="Book Antiqua" w:eastAsia="Book Antiqua" w:hAnsi="Book Antiqua" w:cs="Book Antiqua"/>
          <w:color w:val="000000"/>
          <w:shd w:val="clear" w:color="auto" w:fill="FFFFFF"/>
        </w:rPr>
        <w:t xml:space="preserve">probiotic bacteria may slow HCC progression by avoiding persistent HBV infection. The release of HBV surface antigen (HBsAg) was </w:t>
      </w:r>
      <w:r w:rsidR="00671865">
        <w:rPr>
          <w:rFonts w:ascii="Book Antiqua" w:eastAsia="Book Antiqua" w:hAnsi="Book Antiqua" w:cs="Book Antiqua"/>
          <w:color w:val="000000"/>
          <w:shd w:val="clear" w:color="auto" w:fill="FFFFFF"/>
        </w:rPr>
        <w:t>diminished</w:t>
      </w:r>
      <w:r w:rsidR="00671865" w:rsidRPr="00033C59">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by a cell extract of </w:t>
      </w:r>
      <w:r w:rsidR="00BF3CBE" w:rsidRPr="00BF3CBE">
        <w:rPr>
          <w:rFonts w:ascii="Book Antiqua" w:eastAsia="Book Antiqua" w:hAnsi="Book Antiqua" w:cs="Book Antiqua"/>
          <w:i/>
          <w:iCs/>
          <w:color w:val="000000"/>
          <w:shd w:val="clear" w:color="auto" w:fill="FFFFFF"/>
        </w:rPr>
        <w:t xml:space="preserve">Bifidobacterium </w:t>
      </w:r>
      <w:proofErr w:type="spellStart"/>
      <w:r w:rsidR="00BF3CBE" w:rsidRPr="00BF3CBE">
        <w:rPr>
          <w:rFonts w:ascii="Book Antiqua" w:eastAsia="Book Antiqua" w:hAnsi="Book Antiqua" w:cs="Book Antiqua"/>
          <w:i/>
          <w:iCs/>
          <w:color w:val="000000"/>
          <w:shd w:val="clear" w:color="auto" w:fill="FFFFFF"/>
        </w:rPr>
        <w:t>adolescentis</w:t>
      </w:r>
      <w:proofErr w:type="spellEnd"/>
      <w:r w:rsidRPr="00033C59">
        <w:rPr>
          <w:rFonts w:ascii="Book Antiqua" w:eastAsia="Book Antiqua" w:hAnsi="Book Antiqua" w:cs="Book Antiqua"/>
          <w:color w:val="000000"/>
          <w:shd w:val="clear" w:color="auto" w:fill="FFFFFF"/>
        </w:rPr>
        <w:t xml:space="preserve"> by </w:t>
      </w:r>
      <w:r w:rsidR="00671865">
        <w:rPr>
          <w:rFonts w:ascii="Book Antiqua" w:eastAsia="Book Antiqua" w:hAnsi="Book Antiqua" w:cs="Book Antiqua"/>
          <w:color w:val="000000"/>
          <w:shd w:val="clear" w:color="auto" w:fill="FFFFFF"/>
        </w:rPr>
        <w:t>reducing the transcription of</w:t>
      </w:r>
      <w:r w:rsidR="00671865" w:rsidRPr="00033C59">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 xml:space="preserve">HBsAg gene, which contrasted the infection. </w:t>
      </w:r>
      <w:r w:rsidR="00671865" w:rsidRPr="00671865">
        <w:rPr>
          <w:rFonts w:ascii="Book Antiqua" w:eastAsia="Book Antiqua" w:hAnsi="Book Antiqua" w:cs="Book Antiqua"/>
          <w:color w:val="000000"/>
          <w:shd w:val="clear" w:color="auto" w:fill="FFFFFF"/>
        </w:rPr>
        <w:t xml:space="preserve">Despite the fact that the amount of HBV DNA in the cells did not change considerably, probiotic therapy drastically reduced the amount of extracellular HBV DNA </w:t>
      </w:r>
      <w:proofErr w:type="gramStart"/>
      <w:r w:rsidR="00671865" w:rsidRPr="00671865">
        <w:rPr>
          <w:rFonts w:ascii="Book Antiqua" w:eastAsia="Book Antiqua" w:hAnsi="Book Antiqua" w:cs="Book Antiqua"/>
          <w:color w:val="000000"/>
          <w:shd w:val="clear" w:color="auto" w:fill="FFFFFF"/>
        </w:rPr>
        <w:t>available</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41]</w:t>
      </w:r>
      <w:r w:rsidRPr="00033C59">
        <w:rPr>
          <w:rFonts w:ascii="Book Antiqua" w:eastAsia="Book Antiqua" w:hAnsi="Book Antiqua" w:cs="Book Antiqua"/>
          <w:color w:val="000000"/>
          <w:shd w:val="clear" w:color="auto" w:fill="FFFFFF"/>
        </w:rPr>
        <w:t xml:space="preserve">. Furthermore, treatment with </w:t>
      </w:r>
      <w:r w:rsidR="00BF3CBE" w:rsidRPr="00695206">
        <w:rPr>
          <w:rFonts w:ascii="Book Antiqua" w:eastAsia="Book Antiqua" w:hAnsi="Book Antiqua" w:cs="Book Antiqua"/>
          <w:i/>
          <w:iCs/>
          <w:color w:val="000000"/>
          <w:shd w:val="clear" w:color="auto" w:fill="FFFFFF"/>
        </w:rPr>
        <w:t>Lactobacillus</w:t>
      </w:r>
      <w:r w:rsidRPr="000775CA">
        <w:rPr>
          <w:rFonts w:ascii="Book Antiqua" w:eastAsia="Book Antiqua" w:hAnsi="Book Antiqua" w:cs="Book Antiqua"/>
          <w:i/>
          <w:iCs/>
          <w:color w:val="000000"/>
          <w:shd w:val="clear" w:color="auto" w:fill="FFFFFF"/>
        </w:rPr>
        <w:t xml:space="preserve"> bulgaricus</w:t>
      </w:r>
      <w:r w:rsidRPr="00033C59">
        <w:rPr>
          <w:rFonts w:ascii="Book Antiqua" w:eastAsia="Book Antiqua" w:hAnsi="Book Antiqua" w:cs="Book Antiqua"/>
          <w:color w:val="000000"/>
          <w:shd w:val="clear" w:color="auto" w:fill="FFFFFF"/>
        </w:rPr>
        <w:t xml:space="preserve"> induced lowered viral load and cellular </w:t>
      </w:r>
      <w:proofErr w:type="gramStart"/>
      <w:r w:rsidRPr="00033C59">
        <w:rPr>
          <w:rFonts w:ascii="Book Antiqua" w:eastAsia="Book Antiqua" w:hAnsi="Book Antiqua" w:cs="Book Antiqua"/>
          <w:color w:val="000000"/>
          <w:shd w:val="clear" w:color="auto" w:fill="FFFFFF"/>
        </w:rPr>
        <w:t>deterioration</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42]</w:t>
      </w:r>
      <w:r w:rsidRPr="00033C59">
        <w:rPr>
          <w:rFonts w:ascii="Book Antiqua" w:eastAsia="Book Antiqua" w:hAnsi="Book Antiqua" w:cs="Book Antiqua"/>
          <w:color w:val="000000"/>
          <w:shd w:val="clear" w:color="auto" w:fill="FFFFFF"/>
        </w:rPr>
        <w:t xml:space="preserve">. On the </w:t>
      </w:r>
      <w:r w:rsidRPr="00033C59">
        <w:rPr>
          <w:rFonts w:ascii="Book Antiqua" w:eastAsia="Book Antiqua" w:hAnsi="Book Antiqua" w:cs="Book Antiqua"/>
          <w:color w:val="000000"/>
          <w:shd w:val="clear" w:color="auto" w:fill="FFFFFF"/>
        </w:rPr>
        <w:lastRenderedPageBreak/>
        <w:t xml:space="preserve">other hand, probiotic bacteria supplements can also help liver function during HCV infection. In addition, HCV-positive patients, treated with </w:t>
      </w:r>
      <w:r w:rsidR="00913CA4" w:rsidRPr="00913CA4">
        <w:rPr>
          <w:rFonts w:ascii="Book Antiqua" w:eastAsia="Book Antiqua" w:hAnsi="Book Antiqua" w:cs="Book Antiqua"/>
          <w:i/>
          <w:iCs/>
          <w:color w:val="000000"/>
          <w:shd w:val="clear" w:color="auto" w:fill="FFFFFF"/>
        </w:rPr>
        <w:t>Enterococcus</w:t>
      </w:r>
      <w:r w:rsidRPr="000775CA">
        <w:rPr>
          <w:rFonts w:ascii="Book Antiqua" w:eastAsia="Book Antiqua" w:hAnsi="Book Antiqua" w:cs="Book Antiqua"/>
          <w:i/>
          <w:iCs/>
          <w:color w:val="000000"/>
          <w:shd w:val="clear" w:color="auto" w:fill="FFFFFF"/>
        </w:rPr>
        <w:t xml:space="preserve"> faecalis</w:t>
      </w:r>
      <w:r w:rsidRPr="00033C59">
        <w:rPr>
          <w:rFonts w:ascii="Book Antiqua" w:eastAsia="Book Antiqua" w:hAnsi="Book Antiqua" w:cs="Book Antiqua"/>
          <w:color w:val="000000"/>
          <w:shd w:val="clear" w:color="auto" w:fill="FFFFFF"/>
        </w:rPr>
        <w:t xml:space="preserve"> lowered blood levels of the </w:t>
      </w:r>
      <w:bookmarkStart w:id="4" w:name="_Hlk89785227"/>
      <w:r w:rsidR="000775CA" w:rsidRPr="000775CA">
        <w:rPr>
          <w:rFonts w:ascii="Book Antiqua" w:eastAsia="Book Antiqua" w:hAnsi="Book Antiqua" w:cs="Book Antiqua"/>
          <w:color w:val="000000"/>
          <w:shd w:val="clear" w:color="auto" w:fill="FFFFFF"/>
        </w:rPr>
        <w:t xml:space="preserve">aspartate aminotransferase </w:t>
      </w:r>
      <w:r w:rsidR="000775CA">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AST</w:t>
      </w:r>
      <w:bookmarkEnd w:id="4"/>
      <w:r w:rsidR="000775CA">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and </w:t>
      </w:r>
      <w:r w:rsidR="000775CA">
        <w:rPr>
          <w:rFonts w:ascii="Book Antiqua" w:eastAsia="Book Antiqua" w:hAnsi="Book Antiqua" w:cs="Book Antiqua"/>
          <w:color w:val="000000"/>
          <w:shd w:val="clear" w:color="auto" w:fill="FFFFFF"/>
        </w:rPr>
        <w:t>a</w:t>
      </w:r>
      <w:r w:rsidR="000775CA" w:rsidRPr="000775CA">
        <w:rPr>
          <w:rFonts w:ascii="Book Antiqua" w:eastAsia="Book Antiqua" w:hAnsi="Book Antiqua" w:cs="Book Antiqua"/>
          <w:color w:val="000000"/>
          <w:shd w:val="clear" w:color="auto" w:fill="FFFFFF"/>
        </w:rPr>
        <w:t xml:space="preserve">lanine aminotransferase </w:t>
      </w:r>
      <w:r w:rsidR="000775CA">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ALT</w:t>
      </w:r>
      <w:r w:rsidR="000775CA">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(liver damage </w:t>
      </w:r>
      <w:proofErr w:type="gramStart"/>
      <w:r w:rsidRPr="00033C59">
        <w:rPr>
          <w:rFonts w:ascii="Book Antiqua" w:eastAsia="Book Antiqua" w:hAnsi="Book Antiqua" w:cs="Book Antiqua"/>
          <w:color w:val="000000"/>
          <w:shd w:val="clear" w:color="auto" w:fill="FFFFFF"/>
        </w:rPr>
        <w:t>indicators)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43]</w:t>
      </w:r>
      <w:r w:rsidRPr="00033C59">
        <w:rPr>
          <w:rFonts w:ascii="Book Antiqua" w:eastAsia="Book Antiqua" w:hAnsi="Book Antiqua" w:cs="Book Antiqua"/>
          <w:color w:val="000000"/>
          <w:shd w:val="clear" w:color="auto" w:fill="FFFFFF"/>
        </w:rPr>
        <w:t xml:space="preserve">. </w:t>
      </w:r>
    </w:p>
    <w:p w14:paraId="5D235B1E" w14:textId="007DEFEB" w:rsidR="00A77B3E" w:rsidRPr="00033C59" w:rsidRDefault="00D951C5" w:rsidP="000775CA">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Furthermore, NAFLD is also a key etiological risk factor in HCC development. Supplement</w:t>
      </w:r>
      <w:r w:rsidR="00A22A65">
        <w:rPr>
          <w:rFonts w:ascii="Book Antiqua" w:eastAsia="Book Antiqua" w:hAnsi="Book Antiqua" w:cs="Book Antiqua"/>
          <w:color w:val="000000"/>
          <w:shd w:val="clear" w:color="auto" w:fill="FFFFFF"/>
        </w:rPr>
        <w:t>ation</w:t>
      </w:r>
      <w:r w:rsidRPr="00033C59">
        <w:rPr>
          <w:rFonts w:ascii="Book Antiqua" w:eastAsia="Book Antiqua" w:hAnsi="Book Antiqua" w:cs="Book Antiqua"/>
          <w:color w:val="000000"/>
          <w:shd w:val="clear" w:color="auto" w:fill="FFFFFF"/>
        </w:rPr>
        <w:t xml:space="preserve"> with the probiotic bacteria </w:t>
      </w:r>
      <w:r w:rsidRPr="000775CA">
        <w:rPr>
          <w:rFonts w:ascii="Book Antiqua" w:eastAsia="Book Antiqua" w:hAnsi="Book Antiqua" w:cs="Book Antiqua"/>
          <w:i/>
          <w:iCs/>
          <w:color w:val="000000"/>
          <w:shd w:val="clear" w:color="auto" w:fill="FFFFFF"/>
        </w:rPr>
        <w:t>L. acidophilus</w:t>
      </w:r>
      <w:r w:rsidRPr="00033C59">
        <w:rPr>
          <w:rFonts w:ascii="Book Antiqua" w:eastAsia="Book Antiqua" w:hAnsi="Book Antiqua" w:cs="Book Antiqua"/>
          <w:color w:val="000000"/>
          <w:shd w:val="clear" w:color="auto" w:fill="FFFFFF"/>
        </w:rPr>
        <w:t xml:space="preserve"> and </w:t>
      </w:r>
      <w:r w:rsidR="00913CA4" w:rsidRPr="00913CA4">
        <w:rPr>
          <w:rFonts w:ascii="Book Antiqua" w:eastAsia="Book Antiqua" w:hAnsi="Book Antiqua" w:cs="Book Antiqua"/>
          <w:i/>
          <w:iCs/>
          <w:color w:val="000000"/>
          <w:shd w:val="clear" w:color="auto" w:fill="FFFFFF"/>
        </w:rPr>
        <w:t>Bifidobacterium</w:t>
      </w:r>
      <w:r w:rsidRPr="000775CA">
        <w:rPr>
          <w:rFonts w:ascii="Book Antiqua" w:eastAsia="Book Antiqua" w:hAnsi="Book Antiqua" w:cs="Book Antiqua"/>
          <w:i/>
          <w:iCs/>
          <w:color w:val="000000"/>
          <w:shd w:val="clear" w:color="auto" w:fill="FFFFFF"/>
        </w:rPr>
        <w:t xml:space="preserve"> lactis </w:t>
      </w:r>
      <w:r w:rsidRPr="00033C59">
        <w:rPr>
          <w:rFonts w:ascii="Book Antiqua" w:eastAsia="Book Antiqua" w:hAnsi="Book Antiqua" w:cs="Book Antiqua"/>
          <w:color w:val="000000"/>
          <w:shd w:val="clear" w:color="auto" w:fill="FFFFFF"/>
        </w:rPr>
        <w:t xml:space="preserve">can help NAFLD patients with liver damage, as seen by lower ALT, AST, and total cholesterol </w:t>
      </w:r>
      <w:r w:rsidR="00A22A65">
        <w:rPr>
          <w:rFonts w:ascii="Book Antiqua" w:eastAsia="Book Antiqua" w:hAnsi="Book Antiqua" w:cs="Book Antiqua"/>
          <w:color w:val="000000"/>
          <w:shd w:val="clear" w:color="auto" w:fill="FFFFFF"/>
        </w:rPr>
        <w:t xml:space="preserve">blood </w:t>
      </w:r>
      <w:proofErr w:type="gramStart"/>
      <w:r w:rsidRPr="00033C59">
        <w:rPr>
          <w:rFonts w:ascii="Book Antiqua" w:eastAsia="Book Antiqua" w:hAnsi="Book Antiqua" w:cs="Book Antiqua"/>
          <w:color w:val="000000"/>
          <w:shd w:val="clear" w:color="auto" w:fill="FFFFFF"/>
        </w:rPr>
        <w:t>levels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44]</w:t>
      </w:r>
      <w:r w:rsidRPr="00033C59">
        <w:rPr>
          <w:rFonts w:ascii="Book Antiqua" w:eastAsia="Book Antiqua" w:hAnsi="Book Antiqua" w:cs="Book Antiqua"/>
          <w:color w:val="000000"/>
          <w:shd w:val="clear" w:color="auto" w:fill="FFFFFF"/>
        </w:rPr>
        <w:t xml:space="preserve">. Probiotic therapy lowered body weight and total body fat content in obese NAFLD patients. By suppressing the pro-inflammatory cytokine </w:t>
      </w:r>
      <w:r w:rsidR="000775CA">
        <w:rPr>
          <w:rFonts w:ascii="Book Antiqua" w:eastAsia="Book Antiqua" w:hAnsi="Book Antiqua" w:cs="Book Antiqua"/>
          <w:color w:val="000000"/>
          <w:shd w:val="clear" w:color="auto" w:fill="FFFFFF"/>
        </w:rPr>
        <w:t>t</w:t>
      </w:r>
      <w:r w:rsidR="000775CA" w:rsidRPr="000775CA">
        <w:rPr>
          <w:rFonts w:ascii="Book Antiqua" w:eastAsia="Book Antiqua" w:hAnsi="Book Antiqua" w:cs="Book Antiqua"/>
          <w:color w:val="000000"/>
          <w:shd w:val="clear" w:color="auto" w:fill="FFFFFF"/>
        </w:rPr>
        <w:t>umor necrosis factor</w:t>
      </w:r>
      <w:r w:rsidRPr="00033C59">
        <w:rPr>
          <w:rFonts w:ascii="Book Antiqua" w:eastAsia="Book Antiqua" w:hAnsi="Book Antiqua" w:cs="Book Antiqua"/>
          <w:color w:val="000000"/>
          <w:shd w:val="clear" w:color="auto" w:fill="FFFFFF"/>
        </w:rPr>
        <w:t xml:space="preserve">-α, probiotics also reduced hepatic inflammation in obese NAFLD </w:t>
      </w:r>
      <w:proofErr w:type="gramStart"/>
      <w:r w:rsidRPr="00033C59">
        <w:rPr>
          <w:rFonts w:ascii="Book Antiqua" w:eastAsia="Book Antiqua" w:hAnsi="Book Antiqua" w:cs="Book Antiqua"/>
          <w:color w:val="000000"/>
          <w:shd w:val="clear" w:color="auto" w:fill="FFFFFF"/>
        </w:rPr>
        <w:t>patients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45]</w:t>
      </w:r>
      <w:r w:rsidRPr="00033C59">
        <w:rPr>
          <w:rFonts w:ascii="Book Antiqua" w:eastAsia="Book Antiqua" w:hAnsi="Book Antiqua" w:cs="Book Antiqua"/>
          <w:color w:val="000000"/>
          <w:shd w:val="clear" w:color="auto" w:fill="FFFFFF"/>
        </w:rPr>
        <w:t xml:space="preserve">. Additionally, GM changes seem to be the cause of </w:t>
      </w:r>
      <w:r w:rsidR="003C5958">
        <w:rPr>
          <w:rFonts w:ascii="Book Antiqua" w:eastAsia="Book Antiqua" w:hAnsi="Book Antiqua" w:cs="Book Antiqua"/>
          <w:color w:val="000000"/>
          <w:shd w:val="clear" w:color="auto" w:fill="FFFFFF"/>
        </w:rPr>
        <w:t xml:space="preserve">the </w:t>
      </w:r>
      <w:r w:rsidRPr="00033C59">
        <w:rPr>
          <w:rFonts w:ascii="Book Antiqua" w:eastAsia="Book Antiqua" w:hAnsi="Book Antiqua" w:cs="Book Antiqua"/>
          <w:color w:val="000000"/>
          <w:shd w:val="clear" w:color="auto" w:fill="FFFFFF"/>
        </w:rPr>
        <w:t xml:space="preserve">hepatoprotective and anti-inflammatory actions </w:t>
      </w:r>
      <w:r w:rsidR="003C5958">
        <w:rPr>
          <w:rFonts w:ascii="Book Antiqua" w:eastAsia="Book Antiqua" w:hAnsi="Book Antiqua" w:cs="Book Antiqua"/>
          <w:color w:val="000000"/>
          <w:shd w:val="clear" w:color="auto" w:fill="FFFFFF"/>
        </w:rPr>
        <w:t xml:space="preserve">of </w:t>
      </w:r>
      <w:r w:rsidR="003C5958" w:rsidRPr="00033C59">
        <w:rPr>
          <w:rFonts w:ascii="Book Antiqua" w:eastAsia="Book Antiqua" w:hAnsi="Book Antiqua" w:cs="Book Antiqua"/>
          <w:color w:val="000000"/>
          <w:shd w:val="clear" w:color="auto" w:fill="FFFFFF"/>
        </w:rPr>
        <w:t xml:space="preserve">probiotic bacteria </w:t>
      </w:r>
      <w:r w:rsidRPr="00033C59">
        <w:rPr>
          <w:rFonts w:ascii="Book Antiqua" w:eastAsia="Book Antiqua" w:hAnsi="Book Antiqua" w:cs="Book Antiqua"/>
          <w:color w:val="000000"/>
          <w:shd w:val="clear" w:color="auto" w:fill="FFFFFF"/>
        </w:rPr>
        <w:t xml:space="preserve">in NAFLD patients. In rats fed with a high-sucrose and a high-fat diet, probiotic meals improved diet-induced loss of intestinal microbiota diversity, intestinal epithelial barrier function and colonization resistance. Restoration of enteric microbiota and gut epithelial barrier function reduced NAFLD progression by lowering serum LPS levels and reducing TLR4-mediated hepatic </w:t>
      </w:r>
      <w:proofErr w:type="gramStart"/>
      <w:r w:rsidRPr="00033C59">
        <w:rPr>
          <w:rFonts w:ascii="Book Antiqua" w:eastAsia="Book Antiqua" w:hAnsi="Book Antiqua" w:cs="Book Antiqua"/>
          <w:color w:val="000000"/>
          <w:shd w:val="clear" w:color="auto" w:fill="FFFFFF"/>
        </w:rPr>
        <w:t>inflammation</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36]</w:t>
      </w:r>
      <w:r w:rsidRPr="00033C59">
        <w:rPr>
          <w:rFonts w:ascii="Book Antiqua" w:eastAsia="Book Antiqua" w:hAnsi="Book Antiqua" w:cs="Book Antiqua"/>
          <w:color w:val="000000"/>
          <w:shd w:val="clear" w:color="auto" w:fill="FFFFFF"/>
        </w:rPr>
        <w:t xml:space="preserve">. </w:t>
      </w:r>
    </w:p>
    <w:p w14:paraId="306B6AA9" w14:textId="4DB70EEB" w:rsidR="00A77B3E" w:rsidRPr="00033C59" w:rsidRDefault="00D951C5" w:rsidP="000775CA">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Finally, probiotic cell components and metabolites increase the production of tight junction proteins, which helps to maintain gut epithelial integrity. Tight junction integrity is critical for preventing translocation of pathogens or exogenous substances across intestinal epithelia and consequently intestinal inflammation. Constituents of tight junction</w:t>
      </w:r>
      <w:r w:rsidR="005222F4">
        <w:rPr>
          <w:rFonts w:ascii="Book Antiqua" w:eastAsia="Book Antiqua" w:hAnsi="Book Antiqua" w:cs="Book Antiqua"/>
          <w:color w:val="000000"/>
          <w:shd w:val="clear" w:color="auto" w:fill="FFFFFF"/>
        </w:rPr>
        <w:t>s</w:t>
      </w:r>
      <w:r w:rsidRPr="00033C59">
        <w:rPr>
          <w:rFonts w:ascii="Book Antiqua" w:eastAsia="Book Antiqua" w:hAnsi="Book Antiqua" w:cs="Book Antiqua"/>
          <w:color w:val="000000"/>
          <w:shd w:val="clear" w:color="auto" w:fill="FFFFFF"/>
        </w:rPr>
        <w:t xml:space="preserve"> comprise integral membrane proteins, such as </w:t>
      </w:r>
      <w:hyperlink r:id="rId7" w:tooltip="Learn more about Occludin from ScienceDirect's AI-generated Topic Pages" w:history="1">
        <w:r w:rsidRPr="002D2FA8">
          <w:rPr>
            <w:rFonts w:ascii="Book Antiqua" w:eastAsia="Book Antiqua" w:hAnsi="Book Antiqua" w:cs="Book Antiqua"/>
            <w:color w:val="000000"/>
            <w:u w:color="0563C1"/>
            <w:shd w:val="clear" w:color="auto" w:fill="FFFFFF"/>
          </w:rPr>
          <w:t>occludin</w:t>
        </w:r>
      </w:hyperlink>
      <w:r w:rsidRPr="00033C59">
        <w:rPr>
          <w:rFonts w:ascii="Book Antiqua" w:eastAsia="Book Antiqua" w:hAnsi="Book Antiqua" w:cs="Book Antiqua"/>
          <w:color w:val="000000"/>
          <w:shd w:val="clear" w:color="auto" w:fill="FFFFFF"/>
        </w:rPr>
        <w:t>,</w:t>
      </w:r>
      <w:r w:rsidR="000775CA">
        <w:rPr>
          <w:rFonts w:ascii="Book Antiqua" w:eastAsia="Book Antiqua" w:hAnsi="Book Antiqua" w:cs="Book Antiqua"/>
          <w:color w:val="000000"/>
          <w:shd w:val="clear" w:color="auto" w:fill="FFFFFF"/>
        </w:rPr>
        <w:t xml:space="preserve"> </w:t>
      </w:r>
      <w:hyperlink r:id="rId8" w:tooltip="Learn more about Claudin from ScienceDirect's AI-generated Topic Pages" w:history="1">
        <w:r w:rsidRPr="002D2FA8">
          <w:rPr>
            <w:rFonts w:ascii="Book Antiqua" w:eastAsia="Book Antiqua" w:hAnsi="Book Antiqua" w:cs="Book Antiqua"/>
            <w:color w:val="000000"/>
            <w:u w:color="0563C1"/>
            <w:shd w:val="clear" w:color="auto" w:fill="FFFFFF"/>
          </w:rPr>
          <w:t>claudin</w:t>
        </w:r>
      </w:hyperlink>
      <w:r w:rsidR="000775CA">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(CLDN)</w:t>
      </w:r>
      <w:r w:rsidR="002D2FA8">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family members, JAMs 1</w:t>
      </w:r>
      <w:r w:rsidR="002D2FA8">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3,</w:t>
      </w:r>
      <w:r w:rsidR="000775CA">
        <w:rPr>
          <w:rFonts w:ascii="Book Antiqua" w:eastAsia="Book Antiqua" w:hAnsi="Book Antiqua" w:cs="Book Antiqua"/>
          <w:color w:val="000000"/>
          <w:shd w:val="clear" w:color="auto" w:fill="FFFFFF"/>
        </w:rPr>
        <w:t xml:space="preserve"> </w:t>
      </w:r>
      <w:hyperlink r:id="rId9" w:tooltip="Learn more about Cingulin from ScienceDirect's AI-generated Topic Pages" w:history="1">
        <w:r w:rsidRPr="002D2FA8">
          <w:rPr>
            <w:rFonts w:ascii="Book Antiqua" w:eastAsia="Book Antiqua" w:hAnsi="Book Antiqua" w:cs="Book Antiqua"/>
            <w:color w:val="000000"/>
            <w:u w:color="0563C1"/>
            <w:shd w:val="clear" w:color="auto" w:fill="FFFFFF"/>
          </w:rPr>
          <w:t>cingulin</w:t>
        </w:r>
      </w:hyperlink>
      <w:r w:rsidRPr="00033C59">
        <w:rPr>
          <w:rFonts w:ascii="Book Antiqua" w:eastAsia="Book Antiqua" w:hAnsi="Book Antiqua" w:cs="Book Antiqua"/>
          <w:color w:val="000000"/>
          <w:shd w:val="clear" w:color="auto" w:fill="FFFFFF"/>
        </w:rPr>
        <w:t xml:space="preserve">, and cytoplasmic plaque proteins, </w:t>
      </w:r>
      <w:r w:rsidR="005222F4">
        <w:rPr>
          <w:rFonts w:ascii="Book Antiqua" w:eastAsia="Book Antiqua" w:hAnsi="Book Antiqua" w:cs="Book Antiqua"/>
          <w:color w:val="000000"/>
          <w:shd w:val="clear" w:color="auto" w:fill="FFFFFF"/>
        </w:rPr>
        <w:t xml:space="preserve">such </w:t>
      </w:r>
      <w:r w:rsidRPr="00033C59">
        <w:rPr>
          <w:rFonts w:ascii="Book Antiqua" w:eastAsia="Book Antiqua" w:hAnsi="Book Antiqua" w:cs="Book Antiqua"/>
          <w:color w:val="000000"/>
          <w:shd w:val="clear" w:color="auto" w:fill="FFFFFF"/>
        </w:rPr>
        <w:t>as zonular occludins-1 (ZO-1) and ZO-2</w:t>
      </w:r>
      <w:r w:rsidRPr="00033C59">
        <w:rPr>
          <w:rFonts w:ascii="Book Antiqua" w:eastAsia="Book Antiqua" w:hAnsi="Book Antiqua" w:cs="Book Antiqua"/>
          <w:color w:val="000000"/>
          <w:vertAlign w:val="superscript"/>
        </w:rPr>
        <w:t>[46</w:t>
      </w:r>
      <w:r w:rsidR="002D2FA8">
        <w:rPr>
          <w:rFonts w:ascii="Book Antiqua" w:eastAsia="Book Antiqua" w:hAnsi="Book Antiqua" w:cs="Book Antiqua"/>
          <w:color w:val="000000"/>
          <w:vertAlign w:val="superscript"/>
        </w:rPr>
        <w:t>,</w:t>
      </w:r>
      <w:r w:rsidRPr="00033C59">
        <w:rPr>
          <w:rFonts w:ascii="Book Antiqua" w:eastAsia="Book Antiqua" w:hAnsi="Book Antiqua" w:cs="Book Antiqua"/>
          <w:color w:val="000000"/>
          <w:vertAlign w:val="superscript"/>
        </w:rPr>
        <w:t>47]</w:t>
      </w:r>
      <w:r w:rsidRPr="00033C59">
        <w:rPr>
          <w:rFonts w:ascii="Book Antiqua" w:eastAsia="Book Antiqua" w:hAnsi="Book Antiqua" w:cs="Book Antiqua"/>
          <w:color w:val="000000"/>
          <w:shd w:val="clear" w:color="auto" w:fill="FFFFFF"/>
        </w:rPr>
        <w:t xml:space="preserve">. Different components of the CLDN family have been reported to be affected during </w:t>
      </w:r>
      <w:proofErr w:type="gramStart"/>
      <w:r w:rsidRPr="00033C59">
        <w:rPr>
          <w:rFonts w:ascii="Book Antiqua" w:eastAsia="Book Antiqua" w:hAnsi="Book Antiqua" w:cs="Book Antiqua"/>
          <w:color w:val="000000"/>
          <w:shd w:val="clear" w:color="auto" w:fill="FFFFFF"/>
        </w:rPr>
        <w:t>hepatocarcinogenesis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48</w:t>
      </w:r>
      <w:r w:rsidR="002D2FA8">
        <w:rPr>
          <w:rFonts w:ascii="Book Antiqua" w:eastAsia="Book Antiqua" w:hAnsi="Book Antiqua" w:cs="Book Antiqua"/>
          <w:color w:val="000000"/>
          <w:vertAlign w:val="superscript"/>
        </w:rPr>
        <w:t>-</w:t>
      </w:r>
      <w:r w:rsidRPr="00033C59">
        <w:rPr>
          <w:rFonts w:ascii="Book Antiqua" w:eastAsia="Book Antiqua" w:hAnsi="Book Antiqua" w:cs="Book Antiqua"/>
          <w:color w:val="000000"/>
          <w:vertAlign w:val="superscript"/>
        </w:rPr>
        <w:t>51]</w:t>
      </w:r>
      <w:r w:rsidRPr="00033C59">
        <w:rPr>
          <w:rFonts w:ascii="Book Antiqua" w:eastAsia="Book Antiqua" w:hAnsi="Book Antiqua" w:cs="Book Antiqua"/>
          <w:color w:val="000000"/>
          <w:shd w:val="clear" w:color="auto" w:fill="FFFFFF"/>
        </w:rPr>
        <w:t xml:space="preserve">. </w:t>
      </w:r>
      <w:r w:rsidR="005222F4">
        <w:rPr>
          <w:rFonts w:ascii="Book Antiqua" w:eastAsia="Book Antiqua" w:hAnsi="Book Antiqua" w:cs="Book Antiqua"/>
          <w:color w:val="000000"/>
          <w:shd w:val="clear" w:color="auto" w:fill="FFFFFF"/>
        </w:rPr>
        <w:t>However, i</w:t>
      </w:r>
      <w:r w:rsidRPr="00033C59">
        <w:rPr>
          <w:rFonts w:ascii="Book Antiqua" w:eastAsia="Book Antiqua" w:hAnsi="Book Antiqua" w:cs="Book Antiqua"/>
          <w:color w:val="000000"/>
          <w:shd w:val="clear" w:color="auto" w:fill="FFFFFF"/>
        </w:rPr>
        <w:t>n HCC patients undergoing hepatectomy, downregulation of ZO</w:t>
      </w:r>
      <w:r w:rsidR="002D2FA8">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1 is linked to a poor </w:t>
      </w:r>
      <w:proofErr w:type="gramStart"/>
      <w:r w:rsidRPr="00033C59">
        <w:rPr>
          <w:rFonts w:ascii="Book Antiqua" w:eastAsia="Book Antiqua" w:hAnsi="Book Antiqua" w:cs="Book Antiqua"/>
          <w:color w:val="000000"/>
          <w:shd w:val="clear" w:color="auto" w:fill="FFFFFF"/>
        </w:rPr>
        <w:t>prognosis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52]</w:t>
      </w:r>
      <w:r w:rsidRPr="00033C59">
        <w:rPr>
          <w:rFonts w:ascii="Book Antiqua" w:eastAsia="Book Antiqua" w:hAnsi="Book Antiqua" w:cs="Book Antiqua"/>
          <w:color w:val="000000"/>
          <w:shd w:val="clear" w:color="auto" w:fill="FFFFFF"/>
        </w:rPr>
        <w:t xml:space="preserve">. </w:t>
      </w:r>
      <w:r w:rsidR="005675D3" w:rsidRPr="005675D3">
        <w:rPr>
          <w:rFonts w:ascii="Book Antiqua" w:eastAsia="Book Antiqua" w:hAnsi="Book Antiqua" w:cs="Book Antiqua"/>
          <w:color w:val="000000"/>
          <w:shd w:val="clear" w:color="auto" w:fill="FFFFFF"/>
        </w:rPr>
        <w:t xml:space="preserve">Probiotic supplementation can elicit considerable upregulation and </w:t>
      </w:r>
      <w:proofErr w:type="spellStart"/>
      <w:r w:rsidR="005675D3" w:rsidRPr="005675D3">
        <w:rPr>
          <w:rFonts w:ascii="Book Antiqua" w:eastAsia="Book Antiqua" w:hAnsi="Book Antiqua" w:cs="Book Antiqua"/>
          <w:color w:val="000000"/>
          <w:shd w:val="clear" w:color="auto" w:fill="FFFFFF"/>
        </w:rPr>
        <w:t>relocalization</w:t>
      </w:r>
      <w:proofErr w:type="spellEnd"/>
      <w:r w:rsidR="005675D3" w:rsidRPr="005675D3">
        <w:rPr>
          <w:rFonts w:ascii="Book Antiqua" w:eastAsia="Book Antiqua" w:hAnsi="Book Antiqua" w:cs="Book Antiqua"/>
          <w:color w:val="000000"/>
          <w:shd w:val="clear" w:color="auto" w:fill="FFFFFF"/>
        </w:rPr>
        <w:t xml:space="preserve"> of interepithelial tight junction proteins by activating numerous TLR produced by the intestinal epithelium</w:t>
      </w:r>
      <w:r w:rsidRPr="00033C59">
        <w:rPr>
          <w:rFonts w:ascii="Book Antiqua" w:eastAsia="Book Antiqua" w:hAnsi="Book Antiqua" w:cs="Book Antiqua"/>
          <w:color w:val="000000"/>
          <w:shd w:val="clear" w:color="auto" w:fill="FFFFFF"/>
        </w:rPr>
        <w:t xml:space="preserve">. In terms of </w:t>
      </w:r>
      <w:r w:rsidR="005222F4">
        <w:rPr>
          <w:rFonts w:ascii="Book Antiqua" w:eastAsia="Book Antiqua" w:hAnsi="Book Antiqua" w:cs="Book Antiqua"/>
          <w:color w:val="000000"/>
          <w:shd w:val="clear" w:color="auto" w:fill="FFFFFF"/>
        </w:rPr>
        <w:t xml:space="preserve">the effect of </w:t>
      </w:r>
      <w:r w:rsidRPr="00033C59">
        <w:rPr>
          <w:rFonts w:ascii="Book Antiqua" w:eastAsia="Book Antiqua" w:hAnsi="Book Antiqua" w:cs="Book Antiqua"/>
          <w:color w:val="000000"/>
          <w:shd w:val="clear" w:color="auto" w:fill="FFFFFF"/>
        </w:rPr>
        <w:t xml:space="preserve">probiotic therapy on tight junctions, it was </w:t>
      </w:r>
      <w:r w:rsidRPr="00033C59">
        <w:rPr>
          <w:rFonts w:ascii="Book Antiqua" w:eastAsia="Book Antiqua" w:hAnsi="Book Antiqua" w:cs="Book Antiqua"/>
          <w:color w:val="000000"/>
          <w:shd w:val="clear" w:color="auto" w:fill="FFFFFF"/>
        </w:rPr>
        <w:lastRenderedPageBreak/>
        <w:t xml:space="preserve">discovered that a VSL#3 combination maintained the epithelial barrier in acute colitis by avoiding reduced tight junction protein expression and </w:t>
      </w:r>
      <w:r w:rsidR="005222F4">
        <w:rPr>
          <w:rFonts w:ascii="Book Antiqua" w:eastAsia="Book Antiqua" w:hAnsi="Book Antiqua" w:cs="Book Antiqua"/>
          <w:color w:val="000000"/>
          <w:shd w:val="clear" w:color="auto" w:fill="FFFFFF"/>
        </w:rPr>
        <w:t xml:space="preserve">an </w:t>
      </w:r>
      <w:r w:rsidRPr="00033C59">
        <w:rPr>
          <w:rFonts w:ascii="Book Antiqua" w:eastAsia="Book Antiqua" w:hAnsi="Book Antiqua" w:cs="Book Antiqua"/>
          <w:color w:val="000000"/>
          <w:shd w:val="clear" w:color="auto" w:fill="FFFFFF"/>
        </w:rPr>
        <w:t xml:space="preserve">increased apoptotic </w:t>
      </w:r>
      <w:proofErr w:type="gramStart"/>
      <w:r w:rsidRPr="00033C59">
        <w:rPr>
          <w:rFonts w:ascii="Book Antiqua" w:eastAsia="Book Antiqua" w:hAnsi="Book Antiqua" w:cs="Book Antiqua"/>
          <w:color w:val="000000"/>
          <w:shd w:val="clear" w:color="auto" w:fill="FFFFFF"/>
        </w:rPr>
        <w:t>ratio</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53]</w:t>
      </w:r>
      <w:r w:rsidRPr="00033C59">
        <w:rPr>
          <w:rFonts w:ascii="Book Antiqua" w:eastAsia="Book Antiqua" w:hAnsi="Book Antiqua" w:cs="Book Antiqua"/>
          <w:color w:val="000000"/>
          <w:shd w:val="clear" w:color="auto" w:fill="FFFFFF"/>
        </w:rPr>
        <w:t xml:space="preserve">. Moreover, in a mouse model of high-fat diet or obesity-induced liver steatosis, supplementation with a multispecies probiotic (including </w:t>
      </w:r>
      <w:proofErr w:type="spellStart"/>
      <w:r w:rsidRPr="002D2FA8">
        <w:rPr>
          <w:rFonts w:ascii="Book Antiqua" w:eastAsia="Book Antiqua" w:hAnsi="Book Antiqua" w:cs="Book Antiqua"/>
          <w:i/>
          <w:iCs/>
          <w:color w:val="000000"/>
          <w:shd w:val="clear" w:color="auto" w:fill="FFFFFF"/>
        </w:rPr>
        <w:t>Bifidobacteria</w:t>
      </w:r>
      <w:proofErr w:type="spellEnd"/>
      <w:r w:rsidRPr="00033C59">
        <w:rPr>
          <w:rFonts w:ascii="Book Antiqua" w:eastAsia="Book Antiqua" w:hAnsi="Book Antiqua" w:cs="Book Antiqua"/>
          <w:color w:val="000000"/>
          <w:shd w:val="clear" w:color="auto" w:fill="FFFFFF"/>
        </w:rPr>
        <w:t xml:space="preserve">, </w:t>
      </w:r>
      <w:r w:rsidRPr="002D2FA8">
        <w:rPr>
          <w:rFonts w:ascii="Book Antiqua" w:eastAsia="Book Antiqua" w:hAnsi="Book Antiqua" w:cs="Book Antiqua"/>
          <w:i/>
          <w:iCs/>
          <w:color w:val="000000"/>
          <w:shd w:val="clear" w:color="auto" w:fill="FFFFFF"/>
        </w:rPr>
        <w:t xml:space="preserve">Lactobacilli </w:t>
      </w:r>
      <w:r w:rsidRPr="00033C59">
        <w:rPr>
          <w:rFonts w:ascii="Book Antiqua" w:eastAsia="Book Antiqua" w:hAnsi="Book Antiqua" w:cs="Book Antiqua"/>
          <w:color w:val="000000"/>
          <w:shd w:val="clear" w:color="auto" w:fill="FFFFFF"/>
        </w:rPr>
        <w:t xml:space="preserve">and </w:t>
      </w:r>
      <w:r w:rsidRPr="002D2FA8">
        <w:rPr>
          <w:rFonts w:ascii="Book Antiqua" w:eastAsia="Book Antiqua" w:hAnsi="Book Antiqua" w:cs="Book Antiqua"/>
          <w:i/>
          <w:iCs/>
          <w:color w:val="000000"/>
          <w:shd w:val="clear" w:color="auto" w:fill="FFFFFF"/>
        </w:rPr>
        <w:t>Streptococcus</w:t>
      </w:r>
      <w:r w:rsidRPr="00033C59">
        <w:rPr>
          <w:rFonts w:ascii="Book Antiqua" w:eastAsia="Book Antiqua" w:hAnsi="Book Antiqua" w:cs="Book Antiqua"/>
          <w:color w:val="000000"/>
          <w:shd w:val="clear" w:color="auto" w:fill="FFFFFF"/>
        </w:rPr>
        <w:t xml:space="preserve">) formulation helped to maintain tight-junction proteins ZO-1 and ZO-2, and reduced hepatic triglyceride concentration compared with a high-fat diet </w:t>
      </w:r>
      <w:proofErr w:type="gramStart"/>
      <w:r w:rsidRPr="00033C59">
        <w:rPr>
          <w:rFonts w:ascii="Book Antiqua" w:eastAsia="Book Antiqua" w:hAnsi="Book Antiqua" w:cs="Book Antiqua"/>
          <w:color w:val="000000"/>
          <w:shd w:val="clear" w:color="auto" w:fill="FFFFFF"/>
        </w:rPr>
        <w:t>alone</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54]</w:t>
      </w:r>
      <w:r w:rsidRPr="00033C59">
        <w:rPr>
          <w:rFonts w:ascii="Book Antiqua" w:eastAsia="Book Antiqua" w:hAnsi="Book Antiqua" w:cs="Book Antiqua"/>
          <w:color w:val="000000"/>
          <w:shd w:val="clear" w:color="auto" w:fill="FFFFFF"/>
        </w:rPr>
        <w:t xml:space="preserve">. In older rats, a probiotic cocktail including </w:t>
      </w:r>
      <w:r w:rsidRPr="002D2FA8">
        <w:rPr>
          <w:rFonts w:ascii="Book Antiqua" w:eastAsia="Book Antiqua" w:hAnsi="Book Antiqua" w:cs="Book Antiqua"/>
          <w:i/>
          <w:iCs/>
          <w:color w:val="000000"/>
          <w:shd w:val="clear" w:color="auto" w:fill="FFFFFF"/>
        </w:rPr>
        <w:t>Lactobacillus</w:t>
      </w:r>
      <w:r w:rsidRPr="00033C59">
        <w:rPr>
          <w:rFonts w:ascii="Book Antiqua" w:eastAsia="Book Antiqua" w:hAnsi="Book Antiqua" w:cs="Book Antiqua"/>
          <w:color w:val="000000"/>
          <w:shd w:val="clear" w:color="auto" w:fill="FFFFFF"/>
        </w:rPr>
        <w:t xml:space="preserve"> and </w:t>
      </w:r>
      <w:r w:rsidRPr="002D2FA8">
        <w:rPr>
          <w:rFonts w:ascii="Book Antiqua" w:eastAsia="Book Antiqua" w:hAnsi="Book Antiqua" w:cs="Book Antiqua"/>
          <w:i/>
          <w:iCs/>
          <w:color w:val="000000"/>
          <w:shd w:val="clear" w:color="auto" w:fill="FFFFFF"/>
        </w:rPr>
        <w:t>Enterococcus</w:t>
      </w:r>
      <w:r w:rsidRPr="00033C59">
        <w:rPr>
          <w:rFonts w:ascii="Book Antiqua" w:eastAsia="Book Antiqua" w:hAnsi="Book Antiqua" w:cs="Book Antiqua"/>
          <w:color w:val="000000"/>
          <w:shd w:val="clear" w:color="auto" w:fill="FFFFFF"/>
        </w:rPr>
        <w:t xml:space="preserve"> strains reduced microbiota dysbiosis, leaky gut, inflammation, metabolic dysfunctions, and physical function loss caused by a high-fat diet. The </w:t>
      </w:r>
      <w:r w:rsidR="009B1BFA">
        <w:rPr>
          <w:rFonts w:ascii="Book Antiqua" w:eastAsia="Book Antiqua" w:hAnsi="Book Antiqua" w:cs="Book Antiqua"/>
          <w:color w:val="000000"/>
          <w:shd w:val="clear" w:color="auto" w:fill="FFFFFF"/>
        </w:rPr>
        <w:t>GM</w:t>
      </w:r>
      <w:r w:rsidRPr="00033C59">
        <w:rPr>
          <w:rFonts w:ascii="Book Antiqua" w:eastAsia="Book Antiqua" w:hAnsi="Book Antiqua" w:cs="Book Antiqua"/>
          <w:color w:val="000000"/>
          <w:shd w:val="clear" w:color="auto" w:fill="FFFFFF"/>
        </w:rPr>
        <w:t xml:space="preserve"> regulated by probiotics decreased leaky gut by strengthening tight junctions, which lowered </w:t>
      </w:r>
      <w:proofErr w:type="gramStart"/>
      <w:r w:rsidRPr="00033C59">
        <w:rPr>
          <w:rFonts w:ascii="Book Antiqua" w:eastAsia="Book Antiqua" w:hAnsi="Book Antiqua" w:cs="Book Antiqua"/>
          <w:color w:val="000000"/>
          <w:shd w:val="clear" w:color="auto" w:fill="FFFFFF"/>
        </w:rPr>
        <w:t>inflammation</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55]</w:t>
      </w:r>
      <w:r w:rsidRPr="00033C59">
        <w:rPr>
          <w:rFonts w:ascii="Book Antiqua" w:eastAsia="Book Antiqua" w:hAnsi="Book Antiqua" w:cs="Book Antiqua"/>
          <w:color w:val="000000"/>
          <w:shd w:val="clear" w:color="auto" w:fill="FFFFFF"/>
        </w:rPr>
        <w:t>.</w:t>
      </w:r>
    </w:p>
    <w:p w14:paraId="32DB20A2" w14:textId="77777777" w:rsidR="002D2FA8" w:rsidRDefault="002D2FA8" w:rsidP="00033C59">
      <w:pPr>
        <w:spacing w:line="360" w:lineRule="auto"/>
        <w:jc w:val="both"/>
        <w:rPr>
          <w:rFonts w:ascii="Book Antiqua" w:eastAsia="Book Antiqua" w:hAnsi="Book Antiqua" w:cs="Book Antiqua"/>
          <w:color w:val="000000"/>
          <w:shd w:val="clear" w:color="auto" w:fill="FFFFFF"/>
        </w:rPr>
      </w:pPr>
    </w:p>
    <w:p w14:paraId="23E7AA4A" w14:textId="06A9958E" w:rsidR="00A77B3E" w:rsidRPr="002D2FA8" w:rsidRDefault="00D951C5" w:rsidP="00033C59">
      <w:pPr>
        <w:spacing w:line="360" w:lineRule="auto"/>
        <w:jc w:val="both"/>
        <w:rPr>
          <w:rFonts w:ascii="Book Antiqua" w:hAnsi="Book Antiqua"/>
          <w:b/>
          <w:bCs/>
          <w:i/>
          <w:iCs/>
        </w:rPr>
      </w:pPr>
      <w:r w:rsidRPr="002D2FA8">
        <w:rPr>
          <w:rFonts w:ascii="Book Antiqua" w:eastAsia="Book Antiqua" w:hAnsi="Book Antiqua" w:cs="Book Antiqua"/>
          <w:b/>
          <w:bCs/>
          <w:i/>
          <w:iCs/>
          <w:color w:val="000000"/>
          <w:shd w:val="clear" w:color="auto" w:fill="FFFFFF"/>
        </w:rPr>
        <w:t>Prebiotics as a novel therapeutic approach</w:t>
      </w:r>
    </w:p>
    <w:p w14:paraId="097CAB02" w14:textId="74C39FF9"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color w:val="000000"/>
          <w:shd w:val="clear" w:color="auto" w:fill="FFFFFF"/>
        </w:rPr>
        <w:t xml:space="preserve">Prebiotics are substrates that are used selectively by host bacteria to provide a health </w:t>
      </w:r>
      <w:proofErr w:type="gramStart"/>
      <w:r w:rsidRPr="00033C59">
        <w:rPr>
          <w:rFonts w:ascii="Book Antiqua" w:eastAsia="Book Antiqua" w:hAnsi="Book Antiqua" w:cs="Book Antiqua"/>
          <w:color w:val="000000"/>
          <w:shd w:val="clear" w:color="auto" w:fill="FFFFFF"/>
        </w:rPr>
        <w:t>benefit</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56]</w:t>
      </w:r>
      <w:r w:rsidRPr="00033C59">
        <w:rPr>
          <w:rFonts w:ascii="Book Antiqua" w:eastAsia="Book Antiqua" w:hAnsi="Book Antiqua" w:cs="Book Antiqua"/>
          <w:color w:val="000000"/>
          <w:shd w:val="clear" w:color="auto" w:fill="FFFFFF"/>
        </w:rPr>
        <w:t xml:space="preserve">. Health effects are mostly related to the production of </w:t>
      </w:r>
      <w:r w:rsidR="00B91D3D">
        <w:rPr>
          <w:rFonts w:ascii="Book Antiqua" w:eastAsia="Book Antiqua" w:hAnsi="Book Antiqua" w:cs="Book Antiqua"/>
          <w:color w:val="000000"/>
          <w:shd w:val="clear" w:color="auto" w:fill="FFFFFF"/>
        </w:rPr>
        <w:t>SCFA</w:t>
      </w:r>
      <w:r w:rsidRPr="00033C59">
        <w:rPr>
          <w:rFonts w:ascii="Book Antiqua" w:eastAsia="Book Antiqua" w:hAnsi="Book Antiqua" w:cs="Book Antiqua"/>
          <w:color w:val="000000"/>
          <w:shd w:val="clear" w:color="auto" w:fill="FFFFFF"/>
        </w:rPr>
        <w:t xml:space="preserve"> through prebiotics fermentation by a limited number of genera/species of the intestinal microbiota such as </w:t>
      </w:r>
      <w:r w:rsidRPr="002D2FA8">
        <w:rPr>
          <w:rFonts w:ascii="Book Antiqua" w:eastAsia="Book Antiqua" w:hAnsi="Book Antiqua" w:cs="Book Antiqua"/>
          <w:i/>
          <w:iCs/>
          <w:color w:val="000000"/>
          <w:shd w:val="clear" w:color="auto" w:fill="FFFFFF"/>
        </w:rPr>
        <w:t>Lactobacilli</w:t>
      </w:r>
      <w:r w:rsidRPr="00033C59">
        <w:rPr>
          <w:rFonts w:ascii="Book Antiqua" w:eastAsia="Book Antiqua" w:hAnsi="Book Antiqua" w:cs="Book Antiqua"/>
          <w:color w:val="000000"/>
          <w:shd w:val="clear" w:color="auto" w:fill="FFFFFF"/>
        </w:rPr>
        <w:t xml:space="preserve"> and </w:t>
      </w:r>
      <w:proofErr w:type="spellStart"/>
      <w:proofErr w:type="gramStart"/>
      <w:r w:rsidRPr="002D2FA8">
        <w:rPr>
          <w:rFonts w:ascii="Book Antiqua" w:eastAsia="Book Antiqua" w:hAnsi="Book Antiqua" w:cs="Book Antiqua"/>
          <w:i/>
          <w:iCs/>
          <w:color w:val="000000"/>
          <w:shd w:val="clear" w:color="auto" w:fill="FFFFFF"/>
        </w:rPr>
        <w:t>Bifidobacteria</w:t>
      </w:r>
      <w:proofErr w:type="spellEnd"/>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57]</w:t>
      </w:r>
      <w:r w:rsidRPr="00033C59">
        <w:rPr>
          <w:rFonts w:ascii="Book Antiqua" w:eastAsia="Book Antiqua" w:hAnsi="Book Antiqua" w:cs="Book Antiqua"/>
          <w:color w:val="000000"/>
          <w:shd w:val="clear" w:color="auto" w:fill="FFFFFF"/>
        </w:rPr>
        <w:t xml:space="preserve">. </w:t>
      </w:r>
      <w:proofErr w:type="spellStart"/>
      <w:r w:rsidRPr="002D2FA8">
        <w:rPr>
          <w:rFonts w:ascii="Book Antiqua" w:eastAsia="Book Antiqua" w:hAnsi="Book Antiqua" w:cs="Book Antiqua"/>
          <w:i/>
          <w:iCs/>
          <w:color w:val="000000"/>
          <w:shd w:val="clear" w:color="auto" w:fill="FFFFFF"/>
        </w:rPr>
        <w:t>Bifidobacteria</w:t>
      </w:r>
      <w:proofErr w:type="spellEnd"/>
      <w:r w:rsidRPr="00033C59">
        <w:rPr>
          <w:rFonts w:ascii="Book Antiqua" w:eastAsia="Book Antiqua" w:hAnsi="Book Antiqua" w:cs="Book Antiqua"/>
          <w:color w:val="000000"/>
          <w:shd w:val="clear" w:color="auto" w:fill="FFFFFF"/>
        </w:rPr>
        <w:t xml:space="preserve"> are the most common bacterial species in the human </w:t>
      </w:r>
      <w:r w:rsidR="009B1BFA">
        <w:rPr>
          <w:rFonts w:ascii="Book Antiqua" w:eastAsia="Book Antiqua" w:hAnsi="Book Antiqua" w:cs="Book Antiqua"/>
          <w:color w:val="000000"/>
          <w:shd w:val="clear" w:color="auto" w:fill="FFFFFF"/>
        </w:rPr>
        <w:t>GM</w:t>
      </w:r>
      <w:r w:rsidRPr="00033C59">
        <w:rPr>
          <w:rFonts w:ascii="Book Antiqua" w:eastAsia="Book Antiqua" w:hAnsi="Book Antiqua" w:cs="Book Antiqua"/>
          <w:color w:val="000000"/>
          <w:shd w:val="clear" w:color="auto" w:fill="FFFFFF"/>
        </w:rPr>
        <w:t xml:space="preserve">, and they are thought to benefit human health by preserving the resident microbiota's balance. SCFAs </w:t>
      </w:r>
      <w:r w:rsidR="008338C6">
        <w:rPr>
          <w:rFonts w:ascii="Book Antiqua" w:eastAsia="Book Antiqua" w:hAnsi="Book Antiqua" w:cs="Book Antiqua"/>
          <w:color w:val="000000"/>
          <w:shd w:val="clear" w:color="auto" w:fill="FFFFFF"/>
        </w:rPr>
        <w:t xml:space="preserve">such </w:t>
      </w:r>
      <w:r w:rsidRPr="00033C59">
        <w:rPr>
          <w:rFonts w:ascii="Book Antiqua" w:eastAsia="Book Antiqua" w:hAnsi="Book Antiqua" w:cs="Book Antiqua"/>
          <w:color w:val="000000"/>
          <w:shd w:val="clear" w:color="auto" w:fill="FFFFFF"/>
        </w:rPr>
        <w:t>as acetate, propionate, and butyrate exert several biologic activities that positively influence the structure and function of the microbial com</w:t>
      </w:r>
      <w:r w:rsidRPr="00033C59">
        <w:rPr>
          <w:rFonts w:ascii="Book Antiqua" w:eastAsia="Book Antiqua" w:hAnsi="Book Antiqua" w:cs="Book Antiqua"/>
          <w:color w:val="000000"/>
          <w:shd w:val="clear" w:color="auto" w:fill="FFFFFF"/>
        </w:rPr>
        <w:softHyphen/>
        <w:t xml:space="preserve">munity. Some of these beneficial effects </w:t>
      </w:r>
      <w:r w:rsidR="008338C6">
        <w:rPr>
          <w:rFonts w:ascii="Book Antiqua" w:eastAsia="Book Antiqua" w:hAnsi="Book Antiqua" w:cs="Book Antiqua"/>
          <w:color w:val="000000"/>
          <w:shd w:val="clear" w:color="auto" w:fill="FFFFFF"/>
        </w:rPr>
        <w:t xml:space="preserve">include </w:t>
      </w:r>
      <w:r w:rsidRPr="00033C59">
        <w:rPr>
          <w:rFonts w:ascii="Book Antiqua" w:eastAsia="Book Antiqua" w:hAnsi="Book Antiqua" w:cs="Book Antiqua"/>
          <w:color w:val="000000"/>
          <w:shd w:val="clear" w:color="auto" w:fill="FFFFFF"/>
        </w:rPr>
        <w:t xml:space="preserve">controlling colonocyte function, promoting water and electrolyte absorption, decreasing the intraluminal pH, inhibiting pathogen proliferation, modifying the immune homeostasis of the gut and modulating the inflammatory </w:t>
      </w:r>
      <w:proofErr w:type="gramStart"/>
      <w:r w:rsidRPr="00033C59">
        <w:rPr>
          <w:rFonts w:ascii="Book Antiqua" w:eastAsia="Book Antiqua" w:hAnsi="Book Antiqua" w:cs="Book Antiqua"/>
          <w:color w:val="000000"/>
          <w:shd w:val="clear" w:color="auto" w:fill="FFFFFF"/>
        </w:rPr>
        <w:t>processes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56]</w:t>
      </w:r>
      <w:r w:rsidRPr="00033C59">
        <w:rPr>
          <w:rFonts w:ascii="Book Antiqua" w:eastAsia="Book Antiqua" w:hAnsi="Book Antiqua" w:cs="Book Antiqua"/>
          <w:color w:val="000000"/>
          <w:shd w:val="clear" w:color="auto" w:fill="FFFFFF"/>
        </w:rPr>
        <w:t xml:space="preserve">. </w:t>
      </w:r>
    </w:p>
    <w:p w14:paraId="0EB92234" w14:textId="3980742B" w:rsidR="00A77B3E" w:rsidRPr="00033C59" w:rsidRDefault="00D951C5" w:rsidP="002D2FA8">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The improvement of mucosal barrier functions exerted by the modulation of GM composition improves condition</w:t>
      </w:r>
      <w:r w:rsidR="008338C6">
        <w:rPr>
          <w:rFonts w:ascii="Book Antiqua" w:eastAsia="Book Antiqua" w:hAnsi="Book Antiqua" w:cs="Book Antiqua"/>
          <w:color w:val="000000"/>
          <w:shd w:val="clear" w:color="auto" w:fill="FFFFFF"/>
        </w:rPr>
        <w:t>s such</w:t>
      </w:r>
      <w:r w:rsidRPr="00033C59">
        <w:rPr>
          <w:rFonts w:ascii="Book Antiqua" w:eastAsia="Book Antiqua" w:hAnsi="Book Antiqua" w:cs="Book Antiqua"/>
          <w:color w:val="000000"/>
          <w:shd w:val="clear" w:color="auto" w:fill="FFFFFF"/>
        </w:rPr>
        <w:t xml:space="preserve"> as cirrhosis and consequently may prevent HCC. Prebiotic</w:t>
      </w:r>
      <w:r w:rsidR="008338C6">
        <w:rPr>
          <w:rFonts w:ascii="Book Antiqua" w:eastAsia="Book Antiqua" w:hAnsi="Book Antiqua" w:cs="Book Antiqua"/>
          <w:color w:val="000000"/>
          <w:shd w:val="clear" w:color="auto" w:fill="FFFFFF"/>
        </w:rPr>
        <w:t>s such</w:t>
      </w:r>
      <w:r w:rsidRPr="00033C59">
        <w:rPr>
          <w:rFonts w:ascii="Book Antiqua" w:eastAsia="Book Antiqua" w:hAnsi="Book Antiqua" w:cs="Book Antiqua"/>
          <w:color w:val="000000"/>
          <w:shd w:val="clear" w:color="auto" w:fill="FFFFFF"/>
        </w:rPr>
        <w:t xml:space="preserve"> as butyrate </w:t>
      </w:r>
      <w:r w:rsidR="008338C6">
        <w:rPr>
          <w:rFonts w:ascii="Book Antiqua" w:eastAsia="Book Antiqua" w:hAnsi="Book Antiqua" w:cs="Book Antiqua"/>
          <w:color w:val="000000"/>
          <w:shd w:val="clear" w:color="auto" w:fill="FFFFFF"/>
        </w:rPr>
        <w:t>are</w:t>
      </w:r>
      <w:r w:rsidRPr="00033C59">
        <w:rPr>
          <w:rFonts w:ascii="Book Antiqua" w:eastAsia="Book Antiqua" w:hAnsi="Book Antiqua" w:cs="Book Antiqua"/>
          <w:color w:val="000000"/>
          <w:shd w:val="clear" w:color="auto" w:fill="FFFFFF"/>
        </w:rPr>
        <w:t xml:space="preserve"> not metabolized in the mitochondria of tumor cells but enter the cell nucleus </w:t>
      </w:r>
      <w:r w:rsidR="008338C6">
        <w:rPr>
          <w:rFonts w:ascii="Book Antiqua" w:eastAsia="Book Antiqua" w:hAnsi="Book Antiqua" w:cs="Book Antiqua"/>
          <w:color w:val="000000"/>
          <w:shd w:val="clear" w:color="auto" w:fill="FFFFFF"/>
        </w:rPr>
        <w:t xml:space="preserve">to </w:t>
      </w:r>
      <w:r w:rsidRPr="00033C59">
        <w:rPr>
          <w:rFonts w:ascii="Book Antiqua" w:eastAsia="Book Antiqua" w:hAnsi="Book Antiqua" w:cs="Book Antiqua"/>
          <w:color w:val="000000"/>
          <w:shd w:val="clear" w:color="auto" w:fill="FFFFFF"/>
        </w:rPr>
        <w:t>regulat</w:t>
      </w:r>
      <w:r w:rsidR="008338C6">
        <w:rPr>
          <w:rFonts w:ascii="Book Antiqua" w:eastAsia="Book Antiqua" w:hAnsi="Book Antiqua" w:cs="Book Antiqua"/>
          <w:color w:val="000000"/>
          <w:shd w:val="clear" w:color="auto" w:fill="FFFFFF"/>
        </w:rPr>
        <w:t>e</w:t>
      </w:r>
      <w:r w:rsidRPr="00033C59">
        <w:rPr>
          <w:rFonts w:ascii="Book Antiqua" w:eastAsia="Book Antiqua" w:hAnsi="Book Antiqua" w:cs="Book Antiqua"/>
          <w:color w:val="000000"/>
          <w:shd w:val="clear" w:color="auto" w:fill="FFFFFF"/>
        </w:rPr>
        <w:t xml:space="preserve"> gene expression. In fact, </w:t>
      </w:r>
      <w:r w:rsidR="008338C6">
        <w:rPr>
          <w:rFonts w:ascii="Book Antiqua" w:eastAsia="Book Antiqua" w:hAnsi="Book Antiqua" w:cs="Book Antiqua"/>
          <w:color w:val="000000"/>
          <w:shd w:val="clear" w:color="auto" w:fill="FFFFFF"/>
        </w:rPr>
        <w:t xml:space="preserve">the functions of </w:t>
      </w:r>
      <w:r w:rsidRPr="00033C59">
        <w:rPr>
          <w:rFonts w:ascii="Book Antiqua" w:eastAsia="Book Antiqua" w:hAnsi="Book Antiqua" w:cs="Book Antiqua"/>
          <w:color w:val="000000"/>
          <w:shd w:val="clear" w:color="auto" w:fill="FFFFFF"/>
        </w:rPr>
        <w:t xml:space="preserve">butyrate </w:t>
      </w:r>
      <w:r w:rsidR="008338C6">
        <w:rPr>
          <w:rFonts w:ascii="Book Antiqua" w:eastAsia="Book Antiqua" w:hAnsi="Book Antiqua" w:cs="Book Antiqua"/>
          <w:color w:val="000000"/>
          <w:shd w:val="clear" w:color="auto" w:fill="FFFFFF"/>
        </w:rPr>
        <w:t>including</w:t>
      </w:r>
      <w:r w:rsidRPr="00033C59">
        <w:rPr>
          <w:rFonts w:ascii="Book Antiqua" w:eastAsia="Book Antiqua" w:hAnsi="Book Antiqua" w:cs="Book Antiqua"/>
          <w:color w:val="000000"/>
          <w:shd w:val="clear" w:color="auto" w:fill="FFFFFF"/>
        </w:rPr>
        <w:t xml:space="preserve"> inhibition of histone deacetylase, decrease tumorigenesis (Figure </w:t>
      </w:r>
      <w:proofErr w:type="gramStart"/>
      <w:r w:rsidRPr="00033C59">
        <w:rPr>
          <w:rFonts w:ascii="Book Antiqua" w:eastAsia="Book Antiqua" w:hAnsi="Book Antiqua" w:cs="Book Antiqua"/>
          <w:color w:val="000000"/>
          <w:shd w:val="clear" w:color="auto" w:fill="FFFFFF"/>
        </w:rPr>
        <w:t>3)</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58]</w:t>
      </w:r>
      <w:r w:rsidRPr="00033C59">
        <w:rPr>
          <w:rFonts w:ascii="Book Antiqua" w:eastAsia="Book Antiqua" w:hAnsi="Book Antiqua" w:cs="Book Antiqua"/>
          <w:color w:val="000000"/>
          <w:shd w:val="clear" w:color="auto" w:fill="FFFFFF"/>
        </w:rPr>
        <w:t xml:space="preserve">. </w:t>
      </w:r>
    </w:p>
    <w:p w14:paraId="6F61DA63" w14:textId="576E2045" w:rsidR="00A77B3E" w:rsidRPr="00033C59" w:rsidRDefault="00D951C5" w:rsidP="002D2FA8">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lastRenderedPageBreak/>
        <w:t xml:space="preserve">The most studied prebiotic classes are </w:t>
      </w:r>
      <w:proofErr w:type="spellStart"/>
      <w:r w:rsidRPr="00033C59">
        <w:rPr>
          <w:rFonts w:ascii="Book Antiqua" w:eastAsia="Book Antiqua" w:hAnsi="Book Antiqua" w:cs="Book Antiqua"/>
          <w:color w:val="000000"/>
          <w:shd w:val="clear" w:color="auto" w:fill="FFFFFF"/>
        </w:rPr>
        <w:t>galactans</w:t>
      </w:r>
      <w:proofErr w:type="spellEnd"/>
      <w:r w:rsidRPr="00033C59">
        <w:rPr>
          <w:rFonts w:ascii="Book Antiqua" w:eastAsia="Book Antiqua" w:hAnsi="Book Antiqua" w:cs="Book Antiqua"/>
          <w:color w:val="000000"/>
          <w:shd w:val="clear" w:color="auto" w:fill="FFFFFF"/>
        </w:rPr>
        <w:t xml:space="preserve"> (</w:t>
      </w:r>
      <w:proofErr w:type="spellStart"/>
      <w:r w:rsidRPr="00033C59">
        <w:rPr>
          <w:rFonts w:ascii="Book Antiqua" w:eastAsia="Book Antiqua" w:hAnsi="Book Antiqua" w:cs="Book Antiqua"/>
          <w:color w:val="000000"/>
          <w:shd w:val="clear" w:color="auto" w:fill="FFFFFF"/>
        </w:rPr>
        <w:t>galacto</w:t>
      </w:r>
      <w:proofErr w:type="spellEnd"/>
      <w:r w:rsidRPr="00033C59">
        <w:rPr>
          <w:rFonts w:ascii="Book Antiqua" w:eastAsia="Book Antiqua" w:hAnsi="Book Antiqua" w:cs="Book Antiqua"/>
          <w:color w:val="000000"/>
          <w:shd w:val="clear" w:color="auto" w:fill="FFFFFF"/>
        </w:rPr>
        <w:t xml:space="preserve">-oligosaccharides) and inulin-type </w:t>
      </w:r>
      <w:proofErr w:type="spellStart"/>
      <w:r w:rsidRPr="00033C59">
        <w:rPr>
          <w:rFonts w:ascii="Book Antiqua" w:eastAsia="Book Antiqua" w:hAnsi="Book Antiqua" w:cs="Book Antiqua"/>
          <w:color w:val="000000"/>
          <w:shd w:val="clear" w:color="auto" w:fill="FFFFFF"/>
        </w:rPr>
        <w:t>fructans</w:t>
      </w:r>
      <w:proofErr w:type="spellEnd"/>
      <w:r w:rsidR="000C4BD5">
        <w:rPr>
          <w:rFonts w:ascii="Book Antiqua" w:eastAsia="Book Antiqua" w:hAnsi="Book Antiqua" w:cs="Book Antiqua"/>
          <w:color w:val="000000"/>
          <w:shd w:val="clear" w:color="auto" w:fill="FFFFFF"/>
        </w:rPr>
        <w:t xml:space="preserve"> </w:t>
      </w:r>
      <w:r w:rsidR="0032405C">
        <w:rPr>
          <w:rFonts w:ascii="Book Antiqua" w:eastAsia="Book Antiqua" w:hAnsi="Book Antiqua" w:cs="Book Antiqua"/>
          <w:color w:val="000000"/>
          <w:shd w:val="clear" w:color="auto" w:fill="FFFFFF"/>
        </w:rPr>
        <w:t>[</w:t>
      </w:r>
      <w:r w:rsidRPr="002D2FA8">
        <w:rPr>
          <w:rFonts w:ascii="Book Antiqua" w:eastAsia="Book Antiqua" w:hAnsi="Book Antiqua" w:cs="Book Antiqua"/>
          <w:i/>
          <w:iCs/>
          <w:color w:val="000000"/>
          <w:shd w:val="clear" w:color="auto" w:fill="FFFFFF"/>
        </w:rPr>
        <w:t>e.g.</w:t>
      </w:r>
      <w:r w:rsidR="002D2FA8" w:rsidRPr="002D2FA8">
        <w:rPr>
          <w:rFonts w:ascii="Book Antiqua" w:eastAsia="Book Antiqua" w:hAnsi="Book Antiqua" w:cs="Book Antiqua"/>
          <w:i/>
          <w:iCs/>
          <w:color w:val="000000"/>
          <w:shd w:val="clear" w:color="auto" w:fill="FFFFFF"/>
        </w:rPr>
        <w:t>,</w:t>
      </w:r>
      <w:r w:rsidRPr="00033C59">
        <w:rPr>
          <w:rFonts w:ascii="Book Antiqua" w:eastAsia="Book Antiqua" w:hAnsi="Book Antiqua" w:cs="Book Antiqua"/>
          <w:color w:val="000000"/>
          <w:shd w:val="clear" w:color="auto" w:fill="FFFFFF"/>
        </w:rPr>
        <w:t xml:space="preserve"> </w:t>
      </w:r>
      <w:bookmarkStart w:id="5" w:name="_Hlk89788339"/>
      <w:r w:rsidRPr="00033C59">
        <w:rPr>
          <w:rFonts w:ascii="Book Antiqua" w:eastAsia="Book Antiqua" w:hAnsi="Book Antiqua" w:cs="Book Antiqua"/>
          <w:color w:val="000000"/>
          <w:shd w:val="clear" w:color="auto" w:fill="FFFFFF"/>
        </w:rPr>
        <w:t>fructo-oligosaccharides</w:t>
      </w:r>
      <w:bookmarkEnd w:id="5"/>
      <w:r w:rsidR="0032405C">
        <w:rPr>
          <w:rFonts w:ascii="Book Antiqua" w:eastAsia="Book Antiqua" w:hAnsi="Book Antiqua" w:cs="Book Antiqua"/>
          <w:color w:val="000000"/>
          <w:shd w:val="clear" w:color="auto" w:fill="FFFFFF"/>
        </w:rPr>
        <w:t xml:space="preserve"> (FOS)</w:t>
      </w:r>
      <w:r w:rsidRPr="00033C59">
        <w:rPr>
          <w:rFonts w:ascii="Book Antiqua" w:eastAsia="Book Antiqua" w:hAnsi="Book Antiqua" w:cs="Book Antiqua"/>
          <w:color w:val="000000"/>
          <w:shd w:val="clear" w:color="auto" w:fill="FFFFFF"/>
        </w:rPr>
        <w:t>, inulin, oligofructose</w:t>
      </w:r>
      <w:r w:rsidR="0032405C">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There are other oligosaccharides </w:t>
      </w:r>
      <w:r w:rsidR="008338C6">
        <w:rPr>
          <w:rFonts w:ascii="Book Antiqua" w:eastAsia="Book Antiqua" w:hAnsi="Book Antiqua" w:cs="Book Antiqua"/>
          <w:color w:val="000000"/>
          <w:shd w:val="clear" w:color="auto" w:fill="FFFFFF"/>
        </w:rPr>
        <w:t xml:space="preserve">such </w:t>
      </w:r>
      <w:r w:rsidRPr="00033C59">
        <w:rPr>
          <w:rFonts w:ascii="Book Antiqua" w:eastAsia="Book Antiqua" w:hAnsi="Book Antiqua" w:cs="Book Antiqua"/>
          <w:color w:val="000000"/>
          <w:shd w:val="clear" w:color="auto" w:fill="FFFFFF"/>
        </w:rPr>
        <w:t xml:space="preserve">as </w:t>
      </w:r>
      <w:proofErr w:type="spellStart"/>
      <w:r w:rsidRPr="00033C59">
        <w:rPr>
          <w:rFonts w:ascii="Book Antiqua" w:eastAsia="Book Antiqua" w:hAnsi="Book Antiqua" w:cs="Book Antiqua"/>
          <w:color w:val="000000"/>
          <w:shd w:val="clear" w:color="auto" w:fill="FFFFFF"/>
        </w:rPr>
        <w:t>isomalto</w:t>
      </w:r>
      <w:proofErr w:type="spellEnd"/>
      <w:r w:rsidRPr="00033C59">
        <w:rPr>
          <w:rFonts w:ascii="Book Antiqua" w:eastAsia="Book Antiqua" w:hAnsi="Book Antiqua" w:cs="Book Antiqua"/>
          <w:color w:val="000000"/>
          <w:shd w:val="clear" w:color="auto" w:fill="FFFFFF"/>
        </w:rPr>
        <w:t xml:space="preserve">-oligosaccharides and soybean oligosaccharides that </w:t>
      </w:r>
      <w:r w:rsidR="008338C6">
        <w:rPr>
          <w:rFonts w:ascii="Book Antiqua" w:eastAsia="Book Antiqua" w:hAnsi="Book Antiqua" w:cs="Book Antiqua"/>
          <w:color w:val="000000"/>
          <w:shd w:val="clear" w:color="auto" w:fill="FFFFFF"/>
        </w:rPr>
        <w:t xml:space="preserve">have </w:t>
      </w:r>
      <w:r w:rsidRPr="00033C59">
        <w:rPr>
          <w:rFonts w:ascii="Book Antiqua" w:eastAsia="Book Antiqua" w:hAnsi="Book Antiqua" w:cs="Book Antiqua"/>
          <w:color w:val="000000"/>
          <w:shd w:val="clear" w:color="auto" w:fill="FFFFFF"/>
        </w:rPr>
        <w:t>recently gained interest. Dietary sources of prebiotic oligosaccharides are various type</w:t>
      </w:r>
      <w:r w:rsidR="008338C6">
        <w:rPr>
          <w:rFonts w:ascii="Book Antiqua" w:eastAsia="Book Antiqua" w:hAnsi="Book Antiqua" w:cs="Book Antiqua"/>
          <w:color w:val="000000"/>
          <w:shd w:val="clear" w:color="auto" w:fill="FFFFFF"/>
        </w:rPr>
        <w:t>s</w:t>
      </w:r>
      <w:r w:rsidRPr="00033C59">
        <w:rPr>
          <w:rFonts w:ascii="Book Antiqua" w:eastAsia="Book Antiqua" w:hAnsi="Book Antiqua" w:cs="Book Antiqua"/>
          <w:color w:val="000000"/>
          <w:shd w:val="clear" w:color="auto" w:fill="FFFFFF"/>
        </w:rPr>
        <w:t xml:space="preserve"> of vegetables, fruits, grains and legumes. </w:t>
      </w:r>
      <w:r w:rsidR="005675D3" w:rsidRPr="005675D3">
        <w:rPr>
          <w:rFonts w:ascii="Book Antiqua" w:eastAsia="Book Antiqua" w:hAnsi="Book Antiqua" w:cs="Book Antiqua"/>
          <w:color w:val="000000"/>
          <w:shd w:val="clear" w:color="auto" w:fill="FFFFFF"/>
        </w:rPr>
        <w:t>Depending on their water solubility, dietary fibers are classed as insoluble (</w:t>
      </w:r>
      <w:r w:rsidR="005675D3" w:rsidRPr="00DE2DCF">
        <w:rPr>
          <w:rFonts w:ascii="Book Antiqua" w:eastAsia="Book Antiqua" w:hAnsi="Book Antiqua" w:cs="Book Antiqua"/>
          <w:i/>
          <w:iCs/>
          <w:color w:val="000000"/>
          <w:shd w:val="clear" w:color="auto" w:fill="FFFFFF"/>
        </w:rPr>
        <w:t>e.g.,</w:t>
      </w:r>
      <w:r w:rsidR="005675D3" w:rsidRPr="005675D3">
        <w:rPr>
          <w:rFonts w:ascii="Book Antiqua" w:eastAsia="Book Antiqua" w:hAnsi="Book Antiqua" w:cs="Book Antiqua"/>
          <w:color w:val="000000"/>
          <w:shd w:val="clear" w:color="auto" w:fill="FFFFFF"/>
        </w:rPr>
        <w:t xml:space="preserve"> hemicellulose,</w:t>
      </w:r>
      <w:r w:rsidR="005675D3">
        <w:rPr>
          <w:rFonts w:ascii="Book Antiqua" w:eastAsia="Book Antiqua" w:hAnsi="Book Antiqua" w:cs="Book Antiqua"/>
          <w:color w:val="000000"/>
          <w:shd w:val="clear" w:color="auto" w:fill="FFFFFF"/>
        </w:rPr>
        <w:t xml:space="preserve"> </w:t>
      </w:r>
      <w:r w:rsidR="005675D3" w:rsidRPr="005675D3">
        <w:rPr>
          <w:rFonts w:ascii="Book Antiqua" w:eastAsia="Book Antiqua" w:hAnsi="Book Antiqua" w:cs="Book Antiqua"/>
          <w:color w:val="000000"/>
          <w:shd w:val="clear" w:color="auto" w:fill="FFFFFF"/>
        </w:rPr>
        <w:t>cellulose, and lignin)</w:t>
      </w:r>
      <w:r w:rsidR="005675D3">
        <w:rPr>
          <w:rFonts w:ascii="Book Antiqua" w:eastAsia="Book Antiqua" w:hAnsi="Book Antiqua" w:cs="Book Antiqua"/>
          <w:color w:val="000000"/>
          <w:shd w:val="clear" w:color="auto" w:fill="FFFFFF"/>
        </w:rPr>
        <w:t xml:space="preserve"> and </w:t>
      </w:r>
      <w:r w:rsidR="005675D3" w:rsidRPr="005675D3">
        <w:rPr>
          <w:rFonts w:ascii="Book Antiqua" w:eastAsia="Book Antiqua" w:hAnsi="Book Antiqua" w:cs="Book Antiqua"/>
          <w:color w:val="000000"/>
          <w:shd w:val="clear" w:color="auto" w:fill="FFFFFF"/>
        </w:rPr>
        <w:t>soluble (</w:t>
      </w:r>
      <w:r w:rsidR="005675D3" w:rsidRPr="00DE2DCF">
        <w:rPr>
          <w:rFonts w:ascii="Book Antiqua" w:eastAsia="Book Antiqua" w:hAnsi="Book Antiqua" w:cs="Book Antiqua"/>
          <w:i/>
          <w:iCs/>
          <w:color w:val="000000"/>
          <w:shd w:val="clear" w:color="auto" w:fill="FFFFFF"/>
        </w:rPr>
        <w:t>e.g.,</w:t>
      </w:r>
      <w:r w:rsidR="005675D3" w:rsidRPr="005675D3">
        <w:rPr>
          <w:rFonts w:ascii="Book Antiqua" w:eastAsia="Book Antiqua" w:hAnsi="Book Antiqua" w:cs="Book Antiqua"/>
          <w:color w:val="000000"/>
          <w:shd w:val="clear" w:color="auto" w:fill="FFFFFF"/>
        </w:rPr>
        <w:t xml:space="preserve"> </w:t>
      </w:r>
      <w:proofErr w:type="spellStart"/>
      <w:r w:rsidR="005675D3" w:rsidRPr="005675D3">
        <w:rPr>
          <w:rFonts w:ascii="Book Antiqua" w:eastAsia="Book Antiqua" w:hAnsi="Book Antiqua" w:cs="Book Antiqua"/>
          <w:color w:val="000000"/>
          <w:shd w:val="clear" w:color="auto" w:fill="FFFFFF"/>
        </w:rPr>
        <w:t>fructans</w:t>
      </w:r>
      <w:proofErr w:type="spellEnd"/>
      <w:r w:rsidR="005675D3" w:rsidRPr="005675D3">
        <w:rPr>
          <w:rFonts w:ascii="Book Antiqua" w:eastAsia="Book Antiqua" w:hAnsi="Book Antiqua" w:cs="Book Antiqua"/>
          <w:color w:val="000000"/>
          <w:shd w:val="clear" w:color="auto" w:fill="FFFFFF"/>
        </w:rPr>
        <w:t>,</w:t>
      </w:r>
      <w:r w:rsidR="005675D3">
        <w:rPr>
          <w:rFonts w:ascii="Book Antiqua" w:eastAsia="Book Antiqua" w:hAnsi="Book Antiqua" w:cs="Book Antiqua"/>
          <w:color w:val="000000"/>
          <w:shd w:val="clear" w:color="auto" w:fill="FFFFFF"/>
        </w:rPr>
        <w:t xml:space="preserve"> </w:t>
      </w:r>
      <w:r w:rsidR="005675D3" w:rsidRPr="005675D3">
        <w:rPr>
          <w:rFonts w:ascii="Book Antiqua" w:eastAsia="Book Antiqua" w:hAnsi="Book Antiqua" w:cs="Book Antiqua"/>
          <w:color w:val="000000"/>
          <w:shd w:val="clear" w:color="auto" w:fill="FFFFFF"/>
        </w:rPr>
        <w:t xml:space="preserve">gums, and </w:t>
      </w:r>
      <w:proofErr w:type="spellStart"/>
      <w:r w:rsidR="005675D3" w:rsidRPr="005675D3">
        <w:rPr>
          <w:rFonts w:ascii="Book Antiqua" w:eastAsia="Book Antiqua" w:hAnsi="Book Antiqua" w:cs="Book Antiqua"/>
          <w:color w:val="000000"/>
          <w:shd w:val="clear" w:color="auto" w:fill="FFFFFF"/>
        </w:rPr>
        <w:t>pectins</w:t>
      </w:r>
      <w:proofErr w:type="spellEnd"/>
      <w:r w:rsidR="005675D3" w:rsidRPr="005675D3">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Only soluble fibers can be metabolized by the </w:t>
      </w:r>
      <w:r w:rsidR="009B1BFA">
        <w:rPr>
          <w:rFonts w:ascii="Book Antiqua" w:eastAsia="Book Antiqua" w:hAnsi="Book Antiqua" w:cs="Book Antiqua"/>
          <w:color w:val="000000"/>
          <w:shd w:val="clear" w:color="auto" w:fill="FFFFFF"/>
        </w:rPr>
        <w:t>GM</w:t>
      </w:r>
      <w:r w:rsidRPr="00033C59">
        <w:rPr>
          <w:rFonts w:ascii="Book Antiqua" w:eastAsia="Book Antiqua" w:hAnsi="Book Antiqua" w:cs="Book Antiqua"/>
          <w:color w:val="000000"/>
          <w:shd w:val="clear" w:color="auto" w:fill="FFFFFF"/>
        </w:rPr>
        <w:t xml:space="preserve"> and have “prebiotic” functions which can affect host </w:t>
      </w:r>
      <w:proofErr w:type="gramStart"/>
      <w:r w:rsidRPr="00033C59">
        <w:rPr>
          <w:rFonts w:ascii="Book Antiqua" w:eastAsia="Book Antiqua" w:hAnsi="Book Antiqua" w:cs="Book Antiqua"/>
          <w:color w:val="000000"/>
          <w:shd w:val="clear" w:color="auto" w:fill="FFFFFF"/>
        </w:rPr>
        <w:t>health</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59]</w:t>
      </w:r>
      <w:r w:rsidRPr="00033C59">
        <w:rPr>
          <w:rFonts w:ascii="Book Antiqua" w:eastAsia="Book Antiqua" w:hAnsi="Book Antiqua" w:cs="Book Antiqua"/>
          <w:color w:val="000000"/>
          <w:shd w:val="clear" w:color="auto" w:fill="FFFFFF"/>
        </w:rPr>
        <w:t xml:space="preserve">. </w:t>
      </w:r>
    </w:p>
    <w:p w14:paraId="1803FC55" w14:textId="2CEE7483" w:rsidR="00A77B3E" w:rsidRPr="00033C59" w:rsidRDefault="00D951C5" w:rsidP="0032405C">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In particular, the two prebiotics most researched are FOS and inulin, which have been shown to stimulate the growth of beneficial </w:t>
      </w:r>
      <w:proofErr w:type="spellStart"/>
      <w:r w:rsidRPr="0032405C">
        <w:rPr>
          <w:rFonts w:ascii="Book Antiqua" w:eastAsia="Book Antiqua" w:hAnsi="Book Antiqua" w:cs="Book Antiqua"/>
          <w:i/>
          <w:iCs/>
          <w:color w:val="000000"/>
          <w:shd w:val="clear" w:color="auto" w:fill="FFFFFF"/>
        </w:rPr>
        <w:t>Bifidobacteria</w:t>
      </w:r>
      <w:proofErr w:type="spellEnd"/>
      <w:r w:rsidRPr="00033C59">
        <w:rPr>
          <w:rFonts w:ascii="Book Antiqua" w:eastAsia="Book Antiqua" w:hAnsi="Book Antiqua" w:cs="Book Antiqua"/>
          <w:color w:val="000000"/>
          <w:shd w:val="clear" w:color="auto" w:fill="FFFFFF"/>
        </w:rPr>
        <w:t xml:space="preserve"> that are implicated in cancer prevention (Figure </w:t>
      </w:r>
      <w:proofErr w:type="gramStart"/>
      <w:r w:rsidRPr="00033C59">
        <w:rPr>
          <w:rFonts w:ascii="Book Antiqua" w:eastAsia="Book Antiqua" w:hAnsi="Book Antiqua" w:cs="Book Antiqua"/>
          <w:color w:val="000000"/>
          <w:shd w:val="clear" w:color="auto" w:fill="FFFFFF"/>
        </w:rPr>
        <w:t>3)</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60]</w:t>
      </w:r>
      <w:r w:rsidRPr="00033C59">
        <w:rPr>
          <w:rFonts w:ascii="Book Antiqua" w:eastAsia="Book Antiqua" w:hAnsi="Book Antiqua" w:cs="Book Antiqua"/>
          <w:color w:val="000000"/>
          <w:shd w:val="clear" w:color="auto" w:fill="FFFFFF"/>
        </w:rPr>
        <w:t xml:space="preserve">. </w:t>
      </w:r>
    </w:p>
    <w:p w14:paraId="6BF3FFCD" w14:textId="547A383D" w:rsidR="00A77B3E" w:rsidRPr="00033C59" w:rsidRDefault="00D951C5" w:rsidP="0032405C">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Inulin is a non-digestible functional polysaccharide, present in plants </w:t>
      </w:r>
      <w:r w:rsidR="008338C6">
        <w:rPr>
          <w:rFonts w:ascii="Book Antiqua" w:eastAsia="Book Antiqua" w:hAnsi="Book Antiqua" w:cs="Book Antiqua"/>
          <w:color w:val="000000"/>
          <w:shd w:val="clear" w:color="auto" w:fill="FFFFFF"/>
        </w:rPr>
        <w:t xml:space="preserve">such </w:t>
      </w:r>
      <w:r w:rsidRPr="00033C59">
        <w:rPr>
          <w:rFonts w:ascii="Book Antiqua" w:eastAsia="Book Antiqua" w:hAnsi="Book Antiqua" w:cs="Book Antiqua"/>
          <w:color w:val="000000"/>
          <w:shd w:val="clear" w:color="auto" w:fill="FFFFFF"/>
        </w:rPr>
        <w:t>as onion</w:t>
      </w:r>
      <w:r w:rsidR="008338C6">
        <w:rPr>
          <w:rFonts w:ascii="Book Antiqua" w:eastAsia="Book Antiqua" w:hAnsi="Book Antiqua" w:cs="Book Antiqua"/>
          <w:color w:val="000000"/>
          <w:shd w:val="clear" w:color="auto" w:fill="FFFFFF"/>
        </w:rPr>
        <w:t>s</w:t>
      </w:r>
      <w:r w:rsidRPr="00033C59">
        <w:rPr>
          <w:rFonts w:ascii="Book Antiqua" w:eastAsia="Book Antiqua" w:hAnsi="Book Antiqua" w:cs="Book Antiqua"/>
          <w:color w:val="000000"/>
          <w:shd w:val="clear" w:color="auto" w:fill="FFFFFF"/>
        </w:rPr>
        <w:t>, chicory, Jerusalem artichoke, leek</w:t>
      </w:r>
      <w:r w:rsidR="008338C6">
        <w:rPr>
          <w:rFonts w:ascii="Book Antiqua" w:eastAsia="Book Antiqua" w:hAnsi="Book Antiqua" w:cs="Book Antiqua"/>
          <w:color w:val="000000"/>
          <w:shd w:val="clear" w:color="auto" w:fill="FFFFFF"/>
        </w:rPr>
        <w:t>s</w:t>
      </w:r>
      <w:r w:rsidRPr="00033C59">
        <w:rPr>
          <w:rFonts w:ascii="Book Antiqua" w:eastAsia="Book Antiqua" w:hAnsi="Book Antiqua" w:cs="Book Antiqua"/>
          <w:color w:val="000000"/>
          <w:shd w:val="clear" w:color="auto" w:fill="FFFFFF"/>
        </w:rPr>
        <w:t>, garlic, banana</w:t>
      </w:r>
      <w:r w:rsidR="008338C6">
        <w:rPr>
          <w:rFonts w:ascii="Book Antiqua" w:eastAsia="Book Antiqua" w:hAnsi="Book Antiqua" w:cs="Book Antiqua"/>
          <w:color w:val="000000"/>
          <w:shd w:val="clear" w:color="auto" w:fill="FFFFFF"/>
        </w:rPr>
        <w:t>s</w:t>
      </w:r>
      <w:r w:rsidRPr="00033C59">
        <w:rPr>
          <w:rFonts w:ascii="Book Antiqua" w:eastAsia="Book Antiqua" w:hAnsi="Book Antiqua" w:cs="Book Antiqua"/>
          <w:color w:val="000000"/>
          <w:shd w:val="clear" w:color="auto" w:fill="FFFFFF"/>
        </w:rPr>
        <w:t xml:space="preserve">, rye, barley and </w:t>
      </w:r>
      <w:proofErr w:type="gramStart"/>
      <w:r w:rsidRPr="00033C59">
        <w:rPr>
          <w:rFonts w:ascii="Book Antiqua" w:eastAsia="Book Antiqua" w:hAnsi="Book Antiqua" w:cs="Book Antiqua"/>
          <w:color w:val="000000"/>
          <w:shd w:val="clear" w:color="auto" w:fill="FFFFFF"/>
        </w:rPr>
        <w:t>wheat</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61]</w:t>
      </w:r>
      <w:r w:rsidR="0032405C">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 A recent study showed that inulin modulates </w:t>
      </w:r>
      <w:r w:rsidR="009B1BFA">
        <w:rPr>
          <w:rFonts w:ascii="Book Antiqua" w:eastAsia="Book Antiqua" w:hAnsi="Book Antiqua" w:cs="Book Antiqua"/>
          <w:color w:val="000000"/>
          <w:shd w:val="clear" w:color="auto" w:fill="FFFFFF"/>
        </w:rPr>
        <w:t>GM</w:t>
      </w:r>
      <w:r w:rsidRPr="00033C59">
        <w:rPr>
          <w:rFonts w:ascii="Book Antiqua" w:eastAsia="Book Antiqua" w:hAnsi="Book Antiqua" w:cs="Book Antiqua"/>
          <w:color w:val="000000"/>
          <w:shd w:val="clear" w:color="auto" w:fill="FFFFFF"/>
        </w:rPr>
        <w:t xml:space="preserve"> and hepatic fatty acid composition limiting dysbiosis and its negative effect on host </w:t>
      </w:r>
      <w:proofErr w:type="gramStart"/>
      <w:r w:rsidRPr="00033C59">
        <w:rPr>
          <w:rFonts w:ascii="Book Antiqua" w:eastAsia="Book Antiqua" w:hAnsi="Book Antiqua" w:cs="Book Antiqua"/>
          <w:color w:val="000000"/>
          <w:shd w:val="clear" w:color="auto" w:fill="FFFFFF"/>
        </w:rPr>
        <w:t>health</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62]</w:t>
      </w:r>
      <w:r w:rsidRPr="00033C59">
        <w:rPr>
          <w:rFonts w:ascii="Book Antiqua" w:eastAsia="Book Antiqua" w:hAnsi="Book Antiqua" w:cs="Book Antiqua"/>
          <w:color w:val="000000"/>
          <w:shd w:val="clear" w:color="auto" w:fill="FFFFFF"/>
        </w:rPr>
        <w:t xml:space="preserve">. </w:t>
      </w:r>
    </w:p>
    <w:p w14:paraId="0AA93AC9" w14:textId="36B9471E" w:rsidR="00A77B3E" w:rsidRPr="00033C59" w:rsidRDefault="00D951C5" w:rsidP="0032405C">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FOS are mostly present in plants </w:t>
      </w:r>
      <w:r w:rsidR="008338C6">
        <w:rPr>
          <w:rFonts w:ascii="Book Antiqua" w:eastAsia="Book Antiqua" w:hAnsi="Book Antiqua" w:cs="Book Antiqua"/>
          <w:color w:val="000000"/>
          <w:shd w:val="clear" w:color="auto" w:fill="FFFFFF"/>
        </w:rPr>
        <w:t xml:space="preserve">such </w:t>
      </w:r>
      <w:r w:rsidRPr="00033C59">
        <w:rPr>
          <w:rFonts w:ascii="Book Antiqua" w:eastAsia="Book Antiqua" w:hAnsi="Book Antiqua" w:cs="Book Antiqua"/>
          <w:color w:val="000000"/>
          <w:shd w:val="clear" w:color="auto" w:fill="FFFFFF"/>
        </w:rPr>
        <w:t>as garlic, onion</w:t>
      </w:r>
      <w:r w:rsidR="008338C6">
        <w:rPr>
          <w:rFonts w:ascii="Book Antiqua" w:eastAsia="Book Antiqua" w:hAnsi="Book Antiqua" w:cs="Book Antiqua"/>
          <w:color w:val="000000"/>
          <w:shd w:val="clear" w:color="auto" w:fill="FFFFFF"/>
        </w:rPr>
        <w:t>s</w:t>
      </w:r>
      <w:r w:rsidRPr="00033C59">
        <w:rPr>
          <w:rFonts w:ascii="Book Antiqua" w:eastAsia="Book Antiqua" w:hAnsi="Book Antiqua" w:cs="Book Antiqua"/>
          <w:color w:val="000000"/>
          <w:shd w:val="clear" w:color="auto" w:fill="FFFFFF"/>
        </w:rPr>
        <w:t xml:space="preserve">, leeks, chicory root, Jerusalem artichokes, asparagus, </w:t>
      </w:r>
      <w:r w:rsidR="008338C6">
        <w:rPr>
          <w:rFonts w:ascii="Book Antiqua" w:eastAsia="Book Antiqua" w:hAnsi="Book Antiqua" w:cs="Book Antiqua"/>
          <w:color w:val="000000"/>
          <w:shd w:val="clear" w:color="auto" w:fill="FFFFFF"/>
        </w:rPr>
        <w:t xml:space="preserve">and </w:t>
      </w:r>
      <w:r w:rsidRPr="00033C59">
        <w:rPr>
          <w:rFonts w:ascii="Book Antiqua" w:eastAsia="Book Antiqua" w:hAnsi="Book Antiqua" w:cs="Book Antiqua"/>
          <w:color w:val="000000"/>
          <w:shd w:val="clear" w:color="auto" w:fill="FFFFFF"/>
        </w:rPr>
        <w:t xml:space="preserve">bananas. New findings suggest that FOS can help to achieve colonization resistance against </w:t>
      </w:r>
      <w:r w:rsidRPr="00DE2DCF">
        <w:rPr>
          <w:rFonts w:ascii="Book Antiqua" w:eastAsia="Book Antiqua" w:hAnsi="Book Antiqua" w:cs="Book Antiqua"/>
          <w:i/>
          <w:color w:val="000000"/>
          <w:shd w:val="clear" w:color="auto" w:fill="FFFFFF"/>
        </w:rPr>
        <w:t>Clostridium difficile</w:t>
      </w:r>
      <w:r w:rsidRPr="00033C59">
        <w:rPr>
          <w:rFonts w:ascii="Book Antiqua" w:eastAsia="Book Antiqua" w:hAnsi="Book Antiqua" w:cs="Book Antiqua"/>
          <w:color w:val="000000"/>
          <w:shd w:val="clear" w:color="auto" w:fill="FFFFFF"/>
        </w:rPr>
        <w:t>. Several studies have reported the association between liver cancer and intestinal microflora and indicate that</w:t>
      </w:r>
      <w:r w:rsidR="0032405C">
        <w:rPr>
          <w:rFonts w:ascii="Book Antiqua" w:eastAsia="Book Antiqua" w:hAnsi="Book Antiqua" w:cs="Book Antiqua"/>
          <w:color w:val="000000"/>
          <w:shd w:val="clear" w:color="auto" w:fill="FFFFFF"/>
        </w:rPr>
        <w:t xml:space="preserve"> </w:t>
      </w:r>
      <w:r w:rsidRPr="00DE2DCF">
        <w:rPr>
          <w:rFonts w:ascii="Book Antiqua" w:eastAsia="Book Antiqua" w:hAnsi="Book Antiqua" w:cs="Book Antiqua"/>
          <w:i/>
          <w:color w:val="000000"/>
          <w:shd w:val="clear" w:color="auto" w:fill="FFFFFF"/>
        </w:rPr>
        <w:t>Clostridium</w:t>
      </w:r>
      <w:r w:rsidR="0032405C" w:rsidRPr="00DE2DCF">
        <w:rPr>
          <w:rFonts w:ascii="Book Antiqua" w:eastAsia="Book Antiqua" w:hAnsi="Book Antiqua" w:cs="Book Antiqua"/>
          <w:i/>
          <w:color w:val="000000"/>
          <w:shd w:val="clear" w:color="auto" w:fill="FFFFFF"/>
        </w:rPr>
        <w:t xml:space="preserve"> </w:t>
      </w:r>
      <w:r w:rsidRPr="00033C59">
        <w:rPr>
          <w:rFonts w:ascii="Book Antiqua" w:eastAsia="Book Antiqua" w:hAnsi="Book Antiqua" w:cs="Book Antiqua"/>
          <w:color w:val="000000"/>
          <w:shd w:val="clear" w:color="auto" w:fill="FFFFFF"/>
        </w:rPr>
        <w:t xml:space="preserve">cluster </w:t>
      </w:r>
      <w:proofErr w:type="spellStart"/>
      <w:r w:rsidRPr="00033C59">
        <w:rPr>
          <w:rFonts w:ascii="Book Antiqua" w:eastAsia="Book Antiqua" w:hAnsi="Book Antiqua" w:cs="Book Antiqua"/>
          <w:color w:val="000000"/>
          <w:shd w:val="clear" w:color="auto" w:fill="FFFFFF"/>
        </w:rPr>
        <w:t>XIVa</w:t>
      </w:r>
      <w:proofErr w:type="spellEnd"/>
      <w:r w:rsidRPr="00033C59">
        <w:rPr>
          <w:rFonts w:ascii="Book Antiqua" w:eastAsia="Book Antiqua" w:hAnsi="Book Antiqua" w:cs="Book Antiqua"/>
          <w:color w:val="000000"/>
          <w:shd w:val="clear" w:color="auto" w:fill="FFFFFF"/>
        </w:rPr>
        <w:t>,</w:t>
      </w:r>
      <w:r w:rsidR="0032405C">
        <w:rPr>
          <w:rFonts w:ascii="Book Antiqua" w:eastAsia="Book Antiqua" w:hAnsi="Book Antiqua" w:cs="Book Antiqua"/>
          <w:color w:val="000000"/>
          <w:shd w:val="clear" w:color="auto" w:fill="FFFFFF"/>
        </w:rPr>
        <w:t xml:space="preserve"> </w:t>
      </w:r>
      <w:r w:rsidRPr="00DE2DCF">
        <w:rPr>
          <w:rFonts w:ascii="Book Antiqua" w:eastAsia="Book Antiqua" w:hAnsi="Book Antiqua" w:cs="Book Antiqua"/>
          <w:i/>
          <w:color w:val="000000"/>
          <w:shd w:val="clear" w:color="auto" w:fill="FFFFFF"/>
        </w:rPr>
        <w:t>Clostridium</w:t>
      </w:r>
      <w:r w:rsidR="0032405C">
        <w:rPr>
          <w:rFonts w:ascii="Book Antiqua" w:eastAsia="Book Antiqua" w:hAnsi="Book Antiqua" w:cs="Book Antiqua"/>
          <w:color w:val="000000"/>
          <w:shd w:val="clear" w:color="auto" w:fill="FFFFFF"/>
        </w:rPr>
        <w:t xml:space="preserve"> </w:t>
      </w:r>
      <w:r w:rsidRPr="00033C59">
        <w:rPr>
          <w:rFonts w:ascii="Book Antiqua" w:eastAsia="Book Antiqua" w:hAnsi="Book Antiqua" w:cs="Book Antiqua"/>
          <w:color w:val="000000"/>
          <w:shd w:val="clear" w:color="auto" w:fill="FFFFFF"/>
        </w:rPr>
        <w:t>cluster XI, or other strains cataly</w:t>
      </w:r>
      <w:r w:rsidR="0032405C">
        <w:rPr>
          <w:rFonts w:ascii="Book Antiqua" w:eastAsia="Book Antiqua" w:hAnsi="Book Antiqua" w:cs="Book Antiqua"/>
          <w:color w:val="000000"/>
          <w:shd w:val="clear" w:color="auto" w:fill="FFFFFF"/>
        </w:rPr>
        <w:t>z</w:t>
      </w:r>
      <w:r w:rsidRPr="00033C59">
        <w:rPr>
          <w:rFonts w:ascii="Book Antiqua" w:eastAsia="Book Antiqua" w:hAnsi="Book Antiqua" w:cs="Book Antiqua"/>
          <w:color w:val="000000"/>
          <w:shd w:val="clear" w:color="auto" w:fill="FFFFFF"/>
        </w:rPr>
        <w:t xml:space="preserve">ing the transformation from primary to secondary bile acids could be triggers of hepatic </w:t>
      </w:r>
      <w:proofErr w:type="spellStart"/>
      <w:proofErr w:type="gramStart"/>
      <w:r w:rsidRPr="00033C59">
        <w:rPr>
          <w:rFonts w:ascii="Book Antiqua" w:eastAsia="Book Antiqua" w:hAnsi="Book Antiqua" w:cs="Book Antiqua"/>
          <w:color w:val="000000"/>
          <w:shd w:val="clear" w:color="auto" w:fill="FFFFFF"/>
        </w:rPr>
        <w:t>cancerogenesis</w:t>
      </w:r>
      <w:proofErr w:type="spellEnd"/>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34</w:t>
      </w:r>
      <w:r w:rsidR="0032405C">
        <w:rPr>
          <w:rFonts w:ascii="Book Antiqua" w:eastAsia="Book Antiqua" w:hAnsi="Book Antiqua" w:cs="Book Antiqua"/>
          <w:color w:val="000000"/>
          <w:vertAlign w:val="superscript"/>
        </w:rPr>
        <w:t>,</w:t>
      </w:r>
      <w:r w:rsidRPr="00033C59">
        <w:rPr>
          <w:rFonts w:ascii="Book Antiqua" w:eastAsia="Book Antiqua" w:hAnsi="Book Antiqua" w:cs="Book Antiqua"/>
          <w:color w:val="000000"/>
          <w:vertAlign w:val="superscript"/>
        </w:rPr>
        <w:t>63</w:t>
      </w:r>
      <w:r w:rsidR="0032405C">
        <w:rPr>
          <w:rFonts w:ascii="Book Antiqua" w:eastAsia="Book Antiqua" w:hAnsi="Book Antiqua" w:cs="Book Antiqua"/>
          <w:color w:val="000000"/>
          <w:vertAlign w:val="superscript"/>
        </w:rPr>
        <w:t>,</w:t>
      </w:r>
      <w:r w:rsidRPr="00033C59">
        <w:rPr>
          <w:rFonts w:ascii="Book Antiqua" w:eastAsia="Book Antiqua" w:hAnsi="Book Antiqua" w:cs="Book Antiqua"/>
          <w:color w:val="000000"/>
          <w:vertAlign w:val="superscript"/>
        </w:rPr>
        <w:t>64]</w:t>
      </w:r>
      <w:r w:rsidRPr="00033C59">
        <w:rPr>
          <w:rFonts w:ascii="Book Antiqua" w:eastAsia="Book Antiqua" w:hAnsi="Book Antiqua" w:cs="Book Antiqua"/>
          <w:color w:val="000000"/>
          <w:shd w:val="clear" w:color="auto" w:fill="FFFFFF"/>
        </w:rPr>
        <w:t>. Moreover, research has show</w:t>
      </w:r>
      <w:r w:rsidR="00132EDC">
        <w:rPr>
          <w:rFonts w:ascii="Book Antiqua" w:eastAsia="Book Antiqua" w:hAnsi="Book Antiqua" w:cs="Book Antiqua"/>
          <w:color w:val="000000"/>
          <w:shd w:val="clear" w:color="auto" w:fill="FFFFFF"/>
        </w:rPr>
        <w:t>n</w:t>
      </w:r>
      <w:r w:rsidRPr="00033C59">
        <w:rPr>
          <w:rFonts w:ascii="Book Antiqua" w:eastAsia="Book Antiqua" w:hAnsi="Book Antiqua" w:cs="Book Antiqua"/>
          <w:color w:val="000000"/>
          <w:shd w:val="clear" w:color="auto" w:fill="FFFFFF"/>
        </w:rPr>
        <w:t xml:space="preserve"> that </w:t>
      </w:r>
      <w:r w:rsidRPr="00DE2DCF">
        <w:rPr>
          <w:rFonts w:ascii="Book Antiqua" w:eastAsia="Book Antiqua" w:hAnsi="Book Antiqua" w:cs="Book Antiqua"/>
          <w:i/>
          <w:color w:val="000000"/>
          <w:shd w:val="clear" w:color="auto" w:fill="FFFFFF"/>
        </w:rPr>
        <w:t xml:space="preserve">Clostridia </w:t>
      </w:r>
      <w:r w:rsidRPr="00033C59">
        <w:rPr>
          <w:rFonts w:ascii="Book Antiqua" w:eastAsia="Book Antiqua" w:hAnsi="Book Antiqua" w:cs="Book Antiqua"/>
          <w:color w:val="000000"/>
          <w:shd w:val="clear" w:color="auto" w:fill="FFFFFF"/>
        </w:rPr>
        <w:t xml:space="preserve">species are enriched in the guts of mice with liver cancer, documenting the association between cancer and </w:t>
      </w:r>
      <w:proofErr w:type="gramStart"/>
      <w:r w:rsidRPr="00033C59">
        <w:rPr>
          <w:rFonts w:ascii="Book Antiqua" w:eastAsia="Book Antiqua" w:hAnsi="Book Antiqua" w:cs="Book Antiqua"/>
          <w:color w:val="000000"/>
          <w:shd w:val="clear" w:color="auto" w:fill="FFFFFF"/>
        </w:rPr>
        <w:t>dysbiosis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65]</w:t>
      </w:r>
      <w:r w:rsidRPr="00033C59">
        <w:rPr>
          <w:rFonts w:ascii="Book Antiqua" w:eastAsia="Book Antiqua" w:hAnsi="Book Antiqua" w:cs="Book Antiqua"/>
          <w:color w:val="000000"/>
          <w:shd w:val="clear" w:color="auto" w:fill="FFFFFF"/>
        </w:rPr>
        <w:t xml:space="preserve">. </w:t>
      </w:r>
    </w:p>
    <w:p w14:paraId="1940E64C" w14:textId="379A4180" w:rsidR="00A77B3E" w:rsidRPr="00033C59" w:rsidRDefault="00D951C5" w:rsidP="0032405C">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A study evaluat</w:t>
      </w:r>
      <w:r w:rsidR="00946F3A">
        <w:rPr>
          <w:rFonts w:ascii="Book Antiqua" w:eastAsia="Book Antiqua" w:hAnsi="Book Antiqua" w:cs="Book Antiqua"/>
          <w:color w:val="000000"/>
          <w:shd w:val="clear" w:color="auto" w:fill="FFFFFF"/>
        </w:rPr>
        <w:t>ing</w:t>
      </w:r>
      <w:r w:rsidRPr="00033C59">
        <w:rPr>
          <w:rFonts w:ascii="Book Antiqua" w:eastAsia="Book Antiqua" w:hAnsi="Book Antiqua" w:cs="Book Antiqua"/>
          <w:color w:val="000000"/>
          <w:shd w:val="clear" w:color="auto" w:fill="FFFFFF"/>
        </w:rPr>
        <w:t xml:space="preserve"> the relationship between food groups and liver cancer risk report</w:t>
      </w:r>
      <w:r w:rsidR="00946F3A">
        <w:rPr>
          <w:rFonts w:ascii="Book Antiqua" w:eastAsia="Book Antiqua" w:hAnsi="Book Antiqua" w:cs="Book Antiqua"/>
          <w:color w:val="000000"/>
          <w:shd w:val="clear" w:color="auto" w:fill="FFFFFF"/>
        </w:rPr>
        <w:t>ed</w:t>
      </w:r>
      <w:r w:rsidRPr="00033C59">
        <w:rPr>
          <w:rFonts w:ascii="Book Antiqua" w:eastAsia="Book Antiqua" w:hAnsi="Book Antiqua" w:cs="Book Antiqua"/>
          <w:color w:val="000000"/>
          <w:shd w:val="clear" w:color="auto" w:fill="FFFFFF"/>
        </w:rPr>
        <w:t xml:space="preserve"> that specific subgroup</w:t>
      </w:r>
      <w:r w:rsidR="00946F3A">
        <w:rPr>
          <w:rFonts w:ascii="Book Antiqua" w:eastAsia="Book Antiqua" w:hAnsi="Book Antiqua" w:cs="Book Antiqua"/>
          <w:color w:val="000000"/>
          <w:shd w:val="clear" w:color="auto" w:fill="FFFFFF"/>
        </w:rPr>
        <w:t>s</w:t>
      </w:r>
      <w:r w:rsidRPr="00033C59">
        <w:rPr>
          <w:rFonts w:ascii="Book Antiqua" w:eastAsia="Book Antiqua" w:hAnsi="Book Antiqua" w:cs="Book Antiqua"/>
          <w:color w:val="000000"/>
          <w:shd w:val="clear" w:color="auto" w:fill="FFFFFF"/>
        </w:rPr>
        <w:t xml:space="preserve"> of vegetables, rich in inulin and FOS, such as celery, mushrooms, </w:t>
      </w:r>
      <w:r w:rsidR="00946F3A">
        <w:rPr>
          <w:rFonts w:ascii="Book Antiqua" w:eastAsia="Book Antiqua" w:hAnsi="Book Antiqua" w:cs="Book Antiqua"/>
          <w:color w:val="000000"/>
          <w:shd w:val="clear" w:color="auto" w:fill="FFFFFF"/>
        </w:rPr>
        <w:t>C</w:t>
      </w:r>
      <w:r w:rsidRPr="00033C59">
        <w:rPr>
          <w:rFonts w:ascii="Book Antiqua" w:eastAsia="Book Antiqua" w:hAnsi="Book Antiqua" w:cs="Book Antiqua"/>
          <w:color w:val="000000"/>
          <w:shd w:val="clear" w:color="auto" w:fill="FFFFFF"/>
        </w:rPr>
        <w:t xml:space="preserve">hinese chives, onions, garlic, garlic shoots, asparagus, lettuce, garland chrysanthemum, legumes, squash and carrots, had a strong inverse relationship with liver cancer, indicating </w:t>
      </w:r>
      <w:r w:rsidR="00946F3A">
        <w:rPr>
          <w:rFonts w:ascii="Book Antiqua" w:eastAsia="Book Antiqua" w:hAnsi="Book Antiqua" w:cs="Book Antiqua"/>
          <w:color w:val="000000"/>
          <w:shd w:val="clear" w:color="auto" w:fill="FFFFFF"/>
        </w:rPr>
        <w:t xml:space="preserve">their </w:t>
      </w:r>
      <w:r w:rsidRPr="00033C59">
        <w:rPr>
          <w:rFonts w:ascii="Book Antiqua" w:eastAsia="Book Antiqua" w:hAnsi="Book Antiqua" w:cs="Book Antiqua"/>
          <w:color w:val="000000"/>
          <w:shd w:val="clear" w:color="auto" w:fill="FFFFFF"/>
        </w:rPr>
        <w:t xml:space="preserve">protective effects against </w:t>
      </w:r>
      <w:proofErr w:type="gramStart"/>
      <w:r w:rsidRPr="00033C59">
        <w:rPr>
          <w:rFonts w:ascii="Book Antiqua" w:eastAsia="Book Antiqua" w:hAnsi="Book Antiqua" w:cs="Book Antiqua"/>
          <w:color w:val="000000"/>
          <w:shd w:val="clear" w:color="auto" w:fill="FFFFFF"/>
        </w:rPr>
        <w:t>HCC</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66]</w:t>
      </w:r>
      <w:r w:rsidRPr="00033C59">
        <w:rPr>
          <w:rFonts w:ascii="Book Antiqua" w:eastAsia="Book Antiqua" w:hAnsi="Book Antiqua" w:cs="Book Antiqua"/>
          <w:color w:val="000000"/>
          <w:shd w:val="clear" w:color="auto" w:fill="FFFFFF"/>
        </w:rPr>
        <w:t xml:space="preserve"> (Figure 4). A cohort </w:t>
      </w:r>
      <w:r w:rsidR="00946F3A">
        <w:rPr>
          <w:rFonts w:ascii="Book Antiqua" w:eastAsia="Book Antiqua" w:hAnsi="Book Antiqua" w:cs="Book Antiqua"/>
          <w:color w:val="000000"/>
          <w:shd w:val="clear" w:color="auto" w:fill="FFFFFF"/>
        </w:rPr>
        <w:t>study</w:t>
      </w:r>
      <w:r w:rsidRPr="00033C59">
        <w:rPr>
          <w:rFonts w:ascii="Book Antiqua" w:eastAsia="Book Antiqua" w:hAnsi="Book Antiqua" w:cs="Book Antiqua"/>
          <w:color w:val="000000"/>
          <w:shd w:val="clear" w:color="auto" w:fill="FFFFFF"/>
        </w:rPr>
        <w:t xml:space="preserve"> involving 125455 individuals from the Nurses' Health Study and the Health </w:t>
      </w:r>
      <w:r w:rsidRPr="00033C59">
        <w:rPr>
          <w:rFonts w:ascii="Book Antiqua" w:eastAsia="Book Antiqua" w:hAnsi="Book Antiqua" w:cs="Book Antiqua"/>
          <w:color w:val="000000"/>
          <w:shd w:val="clear" w:color="auto" w:fill="FFFFFF"/>
        </w:rPr>
        <w:lastRenderedPageBreak/>
        <w:t xml:space="preserve">Professionals Follow-up Study found that wholegrain, bran, and cereal fiber consumption may help reduce </w:t>
      </w:r>
      <w:proofErr w:type="gramStart"/>
      <w:r w:rsidRPr="00033C59">
        <w:rPr>
          <w:rFonts w:ascii="Book Antiqua" w:eastAsia="Book Antiqua" w:hAnsi="Book Antiqua" w:cs="Book Antiqua"/>
          <w:color w:val="000000"/>
          <w:shd w:val="clear" w:color="auto" w:fill="FFFFFF"/>
        </w:rPr>
        <w:t>HC</w:t>
      </w:r>
      <w:r w:rsidR="00946F3A">
        <w:rPr>
          <w:rFonts w:ascii="Book Antiqua" w:eastAsia="Book Antiqua" w:hAnsi="Book Antiqua" w:cs="Book Antiqua"/>
          <w:color w:val="000000"/>
          <w:shd w:val="clear" w:color="auto" w:fill="FFFFFF"/>
        </w:rPr>
        <w:t>C</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67]</w:t>
      </w:r>
      <w:r w:rsidRPr="00033C59">
        <w:rPr>
          <w:rFonts w:ascii="Book Antiqua" w:eastAsia="Book Antiqua" w:hAnsi="Book Antiqua" w:cs="Book Antiqua"/>
          <w:color w:val="000000"/>
          <w:shd w:val="clear" w:color="auto" w:fill="FFFFFF"/>
        </w:rPr>
        <w:t>.</w:t>
      </w:r>
    </w:p>
    <w:p w14:paraId="69CFAAB4" w14:textId="25E3D118" w:rsidR="00A77B3E" w:rsidRPr="00033C59" w:rsidRDefault="00D951C5" w:rsidP="0032405C">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Moreover, eating whole grains and dietary fiber, particularly cereal fiber, has been linked to a decreased risk of obesity and NAFLD, both of which are known predisposing factors for HCC, as previously </w:t>
      </w:r>
      <w:proofErr w:type="gramStart"/>
      <w:r w:rsidRPr="00033C59">
        <w:rPr>
          <w:rFonts w:ascii="Book Antiqua" w:eastAsia="Book Antiqua" w:hAnsi="Book Antiqua" w:cs="Book Antiqua"/>
          <w:color w:val="000000"/>
          <w:shd w:val="clear" w:color="auto" w:fill="FFFFFF"/>
        </w:rPr>
        <w:t>documented</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68]</w:t>
      </w:r>
      <w:r w:rsidRPr="00033C59">
        <w:rPr>
          <w:rFonts w:ascii="Book Antiqua" w:eastAsia="Book Antiqua" w:hAnsi="Book Antiqua" w:cs="Book Antiqua"/>
          <w:color w:val="000000"/>
          <w:shd w:val="clear" w:color="auto" w:fill="FFFFFF"/>
        </w:rPr>
        <w:t xml:space="preserve">. In fact, long-term consumption of whole grains has been suggested to reduce the risk of HCC </w:t>
      </w:r>
      <w:r w:rsidR="00946F3A">
        <w:rPr>
          <w:rFonts w:ascii="Book Antiqua" w:eastAsia="Book Antiqua" w:hAnsi="Book Antiqua" w:cs="Book Antiqua"/>
          <w:color w:val="000000"/>
          <w:shd w:val="clear" w:color="auto" w:fill="FFFFFF"/>
        </w:rPr>
        <w:t>by</w:t>
      </w:r>
      <w:r w:rsidRPr="00033C59">
        <w:rPr>
          <w:rFonts w:ascii="Book Antiqua" w:eastAsia="Book Antiqua" w:hAnsi="Book Antiqua" w:cs="Book Antiqua"/>
          <w:color w:val="000000"/>
          <w:shd w:val="clear" w:color="auto" w:fill="FFFFFF"/>
        </w:rPr>
        <w:t xml:space="preserve"> improving gut integrity and changing GM </w:t>
      </w:r>
      <w:proofErr w:type="gramStart"/>
      <w:r w:rsidRPr="00033C59">
        <w:rPr>
          <w:rFonts w:ascii="Book Antiqua" w:eastAsia="Book Antiqua" w:hAnsi="Book Antiqua" w:cs="Book Antiqua"/>
          <w:color w:val="000000"/>
          <w:shd w:val="clear" w:color="auto" w:fill="FFFFFF"/>
        </w:rPr>
        <w:t>composition</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69]</w:t>
      </w:r>
      <w:r w:rsidRPr="00033C59">
        <w:rPr>
          <w:rFonts w:ascii="Book Antiqua" w:eastAsia="Book Antiqua" w:hAnsi="Book Antiqua" w:cs="Book Antiqua"/>
          <w:color w:val="000000"/>
          <w:shd w:val="clear" w:color="auto" w:fill="FFFFFF"/>
        </w:rPr>
        <w:t xml:space="preserve">. Moreover, a meta-analysis of 19 studies involving 1290045 participants (3912 with HCC) showed that every 100 g/d increase in vegetable intake decreases the risk </w:t>
      </w:r>
      <w:r w:rsidR="00946F3A">
        <w:rPr>
          <w:rFonts w:ascii="Book Antiqua" w:eastAsia="Book Antiqua" w:hAnsi="Book Antiqua" w:cs="Book Antiqua"/>
          <w:color w:val="000000"/>
          <w:shd w:val="clear" w:color="auto" w:fill="FFFFFF"/>
        </w:rPr>
        <w:t>of</w:t>
      </w:r>
      <w:r w:rsidRPr="00033C59">
        <w:rPr>
          <w:rFonts w:ascii="Book Antiqua" w:eastAsia="Book Antiqua" w:hAnsi="Book Antiqua" w:cs="Book Antiqua"/>
          <w:color w:val="000000"/>
          <w:shd w:val="clear" w:color="auto" w:fill="FFFFFF"/>
        </w:rPr>
        <w:t xml:space="preserve"> HCC</w:t>
      </w:r>
      <w:r w:rsidR="00946F3A" w:rsidRPr="00946F3A">
        <w:rPr>
          <w:rFonts w:ascii="Book Antiqua" w:eastAsia="Book Antiqua" w:hAnsi="Book Antiqua" w:cs="Book Antiqua"/>
          <w:color w:val="000000"/>
          <w:shd w:val="clear" w:color="auto" w:fill="FFFFFF"/>
        </w:rPr>
        <w:t xml:space="preserve"> </w:t>
      </w:r>
      <w:r w:rsidR="00946F3A" w:rsidRPr="00033C59">
        <w:rPr>
          <w:rFonts w:ascii="Book Antiqua" w:eastAsia="Book Antiqua" w:hAnsi="Book Antiqua" w:cs="Book Antiqua"/>
          <w:color w:val="000000"/>
          <w:shd w:val="clear" w:color="auto" w:fill="FFFFFF"/>
        </w:rPr>
        <w:t>by 8</w:t>
      </w:r>
      <w:proofErr w:type="gramStart"/>
      <w:r w:rsidR="00946F3A" w:rsidRPr="00033C59">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70]</w:t>
      </w:r>
      <w:r w:rsidRPr="00033C59">
        <w:rPr>
          <w:rFonts w:ascii="Book Antiqua" w:eastAsia="Book Antiqua" w:hAnsi="Book Antiqua" w:cs="Book Antiqua"/>
          <w:color w:val="000000"/>
          <w:shd w:val="clear" w:color="auto" w:fill="FFFFFF"/>
        </w:rPr>
        <w:t>.</w:t>
      </w:r>
    </w:p>
    <w:p w14:paraId="5ED4A4F7" w14:textId="3F1AF2D9" w:rsidR="00A77B3E" w:rsidRPr="00033C59" w:rsidRDefault="00D951C5" w:rsidP="0032405C">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A potential role of diet in HCC development has recently been clarified by a systematic review (30 studies in</w:t>
      </w:r>
      <w:r w:rsidR="00946F3A">
        <w:rPr>
          <w:rFonts w:ascii="Book Antiqua" w:eastAsia="Book Antiqua" w:hAnsi="Book Antiqua" w:cs="Book Antiqua"/>
          <w:color w:val="000000"/>
          <w:shd w:val="clear" w:color="auto" w:fill="FFFFFF"/>
        </w:rPr>
        <w:t>volving</w:t>
      </w:r>
      <w:r w:rsidRPr="00033C59">
        <w:rPr>
          <w:rFonts w:ascii="Book Antiqua" w:eastAsia="Book Antiqua" w:hAnsi="Book Antiqua" w:cs="Book Antiqua"/>
          <w:color w:val="000000"/>
          <w:shd w:val="clear" w:color="auto" w:fill="FFFFFF"/>
        </w:rPr>
        <w:t xml:space="preserve"> 5222534 participants) that investigated the association between diet and HCC. In particular, certain dietary patterns, such as the Mediterranean diet, the Urban Prudent Dietary Pattern, the Alternative Healthy Eating Index-2010, and the Traditional Cantonese Dietary Pattern, were found to lower the incidence of </w:t>
      </w:r>
      <w:proofErr w:type="gramStart"/>
      <w:r w:rsidRPr="00033C59">
        <w:rPr>
          <w:rFonts w:ascii="Book Antiqua" w:eastAsia="Book Antiqua" w:hAnsi="Book Antiqua" w:cs="Book Antiqua"/>
          <w:color w:val="000000"/>
          <w:shd w:val="clear" w:color="auto" w:fill="FFFFFF"/>
        </w:rPr>
        <w:t>HCC</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71]</w:t>
      </w:r>
      <w:r w:rsidRPr="00033C59">
        <w:rPr>
          <w:rFonts w:ascii="Book Antiqua" w:eastAsia="Book Antiqua" w:hAnsi="Book Antiqua" w:cs="Book Antiqua"/>
          <w:color w:val="000000"/>
          <w:shd w:val="clear" w:color="auto" w:fill="FFFFFF"/>
        </w:rPr>
        <w:t xml:space="preserve">. </w:t>
      </w:r>
    </w:p>
    <w:p w14:paraId="1EC96EF3" w14:textId="31F827BB" w:rsidR="00A77B3E" w:rsidRPr="00033C59" w:rsidRDefault="00D951C5" w:rsidP="0032405C">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Recently, other substances besides non-digestible oligosaccharides, </w:t>
      </w:r>
      <w:r w:rsidR="00946F3A">
        <w:rPr>
          <w:rFonts w:ascii="Book Antiqua" w:eastAsia="Book Antiqua" w:hAnsi="Book Antiqua" w:cs="Book Antiqua"/>
          <w:color w:val="000000"/>
          <w:shd w:val="clear" w:color="auto" w:fill="FFFFFF"/>
        </w:rPr>
        <w:t xml:space="preserve">such </w:t>
      </w:r>
      <w:r w:rsidRPr="00033C59">
        <w:rPr>
          <w:rFonts w:ascii="Book Antiqua" w:eastAsia="Book Antiqua" w:hAnsi="Book Antiqua" w:cs="Book Antiqua"/>
          <w:color w:val="000000"/>
          <w:shd w:val="clear" w:color="auto" w:fill="FFFFFF"/>
        </w:rPr>
        <w:t xml:space="preserve">as plant polyphenols are considered to have prebiotic effects. These compounds are not absorbed in the small intestine and, therefore, reach the colon where they are processed by the colonic microbiota conferring benefit to the host </w:t>
      </w:r>
      <w:proofErr w:type="gramStart"/>
      <w:r w:rsidRPr="00033C59">
        <w:rPr>
          <w:rFonts w:ascii="Book Antiqua" w:eastAsia="Book Antiqua" w:hAnsi="Book Antiqua" w:cs="Book Antiqua"/>
          <w:color w:val="000000"/>
          <w:shd w:val="clear" w:color="auto" w:fill="FFFFFF"/>
        </w:rPr>
        <w:t>health</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71]</w:t>
      </w:r>
      <w:r w:rsidRPr="00033C59">
        <w:rPr>
          <w:rFonts w:ascii="Book Antiqua" w:eastAsia="Book Antiqua" w:hAnsi="Book Antiqua" w:cs="Book Antiqua"/>
          <w:color w:val="000000"/>
          <w:shd w:val="clear" w:color="auto" w:fill="FFFFFF"/>
        </w:rPr>
        <w:t xml:space="preserve">. They comprise flavonoids, phenolic acids and </w:t>
      </w:r>
      <w:proofErr w:type="spellStart"/>
      <w:r w:rsidRPr="00033C59">
        <w:rPr>
          <w:rFonts w:ascii="Book Antiqua" w:eastAsia="Book Antiqua" w:hAnsi="Book Antiqua" w:cs="Book Antiqua"/>
          <w:color w:val="000000"/>
          <w:shd w:val="clear" w:color="auto" w:fill="FFFFFF"/>
        </w:rPr>
        <w:t>lignins</w:t>
      </w:r>
      <w:proofErr w:type="spellEnd"/>
      <w:r w:rsidRPr="00033C59">
        <w:rPr>
          <w:rFonts w:ascii="Book Antiqua" w:eastAsia="Book Antiqua" w:hAnsi="Book Antiqua" w:cs="Book Antiqua"/>
          <w:color w:val="000000"/>
          <w:shd w:val="clear" w:color="auto" w:fill="FFFFFF"/>
        </w:rPr>
        <w:t xml:space="preserve"> found in nuts, tea, wine, vegetables and fruits. Polyphenols, due their immunomodulation activity, can have </w:t>
      </w:r>
      <w:proofErr w:type="spellStart"/>
      <w:r w:rsidRPr="00033C59">
        <w:rPr>
          <w:rFonts w:ascii="Book Antiqua" w:eastAsia="Book Antiqua" w:hAnsi="Book Antiqua" w:cs="Book Antiqua"/>
          <w:color w:val="000000"/>
          <w:shd w:val="clear" w:color="auto" w:fill="FFFFFF"/>
        </w:rPr>
        <w:t>chemopreventive</w:t>
      </w:r>
      <w:proofErr w:type="spellEnd"/>
      <w:r w:rsidRPr="00033C59">
        <w:rPr>
          <w:rFonts w:ascii="Book Antiqua" w:eastAsia="Book Antiqua" w:hAnsi="Book Antiqua" w:cs="Book Antiqua"/>
          <w:color w:val="000000"/>
          <w:shd w:val="clear" w:color="auto" w:fill="FFFFFF"/>
        </w:rPr>
        <w:t xml:space="preserve"> effects in HCC </w:t>
      </w:r>
      <w:proofErr w:type="gramStart"/>
      <w:r w:rsidRPr="00033C59">
        <w:rPr>
          <w:rFonts w:ascii="Book Antiqua" w:eastAsia="Book Antiqua" w:hAnsi="Book Antiqua" w:cs="Book Antiqua"/>
          <w:color w:val="000000"/>
          <w:shd w:val="clear" w:color="auto" w:fill="FFFFFF"/>
        </w:rPr>
        <w:t>progression</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72]</w:t>
      </w:r>
      <w:r w:rsidRPr="00033C59">
        <w:rPr>
          <w:rFonts w:ascii="Book Antiqua" w:eastAsia="Book Antiqua" w:hAnsi="Book Antiqua" w:cs="Book Antiqua"/>
          <w:color w:val="000000"/>
          <w:shd w:val="clear" w:color="auto" w:fill="FFFFFF"/>
        </w:rPr>
        <w:t xml:space="preserve">. In particular, polyphenols contained in tea have been reported to have positive effects on GM homeostasis </w:t>
      </w:r>
      <w:r w:rsidR="00132EDC">
        <w:rPr>
          <w:rFonts w:ascii="Book Antiqua" w:eastAsia="Book Antiqua" w:hAnsi="Book Antiqua" w:cs="Book Antiqua"/>
          <w:color w:val="000000"/>
          <w:shd w:val="clear" w:color="auto" w:fill="FFFFFF"/>
        </w:rPr>
        <w:t xml:space="preserve">by </w:t>
      </w:r>
      <w:r w:rsidRPr="00033C59">
        <w:rPr>
          <w:rFonts w:ascii="Book Antiqua" w:eastAsia="Book Antiqua" w:hAnsi="Book Antiqua" w:cs="Book Antiqua"/>
          <w:color w:val="000000"/>
          <w:shd w:val="clear" w:color="auto" w:fill="FFFFFF"/>
        </w:rPr>
        <w:t xml:space="preserve">decreasing </w:t>
      </w:r>
      <w:r w:rsidR="00946F3A">
        <w:rPr>
          <w:rFonts w:ascii="Book Antiqua" w:eastAsia="Book Antiqua" w:hAnsi="Book Antiqua" w:cs="Book Antiqua"/>
          <w:color w:val="000000"/>
          <w:shd w:val="clear" w:color="auto" w:fill="FFFFFF"/>
        </w:rPr>
        <w:t xml:space="preserve">the growth of </w:t>
      </w:r>
      <w:r w:rsidRPr="00033C59">
        <w:rPr>
          <w:rFonts w:ascii="Book Antiqua" w:eastAsia="Book Antiqua" w:hAnsi="Book Antiqua" w:cs="Book Antiqua"/>
          <w:color w:val="000000"/>
          <w:shd w:val="clear" w:color="auto" w:fill="FFFFFF"/>
        </w:rPr>
        <w:t xml:space="preserve">pathogenic </w:t>
      </w:r>
      <w:proofErr w:type="gramStart"/>
      <w:r w:rsidRPr="00033C59">
        <w:rPr>
          <w:rFonts w:ascii="Book Antiqua" w:eastAsia="Book Antiqua" w:hAnsi="Book Antiqua" w:cs="Book Antiqua"/>
          <w:color w:val="000000"/>
          <w:shd w:val="clear" w:color="auto" w:fill="FFFFFF"/>
        </w:rPr>
        <w:t>bacteria</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73]</w:t>
      </w:r>
      <w:r w:rsidRPr="00033C59">
        <w:rPr>
          <w:rFonts w:ascii="Book Antiqua" w:eastAsia="Book Antiqua" w:hAnsi="Book Antiqua" w:cs="Book Antiqua"/>
          <w:color w:val="000000"/>
          <w:shd w:val="clear" w:color="auto" w:fill="FFFFFF"/>
        </w:rPr>
        <w:t xml:space="preserve">. One of them is the antioxidant ellagic acid, present especially in nuts and berries, which is metabolized by microbiota </w:t>
      </w:r>
      <w:r w:rsidR="00946F3A">
        <w:rPr>
          <w:rFonts w:ascii="Book Antiqua" w:eastAsia="Book Antiqua" w:hAnsi="Book Antiqua" w:cs="Book Antiqua"/>
          <w:color w:val="000000"/>
          <w:shd w:val="clear" w:color="auto" w:fill="FFFFFF"/>
        </w:rPr>
        <w:t>in the</w:t>
      </w:r>
      <w:r w:rsidRPr="00033C59">
        <w:rPr>
          <w:rFonts w:ascii="Book Antiqua" w:eastAsia="Book Antiqua" w:hAnsi="Book Antiqua" w:cs="Book Antiqua"/>
          <w:color w:val="000000"/>
          <w:shd w:val="clear" w:color="auto" w:fill="FFFFFF"/>
        </w:rPr>
        <w:t xml:space="preserve"> colon into urolithins that have cancer preventive </w:t>
      </w:r>
      <w:proofErr w:type="gramStart"/>
      <w:r w:rsidRPr="00033C59">
        <w:rPr>
          <w:rFonts w:ascii="Book Antiqua" w:eastAsia="Book Antiqua" w:hAnsi="Book Antiqua" w:cs="Book Antiqua"/>
          <w:color w:val="000000"/>
          <w:shd w:val="clear" w:color="auto" w:fill="FFFFFF"/>
        </w:rPr>
        <w:t>properties</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74]</w:t>
      </w:r>
      <w:r w:rsidRPr="00033C59">
        <w:rPr>
          <w:rFonts w:ascii="Book Antiqua" w:eastAsia="Book Antiqua" w:hAnsi="Book Antiqua" w:cs="Book Antiqua"/>
          <w:color w:val="000000"/>
          <w:shd w:val="clear" w:color="auto" w:fill="FFFFFF"/>
        </w:rPr>
        <w:t xml:space="preserve">. </w:t>
      </w:r>
    </w:p>
    <w:p w14:paraId="30B2243D" w14:textId="12F028EB" w:rsidR="00A77B3E" w:rsidRPr="00033C59" w:rsidRDefault="00D951C5" w:rsidP="00C020C9">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A prospective cohort </w:t>
      </w:r>
      <w:r w:rsidR="00946F3A">
        <w:rPr>
          <w:rFonts w:ascii="Book Antiqua" w:eastAsia="Book Antiqua" w:hAnsi="Book Antiqua" w:cs="Book Antiqua"/>
          <w:color w:val="000000"/>
          <w:shd w:val="clear" w:color="auto" w:fill="FFFFFF"/>
        </w:rPr>
        <w:t>study</w:t>
      </w:r>
      <w:r w:rsidRPr="00033C59">
        <w:rPr>
          <w:rFonts w:ascii="Book Antiqua" w:eastAsia="Book Antiqua" w:hAnsi="Book Antiqua" w:cs="Book Antiqua"/>
          <w:color w:val="000000"/>
          <w:shd w:val="clear" w:color="auto" w:fill="FFFFFF"/>
        </w:rPr>
        <w:t xml:space="preserve"> found that a higher consumption of tree nuts (hazelnuts, almonds, macadamias, pecans, cashews, and pistachios) (mean 1.25 serving per week) was associated with a reduced risk of </w:t>
      </w:r>
      <w:proofErr w:type="gramStart"/>
      <w:r w:rsidRPr="00033C59">
        <w:rPr>
          <w:rFonts w:ascii="Book Antiqua" w:eastAsia="Book Antiqua" w:hAnsi="Book Antiqua" w:cs="Book Antiqua"/>
          <w:color w:val="000000"/>
          <w:shd w:val="clear" w:color="auto" w:fill="FFFFFF"/>
        </w:rPr>
        <w:t>HCC</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75</w:t>
      </w:r>
      <w:r w:rsidR="00C020C9">
        <w:rPr>
          <w:rFonts w:ascii="Book Antiqua" w:eastAsia="Book Antiqua" w:hAnsi="Book Antiqua" w:cs="Book Antiqua"/>
          <w:color w:val="000000"/>
          <w:vertAlign w:val="superscript"/>
        </w:rPr>
        <w:t>,</w:t>
      </w:r>
      <w:r w:rsidRPr="00033C59">
        <w:rPr>
          <w:rFonts w:ascii="Book Antiqua" w:eastAsia="Book Antiqua" w:hAnsi="Book Antiqua" w:cs="Book Antiqua"/>
          <w:color w:val="000000"/>
          <w:vertAlign w:val="superscript"/>
        </w:rPr>
        <w:t>76]</w:t>
      </w:r>
      <w:r w:rsidRPr="00033C59">
        <w:rPr>
          <w:rFonts w:ascii="Book Antiqua" w:eastAsia="Book Antiqua" w:hAnsi="Book Antiqua" w:cs="Book Antiqua"/>
          <w:color w:val="000000"/>
          <w:shd w:val="clear" w:color="auto" w:fill="FFFFFF"/>
        </w:rPr>
        <w:t xml:space="preserve">. </w:t>
      </w:r>
    </w:p>
    <w:p w14:paraId="3D250855" w14:textId="225E6836" w:rsidR="00A77B3E" w:rsidRPr="00033C59" w:rsidRDefault="00D951C5" w:rsidP="00C020C9">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lastRenderedPageBreak/>
        <w:t xml:space="preserve">Coffee contains phenolic agents which have anticarcinogenic properties and its consumption has been demonstrated by various studies </w:t>
      </w:r>
      <w:r w:rsidR="00946F3A">
        <w:rPr>
          <w:rFonts w:ascii="Book Antiqua" w:eastAsia="Book Antiqua" w:hAnsi="Book Antiqua" w:cs="Book Antiqua"/>
          <w:color w:val="000000"/>
          <w:shd w:val="clear" w:color="auto" w:fill="FFFFFF"/>
        </w:rPr>
        <w:t xml:space="preserve">to </w:t>
      </w:r>
      <w:r w:rsidRPr="00033C59">
        <w:rPr>
          <w:rFonts w:ascii="Book Antiqua" w:eastAsia="Book Antiqua" w:hAnsi="Book Antiqua" w:cs="Book Antiqua"/>
          <w:color w:val="000000"/>
          <w:shd w:val="clear" w:color="auto" w:fill="FFFFFF"/>
        </w:rPr>
        <w:t>reduc</w:t>
      </w:r>
      <w:r w:rsidR="00946F3A">
        <w:rPr>
          <w:rFonts w:ascii="Book Antiqua" w:eastAsia="Book Antiqua" w:hAnsi="Book Antiqua" w:cs="Book Antiqua"/>
          <w:color w:val="000000"/>
          <w:shd w:val="clear" w:color="auto" w:fill="FFFFFF"/>
        </w:rPr>
        <w:t>e</w:t>
      </w:r>
      <w:r w:rsidRPr="00033C59">
        <w:rPr>
          <w:rFonts w:ascii="Book Antiqua" w:eastAsia="Book Antiqua" w:hAnsi="Book Antiqua" w:cs="Book Antiqua"/>
          <w:color w:val="000000"/>
          <w:shd w:val="clear" w:color="auto" w:fill="FFFFFF"/>
        </w:rPr>
        <w:t xml:space="preserve"> HCC </w:t>
      </w:r>
      <w:proofErr w:type="gramStart"/>
      <w:r w:rsidRPr="00033C59">
        <w:rPr>
          <w:rFonts w:ascii="Book Antiqua" w:eastAsia="Book Antiqua" w:hAnsi="Book Antiqua" w:cs="Book Antiqua"/>
          <w:color w:val="000000"/>
          <w:shd w:val="clear" w:color="auto" w:fill="FFFFFF"/>
        </w:rPr>
        <w:t>risk</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77]</w:t>
      </w:r>
      <w:r w:rsidRPr="00033C59">
        <w:rPr>
          <w:rFonts w:ascii="Book Antiqua" w:eastAsia="Book Antiqua" w:hAnsi="Book Antiqua" w:cs="Book Antiqua"/>
          <w:color w:val="000000"/>
          <w:shd w:val="clear" w:color="auto" w:fill="FFFFFF"/>
        </w:rPr>
        <w:t xml:space="preserve">. </w:t>
      </w:r>
    </w:p>
    <w:p w14:paraId="50BD8C5B" w14:textId="220DEA76" w:rsidR="00A77B3E" w:rsidRPr="00033C59" w:rsidRDefault="00D951C5" w:rsidP="00C020C9">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Moreover, the cancer preventive effect of the association of oligosaccharides with polyphenols was also recently investigated. A study examined the effect of the combination of </w:t>
      </w:r>
      <w:r w:rsidR="0032405C">
        <w:rPr>
          <w:rFonts w:ascii="Book Antiqua" w:eastAsia="Book Antiqua" w:hAnsi="Book Antiqua" w:cs="Book Antiqua"/>
          <w:color w:val="000000"/>
          <w:shd w:val="clear" w:color="auto" w:fill="FFFFFF"/>
        </w:rPr>
        <w:t>FOS</w:t>
      </w:r>
      <w:r w:rsidRPr="00033C59">
        <w:rPr>
          <w:rFonts w:ascii="Book Antiqua" w:eastAsia="Book Antiqua" w:hAnsi="Book Antiqua" w:cs="Book Antiqua"/>
          <w:color w:val="000000"/>
          <w:shd w:val="clear" w:color="auto" w:fill="FFFFFF"/>
        </w:rPr>
        <w:t xml:space="preserve"> and </w:t>
      </w:r>
      <w:proofErr w:type="spellStart"/>
      <w:r w:rsidRPr="00033C59">
        <w:rPr>
          <w:rFonts w:ascii="Book Antiqua" w:eastAsia="Book Antiqua" w:hAnsi="Book Antiqua" w:cs="Book Antiqua"/>
          <w:color w:val="000000"/>
          <w:shd w:val="clear" w:color="auto" w:fill="FFFFFF"/>
        </w:rPr>
        <w:t>pectins</w:t>
      </w:r>
      <w:proofErr w:type="spellEnd"/>
      <w:r w:rsidRPr="00033C59">
        <w:rPr>
          <w:rFonts w:ascii="Book Antiqua" w:eastAsia="Book Antiqua" w:hAnsi="Book Antiqua" w:cs="Book Antiqua"/>
          <w:color w:val="000000"/>
          <w:shd w:val="clear" w:color="auto" w:fill="FFFFFF"/>
        </w:rPr>
        <w:t xml:space="preserve"> with </w:t>
      </w:r>
      <w:r w:rsidR="00946F3A">
        <w:rPr>
          <w:rFonts w:ascii="Book Antiqua" w:eastAsia="Book Antiqua" w:hAnsi="Book Antiqua" w:cs="Book Antiqua"/>
          <w:color w:val="000000"/>
          <w:shd w:val="clear" w:color="auto" w:fill="FFFFFF"/>
        </w:rPr>
        <w:t>r</w:t>
      </w:r>
      <w:r w:rsidRPr="00033C59">
        <w:rPr>
          <w:rFonts w:ascii="Book Antiqua" w:eastAsia="Book Antiqua" w:hAnsi="Book Antiqua" w:cs="Book Antiqua"/>
          <w:color w:val="000000"/>
          <w:shd w:val="clear" w:color="auto" w:fill="FFFFFF"/>
        </w:rPr>
        <w:t xml:space="preserve">aspberry </w:t>
      </w:r>
      <w:r w:rsidR="00946F3A">
        <w:rPr>
          <w:rFonts w:ascii="Book Antiqua" w:eastAsia="Book Antiqua" w:hAnsi="Book Antiqua" w:cs="Book Antiqua"/>
          <w:color w:val="000000"/>
          <w:shd w:val="clear" w:color="auto" w:fill="FFFFFF"/>
        </w:rPr>
        <w:t>p</w:t>
      </w:r>
      <w:r w:rsidRPr="00033C59">
        <w:rPr>
          <w:rFonts w:ascii="Book Antiqua" w:eastAsia="Book Antiqua" w:hAnsi="Book Antiqua" w:cs="Book Antiqua"/>
          <w:color w:val="000000"/>
          <w:shd w:val="clear" w:color="auto" w:fill="FFFFFF"/>
        </w:rPr>
        <w:t xml:space="preserve">olyphenols on cecal microbial fermentation and regulation of liver lipid metabolism and inflammation, </w:t>
      </w:r>
      <w:r w:rsidR="00946F3A">
        <w:rPr>
          <w:rFonts w:ascii="Book Antiqua" w:eastAsia="Book Antiqua" w:hAnsi="Book Antiqua" w:cs="Book Antiqua"/>
          <w:color w:val="000000"/>
          <w:shd w:val="clear" w:color="auto" w:fill="FFFFFF"/>
        </w:rPr>
        <w:t xml:space="preserve">and </w:t>
      </w:r>
      <w:r w:rsidRPr="00033C59">
        <w:rPr>
          <w:rFonts w:ascii="Book Antiqua" w:eastAsia="Book Antiqua" w:hAnsi="Book Antiqua" w:cs="Book Antiqua"/>
          <w:color w:val="000000"/>
          <w:shd w:val="clear" w:color="auto" w:fill="FFFFFF"/>
        </w:rPr>
        <w:t>conclud</w:t>
      </w:r>
      <w:r w:rsidR="00946F3A">
        <w:rPr>
          <w:rFonts w:ascii="Book Antiqua" w:eastAsia="Book Antiqua" w:hAnsi="Book Antiqua" w:cs="Book Antiqua"/>
          <w:color w:val="000000"/>
          <w:shd w:val="clear" w:color="auto" w:fill="FFFFFF"/>
        </w:rPr>
        <w:t>ed</w:t>
      </w:r>
      <w:r w:rsidRPr="00033C59">
        <w:rPr>
          <w:rFonts w:ascii="Book Antiqua" w:eastAsia="Book Antiqua" w:hAnsi="Book Antiqua" w:cs="Book Antiqua"/>
          <w:color w:val="000000"/>
          <w:shd w:val="clear" w:color="auto" w:fill="FFFFFF"/>
        </w:rPr>
        <w:t xml:space="preserve"> that FOS and </w:t>
      </w:r>
      <w:proofErr w:type="spellStart"/>
      <w:r w:rsidRPr="00033C59">
        <w:rPr>
          <w:rFonts w:ascii="Book Antiqua" w:eastAsia="Book Antiqua" w:hAnsi="Book Antiqua" w:cs="Book Antiqua"/>
          <w:color w:val="000000"/>
          <w:shd w:val="clear" w:color="auto" w:fill="FFFFFF"/>
        </w:rPr>
        <w:t>pectins</w:t>
      </w:r>
      <w:proofErr w:type="spellEnd"/>
      <w:r w:rsidRPr="00033C59">
        <w:rPr>
          <w:rFonts w:ascii="Book Antiqua" w:eastAsia="Book Antiqua" w:hAnsi="Book Antiqua" w:cs="Book Antiqua"/>
          <w:color w:val="000000"/>
          <w:shd w:val="clear" w:color="auto" w:fill="FFFFFF"/>
        </w:rPr>
        <w:t xml:space="preserve"> enhanced the effects of </w:t>
      </w:r>
      <w:r w:rsidR="00946F3A">
        <w:rPr>
          <w:rFonts w:ascii="Book Antiqua" w:eastAsia="Book Antiqua" w:hAnsi="Book Antiqua" w:cs="Book Antiqua"/>
          <w:color w:val="000000"/>
          <w:shd w:val="clear" w:color="auto" w:fill="FFFFFF"/>
        </w:rPr>
        <w:t xml:space="preserve">the </w:t>
      </w:r>
      <w:r w:rsidRPr="00033C59">
        <w:rPr>
          <w:rFonts w:ascii="Book Antiqua" w:eastAsia="Book Antiqua" w:hAnsi="Book Antiqua" w:cs="Book Antiqua"/>
          <w:color w:val="000000"/>
          <w:shd w:val="clear" w:color="auto" w:fill="FFFFFF"/>
        </w:rPr>
        <w:t xml:space="preserve">raspberry polyphenolic extract against disorders related to </w:t>
      </w:r>
      <w:proofErr w:type="gramStart"/>
      <w:r w:rsidRPr="00033C59">
        <w:rPr>
          <w:rFonts w:ascii="Book Antiqua" w:eastAsia="Book Antiqua" w:hAnsi="Book Antiqua" w:cs="Book Antiqua"/>
          <w:color w:val="000000"/>
          <w:shd w:val="clear" w:color="auto" w:fill="FFFFFF"/>
        </w:rPr>
        <w:t>NAFLD</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78]</w:t>
      </w:r>
      <w:r w:rsidRPr="00033C59">
        <w:rPr>
          <w:rFonts w:ascii="Book Antiqua" w:eastAsia="Book Antiqua" w:hAnsi="Book Antiqua" w:cs="Book Antiqua"/>
          <w:color w:val="000000"/>
          <w:shd w:val="clear" w:color="auto" w:fill="FFFFFF"/>
        </w:rPr>
        <w:t xml:space="preserve">. </w:t>
      </w:r>
    </w:p>
    <w:p w14:paraId="12BE52FB" w14:textId="6D419F9A" w:rsidR="00A77B3E" w:rsidRPr="00033C59" w:rsidRDefault="00D951C5" w:rsidP="00C020C9">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Furthermore, prebiotics use </w:t>
      </w:r>
      <w:r w:rsidR="00946F3A">
        <w:rPr>
          <w:rFonts w:ascii="Book Antiqua" w:eastAsia="Book Antiqua" w:hAnsi="Book Antiqua" w:cs="Book Antiqua"/>
          <w:color w:val="000000"/>
          <w:shd w:val="clear" w:color="auto" w:fill="FFFFFF"/>
        </w:rPr>
        <w:t>has been</w:t>
      </w:r>
      <w:r w:rsidRPr="00033C59">
        <w:rPr>
          <w:rFonts w:ascii="Book Antiqua" w:eastAsia="Book Antiqua" w:hAnsi="Book Antiqua" w:cs="Book Antiqua"/>
          <w:color w:val="000000"/>
          <w:shd w:val="clear" w:color="auto" w:fill="FFFFFF"/>
        </w:rPr>
        <w:t xml:space="preserve"> explored as an approach to modulate intestinal barrier function through maintaining tight junction (TJ) integrity. Prebiotics have demonstrated effects on </w:t>
      </w:r>
      <w:r w:rsidR="009B1BFA">
        <w:rPr>
          <w:rFonts w:ascii="Book Antiqua" w:eastAsia="Book Antiqua" w:hAnsi="Book Antiqua" w:cs="Book Antiqua"/>
          <w:color w:val="000000"/>
          <w:shd w:val="clear" w:color="auto" w:fill="FFFFFF"/>
        </w:rPr>
        <w:t>GM</w:t>
      </w:r>
      <w:r w:rsidRPr="00033C59">
        <w:rPr>
          <w:rFonts w:ascii="Book Antiqua" w:eastAsia="Book Antiqua" w:hAnsi="Book Antiqua" w:cs="Book Antiqua"/>
          <w:color w:val="000000"/>
          <w:shd w:val="clear" w:color="auto" w:fill="FFFFFF"/>
        </w:rPr>
        <w:t xml:space="preserve"> composition that could lead to beneficial changes in TJ protein expression and distribution. However, the effect of prebiotics on TJ by microbiota composition modulation is less recognized than those produced </w:t>
      </w:r>
      <w:r w:rsidR="005E729A">
        <w:rPr>
          <w:rFonts w:ascii="Book Antiqua" w:eastAsia="Book Antiqua" w:hAnsi="Book Antiqua" w:cs="Book Antiqua"/>
          <w:color w:val="000000"/>
          <w:shd w:val="clear" w:color="auto" w:fill="FFFFFF"/>
        </w:rPr>
        <w:t>by</w:t>
      </w:r>
      <w:r w:rsidRPr="00033C59">
        <w:rPr>
          <w:rFonts w:ascii="Book Antiqua" w:eastAsia="Book Antiqua" w:hAnsi="Book Antiqua" w:cs="Book Antiqua"/>
          <w:color w:val="000000"/>
          <w:shd w:val="clear" w:color="auto" w:fill="FFFFFF"/>
        </w:rPr>
        <w:t xml:space="preserve"> probiotic supplementation. </w:t>
      </w:r>
    </w:p>
    <w:p w14:paraId="2A822B72" w14:textId="1170A9DF" w:rsidR="00A77B3E" w:rsidRPr="00033C59" w:rsidRDefault="00D951C5" w:rsidP="00C020C9">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The prebiotics which showed beneficial effects on intestinal </w:t>
      </w:r>
      <w:r w:rsidR="00C020C9">
        <w:rPr>
          <w:rFonts w:ascii="Book Antiqua" w:eastAsia="Book Antiqua" w:hAnsi="Book Antiqua" w:cs="Book Antiqua"/>
          <w:color w:val="000000"/>
          <w:shd w:val="clear" w:color="auto" w:fill="FFFFFF"/>
        </w:rPr>
        <w:t>TJ</w:t>
      </w:r>
      <w:r w:rsidRPr="00033C59">
        <w:rPr>
          <w:rFonts w:ascii="Book Antiqua" w:eastAsia="Book Antiqua" w:hAnsi="Book Antiqua" w:cs="Book Antiqua"/>
          <w:color w:val="000000"/>
          <w:shd w:val="clear" w:color="auto" w:fill="FFFFFF"/>
        </w:rPr>
        <w:t xml:space="preserve">s </w:t>
      </w:r>
      <w:r w:rsidR="005E729A" w:rsidRPr="00033C59">
        <w:rPr>
          <w:rFonts w:ascii="Book Antiqua" w:eastAsia="Book Antiqua" w:hAnsi="Book Antiqua" w:cs="Book Antiqua"/>
          <w:color w:val="000000"/>
          <w:shd w:val="clear" w:color="auto" w:fill="FFFFFF"/>
        </w:rPr>
        <w:t xml:space="preserve">in various studies </w:t>
      </w:r>
      <w:r w:rsidRPr="00033C59">
        <w:rPr>
          <w:rFonts w:ascii="Book Antiqua" w:eastAsia="Book Antiqua" w:hAnsi="Book Antiqua" w:cs="Book Antiqua"/>
          <w:color w:val="000000"/>
          <w:shd w:val="clear" w:color="auto" w:fill="FFFFFF"/>
        </w:rPr>
        <w:t xml:space="preserve">are FOS, inulin, and </w:t>
      </w:r>
      <w:proofErr w:type="spellStart"/>
      <w:r w:rsidRPr="00033C59">
        <w:rPr>
          <w:rFonts w:ascii="Book Antiqua" w:eastAsia="Book Antiqua" w:hAnsi="Book Antiqua" w:cs="Book Antiqua"/>
          <w:color w:val="000000"/>
          <w:shd w:val="clear" w:color="auto" w:fill="FFFFFF"/>
        </w:rPr>
        <w:t>galacto</w:t>
      </w:r>
      <w:proofErr w:type="spellEnd"/>
      <w:r w:rsidR="005E729A">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oligosaccharide. A recent study investigated the effect of FOS on AMP-activated protein kinase (AMPK) activity and </w:t>
      </w:r>
      <w:r w:rsidR="00C020C9">
        <w:rPr>
          <w:rFonts w:ascii="Book Antiqua" w:eastAsia="Book Antiqua" w:hAnsi="Book Antiqua" w:cs="Book Antiqua"/>
          <w:color w:val="000000"/>
          <w:shd w:val="clear" w:color="auto" w:fill="FFFFFF"/>
        </w:rPr>
        <w:t>TJ</w:t>
      </w:r>
      <w:r w:rsidRPr="00033C59">
        <w:rPr>
          <w:rFonts w:ascii="Book Antiqua" w:eastAsia="Book Antiqua" w:hAnsi="Book Antiqua" w:cs="Book Antiqua"/>
          <w:color w:val="000000"/>
          <w:shd w:val="clear" w:color="auto" w:fill="FFFFFF"/>
        </w:rPr>
        <w:t xml:space="preserve"> assembly under non-inflammatory and inflammatory conditions using T84 cells as an intestinal epithelial cell model, </w:t>
      </w:r>
      <w:r w:rsidR="005E729A">
        <w:rPr>
          <w:rFonts w:ascii="Book Antiqua" w:eastAsia="Book Antiqua" w:hAnsi="Book Antiqua" w:cs="Book Antiqua"/>
          <w:color w:val="000000"/>
          <w:shd w:val="clear" w:color="auto" w:fill="FFFFFF"/>
        </w:rPr>
        <w:t xml:space="preserve">and </w:t>
      </w:r>
      <w:r w:rsidRPr="00033C59">
        <w:rPr>
          <w:rFonts w:ascii="Book Antiqua" w:eastAsia="Book Antiqua" w:hAnsi="Book Antiqua" w:cs="Book Antiqua"/>
          <w:color w:val="000000"/>
          <w:shd w:val="clear" w:color="auto" w:fill="FFFFFF"/>
        </w:rPr>
        <w:t>show</w:t>
      </w:r>
      <w:r w:rsidR="005E729A">
        <w:rPr>
          <w:rFonts w:ascii="Book Antiqua" w:eastAsia="Book Antiqua" w:hAnsi="Book Antiqua" w:cs="Book Antiqua"/>
          <w:color w:val="000000"/>
          <w:shd w:val="clear" w:color="auto" w:fill="FFFFFF"/>
        </w:rPr>
        <w:t>ed</w:t>
      </w:r>
      <w:r w:rsidRPr="00033C59">
        <w:rPr>
          <w:rFonts w:ascii="Book Antiqua" w:eastAsia="Book Antiqua" w:hAnsi="Book Antiqua" w:cs="Book Antiqua"/>
          <w:color w:val="000000"/>
          <w:shd w:val="clear" w:color="auto" w:fill="FFFFFF"/>
        </w:rPr>
        <w:t xml:space="preserve"> that FOS promote</w:t>
      </w:r>
      <w:r w:rsidR="005E729A">
        <w:rPr>
          <w:rFonts w:ascii="Book Antiqua" w:eastAsia="Book Antiqua" w:hAnsi="Book Antiqua" w:cs="Book Antiqua"/>
          <w:color w:val="000000"/>
          <w:shd w:val="clear" w:color="auto" w:fill="FFFFFF"/>
        </w:rPr>
        <w:t>d</w:t>
      </w:r>
      <w:r w:rsidRPr="00033C59">
        <w:rPr>
          <w:rFonts w:ascii="Book Antiqua" w:eastAsia="Book Antiqua" w:hAnsi="Book Antiqua" w:cs="Book Antiqua"/>
          <w:color w:val="000000"/>
          <w:shd w:val="clear" w:color="auto" w:fill="FFFFFF"/>
        </w:rPr>
        <w:t xml:space="preserve"> intestinal epithelial </w:t>
      </w:r>
      <w:r w:rsidR="00C020C9">
        <w:rPr>
          <w:rFonts w:ascii="Book Antiqua" w:eastAsia="Book Antiqua" w:hAnsi="Book Antiqua" w:cs="Book Antiqua"/>
          <w:color w:val="000000"/>
          <w:shd w:val="clear" w:color="auto" w:fill="FFFFFF"/>
        </w:rPr>
        <w:t>TJ</w:t>
      </w:r>
      <w:r w:rsidRPr="00033C59">
        <w:rPr>
          <w:rFonts w:ascii="Book Antiqua" w:eastAsia="Book Antiqua" w:hAnsi="Book Antiqua" w:cs="Book Antiqua"/>
          <w:color w:val="000000"/>
          <w:shd w:val="clear" w:color="auto" w:fill="FFFFFF"/>
        </w:rPr>
        <w:t xml:space="preserve"> assembly through AMPK </w:t>
      </w:r>
      <w:proofErr w:type="gramStart"/>
      <w:r w:rsidRPr="00033C59">
        <w:rPr>
          <w:rFonts w:ascii="Book Antiqua" w:eastAsia="Book Antiqua" w:hAnsi="Book Antiqua" w:cs="Book Antiqua"/>
          <w:color w:val="000000"/>
          <w:shd w:val="clear" w:color="auto" w:fill="FFFFFF"/>
        </w:rPr>
        <w:t>activation</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79]</w:t>
      </w:r>
      <w:r w:rsidRPr="00033C59">
        <w:rPr>
          <w:rFonts w:ascii="Book Antiqua" w:eastAsia="Book Antiqua" w:hAnsi="Book Antiqua" w:cs="Book Antiqua"/>
          <w:color w:val="000000"/>
          <w:shd w:val="clear" w:color="auto" w:fill="FFFFFF"/>
        </w:rPr>
        <w:t xml:space="preserve">. </w:t>
      </w:r>
      <w:r w:rsidR="005E729A">
        <w:rPr>
          <w:rFonts w:ascii="Book Antiqua" w:eastAsia="Book Antiqua" w:hAnsi="Book Antiqua" w:cs="Book Antiqua"/>
          <w:color w:val="000000"/>
          <w:shd w:val="clear" w:color="auto" w:fill="FFFFFF"/>
        </w:rPr>
        <w:t>In addition,</w:t>
      </w:r>
      <w:r w:rsidRPr="00033C59">
        <w:rPr>
          <w:rFonts w:ascii="Book Antiqua" w:eastAsia="Book Antiqua" w:hAnsi="Book Antiqua" w:cs="Book Antiqua"/>
          <w:color w:val="000000"/>
          <w:shd w:val="clear" w:color="auto" w:fill="FFFFFF"/>
        </w:rPr>
        <w:t xml:space="preserve"> other studies demonstrated that prebiotic supplementation results in robust activation of </w:t>
      </w:r>
      <w:proofErr w:type="gramStart"/>
      <w:r w:rsidRPr="00033C59">
        <w:rPr>
          <w:rFonts w:ascii="Book Antiqua" w:eastAsia="Book Antiqua" w:hAnsi="Book Antiqua" w:cs="Book Antiqua"/>
          <w:color w:val="000000"/>
          <w:shd w:val="clear" w:color="auto" w:fill="FFFFFF"/>
        </w:rPr>
        <w:t>AMP</w:t>
      </w:r>
      <w:r w:rsidR="00C020C9">
        <w:rPr>
          <w:rFonts w:ascii="Book Antiqua" w:eastAsia="Book Antiqua" w:hAnsi="Book Antiqua" w:cs="Book Antiqua"/>
          <w:color w:val="000000"/>
          <w:shd w:val="clear" w:color="auto" w:fill="FFFFFF"/>
        </w:rPr>
        <w:t>K</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80</w:t>
      </w:r>
      <w:r w:rsidR="00C020C9">
        <w:rPr>
          <w:rFonts w:ascii="Book Antiqua" w:eastAsia="Book Antiqua" w:hAnsi="Book Antiqua" w:cs="Book Antiqua"/>
          <w:color w:val="000000"/>
          <w:vertAlign w:val="superscript"/>
        </w:rPr>
        <w:t>,</w:t>
      </w:r>
      <w:r w:rsidRPr="00033C59">
        <w:rPr>
          <w:rFonts w:ascii="Book Antiqua" w:eastAsia="Book Antiqua" w:hAnsi="Book Antiqua" w:cs="Book Antiqua"/>
          <w:color w:val="000000"/>
          <w:vertAlign w:val="superscript"/>
        </w:rPr>
        <w:t>81]</w:t>
      </w:r>
      <w:r w:rsidRPr="00033C59">
        <w:rPr>
          <w:rFonts w:ascii="Book Antiqua" w:eastAsia="Book Antiqua" w:hAnsi="Book Antiqua" w:cs="Book Antiqua"/>
          <w:color w:val="000000"/>
          <w:shd w:val="clear" w:color="auto" w:fill="FFFFFF"/>
        </w:rPr>
        <w:t xml:space="preserve">. </w:t>
      </w:r>
    </w:p>
    <w:p w14:paraId="5EC97A19" w14:textId="03BA5335" w:rsidR="00A77B3E" w:rsidRPr="00033C59" w:rsidRDefault="00D951C5" w:rsidP="00C020C9">
      <w:pPr>
        <w:spacing w:line="360" w:lineRule="auto"/>
        <w:ind w:firstLineChars="100" w:firstLine="240"/>
        <w:jc w:val="both"/>
        <w:rPr>
          <w:rFonts w:ascii="Book Antiqua" w:hAnsi="Book Antiqua"/>
        </w:rPr>
      </w:pPr>
      <w:r w:rsidRPr="00033C59">
        <w:rPr>
          <w:rFonts w:ascii="Book Antiqua" w:eastAsia="Book Antiqua" w:hAnsi="Book Antiqua" w:cs="Book Antiqua"/>
          <w:color w:val="000000"/>
          <w:shd w:val="clear" w:color="auto" w:fill="FFFFFF"/>
        </w:rPr>
        <w:t xml:space="preserve">A study showed that inulin fermentation increased </w:t>
      </w:r>
      <w:proofErr w:type="spellStart"/>
      <w:r w:rsidRPr="00033C59">
        <w:rPr>
          <w:rFonts w:ascii="Book Antiqua" w:eastAsia="Book Antiqua" w:hAnsi="Book Antiqua" w:cs="Book Antiqua"/>
          <w:color w:val="000000"/>
          <w:shd w:val="clear" w:color="auto" w:fill="FFFFFF"/>
        </w:rPr>
        <w:t>occludin</w:t>
      </w:r>
      <w:proofErr w:type="spellEnd"/>
      <w:r w:rsidRPr="00033C59">
        <w:rPr>
          <w:rFonts w:ascii="Book Antiqua" w:eastAsia="Book Antiqua" w:hAnsi="Book Antiqua" w:cs="Book Antiqua"/>
          <w:color w:val="000000"/>
          <w:shd w:val="clear" w:color="auto" w:fill="FFFFFF"/>
        </w:rPr>
        <w:t xml:space="preserve">, </w:t>
      </w:r>
      <w:r w:rsidR="000775CA">
        <w:rPr>
          <w:rFonts w:ascii="Book Antiqua" w:eastAsia="Book Antiqua" w:hAnsi="Book Antiqua" w:cs="Book Antiqua"/>
          <w:color w:val="000000"/>
          <w:shd w:val="clear" w:color="auto" w:fill="FFFFFF"/>
        </w:rPr>
        <w:t>CLDN</w:t>
      </w:r>
      <w:r w:rsidRPr="00033C59">
        <w:rPr>
          <w:rFonts w:ascii="Book Antiqua" w:eastAsia="Book Antiqua" w:hAnsi="Book Antiqua" w:cs="Book Antiqua"/>
          <w:color w:val="000000"/>
          <w:shd w:val="clear" w:color="auto" w:fill="FFFFFF"/>
        </w:rPr>
        <w:t xml:space="preserve">-3 and ZO-1 RNA expression that could reinforce the barrier </w:t>
      </w:r>
      <w:proofErr w:type="gramStart"/>
      <w:r w:rsidRPr="00033C59">
        <w:rPr>
          <w:rFonts w:ascii="Book Antiqua" w:eastAsia="Book Antiqua" w:hAnsi="Book Antiqua" w:cs="Book Antiqua"/>
          <w:color w:val="000000"/>
          <w:shd w:val="clear" w:color="auto" w:fill="FFFFFF"/>
        </w:rPr>
        <w:t>function</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82]</w:t>
      </w:r>
      <w:r w:rsidRPr="00033C59">
        <w:rPr>
          <w:rFonts w:ascii="Book Antiqua" w:eastAsia="Book Antiqua" w:hAnsi="Book Antiqua" w:cs="Book Antiqua"/>
          <w:color w:val="000000"/>
          <w:shd w:val="clear" w:color="auto" w:fill="FFFFFF"/>
        </w:rPr>
        <w:t xml:space="preserve">. Even </w:t>
      </w:r>
      <w:proofErr w:type="spellStart"/>
      <w:r w:rsidRPr="00033C59">
        <w:rPr>
          <w:rFonts w:ascii="Book Antiqua" w:eastAsia="Book Antiqua" w:hAnsi="Book Antiqua" w:cs="Book Antiqua"/>
          <w:color w:val="000000"/>
          <w:shd w:val="clear" w:color="auto" w:fill="FFFFFF"/>
        </w:rPr>
        <w:t>galacto</w:t>
      </w:r>
      <w:proofErr w:type="spellEnd"/>
      <w:r w:rsidR="005E729A">
        <w:rPr>
          <w:rFonts w:ascii="Book Antiqua" w:eastAsia="Book Antiqua" w:hAnsi="Book Antiqua" w:cs="Book Antiqua"/>
          <w:color w:val="000000"/>
          <w:shd w:val="clear" w:color="auto" w:fill="FFFFFF"/>
        </w:rPr>
        <w:t>-</w:t>
      </w:r>
      <w:r w:rsidRPr="00033C59">
        <w:rPr>
          <w:rFonts w:ascii="Book Antiqua" w:eastAsia="Book Antiqua" w:hAnsi="Book Antiqua" w:cs="Book Antiqua"/>
          <w:color w:val="000000"/>
          <w:shd w:val="clear" w:color="auto" w:fill="FFFFFF"/>
        </w:rPr>
        <w:t xml:space="preserve">oligosaccharide supplementation increased ZO-1, </w:t>
      </w:r>
      <w:proofErr w:type="spellStart"/>
      <w:r w:rsidRPr="00033C59">
        <w:rPr>
          <w:rFonts w:ascii="Book Antiqua" w:eastAsia="Book Antiqua" w:hAnsi="Book Antiqua" w:cs="Book Antiqua"/>
          <w:color w:val="000000"/>
          <w:shd w:val="clear" w:color="auto" w:fill="FFFFFF"/>
        </w:rPr>
        <w:t>occludin</w:t>
      </w:r>
      <w:proofErr w:type="spellEnd"/>
      <w:r w:rsidRPr="00033C59">
        <w:rPr>
          <w:rFonts w:ascii="Book Antiqua" w:eastAsia="Book Antiqua" w:hAnsi="Book Antiqua" w:cs="Book Antiqua"/>
          <w:color w:val="000000"/>
          <w:shd w:val="clear" w:color="auto" w:fill="FFFFFF"/>
        </w:rPr>
        <w:t xml:space="preserve"> and </w:t>
      </w:r>
      <w:r w:rsidR="002D2FA8">
        <w:rPr>
          <w:rFonts w:ascii="Book Antiqua" w:eastAsia="Book Antiqua" w:hAnsi="Book Antiqua" w:cs="Book Antiqua"/>
          <w:color w:val="000000"/>
          <w:shd w:val="clear" w:color="auto" w:fill="FFFFFF"/>
        </w:rPr>
        <w:t>CLDN</w:t>
      </w:r>
      <w:r w:rsidRPr="00033C59">
        <w:rPr>
          <w:rFonts w:ascii="Book Antiqua" w:eastAsia="Book Antiqua" w:hAnsi="Book Antiqua" w:cs="Book Antiqua"/>
          <w:color w:val="000000"/>
          <w:shd w:val="clear" w:color="auto" w:fill="FFFFFF"/>
        </w:rPr>
        <w:t xml:space="preserve">-1 protein </w:t>
      </w:r>
      <w:proofErr w:type="gramStart"/>
      <w:r w:rsidRPr="00033C59">
        <w:rPr>
          <w:rFonts w:ascii="Book Antiqua" w:eastAsia="Book Antiqua" w:hAnsi="Book Antiqua" w:cs="Book Antiqua"/>
          <w:color w:val="000000"/>
          <w:shd w:val="clear" w:color="auto" w:fill="FFFFFF"/>
        </w:rPr>
        <w:t>expression</w:t>
      </w:r>
      <w:r w:rsidRPr="00033C59">
        <w:rPr>
          <w:rFonts w:ascii="Book Antiqua" w:eastAsia="Book Antiqua" w:hAnsi="Book Antiqua" w:cs="Book Antiqua"/>
          <w:color w:val="000000"/>
          <w:vertAlign w:val="superscript"/>
        </w:rPr>
        <w:t>[</w:t>
      </w:r>
      <w:proofErr w:type="gramEnd"/>
      <w:r w:rsidRPr="00033C59">
        <w:rPr>
          <w:rFonts w:ascii="Book Antiqua" w:eastAsia="Book Antiqua" w:hAnsi="Book Antiqua" w:cs="Book Antiqua"/>
          <w:color w:val="000000"/>
          <w:vertAlign w:val="superscript"/>
        </w:rPr>
        <w:t>83]</w:t>
      </w:r>
      <w:r w:rsidRPr="00033C59">
        <w:rPr>
          <w:rFonts w:ascii="Book Antiqua" w:eastAsia="Book Antiqua" w:hAnsi="Book Antiqua" w:cs="Book Antiqua"/>
          <w:color w:val="000000"/>
          <w:shd w:val="clear" w:color="auto" w:fill="FFFFFF"/>
        </w:rPr>
        <w:t>.</w:t>
      </w:r>
    </w:p>
    <w:p w14:paraId="725DE812" w14:textId="77777777" w:rsidR="00A77B3E" w:rsidRPr="00033C59" w:rsidRDefault="00A77B3E" w:rsidP="00033C59">
      <w:pPr>
        <w:spacing w:line="360" w:lineRule="auto"/>
        <w:jc w:val="both"/>
        <w:rPr>
          <w:rFonts w:ascii="Book Antiqua" w:hAnsi="Book Antiqua"/>
        </w:rPr>
      </w:pPr>
    </w:p>
    <w:p w14:paraId="179CF653"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aps/>
          <w:color w:val="000000"/>
          <w:u w:val="single"/>
        </w:rPr>
        <w:t>CONCLUSION</w:t>
      </w:r>
    </w:p>
    <w:p w14:paraId="7BA28452" w14:textId="590E3841" w:rsidR="00A77B3E" w:rsidRPr="00033C59" w:rsidRDefault="005675D3" w:rsidP="00033C59">
      <w:pPr>
        <w:spacing w:line="360" w:lineRule="auto"/>
        <w:jc w:val="both"/>
        <w:rPr>
          <w:rFonts w:ascii="Book Antiqua" w:hAnsi="Book Antiqua"/>
        </w:rPr>
      </w:pPr>
      <w:r w:rsidRPr="005675D3">
        <w:rPr>
          <w:rFonts w:ascii="Book Antiqua" w:eastAsia="Book Antiqua" w:hAnsi="Book Antiqua" w:cs="Book Antiqua"/>
          <w:color w:val="000000"/>
          <w:shd w:val="clear" w:color="auto" w:fill="FFFFFF"/>
        </w:rPr>
        <w:t>HCC development is a complicated process influenced by a number of etiological risk factors.</w:t>
      </w:r>
      <w:r>
        <w:rPr>
          <w:rFonts w:ascii="Book Antiqua" w:eastAsia="Book Antiqua" w:hAnsi="Book Antiqua" w:cs="Book Antiqua"/>
          <w:color w:val="000000"/>
          <w:shd w:val="clear" w:color="auto" w:fill="FFFFFF"/>
        </w:rPr>
        <w:t xml:space="preserve"> </w:t>
      </w:r>
      <w:r w:rsidR="00D951C5" w:rsidRPr="00033C59">
        <w:rPr>
          <w:rFonts w:ascii="Book Antiqua" w:eastAsia="Book Antiqua" w:hAnsi="Book Antiqua" w:cs="Book Antiqua"/>
          <w:color w:val="000000"/>
          <w:shd w:val="clear" w:color="auto" w:fill="FFFFFF"/>
        </w:rPr>
        <w:t xml:space="preserve">However, several studies have shown that probiotics and prebiotics </w:t>
      </w:r>
      <w:r w:rsidR="005E729A">
        <w:rPr>
          <w:rFonts w:ascii="Book Antiqua" w:eastAsia="Book Antiqua" w:hAnsi="Book Antiqua" w:cs="Book Antiqua"/>
          <w:color w:val="000000"/>
          <w:shd w:val="clear" w:color="auto" w:fill="FFFFFF"/>
        </w:rPr>
        <w:t>have</w:t>
      </w:r>
      <w:r w:rsidR="00D951C5" w:rsidRPr="00033C59">
        <w:rPr>
          <w:rFonts w:ascii="Book Antiqua" w:eastAsia="Book Antiqua" w:hAnsi="Book Antiqua" w:cs="Book Antiqua"/>
          <w:color w:val="000000"/>
          <w:shd w:val="clear" w:color="auto" w:fill="FFFFFF"/>
        </w:rPr>
        <w:t xml:space="preserve"> a beneficial effect </w:t>
      </w:r>
      <w:r w:rsidR="005E729A">
        <w:rPr>
          <w:rFonts w:ascii="Book Antiqua" w:eastAsia="Book Antiqua" w:hAnsi="Book Antiqua" w:cs="Book Antiqua"/>
          <w:color w:val="000000"/>
          <w:shd w:val="clear" w:color="auto" w:fill="FFFFFF"/>
        </w:rPr>
        <w:t>o</w:t>
      </w:r>
      <w:r w:rsidR="00D951C5" w:rsidRPr="00033C59">
        <w:rPr>
          <w:rFonts w:ascii="Book Antiqua" w:eastAsia="Book Antiqua" w:hAnsi="Book Antiqua" w:cs="Book Antiqua"/>
          <w:color w:val="000000"/>
          <w:shd w:val="clear" w:color="auto" w:fill="FFFFFF"/>
        </w:rPr>
        <w:t xml:space="preserve">n </w:t>
      </w:r>
      <w:r w:rsidR="009B1BFA">
        <w:rPr>
          <w:rFonts w:ascii="Book Antiqua" w:eastAsia="Book Antiqua" w:hAnsi="Book Antiqua" w:cs="Book Antiqua"/>
          <w:color w:val="000000"/>
          <w:shd w:val="clear" w:color="auto" w:fill="FFFFFF"/>
        </w:rPr>
        <w:t>GM</w:t>
      </w:r>
      <w:r w:rsidR="00D951C5" w:rsidRPr="00033C59">
        <w:rPr>
          <w:rFonts w:ascii="Book Antiqua" w:eastAsia="Book Antiqua" w:hAnsi="Book Antiqua" w:cs="Book Antiqua"/>
          <w:color w:val="000000"/>
          <w:shd w:val="clear" w:color="auto" w:fill="FFFFFF"/>
        </w:rPr>
        <w:t xml:space="preserve"> regulation and decrease </w:t>
      </w:r>
      <w:proofErr w:type="spellStart"/>
      <w:r w:rsidR="00D951C5" w:rsidRPr="00033C59">
        <w:rPr>
          <w:rFonts w:ascii="Book Antiqua" w:eastAsia="Book Antiqua" w:hAnsi="Book Antiqua" w:cs="Book Antiqua"/>
          <w:color w:val="000000"/>
          <w:shd w:val="clear" w:color="auto" w:fill="FFFFFF"/>
        </w:rPr>
        <w:t>procarcinogenic</w:t>
      </w:r>
      <w:proofErr w:type="spellEnd"/>
      <w:r w:rsidR="00D951C5" w:rsidRPr="00033C59">
        <w:rPr>
          <w:rFonts w:ascii="Book Antiqua" w:eastAsia="Book Antiqua" w:hAnsi="Book Antiqua" w:cs="Book Antiqua"/>
          <w:color w:val="000000"/>
          <w:shd w:val="clear" w:color="auto" w:fill="FFFFFF"/>
        </w:rPr>
        <w:t xml:space="preserve"> factors in the liver. </w:t>
      </w:r>
      <w:r w:rsidR="005E729A">
        <w:rPr>
          <w:rFonts w:ascii="Book Antiqua" w:eastAsia="Book Antiqua" w:hAnsi="Book Antiqua" w:cs="Book Antiqua"/>
          <w:color w:val="000000"/>
          <w:shd w:val="clear" w:color="auto" w:fill="FFFFFF"/>
        </w:rPr>
        <w:t xml:space="preserve">It is </w:t>
      </w:r>
      <w:r w:rsidR="005E729A">
        <w:rPr>
          <w:rFonts w:ascii="Book Antiqua" w:eastAsia="Book Antiqua" w:hAnsi="Book Antiqua" w:cs="Book Antiqua"/>
          <w:color w:val="000000"/>
          <w:shd w:val="clear" w:color="auto" w:fill="FFFFFF"/>
        </w:rPr>
        <w:lastRenderedPageBreak/>
        <w:t>n</w:t>
      </w:r>
      <w:r w:rsidR="00D951C5" w:rsidRPr="00033C59">
        <w:rPr>
          <w:rFonts w:ascii="Book Antiqua" w:eastAsia="Book Antiqua" w:hAnsi="Book Antiqua" w:cs="Book Antiqua"/>
          <w:color w:val="000000"/>
          <w:shd w:val="clear" w:color="auto" w:fill="FFFFFF"/>
        </w:rPr>
        <w:t>oteworthy</w:t>
      </w:r>
      <w:r w:rsidR="005E729A">
        <w:rPr>
          <w:rFonts w:ascii="Book Antiqua" w:eastAsia="Book Antiqua" w:hAnsi="Book Antiqua" w:cs="Book Antiqua"/>
          <w:color w:val="000000"/>
          <w:shd w:val="clear" w:color="auto" w:fill="FFFFFF"/>
        </w:rPr>
        <w:t xml:space="preserve"> that</w:t>
      </w:r>
      <w:r w:rsidR="00D951C5" w:rsidRPr="00033C59">
        <w:rPr>
          <w:rFonts w:ascii="Book Antiqua" w:eastAsia="Book Antiqua" w:hAnsi="Book Antiqua" w:cs="Book Antiqua"/>
          <w:color w:val="000000"/>
          <w:shd w:val="clear" w:color="auto" w:fill="FFFFFF"/>
        </w:rPr>
        <w:t xml:space="preserve"> the most remarkable aspect is the importance of a balanced diet with proper nutrition (which includes higher intake of vegetables, fish, white meat, and coffee, and reduced intake of fat, red meat, and alcohol), especially for those patients suffering liver, and especially chronic, </w:t>
      </w:r>
      <w:proofErr w:type="gramStart"/>
      <w:r w:rsidR="00D951C5" w:rsidRPr="00033C59">
        <w:rPr>
          <w:rFonts w:ascii="Book Antiqua" w:eastAsia="Book Antiqua" w:hAnsi="Book Antiqua" w:cs="Book Antiqua"/>
          <w:color w:val="000000"/>
          <w:shd w:val="clear" w:color="auto" w:fill="FFFFFF"/>
        </w:rPr>
        <w:t>diseases</w:t>
      </w:r>
      <w:r w:rsidR="00D951C5" w:rsidRPr="00033C59">
        <w:rPr>
          <w:rFonts w:ascii="Book Antiqua" w:eastAsia="Book Antiqua" w:hAnsi="Book Antiqua" w:cs="Book Antiqua"/>
          <w:color w:val="000000"/>
          <w:vertAlign w:val="superscript"/>
        </w:rPr>
        <w:t>[</w:t>
      </w:r>
      <w:proofErr w:type="gramEnd"/>
      <w:r w:rsidR="00D951C5" w:rsidRPr="00033C59">
        <w:rPr>
          <w:rFonts w:ascii="Book Antiqua" w:eastAsia="Book Antiqua" w:hAnsi="Book Antiqua" w:cs="Book Antiqua"/>
          <w:color w:val="000000"/>
          <w:vertAlign w:val="superscript"/>
        </w:rPr>
        <w:t>84]</w:t>
      </w:r>
      <w:r w:rsidR="00D951C5" w:rsidRPr="00033C59">
        <w:rPr>
          <w:rFonts w:ascii="Book Antiqua" w:eastAsia="Book Antiqua" w:hAnsi="Book Antiqua" w:cs="Book Antiqua"/>
          <w:color w:val="000000"/>
          <w:shd w:val="clear" w:color="auto" w:fill="FFFFFF"/>
        </w:rPr>
        <w:t xml:space="preserve">. A Mediterranean diet has recently been shown to reduce the incidence of HCC, providing a new paradigm for future </w:t>
      </w:r>
      <w:proofErr w:type="gramStart"/>
      <w:r w:rsidR="00D951C5" w:rsidRPr="00033C59">
        <w:rPr>
          <w:rFonts w:ascii="Book Antiqua" w:eastAsia="Book Antiqua" w:hAnsi="Book Antiqua" w:cs="Book Antiqua"/>
          <w:color w:val="000000"/>
          <w:shd w:val="clear" w:color="auto" w:fill="FFFFFF"/>
        </w:rPr>
        <w:t>research</w:t>
      </w:r>
      <w:r w:rsidR="00D951C5" w:rsidRPr="00033C59">
        <w:rPr>
          <w:rFonts w:ascii="Book Antiqua" w:eastAsia="Book Antiqua" w:hAnsi="Book Antiqua" w:cs="Book Antiqua"/>
          <w:color w:val="000000"/>
          <w:vertAlign w:val="superscript"/>
        </w:rPr>
        <w:t>[</w:t>
      </w:r>
      <w:proofErr w:type="gramEnd"/>
      <w:r w:rsidR="00D951C5" w:rsidRPr="00033C59">
        <w:rPr>
          <w:rFonts w:ascii="Book Antiqua" w:eastAsia="Book Antiqua" w:hAnsi="Book Antiqua" w:cs="Book Antiqua"/>
          <w:color w:val="000000"/>
          <w:vertAlign w:val="superscript"/>
        </w:rPr>
        <w:t>85]</w:t>
      </w:r>
      <w:r w:rsidR="00D951C5" w:rsidRPr="00033C59">
        <w:rPr>
          <w:rFonts w:ascii="Book Antiqua" w:eastAsia="Book Antiqua" w:hAnsi="Book Antiqua" w:cs="Book Antiqua"/>
          <w:color w:val="000000"/>
          <w:shd w:val="clear" w:color="auto" w:fill="FFFFFF"/>
        </w:rPr>
        <w:t xml:space="preserve">. Moreover, scientific investigations </w:t>
      </w:r>
      <w:r w:rsidR="005E729A">
        <w:rPr>
          <w:rFonts w:ascii="Book Antiqua" w:eastAsia="Book Antiqua" w:hAnsi="Book Antiqua" w:cs="Book Antiqua"/>
          <w:color w:val="000000"/>
          <w:shd w:val="clear" w:color="auto" w:fill="FFFFFF"/>
        </w:rPr>
        <w:t xml:space="preserve">have </w:t>
      </w:r>
      <w:r w:rsidR="00D951C5" w:rsidRPr="00033C59">
        <w:rPr>
          <w:rFonts w:ascii="Book Antiqua" w:eastAsia="Book Antiqua" w:hAnsi="Book Antiqua" w:cs="Book Antiqua"/>
          <w:color w:val="000000"/>
          <w:shd w:val="clear" w:color="auto" w:fill="FFFFFF"/>
        </w:rPr>
        <w:t>reveal</w:t>
      </w:r>
      <w:r w:rsidR="005E729A">
        <w:rPr>
          <w:rFonts w:ascii="Book Antiqua" w:eastAsia="Book Antiqua" w:hAnsi="Book Antiqua" w:cs="Book Antiqua"/>
          <w:color w:val="000000"/>
          <w:shd w:val="clear" w:color="auto" w:fill="FFFFFF"/>
        </w:rPr>
        <w:t>ed</w:t>
      </w:r>
      <w:r w:rsidR="00D951C5" w:rsidRPr="00033C59">
        <w:rPr>
          <w:rFonts w:ascii="Book Antiqua" w:eastAsia="Book Antiqua" w:hAnsi="Book Antiqua" w:cs="Book Antiqua"/>
          <w:color w:val="000000"/>
          <w:shd w:val="clear" w:color="auto" w:fill="FFFFFF"/>
        </w:rPr>
        <w:t xml:space="preserve"> the possibility </w:t>
      </w:r>
      <w:r w:rsidR="005E729A">
        <w:rPr>
          <w:rFonts w:ascii="Book Antiqua" w:eastAsia="Book Antiqua" w:hAnsi="Book Antiqua" w:cs="Book Antiqua"/>
          <w:color w:val="000000"/>
          <w:shd w:val="clear" w:color="auto" w:fill="FFFFFF"/>
        </w:rPr>
        <w:t>of</w:t>
      </w:r>
      <w:r w:rsidR="00D951C5" w:rsidRPr="00033C59">
        <w:rPr>
          <w:rFonts w:ascii="Book Antiqua" w:eastAsia="Book Antiqua" w:hAnsi="Book Antiqua" w:cs="Book Antiqua"/>
          <w:color w:val="000000"/>
          <w:shd w:val="clear" w:color="auto" w:fill="FFFFFF"/>
        </w:rPr>
        <w:t xml:space="preserve"> develop</w:t>
      </w:r>
      <w:r w:rsidR="005E729A">
        <w:rPr>
          <w:rFonts w:ascii="Book Antiqua" w:eastAsia="Book Antiqua" w:hAnsi="Book Antiqua" w:cs="Book Antiqua"/>
          <w:color w:val="000000"/>
          <w:shd w:val="clear" w:color="auto" w:fill="FFFFFF"/>
        </w:rPr>
        <w:t>ing</w:t>
      </w:r>
      <w:r w:rsidR="00D951C5" w:rsidRPr="00033C59">
        <w:rPr>
          <w:rFonts w:ascii="Book Antiqua" w:eastAsia="Book Antiqua" w:hAnsi="Book Antiqua" w:cs="Book Antiqua"/>
          <w:color w:val="000000"/>
          <w:shd w:val="clear" w:color="auto" w:fill="FFFFFF"/>
        </w:rPr>
        <w:t xml:space="preserve"> cancer-preventive symbiotic (combination of probiotic and prebiotic) functional </w:t>
      </w:r>
      <w:proofErr w:type="gramStart"/>
      <w:r w:rsidR="00D951C5" w:rsidRPr="00033C59">
        <w:rPr>
          <w:rFonts w:ascii="Book Antiqua" w:eastAsia="Book Antiqua" w:hAnsi="Book Antiqua" w:cs="Book Antiqua"/>
          <w:color w:val="000000"/>
          <w:shd w:val="clear" w:color="auto" w:fill="FFFFFF"/>
        </w:rPr>
        <w:t>foods</w:t>
      </w:r>
      <w:r w:rsidR="00D951C5" w:rsidRPr="00033C59">
        <w:rPr>
          <w:rFonts w:ascii="Book Antiqua" w:eastAsia="Book Antiqua" w:hAnsi="Book Antiqua" w:cs="Book Antiqua"/>
          <w:color w:val="000000"/>
          <w:vertAlign w:val="superscript"/>
        </w:rPr>
        <w:t>[</w:t>
      </w:r>
      <w:proofErr w:type="gramEnd"/>
      <w:r w:rsidR="00D951C5" w:rsidRPr="00033C59">
        <w:rPr>
          <w:rFonts w:ascii="Book Antiqua" w:eastAsia="Book Antiqua" w:hAnsi="Book Antiqua" w:cs="Book Antiqua"/>
          <w:color w:val="000000"/>
          <w:vertAlign w:val="superscript"/>
        </w:rPr>
        <w:t>86]</w:t>
      </w:r>
      <w:r w:rsidR="00D951C5" w:rsidRPr="00033C59">
        <w:rPr>
          <w:rFonts w:ascii="Book Antiqua" w:eastAsia="Book Antiqua" w:hAnsi="Book Antiqua" w:cs="Book Antiqua"/>
          <w:color w:val="000000"/>
          <w:shd w:val="clear" w:color="auto" w:fill="FFFFFF"/>
        </w:rPr>
        <w:t>. Of course, further research is needed to fully identify the bioactive probiotic metabolites (post</w:t>
      </w:r>
      <w:r w:rsidR="00C020C9">
        <w:rPr>
          <w:rFonts w:ascii="Book Antiqua" w:eastAsia="Book Antiqua" w:hAnsi="Book Antiqua" w:cs="Book Antiqua"/>
          <w:color w:val="000000"/>
          <w:shd w:val="clear" w:color="auto" w:fill="FFFFFF"/>
        </w:rPr>
        <w:t>-</w:t>
      </w:r>
      <w:r w:rsidR="00D951C5" w:rsidRPr="00033C59">
        <w:rPr>
          <w:rFonts w:ascii="Book Antiqua" w:eastAsia="Book Antiqua" w:hAnsi="Book Antiqua" w:cs="Book Antiqua"/>
          <w:color w:val="000000"/>
          <w:shd w:val="clear" w:color="auto" w:fill="FFFFFF"/>
        </w:rPr>
        <w:t xml:space="preserve">biotics) of certain dietary phytochemicals and to understand the possible mechanism(s) by which these post-biotics interact with the </w:t>
      </w:r>
      <w:proofErr w:type="gramStart"/>
      <w:r w:rsidR="00D951C5" w:rsidRPr="00033C59">
        <w:rPr>
          <w:rFonts w:ascii="Book Antiqua" w:eastAsia="Book Antiqua" w:hAnsi="Book Antiqua" w:cs="Book Antiqua"/>
          <w:color w:val="000000"/>
          <w:shd w:val="clear" w:color="auto" w:fill="FFFFFF"/>
        </w:rPr>
        <w:t>host</w:t>
      </w:r>
      <w:r w:rsidR="00D951C5" w:rsidRPr="00033C59">
        <w:rPr>
          <w:rFonts w:ascii="Book Antiqua" w:eastAsia="Book Antiqua" w:hAnsi="Book Antiqua" w:cs="Book Antiqua"/>
          <w:color w:val="000000"/>
          <w:vertAlign w:val="superscript"/>
        </w:rPr>
        <w:t>[</w:t>
      </w:r>
      <w:proofErr w:type="gramEnd"/>
      <w:r w:rsidR="00D951C5" w:rsidRPr="00033C59">
        <w:rPr>
          <w:rFonts w:ascii="Book Antiqua" w:eastAsia="Book Antiqua" w:hAnsi="Book Antiqua" w:cs="Book Antiqua"/>
          <w:color w:val="000000"/>
          <w:vertAlign w:val="superscript"/>
        </w:rPr>
        <w:t>87]</w:t>
      </w:r>
      <w:r w:rsidR="00D951C5" w:rsidRPr="00033C59">
        <w:rPr>
          <w:rFonts w:ascii="Book Antiqua" w:eastAsia="Book Antiqua" w:hAnsi="Book Antiqua" w:cs="Book Antiqua"/>
          <w:color w:val="000000"/>
          <w:shd w:val="clear" w:color="auto" w:fill="FFFFFF"/>
        </w:rPr>
        <w:t xml:space="preserve">. In the future, the development of dietary methods and adjunct treatments to prevent the development of </w:t>
      </w:r>
      <w:r w:rsidR="00B06FB8">
        <w:rPr>
          <w:rFonts w:ascii="Book Antiqua" w:eastAsia="Book Antiqua" w:hAnsi="Book Antiqua" w:cs="Book Antiqua"/>
          <w:color w:val="000000"/>
          <w:shd w:val="clear" w:color="auto" w:fill="FFFFFF"/>
        </w:rPr>
        <w:t>HCC</w:t>
      </w:r>
      <w:r w:rsidR="00D951C5" w:rsidRPr="00033C59">
        <w:rPr>
          <w:rFonts w:ascii="Book Antiqua" w:eastAsia="Book Antiqua" w:hAnsi="Book Antiqua" w:cs="Book Antiqua"/>
          <w:color w:val="000000"/>
          <w:shd w:val="clear" w:color="auto" w:fill="FFFFFF"/>
        </w:rPr>
        <w:t xml:space="preserve"> may be supported by the creation of combinations of symbiotics or post</w:t>
      </w:r>
      <w:r w:rsidR="005E729A">
        <w:rPr>
          <w:rFonts w:ascii="Book Antiqua" w:eastAsia="Book Antiqua" w:hAnsi="Book Antiqua" w:cs="Book Antiqua"/>
          <w:color w:val="000000"/>
          <w:shd w:val="clear" w:color="auto" w:fill="FFFFFF"/>
        </w:rPr>
        <w:t>-</w:t>
      </w:r>
      <w:r w:rsidR="00D951C5" w:rsidRPr="00033C59">
        <w:rPr>
          <w:rFonts w:ascii="Book Antiqua" w:eastAsia="Book Antiqua" w:hAnsi="Book Antiqua" w:cs="Book Antiqua"/>
          <w:color w:val="000000"/>
          <w:shd w:val="clear" w:color="auto" w:fill="FFFFFF"/>
        </w:rPr>
        <w:t>biotics with improved anticancer potential.</w:t>
      </w:r>
    </w:p>
    <w:p w14:paraId="24BB4A82" w14:textId="77777777" w:rsidR="00A77B3E" w:rsidRPr="00033C59" w:rsidRDefault="00A77B3E" w:rsidP="00033C59">
      <w:pPr>
        <w:spacing w:line="360" w:lineRule="auto"/>
        <w:jc w:val="both"/>
        <w:rPr>
          <w:rFonts w:ascii="Book Antiqua" w:hAnsi="Book Antiqua"/>
        </w:rPr>
      </w:pPr>
    </w:p>
    <w:p w14:paraId="4026157F"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aps/>
          <w:color w:val="000000"/>
          <w:u w:val="single"/>
        </w:rPr>
        <w:t>ACKNOWLEDGEMENTS</w:t>
      </w:r>
    </w:p>
    <w:p w14:paraId="101392CA"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color w:val="000000"/>
          <w:shd w:val="clear" w:color="auto" w:fill="FFFFFF"/>
        </w:rPr>
        <w:t xml:space="preserve">The authors thank Dr. </w:t>
      </w:r>
      <w:proofErr w:type="spellStart"/>
      <w:r w:rsidRPr="00033C59">
        <w:rPr>
          <w:rFonts w:ascii="Book Antiqua" w:eastAsia="Book Antiqua" w:hAnsi="Book Antiqua" w:cs="Book Antiqua"/>
          <w:color w:val="000000"/>
          <w:shd w:val="clear" w:color="auto" w:fill="FFFFFF"/>
        </w:rPr>
        <w:t>Elisangela</w:t>
      </w:r>
      <w:proofErr w:type="spellEnd"/>
      <w:r w:rsidRPr="00033C59">
        <w:rPr>
          <w:rFonts w:ascii="Book Antiqua" w:eastAsia="Book Antiqua" w:hAnsi="Book Antiqua" w:cs="Book Antiqua"/>
          <w:color w:val="000000"/>
          <w:shd w:val="clear" w:color="auto" w:fill="FFFFFF"/>
        </w:rPr>
        <w:t xml:space="preserve"> Miceli, PhD for English revisions.</w:t>
      </w:r>
    </w:p>
    <w:p w14:paraId="59F30734" w14:textId="77777777" w:rsidR="00A77B3E" w:rsidRPr="00033C59" w:rsidRDefault="00A77B3E" w:rsidP="00033C59">
      <w:pPr>
        <w:spacing w:line="360" w:lineRule="auto"/>
        <w:jc w:val="both"/>
        <w:rPr>
          <w:rFonts w:ascii="Book Antiqua" w:hAnsi="Book Antiqua"/>
        </w:rPr>
      </w:pPr>
    </w:p>
    <w:p w14:paraId="5B683C17"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REFERENCES</w:t>
      </w:r>
    </w:p>
    <w:p w14:paraId="414DE267"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1 </w:t>
      </w:r>
      <w:r w:rsidRPr="00AF45F2">
        <w:rPr>
          <w:rFonts w:ascii="Book Antiqua" w:hAnsi="Book Antiqua"/>
          <w:b/>
          <w:bCs/>
        </w:rPr>
        <w:t>Kulik L</w:t>
      </w:r>
      <w:r w:rsidRPr="00AF45F2">
        <w:rPr>
          <w:rFonts w:ascii="Book Antiqua" w:hAnsi="Book Antiqua"/>
        </w:rPr>
        <w:t>, El-</w:t>
      </w:r>
      <w:proofErr w:type="spellStart"/>
      <w:r w:rsidRPr="00AF45F2">
        <w:rPr>
          <w:rFonts w:ascii="Book Antiqua" w:hAnsi="Book Antiqua"/>
        </w:rPr>
        <w:t>Serag</w:t>
      </w:r>
      <w:proofErr w:type="spellEnd"/>
      <w:r w:rsidRPr="00AF45F2">
        <w:rPr>
          <w:rFonts w:ascii="Book Antiqua" w:hAnsi="Book Antiqua"/>
        </w:rPr>
        <w:t xml:space="preserve"> HB. Epidemiology and Management of Hepatocellular Carcinoma. </w:t>
      </w:r>
      <w:r w:rsidRPr="00AF45F2">
        <w:rPr>
          <w:rFonts w:ascii="Book Antiqua" w:hAnsi="Book Antiqua"/>
          <w:i/>
          <w:iCs/>
        </w:rPr>
        <w:t>Gastroenterology</w:t>
      </w:r>
      <w:r w:rsidRPr="00AF45F2">
        <w:rPr>
          <w:rFonts w:ascii="Book Antiqua" w:hAnsi="Book Antiqua"/>
        </w:rPr>
        <w:t xml:space="preserve"> 2019; </w:t>
      </w:r>
      <w:r w:rsidRPr="00AF45F2">
        <w:rPr>
          <w:rFonts w:ascii="Book Antiqua" w:hAnsi="Book Antiqua"/>
          <w:b/>
          <w:bCs/>
        </w:rPr>
        <w:t>156</w:t>
      </w:r>
      <w:r w:rsidRPr="00AF45F2">
        <w:rPr>
          <w:rFonts w:ascii="Book Antiqua" w:hAnsi="Book Antiqua"/>
        </w:rPr>
        <w:t>: 477-491.e1 [PMID: 30367835 DOI: 10.1053/j.gastro.2018.08.065]</w:t>
      </w:r>
    </w:p>
    <w:p w14:paraId="63F3608F"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2 </w:t>
      </w:r>
      <w:proofErr w:type="spellStart"/>
      <w:r w:rsidRPr="00AF45F2">
        <w:rPr>
          <w:rFonts w:ascii="Book Antiqua" w:hAnsi="Book Antiqua"/>
          <w:b/>
          <w:bCs/>
        </w:rPr>
        <w:t>Ferlay</w:t>
      </w:r>
      <w:proofErr w:type="spellEnd"/>
      <w:r w:rsidRPr="00AF45F2">
        <w:rPr>
          <w:rFonts w:ascii="Book Antiqua" w:hAnsi="Book Antiqua"/>
          <w:b/>
          <w:bCs/>
        </w:rPr>
        <w:t xml:space="preserve"> J</w:t>
      </w:r>
      <w:r w:rsidRPr="00AF45F2">
        <w:rPr>
          <w:rFonts w:ascii="Book Antiqua" w:hAnsi="Book Antiqua"/>
        </w:rPr>
        <w:t xml:space="preserve">, Shin HR, Bray F, Forman D, Mathers C, Parkin DM. Estimates of worldwide burden of cancer in 2008: GLOBOCAN 2008. </w:t>
      </w:r>
      <w:r w:rsidRPr="00AF45F2">
        <w:rPr>
          <w:rFonts w:ascii="Book Antiqua" w:hAnsi="Book Antiqua"/>
          <w:i/>
          <w:iCs/>
        </w:rPr>
        <w:t>Int J Cancer</w:t>
      </w:r>
      <w:r w:rsidRPr="00AF45F2">
        <w:rPr>
          <w:rFonts w:ascii="Book Antiqua" w:hAnsi="Book Antiqua"/>
        </w:rPr>
        <w:t xml:space="preserve"> 2010; </w:t>
      </w:r>
      <w:r w:rsidRPr="00AF45F2">
        <w:rPr>
          <w:rFonts w:ascii="Book Antiqua" w:hAnsi="Book Antiqua"/>
          <w:b/>
          <w:bCs/>
        </w:rPr>
        <w:t>127</w:t>
      </w:r>
      <w:r w:rsidRPr="00AF45F2">
        <w:rPr>
          <w:rFonts w:ascii="Book Antiqua" w:hAnsi="Book Antiqua"/>
        </w:rPr>
        <w:t>: 2893-2917 [PMID: 21351269 DOI: 10.1002/ijc.25516]</w:t>
      </w:r>
    </w:p>
    <w:p w14:paraId="0ACC314F"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3 </w:t>
      </w:r>
      <w:proofErr w:type="spellStart"/>
      <w:r w:rsidRPr="00AF45F2">
        <w:rPr>
          <w:rFonts w:ascii="Book Antiqua" w:hAnsi="Book Antiqua"/>
          <w:b/>
          <w:bCs/>
        </w:rPr>
        <w:t>Nordenstedt</w:t>
      </w:r>
      <w:proofErr w:type="spellEnd"/>
      <w:r w:rsidRPr="00AF45F2">
        <w:rPr>
          <w:rFonts w:ascii="Book Antiqua" w:hAnsi="Book Antiqua"/>
          <w:b/>
          <w:bCs/>
        </w:rPr>
        <w:t xml:space="preserve"> H</w:t>
      </w:r>
      <w:r w:rsidRPr="00AF45F2">
        <w:rPr>
          <w:rFonts w:ascii="Book Antiqua" w:hAnsi="Book Antiqua"/>
        </w:rPr>
        <w:t>, White DL, El-</w:t>
      </w:r>
      <w:proofErr w:type="spellStart"/>
      <w:r w:rsidRPr="00AF45F2">
        <w:rPr>
          <w:rFonts w:ascii="Book Antiqua" w:hAnsi="Book Antiqua"/>
        </w:rPr>
        <w:t>Serag</w:t>
      </w:r>
      <w:proofErr w:type="spellEnd"/>
      <w:r w:rsidRPr="00AF45F2">
        <w:rPr>
          <w:rFonts w:ascii="Book Antiqua" w:hAnsi="Book Antiqua"/>
        </w:rPr>
        <w:t xml:space="preserve"> HB. The changing pattern of epidemiology in hepatocellular carcinoma. </w:t>
      </w:r>
      <w:r w:rsidRPr="00AF45F2">
        <w:rPr>
          <w:rFonts w:ascii="Book Antiqua" w:hAnsi="Book Antiqua"/>
          <w:i/>
          <w:iCs/>
        </w:rPr>
        <w:t>Dig Liver Dis</w:t>
      </w:r>
      <w:r w:rsidRPr="00AF45F2">
        <w:rPr>
          <w:rFonts w:ascii="Book Antiqua" w:hAnsi="Book Antiqua"/>
        </w:rPr>
        <w:t xml:space="preserve"> 2010; </w:t>
      </w:r>
      <w:r w:rsidRPr="00AF45F2">
        <w:rPr>
          <w:rFonts w:ascii="Book Antiqua" w:hAnsi="Book Antiqua"/>
          <w:b/>
          <w:bCs/>
        </w:rPr>
        <w:t xml:space="preserve">42 </w:t>
      </w:r>
      <w:r w:rsidRPr="000C4BD5">
        <w:rPr>
          <w:rFonts w:ascii="Book Antiqua" w:hAnsi="Book Antiqua"/>
        </w:rPr>
        <w:t>Suppl 3</w:t>
      </w:r>
      <w:r w:rsidRPr="00AF45F2">
        <w:rPr>
          <w:rFonts w:ascii="Book Antiqua" w:hAnsi="Book Antiqua"/>
        </w:rPr>
        <w:t>: S206-S214 [PMID: 20547305 DOI: 10.1016/S1590-8658(10)60507-5]</w:t>
      </w:r>
    </w:p>
    <w:p w14:paraId="568C51A1"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4 </w:t>
      </w:r>
      <w:proofErr w:type="spellStart"/>
      <w:r w:rsidRPr="00AF45F2">
        <w:rPr>
          <w:rFonts w:ascii="Book Antiqua" w:hAnsi="Book Antiqua"/>
          <w:b/>
          <w:bCs/>
        </w:rPr>
        <w:t>Cholankeril</w:t>
      </w:r>
      <w:proofErr w:type="spellEnd"/>
      <w:r w:rsidRPr="00AF45F2">
        <w:rPr>
          <w:rFonts w:ascii="Book Antiqua" w:hAnsi="Book Antiqua"/>
          <w:b/>
          <w:bCs/>
        </w:rPr>
        <w:t xml:space="preserve"> G</w:t>
      </w:r>
      <w:r w:rsidRPr="00AF45F2">
        <w:rPr>
          <w:rFonts w:ascii="Book Antiqua" w:hAnsi="Book Antiqua"/>
        </w:rPr>
        <w:t xml:space="preserve">, Patel R, Khurana S, </w:t>
      </w:r>
      <w:proofErr w:type="spellStart"/>
      <w:r w:rsidRPr="00AF45F2">
        <w:rPr>
          <w:rFonts w:ascii="Book Antiqua" w:hAnsi="Book Antiqua"/>
        </w:rPr>
        <w:t>Satapathy</w:t>
      </w:r>
      <w:proofErr w:type="spellEnd"/>
      <w:r w:rsidRPr="00AF45F2">
        <w:rPr>
          <w:rFonts w:ascii="Book Antiqua" w:hAnsi="Book Antiqua"/>
        </w:rPr>
        <w:t xml:space="preserve"> SK. Hepatocellular carcinoma in non-alcoholic steatohepatitis: Current knowledge and implications for management. </w:t>
      </w:r>
      <w:r w:rsidRPr="00AF45F2">
        <w:rPr>
          <w:rFonts w:ascii="Book Antiqua" w:hAnsi="Book Antiqua"/>
          <w:i/>
          <w:iCs/>
        </w:rPr>
        <w:t>World J Hepatol</w:t>
      </w:r>
      <w:r w:rsidRPr="00AF45F2">
        <w:rPr>
          <w:rFonts w:ascii="Book Antiqua" w:hAnsi="Book Antiqua"/>
        </w:rPr>
        <w:t xml:space="preserve"> 2017; </w:t>
      </w:r>
      <w:r w:rsidRPr="00AF45F2">
        <w:rPr>
          <w:rFonts w:ascii="Book Antiqua" w:hAnsi="Book Antiqua"/>
          <w:b/>
          <w:bCs/>
        </w:rPr>
        <w:t>9</w:t>
      </w:r>
      <w:r w:rsidRPr="00AF45F2">
        <w:rPr>
          <w:rFonts w:ascii="Book Antiqua" w:hAnsi="Book Antiqua"/>
        </w:rPr>
        <w:t>: 533-543 [PMID: 28469809 DOI: 10.4254/</w:t>
      </w:r>
      <w:proofErr w:type="gramStart"/>
      <w:r w:rsidRPr="00AF45F2">
        <w:rPr>
          <w:rFonts w:ascii="Book Antiqua" w:hAnsi="Book Antiqua"/>
        </w:rPr>
        <w:t>wjh.v</w:t>
      </w:r>
      <w:proofErr w:type="gramEnd"/>
      <w:r w:rsidRPr="00AF45F2">
        <w:rPr>
          <w:rFonts w:ascii="Book Antiqua" w:hAnsi="Book Antiqua"/>
        </w:rPr>
        <w:t>9.i11.533]</w:t>
      </w:r>
    </w:p>
    <w:p w14:paraId="60247497" w14:textId="77777777" w:rsidR="000C4BD5" w:rsidRPr="00AF45F2" w:rsidRDefault="000C4BD5" w:rsidP="000C4BD5">
      <w:pPr>
        <w:spacing w:line="360" w:lineRule="auto"/>
        <w:jc w:val="both"/>
        <w:rPr>
          <w:rFonts w:ascii="Book Antiqua" w:hAnsi="Book Antiqua"/>
        </w:rPr>
      </w:pPr>
      <w:r w:rsidRPr="00AF45F2">
        <w:rPr>
          <w:rFonts w:ascii="Book Antiqua" w:hAnsi="Book Antiqua"/>
        </w:rPr>
        <w:lastRenderedPageBreak/>
        <w:t xml:space="preserve">5 </w:t>
      </w:r>
      <w:r w:rsidRPr="00AF45F2">
        <w:rPr>
          <w:rFonts w:ascii="Book Antiqua" w:hAnsi="Book Antiqua"/>
          <w:b/>
          <w:bCs/>
        </w:rPr>
        <w:t>Schulze K</w:t>
      </w:r>
      <w:r w:rsidRPr="00AF45F2">
        <w:rPr>
          <w:rFonts w:ascii="Book Antiqua" w:hAnsi="Book Antiqua"/>
        </w:rPr>
        <w:t xml:space="preserve">, </w:t>
      </w:r>
      <w:proofErr w:type="spellStart"/>
      <w:r w:rsidRPr="00AF45F2">
        <w:rPr>
          <w:rFonts w:ascii="Book Antiqua" w:hAnsi="Book Antiqua"/>
        </w:rPr>
        <w:t>Imbeaud</w:t>
      </w:r>
      <w:proofErr w:type="spellEnd"/>
      <w:r w:rsidRPr="00AF45F2">
        <w:rPr>
          <w:rFonts w:ascii="Book Antiqua" w:hAnsi="Book Antiqua"/>
        </w:rPr>
        <w:t xml:space="preserve"> S, </w:t>
      </w:r>
      <w:proofErr w:type="spellStart"/>
      <w:r w:rsidRPr="00AF45F2">
        <w:rPr>
          <w:rFonts w:ascii="Book Antiqua" w:hAnsi="Book Antiqua"/>
        </w:rPr>
        <w:t>Letouzé</w:t>
      </w:r>
      <w:proofErr w:type="spellEnd"/>
      <w:r w:rsidRPr="00AF45F2">
        <w:rPr>
          <w:rFonts w:ascii="Book Antiqua" w:hAnsi="Book Antiqua"/>
        </w:rPr>
        <w:t xml:space="preserve"> E, Alexandrov LB, </w:t>
      </w:r>
      <w:proofErr w:type="spellStart"/>
      <w:r w:rsidRPr="00AF45F2">
        <w:rPr>
          <w:rFonts w:ascii="Book Antiqua" w:hAnsi="Book Antiqua"/>
        </w:rPr>
        <w:t>Calderaro</w:t>
      </w:r>
      <w:proofErr w:type="spellEnd"/>
      <w:r w:rsidRPr="00AF45F2">
        <w:rPr>
          <w:rFonts w:ascii="Book Antiqua" w:hAnsi="Book Antiqua"/>
        </w:rPr>
        <w:t xml:space="preserve"> J, </w:t>
      </w:r>
      <w:proofErr w:type="spellStart"/>
      <w:r w:rsidRPr="00AF45F2">
        <w:rPr>
          <w:rFonts w:ascii="Book Antiqua" w:hAnsi="Book Antiqua"/>
        </w:rPr>
        <w:t>Rebouissou</w:t>
      </w:r>
      <w:proofErr w:type="spellEnd"/>
      <w:r w:rsidRPr="00AF45F2">
        <w:rPr>
          <w:rFonts w:ascii="Book Antiqua" w:hAnsi="Book Antiqua"/>
        </w:rPr>
        <w:t xml:space="preserve"> S, </w:t>
      </w:r>
      <w:proofErr w:type="spellStart"/>
      <w:r w:rsidRPr="00AF45F2">
        <w:rPr>
          <w:rFonts w:ascii="Book Antiqua" w:hAnsi="Book Antiqua"/>
        </w:rPr>
        <w:t>Couchy</w:t>
      </w:r>
      <w:proofErr w:type="spellEnd"/>
      <w:r w:rsidRPr="00AF45F2">
        <w:rPr>
          <w:rFonts w:ascii="Book Antiqua" w:hAnsi="Book Antiqua"/>
        </w:rPr>
        <w:t xml:space="preserve"> G, </w:t>
      </w:r>
      <w:proofErr w:type="spellStart"/>
      <w:r w:rsidRPr="00AF45F2">
        <w:rPr>
          <w:rFonts w:ascii="Book Antiqua" w:hAnsi="Book Antiqua"/>
        </w:rPr>
        <w:t>Meiller</w:t>
      </w:r>
      <w:proofErr w:type="spellEnd"/>
      <w:r w:rsidRPr="00AF45F2">
        <w:rPr>
          <w:rFonts w:ascii="Book Antiqua" w:hAnsi="Book Antiqua"/>
        </w:rPr>
        <w:t xml:space="preserve"> C, Shinde J, </w:t>
      </w:r>
      <w:proofErr w:type="spellStart"/>
      <w:r w:rsidRPr="00AF45F2">
        <w:rPr>
          <w:rFonts w:ascii="Book Antiqua" w:hAnsi="Book Antiqua"/>
        </w:rPr>
        <w:t>Soysouvanh</w:t>
      </w:r>
      <w:proofErr w:type="spellEnd"/>
      <w:r w:rsidRPr="00AF45F2">
        <w:rPr>
          <w:rFonts w:ascii="Book Antiqua" w:hAnsi="Book Antiqua"/>
        </w:rPr>
        <w:t xml:space="preserve"> F, </w:t>
      </w:r>
      <w:proofErr w:type="spellStart"/>
      <w:r w:rsidRPr="00AF45F2">
        <w:rPr>
          <w:rFonts w:ascii="Book Antiqua" w:hAnsi="Book Antiqua"/>
        </w:rPr>
        <w:t>Calatayud</w:t>
      </w:r>
      <w:proofErr w:type="spellEnd"/>
      <w:r w:rsidRPr="00AF45F2">
        <w:rPr>
          <w:rFonts w:ascii="Book Antiqua" w:hAnsi="Book Antiqua"/>
        </w:rPr>
        <w:t xml:space="preserve"> AL, </w:t>
      </w:r>
      <w:proofErr w:type="spellStart"/>
      <w:r w:rsidRPr="00AF45F2">
        <w:rPr>
          <w:rFonts w:ascii="Book Antiqua" w:hAnsi="Book Antiqua"/>
        </w:rPr>
        <w:t>Pinyol</w:t>
      </w:r>
      <w:proofErr w:type="spellEnd"/>
      <w:r w:rsidRPr="00AF45F2">
        <w:rPr>
          <w:rFonts w:ascii="Book Antiqua" w:hAnsi="Book Antiqua"/>
        </w:rPr>
        <w:t xml:space="preserve"> R, Pelletier L, </w:t>
      </w:r>
      <w:proofErr w:type="spellStart"/>
      <w:r w:rsidRPr="00AF45F2">
        <w:rPr>
          <w:rFonts w:ascii="Book Antiqua" w:hAnsi="Book Antiqua"/>
        </w:rPr>
        <w:t>Balabaud</w:t>
      </w:r>
      <w:proofErr w:type="spellEnd"/>
      <w:r w:rsidRPr="00AF45F2">
        <w:rPr>
          <w:rFonts w:ascii="Book Antiqua" w:hAnsi="Book Antiqua"/>
        </w:rPr>
        <w:t xml:space="preserve"> C, Laurent A, Blanc JF, Mazzaferro V, Calvo F, Villanueva A, </w:t>
      </w:r>
      <w:proofErr w:type="spellStart"/>
      <w:r w:rsidRPr="00AF45F2">
        <w:rPr>
          <w:rFonts w:ascii="Book Antiqua" w:hAnsi="Book Antiqua"/>
        </w:rPr>
        <w:t>Nault</w:t>
      </w:r>
      <w:proofErr w:type="spellEnd"/>
      <w:r w:rsidRPr="00AF45F2">
        <w:rPr>
          <w:rFonts w:ascii="Book Antiqua" w:hAnsi="Book Antiqua"/>
        </w:rPr>
        <w:t xml:space="preserve"> JC, </w:t>
      </w:r>
      <w:proofErr w:type="spellStart"/>
      <w:r w:rsidRPr="00AF45F2">
        <w:rPr>
          <w:rFonts w:ascii="Book Antiqua" w:hAnsi="Book Antiqua"/>
        </w:rPr>
        <w:t>Bioulac</w:t>
      </w:r>
      <w:proofErr w:type="spellEnd"/>
      <w:r w:rsidRPr="00AF45F2">
        <w:rPr>
          <w:rFonts w:ascii="Book Antiqua" w:hAnsi="Book Antiqua"/>
        </w:rPr>
        <w:t xml:space="preserve">-Sage P, Stratton MR, </w:t>
      </w:r>
      <w:proofErr w:type="spellStart"/>
      <w:r w:rsidRPr="00AF45F2">
        <w:rPr>
          <w:rFonts w:ascii="Book Antiqua" w:hAnsi="Book Antiqua"/>
        </w:rPr>
        <w:t>Llovet</w:t>
      </w:r>
      <w:proofErr w:type="spellEnd"/>
      <w:r w:rsidRPr="00AF45F2">
        <w:rPr>
          <w:rFonts w:ascii="Book Antiqua" w:hAnsi="Book Antiqua"/>
        </w:rPr>
        <w:t xml:space="preserve"> JM, Zucman-Rossi J. Exome sequencing of hepatocellular carcinomas identifies new mutational signatures and potential therapeutic targets. </w:t>
      </w:r>
      <w:r w:rsidRPr="00AF45F2">
        <w:rPr>
          <w:rFonts w:ascii="Book Antiqua" w:hAnsi="Book Antiqua"/>
          <w:i/>
          <w:iCs/>
        </w:rPr>
        <w:t>Nat Genet</w:t>
      </w:r>
      <w:r w:rsidRPr="00AF45F2">
        <w:rPr>
          <w:rFonts w:ascii="Book Antiqua" w:hAnsi="Book Antiqua"/>
        </w:rPr>
        <w:t xml:space="preserve"> 2015; </w:t>
      </w:r>
      <w:r w:rsidRPr="00AF45F2">
        <w:rPr>
          <w:rFonts w:ascii="Book Antiqua" w:hAnsi="Book Antiqua"/>
          <w:b/>
          <w:bCs/>
        </w:rPr>
        <w:t>47</w:t>
      </w:r>
      <w:r w:rsidRPr="00AF45F2">
        <w:rPr>
          <w:rFonts w:ascii="Book Antiqua" w:hAnsi="Book Antiqua"/>
        </w:rPr>
        <w:t>: 505-511 [PMID: 25822088 DOI: 10.1038/ng.3252]</w:t>
      </w:r>
    </w:p>
    <w:p w14:paraId="71999C4B"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6 </w:t>
      </w:r>
      <w:proofErr w:type="spellStart"/>
      <w:r w:rsidRPr="00AF45F2">
        <w:rPr>
          <w:rFonts w:ascii="Book Antiqua" w:hAnsi="Book Antiqua"/>
          <w:b/>
          <w:bCs/>
        </w:rPr>
        <w:t>Anstee</w:t>
      </w:r>
      <w:proofErr w:type="spellEnd"/>
      <w:r w:rsidRPr="00AF45F2">
        <w:rPr>
          <w:rFonts w:ascii="Book Antiqua" w:hAnsi="Book Antiqua"/>
          <w:b/>
          <w:bCs/>
        </w:rPr>
        <w:t xml:space="preserve"> QM</w:t>
      </w:r>
      <w:r w:rsidRPr="00AF45F2">
        <w:rPr>
          <w:rFonts w:ascii="Book Antiqua" w:hAnsi="Book Antiqua"/>
        </w:rPr>
        <w:t xml:space="preserve">, Reeves HL, </w:t>
      </w:r>
      <w:proofErr w:type="spellStart"/>
      <w:r w:rsidRPr="00AF45F2">
        <w:rPr>
          <w:rFonts w:ascii="Book Antiqua" w:hAnsi="Book Antiqua"/>
        </w:rPr>
        <w:t>Kotsiliti</w:t>
      </w:r>
      <w:proofErr w:type="spellEnd"/>
      <w:r w:rsidRPr="00AF45F2">
        <w:rPr>
          <w:rFonts w:ascii="Book Antiqua" w:hAnsi="Book Antiqua"/>
        </w:rPr>
        <w:t xml:space="preserve"> E, </w:t>
      </w:r>
      <w:proofErr w:type="spellStart"/>
      <w:r w:rsidRPr="00AF45F2">
        <w:rPr>
          <w:rFonts w:ascii="Book Antiqua" w:hAnsi="Book Antiqua"/>
        </w:rPr>
        <w:t>Govaere</w:t>
      </w:r>
      <w:proofErr w:type="spellEnd"/>
      <w:r w:rsidRPr="00AF45F2">
        <w:rPr>
          <w:rFonts w:ascii="Book Antiqua" w:hAnsi="Book Antiqua"/>
        </w:rPr>
        <w:t xml:space="preserve"> O, </w:t>
      </w:r>
      <w:proofErr w:type="spellStart"/>
      <w:r w:rsidRPr="00AF45F2">
        <w:rPr>
          <w:rFonts w:ascii="Book Antiqua" w:hAnsi="Book Antiqua"/>
        </w:rPr>
        <w:t>Heikenwalder</w:t>
      </w:r>
      <w:proofErr w:type="spellEnd"/>
      <w:r w:rsidRPr="00AF45F2">
        <w:rPr>
          <w:rFonts w:ascii="Book Antiqua" w:hAnsi="Book Antiqua"/>
        </w:rPr>
        <w:t xml:space="preserve"> M. From NASH to HCC: current concepts and future challenges. </w:t>
      </w:r>
      <w:r w:rsidRPr="00AF45F2">
        <w:rPr>
          <w:rFonts w:ascii="Book Antiqua" w:hAnsi="Book Antiqua"/>
          <w:i/>
          <w:iCs/>
        </w:rPr>
        <w:t>Nat Rev Gastroenterol Hepatol</w:t>
      </w:r>
      <w:r w:rsidRPr="00AF45F2">
        <w:rPr>
          <w:rFonts w:ascii="Book Antiqua" w:hAnsi="Book Antiqua"/>
        </w:rPr>
        <w:t xml:space="preserve"> 2019; </w:t>
      </w:r>
      <w:r w:rsidRPr="00AF45F2">
        <w:rPr>
          <w:rFonts w:ascii="Book Antiqua" w:hAnsi="Book Antiqua"/>
          <w:b/>
          <w:bCs/>
        </w:rPr>
        <w:t>16</w:t>
      </w:r>
      <w:r w:rsidRPr="00AF45F2">
        <w:rPr>
          <w:rFonts w:ascii="Book Antiqua" w:hAnsi="Book Antiqua"/>
        </w:rPr>
        <w:t>: 411-428 [PMID: 31028350 DOI: 10.1038/s41575-019-0145-7]</w:t>
      </w:r>
    </w:p>
    <w:p w14:paraId="2D0DE87A"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7 </w:t>
      </w:r>
      <w:r w:rsidRPr="00AF45F2">
        <w:rPr>
          <w:rFonts w:ascii="Book Antiqua" w:hAnsi="Book Antiqua"/>
          <w:b/>
          <w:bCs/>
        </w:rPr>
        <w:t>Friedman SL</w:t>
      </w:r>
      <w:r w:rsidRPr="00AF45F2">
        <w:rPr>
          <w:rFonts w:ascii="Book Antiqua" w:hAnsi="Book Antiqua"/>
        </w:rPr>
        <w:t xml:space="preserve">, </w:t>
      </w:r>
      <w:proofErr w:type="spellStart"/>
      <w:r w:rsidRPr="00AF45F2">
        <w:rPr>
          <w:rFonts w:ascii="Book Antiqua" w:hAnsi="Book Antiqua"/>
        </w:rPr>
        <w:t>Neuschwander</w:t>
      </w:r>
      <w:proofErr w:type="spellEnd"/>
      <w:r w:rsidRPr="00AF45F2">
        <w:rPr>
          <w:rFonts w:ascii="Book Antiqua" w:hAnsi="Book Antiqua"/>
        </w:rPr>
        <w:t xml:space="preserve">-Tetri BA, Rinella M, Sanyal AJ. Mechanisms of NAFLD development and therapeutic strategies. </w:t>
      </w:r>
      <w:r w:rsidRPr="00AF45F2">
        <w:rPr>
          <w:rFonts w:ascii="Book Antiqua" w:hAnsi="Book Antiqua"/>
          <w:i/>
          <w:iCs/>
        </w:rPr>
        <w:t>Nat Med</w:t>
      </w:r>
      <w:r w:rsidRPr="00AF45F2">
        <w:rPr>
          <w:rFonts w:ascii="Book Antiqua" w:hAnsi="Book Antiqua"/>
        </w:rPr>
        <w:t xml:space="preserve"> 2018; </w:t>
      </w:r>
      <w:r w:rsidRPr="00AF45F2">
        <w:rPr>
          <w:rFonts w:ascii="Book Antiqua" w:hAnsi="Book Antiqua"/>
          <w:b/>
          <w:bCs/>
        </w:rPr>
        <w:t>24</w:t>
      </w:r>
      <w:r w:rsidRPr="00AF45F2">
        <w:rPr>
          <w:rFonts w:ascii="Book Antiqua" w:hAnsi="Book Antiqua"/>
        </w:rPr>
        <w:t>: 908-922 [PMID: 29967350 DOI: 10.1038/s41591-018-0104-9]</w:t>
      </w:r>
    </w:p>
    <w:p w14:paraId="099C5449"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8 </w:t>
      </w:r>
      <w:r w:rsidRPr="00AF45F2">
        <w:rPr>
          <w:rFonts w:ascii="Book Antiqua" w:hAnsi="Book Antiqua"/>
          <w:b/>
          <w:bCs/>
        </w:rPr>
        <w:t>Russo E</w:t>
      </w:r>
      <w:r w:rsidRPr="00AF45F2">
        <w:rPr>
          <w:rFonts w:ascii="Book Antiqua" w:hAnsi="Book Antiqua"/>
        </w:rPr>
        <w:t xml:space="preserve">, </w:t>
      </w:r>
      <w:proofErr w:type="spellStart"/>
      <w:r w:rsidRPr="00AF45F2">
        <w:rPr>
          <w:rFonts w:ascii="Book Antiqua" w:hAnsi="Book Antiqua"/>
        </w:rPr>
        <w:t>Taddei</w:t>
      </w:r>
      <w:proofErr w:type="spellEnd"/>
      <w:r w:rsidRPr="00AF45F2">
        <w:rPr>
          <w:rFonts w:ascii="Book Antiqua" w:hAnsi="Book Antiqua"/>
        </w:rPr>
        <w:t xml:space="preserve"> A, </w:t>
      </w:r>
      <w:proofErr w:type="spellStart"/>
      <w:r w:rsidRPr="00AF45F2">
        <w:rPr>
          <w:rFonts w:ascii="Book Antiqua" w:hAnsi="Book Antiqua"/>
        </w:rPr>
        <w:t>Ringressi</w:t>
      </w:r>
      <w:proofErr w:type="spellEnd"/>
      <w:r w:rsidRPr="00AF45F2">
        <w:rPr>
          <w:rFonts w:ascii="Book Antiqua" w:hAnsi="Book Antiqua"/>
        </w:rPr>
        <w:t xml:space="preserve"> MN, Ricci F, </w:t>
      </w:r>
      <w:proofErr w:type="spellStart"/>
      <w:r w:rsidRPr="00AF45F2">
        <w:rPr>
          <w:rFonts w:ascii="Book Antiqua" w:hAnsi="Book Antiqua"/>
        </w:rPr>
        <w:t>Amedei</w:t>
      </w:r>
      <w:proofErr w:type="spellEnd"/>
      <w:r w:rsidRPr="00AF45F2">
        <w:rPr>
          <w:rFonts w:ascii="Book Antiqua" w:hAnsi="Book Antiqua"/>
        </w:rPr>
        <w:t xml:space="preserve"> A. The interplay between the microbiome and the adaptive immune response in cancer development. </w:t>
      </w:r>
      <w:proofErr w:type="spellStart"/>
      <w:r w:rsidRPr="00AF45F2">
        <w:rPr>
          <w:rFonts w:ascii="Book Antiqua" w:hAnsi="Book Antiqua"/>
          <w:i/>
          <w:iCs/>
        </w:rPr>
        <w:t>Therap</w:t>
      </w:r>
      <w:proofErr w:type="spellEnd"/>
      <w:r w:rsidRPr="00AF45F2">
        <w:rPr>
          <w:rFonts w:ascii="Book Antiqua" w:hAnsi="Book Antiqua"/>
          <w:i/>
          <w:iCs/>
        </w:rPr>
        <w:t xml:space="preserve"> Adv Gastroenterol</w:t>
      </w:r>
      <w:r w:rsidRPr="00AF45F2">
        <w:rPr>
          <w:rFonts w:ascii="Book Antiqua" w:hAnsi="Book Antiqua"/>
        </w:rPr>
        <w:t xml:space="preserve"> 2016; </w:t>
      </w:r>
      <w:r w:rsidRPr="00AF45F2">
        <w:rPr>
          <w:rFonts w:ascii="Book Antiqua" w:hAnsi="Book Antiqua"/>
          <w:b/>
          <w:bCs/>
        </w:rPr>
        <w:t>9</w:t>
      </w:r>
      <w:r w:rsidRPr="00AF45F2">
        <w:rPr>
          <w:rFonts w:ascii="Book Antiqua" w:hAnsi="Book Antiqua"/>
        </w:rPr>
        <w:t>: 594-605 [PMID: 27366226 DOI: 10.1177/1756283X16635082]</w:t>
      </w:r>
    </w:p>
    <w:p w14:paraId="4D5A1E54" w14:textId="588BE1B0" w:rsidR="000C4BD5" w:rsidRPr="00AF45F2" w:rsidRDefault="000C4BD5" w:rsidP="000C4BD5">
      <w:pPr>
        <w:spacing w:line="360" w:lineRule="auto"/>
        <w:jc w:val="both"/>
        <w:rPr>
          <w:rFonts w:ascii="Book Antiqua" w:hAnsi="Book Antiqua"/>
        </w:rPr>
      </w:pPr>
      <w:r w:rsidRPr="00AF45F2">
        <w:rPr>
          <w:rFonts w:ascii="Book Antiqua" w:hAnsi="Book Antiqua"/>
        </w:rPr>
        <w:t xml:space="preserve">9 </w:t>
      </w:r>
      <w:r w:rsidRPr="0096167D">
        <w:rPr>
          <w:rFonts w:ascii="Book Antiqua" w:hAnsi="Book Antiqua"/>
          <w:b/>
          <w:bCs/>
        </w:rPr>
        <w:t>Russo E</w:t>
      </w:r>
      <w:r w:rsidR="00470169">
        <w:rPr>
          <w:rFonts w:ascii="Book Antiqua" w:hAnsi="Book Antiqua"/>
        </w:rPr>
        <w:t>,</w:t>
      </w:r>
      <w:r w:rsidRPr="0096167D">
        <w:rPr>
          <w:rFonts w:ascii="Book Antiqua" w:hAnsi="Book Antiqua"/>
          <w:b/>
          <w:bCs/>
        </w:rPr>
        <w:t xml:space="preserve"> </w:t>
      </w:r>
      <w:proofErr w:type="spellStart"/>
      <w:r w:rsidR="00470169" w:rsidRPr="0096167D">
        <w:rPr>
          <w:rFonts w:ascii="Book Antiqua" w:hAnsi="Book Antiqua"/>
        </w:rPr>
        <w:t>Amedei</w:t>
      </w:r>
      <w:proofErr w:type="spellEnd"/>
      <w:r w:rsidR="00470169" w:rsidRPr="0096167D">
        <w:rPr>
          <w:rFonts w:ascii="Book Antiqua" w:hAnsi="Book Antiqua"/>
        </w:rPr>
        <w:t xml:space="preserve"> A</w:t>
      </w:r>
      <w:r w:rsidRPr="00AF45F2">
        <w:rPr>
          <w:rFonts w:ascii="Book Antiqua" w:hAnsi="Book Antiqua"/>
        </w:rPr>
        <w:t xml:space="preserve">. The Role of the Microbiota in the Genesis of Gastrointestinal Cancers. </w:t>
      </w:r>
      <w:r w:rsidRPr="0096167D">
        <w:rPr>
          <w:rFonts w:ascii="Book Antiqua" w:hAnsi="Book Antiqua"/>
          <w:i/>
          <w:iCs/>
        </w:rPr>
        <w:t xml:space="preserve">Front Anti-Infective Drug </w:t>
      </w:r>
      <w:proofErr w:type="spellStart"/>
      <w:r w:rsidRPr="0096167D">
        <w:rPr>
          <w:rFonts w:ascii="Book Antiqua" w:hAnsi="Book Antiqua"/>
          <w:i/>
          <w:iCs/>
        </w:rPr>
        <w:t>Discov</w:t>
      </w:r>
      <w:proofErr w:type="spellEnd"/>
      <w:r w:rsidR="00470169">
        <w:rPr>
          <w:rFonts w:ascii="Book Antiqua" w:hAnsi="Book Antiqua"/>
        </w:rPr>
        <w:t xml:space="preserve"> 2018; </w:t>
      </w:r>
      <w:r w:rsidR="00470169" w:rsidRPr="0096167D">
        <w:rPr>
          <w:rFonts w:ascii="Book Antiqua" w:hAnsi="Book Antiqua"/>
          <w:b/>
          <w:bCs/>
        </w:rPr>
        <w:t>7</w:t>
      </w:r>
      <w:r w:rsidR="00470169">
        <w:rPr>
          <w:rFonts w:ascii="Book Antiqua" w:hAnsi="Book Antiqua"/>
        </w:rPr>
        <w:t>:</w:t>
      </w:r>
      <w:r w:rsidRPr="00AF45F2">
        <w:rPr>
          <w:rFonts w:ascii="Book Antiqua" w:hAnsi="Book Antiqua"/>
        </w:rPr>
        <w:t xml:space="preserve"> 1-44 [</w:t>
      </w:r>
      <w:r w:rsidR="00470169" w:rsidRPr="00470169">
        <w:rPr>
          <w:rFonts w:ascii="Book Antiqua" w:hAnsi="Book Antiqua"/>
        </w:rPr>
        <w:t>D</w:t>
      </w:r>
      <w:r w:rsidR="00470169">
        <w:rPr>
          <w:rFonts w:ascii="Book Antiqua" w:hAnsi="Book Antiqua"/>
        </w:rPr>
        <w:t>OI</w:t>
      </w:r>
      <w:r w:rsidR="00470169" w:rsidRPr="00470169">
        <w:rPr>
          <w:rFonts w:ascii="Book Antiqua" w:hAnsi="Book Antiqua"/>
        </w:rPr>
        <w:t>: 10.2174/9781681085623118070003</w:t>
      </w:r>
      <w:r w:rsidRPr="00AF45F2">
        <w:rPr>
          <w:rFonts w:ascii="Book Antiqua" w:hAnsi="Book Antiqua"/>
        </w:rPr>
        <w:t>]</w:t>
      </w:r>
    </w:p>
    <w:p w14:paraId="154A63FF"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10 </w:t>
      </w:r>
      <w:r w:rsidRPr="00AF45F2">
        <w:rPr>
          <w:rFonts w:ascii="Book Antiqua" w:hAnsi="Book Antiqua"/>
          <w:b/>
          <w:bCs/>
        </w:rPr>
        <w:t>Wan MLY</w:t>
      </w:r>
      <w:r w:rsidRPr="00AF45F2">
        <w:rPr>
          <w:rFonts w:ascii="Book Antiqua" w:hAnsi="Book Antiqua"/>
        </w:rPr>
        <w:t>, El-</w:t>
      </w:r>
      <w:proofErr w:type="spellStart"/>
      <w:r w:rsidRPr="00AF45F2">
        <w:rPr>
          <w:rFonts w:ascii="Book Antiqua" w:hAnsi="Book Antiqua"/>
        </w:rPr>
        <w:t>Nezami</w:t>
      </w:r>
      <w:proofErr w:type="spellEnd"/>
      <w:r w:rsidRPr="00AF45F2">
        <w:rPr>
          <w:rFonts w:ascii="Book Antiqua" w:hAnsi="Book Antiqua"/>
        </w:rPr>
        <w:t xml:space="preserve"> H. Targeting gut microbiota in hepatocellular carcinoma: probiotics as a novel therapy. </w:t>
      </w:r>
      <w:r w:rsidRPr="00AF45F2">
        <w:rPr>
          <w:rFonts w:ascii="Book Antiqua" w:hAnsi="Book Antiqua"/>
          <w:i/>
          <w:iCs/>
        </w:rPr>
        <w:t xml:space="preserve">Hepatobiliary Surg </w:t>
      </w:r>
      <w:proofErr w:type="spellStart"/>
      <w:r w:rsidRPr="00AF45F2">
        <w:rPr>
          <w:rFonts w:ascii="Book Antiqua" w:hAnsi="Book Antiqua"/>
          <w:i/>
          <w:iCs/>
        </w:rPr>
        <w:t>Nutr</w:t>
      </w:r>
      <w:proofErr w:type="spellEnd"/>
      <w:r w:rsidRPr="00AF45F2">
        <w:rPr>
          <w:rFonts w:ascii="Book Antiqua" w:hAnsi="Book Antiqua"/>
        </w:rPr>
        <w:t xml:space="preserve"> 2018; </w:t>
      </w:r>
      <w:r w:rsidRPr="00AF45F2">
        <w:rPr>
          <w:rFonts w:ascii="Book Antiqua" w:hAnsi="Book Antiqua"/>
          <w:b/>
          <w:bCs/>
        </w:rPr>
        <w:t>7</w:t>
      </w:r>
      <w:r w:rsidRPr="00AF45F2">
        <w:rPr>
          <w:rFonts w:ascii="Book Antiqua" w:hAnsi="Book Antiqua"/>
        </w:rPr>
        <w:t>: 11-20 [PMID: 29531939 DOI: 10.21037/hbsn.2017.12.07]</w:t>
      </w:r>
    </w:p>
    <w:p w14:paraId="61EADB31"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11 </w:t>
      </w:r>
      <w:proofErr w:type="spellStart"/>
      <w:r w:rsidRPr="00AF45F2">
        <w:rPr>
          <w:rFonts w:ascii="Book Antiqua" w:hAnsi="Book Antiqua"/>
          <w:b/>
          <w:bCs/>
        </w:rPr>
        <w:t>Pradere</w:t>
      </w:r>
      <w:proofErr w:type="spellEnd"/>
      <w:r w:rsidRPr="00AF45F2">
        <w:rPr>
          <w:rFonts w:ascii="Book Antiqua" w:hAnsi="Book Antiqua"/>
          <w:b/>
          <w:bCs/>
        </w:rPr>
        <w:t xml:space="preserve"> JP</w:t>
      </w:r>
      <w:r w:rsidRPr="00AF45F2">
        <w:rPr>
          <w:rFonts w:ascii="Book Antiqua" w:hAnsi="Book Antiqua"/>
        </w:rPr>
        <w:t xml:space="preserve">, </w:t>
      </w:r>
      <w:proofErr w:type="spellStart"/>
      <w:r w:rsidRPr="00AF45F2">
        <w:rPr>
          <w:rFonts w:ascii="Book Antiqua" w:hAnsi="Book Antiqua"/>
        </w:rPr>
        <w:t>Troeger</w:t>
      </w:r>
      <w:proofErr w:type="spellEnd"/>
      <w:r w:rsidRPr="00AF45F2">
        <w:rPr>
          <w:rFonts w:ascii="Book Antiqua" w:hAnsi="Book Antiqua"/>
        </w:rPr>
        <w:t xml:space="preserve"> JS, </w:t>
      </w:r>
      <w:proofErr w:type="spellStart"/>
      <w:r w:rsidRPr="00AF45F2">
        <w:rPr>
          <w:rFonts w:ascii="Book Antiqua" w:hAnsi="Book Antiqua"/>
        </w:rPr>
        <w:t>Dapito</w:t>
      </w:r>
      <w:proofErr w:type="spellEnd"/>
      <w:r w:rsidRPr="00AF45F2">
        <w:rPr>
          <w:rFonts w:ascii="Book Antiqua" w:hAnsi="Book Antiqua"/>
        </w:rPr>
        <w:t xml:space="preserve"> DH, </w:t>
      </w:r>
      <w:proofErr w:type="spellStart"/>
      <w:r w:rsidRPr="00AF45F2">
        <w:rPr>
          <w:rFonts w:ascii="Book Antiqua" w:hAnsi="Book Antiqua"/>
        </w:rPr>
        <w:t>Mencin</w:t>
      </w:r>
      <w:proofErr w:type="spellEnd"/>
      <w:r w:rsidRPr="00AF45F2">
        <w:rPr>
          <w:rFonts w:ascii="Book Antiqua" w:hAnsi="Book Antiqua"/>
        </w:rPr>
        <w:t xml:space="preserve"> AA, Schwabe RF. Toll-like receptor 4 and hepatic fibrogenesis. </w:t>
      </w:r>
      <w:r w:rsidRPr="00AF45F2">
        <w:rPr>
          <w:rFonts w:ascii="Book Antiqua" w:hAnsi="Book Antiqua"/>
          <w:i/>
          <w:iCs/>
        </w:rPr>
        <w:t>Semin Liver Dis</w:t>
      </w:r>
      <w:r w:rsidRPr="00AF45F2">
        <w:rPr>
          <w:rFonts w:ascii="Book Antiqua" w:hAnsi="Book Antiqua"/>
        </w:rPr>
        <w:t xml:space="preserve"> 2010; </w:t>
      </w:r>
      <w:r w:rsidRPr="00AF45F2">
        <w:rPr>
          <w:rFonts w:ascii="Book Antiqua" w:hAnsi="Book Antiqua"/>
          <w:b/>
          <w:bCs/>
        </w:rPr>
        <w:t>30</w:t>
      </w:r>
      <w:r w:rsidRPr="00AF45F2">
        <w:rPr>
          <w:rFonts w:ascii="Book Antiqua" w:hAnsi="Book Antiqua"/>
        </w:rPr>
        <w:t>: 232-244 [PMID: 20665376 DOI: 10.1055/s-0030-1255353]</w:t>
      </w:r>
    </w:p>
    <w:p w14:paraId="09E7D16D"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12 </w:t>
      </w:r>
      <w:r w:rsidRPr="00AF45F2">
        <w:rPr>
          <w:rFonts w:ascii="Book Antiqua" w:hAnsi="Book Antiqua"/>
          <w:b/>
          <w:bCs/>
        </w:rPr>
        <w:t>Tao X</w:t>
      </w:r>
      <w:r w:rsidRPr="00AF45F2">
        <w:rPr>
          <w:rFonts w:ascii="Book Antiqua" w:hAnsi="Book Antiqua"/>
        </w:rPr>
        <w:t xml:space="preserve">, Wang N, Qin W. Gut Microbiota and Hepatocellular Carcinoma. </w:t>
      </w:r>
      <w:proofErr w:type="spellStart"/>
      <w:r w:rsidRPr="00AF45F2">
        <w:rPr>
          <w:rFonts w:ascii="Book Antiqua" w:hAnsi="Book Antiqua"/>
          <w:i/>
          <w:iCs/>
        </w:rPr>
        <w:t>Gastrointest</w:t>
      </w:r>
      <w:proofErr w:type="spellEnd"/>
      <w:r w:rsidRPr="00AF45F2">
        <w:rPr>
          <w:rFonts w:ascii="Book Antiqua" w:hAnsi="Book Antiqua"/>
          <w:i/>
          <w:iCs/>
        </w:rPr>
        <w:t xml:space="preserve"> Tumors</w:t>
      </w:r>
      <w:r w:rsidRPr="00AF45F2">
        <w:rPr>
          <w:rFonts w:ascii="Book Antiqua" w:hAnsi="Book Antiqua"/>
        </w:rPr>
        <w:t xml:space="preserve"> 2015; </w:t>
      </w:r>
      <w:r w:rsidRPr="00AF45F2">
        <w:rPr>
          <w:rFonts w:ascii="Book Antiqua" w:hAnsi="Book Antiqua"/>
          <w:b/>
          <w:bCs/>
        </w:rPr>
        <w:t>2</w:t>
      </w:r>
      <w:r w:rsidRPr="00AF45F2">
        <w:rPr>
          <w:rFonts w:ascii="Book Antiqua" w:hAnsi="Book Antiqua"/>
        </w:rPr>
        <w:t>: 33-40 [PMID: 26673641 DOI: 10.1159/000380895]</w:t>
      </w:r>
    </w:p>
    <w:p w14:paraId="1D5A0849"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13 </w:t>
      </w:r>
      <w:r w:rsidRPr="00AF45F2">
        <w:rPr>
          <w:rFonts w:ascii="Book Antiqua" w:hAnsi="Book Antiqua"/>
          <w:b/>
          <w:bCs/>
        </w:rPr>
        <w:t>Lu H</w:t>
      </w:r>
      <w:r w:rsidRPr="00AF45F2">
        <w:rPr>
          <w:rFonts w:ascii="Book Antiqua" w:hAnsi="Book Antiqua"/>
        </w:rPr>
        <w:t xml:space="preserve">, Ren Z, Li A, Zhang H, Jiang J, Xu S, Luo Q, Zhou K, Sun X, Zheng S, Li L. Deep sequencing reveals microbiota dysbiosis of tongue coat in patients with liver carcinoma. </w:t>
      </w:r>
      <w:r w:rsidRPr="00AF45F2">
        <w:rPr>
          <w:rFonts w:ascii="Book Antiqua" w:hAnsi="Book Antiqua"/>
          <w:i/>
          <w:iCs/>
        </w:rPr>
        <w:t>Sci Rep</w:t>
      </w:r>
      <w:r w:rsidRPr="00AF45F2">
        <w:rPr>
          <w:rFonts w:ascii="Book Antiqua" w:hAnsi="Book Antiqua"/>
        </w:rPr>
        <w:t xml:space="preserve"> 2016; </w:t>
      </w:r>
      <w:r w:rsidRPr="00AF45F2">
        <w:rPr>
          <w:rFonts w:ascii="Book Antiqua" w:hAnsi="Book Antiqua"/>
          <w:b/>
          <w:bCs/>
        </w:rPr>
        <w:t>6</w:t>
      </w:r>
      <w:r w:rsidRPr="00AF45F2">
        <w:rPr>
          <w:rFonts w:ascii="Book Antiqua" w:hAnsi="Book Antiqua"/>
        </w:rPr>
        <w:t>: 33142 [PMID: 27605161 DOI: 10.1038/srep33142]</w:t>
      </w:r>
    </w:p>
    <w:p w14:paraId="21FC8926" w14:textId="77777777" w:rsidR="000C4BD5" w:rsidRPr="00AF45F2" w:rsidRDefault="000C4BD5" w:rsidP="000C4BD5">
      <w:pPr>
        <w:spacing w:line="360" w:lineRule="auto"/>
        <w:jc w:val="both"/>
        <w:rPr>
          <w:rFonts w:ascii="Book Antiqua" w:hAnsi="Book Antiqua"/>
        </w:rPr>
      </w:pPr>
      <w:r w:rsidRPr="00AF45F2">
        <w:rPr>
          <w:rFonts w:ascii="Book Antiqua" w:hAnsi="Book Antiqua"/>
        </w:rPr>
        <w:lastRenderedPageBreak/>
        <w:t xml:space="preserve">14 </w:t>
      </w:r>
      <w:proofErr w:type="spellStart"/>
      <w:r w:rsidRPr="00AF45F2">
        <w:rPr>
          <w:rFonts w:ascii="Book Antiqua" w:hAnsi="Book Antiqua"/>
          <w:b/>
          <w:bCs/>
        </w:rPr>
        <w:t>Dapito</w:t>
      </w:r>
      <w:proofErr w:type="spellEnd"/>
      <w:r w:rsidRPr="00AF45F2">
        <w:rPr>
          <w:rFonts w:ascii="Book Antiqua" w:hAnsi="Book Antiqua"/>
          <w:b/>
          <w:bCs/>
        </w:rPr>
        <w:t xml:space="preserve"> DH</w:t>
      </w:r>
      <w:r w:rsidRPr="00AF45F2">
        <w:rPr>
          <w:rFonts w:ascii="Book Antiqua" w:hAnsi="Book Antiqua"/>
        </w:rPr>
        <w:t xml:space="preserve">, </w:t>
      </w:r>
      <w:proofErr w:type="spellStart"/>
      <w:r w:rsidRPr="00AF45F2">
        <w:rPr>
          <w:rFonts w:ascii="Book Antiqua" w:hAnsi="Book Antiqua"/>
        </w:rPr>
        <w:t>Mencin</w:t>
      </w:r>
      <w:proofErr w:type="spellEnd"/>
      <w:r w:rsidRPr="00AF45F2">
        <w:rPr>
          <w:rFonts w:ascii="Book Antiqua" w:hAnsi="Book Antiqua"/>
        </w:rPr>
        <w:t xml:space="preserve"> A, </w:t>
      </w:r>
      <w:proofErr w:type="spellStart"/>
      <w:r w:rsidRPr="00AF45F2">
        <w:rPr>
          <w:rFonts w:ascii="Book Antiqua" w:hAnsi="Book Antiqua"/>
        </w:rPr>
        <w:t>Gwak</w:t>
      </w:r>
      <w:proofErr w:type="spellEnd"/>
      <w:r w:rsidRPr="00AF45F2">
        <w:rPr>
          <w:rFonts w:ascii="Book Antiqua" w:hAnsi="Book Antiqua"/>
        </w:rPr>
        <w:t xml:space="preserve"> GY, </w:t>
      </w:r>
      <w:proofErr w:type="spellStart"/>
      <w:r w:rsidRPr="00AF45F2">
        <w:rPr>
          <w:rFonts w:ascii="Book Antiqua" w:hAnsi="Book Antiqua"/>
        </w:rPr>
        <w:t>Pradere</w:t>
      </w:r>
      <w:proofErr w:type="spellEnd"/>
      <w:r w:rsidRPr="00AF45F2">
        <w:rPr>
          <w:rFonts w:ascii="Book Antiqua" w:hAnsi="Book Antiqua"/>
        </w:rPr>
        <w:t xml:space="preserve"> JP, Jang MK, </w:t>
      </w:r>
      <w:proofErr w:type="spellStart"/>
      <w:r w:rsidRPr="00AF45F2">
        <w:rPr>
          <w:rFonts w:ascii="Book Antiqua" w:hAnsi="Book Antiqua"/>
        </w:rPr>
        <w:t>Mederacke</w:t>
      </w:r>
      <w:proofErr w:type="spellEnd"/>
      <w:r w:rsidRPr="00AF45F2">
        <w:rPr>
          <w:rFonts w:ascii="Book Antiqua" w:hAnsi="Book Antiqua"/>
        </w:rPr>
        <w:t xml:space="preserve"> I, </w:t>
      </w:r>
      <w:proofErr w:type="spellStart"/>
      <w:r w:rsidRPr="00AF45F2">
        <w:rPr>
          <w:rFonts w:ascii="Book Antiqua" w:hAnsi="Book Antiqua"/>
        </w:rPr>
        <w:t>Caviglia</w:t>
      </w:r>
      <w:proofErr w:type="spellEnd"/>
      <w:r w:rsidRPr="00AF45F2">
        <w:rPr>
          <w:rFonts w:ascii="Book Antiqua" w:hAnsi="Book Antiqua"/>
        </w:rPr>
        <w:t xml:space="preserve"> JM, </w:t>
      </w:r>
      <w:proofErr w:type="spellStart"/>
      <w:r w:rsidRPr="00AF45F2">
        <w:rPr>
          <w:rFonts w:ascii="Book Antiqua" w:hAnsi="Book Antiqua"/>
        </w:rPr>
        <w:t>Khiabanian</w:t>
      </w:r>
      <w:proofErr w:type="spellEnd"/>
      <w:r w:rsidRPr="00AF45F2">
        <w:rPr>
          <w:rFonts w:ascii="Book Antiqua" w:hAnsi="Book Antiqua"/>
        </w:rPr>
        <w:t xml:space="preserve"> H, Adeyemi A, Bataller R, </w:t>
      </w:r>
      <w:proofErr w:type="spellStart"/>
      <w:r w:rsidRPr="00AF45F2">
        <w:rPr>
          <w:rFonts w:ascii="Book Antiqua" w:hAnsi="Book Antiqua"/>
        </w:rPr>
        <w:t>Lefkowitch</w:t>
      </w:r>
      <w:proofErr w:type="spellEnd"/>
      <w:r w:rsidRPr="00AF45F2">
        <w:rPr>
          <w:rFonts w:ascii="Book Antiqua" w:hAnsi="Book Antiqua"/>
        </w:rPr>
        <w:t xml:space="preserve"> JH, Bower M, Friedman R, Sartor RB, </w:t>
      </w:r>
      <w:proofErr w:type="spellStart"/>
      <w:r w:rsidRPr="00AF45F2">
        <w:rPr>
          <w:rFonts w:ascii="Book Antiqua" w:hAnsi="Book Antiqua"/>
        </w:rPr>
        <w:t>Rabadan</w:t>
      </w:r>
      <w:proofErr w:type="spellEnd"/>
      <w:r w:rsidRPr="00AF45F2">
        <w:rPr>
          <w:rFonts w:ascii="Book Antiqua" w:hAnsi="Book Antiqua"/>
        </w:rPr>
        <w:t xml:space="preserve"> R, Schwabe RF. Promotion of hepatocellular carcinoma by the intestinal microbiota and TLR4. </w:t>
      </w:r>
      <w:r w:rsidRPr="00AF45F2">
        <w:rPr>
          <w:rFonts w:ascii="Book Antiqua" w:hAnsi="Book Antiqua"/>
          <w:i/>
          <w:iCs/>
        </w:rPr>
        <w:t>Cancer Cell</w:t>
      </w:r>
      <w:r w:rsidRPr="00AF45F2">
        <w:rPr>
          <w:rFonts w:ascii="Book Antiqua" w:hAnsi="Book Antiqua"/>
        </w:rPr>
        <w:t xml:space="preserve"> 2012; </w:t>
      </w:r>
      <w:r w:rsidRPr="00AF45F2">
        <w:rPr>
          <w:rFonts w:ascii="Book Antiqua" w:hAnsi="Book Antiqua"/>
          <w:b/>
          <w:bCs/>
        </w:rPr>
        <w:t>21</w:t>
      </w:r>
      <w:r w:rsidRPr="00AF45F2">
        <w:rPr>
          <w:rFonts w:ascii="Book Antiqua" w:hAnsi="Book Antiqua"/>
        </w:rPr>
        <w:t>: 504-516 [PMID: 22516259 DOI: 10.1016/j.ccr.2012.02.007]</w:t>
      </w:r>
    </w:p>
    <w:p w14:paraId="70264C38"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15 </w:t>
      </w:r>
      <w:proofErr w:type="spellStart"/>
      <w:r w:rsidRPr="00AF45F2">
        <w:rPr>
          <w:rFonts w:ascii="Book Antiqua" w:hAnsi="Book Antiqua"/>
          <w:b/>
          <w:bCs/>
        </w:rPr>
        <w:t>Konturek</w:t>
      </w:r>
      <w:proofErr w:type="spellEnd"/>
      <w:r w:rsidRPr="00AF45F2">
        <w:rPr>
          <w:rFonts w:ascii="Book Antiqua" w:hAnsi="Book Antiqua"/>
          <w:b/>
          <w:bCs/>
        </w:rPr>
        <w:t xml:space="preserve"> PC</w:t>
      </w:r>
      <w:r w:rsidRPr="00AF45F2">
        <w:rPr>
          <w:rFonts w:ascii="Book Antiqua" w:hAnsi="Book Antiqua"/>
        </w:rPr>
        <w:t xml:space="preserve">, </w:t>
      </w:r>
      <w:proofErr w:type="spellStart"/>
      <w:r w:rsidRPr="00AF45F2">
        <w:rPr>
          <w:rFonts w:ascii="Book Antiqua" w:hAnsi="Book Antiqua"/>
        </w:rPr>
        <w:t>Harsch</w:t>
      </w:r>
      <w:proofErr w:type="spellEnd"/>
      <w:r w:rsidRPr="00AF45F2">
        <w:rPr>
          <w:rFonts w:ascii="Book Antiqua" w:hAnsi="Book Antiqua"/>
        </w:rPr>
        <w:t xml:space="preserve"> IA, </w:t>
      </w:r>
      <w:proofErr w:type="spellStart"/>
      <w:r w:rsidRPr="00AF45F2">
        <w:rPr>
          <w:rFonts w:ascii="Book Antiqua" w:hAnsi="Book Antiqua"/>
        </w:rPr>
        <w:t>Konturek</w:t>
      </w:r>
      <w:proofErr w:type="spellEnd"/>
      <w:r w:rsidRPr="00AF45F2">
        <w:rPr>
          <w:rFonts w:ascii="Book Antiqua" w:hAnsi="Book Antiqua"/>
        </w:rPr>
        <w:t xml:space="preserve"> K, </w:t>
      </w:r>
      <w:proofErr w:type="spellStart"/>
      <w:r w:rsidRPr="00AF45F2">
        <w:rPr>
          <w:rFonts w:ascii="Book Antiqua" w:hAnsi="Book Antiqua"/>
        </w:rPr>
        <w:t>Schink</w:t>
      </w:r>
      <w:proofErr w:type="spellEnd"/>
      <w:r w:rsidRPr="00AF45F2">
        <w:rPr>
          <w:rFonts w:ascii="Book Antiqua" w:hAnsi="Book Antiqua"/>
        </w:rPr>
        <w:t xml:space="preserve"> M, </w:t>
      </w:r>
      <w:proofErr w:type="spellStart"/>
      <w:r w:rsidRPr="00AF45F2">
        <w:rPr>
          <w:rFonts w:ascii="Book Antiqua" w:hAnsi="Book Antiqua"/>
        </w:rPr>
        <w:t>Konturek</w:t>
      </w:r>
      <w:proofErr w:type="spellEnd"/>
      <w:r w:rsidRPr="00AF45F2">
        <w:rPr>
          <w:rFonts w:ascii="Book Antiqua" w:hAnsi="Book Antiqua"/>
        </w:rPr>
        <w:t xml:space="preserve"> T, </w:t>
      </w:r>
      <w:proofErr w:type="spellStart"/>
      <w:r w:rsidRPr="00AF45F2">
        <w:rPr>
          <w:rFonts w:ascii="Book Antiqua" w:hAnsi="Book Antiqua"/>
        </w:rPr>
        <w:t>Neurath</w:t>
      </w:r>
      <w:proofErr w:type="spellEnd"/>
      <w:r w:rsidRPr="00AF45F2">
        <w:rPr>
          <w:rFonts w:ascii="Book Antiqua" w:hAnsi="Book Antiqua"/>
        </w:rPr>
        <w:t xml:space="preserve"> MF, Zopf Y. </w:t>
      </w:r>
      <w:proofErr w:type="spellStart"/>
      <w:r w:rsidRPr="00AF45F2">
        <w:rPr>
          <w:rFonts w:ascii="Book Antiqua" w:hAnsi="Book Antiqua"/>
        </w:rPr>
        <w:t>Gut</w:t>
      </w:r>
      <w:r w:rsidRPr="00AF45F2">
        <w:rPr>
          <w:rFonts w:ascii="MS Gothic" w:eastAsia="MS Gothic" w:hAnsi="MS Gothic" w:cs="MS Gothic" w:hint="eastAsia"/>
        </w:rPr>
        <w:t>⁻</w:t>
      </w:r>
      <w:r w:rsidRPr="00AF45F2">
        <w:rPr>
          <w:rFonts w:ascii="Book Antiqua" w:hAnsi="Book Antiqua"/>
        </w:rPr>
        <w:t>Liver</w:t>
      </w:r>
      <w:proofErr w:type="spellEnd"/>
      <w:r w:rsidRPr="00AF45F2">
        <w:rPr>
          <w:rFonts w:ascii="Book Antiqua" w:hAnsi="Book Antiqua"/>
        </w:rPr>
        <w:t xml:space="preserve"> Axis: How Do Gut Bacteria Influence the Liver? </w:t>
      </w:r>
      <w:r w:rsidRPr="00AF45F2">
        <w:rPr>
          <w:rFonts w:ascii="Book Antiqua" w:hAnsi="Book Antiqua"/>
          <w:i/>
          <w:iCs/>
        </w:rPr>
        <w:t>Med Sci (Basel)</w:t>
      </w:r>
      <w:r w:rsidRPr="00AF45F2">
        <w:rPr>
          <w:rFonts w:ascii="Book Antiqua" w:hAnsi="Book Antiqua"/>
        </w:rPr>
        <w:t xml:space="preserve"> 2018; </w:t>
      </w:r>
      <w:r w:rsidRPr="00AF45F2">
        <w:rPr>
          <w:rFonts w:ascii="Book Antiqua" w:hAnsi="Book Antiqua"/>
          <w:b/>
          <w:bCs/>
        </w:rPr>
        <w:t>6</w:t>
      </w:r>
      <w:r w:rsidRPr="00AF45F2">
        <w:rPr>
          <w:rFonts w:ascii="Book Antiqua" w:hAnsi="Book Antiqua"/>
        </w:rPr>
        <w:t xml:space="preserve"> [PMID: 30227645 DOI: 10.3390/medsci6030079]</w:t>
      </w:r>
    </w:p>
    <w:p w14:paraId="0847033F"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16 </w:t>
      </w:r>
      <w:proofErr w:type="spellStart"/>
      <w:r w:rsidRPr="00AF45F2">
        <w:rPr>
          <w:rFonts w:ascii="Book Antiqua" w:hAnsi="Book Antiqua"/>
          <w:b/>
          <w:bCs/>
        </w:rPr>
        <w:t>Vajro</w:t>
      </w:r>
      <w:proofErr w:type="spellEnd"/>
      <w:r w:rsidRPr="00AF45F2">
        <w:rPr>
          <w:rFonts w:ascii="Book Antiqua" w:hAnsi="Book Antiqua"/>
          <w:b/>
          <w:bCs/>
        </w:rPr>
        <w:t xml:space="preserve"> P</w:t>
      </w:r>
      <w:r w:rsidRPr="00AF45F2">
        <w:rPr>
          <w:rFonts w:ascii="Book Antiqua" w:hAnsi="Book Antiqua"/>
        </w:rPr>
        <w:t xml:space="preserve">, </w:t>
      </w:r>
      <w:proofErr w:type="spellStart"/>
      <w:r w:rsidRPr="00AF45F2">
        <w:rPr>
          <w:rFonts w:ascii="Book Antiqua" w:hAnsi="Book Antiqua"/>
        </w:rPr>
        <w:t>Paolella</w:t>
      </w:r>
      <w:proofErr w:type="spellEnd"/>
      <w:r w:rsidRPr="00AF45F2">
        <w:rPr>
          <w:rFonts w:ascii="Book Antiqua" w:hAnsi="Book Antiqua"/>
        </w:rPr>
        <w:t xml:space="preserve"> G, Fasano A. Microbiota and gut-liver axis: their influences on obesity and obesity-related liver disease. </w:t>
      </w:r>
      <w:r w:rsidRPr="00AF45F2">
        <w:rPr>
          <w:rFonts w:ascii="Book Antiqua" w:hAnsi="Book Antiqua"/>
          <w:i/>
          <w:iCs/>
        </w:rPr>
        <w:t xml:space="preserve">J </w:t>
      </w:r>
      <w:proofErr w:type="spellStart"/>
      <w:r w:rsidRPr="00AF45F2">
        <w:rPr>
          <w:rFonts w:ascii="Book Antiqua" w:hAnsi="Book Antiqua"/>
          <w:i/>
          <w:iCs/>
        </w:rPr>
        <w:t>Pediatr</w:t>
      </w:r>
      <w:proofErr w:type="spellEnd"/>
      <w:r w:rsidRPr="00AF45F2">
        <w:rPr>
          <w:rFonts w:ascii="Book Antiqua" w:hAnsi="Book Antiqua"/>
          <w:i/>
          <w:iCs/>
        </w:rPr>
        <w:t xml:space="preserve"> Gastroenterol </w:t>
      </w:r>
      <w:proofErr w:type="spellStart"/>
      <w:r w:rsidRPr="00AF45F2">
        <w:rPr>
          <w:rFonts w:ascii="Book Antiqua" w:hAnsi="Book Antiqua"/>
          <w:i/>
          <w:iCs/>
        </w:rPr>
        <w:t>Nutr</w:t>
      </w:r>
      <w:proofErr w:type="spellEnd"/>
      <w:r w:rsidRPr="00AF45F2">
        <w:rPr>
          <w:rFonts w:ascii="Book Antiqua" w:hAnsi="Book Antiqua"/>
        </w:rPr>
        <w:t xml:space="preserve"> 2013; </w:t>
      </w:r>
      <w:r w:rsidRPr="00AF45F2">
        <w:rPr>
          <w:rFonts w:ascii="Book Antiqua" w:hAnsi="Book Antiqua"/>
          <w:b/>
          <w:bCs/>
        </w:rPr>
        <w:t>56</w:t>
      </w:r>
      <w:r w:rsidRPr="00AF45F2">
        <w:rPr>
          <w:rFonts w:ascii="Book Antiqua" w:hAnsi="Book Antiqua"/>
        </w:rPr>
        <w:t>: 461-468 [PMID: 23287807 DOI: 10.1097/MPG.0b013e318284abb5]</w:t>
      </w:r>
    </w:p>
    <w:p w14:paraId="275447F4"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17 </w:t>
      </w:r>
      <w:proofErr w:type="spellStart"/>
      <w:r w:rsidRPr="00AF45F2">
        <w:rPr>
          <w:rFonts w:ascii="Book Antiqua" w:hAnsi="Book Antiqua"/>
          <w:b/>
          <w:bCs/>
        </w:rPr>
        <w:t>Golonka</w:t>
      </w:r>
      <w:proofErr w:type="spellEnd"/>
      <w:r w:rsidRPr="00AF45F2">
        <w:rPr>
          <w:rFonts w:ascii="Book Antiqua" w:hAnsi="Book Antiqua"/>
          <w:b/>
          <w:bCs/>
        </w:rPr>
        <w:t xml:space="preserve"> RM</w:t>
      </w:r>
      <w:r w:rsidRPr="00AF45F2">
        <w:rPr>
          <w:rFonts w:ascii="Book Antiqua" w:hAnsi="Book Antiqua"/>
        </w:rPr>
        <w:t xml:space="preserve">, Vijay-Kumar M. Atypical immunometabolism and metabolic reprogramming in liver cancer: Deciphering the role of gut microbiome. </w:t>
      </w:r>
      <w:r w:rsidRPr="00AF45F2">
        <w:rPr>
          <w:rFonts w:ascii="Book Antiqua" w:hAnsi="Book Antiqua"/>
          <w:i/>
          <w:iCs/>
        </w:rPr>
        <w:t>Adv Cancer Res</w:t>
      </w:r>
      <w:r w:rsidRPr="00AF45F2">
        <w:rPr>
          <w:rFonts w:ascii="Book Antiqua" w:hAnsi="Book Antiqua"/>
        </w:rPr>
        <w:t xml:space="preserve"> 2021; </w:t>
      </w:r>
      <w:r w:rsidRPr="00AF45F2">
        <w:rPr>
          <w:rFonts w:ascii="Book Antiqua" w:hAnsi="Book Antiqua"/>
          <w:b/>
          <w:bCs/>
        </w:rPr>
        <w:t>149</w:t>
      </w:r>
      <w:r w:rsidRPr="00AF45F2">
        <w:rPr>
          <w:rFonts w:ascii="Book Antiqua" w:hAnsi="Book Antiqua"/>
        </w:rPr>
        <w:t>: 171-255 [PMID: 33579424 DOI: 10.1016/bs.acr.2020.10.004]</w:t>
      </w:r>
    </w:p>
    <w:p w14:paraId="67591ABA"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18 </w:t>
      </w:r>
      <w:proofErr w:type="spellStart"/>
      <w:r w:rsidRPr="00AF45F2">
        <w:rPr>
          <w:rFonts w:ascii="Book Antiqua" w:hAnsi="Book Antiqua"/>
          <w:b/>
          <w:bCs/>
        </w:rPr>
        <w:t>Yiu</w:t>
      </w:r>
      <w:proofErr w:type="spellEnd"/>
      <w:r w:rsidRPr="00AF45F2">
        <w:rPr>
          <w:rFonts w:ascii="Book Antiqua" w:hAnsi="Book Antiqua"/>
          <w:b/>
          <w:bCs/>
        </w:rPr>
        <w:t xml:space="preserve"> JH</w:t>
      </w:r>
      <w:r w:rsidRPr="00AF45F2">
        <w:rPr>
          <w:rFonts w:ascii="Book Antiqua" w:hAnsi="Book Antiqua"/>
        </w:rPr>
        <w:t xml:space="preserve">, </w:t>
      </w:r>
      <w:proofErr w:type="spellStart"/>
      <w:r w:rsidRPr="00AF45F2">
        <w:rPr>
          <w:rFonts w:ascii="Book Antiqua" w:hAnsi="Book Antiqua"/>
        </w:rPr>
        <w:t>Dorweiler</w:t>
      </w:r>
      <w:proofErr w:type="spellEnd"/>
      <w:r w:rsidRPr="00AF45F2">
        <w:rPr>
          <w:rFonts w:ascii="Book Antiqua" w:hAnsi="Book Antiqua"/>
        </w:rPr>
        <w:t xml:space="preserve"> B, Woo CW. Interaction between gut microbiota and toll-like receptor: from immunity to metabolism. </w:t>
      </w:r>
      <w:r w:rsidRPr="00AF45F2">
        <w:rPr>
          <w:rFonts w:ascii="Book Antiqua" w:hAnsi="Book Antiqua"/>
          <w:i/>
          <w:iCs/>
        </w:rPr>
        <w:t>J Mol Med (</w:t>
      </w:r>
      <w:proofErr w:type="spellStart"/>
      <w:r w:rsidRPr="00AF45F2">
        <w:rPr>
          <w:rFonts w:ascii="Book Antiqua" w:hAnsi="Book Antiqua"/>
          <w:i/>
          <w:iCs/>
        </w:rPr>
        <w:t>Berl</w:t>
      </w:r>
      <w:proofErr w:type="spellEnd"/>
      <w:r w:rsidRPr="00AF45F2">
        <w:rPr>
          <w:rFonts w:ascii="Book Antiqua" w:hAnsi="Book Antiqua"/>
          <w:i/>
          <w:iCs/>
        </w:rPr>
        <w:t>)</w:t>
      </w:r>
      <w:r w:rsidRPr="00AF45F2">
        <w:rPr>
          <w:rFonts w:ascii="Book Antiqua" w:hAnsi="Book Antiqua"/>
        </w:rPr>
        <w:t xml:space="preserve"> 2017; </w:t>
      </w:r>
      <w:r w:rsidRPr="00AF45F2">
        <w:rPr>
          <w:rFonts w:ascii="Book Antiqua" w:hAnsi="Book Antiqua"/>
          <w:b/>
          <w:bCs/>
        </w:rPr>
        <w:t>95</w:t>
      </w:r>
      <w:r w:rsidRPr="00AF45F2">
        <w:rPr>
          <w:rFonts w:ascii="Book Antiqua" w:hAnsi="Book Antiqua"/>
        </w:rPr>
        <w:t>: 13-20 [PMID: 27639584 DOI: 10.1007/s00109-016-1474-4]</w:t>
      </w:r>
    </w:p>
    <w:p w14:paraId="60634F86"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19 </w:t>
      </w:r>
      <w:r w:rsidRPr="00AF45F2">
        <w:rPr>
          <w:rFonts w:ascii="Book Antiqua" w:hAnsi="Book Antiqua"/>
          <w:b/>
          <w:bCs/>
        </w:rPr>
        <w:t>Tripathi A</w:t>
      </w:r>
      <w:r w:rsidRPr="00AF45F2">
        <w:rPr>
          <w:rFonts w:ascii="Book Antiqua" w:hAnsi="Book Antiqua"/>
        </w:rPr>
        <w:t xml:space="preserve">, </w:t>
      </w:r>
      <w:proofErr w:type="spellStart"/>
      <w:r w:rsidRPr="00AF45F2">
        <w:rPr>
          <w:rFonts w:ascii="Book Antiqua" w:hAnsi="Book Antiqua"/>
        </w:rPr>
        <w:t>Debelius</w:t>
      </w:r>
      <w:proofErr w:type="spellEnd"/>
      <w:r w:rsidRPr="00AF45F2">
        <w:rPr>
          <w:rFonts w:ascii="Book Antiqua" w:hAnsi="Book Antiqua"/>
        </w:rPr>
        <w:t xml:space="preserve"> J, Brenner DA, Karin M, Loomba R, </w:t>
      </w:r>
      <w:proofErr w:type="spellStart"/>
      <w:r w:rsidRPr="00AF45F2">
        <w:rPr>
          <w:rFonts w:ascii="Book Antiqua" w:hAnsi="Book Antiqua"/>
        </w:rPr>
        <w:t>Schnabl</w:t>
      </w:r>
      <w:proofErr w:type="spellEnd"/>
      <w:r w:rsidRPr="00AF45F2">
        <w:rPr>
          <w:rFonts w:ascii="Book Antiqua" w:hAnsi="Book Antiqua"/>
        </w:rPr>
        <w:t xml:space="preserve"> B, Knight R. The gut-liver axis and the intersection with the microbiome. </w:t>
      </w:r>
      <w:r w:rsidRPr="00AF45F2">
        <w:rPr>
          <w:rFonts w:ascii="Book Antiqua" w:hAnsi="Book Antiqua"/>
          <w:i/>
          <w:iCs/>
        </w:rPr>
        <w:t>Nat Rev Gastroenterol Hepatol</w:t>
      </w:r>
      <w:r w:rsidRPr="00AF45F2">
        <w:rPr>
          <w:rFonts w:ascii="Book Antiqua" w:hAnsi="Book Antiqua"/>
        </w:rPr>
        <w:t xml:space="preserve"> 2018; </w:t>
      </w:r>
      <w:r w:rsidRPr="00AF45F2">
        <w:rPr>
          <w:rFonts w:ascii="Book Antiqua" w:hAnsi="Book Antiqua"/>
          <w:b/>
          <w:bCs/>
        </w:rPr>
        <w:t>15</w:t>
      </w:r>
      <w:r w:rsidRPr="00AF45F2">
        <w:rPr>
          <w:rFonts w:ascii="Book Antiqua" w:hAnsi="Book Antiqua"/>
        </w:rPr>
        <w:t>: 397-411 [PMID: 29748586 DOI: 10.1038/s41575-018-0011-z]</w:t>
      </w:r>
    </w:p>
    <w:p w14:paraId="5CEEAE7B"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20 </w:t>
      </w:r>
      <w:r w:rsidRPr="00AF45F2">
        <w:rPr>
          <w:rFonts w:ascii="Book Antiqua" w:hAnsi="Book Antiqua"/>
          <w:b/>
          <w:bCs/>
        </w:rPr>
        <w:t>Ren Z</w:t>
      </w:r>
      <w:r w:rsidRPr="00AF45F2">
        <w:rPr>
          <w:rFonts w:ascii="Book Antiqua" w:hAnsi="Book Antiqua"/>
        </w:rPr>
        <w:t xml:space="preserve">, Li A, Jiang J, Zhou L, Yu Z, Lu H, </w:t>
      </w:r>
      <w:proofErr w:type="spellStart"/>
      <w:r w:rsidRPr="00AF45F2">
        <w:rPr>
          <w:rFonts w:ascii="Book Antiqua" w:hAnsi="Book Antiqua"/>
        </w:rPr>
        <w:t>Xie</w:t>
      </w:r>
      <w:proofErr w:type="spellEnd"/>
      <w:r w:rsidRPr="00AF45F2">
        <w:rPr>
          <w:rFonts w:ascii="Book Antiqua" w:hAnsi="Book Antiqua"/>
        </w:rPr>
        <w:t xml:space="preserve"> H, Chen X, Shao L, Zhang R, Xu S, Zhang H, Cui G, Chen X, Sun R, Wen H, </w:t>
      </w:r>
      <w:proofErr w:type="spellStart"/>
      <w:r w:rsidRPr="00AF45F2">
        <w:rPr>
          <w:rFonts w:ascii="Book Antiqua" w:hAnsi="Book Antiqua"/>
        </w:rPr>
        <w:t>Lerut</w:t>
      </w:r>
      <w:proofErr w:type="spellEnd"/>
      <w:r w:rsidRPr="00AF45F2">
        <w:rPr>
          <w:rFonts w:ascii="Book Antiqua" w:hAnsi="Book Antiqua"/>
        </w:rPr>
        <w:t xml:space="preserve"> JP, Kan Q, Li L, Zheng S. Gut microbiome analysis as a tool towards targeted non-invasive biomarkers for early hepatocellular carcinoma. </w:t>
      </w:r>
      <w:r w:rsidRPr="00AF45F2">
        <w:rPr>
          <w:rFonts w:ascii="Book Antiqua" w:hAnsi="Book Antiqua"/>
          <w:i/>
          <w:iCs/>
        </w:rPr>
        <w:t>Gut</w:t>
      </w:r>
      <w:r w:rsidRPr="00AF45F2">
        <w:rPr>
          <w:rFonts w:ascii="Book Antiqua" w:hAnsi="Book Antiqua"/>
        </w:rPr>
        <w:t xml:space="preserve"> 2019; </w:t>
      </w:r>
      <w:r w:rsidRPr="00AF45F2">
        <w:rPr>
          <w:rFonts w:ascii="Book Antiqua" w:hAnsi="Book Antiqua"/>
          <w:b/>
          <w:bCs/>
        </w:rPr>
        <w:t>68</w:t>
      </w:r>
      <w:r w:rsidRPr="00AF45F2">
        <w:rPr>
          <w:rFonts w:ascii="Book Antiqua" w:hAnsi="Book Antiqua"/>
        </w:rPr>
        <w:t>: 1014-1023 [PMID: 30045880 DOI: 10.1136/gutjnl-2017-315084]</w:t>
      </w:r>
    </w:p>
    <w:p w14:paraId="4BA8869D"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21 </w:t>
      </w:r>
      <w:proofErr w:type="spellStart"/>
      <w:r w:rsidRPr="00AF45F2">
        <w:rPr>
          <w:rFonts w:ascii="Book Antiqua" w:hAnsi="Book Antiqua"/>
          <w:b/>
          <w:bCs/>
        </w:rPr>
        <w:t>Grąt</w:t>
      </w:r>
      <w:proofErr w:type="spellEnd"/>
      <w:r w:rsidRPr="00AF45F2">
        <w:rPr>
          <w:rFonts w:ascii="Book Antiqua" w:hAnsi="Book Antiqua"/>
          <w:b/>
          <w:bCs/>
        </w:rPr>
        <w:t xml:space="preserve"> M</w:t>
      </w:r>
      <w:r w:rsidRPr="00AF45F2">
        <w:rPr>
          <w:rFonts w:ascii="Book Antiqua" w:hAnsi="Book Antiqua"/>
        </w:rPr>
        <w:t xml:space="preserve">, </w:t>
      </w:r>
      <w:proofErr w:type="spellStart"/>
      <w:r w:rsidRPr="00AF45F2">
        <w:rPr>
          <w:rFonts w:ascii="Book Antiqua" w:hAnsi="Book Antiqua"/>
        </w:rPr>
        <w:t>Wronka</w:t>
      </w:r>
      <w:proofErr w:type="spellEnd"/>
      <w:r w:rsidRPr="00AF45F2">
        <w:rPr>
          <w:rFonts w:ascii="Book Antiqua" w:hAnsi="Book Antiqua"/>
        </w:rPr>
        <w:t xml:space="preserve"> KM, </w:t>
      </w:r>
      <w:proofErr w:type="spellStart"/>
      <w:r w:rsidRPr="00AF45F2">
        <w:rPr>
          <w:rFonts w:ascii="Book Antiqua" w:hAnsi="Book Antiqua"/>
        </w:rPr>
        <w:t>Krasnodębski</w:t>
      </w:r>
      <w:proofErr w:type="spellEnd"/>
      <w:r w:rsidRPr="00AF45F2">
        <w:rPr>
          <w:rFonts w:ascii="Book Antiqua" w:hAnsi="Book Antiqua"/>
        </w:rPr>
        <w:t xml:space="preserve"> M, </w:t>
      </w:r>
      <w:proofErr w:type="spellStart"/>
      <w:r w:rsidRPr="00AF45F2">
        <w:rPr>
          <w:rFonts w:ascii="Book Antiqua" w:hAnsi="Book Antiqua"/>
        </w:rPr>
        <w:t>Masior</w:t>
      </w:r>
      <w:proofErr w:type="spellEnd"/>
      <w:r w:rsidRPr="00AF45F2">
        <w:rPr>
          <w:rFonts w:ascii="Book Antiqua" w:hAnsi="Book Antiqua"/>
        </w:rPr>
        <w:t xml:space="preserve"> Ł, Lewandowski Z, </w:t>
      </w:r>
      <w:proofErr w:type="spellStart"/>
      <w:r w:rsidRPr="00AF45F2">
        <w:rPr>
          <w:rFonts w:ascii="Book Antiqua" w:hAnsi="Book Antiqua"/>
        </w:rPr>
        <w:t>Kosińska</w:t>
      </w:r>
      <w:proofErr w:type="spellEnd"/>
      <w:r w:rsidRPr="00AF45F2">
        <w:rPr>
          <w:rFonts w:ascii="Book Antiqua" w:hAnsi="Book Antiqua"/>
        </w:rPr>
        <w:t xml:space="preserve"> I, </w:t>
      </w:r>
      <w:proofErr w:type="spellStart"/>
      <w:r w:rsidRPr="00AF45F2">
        <w:rPr>
          <w:rFonts w:ascii="Book Antiqua" w:hAnsi="Book Antiqua"/>
        </w:rPr>
        <w:t>Grąt</w:t>
      </w:r>
      <w:proofErr w:type="spellEnd"/>
      <w:r w:rsidRPr="00AF45F2">
        <w:rPr>
          <w:rFonts w:ascii="Book Antiqua" w:hAnsi="Book Antiqua"/>
        </w:rPr>
        <w:t xml:space="preserve"> K, </w:t>
      </w:r>
      <w:proofErr w:type="spellStart"/>
      <w:r w:rsidRPr="00AF45F2">
        <w:rPr>
          <w:rFonts w:ascii="Book Antiqua" w:hAnsi="Book Antiqua"/>
        </w:rPr>
        <w:t>Stypułkowski</w:t>
      </w:r>
      <w:proofErr w:type="spellEnd"/>
      <w:r w:rsidRPr="00AF45F2">
        <w:rPr>
          <w:rFonts w:ascii="Book Antiqua" w:hAnsi="Book Antiqua"/>
        </w:rPr>
        <w:t xml:space="preserve"> J, </w:t>
      </w:r>
      <w:proofErr w:type="spellStart"/>
      <w:r w:rsidRPr="00AF45F2">
        <w:rPr>
          <w:rFonts w:ascii="Book Antiqua" w:hAnsi="Book Antiqua"/>
        </w:rPr>
        <w:t>Rejowski</w:t>
      </w:r>
      <w:proofErr w:type="spellEnd"/>
      <w:r w:rsidRPr="00AF45F2">
        <w:rPr>
          <w:rFonts w:ascii="Book Antiqua" w:hAnsi="Book Antiqua"/>
        </w:rPr>
        <w:t xml:space="preserve"> S, </w:t>
      </w:r>
      <w:proofErr w:type="spellStart"/>
      <w:r w:rsidRPr="00AF45F2">
        <w:rPr>
          <w:rFonts w:ascii="Book Antiqua" w:hAnsi="Book Antiqua"/>
        </w:rPr>
        <w:t>Wasilewicz</w:t>
      </w:r>
      <w:proofErr w:type="spellEnd"/>
      <w:r w:rsidRPr="00AF45F2">
        <w:rPr>
          <w:rFonts w:ascii="Book Antiqua" w:hAnsi="Book Antiqua"/>
        </w:rPr>
        <w:t xml:space="preserve"> M, </w:t>
      </w:r>
      <w:proofErr w:type="spellStart"/>
      <w:r w:rsidRPr="00AF45F2">
        <w:rPr>
          <w:rFonts w:ascii="Book Antiqua" w:hAnsi="Book Antiqua"/>
        </w:rPr>
        <w:t>Gałęcka</w:t>
      </w:r>
      <w:proofErr w:type="spellEnd"/>
      <w:r w:rsidRPr="00AF45F2">
        <w:rPr>
          <w:rFonts w:ascii="Book Antiqua" w:hAnsi="Book Antiqua"/>
        </w:rPr>
        <w:t xml:space="preserve"> M, </w:t>
      </w:r>
      <w:proofErr w:type="spellStart"/>
      <w:r w:rsidRPr="00AF45F2">
        <w:rPr>
          <w:rFonts w:ascii="Book Antiqua" w:hAnsi="Book Antiqua"/>
        </w:rPr>
        <w:t>Szachta</w:t>
      </w:r>
      <w:proofErr w:type="spellEnd"/>
      <w:r w:rsidRPr="00AF45F2">
        <w:rPr>
          <w:rFonts w:ascii="Book Antiqua" w:hAnsi="Book Antiqua"/>
        </w:rPr>
        <w:t xml:space="preserve"> P, Krawczyk M. Profile of Gut Microbiota Associated </w:t>
      </w:r>
      <w:proofErr w:type="gramStart"/>
      <w:r w:rsidRPr="00AF45F2">
        <w:rPr>
          <w:rFonts w:ascii="Book Antiqua" w:hAnsi="Book Antiqua"/>
        </w:rPr>
        <w:t>With</w:t>
      </w:r>
      <w:proofErr w:type="gramEnd"/>
      <w:r w:rsidRPr="00AF45F2">
        <w:rPr>
          <w:rFonts w:ascii="Book Antiqua" w:hAnsi="Book Antiqua"/>
        </w:rPr>
        <w:t xml:space="preserve"> the Presence of Hepatocellular Cancer in </w:t>
      </w:r>
      <w:r w:rsidRPr="00AF45F2">
        <w:rPr>
          <w:rFonts w:ascii="Book Antiqua" w:hAnsi="Book Antiqua"/>
        </w:rPr>
        <w:lastRenderedPageBreak/>
        <w:t xml:space="preserve">Patients With Liver Cirrhosis. </w:t>
      </w:r>
      <w:r w:rsidRPr="00AF45F2">
        <w:rPr>
          <w:rFonts w:ascii="Book Antiqua" w:hAnsi="Book Antiqua"/>
          <w:i/>
          <w:iCs/>
        </w:rPr>
        <w:t>Transplant Proc</w:t>
      </w:r>
      <w:r w:rsidRPr="00AF45F2">
        <w:rPr>
          <w:rFonts w:ascii="Book Antiqua" w:hAnsi="Book Antiqua"/>
        </w:rPr>
        <w:t xml:space="preserve"> 2016; </w:t>
      </w:r>
      <w:r w:rsidRPr="00AF45F2">
        <w:rPr>
          <w:rFonts w:ascii="Book Antiqua" w:hAnsi="Book Antiqua"/>
          <w:b/>
          <w:bCs/>
        </w:rPr>
        <w:t>48</w:t>
      </w:r>
      <w:r w:rsidRPr="00AF45F2">
        <w:rPr>
          <w:rFonts w:ascii="Book Antiqua" w:hAnsi="Book Antiqua"/>
        </w:rPr>
        <w:t>: 1687-1691 [PMID: 27496472 DOI: 10.1016/j.transproceed.2016.01.077]</w:t>
      </w:r>
    </w:p>
    <w:p w14:paraId="1B411E63" w14:textId="77777777" w:rsidR="000C4BD5" w:rsidRPr="007453A5" w:rsidRDefault="000C4BD5" w:rsidP="000C4BD5">
      <w:pPr>
        <w:spacing w:line="360" w:lineRule="auto"/>
        <w:jc w:val="both"/>
        <w:rPr>
          <w:rFonts w:ascii="Book Antiqua" w:hAnsi="Book Antiqua"/>
          <w:lang w:val="it-IT"/>
        </w:rPr>
      </w:pPr>
      <w:r w:rsidRPr="00AF45F2">
        <w:rPr>
          <w:rFonts w:ascii="Book Antiqua" w:hAnsi="Book Antiqua"/>
        </w:rPr>
        <w:t xml:space="preserve">22 </w:t>
      </w:r>
      <w:r w:rsidRPr="00AF45F2">
        <w:rPr>
          <w:rFonts w:ascii="Book Antiqua" w:hAnsi="Book Antiqua"/>
          <w:b/>
          <w:bCs/>
        </w:rPr>
        <w:t>Zhang HL</w:t>
      </w:r>
      <w:r w:rsidRPr="00AF45F2">
        <w:rPr>
          <w:rFonts w:ascii="Book Antiqua" w:hAnsi="Book Antiqua"/>
        </w:rPr>
        <w:t xml:space="preserve">, Yu LX, Yang W, Tang L, Lin Y, Wu H, </w:t>
      </w:r>
      <w:proofErr w:type="spellStart"/>
      <w:r w:rsidRPr="00AF45F2">
        <w:rPr>
          <w:rFonts w:ascii="Book Antiqua" w:hAnsi="Book Antiqua"/>
        </w:rPr>
        <w:t>Zhai</w:t>
      </w:r>
      <w:proofErr w:type="spellEnd"/>
      <w:r w:rsidRPr="00AF45F2">
        <w:rPr>
          <w:rFonts w:ascii="Book Antiqua" w:hAnsi="Book Antiqua"/>
        </w:rPr>
        <w:t xml:space="preserve"> B, Tan YX, Shan L, Liu Q, Chen HY, Dai RY, </w:t>
      </w:r>
      <w:proofErr w:type="spellStart"/>
      <w:r w:rsidRPr="00AF45F2">
        <w:rPr>
          <w:rFonts w:ascii="Book Antiqua" w:hAnsi="Book Antiqua"/>
        </w:rPr>
        <w:t>Qiu</w:t>
      </w:r>
      <w:proofErr w:type="spellEnd"/>
      <w:r w:rsidRPr="00AF45F2">
        <w:rPr>
          <w:rFonts w:ascii="Book Antiqua" w:hAnsi="Book Antiqua"/>
        </w:rPr>
        <w:t xml:space="preserve"> BJ, He YQ, Wang C, Zheng LY, Li YQ, Wu FQ, Li Z, Yan HX, Wang HY. Profound impact of gut homeostasis on chemically-induced pro-tumorigenic inflammation and hepatocarcinogenesis in rats. </w:t>
      </w:r>
      <w:r w:rsidRPr="007453A5">
        <w:rPr>
          <w:rFonts w:ascii="Book Antiqua" w:hAnsi="Book Antiqua"/>
          <w:i/>
          <w:iCs/>
          <w:lang w:val="it-IT"/>
        </w:rPr>
        <w:t>J Hepatol</w:t>
      </w:r>
      <w:r w:rsidRPr="007453A5">
        <w:rPr>
          <w:rFonts w:ascii="Book Antiqua" w:hAnsi="Book Antiqua"/>
          <w:lang w:val="it-IT"/>
        </w:rPr>
        <w:t xml:space="preserve"> 2012; </w:t>
      </w:r>
      <w:r w:rsidRPr="007453A5">
        <w:rPr>
          <w:rFonts w:ascii="Book Antiqua" w:hAnsi="Book Antiqua"/>
          <w:b/>
          <w:bCs/>
          <w:lang w:val="it-IT"/>
        </w:rPr>
        <w:t>57</w:t>
      </w:r>
      <w:r w:rsidRPr="007453A5">
        <w:rPr>
          <w:rFonts w:ascii="Book Antiqua" w:hAnsi="Book Antiqua"/>
          <w:lang w:val="it-IT"/>
        </w:rPr>
        <w:t>: 803-812 [PMID: 22727732 DOI: 10.1016/j.jhep.2012.06.011]</w:t>
      </w:r>
    </w:p>
    <w:p w14:paraId="2C377E47" w14:textId="77777777" w:rsidR="000C4BD5" w:rsidRPr="007453A5" w:rsidRDefault="000C4BD5" w:rsidP="000C4BD5">
      <w:pPr>
        <w:spacing w:line="360" w:lineRule="auto"/>
        <w:jc w:val="both"/>
        <w:rPr>
          <w:rFonts w:ascii="Book Antiqua" w:hAnsi="Book Antiqua"/>
          <w:lang w:val="it-IT"/>
        </w:rPr>
      </w:pPr>
      <w:r w:rsidRPr="007453A5">
        <w:rPr>
          <w:rFonts w:ascii="Book Antiqua" w:hAnsi="Book Antiqua"/>
          <w:lang w:val="it-IT"/>
        </w:rPr>
        <w:t xml:space="preserve">23 </w:t>
      </w:r>
      <w:r w:rsidRPr="007453A5">
        <w:rPr>
          <w:rFonts w:ascii="Book Antiqua" w:hAnsi="Book Antiqua"/>
          <w:b/>
          <w:bCs/>
          <w:lang w:val="it-IT"/>
        </w:rPr>
        <w:t>Ponziani FR</w:t>
      </w:r>
      <w:r w:rsidRPr="007453A5">
        <w:rPr>
          <w:rFonts w:ascii="Book Antiqua" w:hAnsi="Book Antiqua"/>
          <w:lang w:val="it-IT"/>
        </w:rPr>
        <w:t xml:space="preserve">, Bhoori S, Castelli C, Putignani L, Rivoltini L, Del Chierico F, Sanguinetti M, Morelli D, Paroni Sterbini F, Petito V, Reddel S, Calvani R, Camisaschi C, Picca A, Tuccitto A, Gasbarrini A, Pompili M, Mazzaferro V. Hepatocellular Carcinoma Is Associated With Gut Microbiota Profile and Inflammation in Nonalcoholic Fatty Liver Disease. </w:t>
      </w:r>
      <w:r w:rsidRPr="007453A5">
        <w:rPr>
          <w:rFonts w:ascii="Book Antiqua" w:hAnsi="Book Antiqua"/>
          <w:i/>
          <w:iCs/>
          <w:lang w:val="it-IT"/>
        </w:rPr>
        <w:t>Hepatology</w:t>
      </w:r>
      <w:r w:rsidRPr="007453A5">
        <w:rPr>
          <w:rFonts w:ascii="Book Antiqua" w:hAnsi="Book Antiqua"/>
          <w:lang w:val="it-IT"/>
        </w:rPr>
        <w:t xml:space="preserve"> 2019; </w:t>
      </w:r>
      <w:r w:rsidRPr="007453A5">
        <w:rPr>
          <w:rFonts w:ascii="Book Antiqua" w:hAnsi="Book Antiqua"/>
          <w:b/>
          <w:bCs/>
          <w:lang w:val="it-IT"/>
        </w:rPr>
        <w:t>69</w:t>
      </w:r>
      <w:r w:rsidRPr="007453A5">
        <w:rPr>
          <w:rFonts w:ascii="Book Antiqua" w:hAnsi="Book Antiqua"/>
          <w:lang w:val="it-IT"/>
        </w:rPr>
        <w:t>: 107-120 [PMID: 29665135 DOI: 10.1002/hep.30036]</w:t>
      </w:r>
    </w:p>
    <w:p w14:paraId="67F43A1D" w14:textId="77777777" w:rsidR="000C4BD5" w:rsidRPr="00AF45F2" w:rsidRDefault="000C4BD5" w:rsidP="000C4BD5">
      <w:pPr>
        <w:spacing w:line="360" w:lineRule="auto"/>
        <w:jc w:val="both"/>
        <w:rPr>
          <w:rFonts w:ascii="Book Antiqua" w:hAnsi="Book Antiqua"/>
        </w:rPr>
      </w:pPr>
      <w:r w:rsidRPr="007453A5">
        <w:rPr>
          <w:rFonts w:ascii="Book Antiqua" w:hAnsi="Book Antiqua"/>
          <w:lang w:val="it-IT"/>
        </w:rPr>
        <w:t xml:space="preserve">24 </w:t>
      </w:r>
      <w:r w:rsidRPr="007453A5">
        <w:rPr>
          <w:rFonts w:ascii="Book Antiqua" w:hAnsi="Book Antiqua"/>
          <w:b/>
          <w:bCs/>
          <w:lang w:val="it-IT"/>
        </w:rPr>
        <w:t>Liu Q</w:t>
      </w:r>
      <w:r w:rsidRPr="007453A5">
        <w:rPr>
          <w:rFonts w:ascii="Book Antiqua" w:hAnsi="Book Antiqua"/>
          <w:lang w:val="it-IT"/>
        </w:rPr>
        <w:t xml:space="preserve">, Li F, Zhuang Y, Xu J, Wang J, Mao X, Zhang Y, Liu X. Alteration in gut microbiota associated with hepatitis B and non-hepatitis virus related hepatocellular carcinoma. </w:t>
      </w:r>
      <w:r w:rsidRPr="00AF45F2">
        <w:rPr>
          <w:rFonts w:ascii="Book Antiqua" w:hAnsi="Book Antiqua"/>
          <w:i/>
          <w:iCs/>
        </w:rPr>
        <w:t xml:space="preserve">Gut </w:t>
      </w:r>
      <w:proofErr w:type="spellStart"/>
      <w:r w:rsidRPr="00AF45F2">
        <w:rPr>
          <w:rFonts w:ascii="Book Antiqua" w:hAnsi="Book Antiqua"/>
          <w:i/>
          <w:iCs/>
        </w:rPr>
        <w:t>Pathog</w:t>
      </w:r>
      <w:proofErr w:type="spellEnd"/>
      <w:r w:rsidRPr="00AF45F2">
        <w:rPr>
          <w:rFonts w:ascii="Book Antiqua" w:hAnsi="Book Antiqua"/>
        </w:rPr>
        <w:t xml:space="preserve"> 2019; </w:t>
      </w:r>
      <w:r w:rsidRPr="00AF45F2">
        <w:rPr>
          <w:rFonts w:ascii="Book Antiqua" w:hAnsi="Book Antiqua"/>
          <w:b/>
          <w:bCs/>
        </w:rPr>
        <w:t>11</w:t>
      </w:r>
      <w:r w:rsidRPr="00AF45F2">
        <w:rPr>
          <w:rFonts w:ascii="Book Antiqua" w:hAnsi="Book Antiqua"/>
        </w:rPr>
        <w:t>: 1 [PMID: 30675188 DOI: 10.1186/s13099-018-0281-6]</w:t>
      </w:r>
    </w:p>
    <w:p w14:paraId="1F665FF3"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25 </w:t>
      </w:r>
      <w:r w:rsidRPr="00AF45F2">
        <w:rPr>
          <w:rFonts w:ascii="Book Antiqua" w:hAnsi="Book Antiqua"/>
          <w:b/>
          <w:bCs/>
        </w:rPr>
        <w:t>Sheng L</w:t>
      </w:r>
      <w:r w:rsidRPr="00AF45F2">
        <w:rPr>
          <w:rFonts w:ascii="Book Antiqua" w:hAnsi="Book Antiqua"/>
        </w:rPr>
        <w:t xml:space="preserve">, Jena PK, Hu Y, Liu HX, Nagar N, </w:t>
      </w:r>
      <w:proofErr w:type="spellStart"/>
      <w:r w:rsidRPr="00AF45F2">
        <w:rPr>
          <w:rFonts w:ascii="Book Antiqua" w:hAnsi="Book Antiqua"/>
        </w:rPr>
        <w:t>Kalanetra</w:t>
      </w:r>
      <w:proofErr w:type="spellEnd"/>
      <w:r w:rsidRPr="00AF45F2">
        <w:rPr>
          <w:rFonts w:ascii="Book Antiqua" w:hAnsi="Book Antiqua"/>
        </w:rPr>
        <w:t xml:space="preserve"> KM, French SW, French SW, Mills DA, Wan YY. Hepatic inflammation caused by dysregulated bile acid synthesis is reversible by butyrate supplementation. </w:t>
      </w:r>
      <w:r w:rsidRPr="00AF45F2">
        <w:rPr>
          <w:rFonts w:ascii="Book Antiqua" w:hAnsi="Book Antiqua"/>
          <w:i/>
          <w:iCs/>
        </w:rPr>
        <w:t xml:space="preserve">J </w:t>
      </w:r>
      <w:proofErr w:type="spellStart"/>
      <w:r w:rsidRPr="00AF45F2">
        <w:rPr>
          <w:rFonts w:ascii="Book Antiqua" w:hAnsi="Book Antiqua"/>
          <w:i/>
          <w:iCs/>
        </w:rPr>
        <w:t>Pathol</w:t>
      </w:r>
      <w:proofErr w:type="spellEnd"/>
      <w:r w:rsidRPr="00AF45F2">
        <w:rPr>
          <w:rFonts w:ascii="Book Antiqua" w:hAnsi="Book Antiqua"/>
        </w:rPr>
        <w:t xml:space="preserve"> 2017; </w:t>
      </w:r>
      <w:r w:rsidRPr="00AF45F2">
        <w:rPr>
          <w:rFonts w:ascii="Book Antiqua" w:hAnsi="Book Antiqua"/>
          <w:b/>
          <w:bCs/>
        </w:rPr>
        <w:t>243</w:t>
      </w:r>
      <w:r w:rsidRPr="00AF45F2">
        <w:rPr>
          <w:rFonts w:ascii="Book Antiqua" w:hAnsi="Book Antiqua"/>
        </w:rPr>
        <w:t>: 431-441 [PMID: 28892150 DOI: 10.1002/path.4983]</w:t>
      </w:r>
    </w:p>
    <w:p w14:paraId="357BB8F5"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26 </w:t>
      </w:r>
      <w:proofErr w:type="spellStart"/>
      <w:r w:rsidRPr="00AF45F2">
        <w:rPr>
          <w:rFonts w:ascii="Book Antiqua" w:hAnsi="Book Antiqua"/>
          <w:b/>
          <w:bCs/>
        </w:rPr>
        <w:t>Krüttgen</w:t>
      </w:r>
      <w:proofErr w:type="spellEnd"/>
      <w:r w:rsidRPr="00AF45F2">
        <w:rPr>
          <w:rFonts w:ascii="Book Antiqua" w:hAnsi="Book Antiqua"/>
          <w:b/>
          <w:bCs/>
        </w:rPr>
        <w:t xml:space="preserve"> A</w:t>
      </w:r>
      <w:r w:rsidRPr="00AF45F2">
        <w:rPr>
          <w:rFonts w:ascii="Book Antiqua" w:hAnsi="Book Antiqua"/>
        </w:rPr>
        <w:t xml:space="preserve">, </w:t>
      </w:r>
      <w:proofErr w:type="spellStart"/>
      <w:r w:rsidRPr="00AF45F2">
        <w:rPr>
          <w:rFonts w:ascii="Book Antiqua" w:hAnsi="Book Antiqua"/>
        </w:rPr>
        <w:t>Horz</w:t>
      </w:r>
      <w:proofErr w:type="spellEnd"/>
      <w:r w:rsidRPr="00AF45F2">
        <w:rPr>
          <w:rFonts w:ascii="Book Antiqua" w:hAnsi="Book Antiqua"/>
        </w:rPr>
        <w:t xml:space="preserve"> HP, Weber-</w:t>
      </w:r>
      <w:proofErr w:type="spellStart"/>
      <w:r w:rsidRPr="00AF45F2">
        <w:rPr>
          <w:rFonts w:ascii="Book Antiqua" w:hAnsi="Book Antiqua"/>
        </w:rPr>
        <w:t>Heynemann</w:t>
      </w:r>
      <w:proofErr w:type="spellEnd"/>
      <w:r w:rsidRPr="00AF45F2">
        <w:rPr>
          <w:rFonts w:ascii="Book Antiqua" w:hAnsi="Book Antiqua"/>
        </w:rPr>
        <w:t xml:space="preserve"> J, </w:t>
      </w:r>
      <w:proofErr w:type="spellStart"/>
      <w:r w:rsidRPr="00AF45F2">
        <w:rPr>
          <w:rFonts w:ascii="Book Antiqua" w:hAnsi="Book Antiqua"/>
        </w:rPr>
        <w:t>Vucur</w:t>
      </w:r>
      <w:proofErr w:type="spellEnd"/>
      <w:r w:rsidRPr="00AF45F2">
        <w:rPr>
          <w:rFonts w:ascii="Book Antiqua" w:hAnsi="Book Antiqua"/>
        </w:rPr>
        <w:t xml:space="preserve"> M, </w:t>
      </w:r>
      <w:proofErr w:type="spellStart"/>
      <w:r w:rsidRPr="00AF45F2">
        <w:rPr>
          <w:rFonts w:ascii="Book Antiqua" w:hAnsi="Book Antiqua"/>
        </w:rPr>
        <w:t>Trautwein</w:t>
      </w:r>
      <w:proofErr w:type="spellEnd"/>
      <w:r w:rsidRPr="00AF45F2">
        <w:rPr>
          <w:rFonts w:ascii="Book Antiqua" w:hAnsi="Book Antiqua"/>
        </w:rPr>
        <w:t xml:space="preserve"> C, </w:t>
      </w:r>
      <w:proofErr w:type="spellStart"/>
      <w:r w:rsidRPr="00AF45F2">
        <w:rPr>
          <w:rFonts w:ascii="Book Antiqua" w:hAnsi="Book Antiqua"/>
        </w:rPr>
        <w:t>Haase</w:t>
      </w:r>
      <w:proofErr w:type="spellEnd"/>
      <w:r w:rsidRPr="00AF45F2">
        <w:rPr>
          <w:rFonts w:ascii="Book Antiqua" w:hAnsi="Book Antiqua"/>
        </w:rPr>
        <w:t xml:space="preserve"> G, </w:t>
      </w:r>
      <w:proofErr w:type="spellStart"/>
      <w:r w:rsidRPr="00AF45F2">
        <w:rPr>
          <w:rFonts w:ascii="Book Antiqua" w:hAnsi="Book Antiqua"/>
        </w:rPr>
        <w:t>Luedde</w:t>
      </w:r>
      <w:proofErr w:type="spellEnd"/>
      <w:r w:rsidRPr="00AF45F2">
        <w:rPr>
          <w:rFonts w:ascii="Book Antiqua" w:hAnsi="Book Antiqua"/>
        </w:rPr>
        <w:t xml:space="preserve"> T, </w:t>
      </w:r>
      <w:proofErr w:type="spellStart"/>
      <w:r w:rsidRPr="00AF45F2">
        <w:rPr>
          <w:rFonts w:ascii="Book Antiqua" w:hAnsi="Book Antiqua"/>
        </w:rPr>
        <w:t>Roderburg</w:t>
      </w:r>
      <w:proofErr w:type="spellEnd"/>
      <w:r w:rsidRPr="00AF45F2">
        <w:rPr>
          <w:rFonts w:ascii="Book Antiqua" w:hAnsi="Book Antiqua"/>
        </w:rPr>
        <w:t xml:space="preserve"> C. Study on the association of Helicobacter species with viral hepatitis-induced hepatocellular carcinoma. </w:t>
      </w:r>
      <w:r w:rsidRPr="00AF45F2">
        <w:rPr>
          <w:rFonts w:ascii="Book Antiqua" w:hAnsi="Book Antiqua"/>
          <w:i/>
          <w:iCs/>
        </w:rPr>
        <w:t>Gut Microbes</w:t>
      </w:r>
      <w:r w:rsidRPr="00AF45F2">
        <w:rPr>
          <w:rFonts w:ascii="Book Antiqua" w:hAnsi="Book Antiqua"/>
        </w:rPr>
        <w:t xml:space="preserve"> 2012; </w:t>
      </w:r>
      <w:r w:rsidRPr="00AF45F2">
        <w:rPr>
          <w:rFonts w:ascii="Book Antiqua" w:hAnsi="Book Antiqua"/>
          <w:b/>
          <w:bCs/>
        </w:rPr>
        <w:t>3</w:t>
      </w:r>
      <w:r w:rsidRPr="00AF45F2">
        <w:rPr>
          <w:rFonts w:ascii="Book Antiqua" w:hAnsi="Book Antiqua"/>
        </w:rPr>
        <w:t>: 228-233 [PMID: 22572832 DOI: 10.4161/gmic.19922]</w:t>
      </w:r>
    </w:p>
    <w:p w14:paraId="66735403"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27 </w:t>
      </w:r>
      <w:proofErr w:type="spellStart"/>
      <w:r w:rsidRPr="00AF45F2">
        <w:rPr>
          <w:rFonts w:ascii="Book Antiqua" w:hAnsi="Book Antiqua"/>
          <w:b/>
          <w:bCs/>
        </w:rPr>
        <w:t>Routy</w:t>
      </w:r>
      <w:proofErr w:type="spellEnd"/>
      <w:r w:rsidRPr="00AF45F2">
        <w:rPr>
          <w:rFonts w:ascii="Book Antiqua" w:hAnsi="Book Antiqua"/>
          <w:b/>
          <w:bCs/>
        </w:rPr>
        <w:t xml:space="preserve"> B</w:t>
      </w:r>
      <w:r w:rsidRPr="00AF45F2">
        <w:rPr>
          <w:rFonts w:ascii="Book Antiqua" w:hAnsi="Book Antiqua"/>
        </w:rPr>
        <w:t xml:space="preserve">, Le </w:t>
      </w:r>
      <w:proofErr w:type="spellStart"/>
      <w:r w:rsidRPr="00AF45F2">
        <w:rPr>
          <w:rFonts w:ascii="Book Antiqua" w:hAnsi="Book Antiqua"/>
        </w:rPr>
        <w:t>Chatelier</w:t>
      </w:r>
      <w:proofErr w:type="spellEnd"/>
      <w:r w:rsidRPr="00AF45F2">
        <w:rPr>
          <w:rFonts w:ascii="Book Antiqua" w:hAnsi="Book Antiqua"/>
        </w:rPr>
        <w:t xml:space="preserve"> E, </w:t>
      </w:r>
      <w:proofErr w:type="spellStart"/>
      <w:r w:rsidRPr="00AF45F2">
        <w:rPr>
          <w:rFonts w:ascii="Book Antiqua" w:hAnsi="Book Antiqua"/>
        </w:rPr>
        <w:t>Derosa</w:t>
      </w:r>
      <w:proofErr w:type="spellEnd"/>
      <w:r w:rsidRPr="00AF45F2">
        <w:rPr>
          <w:rFonts w:ascii="Book Antiqua" w:hAnsi="Book Antiqua"/>
        </w:rPr>
        <w:t xml:space="preserve"> L, Duong CPM, Alou MT, </w:t>
      </w:r>
      <w:proofErr w:type="spellStart"/>
      <w:r w:rsidRPr="00AF45F2">
        <w:rPr>
          <w:rFonts w:ascii="Book Antiqua" w:hAnsi="Book Antiqua"/>
        </w:rPr>
        <w:t>Daillère</w:t>
      </w:r>
      <w:proofErr w:type="spellEnd"/>
      <w:r w:rsidRPr="00AF45F2">
        <w:rPr>
          <w:rFonts w:ascii="Book Antiqua" w:hAnsi="Book Antiqua"/>
        </w:rPr>
        <w:t xml:space="preserve"> R, Fluckiger A, </w:t>
      </w:r>
      <w:proofErr w:type="spellStart"/>
      <w:r w:rsidRPr="00AF45F2">
        <w:rPr>
          <w:rFonts w:ascii="Book Antiqua" w:hAnsi="Book Antiqua"/>
        </w:rPr>
        <w:t>Messaoudene</w:t>
      </w:r>
      <w:proofErr w:type="spellEnd"/>
      <w:r w:rsidRPr="00AF45F2">
        <w:rPr>
          <w:rFonts w:ascii="Book Antiqua" w:hAnsi="Book Antiqua"/>
        </w:rPr>
        <w:t xml:space="preserve"> M, </w:t>
      </w:r>
      <w:proofErr w:type="spellStart"/>
      <w:r w:rsidRPr="00AF45F2">
        <w:rPr>
          <w:rFonts w:ascii="Book Antiqua" w:hAnsi="Book Antiqua"/>
        </w:rPr>
        <w:t>Rauber</w:t>
      </w:r>
      <w:proofErr w:type="spellEnd"/>
      <w:r w:rsidRPr="00AF45F2">
        <w:rPr>
          <w:rFonts w:ascii="Book Antiqua" w:hAnsi="Book Antiqua"/>
        </w:rPr>
        <w:t xml:space="preserve"> C, Roberti MP, </w:t>
      </w:r>
      <w:proofErr w:type="spellStart"/>
      <w:r w:rsidRPr="00AF45F2">
        <w:rPr>
          <w:rFonts w:ascii="Book Antiqua" w:hAnsi="Book Antiqua"/>
        </w:rPr>
        <w:t>Fidelle</w:t>
      </w:r>
      <w:proofErr w:type="spellEnd"/>
      <w:r w:rsidRPr="00AF45F2">
        <w:rPr>
          <w:rFonts w:ascii="Book Antiqua" w:hAnsi="Book Antiqua"/>
        </w:rPr>
        <w:t xml:space="preserve"> M, </w:t>
      </w:r>
      <w:proofErr w:type="spellStart"/>
      <w:r w:rsidRPr="00AF45F2">
        <w:rPr>
          <w:rFonts w:ascii="Book Antiqua" w:hAnsi="Book Antiqua"/>
        </w:rPr>
        <w:t>Flament</w:t>
      </w:r>
      <w:proofErr w:type="spellEnd"/>
      <w:r w:rsidRPr="00AF45F2">
        <w:rPr>
          <w:rFonts w:ascii="Book Antiqua" w:hAnsi="Book Antiqua"/>
        </w:rPr>
        <w:t xml:space="preserve"> C, Poirier-</w:t>
      </w:r>
      <w:proofErr w:type="spellStart"/>
      <w:r w:rsidRPr="00AF45F2">
        <w:rPr>
          <w:rFonts w:ascii="Book Antiqua" w:hAnsi="Book Antiqua"/>
        </w:rPr>
        <w:t>Colame</w:t>
      </w:r>
      <w:proofErr w:type="spellEnd"/>
      <w:r w:rsidRPr="00AF45F2">
        <w:rPr>
          <w:rFonts w:ascii="Book Antiqua" w:hAnsi="Book Antiqua"/>
        </w:rPr>
        <w:t xml:space="preserve"> V, </w:t>
      </w:r>
      <w:proofErr w:type="spellStart"/>
      <w:r w:rsidRPr="00AF45F2">
        <w:rPr>
          <w:rFonts w:ascii="Book Antiqua" w:hAnsi="Book Antiqua"/>
        </w:rPr>
        <w:t>Opolon</w:t>
      </w:r>
      <w:proofErr w:type="spellEnd"/>
      <w:r w:rsidRPr="00AF45F2">
        <w:rPr>
          <w:rFonts w:ascii="Book Antiqua" w:hAnsi="Book Antiqua"/>
        </w:rPr>
        <w:t xml:space="preserve"> P, Klein C, </w:t>
      </w:r>
      <w:proofErr w:type="spellStart"/>
      <w:r w:rsidRPr="00AF45F2">
        <w:rPr>
          <w:rFonts w:ascii="Book Antiqua" w:hAnsi="Book Antiqua"/>
        </w:rPr>
        <w:t>Iribarren</w:t>
      </w:r>
      <w:proofErr w:type="spellEnd"/>
      <w:r w:rsidRPr="00AF45F2">
        <w:rPr>
          <w:rFonts w:ascii="Book Antiqua" w:hAnsi="Book Antiqua"/>
        </w:rPr>
        <w:t xml:space="preserve"> K, </w:t>
      </w:r>
      <w:proofErr w:type="spellStart"/>
      <w:r w:rsidRPr="00AF45F2">
        <w:rPr>
          <w:rFonts w:ascii="Book Antiqua" w:hAnsi="Book Antiqua"/>
        </w:rPr>
        <w:t>Mondragón</w:t>
      </w:r>
      <w:proofErr w:type="spellEnd"/>
      <w:r w:rsidRPr="00AF45F2">
        <w:rPr>
          <w:rFonts w:ascii="Book Antiqua" w:hAnsi="Book Antiqua"/>
        </w:rPr>
        <w:t xml:space="preserve"> L, </w:t>
      </w:r>
      <w:proofErr w:type="spellStart"/>
      <w:r w:rsidRPr="00AF45F2">
        <w:rPr>
          <w:rFonts w:ascii="Book Antiqua" w:hAnsi="Book Antiqua"/>
        </w:rPr>
        <w:t>Jacquelot</w:t>
      </w:r>
      <w:proofErr w:type="spellEnd"/>
      <w:r w:rsidRPr="00AF45F2">
        <w:rPr>
          <w:rFonts w:ascii="Book Antiqua" w:hAnsi="Book Antiqua"/>
        </w:rPr>
        <w:t xml:space="preserve"> N, Qu B, </w:t>
      </w:r>
      <w:proofErr w:type="spellStart"/>
      <w:r w:rsidRPr="00AF45F2">
        <w:rPr>
          <w:rFonts w:ascii="Book Antiqua" w:hAnsi="Book Antiqua"/>
        </w:rPr>
        <w:t>Ferrere</w:t>
      </w:r>
      <w:proofErr w:type="spellEnd"/>
      <w:r w:rsidRPr="00AF45F2">
        <w:rPr>
          <w:rFonts w:ascii="Book Antiqua" w:hAnsi="Book Antiqua"/>
        </w:rPr>
        <w:t xml:space="preserve"> G, </w:t>
      </w:r>
      <w:proofErr w:type="spellStart"/>
      <w:r w:rsidRPr="00AF45F2">
        <w:rPr>
          <w:rFonts w:ascii="Book Antiqua" w:hAnsi="Book Antiqua"/>
        </w:rPr>
        <w:t>Clémenson</w:t>
      </w:r>
      <w:proofErr w:type="spellEnd"/>
      <w:r w:rsidRPr="00AF45F2">
        <w:rPr>
          <w:rFonts w:ascii="Book Antiqua" w:hAnsi="Book Antiqua"/>
        </w:rPr>
        <w:t xml:space="preserve"> C, </w:t>
      </w:r>
      <w:proofErr w:type="spellStart"/>
      <w:r w:rsidRPr="00AF45F2">
        <w:rPr>
          <w:rFonts w:ascii="Book Antiqua" w:hAnsi="Book Antiqua"/>
        </w:rPr>
        <w:t>Mezquita</w:t>
      </w:r>
      <w:proofErr w:type="spellEnd"/>
      <w:r w:rsidRPr="00AF45F2">
        <w:rPr>
          <w:rFonts w:ascii="Book Antiqua" w:hAnsi="Book Antiqua"/>
        </w:rPr>
        <w:t xml:space="preserve"> L, </w:t>
      </w:r>
      <w:proofErr w:type="spellStart"/>
      <w:r w:rsidRPr="00AF45F2">
        <w:rPr>
          <w:rFonts w:ascii="Book Antiqua" w:hAnsi="Book Antiqua"/>
        </w:rPr>
        <w:t>Masip</w:t>
      </w:r>
      <w:proofErr w:type="spellEnd"/>
      <w:r w:rsidRPr="00AF45F2">
        <w:rPr>
          <w:rFonts w:ascii="Book Antiqua" w:hAnsi="Book Antiqua"/>
        </w:rPr>
        <w:t xml:space="preserve"> JR, </w:t>
      </w:r>
      <w:proofErr w:type="spellStart"/>
      <w:r w:rsidRPr="00AF45F2">
        <w:rPr>
          <w:rFonts w:ascii="Book Antiqua" w:hAnsi="Book Antiqua"/>
        </w:rPr>
        <w:t>Naltet</w:t>
      </w:r>
      <w:proofErr w:type="spellEnd"/>
      <w:r w:rsidRPr="00AF45F2">
        <w:rPr>
          <w:rFonts w:ascii="Book Antiqua" w:hAnsi="Book Antiqua"/>
        </w:rPr>
        <w:t xml:space="preserve"> C, Brosseau S, </w:t>
      </w:r>
      <w:proofErr w:type="spellStart"/>
      <w:r w:rsidRPr="00AF45F2">
        <w:rPr>
          <w:rFonts w:ascii="Book Antiqua" w:hAnsi="Book Antiqua"/>
        </w:rPr>
        <w:t>Kaderbhai</w:t>
      </w:r>
      <w:proofErr w:type="spellEnd"/>
      <w:r w:rsidRPr="00AF45F2">
        <w:rPr>
          <w:rFonts w:ascii="Book Antiqua" w:hAnsi="Book Antiqua"/>
        </w:rPr>
        <w:t xml:space="preserve"> C, Richard C, Rizvi H, </w:t>
      </w:r>
      <w:proofErr w:type="spellStart"/>
      <w:r w:rsidRPr="00AF45F2">
        <w:rPr>
          <w:rFonts w:ascii="Book Antiqua" w:hAnsi="Book Antiqua"/>
        </w:rPr>
        <w:t>Levenez</w:t>
      </w:r>
      <w:proofErr w:type="spellEnd"/>
      <w:r w:rsidRPr="00AF45F2">
        <w:rPr>
          <w:rFonts w:ascii="Book Antiqua" w:hAnsi="Book Antiqua"/>
        </w:rPr>
        <w:t xml:space="preserve"> F, </w:t>
      </w:r>
      <w:proofErr w:type="spellStart"/>
      <w:r w:rsidRPr="00AF45F2">
        <w:rPr>
          <w:rFonts w:ascii="Book Antiqua" w:hAnsi="Book Antiqua"/>
        </w:rPr>
        <w:t>Galleron</w:t>
      </w:r>
      <w:proofErr w:type="spellEnd"/>
      <w:r w:rsidRPr="00AF45F2">
        <w:rPr>
          <w:rFonts w:ascii="Book Antiqua" w:hAnsi="Book Antiqua"/>
        </w:rPr>
        <w:t xml:space="preserve"> N, </w:t>
      </w:r>
      <w:proofErr w:type="spellStart"/>
      <w:r w:rsidRPr="00AF45F2">
        <w:rPr>
          <w:rFonts w:ascii="Book Antiqua" w:hAnsi="Book Antiqua"/>
        </w:rPr>
        <w:t>Quinquis</w:t>
      </w:r>
      <w:proofErr w:type="spellEnd"/>
      <w:r w:rsidRPr="00AF45F2">
        <w:rPr>
          <w:rFonts w:ascii="Book Antiqua" w:hAnsi="Book Antiqua"/>
        </w:rPr>
        <w:t xml:space="preserve"> B, Pons N, </w:t>
      </w:r>
      <w:proofErr w:type="spellStart"/>
      <w:r w:rsidRPr="00AF45F2">
        <w:rPr>
          <w:rFonts w:ascii="Book Antiqua" w:hAnsi="Book Antiqua"/>
        </w:rPr>
        <w:t>Ryffel</w:t>
      </w:r>
      <w:proofErr w:type="spellEnd"/>
      <w:r w:rsidRPr="00AF45F2">
        <w:rPr>
          <w:rFonts w:ascii="Book Antiqua" w:hAnsi="Book Antiqua"/>
        </w:rPr>
        <w:t xml:space="preserve"> B, Minard-Colin V, </w:t>
      </w:r>
      <w:proofErr w:type="spellStart"/>
      <w:r w:rsidRPr="00AF45F2">
        <w:rPr>
          <w:rFonts w:ascii="Book Antiqua" w:hAnsi="Book Antiqua"/>
        </w:rPr>
        <w:t>Gonin</w:t>
      </w:r>
      <w:proofErr w:type="spellEnd"/>
      <w:r w:rsidRPr="00AF45F2">
        <w:rPr>
          <w:rFonts w:ascii="Book Antiqua" w:hAnsi="Book Antiqua"/>
        </w:rPr>
        <w:t xml:space="preserve"> P, Soria JC, Deutsch E, </w:t>
      </w:r>
      <w:proofErr w:type="spellStart"/>
      <w:r w:rsidRPr="00AF45F2">
        <w:rPr>
          <w:rFonts w:ascii="Book Antiqua" w:hAnsi="Book Antiqua"/>
        </w:rPr>
        <w:t>Loriot</w:t>
      </w:r>
      <w:proofErr w:type="spellEnd"/>
      <w:r w:rsidRPr="00AF45F2">
        <w:rPr>
          <w:rFonts w:ascii="Book Antiqua" w:hAnsi="Book Antiqua"/>
        </w:rPr>
        <w:t xml:space="preserve"> Y, </w:t>
      </w:r>
      <w:proofErr w:type="spellStart"/>
      <w:r w:rsidRPr="00AF45F2">
        <w:rPr>
          <w:rFonts w:ascii="Book Antiqua" w:hAnsi="Book Antiqua"/>
        </w:rPr>
        <w:t>Ghiringhelli</w:t>
      </w:r>
      <w:proofErr w:type="spellEnd"/>
      <w:r w:rsidRPr="00AF45F2">
        <w:rPr>
          <w:rFonts w:ascii="Book Antiqua" w:hAnsi="Book Antiqua"/>
        </w:rPr>
        <w:t xml:space="preserve"> F, Zalcman G, Goldwasser F, </w:t>
      </w:r>
      <w:proofErr w:type="spellStart"/>
      <w:r w:rsidRPr="00AF45F2">
        <w:rPr>
          <w:rFonts w:ascii="Book Antiqua" w:hAnsi="Book Antiqua"/>
        </w:rPr>
        <w:t>Escudier</w:t>
      </w:r>
      <w:proofErr w:type="spellEnd"/>
      <w:r w:rsidRPr="00AF45F2">
        <w:rPr>
          <w:rFonts w:ascii="Book Antiqua" w:hAnsi="Book Antiqua"/>
        </w:rPr>
        <w:t xml:space="preserve"> B, Hellmann </w:t>
      </w:r>
      <w:r w:rsidRPr="00AF45F2">
        <w:rPr>
          <w:rFonts w:ascii="Book Antiqua" w:hAnsi="Book Antiqua"/>
        </w:rPr>
        <w:lastRenderedPageBreak/>
        <w:t xml:space="preserve">MD, </w:t>
      </w:r>
      <w:proofErr w:type="spellStart"/>
      <w:r w:rsidRPr="00AF45F2">
        <w:rPr>
          <w:rFonts w:ascii="Book Antiqua" w:hAnsi="Book Antiqua"/>
        </w:rPr>
        <w:t>Eggermont</w:t>
      </w:r>
      <w:proofErr w:type="spellEnd"/>
      <w:r w:rsidRPr="00AF45F2">
        <w:rPr>
          <w:rFonts w:ascii="Book Antiqua" w:hAnsi="Book Antiqua"/>
        </w:rPr>
        <w:t xml:space="preserve"> A, </w:t>
      </w:r>
      <w:proofErr w:type="spellStart"/>
      <w:r w:rsidRPr="00AF45F2">
        <w:rPr>
          <w:rFonts w:ascii="Book Antiqua" w:hAnsi="Book Antiqua"/>
        </w:rPr>
        <w:t>Raoult</w:t>
      </w:r>
      <w:proofErr w:type="spellEnd"/>
      <w:r w:rsidRPr="00AF45F2">
        <w:rPr>
          <w:rFonts w:ascii="Book Antiqua" w:hAnsi="Book Antiqua"/>
        </w:rPr>
        <w:t xml:space="preserve"> D, </w:t>
      </w:r>
      <w:proofErr w:type="spellStart"/>
      <w:r w:rsidRPr="00AF45F2">
        <w:rPr>
          <w:rFonts w:ascii="Book Antiqua" w:hAnsi="Book Antiqua"/>
        </w:rPr>
        <w:t>Albiges</w:t>
      </w:r>
      <w:proofErr w:type="spellEnd"/>
      <w:r w:rsidRPr="00AF45F2">
        <w:rPr>
          <w:rFonts w:ascii="Book Antiqua" w:hAnsi="Book Antiqua"/>
        </w:rPr>
        <w:t xml:space="preserve"> L, Kroemer G, </w:t>
      </w:r>
      <w:proofErr w:type="spellStart"/>
      <w:r w:rsidRPr="00AF45F2">
        <w:rPr>
          <w:rFonts w:ascii="Book Antiqua" w:hAnsi="Book Antiqua"/>
        </w:rPr>
        <w:t>Zitvogel</w:t>
      </w:r>
      <w:proofErr w:type="spellEnd"/>
      <w:r w:rsidRPr="00AF45F2">
        <w:rPr>
          <w:rFonts w:ascii="Book Antiqua" w:hAnsi="Book Antiqua"/>
        </w:rPr>
        <w:t xml:space="preserve"> L. Gut microbiome influences efficacy of PD-1-based immunotherapy against epithelial tumors. </w:t>
      </w:r>
      <w:r w:rsidRPr="00AF45F2">
        <w:rPr>
          <w:rFonts w:ascii="Book Antiqua" w:hAnsi="Book Antiqua"/>
          <w:i/>
          <w:iCs/>
        </w:rPr>
        <w:t>Science</w:t>
      </w:r>
      <w:r w:rsidRPr="00AF45F2">
        <w:rPr>
          <w:rFonts w:ascii="Book Antiqua" w:hAnsi="Book Antiqua"/>
        </w:rPr>
        <w:t xml:space="preserve"> 2018; </w:t>
      </w:r>
      <w:r w:rsidRPr="00AF45F2">
        <w:rPr>
          <w:rFonts w:ascii="Book Antiqua" w:hAnsi="Book Antiqua"/>
          <w:b/>
          <w:bCs/>
        </w:rPr>
        <w:t>359</w:t>
      </w:r>
      <w:r w:rsidRPr="00AF45F2">
        <w:rPr>
          <w:rFonts w:ascii="Book Antiqua" w:hAnsi="Book Antiqua"/>
        </w:rPr>
        <w:t>: 91-97 [PMID: 29097494 DOI: 10.1126/</w:t>
      </w:r>
      <w:proofErr w:type="gramStart"/>
      <w:r w:rsidRPr="00AF45F2">
        <w:rPr>
          <w:rFonts w:ascii="Book Antiqua" w:hAnsi="Book Antiqua"/>
        </w:rPr>
        <w:t>science.aan</w:t>
      </w:r>
      <w:proofErr w:type="gramEnd"/>
      <w:r w:rsidRPr="00AF45F2">
        <w:rPr>
          <w:rFonts w:ascii="Book Antiqua" w:hAnsi="Book Antiqua"/>
        </w:rPr>
        <w:t>3706]</w:t>
      </w:r>
    </w:p>
    <w:p w14:paraId="716ADC17"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28 </w:t>
      </w:r>
      <w:r w:rsidRPr="00AF45F2">
        <w:rPr>
          <w:rFonts w:ascii="Book Antiqua" w:hAnsi="Book Antiqua"/>
          <w:b/>
          <w:bCs/>
        </w:rPr>
        <w:t>Russo E</w:t>
      </w:r>
      <w:r w:rsidRPr="00AF45F2">
        <w:rPr>
          <w:rFonts w:ascii="Book Antiqua" w:hAnsi="Book Antiqua"/>
        </w:rPr>
        <w:t xml:space="preserve">, </w:t>
      </w:r>
      <w:proofErr w:type="spellStart"/>
      <w:r w:rsidRPr="00AF45F2">
        <w:rPr>
          <w:rFonts w:ascii="Book Antiqua" w:hAnsi="Book Antiqua"/>
        </w:rPr>
        <w:t>Nannini</w:t>
      </w:r>
      <w:proofErr w:type="spellEnd"/>
      <w:r w:rsidRPr="00AF45F2">
        <w:rPr>
          <w:rFonts w:ascii="Book Antiqua" w:hAnsi="Book Antiqua"/>
        </w:rPr>
        <w:t xml:space="preserve"> G, Dinu M, </w:t>
      </w:r>
      <w:proofErr w:type="spellStart"/>
      <w:r w:rsidRPr="00AF45F2">
        <w:rPr>
          <w:rFonts w:ascii="Book Antiqua" w:hAnsi="Book Antiqua"/>
        </w:rPr>
        <w:t>Pagliai</w:t>
      </w:r>
      <w:proofErr w:type="spellEnd"/>
      <w:r w:rsidRPr="00AF45F2">
        <w:rPr>
          <w:rFonts w:ascii="Book Antiqua" w:hAnsi="Book Antiqua"/>
        </w:rPr>
        <w:t xml:space="preserve"> G, Sofi F, </w:t>
      </w:r>
      <w:proofErr w:type="spellStart"/>
      <w:r w:rsidRPr="00AF45F2">
        <w:rPr>
          <w:rFonts w:ascii="Book Antiqua" w:hAnsi="Book Antiqua"/>
        </w:rPr>
        <w:t>Amedei</w:t>
      </w:r>
      <w:proofErr w:type="spellEnd"/>
      <w:r w:rsidRPr="00AF45F2">
        <w:rPr>
          <w:rFonts w:ascii="Book Antiqua" w:hAnsi="Book Antiqua"/>
        </w:rPr>
        <w:t xml:space="preserve"> A. Exploring the food-gut axis in immunotherapy response of cancer patients. </w:t>
      </w:r>
      <w:r w:rsidRPr="00AF45F2">
        <w:rPr>
          <w:rFonts w:ascii="Book Antiqua" w:hAnsi="Book Antiqua"/>
          <w:i/>
          <w:iCs/>
        </w:rPr>
        <w:t>World J Gastroenterol</w:t>
      </w:r>
      <w:r w:rsidRPr="00AF45F2">
        <w:rPr>
          <w:rFonts w:ascii="Book Antiqua" w:hAnsi="Book Antiqua"/>
        </w:rPr>
        <w:t xml:space="preserve"> 2020; </w:t>
      </w:r>
      <w:r w:rsidRPr="00AF45F2">
        <w:rPr>
          <w:rFonts w:ascii="Book Antiqua" w:hAnsi="Book Antiqua"/>
          <w:b/>
          <w:bCs/>
        </w:rPr>
        <w:t>26</w:t>
      </w:r>
      <w:r w:rsidRPr="00AF45F2">
        <w:rPr>
          <w:rFonts w:ascii="Book Antiqua" w:hAnsi="Book Antiqua"/>
        </w:rPr>
        <w:t>: 4919-4932 [PMID: 32952339 DOI: 10.3748/</w:t>
      </w:r>
      <w:proofErr w:type="gramStart"/>
      <w:r w:rsidRPr="00AF45F2">
        <w:rPr>
          <w:rFonts w:ascii="Book Antiqua" w:hAnsi="Book Antiqua"/>
        </w:rPr>
        <w:t>wjg.v26.i</w:t>
      </w:r>
      <w:proofErr w:type="gramEnd"/>
      <w:r w:rsidRPr="00AF45F2">
        <w:rPr>
          <w:rFonts w:ascii="Book Antiqua" w:hAnsi="Book Antiqua"/>
        </w:rPr>
        <w:t>33.4919]</w:t>
      </w:r>
    </w:p>
    <w:p w14:paraId="2B8A58DD"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29 </w:t>
      </w:r>
      <w:r w:rsidRPr="00AF45F2">
        <w:rPr>
          <w:rFonts w:ascii="Book Antiqua" w:hAnsi="Book Antiqua"/>
          <w:b/>
          <w:bCs/>
        </w:rPr>
        <w:t>Sajjad A</w:t>
      </w:r>
      <w:r w:rsidRPr="00AF45F2">
        <w:rPr>
          <w:rFonts w:ascii="Book Antiqua" w:hAnsi="Book Antiqua"/>
        </w:rPr>
        <w:t xml:space="preserve">, </w:t>
      </w:r>
      <w:proofErr w:type="spellStart"/>
      <w:r w:rsidRPr="00AF45F2">
        <w:rPr>
          <w:rFonts w:ascii="Book Antiqua" w:hAnsi="Book Antiqua"/>
        </w:rPr>
        <w:t>Mottershead</w:t>
      </w:r>
      <w:proofErr w:type="spellEnd"/>
      <w:r w:rsidRPr="00AF45F2">
        <w:rPr>
          <w:rFonts w:ascii="Book Antiqua" w:hAnsi="Book Antiqua"/>
        </w:rPr>
        <w:t xml:space="preserve"> M, Syn WK, Jones R, Smith S, </w:t>
      </w:r>
      <w:proofErr w:type="spellStart"/>
      <w:r w:rsidRPr="00AF45F2">
        <w:rPr>
          <w:rFonts w:ascii="Book Antiqua" w:hAnsi="Book Antiqua"/>
        </w:rPr>
        <w:t>Nwokolo</w:t>
      </w:r>
      <w:proofErr w:type="spellEnd"/>
      <w:r w:rsidRPr="00AF45F2">
        <w:rPr>
          <w:rFonts w:ascii="Book Antiqua" w:hAnsi="Book Antiqua"/>
        </w:rPr>
        <w:t xml:space="preserve"> CU. Ciprofloxacin suppresses bacterial overgrowth, increases fasting insulin but does not correct low acylated ghrelin concentration in non-alcoholic steatohepatitis. </w:t>
      </w:r>
      <w:r w:rsidRPr="00AF45F2">
        <w:rPr>
          <w:rFonts w:ascii="Book Antiqua" w:hAnsi="Book Antiqua"/>
          <w:i/>
          <w:iCs/>
        </w:rPr>
        <w:t xml:space="preserve">Aliment </w:t>
      </w:r>
      <w:proofErr w:type="spellStart"/>
      <w:r w:rsidRPr="00AF45F2">
        <w:rPr>
          <w:rFonts w:ascii="Book Antiqua" w:hAnsi="Book Antiqua"/>
          <w:i/>
          <w:iCs/>
        </w:rPr>
        <w:t>Pharmacol</w:t>
      </w:r>
      <w:proofErr w:type="spellEnd"/>
      <w:r w:rsidRPr="00AF45F2">
        <w:rPr>
          <w:rFonts w:ascii="Book Antiqua" w:hAnsi="Book Antiqua"/>
          <w:i/>
          <w:iCs/>
        </w:rPr>
        <w:t xml:space="preserve"> </w:t>
      </w:r>
      <w:proofErr w:type="spellStart"/>
      <w:r w:rsidRPr="00AF45F2">
        <w:rPr>
          <w:rFonts w:ascii="Book Antiqua" w:hAnsi="Book Antiqua"/>
          <w:i/>
          <w:iCs/>
        </w:rPr>
        <w:t>Ther</w:t>
      </w:r>
      <w:proofErr w:type="spellEnd"/>
      <w:r w:rsidRPr="00AF45F2">
        <w:rPr>
          <w:rFonts w:ascii="Book Antiqua" w:hAnsi="Book Antiqua"/>
        </w:rPr>
        <w:t xml:space="preserve"> 2005; </w:t>
      </w:r>
      <w:r w:rsidRPr="00AF45F2">
        <w:rPr>
          <w:rFonts w:ascii="Book Antiqua" w:hAnsi="Book Antiqua"/>
          <w:b/>
          <w:bCs/>
        </w:rPr>
        <w:t>22</w:t>
      </w:r>
      <w:r w:rsidRPr="00AF45F2">
        <w:rPr>
          <w:rFonts w:ascii="Book Antiqua" w:hAnsi="Book Antiqua"/>
        </w:rPr>
        <w:t>: 291-299 [PMID: 16097995 DOI: 10.1111/j.1365-2036.</w:t>
      </w:r>
      <w:proofErr w:type="gramStart"/>
      <w:r w:rsidRPr="00AF45F2">
        <w:rPr>
          <w:rFonts w:ascii="Book Antiqua" w:hAnsi="Book Antiqua"/>
        </w:rPr>
        <w:t>2005.02562.x</w:t>
      </w:r>
      <w:proofErr w:type="gramEnd"/>
      <w:r w:rsidRPr="00AF45F2">
        <w:rPr>
          <w:rFonts w:ascii="Book Antiqua" w:hAnsi="Book Antiqua"/>
        </w:rPr>
        <w:t>]</w:t>
      </w:r>
    </w:p>
    <w:p w14:paraId="757FEF86"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30 </w:t>
      </w:r>
      <w:r w:rsidRPr="00AF45F2">
        <w:rPr>
          <w:rFonts w:ascii="Book Antiqua" w:hAnsi="Book Antiqua"/>
          <w:b/>
          <w:bCs/>
        </w:rPr>
        <w:t>Li J</w:t>
      </w:r>
      <w:r w:rsidRPr="00AF45F2">
        <w:rPr>
          <w:rFonts w:ascii="Book Antiqua" w:hAnsi="Book Antiqua"/>
        </w:rPr>
        <w:t xml:space="preserve">, Sung CY, Lee N, Ni Y, </w:t>
      </w:r>
      <w:proofErr w:type="spellStart"/>
      <w:r w:rsidRPr="00AF45F2">
        <w:rPr>
          <w:rFonts w:ascii="Book Antiqua" w:hAnsi="Book Antiqua"/>
        </w:rPr>
        <w:t>Pihlajamäki</w:t>
      </w:r>
      <w:proofErr w:type="spellEnd"/>
      <w:r w:rsidRPr="00AF45F2">
        <w:rPr>
          <w:rFonts w:ascii="Book Antiqua" w:hAnsi="Book Antiqua"/>
        </w:rPr>
        <w:t xml:space="preserve"> J, </w:t>
      </w:r>
      <w:proofErr w:type="spellStart"/>
      <w:r w:rsidRPr="00AF45F2">
        <w:rPr>
          <w:rFonts w:ascii="Book Antiqua" w:hAnsi="Book Antiqua"/>
        </w:rPr>
        <w:t>Panagiotou</w:t>
      </w:r>
      <w:proofErr w:type="spellEnd"/>
      <w:r w:rsidRPr="00AF45F2">
        <w:rPr>
          <w:rFonts w:ascii="Book Antiqua" w:hAnsi="Book Antiqua"/>
        </w:rPr>
        <w:t xml:space="preserve"> G, El-</w:t>
      </w:r>
      <w:proofErr w:type="spellStart"/>
      <w:r w:rsidRPr="00AF45F2">
        <w:rPr>
          <w:rFonts w:ascii="Book Antiqua" w:hAnsi="Book Antiqua"/>
        </w:rPr>
        <w:t>Nezami</w:t>
      </w:r>
      <w:proofErr w:type="spellEnd"/>
      <w:r w:rsidRPr="00AF45F2">
        <w:rPr>
          <w:rFonts w:ascii="Book Antiqua" w:hAnsi="Book Antiqua"/>
        </w:rPr>
        <w:t xml:space="preserve"> H. Probiotics modulated gut microbiota suppresses hepatocellular carcinoma growth in mice. </w:t>
      </w:r>
      <w:r w:rsidRPr="00AF45F2">
        <w:rPr>
          <w:rFonts w:ascii="Book Antiqua" w:hAnsi="Book Antiqua"/>
          <w:i/>
          <w:iCs/>
        </w:rPr>
        <w:t xml:space="preserve">Proc Natl </w:t>
      </w:r>
      <w:proofErr w:type="spellStart"/>
      <w:r w:rsidRPr="00AF45F2">
        <w:rPr>
          <w:rFonts w:ascii="Book Antiqua" w:hAnsi="Book Antiqua"/>
          <w:i/>
          <w:iCs/>
        </w:rPr>
        <w:t>Acad</w:t>
      </w:r>
      <w:proofErr w:type="spellEnd"/>
      <w:r w:rsidRPr="00AF45F2">
        <w:rPr>
          <w:rFonts w:ascii="Book Antiqua" w:hAnsi="Book Antiqua"/>
          <w:i/>
          <w:iCs/>
        </w:rPr>
        <w:t xml:space="preserve"> Sci U S A</w:t>
      </w:r>
      <w:r w:rsidRPr="00AF45F2">
        <w:rPr>
          <w:rFonts w:ascii="Book Antiqua" w:hAnsi="Book Antiqua"/>
        </w:rPr>
        <w:t xml:space="preserve"> 2016; </w:t>
      </w:r>
      <w:r w:rsidRPr="00AF45F2">
        <w:rPr>
          <w:rFonts w:ascii="Book Antiqua" w:hAnsi="Book Antiqua"/>
          <w:b/>
          <w:bCs/>
        </w:rPr>
        <w:t>113</w:t>
      </w:r>
      <w:r w:rsidRPr="00AF45F2">
        <w:rPr>
          <w:rFonts w:ascii="Book Antiqua" w:hAnsi="Book Antiqua"/>
        </w:rPr>
        <w:t>: E1306-E1315 [PMID: 26884164 DOI: 10.1073/pnas.1518189113]</w:t>
      </w:r>
    </w:p>
    <w:p w14:paraId="4814CE55"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31 </w:t>
      </w:r>
      <w:proofErr w:type="gramStart"/>
      <w:r w:rsidRPr="00AF45F2">
        <w:rPr>
          <w:rFonts w:ascii="Book Antiqua" w:hAnsi="Book Antiqua"/>
          <w:b/>
          <w:bCs/>
        </w:rPr>
        <w:t>Million</w:t>
      </w:r>
      <w:proofErr w:type="gramEnd"/>
      <w:r w:rsidRPr="00AF45F2">
        <w:rPr>
          <w:rFonts w:ascii="Book Antiqua" w:hAnsi="Book Antiqua"/>
          <w:b/>
          <w:bCs/>
        </w:rPr>
        <w:t xml:space="preserve"> M</w:t>
      </w:r>
      <w:r w:rsidRPr="00AF45F2">
        <w:rPr>
          <w:rFonts w:ascii="Book Antiqua" w:hAnsi="Book Antiqua"/>
        </w:rPr>
        <w:t xml:space="preserve">, Angelakis E, Paul M, </w:t>
      </w:r>
      <w:proofErr w:type="spellStart"/>
      <w:r w:rsidRPr="00AF45F2">
        <w:rPr>
          <w:rFonts w:ascii="Book Antiqua" w:hAnsi="Book Antiqua"/>
        </w:rPr>
        <w:t>Armougom</w:t>
      </w:r>
      <w:proofErr w:type="spellEnd"/>
      <w:r w:rsidRPr="00AF45F2">
        <w:rPr>
          <w:rFonts w:ascii="Book Antiqua" w:hAnsi="Book Antiqua"/>
        </w:rPr>
        <w:t xml:space="preserve"> F, </w:t>
      </w:r>
      <w:proofErr w:type="spellStart"/>
      <w:r w:rsidRPr="00AF45F2">
        <w:rPr>
          <w:rFonts w:ascii="Book Antiqua" w:hAnsi="Book Antiqua"/>
        </w:rPr>
        <w:t>Leibovici</w:t>
      </w:r>
      <w:proofErr w:type="spellEnd"/>
      <w:r w:rsidRPr="00AF45F2">
        <w:rPr>
          <w:rFonts w:ascii="Book Antiqua" w:hAnsi="Book Antiqua"/>
        </w:rPr>
        <w:t xml:space="preserve"> L, </w:t>
      </w:r>
      <w:proofErr w:type="spellStart"/>
      <w:r w:rsidRPr="00AF45F2">
        <w:rPr>
          <w:rFonts w:ascii="Book Antiqua" w:hAnsi="Book Antiqua"/>
        </w:rPr>
        <w:t>Raoult</w:t>
      </w:r>
      <w:proofErr w:type="spellEnd"/>
      <w:r w:rsidRPr="00AF45F2">
        <w:rPr>
          <w:rFonts w:ascii="Book Antiqua" w:hAnsi="Book Antiqua"/>
        </w:rPr>
        <w:t xml:space="preserve"> D. Comparative meta-analysis of the effect of Lactobacillus species on weight gain in humans and animals. </w:t>
      </w:r>
      <w:proofErr w:type="spellStart"/>
      <w:r w:rsidRPr="00AF45F2">
        <w:rPr>
          <w:rFonts w:ascii="Book Antiqua" w:hAnsi="Book Antiqua"/>
          <w:i/>
          <w:iCs/>
        </w:rPr>
        <w:t>Microb</w:t>
      </w:r>
      <w:proofErr w:type="spellEnd"/>
      <w:r w:rsidRPr="00AF45F2">
        <w:rPr>
          <w:rFonts w:ascii="Book Antiqua" w:hAnsi="Book Antiqua"/>
          <w:i/>
          <w:iCs/>
        </w:rPr>
        <w:t xml:space="preserve"> </w:t>
      </w:r>
      <w:proofErr w:type="spellStart"/>
      <w:r w:rsidRPr="00AF45F2">
        <w:rPr>
          <w:rFonts w:ascii="Book Antiqua" w:hAnsi="Book Antiqua"/>
          <w:i/>
          <w:iCs/>
        </w:rPr>
        <w:t>Pathog</w:t>
      </w:r>
      <w:proofErr w:type="spellEnd"/>
      <w:r w:rsidRPr="00AF45F2">
        <w:rPr>
          <w:rFonts w:ascii="Book Antiqua" w:hAnsi="Book Antiqua"/>
        </w:rPr>
        <w:t xml:space="preserve"> 2012; </w:t>
      </w:r>
      <w:r w:rsidRPr="00AF45F2">
        <w:rPr>
          <w:rFonts w:ascii="Book Antiqua" w:hAnsi="Book Antiqua"/>
          <w:b/>
          <w:bCs/>
        </w:rPr>
        <w:t>53</w:t>
      </w:r>
      <w:r w:rsidRPr="00AF45F2">
        <w:rPr>
          <w:rFonts w:ascii="Book Antiqua" w:hAnsi="Book Antiqua"/>
        </w:rPr>
        <w:t>: 100-108 [PMID: 22634320 DOI: 10.1016/j.micpath.2012.05.007]</w:t>
      </w:r>
    </w:p>
    <w:p w14:paraId="613C6706"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32 </w:t>
      </w:r>
      <w:proofErr w:type="spellStart"/>
      <w:r w:rsidRPr="00AF45F2">
        <w:rPr>
          <w:rFonts w:ascii="Book Antiqua" w:hAnsi="Book Antiqua"/>
          <w:b/>
          <w:bCs/>
        </w:rPr>
        <w:t>Gøbel</w:t>
      </w:r>
      <w:proofErr w:type="spellEnd"/>
      <w:r w:rsidRPr="00AF45F2">
        <w:rPr>
          <w:rFonts w:ascii="Book Antiqua" w:hAnsi="Book Antiqua"/>
          <w:b/>
          <w:bCs/>
        </w:rPr>
        <w:t xml:space="preserve"> RJ</w:t>
      </w:r>
      <w:r w:rsidRPr="00AF45F2">
        <w:rPr>
          <w:rFonts w:ascii="Book Antiqua" w:hAnsi="Book Antiqua"/>
        </w:rPr>
        <w:t xml:space="preserve">, Larsen N, Jakobsen M, </w:t>
      </w:r>
      <w:proofErr w:type="spellStart"/>
      <w:r w:rsidRPr="00AF45F2">
        <w:rPr>
          <w:rFonts w:ascii="Book Antiqua" w:hAnsi="Book Antiqua"/>
        </w:rPr>
        <w:t>Mølgaard</w:t>
      </w:r>
      <w:proofErr w:type="spellEnd"/>
      <w:r w:rsidRPr="00AF45F2">
        <w:rPr>
          <w:rFonts w:ascii="Book Antiqua" w:hAnsi="Book Antiqua"/>
        </w:rPr>
        <w:t xml:space="preserve"> C, </w:t>
      </w:r>
      <w:proofErr w:type="spellStart"/>
      <w:r w:rsidRPr="00AF45F2">
        <w:rPr>
          <w:rFonts w:ascii="Book Antiqua" w:hAnsi="Book Antiqua"/>
        </w:rPr>
        <w:t>Michaelsen</w:t>
      </w:r>
      <w:proofErr w:type="spellEnd"/>
      <w:r w:rsidRPr="00AF45F2">
        <w:rPr>
          <w:rFonts w:ascii="Book Antiqua" w:hAnsi="Book Antiqua"/>
        </w:rPr>
        <w:t xml:space="preserve"> KF. Probiotics to adolescents with obesity: effects on inflammation and metabolic syndrome. </w:t>
      </w:r>
      <w:r w:rsidRPr="00AF45F2">
        <w:rPr>
          <w:rFonts w:ascii="Book Antiqua" w:hAnsi="Book Antiqua"/>
          <w:i/>
          <w:iCs/>
        </w:rPr>
        <w:t xml:space="preserve">J </w:t>
      </w:r>
      <w:proofErr w:type="spellStart"/>
      <w:r w:rsidRPr="00AF45F2">
        <w:rPr>
          <w:rFonts w:ascii="Book Antiqua" w:hAnsi="Book Antiqua"/>
          <w:i/>
          <w:iCs/>
        </w:rPr>
        <w:t>Pediatr</w:t>
      </w:r>
      <w:proofErr w:type="spellEnd"/>
      <w:r w:rsidRPr="00AF45F2">
        <w:rPr>
          <w:rFonts w:ascii="Book Antiqua" w:hAnsi="Book Antiqua"/>
          <w:i/>
          <w:iCs/>
        </w:rPr>
        <w:t xml:space="preserve"> Gastroenterol </w:t>
      </w:r>
      <w:proofErr w:type="spellStart"/>
      <w:r w:rsidRPr="00AF45F2">
        <w:rPr>
          <w:rFonts w:ascii="Book Antiqua" w:hAnsi="Book Antiqua"/>
          <w:i/>
          <w:iCs/>
        </w:rPr>
        <w:t>Nutr</w:t>
      </w:r>
      <w:proofErr w:type="spellEnd"/>
      <w:r w:rsidRPr="00AF45F2">
        <w:rPr>
          <w:rFonts w:ascii="Book Antiqua" w:hAnsi="Book Antiqua"/>
        </w:rPr>
        <w:t xml:space="preserve"> 2012; </w:t>
      </w:r>
      <w:r w:rsidRPr="00AF45F2">
        <w:rPr>
          <w:rFonts w:ascii="Book Antiqua" w:hAnsi="Book Antiqua"/>
          <w:b/>
          <w:bCs/>
        </w:rPr>
        <w:t>55</w:t>
      </w:r>
      <w:r w:rsidRPr="00AF45F2">
        <w:rPr>
          <w:rFonts w:ascii="Book Antiqua" w:hAnsi="Book Antiqua"/>
        </w:rPr>
        <w:t>: 673-678 [PMID: 22695039 DOI: 10.1097/MPG.0b013e318263066c]</w:t>
      </w:r>
    </w:p>
    <w:p w14:paraId="65492A58"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33 </w:t>
      </w:r>
      <w:r w:rsidRPr="00AF45F2">
        <w:rPr>
          <w:rFonts w:ascii="Book Antiqua" w:hAnsi="Book Antiqua"/>
          <w:b/>
          <w:bCs/>
        </w:rPr>
        <w:t>Larsen N</w:t>
      </w:r>
      <w:r w:rsidRPr="00AF45F2">
        <w:rPr>
          <w:rFonts w:ascii="Book Antiqua" w:hAnsi="Book Antiqua"/>
        </w:rPr>
        <w:t xml:space="preserve">, </w:t>
      </w:r>
      <w:proofErr w:type="spellStart"/>
      <w:r w:rsidRPr="00AF45F2">
        <w:rPr>
          <w:rFonts w:ascii="Book Antiqua" w:hAnsi="Book Antiqua"/>
        </w:rPr>
        <w:t>Vogensen</w:t>
      </w:r>
      <w:proofErr w:type="spellEnd"/>
      <w:r w:rsidRPr="00AF45F2">
        <w:rPr>
          <w:rFonts w:ascii="Book Antiqua" w:hAnsi="Book Antiqua"/>
        </w:rPr>
        <w:t xml:space="preserve"> FK, </w:t>
      </w:r>
      <w:proofErr w:type="spellStart"/>
      <w:r w:rsidRPr="00AF45F2">
        <w:rPr>
          <w:rFonts w:ascii="Book Antiqua" w:hAnsi="Book Antiqua"/>
        </w:rPr>
        <w:t>Gøbel</w:t>
      </w:r>
      <w:proofErr w:type="spellEnd"/>
      <w:r w:rsidRPr="00AF45F2">
        <w:rPr>
          <w:rFonts w:ascii="Book Antiqua" w:hAnsi="Book Antiqua"/>
        </w:rPr>
        <w:t xml:space="preserve"> RJ, </w:t>
      </w:r>
      <w:proofErr w:type="spellStart"/>
      <w:r w:rsidRPr="00AF45F2">
        <w:rPr>
          <w:rFonts w:ascii="Book Antiqua" w:hAnsi="Book Antiqua"/>
        </w:rPr>
        <w:t>Michaelsen</w:t>
      </w:r>
      <w:proofErr w:type="spellEnd"/>
      <w:r w:rsidRPr="00AF45F2">
        <w:rPr>
          <w:rFonts w:ascii="Book Antiqua" w:hAnsi="Book Antiqua"/>
        </w:rPr>
        <w:t xml:space="preserve"> KF, </w:t>
      </w:r>
      <w:proofErr w:type="spellStart"/>
      <w:r w:rsidRPr="00AF45F2">
        <w:rPr>
          <w:rFonts w:ascii="Book Antiqua" w:hAnsi="Book Antiqua"/>
        </w:rPr>
        <w:t>Forssten</w:t>
      </w:r>
      <w:proofErr w:type="spellEnd"/>
      <w:r w:rsidRPr="00AF45F2">
        <w:rPr>
          <w:rFonts w:ascii="Book Antiqua" w:hAnsi="Book Antiqua"/>
        </w:rPr>
        <w:t xml:space="preserve"> SD, </w:t>
      </w:r>
      <w:proofErr w:type="spellStart"/>
      <w:r w:rsidRPr="00AF45F2">
        <w:rPr>
          <w:rFonts w:ascii="Book Antiqua" w:hAnsi="Book Antiqua"/>
        </w:rPr>
        <w:t>Lahtinen</w:t>
      </w:r>
      <w:proofErr w:type="spellEnd"/>
      <w:r w:rsidRPr="00AF45F2">
        <w:rPr>
          <w:rFonts w:ascii="Book Antiqua" w:hAnsi="Book Antiqua"/>
        </w:rPr>
        <w:t xml:space="preserve"> SJ, Jakobsen M. Effect of Lactobacillus </w:t>
      </w:r>
      <w:proofErr w:type="spellStart"/>
      <w:r w:rsidRPr="00AF45F2">
        <w:rPr>
          <w:rFonts w:ascii="Book Antiqua" w:hAnsi="Book Antiqua"/>
        </w:rPr>
        <w:t>salivarius</w:t>
      </w:r>
      <w:proofErr w:type="spellEnd"/>
      <w:r w:rsidRPr="00AF45F2">
        <w:rPr>
          <w:rFonts w:ascii="Book Antiqua" w:hAnsi="Book Antiqua"/>
        </w:rPr>
        <w:t xml:space="preserve"> Ls-33 on fecal microbiota in obese adolescents. </w:t>
      </w:r>
      <w:r w:rsidRPr="00AF45F2">
        <w:rPr>
          <w:rFonts w:ascii="Book Antiqua" w:hAnsi="Book Antiqua"/>
          <w:i/>
          <w:iCs/>
        </w:rPr>
        <w:t xml:space="preserve">Clin </w:t>
      </w:r>
      <w:proofErr w:type="spellStart"/>
      <w:r w:rsidRPr="00AF45F2">
        <w:rPr>
          <w:rFonts w:ascii="Book Antiqua" w:hAnsi="Book Antiqua"/>
          <w:i/>
          <w:iCs/>
        </w:rPr>
        <w:t>Nutr</w:t>
      </w:r>
      <w:proofErr w:type="spellEnd"/>
      <w:r w:rsidRPr="00AF45F2">
        <w:rPr>
          <w:rFonts w:ascii="Book Antiqua" w:hAnsi="Book Antiqua"/>
        </w:rPr>
        <w:t xml:space="preserve"> 2013; </w:t>
      </w:r>
      <w:r w:rsidRPr="00AF45F2">
        <w:rPr>
          <w:rFonts w:ascii="Book Antiqua" w:hAnsi="Book Antiqua"/>
          <w:b/>
          <w:bCs/>
        </w:rPr>
        <w:t>32</w:t>
      </w:r>
      <w:r w:rsidRPr="00AF45F2">
        <w:rPr>
          <w:rFonts w:ascii="Book Antiqua" w:hAnsi="Book Antiqua"/>
        </w:rPr>
        <w:t>: 935-940 [PMID: 23510724 DOI: 10.1016/j.clnu.2013.02.007]</w:t>
      </w:r>
    </w:p>
    <w:p w14:paraId="42EA51A7"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34 </w:t>
      </w:r>
      <w:r w:rsidRPr="00AF45F2">
        <w:rPr>
          <w:rFonts w:ascii="Book Antiqua" w:hAnsi="Book Antiqua"/>
          <w:b/>
          <w:bCs/>
        </w:rPr>
        <w:t>Yoshimoto S</w:t>
      </w:r>
      <w:r w:rsidRPr="00AF45F2">
        <w:rPr>
          <w:rFonts w:ascii="Book Antiqua" w:hAnsi="Book Antiqua"/>
        </w:rPr>
        <w:t xml:space="preserve">, Loo TM, </w:t>
      </w:r>
      <w:proofErr w:type="spellStart"/>
      <w:r w:rsidRPr="00AF45F2">
        <w:rPr>
          <w:rFonts w:ascii="Book Antiqua" w:hAnsi="Book Antiqua"/>
        </w:rPr>
        <w:t>Atarashi</w:t>
      </w:r>
      <w:proofErr w:type="spellEnd"/>
      <w:r w:rsidRPr="00AF45F2">
        <w:rPr>
          <w:rFonts w:ascii="Book Antiqua" w:hAnsi="Book Antiqua"/>
        </w:rPr>
        <w:t xml:space="preserve"> K, Kanda H, Sato S, </w:t>
      </w:r>
      <w:proofErr w:type="spellStart"/>
      <w:r w:rsidRPr="00AF45F2">
        <w:rPr>
          <w:rFonts w:ascii="Book Antiqua" w:hAnsi="Book Antiqua"/>
        </w:rPr>
        <w:t>Oyadomari</w:t>
      </w:r>
      <w:proofErr w:type="spellEnd"/>
      <w:r w:rsidRPr="00AF45F2">
        <w:rPr>
          <w:rFonts w:ascii="Book Antiqua" w:hAnsi="Book Antiqua"/>
        </w:rPr>
        <w:t xml:space="preserve"> S, </w:t>
      </w:r>
      <w:proofErr w:type="spellStart"/>
      <w:r w:rsidRPr="00AF45F2">
        <w:rPr>
          <w:rFonts w:ascii="Book Antiqua" w:hAnsi="Book Antiqua"/>
        </w:rPr>
        <w:t>Iwakura</w:t>
      </w:r>
      <w:proofErr w:type="spellEnd"/>
      <w:r w:rsidRPr="00AF45F2">
        <w:rPr>
          <w:rFonts w:ascii="Book Antiqua" w:hAnsi="Book Antiqua"/>
        </w:rPr>
        <w:t xml:space="preserve"> Y, </w:t>
      </w:r>
      <w:proofErr w:type="spellStart"/>
      <w:r w:rsidRPr="00AF45F2">
        <w:rPr>
          <w:rFonts w:ascii="Book Antiqua" w:hAnsi="Book Antiqua"/>
        </w:rPr>
        <w:t>Oshima</w:t>
      </w:r>
      <w:proofErr w:type="spellEnd"/>
      <w:r w:rsidRPr="00AF45F2">
        <w:rPr>
          <w:rFonts w:ascii="Book Antiqua" w:hAnsi="Book Antiqua"/>
        </w:rPr>
        <w:t xml:space="preserve"> K, Morita H, Hattori M, Honda K, Ishikawa Y, Hara E, </w:t>
      </w:r>
      <w:proofErr w:type="spellStart"/>
      <w:r w:rsidRPr="00AF45F2">
        <w:rPr>
          <w:rFonts w:ascii="Book Antiqua" w:hAnsi="Book Antiqua"/>
        </w:rPr>
        <w:t>Ohtani</w:t>
      </w:r>
      <w:proofErr w:type="spellEnd"/>
      <w:r w:rsidRPr="00AF45F2">
        <w:rPr>
          <w:rFonts w:ascii="Book Antiqua" w:hAnsi="Book Antiqua"/>
        </w:rPr>
        <w:t xml:space="preserve"> N. Obesity-</w:t>
      </w:r>
      <w:r w:rsidRPr="00AF45F2">
        <w:rPr>
          <w:rFonts w:ascii="Book Antiqua" w:hAnsi="Book Antiqua"/>
        </w:rPr>
        <w:lastRenderedPageBreak/>
        <w:t xml:space="preserve">induced gut microbial metabolite promotes liver cancer through senescence </w:t>
      </w:r>
      <w:proofErr w:type="spellStart"/>
      <w:r w:rsidRPr="00AF45F2">
        <w:rPr>
          <w:rFonts w:ascii="Book Antiqua" w:hAnsi="Book Antiqua"/>
        </w:rPr>
        <w:t>secretome</w:t>
      </w:r>
      <w:proofErr w:type="spellEnd"/>
      <w:r w:rsidRPr="00AF45F2">
        <w:rPr>
          <w:rFonts w:ascii="Book Antiqua" w:hAnsi="Book Antiqua"/>
        </w:rPr>
        <w:t xml:space="preserve">. </w:t>
      </w:r>
      <w:r w:rsidRPr="00AF45F2">
        <w:rPr>
          <w:rFonts w:ascii="Book Antiqua" w:hAnsi="Book Antiqua"/>
          <w:i/>
          <w:iCs/>
        </w:rPr>
        <w:t>Nature</w:t>
      </w:r>
      <w:r w:rsidRPr="00AF45F2">
        <w:rPr>
          <w:rFonts w:ascii="Book Antiqua" w:hAnsi="Book Antiqua"/>
        </w:rPr>
        <w:t xml:space="preserve"> 2013; </w:t>
      </w:r>
      <w:r w:rsidRPr="00AF45F2">
        <w:rPr>
          <w:rFonts w:ascii="Book Antiqua" w:hAnsi="Book Antiqua"/>
          <w:b/>
          <w:bCs/>
        </w:rPr>
        <w:t>499</w:t>
      </w:r>
      <w:r w:rsidRPr="00AF45F2">
        <w:rPr>
          <w:rFonts w:ascii="Book Antiqua" w:hAnsi="Book Antiqua"/>
        </w:rPr>
        <w:t>: 97-101 [PMID: 23803760 DOI: 10.1038/nature12347]</w:t>
      </w:r>
    </w:p>
    <w:p w14:paraId="324B4BC9"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35 </w:t>
      </w:r>
      <w:r w:rsidRPr="00AF45F2">
        <w:rPr>
          <w:rFonts w:ascii="Book Antiqua" w:hAnsi="Book Antiqua"/>
          <w:b/>
          <w:bCs/>
        </w:rPr>
        <w:t>Huang L</w:t>
      </w:r>
      <w:r w:rsidRPr="00AF45F2">
        <w:rPr>
          <w:rFonts w:ascii="Book Antiqua" w:hAnsi="Book Antiqua"/>
        </w:rPr>
        <w:t xml:space="preserve">, Duan C, Zhao Y, Gao L, </w:t>
      </w:r>
      <w:proofErr w:type="spellStart"/>
      <w:r w:rsidRPr="00AF45F2">
        <w:rPr>
          <w:rFonts w:ascii="Book Antiqua" w:hAnsi="Book Antiqua"/>
        </w:rPr>
        <w:t>Niu</w:t>
      </w:r>
      <w:proofErr w:type="spellEnd"/>
      <w:r w:rsidRPr="00AF45F2">
        <w:rPr>
          <w:rFonts w:ascii="Book Antiqua" w:hAnsi="Book Antiqua"/>
        </w:rPr>
        <w:t xml:space="preserve"> C, Xu J, Li S. Reduction of Aflatoxin B1 Toxicity by Lactobacillus plantarum C88: A Potential Probiotic Strain Isolated from Chinese Traditional Fermented Food "Tofu". </w:t>
      </w:r>
      <w:proofErr w:type="spellStart"/>
      <w:r w:rsidRPr="00AF45F2">
        <w:rPr>
          <w:rFonts w:ascii="Book Antiqua" w:hAnsi="Book Antiqua"/>
          <w:i/>
          <w:iCs/>
        </w:rPr>
        <w:t>PLoS</w:t>
      </w:r>
      <w:proofErr w:type="spellEnd"/>
      <w:r w:rsidRPr="00AF45F2">
        <w:rPr>
          <w:rFonts w:ascii="Book Antiqua" w:hAnsi="Book Antiqua"/>
          <w:i/>
          <w:iCs/>
        </w:rPr>
        <w:t xml:space="preserve"> One</w:t>
      </w:r>
      <w:r w:rsidRPr="00AF45F2">
        <w:rPr>
          <w:rFonts w:ascii="Book Antiqua" w:hAnsi="Book Antiqua"/>
        </w:rPr>
        <w:t xml:space="preserve"> 2017; </w:t>
      </w:r>
      <w:r w:rsidRPr="00AF45F2">
        <w:rPr>
          <w:rFonts w:ascii="Book Antiqua" w:hAnsi="Book Antiqua"/>
          <w:b/>
          <w:bCs/>
        </w:rPr>
        <w:t>12</w:t>
      </w:r>
      <w:r w:rsidRPr="00AF45F2">
        <w:rPr>
          <w:rFonts w:ascii="Book Antiqua" w:hAnsi="Book Antiqua"/>
        </w:rPr>
        <w:t>: e0170109 [PMID: 28129335 DOI: 10.1371/journal.pone.0170109]</w:t>
      </w:r>
    </w:p>
    <w:p w14:paraId="0DA728E0" w14:textId="697D61C1" w:rsidR="000C4BD5" w:rsidRPr="00AF45F2" w:rsidRDefault="000C4BD5" w:rsidP="000C4BD5">
      <w:pPr>
        <w:spacing w:line="360" w:lineRule="auto"/>
        <w:jc w:val="both"/>
        <w:rPr>
          <w:rFonts w:ascii="Book Antiqua" w:hAnsi="Book Antiqua"/>
        </w:rPr>
      </w:pPr>
      <w:r w:rsidRPr="00AF45F2">
        <w:rPr>
          <w:rFonts w:ascii="Book Antiqua" w:hAnsi="Book Antiqua"/>
        </w:rPr>
        <w:t xml:space="preserve">36 </w:t>
      </w:r>
      <w:proofErr w:type="spellStart"/>
      <w:r w:rsidRPr="00AF45F2">
        <w:rPr>
          <w:rFonts w:ascii="Book Antiqua" w:hAnsi="Book Antiqua"/>
          <w:b/>
          <w:bCs/>
        </w:rPr>
        <w:t>Nduti</w:t>
      </w:r>
      <w:proofErr w:type="spellEnd"/>
      <w:r w:rsidRPr="00AF45F2">
        <w:rPr>
          <w:rFonts w:ascii="Book Antiqua" w:hAnsi="Book Antiqua"/>
          <w:b/>
          <w:bCs/>
        </w:rPr>
        <w:t xml:space="preserve"> N</w:t>
      </w:r>
      <w:r w:rsidR="00CC28FD">
        <w:rPr>
          <w:rFonts w:ascii="Book Antiqua" w:hAnsi="Book Antiqua"/>
          <w:b/>
          <w:bCs/>
        </w:rPr>
        <w:t>N</w:t>
      </w:r>
      <w:r w:rsidR="00CC28FD">
        <w:rPr>
          <w:rFonts w:ascii="Book Antiqua" w:hAnsi="Book Antiqua"/>
        </w:rPr>
        <w:t>,</w:t>
      </w:r>
      <w:r w:rsidRPr="00AF45F2">
        <w:rPr>
          <w:rFonts w:ascii="Book Antiqua" w:hAnsi="Book Antiqua"/>
        </w:rPr>
        <w:t xml:space="preserve"> </w:t>
      </w:r>
      <w:r w:rsidR="00CC28FD">
        <w:rPr>
          <w:rFonts w:ascii="Book Antiqua" w:hAnsi="Book Antiqua"/>
        </w:rPr>
        <w:t xml:space="preserve">McMillan AM, </w:t>
      </w:r>
      <w:proofErr w:type="spellStart"/>
      <w:r w:rsidRPr="00AF45F2">
        <w:rPr>
          <w:rFonts w:ascii="Book Antiqua" w:hAnsi="Book Antiqua"/>
        </w:rPr>
        <w:t>Seney</w:t>
      </w:r>
      <w:proofErr w:type="spellEnd"/>
      <w:r w:rsidRPr="00AF45F2">
        <w:rPr>
          <w:rFonts w:ascii="Book Antiqua" w:hAnsi="Book Antiqua"/>
        </w:rPr>
        <w:t xml:space="preserve"> S, </w:t>
      </w:r>
      <w:proofErr w:type="spellStart"/>
      <w:r w:rsidRPr="00AF45F2">
        <w:rPr>
          <w:rFonts w:ascii="Book Antiqua" w:hAnsi="Book Antiqua"/>
        </w:rPr>
        <w:t>Sumarah</w:t>
      </w:r>
      <w:proofErr w:type="spellEnd"/>
      <w:r w:rsidRPr="00AF45F2">
        <w:rPr>
          <w:rFonts w:ascii="Book Antiqua" w:hAnsi="Book Antiqua"/>
        </w:rPr>
        <w:t xml:space="preserve"> M</w:t>
      </w:r>
      <w:r w:rsidR="00CC28FD">
        <w:rPr>
          <w:rFonts w:ascii="Book Antiqua" w:hAnsi="Book Antiqua"/>
        </w:rPr>
        <w:t>W</w:t>
      </w:r>
      <w:r w:rsidRPr="00AF45F2">
        <w:rPr>
          <w:rFonts w:ascii="Book Antiqua" w:hAnsi="Book Antiqua"/>
        </w:rPr>
        <w:t>, Njeru P</w:t>
      </w:r>
      <w:r w:rsidR="00CC28FD">
        <w:rPr>
          <w:rFonts w:ascii="Book Antiqua" w:hAnsi="Book Antiqua"/>
        </w:rPr>
        <w:t>N</w:t>
      </w:r>
      <w:r w:rsidRPr="00AF45F2">
        <w:rPr>
          <w:rFonts w:ascii="Book Antiqua" w:hAnsi="Book Antiqua"/>
        </w:rPr>
        <w:t xml:space="preserve">, </w:t>
      </w:r>
      <w:proofErr w:type="spellStart"/>
      <w:r w:rsidRPr="00AF45F2">
        <w:rPr>
          <w:rFonts w:ascii="Book Antiqua" w:hAnsi="Book Antiqua"/>
        </w:rPr>
        <w:t>Mwaniki</w:t>
      </w:r>
      <w:proofErr w:type="spellEnd"/>
      <w:r w:rsidRPr="00AF45F2">
        <w:rPr>
          <w:rFonts w:ascii="Book Antiqua" w:hAnsi="Book Antiqua"/>
        </w:rPr>
        <w:t xml:space="preserve"> M</w:t>
      </w:r>
      <w:r w:rsidR="00CC28FD">
        <w:rPr>
          <w:rFonts w:ascii="Book Antiqua" w:hAnsi="Book Antiqua"/>
        </w:rPr>
        <w:t>W</w:t>
      </w:r>
      <w:r w:rsidRPr="00AF45F2">
        <w:rPr>
          <w:rFonts w:ascii="Book Antiqua" w:hAnsi="Book Antiqua"/>
        </w:rPr>
        <w:t xml:space="preserve">, Reid G. Investigating probiotic yoghurt to reduce an aflatoxin B1 biomarker among school children in Eastern Kenya: Preliminary study. </w:t>
      </w:r>
      <w:r w:rsidRPr="000C4BD5">
        <w:rPr>
          <w:rFonts w:ascii="Book Antiqua" w:hAnsi="Book Antiqua"/>
          <w:i/>
          <w:iCs/>
        </w:rPr>
        <w:t>Int Dairy J</w:t>
      </w:r>
      <w:r w:rsidRPr="00AF45F2">
        <w:rPr>
          <w:rFonts w:ascii="Book Antiqua" w:hAnsi="Book Antiqua"/>
        </w:rPr>
        <w:t xml:space="preserve"> 2016; </w:t>
      </w:r>
      <w:r w:rsidRPr="000C4BD5">
        <w:rPr>
          <w:rFonts w:ascii="Book Antiqua" w:hAnsi="Book Antiqua"/>
          <w:b/>
          <w:bCs/>
        </w:rPr>
        <w:t>63</w:t>
      </w:r>
      <w:r w:rsidRPr="00AF45F2">
        <w:rPr>
          <w:rFonts w:ascii="Book Antiqua" w:hAnsi="Book Antiqua"/>
        </w:rPr>
        <w:t>: 124–129 [DOI: 10.1016/j.idairyj.2016.07.014]</w:t>
      </w:r>
    </w:p>
    <w:p w14:paraId="60D7DE75" w14:textId="10507D1E" w:rsidR="000C4BD5" w:rsidRPr="00AF45F2" w:rsidRDefault="000C4BD5" w:rsidP="000C4BD5">
      <w:pPr>
        <w:spacing w:line="360" w:lineRule="auto"/>
        <w:jc w:val="both"/>
        <w:rPr>
          <w:rFonts w:ascii="Book Antiqua" w:hAnsi="Book Antiqua"/>
        </w:rPr>
      </w:pPr>
      <w:r w:rsidRPr="00AF45F2">
        <w:rPr>
          <w:rFonts w:ascii="Book Antiqua" w:hAnsi="Book Antiqua"/>
        </w:rPr>
        <w:t xml:space="preserve">37 </w:t>
      </w:r>
      <w:proofErr w:type="spellStart"/>
      <w:r w:rsidRPr="00AF45F2">
        <w:rPr>
          <w:rFonts w:ascii="Book Antiqua" w:hAnsi="Book Antiqua"/>
          <w:b/>
          <w:bCs/>
        </w:rPr>
        <w:t>Heydari</w:t>
      </w:r>
      <w:proofErr w:type="spellEnd"/>
      <w:r w:rsidRPr="00AF45F2">
        <w:rPr>
          <w:rFonts w:ascii="Book Antiqua" w:hAnsi="Book Antiqua"/>
          <w:b/>
          <w:bCs/>
        </w:rPr>
        <w:t xml:space="preserve"> Z</w:t>
      </w:r>
      <w:r w:rsidRPr="0096167D">
        <w:rPr>
          <w:rFonts w:ascii="Book Antiqua" w:hAnsi="Book Antiqua"/>
        </w:rPr>
        <w:t>,</w:t>
      </w:r>
      <w:r w:rsidRPr="00AF45F2">
        <w:rPr>
          <w:rFonts w:ascii="Book Antiqua" w:hAnsi="Book Antiqua"/>
        </w:rPr>
        <w:t xml:space="preserve"> </w:t>
      </w:r>
      <w:proofErr w:type="spellStart"/>
      <w:r w:rsidR="00DA428A">
        <w:rPr>
          <w:rFonts w:ascii="Book Antiqua" w:hAnsi="Book Antiqua"/>
        </w:rPr>
        <w:t>Rahaie</w:t>
      </w:r>
      <w:proofErr w:type="spellEnd"/>
      <w:r w:rsidR="00DA428A">
        <w:rPr>
          <w:rFonts w:ascii="Book Antiqua" w:hAnsi="Book Antiqua"/>
        </w:rPr>
        <w:t xml:space="preserve"> M, </w:t>
      </w:r>
      <w:r w:rsidRPr="00AF45F2">
        <w:rPr>
          <w:rFonts w:ascii="Book Antiqua" w:hAnsi="Book Antiqua"/>
        </w:rPr>
        <w:t xml:space="preserve">Alizadeh AM. Different anti-inflammatory effects of Lactobacillus acidophilus and </w:t>
      </w:r>
      <w:proofErr w:type="spellStart"/>
      <w:r w:rsidRPr="00AF45F2">
        <w:rPr>
          <w:rFonts w:ascii="Book Antiqua" w:hAnsi="Book Antiqua"/>
        </w:rPr>
        <w:t>Bifidobactrum</w:t>
      </w:r>
      <w:proofErr w:type="spellEnd"/>
      <w:r w:rsidRPr="00AF45F2">
        <w:rPr>
          <w:rFonts w:ascii="Book Antiqua" w:hAnsi="Book Antiqua"/>
        </w:rPr>
        <w:t xml:space="preserve"> </w:t>
      </w:r>
      <w:proofErr w:type="spellStart"/>
      <w:r w:rsidRPr="00AF45F2">
        <w:rPr>
          <w:rFonts w:ascii="Book Antiqua" w:hAnsi="Book Antiqua"/>
        </w:rPr>
        <w:t>bifidioum</w:t>
      </w:r>
      <w:proofErr w:type="spellEnd"/>
      <w:r w:rsidRPr="00AF45F2">
        <w:rPr>
          <w:rFonts w:ascii="Book Antiqua" w:hAnsi="Book Antiqua"/>
        </w:rPr>
        <w:t xml:space="preserve"> in hepatocellular carcinoma cancer mouse through impact on microRNAs and their target genes.</w:t>
      </w:r>
      <w:r w:rsidRPr="000C4BD5">
        <w:rPr>
          <w:rFonts w:ascii="Book Antiqua" w:hAnsi="Book Antiqua"/>
          <w:i/>
          <w:iCs/>
        </w:rPr>
        <w:t xml:space="preserve"> J </w:t>
      </w:r>
      <w:proofErr w:type="spellStart"/>
      <w:r w:rsidRPr="000C4BD5">
        <w:rPr>
          <w:rFonts w:ascii="Book Antiqua" w:hAnsi="Book Antiqua"/>
          <w:i/>
          <w:iCs/>
        </w:rPr>
        <w:t>Nutr</w:t>
      </w:r>
      <w:proofErr w:type="spellEnd"/>
      <w:r w:rsidRPr="000C4BD5">
        <w:rPr>
          <w:rFonts w:ascii="Book Antiqua" w:hAnsi="Book Antiqua"/>
          <w:i/>
          <w:iCs/>
        </w:rPr>
        <w:t xml:space="preserve"> </w:t>
      </w:r>
      <w:proofErr w:type="spellStart"/>
      <w:r w:rsidRPr="000C4BD5">
        <w:rPr>
          <w:rFonts w:ascii="Book Antiqua" w:hAnsi="Book Antiqua"/>
          <w:i/>
          <w:iCs/>
        </w:rPr>
        <w:t>Intermed</w:t>
      </w:r>
      <w:proofErr w:type="spellEnd"/>
      <w:r w:rsidRPr="000C4BD5">
        <w:rPr>
          <w:rFonts w:ascii="Book Antiqua" w:hAnsi="Book Antiqua"/>
          <w:i/>
          <w:iCs/>
        </w:rPr>
        <w:t xml:space="preserve"> </w:t>
      </w:r>
      <w:proofErr w:type="spellStart"/>
      <w:r w:rsidRPr="000C4BD5">
        <w:rPr>
          <w:rFonts w:ascii="Book Antiqua" w:hAnsi="Book Antiqua"/>
          <w:i/>
          <w:iCs/>
        </w:rPr>
        <w:t>Metab</w:t>
      </w:r>
      <w:proofErr w:type="spellEnd"/>
      <w:r w:rsidRPr="00AF45F2">
        <w:rPr>
          <w:rFonts w:ascii="Book Antiqua" w:hAnsi="Book Antiqua"/>
        </w:rPr>
        <w:t xml:space="preserve"> 2019; </w:t>
      </w:r>
      <w:r w:rsidRPr="000C4BD5">
        <w:rPr>
          <w:rFonts w:ascii="Book Antiqua" w:hAnsi="Book Antiqua"/>
          <w:b/>
          <w:bCs/>
        </w:rPr>
        <w:t>16</w:t>
      </w:r>
      <w:r w:rsidRPr="00AF45F2">
        <w:rPr>
          <w:rFonts w:ascii="Book Antiqua" w:hAnsi="Book Antiqua"/>
        </w:rPr>
        <w:t>: 100096 [DOI: 10.1016/j.jnim.2019.100096]</w:t>
      </w:r>
    </w:p>
    <w:p w14:paraId="547E1A7A"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38 </w:t>
      </w:r>
      <w:r w:rsidRPr="00AF45F2">
        <w:rPr>
          <w:rFonts w:ascii="Book Antiqua" w:hAnsi="Book Antiqua"/>
          <w:b/>
          <w:bCs/>
        </w:rPr>
        <w:t>Miro-Blanch J</w:t>
      </w:r>
      <w:r w:rsidRPr="00AF45F2">
        <w:rPr>
          <w:rFonts w:ascii="Book Antiqua" w:hAnsi="Book Antiqua"/>
        </w:rPr>
        <w:t xml:space="preserve">, </w:t>
      </w:r>
      <w:proofErr w:type="spellStart"/>
      <w:r w:rsidRPr="00AF45F2">
        <w:rPr>
          <w:rFonts w:ascii="Book Antiqua" w:hAnsi="Book Antiqua"/>
        </w:rPr>
        <w:t>Yanes</w:t>
      </w:r>
      <w:proofErr w:type="spellEnd"/>
      <w:r w:rsidRPr="00AF45F2">
        <w:rPr>
          <w:rFonts w:ascii="Book Antiqua" w:hAnsi="Book Antiqua"/>
        </w:rPr>
        <w:t xml:space="preserve"> O. Epigenetic Regulation at the Interplay Between Gut Microbiota and Host Metabolism. </w:t>
      </w:r>
      <w:r w:rsidRPr="00AF45F2">
        <w:rPr>
          <w:rFonts w:ascii="Book Antiqua" w:hAnsi="Book Antiqua"/>
          <w:i/>
          <w:iCs/>
        </w:rPr>
        <w:t>Front Genet</w:t>
      </w:r>
      <w:r w:rsidRPr="00AF45F2">
        <w:rPr>
          <w:rFonts w:ascii="Book Antiqua" w:hAnsi="Book Antiqua"/>
        </w:rPr>
        <w:t xml:space="preserve"> 2019; </w:t>
      </w:r>
      <w:r w:rsidRPr="00AF45F2">
        <w:rPr>
          <w:rFonts w:ascii="Book Antiqua" w:hAnsi="Book Antiqua"/>
          <w:b/>
          <w:bCs/>
        </w:rPr>
        <w:t>10</w:t>
      </w:r>
      <w:r w:rsidRPr="00AF45F2">
        <w:rPr>
          <w:rFonts w:ascii="Book Antiqua" w:hAnsi="Book Antiqua"/>
        </w:rPr>
        <w:t>: 638 [PMID: 31338107 DOI: 10.3389/fgene.2019.00638]</w:t>
      </w:r>
    </w:p>
    <w:p w14:paraId="04CA8A59"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39 </w:t>
      </w:r>
      <w:r w:rsidRPr="00AF45F2">
        <w:rPr>
          <w:rFonts w:ascii="Book Antiqua" w:hAnsi="Book Antiqua"/>
          <w:b/>
          <w:bCs/>
        </w:rPr>
        <w:t>Kumar M</w:t>
      </w:r>
      <w:r w:rsidRPr="00AF45F2">
        <w:rPr>
          <w:rFonts w:ascii="Book Antiqua" w:hAnsi="Book Antiqua"/>
        </w:rPr>
        <w:t xml:space="preserve">, Verma V, Nagpal R, Kumar A, Gautam SK, </w:t>
      </w:r>
      <w:proofErr w:type="spellStart"/>
      <w:r w:rsidRPr="00AF45F2">
        <w:rPr>
          <w:rFonts w:ascii="Book Antiqua" w:hAnsi="Book Antiqua"/>
        </w:rPr>
        <w:t>Behare</w:t>
      </w:r>
      <w:proofErr w:type="spellEnd"/>
      <w:r w:rsidRPr="00AF45F2">
        <w:rPr>
          <w:rFonts w:ascii="Book Antiqua" w:hAnsi="Book Antiqua"/>
        </w:rPr>
        <w:t xml:space="preserve"> PV, Grover CR, Aggarwal PK. Effect of probiotic fermented milk and chlorophyllin on gene expressions and genotoxicity during AFB</w:t>
      </w:r>
      <w:r w:rsidRPr="00AF45F2">
        <w:t>₁</w:t>
      </w:r>
      <w:r w:rsidRPr="00AF45F2">
        <w:rPr>
          <w:rFonts w:ascii="Book Antiqua" w:hAnsi="Book Antiqua"/>
        </w:rPr>
        <w:t xml:space="preserve">-induced hepatocellular carcinoma. </w:t>
      </w:r>
      <w:r w:rsidRPr="00AF45F2">
        <w:rPr>
          <w:rFonts w:ascii="Book Antiqua" w:hAnsi="Book Antiqua"/>
          <w:i/>
          <w:iCs/>
        </w:rPr>
        <w:t>Gene</w:t>
      </w:r>
      <w:r w:rsidRPr="00AF45F2">
        <w:rPr>
          <w:rFonts w:ascii="Book Antiqua" w:hAnsi="Book Antiqua"/>
        </w:rPr>
        <w:t xml:space="preserve"> 2011; </w:t>
      </w:r>
      <w:r w:rsidRPr="00AF45F2">
        <w:rPr>
          <w:rFonts w:ascii="Book Antiqua" w:hAnsi="Book Antiqua"/>
          <w:b/>
          <w:bCs/>
        </w:rPr>
        <w:t>490</w:t>
      </w:r>
      <w:r w:rsidRPr="00AF45F2">
        <w:rPr>
          <w:rFonts w:ascii="Book Antiqua" w:hAnsi="Book Antiqua"/>
        </w:rPr>
        <w:t>: 54-59 [PMID: 21963996 DOI: 10.1016/j.gene.2011.09.003]</w:t>
      </w:r>
    </w:p>
    <w:p w14:paraId="692A2B82"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40 </w:t>
      </w:r>
      <w:proofErr w:type="spellStart"/>
      <w:r w:rsidRPr="00AF45F2">
        <w:rPr>
          <w:rFonts w:ascii="Book Antiqua" w:hAnsi="Book Antiqua"/>
          <w:b/>
          <w:bCs/>
        </w:rPr>
        <w:t>Elshaer</w:t>
      </w:r>
      <w:proofErr w:type="spellEnd"/>
      <w:r w:rsidRPr="00AF45F2">
        <w:rPr>
          <w:rFonts w:ascii="Book Antiqua" w:hAnsi="Book Antiqua"/>
          <w:b/>
          <w:bCs/>
        </w:rPr>
        <w:t xml:space="preserve"> AM</w:t>
      </w:r>
      <w:r w:rsidRPr="00AF45F2">
        <w:rPr>
          <w:rFonts w:ascii="Book Antiqua" w:hAnsi="Book Antiqua"/>
        </w:rPr>
        <w:t>, El-</w:t>
      </w:r>
      <w:proofErr w:type="spellStart"/>
      <w:r w:rsidRPr="00AF45F2">
        <w:rPr>
          <w:rFonts w:ascii="Book Antiqua" w:hAnsi="Book Antiqua"/>
        </w:rPr>
        <w:t>Kharashi</w:t>
      </w:r>
      <w:proofErr w:type="spellEnd"/>
      <w:r w:rsidRPr="00AF45F2">
        <w:rPr>
          <w:rFonts w:ascii="Book Antiqua" w:hAnsi="Book Antiqua"/>
        </w:rPr>
        <w:t xml:space="preserve"> OA, </w:t>
      </w:r>
      <w:proofErr w:type="spellStart"/>
      <w:r w:rsidRPr="00AF45F2">
        <w:rPr>
          <w:rFonts w:ascii="Book Antiqua" w:hAnsi="Book Antiqua"/>
        </w:rPr>
        <w:t>Hamam</w:t>
      </w:r>
      <w:proofErr w:type="spellEnd"/>
      <w:r w:rsidRPr="00AF45F2">
        <w:rPr>
          <w:rFonts w:ascii="Book Antiqua" w:hAnsi="Book Antiqua"/>
        </w:rPr>
        <w:t xml:space="preserve"> GG, </w:t>
      </w:r>
      <w:proofErr w:type="spellStart"/>
      <w:r w:rsidRPr="00AF45F2">
        <w:rPr>
          <w:rFonts w:ascii="Book Antiqua" w:hAnsi="Book Antiqua"/>
        </w:rPr>
        <w:t>Nabih</w:t>
      </w:r>
      <w:proofErr w:type="spellEnd"/>
      <w:r w:rsidRPr="00AF45F2">
        <w:rPr>
          <w:rFonts w:ascii="Book Antiqua" w:hAnsi="Book Antiqua"/>
        </w:rPr>
        <w:t xml:space="preserve"> ES, Magdy YM, Abd El Samad AA. Involvement of TLR4/ CXCL9/ PREX-2 pathway in the development of hepatocellular carcinoma (HCC) and the promising role of early administration of lactobacillus plantarum in Wistar rats. </w:t>
      </w:r>
      <w:r w:rsidRPr="00AF45F2">
        <w:rPr>
          <w:rFonts w:ascii="Book Antiqua" w:hAnsi="Book Antiqua"/>
          <w:i/>
          <w:iCs/>
        </w:rPr>
        <w:t>Tissue Cell</w:t>
      </w:r>
      <w:r w:rsidRPr="00AF45F2">
        <w:rPr>
          <w:rFonts w:ascii="Book Antiqua" w:hAnsi="Book Antiqua"/>
        </w:rPr>
        <w:t xml:space="preserve"> 2019; </w:t>
      </w:r>
      <w:r w:rsidRPr="00AF45F2">
        <w:rPr>
          <w:rFonts w:ascii="Book Antiqua" w:hAnsi="Book Antiqua"/>
          <w:b/>
          <w:bCs/>
        </w:rPr>
        <w:t>60</w:t>
      </w:r>
      <w:r w:rsidRPr="00AF45F2">
        <w:rPr>
          <w:rFonts w:ascii="Book Antiqua" w:hAnsi="Book Antiqua"/>
        </w:rPr>
        <w:t>: 38-47 [PMID: 31582017 DOI: 10.1016/j.tice.2019.07.010]</w:t>
      </w:r>
    </w:p>
    <w:p w14:paraId="11D3F664"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41 </w:t>
      </w:r>
      <w:r w:rsidRPr="00AF45F2">
        <w:rPr>
          <w:rFonts w:ascii="Book Antiqua" w:hAnsi="Book Antiqua"/>
          <w:b/>
          <w:bCs/>
        </w:rPr>
        <w:t>Lee DK</w:t>
      </w:r>
      <w:r w:rsidRPr="00AF45F2">
        <w:rPr>
          <w:rFonts w:ascii="Book Antiqua" w:hAnsi="Book Antiqua"/>
        </w:rPr>
        <w:t xml:space="preserve">, Kang JY, Shin HS, Park IH, Ha NJ. Antiviral activity of Bifidobacterium </w:t>
      </w:r>
      <w:proofErr w:type="spellStart"/>
      <w:r w:rsidRPr="00AF45F2">
        <w:rPr>
          <w:rFonts w:ascii="Book Antiqua" w:hAnsi="Book Antiqua"/>
        </w:rPr>
        <w:t>adolescentis</w:t>
      </w:r>
      <w:proofErr w:type="spellEnd"/>
      <w:r w:rsidRPr="00AF45F2">
        <w:rPr>
          <w:rFonts w:ascii="Book Antiqua" w:hAnsi="Book Antiqua"/>
        </w:rPr>
        <w:t xml:space="preserve"> SPM0212 against Hepatitis B virus. </w:t>
      </w:r>
      <w:r w:rsidRPr="00AF45F2">
        <w:rPr>
          <w:rFonts w:ascii="Book Antiqua" w:hAnsi="Book Antiqua"/>
          <w:i/>
          <w:iCs/>
        </w:rPr>
        <w:t>Arch Pharm Res</w:t>
      </w:r>
      <w:r w:rsidRPr="00AF45F2">
        <w:rPr>
          <w:rFonts w:ascii="Book Antiqua" w:hAnsi="Book Antiqua"/>
        </w:rPr>
        <w:t xml:space="preserve"> 2013; </w:t>
      </w:r>
      <w:r w:rsidRPr="00AF45F2">
        <w:rPr>
          <w:rFonts w:ascii="Book Antiqua" w:hAnsi="Book Antiqua"/>
          <w:b/>
          <w:bCs/>
        </w:rPr>
        <w:t>36</w:t>
      </w:r>
      <w:r w:rsidRPr="00AF45F2">
        <w:rPr>
          <w:rFonts w:ascii="Book Antiqua" w:hAnsi="Book Antiqua"/>
        </w:rPr>
        <w:t>: 1525-1532 [PMID: 23657805 DOI: 10.1007/s12272-013-0141-3]</w:t>
      </w:r>
    </w:p>
    <w:p w14:paraId="0BA01DD8" w14:textId="77777777" w:rsidR="000C4BD5" w:rsidRPr="00AF45F2" w:rsidRDefault="000C4BD5" w:rsidP="000C4BD5">
      <w:pPr>
        <w:spacing w:line="360" w:lineRule="auto"/>
        <w:jc w:val="both"/>
        <w:rPr>
          <w:rFonts w:ascii="Book Antiqua" w:hAnsi="Book Antiqua"/>
        </w:rPr>
      </w:pPr>
      <w:r w:rsidRPr="00AF45F2">
        <w:rPr>
          <w:rFonts w:ascii="Book Antiqua" w:hAnsi="Book Antiqua"/>
        </w:rPr>
        <w:lastRenderedPageBreak/>
        <w:t xml:space="preserve">42 </w:t>
      </w:r>
      <w:r w:rsidRPr="00AF45F2">
        <w:rPr>
          <w:rFonts w:ascii="Book Antiqua" w:hAnsi="Book Antiqua"/>
          <w:b/>
          <w:bCs/>
        </w:rPr>
        <w:t>El-</w:t>
      </w:r>
      <w:proofErr w:type="spellStart"/>
      <w:r w:rsidRPr="00AF45F2">
        <w:rPr>
          <w:rFonts w:ascii="Book Antiqua" w:hAnsi="Book Antiqua"/>
          <w:b/>
          <w:bCs/>
        </w:rPr>
        <w:t>Adawi</w:t>
      </w:r>
      <w:proofErr w:type="spellEnd"/>
      <w:r w:rsidRPr="00AF45F2">
        <w:rPr>
          <w:rFonts w:ascii="Book Antiqua" w:hAnsi="Book Antiqua"/>
          <w:b/>
          <w:bCs/>
        </w:rPr>
        <w:t xml:space="preserve"> HN,</w:t>
      </w:r>
      <w:r w:rsidRPr="00AF45F2">
        <w:rPr>
          <w:rFonts w:ascii="Book Antiqua" w:hAnsi="Book Antiqua"/>
        </w:rPr>
        <w:t xml:space="preserve"> I.; Fattouh, F.; El-</w:t>
      </w:r>
      <w:proofErr w:type="spellStart"/>
      <w:r w:rsidRPr="00AF45F2">
        <w:rPr>
          <w:rFonts w:ascii="Book Antiqua" w:hAnsi="Book Antiqua"/>
        </w:rPr>
        <w:t>Deeb</w:t>
      </w:r>
      <w:proofErr w:type="spellEnd"/>
      <w:r w:rsidRPr="00AF45F2">
        <w:rPr>
          <w:rFonts w:ascii="Book Antiqua" w:hAnsi="Book Antiqua"/>
        </w:rPr>
        <w:t xml:space="preserve">, </w:t>
      </w:r>
      <w:proofErr w:type="gramStart"/>
      <w:r w:rsidRPr="00AF45F2">
        <w:rPr>
          <w:rFonts w:ascii="Book Antiqua" w:hAnsi="Book Antiqua"/>
        </w:rPr>
        <w:t>N. .</w:t>
      </w:r>
      <w:proofErr w:type="gramEnd"/>
      <w:r w:rsidRPr="00AF45F2">
        <w:rPr>
          <w:rFonts w:ascii="Book Antiqua" w:hAnsi="Book Antiqua"/>
        </w:rPr>
        <w:t xml:space="preserve"> Investigation of the antiviral bioactivity of Lactobacillus bulgaricus 761N extracellular extract against hepatitis C virus (HCV). </w:t>
      </w:r>
      <w:r w:rsidRPr="004D5245">
        <w:rPr>
          <w:rFonts w:ascii="Book Antiqua" w:hAnsi="Book Antiqua"/>
          <w:i/>
          <w:iCs/>
        </w:rPr>
        <w:t xml:space="preserve">Int J </w:t>
      </w:r>
      <w:proofErr w:type="spellStart"/>
      <w:r w:rsidRPr="004D5245">
        <w:rPr>
          <w:rFonts w:ascii="Book Antiqua" w:hAnsi="Book Antiqua"/>
          <w:i/>
          <w:iCs/>
        </w:rPr>
        <w:t>Pharmacol</w:t>
      </w:r>
      <w:proofErr w:type="spellEnd"/>
      <w:r w:rsidRPr="00AF45F2">
        <w:rPr>
          <w:rFonts w:ascii="Book Antiqua" w:hAnsi="Book Antiqua"/>
        </w:rPr>
        <w:t xml:space="preserve"> 2015; </w:t>
      </w:r>
      <w:r w:rsidRPr="004D5245">
        <w:rPr>
          <w:rFonts w:ascii="Book Antiqua" w:hAnsi="Book Antiqua"/>
          <w:b/>
          <w:bCs/>
        </w:rPr>
        <w:t>11</w:t>
      </w:r>
      <w:r w:rsidRPr="00AF45F2">
        <w:rPr>
          <w:rFonts w:ascii="Book Antiqua" w:hAnsi="Book Antiqua"/>
        </w:rPr>
        <w:t>: 19–26 [DOI: 10.3923/ijp.2015.19.26]</w:t>
      </w:r>
    </w:p>
    <w:p w14:paraId="18A58DD6"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43 </w:t>
      </w:r>
      <w:proofErr w:type="spellStart"/>
      <w:r w:rsidRPr="00AF45F2">
        <w:rPr>
          <w:rFonts w:ascii="Book Antiqua" w:hAnsi="Book Antiqua"/>
          <w:b/>
          <w:bCs/>
        </w:rPr>
        <w:t>Oo</w:t>
      </w:r>
      <w:proofErr w:type="spellEnd"/>
      <w:r w:rsidRPr="00AF45F2">
        <w:rPr>
          <w:rFonts w:ascii="Book Antiqua" w:hAnsi="Book Antiqua"/>
          <w:b/>
          <w:bCs/>
        </w:rPr>
        <w:t xml:space="preserve"> KM</w:t>
      </w:r>
      <w:r w:rsidRPr="00AF45F2">
        <w:rPr>
          <w:rFonts w:ascii="Book Antiqua" w:hAnsi="Book Antiqua"/>
        </w:rPr>
        <w:t xml:space="preserve">, Lwin AA, Kyaw YY, Tun WM, </w:t>
      </w:r>
      <w:proofErr w:type="spellStart"/>
      <w:r w:rsidRPr="00AF45F2">
        <w:rPr>
          <w:rFonts w:ascii="Book Antiqua" w:hAnsi="Book Antiqua"/>
        </w:rPr>
        <w:t>Fukada</w:t>
      </w:r>
      <w:proofErr w:type="spellEnd"/>
      <w:r w:rsidRPr="00AF45F2">
        <w:rPr>
          <w:rFonts w:ascii="Book Antiqua" w:hAnsi="Book Antiqua"/>
        </w:rPr>
        <w:t xml:space="preserve"> K, </w:t>
      </w:r>
      <w:proofErr w:type="spellStart"/>
      <w:r w:rsidRPr="00AF45F2">
        <w:rPr>
          <w:rFonts w:ascii="Book Antiqua" w:hAnsi="Book Antiqua"/>
        </w:rPr>
        <w:t>Goshima</w:t>
      </w:r>
      <w:proofErr w:type="spellEnd"/>
      <w:r w:rsidRPr="00AF45F2">
        <w:rPr>
          <w:rFonts w:ascii="Book Antiqua" w:hAnsi="Book Antiqua"/>
        </w:rPr>
        <w:t xml:space="preserve"> A, Shimada T, Okada S. Safety and long-term effect of the probiotic FK-23 in patients with hepatitis C virus infection. </w:t>
      </w:r>
      <w:proofErr w:type="spellStart"/>
      <w:r w:rsidRPr="00AF45F2">
        <w:rPr>
          <w:rFonts w:ascii="Book Antiqua" w:hAnsi="Book Antiqua"/>
          <w:i/>
          <w:iCs/>
        </w:rPr>
        <w:t>Biosci</w:t>
      </w:r>
      <w:proofErr w:type="spellEnd"/>
      <w:r w:rsidRPr="00AF45F2">
        <w:rPr>
          <w:rFonts w:ascii="Book Antiqua" w:hAnsi="Book Antiqua"/>
          <w:i/>
          <w:iCs/>
        </w:rPr>
        <w:t xml:space="preserve"> Microbiota Food Health</w:t>
      </w:r>
      <w:r w:rsidRPr="00AF45F2">
        <w:rPr>
          <w:rFonts w:ascii="Book Antiqua" w:hAnsi="Book Antiqua"/>
        </w:rPr>
        <w:t xml:space="preserve"> 2016; </w:t>
      </w:r>
      <w:r w:rsidRPr="00AF45F2">
        <w:rPr>
          <w:rFonts w:ascii="Book Antiqua" w:hAnsi="Book Antiqua"/>
          <w:b/>
          <w:bCs/>
        </w:rPr>
        <w:t>35</w:t>
      </w:r>
      <w:r w:rsidRPr="00AF45F2">
        <w:rPr>
          <w:rFonts w:ascii="Book Antiqua" w:hAnsi="Book Antiqua"/>
        </w:rPr>
        <w:t>: 123-128 [PMID: 27508113 DOI: 10.12938/bmfh.2015-024]</w:t>
      </w:r>
    </w:p>
    <w:p w14:paraId="223EFE38"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44 </w:t>
      </w:r>
      <w:proofErr w:type="spellStart"/>
      <w:r w:rsidRPr="00AF45F2">
        <w:rPr>
          <w:rFonts w:ascii="Book Antiqua" w:hAnsi="Book Antiqua"/>
          <w:b/>
          <w:bCs/>
        </w:rPr>
        <w:t>Nabavi</w:t>
      </w:r>
      <w:proofErr w:type="spellEnd"/>
      <w:r w:rsidRPr="00AF45F2">
        <w:rPr>
          <w:rFonts w:ascii="Book Antiqua" w:hAnsi="Book Antiqua"/>
          <w:b/>
          <w:bCs/>
        </w:rPr>
        <w:t xml:space="preserve"> S</w:t>
      </w:r>
      <w:r w:rsidRPr="00AF45F2">
        <w:rPr>
          <w:rFonts w:ascii="Book Antiqua" w:hAnsi="Book Antiqua"/>
        </w:rPr>
        <w:t xml:space="preserve">, </w:t>
      </w:r>
      <w:proofErr w:type="spellStart"/>
      <w:r w:rsidRPr="00AF45F2">
        <w:rPr>
          <w:rFonts w:ascii="Book Antiqua" w:hAnsi="Book Antiqua"/>
        </w:rPr>
        <w:t>Rafraf</w:t>
      </w:r>
      <w:proofErr w:type="spellEnd"/>
      <w:r w:rsidRPr="00AF45F2">
        <w:rPr>
          <w:rFonts w:ascii="Book Antiqua" w:hAnsi="Book Antiqua"/>
        </w:rPr>
        <w:t xml:space="preserve"> M, </w:t>
      </w:r>
      <w:proofErr w:type="spellStart"/>
      <w:r w:rsidRPr="00AF45F2">
        <w:rPr>
          <w:rFonts w:ascii="Book Antiqua" w:hAnsi="Book Antiqua"/>
        </w:rPr>
        <w:t>Somi</w:t>
      </w:r>
      <w:proofErr w:type="spellEnd"/>
      <w:r w:rsidRPr="00AF45F2">
        <w:rPr>
          <w:rFonts w:ascii="Book Antiqua" w:hAnsi="Book Antiqua"/>
        </w:rPr>
        <w:t xml:space="preserve"> MH, </w:t>
      </w:r>
      <w:proofErr w:type="spellStart"/>
      <w:r w:rsidRPr="00AF45F2">
        <w:rPr>
          <w:rFonts w:ascii="Book Antiqua" w:hAnsi="Book Antiqua"/>
        </w:rPr>
        <w:t>Homayouni</w:t>
      </w:r>
      <w:proofErr w:type="spellEnd"/>
      <w:r w:rsidRPr="00AF45F2">
        <w:rPr>
          <w:rFonts w:ascii="Book Antiqua" w:hAnsi="Book Antiqua"/>
        </w:rPr>
        <w:t xml:space="preserve">-Rad A, </w:t>
      </w:r>
      <w:proofErr w:type="spellStart"/>
      <w:r w:rsidRPr="00AF45F2">
        <w:rPr>
          <w:rFonts w:ascii="Book Antiqua" w:hAnsi="Book Antiqua"/>
        </w:rPr>
        <w:t>Asghari-Jafarabadi</w:t>
      </w:r>
      <w:proofErr w:type="spellEnd"/>
      <w:r w:rsidRPr="00AF45F2">
        <w:rPr>
          <w:rFonts w:ascii="Book Antiqua" w:hAnsi="Book Antiqua"/>
        </w:rPr>
        <w:t xml:space="preserve"> M. Effects of probiotic yogurt consumption on metabolic factors in individuals with nonalcoholic fatty liver disease. </w:t>
      </w:r>
      <w:r w:rsidRPr="00AF45F2">
        <w:rPr>
          <w:rFonts w:ascii="Book Antiqua" w:hAnsi="Book Antiqua"/>
          <w:i/>
          <w:iCs/>
        </w:rPr>
        <w:t>J Dairy Sci</w:t>
      </w:r>
      <w:r w:rsidRPr="00AF45F2">
        <w:rPr>
          <w:rFonts w:ascii="Book Antiqua" w:hAnsi="Book Antiqua"/>
        </w:rPr>
        <w:t xml:space="preserve"> 2014; </w:t>
      </w:r>
      <w:r w:rsidRPr="00AF45F2">
        <w:rPr>
          <w:rFonts w:ascii="Book Antiqua" w:hAnsi="Book Antiqua"/>
          <w:b/>
          <w:bCs/>
        </w:rPr>
        <w:t>97</w:t>
      </w:r>
      <w:r w:rsidRPr="00AF45F2">
        <w:rPr>
          <w:rFonts w:ascii="Book Antiqua" w:hAnsi="Book Antiqua"/>
        </w:rPr>
        <w:t>: 7386-7393 [PMID: 25306266 DOI: 10.3168/jds.2014-8500]</w:t>
      </w:r>
    </w:p>
    <w:p w14:paraId="65AB7C03"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45 </w:t>
      </w:r>
      <w:proofErr w:type="spellStart"/>
      <w:r w:rsidRPr="00AF45F2">
        <w:rPr>
          <w:rFonts w:ascii="Book Antiqua" w:hAnsi="Book Antiqua"/>
          <w:b/>
          <w:bCs/>
        </w:rPr>
        <w:t>Ahn</w:t>
      </w:r>
      <w:proofErr w:type="spellEnd"/>
      <w:r w:rsidRPr="00AF45F2">
        <w:rPr>
          <w:rFonts w:ascii="Book Antiqua" w:hAnsi="Book Antiqua"/>
          <w:b/>
          <w:bCs/>
        </w:rPr>
        <w:t xml:space="preserve"> SB</w:t>
      </w:r>
      <w:r w:rsidRPr="00AF45F2">
        <w:rPr>
          <w:rFonts w:ascii="Book Antiqua" w:hAnsi="Book Antiqua"/>
        </w:rPr>
        <w:t xml:space="preserve">, Jun DW, Kang BK, Lim JH, Lim S, Chung MJ. Randomized, Double-blind, Placebo-controlled Study of a Multispecies Probiotic Mixture in Nonalcoholic Fatty Liver Disease. </w:t>
      </w:r>
      <w:r w:rsidRPr="00AF45F2">
        <w:rPr>
          <w:rFonts w:ascii="Book Antiqua" w:hAnsi="Book Antiqua"/>
          <w:i/>
          <w:iCs/>
        </w:rPr>
        <w:t>Sci Rep</w:t>
      </w:r>
      <w:r w:rsidRPr="00AF45F2">
        <w:rPr>
          <w:rFonts w:ascii="Book Antiqua" w:hAnsi="Book Antiqua"/>
        </w:rPr>
        <w:t xml:space="preserve"> 2019; </w:t>
      </w:r>
      <w:r w:rsidRPr="00AF45F2">
        <w:rPr>
          <w:rFonts w:ascii="Book Antiqua" w:hAnsi="Book Antiqua"/>
          <w:b/>
          <w:bCs/>
        </w:rPr>
        <w:t>9</w:t>
      </w:r>
      <w:r w:rsidRPr="00AF45F2">
        <w:rPr>
          <w:rFonts w:ascii="Book Antiqua" w:hAnsi="Book Antiqua"/>
        </w:rPr>
        <w:t>: 5688 [PMID: 30952918 DOI: 10.1038/s41598-019-42059-3]</w:t>
      </w:r>
    </w:p>
    <w:p w14:paraId="7EC17ED7"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46 </w:t>
      </w:r>
      <w:r w:rsidRPr="00AF45F2">
        <w:rPr>
          <w:rFonts w:ascii="Book Antiqua" w:hAnsi="Book Antiqua"/>
          <w:b/>
          <w:bCs/>
        </w:rPr>
        <w:t>König J</w:t>
      </w:r>
      <w:r w:rsidRPr="00AF45F2">
        <w:rPr>
          <w:rFonts w:ascii="Book Antiqua" w:hAnsi="Book Antiqua"/>
        </w:rPr>
        <w:t xml:space="preserve">, Wells J, </w:t>
      </w:r>
      <w:proofErr w:type="spellStart"/>
      <w:r w:rsidRPr="00AF45F2">
        <w:rPr>
          <w:rFonts w:ascii="Book Antiqua" w:hAnsi="Book Antiqua"/>
        </w:rPr>
        <w:t>Cani</w:t>
      </w:r>
      <w:proofErr w:type="spellEnd"/>
      <w:r w:rsidRPr="00AF45F2">
        <w:rPr>
          <w:rFonts w:ascii="Book Antiqua" w:hAnsi="Book Antiqua"/>
        </w:rPr>
        <w:t xml:space="preserve"> PD, García-</w:t>
      </w:r>
      <w:proofErr w:type="spellStart"/>
      <w:r w:rsidRPr="00AF45F2">
        <w:rPr>
          <w:rFonts w:ascii="Book Antiqua" w:hAnsi="Book Antiqua"/>
        </w:rPr>
        <w:t>Ródenas</w:t>
      </w:r>
      <w:proofErr w:type="spellEnd"/>
      <w:r w:rsidRPr="00AF45F2">
        <w:rPr>
          <w:rFonts w:ascii="Book Antiqua" w:hAnsi="Book Antiqua"/>
        </w:rPr>
        <w:t xml:space="preserve"> CL, MacDonald T, </w:t>
      </w:r>
      <w:proofErr w:type="spellStart"/>
      <w:r w:rsidRPr="00AF45F2">
        <w:rPr>
          <w:rFonts w:ascii="Book Antiqua" w:hAnsi="Book Antiqua"/>
        </w:rPr>
        <w:t>Mercenier</w:t>
      </w:r>
      <w:proofErr w:type="spellEnd"/>
      <w:r w:rsidRPr="00AF45F2">
        <w:rPr>
          <w:rFonts w:ascii="Book Antiqua" w:hAnsi="Book Antiqua"/>
        </w:rPr>
        <w:t xml:space="preserve"> A, Whyte J, Troost F, Brummer RJ. Human Intestinal Barrier Function in Health and Disease. </w:t>
      </w:r>
      <w:r w:rsidRPr="00AF45F2">
        <w:rPr>
          <w:rFonts w:ascii="Book Antiqua" w:hAnsi="Book Antiqua"/>
          <w:i/>
          <w:iCs/>
        </w:rPr>
        <w:t xml:space="preserve">Clin </w:t>
      </w:r>
      <w:proofErr w:type="spellStart"/>
      <w:r w:rsidRPr="00AF45F2">
        <w:rPr>
          <w:rFonts w:ascii="Book Antiqua" w:hAnsi="Book Antiqua"/>
          <w:i/>
          <w:iCs/>
        </w:rPr>
        <w:t>Transl</w:t>
      </w:r>
      <w:proofErr w:type="spellEnd"/>
      <w:r w:rsidRPr="00AF45F2">
        <w:rPr>
          <w:rFonts w:ascii="Book Antiqua" w:hAnsi="Book Antiqua"/>
          <w:i/>
          <w:iCs/>
        </w:rPr>
        <w:t xml:space="preserve"> Gastroenterol</w:t>
      </w:r>
      <w:r w:rsidRPr="00AF45F2">
        <w:rPr>
          <w:rFonts w:ascii="Book Antiqua" w:hAnsi="Book Antiqua"/>
        </w:rPr>
        <w:t xml:space="preserve"> 2016; </w:t>
      </w:r>
      <w:r w:rsidRPr="00AF45F2">
        <w:rPr>
          <w:rFonts w:ascii="Book Antiqua" w:hAnsi="Book Antiqua"/>
          <w:b/>
          <w:bCs/>
        </w:rPr>
        <w:t>7</w:t>
      </w:r>
      <w:r w:rsidRPr="00AF45F2">
        <w:rPr>
          <w:rFonts w:ascii="Book Antiqua" w:hAnsi="Book Antiqua"/>
        </w:rPr>
        <w:t>: e196 [PMID: 27763627 DOI: 10.1038/ctg.2016.54]</w:t>
      </w:r>
    </w:p>
    <w:p w14:paraId="602BF2B1"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47 </w:t>
      </w:r>
      <w:r w:rsidRPr="00AF45F2">
        <w:rPr>
          <w:rFonts w:ascii="Book Antiqua" w:hAnsi="Book Antiqua"/>
          <w:b/>
          <w:bCs/>
        </w:rPr>
        <w:t>Song CH</w:t>
      </w:r>
      <w:r w:rsidRPr="00AF45F2">
        <w:rPr>
          <w:rFonts w:ascii="Book Antiqua" w:hAnsi="Book Antiqua"/>
        </w:rPr>
        <w:t xml:space="preserve">, Kim N, Sohn SH, Lee SM, Nam RH, Na HY, Lee DH, </w:t>
      </w:r>
      <w:proofErr w:type="spellStart"/>
      <w:r w:rsidRPr="00AF45F2">
        <w:rPr>
          <w:rFonts w:ascii="Book Antiqua" w:hAnsi="Book Antiqua"/>
        </w:rPr>
        <w:t>Surh</w:t>
      </w:r>
      <w:proofErr w:type="spellEnd"/>
      <w:r w:rsidRPr="00AF45F2">
        <w:rPr>
          <w:rFonts w:ascii="Book Antiqua" w:hAnsi="Book Antiqua"/>
        </w:rPr>
        <w:t xml:space="preserve"> YJ. Effects of 17β-Estradiol on Colonic Permeability and Inflammation in an Azoxymethane/Dextran Sulfate Sodium-Induced Colitis Mouse Model. </w:t>
      </w:r>
      <w:r w:rsidRPr="00AF45F2">
        <w:rPr>
          <w:rFonts w:ascii="Book Antiqua" w:hAnsi="Book Antiqua"/>
          <w:i/>
          <w:iCs/>
        </w:rPr>
        <w:t>Gut Liver</w:t>
      </w:r>
      <w:r w:rsidRPr="00AF45F2">
        <w:rPr>
          <w:rFonts w:ascii="Book Antiqua" w:hAnsi="Book Antiqua"/>
        </w:rPr>
        <w:t xml:space="preserve"> 2018; </w:t>
      </w:r>
      <w:r w:rsidRPr="00AF45F2">
        <w:rPr>
          <w:rFonts w:ascii="Book Antiqua" w:hAnsi="Book Antiqua"/>
          <w:b/>
          <w:bCs/>
        </w:rPr>
        <w:t>12</w:t>
      </w:r>
      <w:r w:rsidRPr="00AF45F2">
        <w:rPr>
          <w:rFonts w:ascii="Book Antiqua" w:hAnsi="Book Antiqua"/>
        </w:rPr>
        <w:t>: 682-693 [PMID: 30400733 DOI: 10.5009/gnl18221]</w:t>
      </w:r>
    </w:p>
    <w:p w14:paraId="110A626B"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48 </w:t>
      </w:r>
      <w:proofErr w:type="spellStart"/>
      <w:r w:rsidRPr="00AF45F2">
        <w:rPr>
          <w:rFonts w:ascii="Book Antiqua" w:hAnsi="Book Antiqua"/>
          <w:b/>
          <w:bCs/>
        </w:rPr>
        <w:t>Bouchagier</w:t>
      </w:r>
      <w:proofErr w:type="spellEnd"/>
      <w:r w:rsidRPr="00AF45F2">
        <w:rPr>
          <w:rFonts w:ascii="Book Antiqua" w:hAnsi="Book Antiqua"/>
          <w:b/>
          <w:bCs/>
        </w:rPr>
        <w:t xml:space="preserve"> KA</w:t>
      </w:r>
      <w:r w:rsidRPr="00AF45F2">
        <w:rPr>
          <w:rFonts w:ascii="Book Antiqua" w:hAnsi="Book Antiqua"/>
        </w:rPr>
        <w:t xml:space="preserve">, </w:t>
      </w:r>
      <w:proofErr w:type="spellStart"/>
      <w:r w:rsidRPr="00AF45F2">
        <w:rPr>
          <w:rFonts w:ascii="Book Antiqua" w:hAnsi="Book Antiqua"/>
        </w:rPr>
        <w:t>Assimakopoulos</w:t>
      </w:r>
      <w:proofErr w:type="spellEnd"/>
      <w:r w:rsidRPr="00AF45F2">
        <w:rPr>
          <w:rFonts w:ascii="Book Antiqua" w:hAnsi="Book Antiqua"/>
        </w:rPr>
        <w:t xml:space="preserve"> SF, </w:t>
      </w:r>
      <w:proofErr w:type="spellStart"/>
      <w:r w:rsidRPr="00AF45F2">
        <w:rPr>
          <w:rFonts w:ascii="Book Antiqua" w:hAnsi="Book Antiqua"/>
        </w:rPr>
        <w:t>Karavias</w:t>
      </w:r>
      <w:proofErr w:type="spellEnd"/>
      <w:r w:rsidRPr="00AF45F2">
        <w:rPr>
          <w:rFonts w:ascii="Book Antiqua" w:hAnsi="Book Antiqua"/>
        </w:rPr>
        <w:t xml:space="preserve"> DD, </w:t>
      </w:r>
      <w:proofErr w:type="spellStart"/>
      <w:r w:rsidRPr="00AF45F2">
        <w:rPr>
          <w:rFonts w:ascii="Book Antiqua" w:hAnsi="Book Antiqua"/>
        </w:rPr>
        <w:t>Maroulis</w:t>
      </w:r>
      <w:proofErr w:type="spellEnd"/>
      <w:r w:rsidRPr="00AF45F2">
        <w:rPr>
          <w:rFonts w:ascii="Book Antiqua" w:hAnsi="Book Antiqua"/>
        </w:rPr>
        <w:t xml:space="preserve"> I, </w:t>
      </w:r>
      <w:proofErr w:type="spellStart"/>
      <w:r w:rsidRPr="00AF45F2">
        <w:rPr>
          <w:rFonts w:ascii="Book Antiqua" w:hAnsi="Book Antiqua"/>
        </w:rPr>
        <w:t>Tzelepi</w:t>
      </w:r>
      <w:proofErr w:type="spellEnd"/>
      <w:r w:rsidRPr="00AF45F2">
        <w:rPr>
          <w:rFonts w:ascii="Book Antiqua" w:hAnsi="Book Antiqua"/>
        </w:rPr>
        <w:t xml:space="preserve"> V, </w:t>
      </w:r>
      <w:proofErr w:type="spellStart"/>
      <w:r w:rsidRPr="00AF45F2">
        <w:rPr>
          <w:rFonts w:ascii="Book Antiqua" w:hAnsi="Book Antiqua"/>
        </w:rPr>
        <w:t>Kalofonos</w:t>
      </w:r>
      <w:proofErr w:type="spellEnd"/>
      <w:r w:rsidRPr="00AF45F2">
        <w:rPr>
          <w:rFonts w:ascii="Book Antiqua" w:hAnsi="Book Antiqua"/>
        </w:rPr>
        <w:t xml:space="preserve"> H, </w:t>
      </w:r>
      <w:proofErr w:type="spellStart"/>
      <w:r w:rsidRPr="00AF45F2">
        <w:rPr>
          <w:rFonts w:ascii="Book Antiqua" w:hAnsi="Book Antiqua"/>
        </w:rPr>
        <w:t>Karavias</w:t>
      </w:r>
      <w:proofErr w:type="spellEnd"/>
      <w:r w:rsidRPr="00AF45F2">
        <w:rPr>
          <w:rFonts w:ascii="Book Antiqua" w:hAnsi="Book Antiqua"/>
        </w:rPr>
        <w:t xml:space="preserve"> DD, </w:t>
      </w:r>
      <w:proofErr w:type="spellStart"/>
      <w:r w:rsidRPr="00AF45F2">
        <w:rPr>
          <w:rFonts w:ascii="Book Antiqua" w:hAnsi="Book Antiqua"/>
        </w:rPr>
        <w:t>Kardamakis</w:t>
      </w:r>
      <w:proofErr w:type="spellEnd"/>
      <w:r w:rsidRPr="00AF45F2">
        <w:rPr>
          <w:rFonts w:ascii="Book Antiqua" w:hAnsi="Book Antiqua"/>
        </w:rPr>
        <w:t xml:space="preserve"> D, Scopa CD, </w:t>
      </w:r>
      <w:proofErr w:type="spellStart"/>
      <w:r w:rsidRPr="00AF45F2">
        <w:rPr>
          <w:rFonts w:ascii="Book Antiqua" w:hAnsi="Book Antiqua"/>
        </w:rPr>
        <w:t>Tsamandas</w:t>
      </w:r>
      <w:proofErr w:type="spellEnd"/>
      <w:r w:rsidRPr="00AF45F2">
        <w:rPr>
          <w:rFonts w:ascii="Book Antiqua" w:hAnsi="Book Antiqua"/>
        </w:rPr>
        <w:t xml:space="preserve"> AC. Expression of claudins-1, -4, -5, -7 and </w:t>
      </w:r>
      <w:proofErr w:type="spellStart"/>
      <w:r w:rsidRPr="00AF45F2">
        <w:rPr>
          <w:rFonts w:ascii="Book Antiqua" w:hAnsi="Book Antiqua"/>
        </w:rPr>
        <w:t>occludin</w:t>
      </w:r>
      <w:proofErr w:type="spellEnd"/>
      <w:r w:rsidRPr="00AF45F2">
        <w:rPr>
          <w:rFonts w:ascii="Book Antiqua" w:hAnsi="Book Antiqua"/>
        </w:rPr>
        <w:t xml:space="preserve"> in hepatocellular carcinoma and their relation with classic clinicopathological features and patients' survival. </w:t>
      </w:r>
      <w:r w:rsidRPr="00AF45F2">
        <w:rPr>
          <w:rFonts w:ascii="Book Antiqua" w:hAnsi="Book Antiqua"/>
          <w:i/>
          <w:iCs/>
        </w:rPr>
        <w:t>In Vivo</w:t>
      </w:r>
      <w:r w:rsidRPr="00AF45F2">
        <w:rPr>
          <w:rFonts w:ascii="Book Antiqua" w:hAnsi="Book Antiqua"/>
        </w:rPr>
        <w:t xml:space="preserve"> 2014; </w:t>
      </w:r>
      <w:r w:rsidRPr="00AF45F2">
        <w:rPr>
          <w:rFonts w:ascii="Book Antiqua" w:hAnsi="Book Antiqua"/>
          <w:b/>
          <w:bCs/>
        </w:rPr>
        <w:t>28</w:t>
      </w:r>
      <w:r w:rsidRPr="00AF45F2">
        <w:rPr>
          <w:rFonts w:ascii="Book Antiqua" w:hAnsi="Book Antiqua"/>
        </w:rPr>
        <w:t>: 315-326 [PMID: 24815833]</w:t>
      </w:r>
    </w:p>
    <w:p w14:paraId="566E6ED9"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49 </w:t>
      </w:r>
      <w:proofErr w:type="spellStart"/>
      <w:r w:rsidRPr="00AF45F2">
        <w:rPr>
          <w:rFonts w:ascii="Book Antiqua" w:hAnsi="Book Antiqua"/>
          <w:b/>
          <w:bCs/>
        </w:rPr>
        <w:t>Holczbauer</w:t>
      </w:r>
      <w:proofErr w:type="spellEnd"/>
      <w:r w:rsidRPr="00AF45F2">
        <w:rPr>
          <w:rFonts w:ascii="Book Antiqua" w:hAnsi="Book Antiqua"/>
          <w:b/>
          <w:bCs/>
        </w:rPr>
        <w:t xml:space="preserve"> Á</w:t>
      </w:r>
      <w:r w:rsidRPr="00AF45F2">
        <w:rPr>
          <w:rFonts w:ascii="Book Antiqua" w:hAnsi="Book Antiqua"/>
        </w:rPr>
        <w:t xml:space="preserve">, </w:t>
      </w:r>
      <w:proofErr w:type="spellStart"/>
      <w:r w:rsidRPr="00AF45F2">
        <w:rPr>
          <w:rFonts w:ascii="Book Antiqua" w:hAnsi="Book Antiqua"/>
        </w:rPr>
        <w:t>Gyöngyösi</w:t>
      </w:r>
      <w:proofErr w:type="spellEnd"/>
      <w:r w:rsidRPr="00AF45F2">
        <w:rPr>
          <w:rFonts w:ascii="Book Antiqua" w:hAnsi="Book Antiqua"/>
        </w:rPr>
        <w:t xml:space="preserve"> B, </w:t>
      </w:r>
      <w:proofErr w:type="spellStart"/>
      <w:r w:rsidRPr="00AF45F2">
        <w:rPr>
          <w:rFonts w:ascii="Book Antiqua" w:hAnsi="Book Antiqua"/>
        </w:rPr>
        <w:t>Lotz</w:t>
      </w:r>
      <w:proofErr w:type="spellEnd"/>
      <w:r w:rsidRPr="00AF45F2">
        <w:rPr>
          <w:rFonts w:ascii="Book Antiqua" w:hAnsi="Book Antiqua"/>
        </w:rPr>
        <w:t xml:space="preserve"> G, </w:t>
      </w:r>
      <w:proofErr w:type="spellStart"/>
      <w:r w:rsidRPr="00AF45F2">
        <w:rPr>
          <w:rFonts w:ascii="Book Antiqua" w:hAnsi="Book Antiqua"/>
        </w:rPr>
        <w:t>Törzsök</w:t>
      </w:r>
      <w:proofErr w:type="spellEnd"/>
      <w:r w:rsidRPr="00AF45F2">
        <w:rPr>
          <w:rFonts w:ascii="Book Antiqua" w:hAnsi="Book Antiqua"/>
        </w:rPr>
        <w:t xml:space="preserve"> P, Kaposi-</w:t>
      </w:r>
      <w:proofErr w:type="spellStart"/>
      <w:r w:rsidRPr="00AF45F2">
        <w:rPr>
          <w:rFonts w:ascii="Book Antiqua" w:hAnsi="Book Antiqua"/>
        </w:rPr>
        <w:t>Novák</w:t>
      </w:r>
      <w:proofErr w:type="spellEnd"/>
      <w:r w:rsidRPr="00AF45F2">
        <w:rPr>
          <w:rFonts w:ascii="Book Antiqua" w:hAnsi="Book Antiqua"/>
        </w:rPr>
        <w:t xml:space="preserve"> P, </w:t>
      </w:r>
      <w:proofErr w:type="spellStart"/>
      <w:r w:rsidRPr="00AF45F2">
        <w:rPr>
          <w:rFonts w:ascii="Book Antiqua" w:hAnsi="Book Antiqua"/>
        </w:rPr>
        <w:t>Szijártó</w:t>
      </w:r>
      <w:proofErr w:type="spellEnd"/>
      <w:r w:rsidRPr="00AF45F2">
        <w:rPr>
          <w:rFonts w:ascii="Book Antiqua" w:hAnsi="Book Antiqua"/>
        </w:rPr>
        <w:t xml:space="preserve"> A, </w:t>
      </w:r>
      <w:proofErr w:type="spellStart"/>
      <w:r w:rsidRPr="00AF45F2">
        <w:rPr>
          <w:rFonts w:ascii="Book Antiqua" w:hAnsi="Book Antiqua"/>
        </w:rPr>
        <w:t>Tátrai</w:t>
      </w:r>
      <w:proofErr w:type="spellEnd"/>
      <w:r w:rsidRPr="00AF45F2">
        <w:rPr>
          <w:rFonts w:ascii="Book Antiqua" w:hAnsi="Book Antiqua"/>
        </w:rPr>
        <w:t xml:space="preserve"> P, </w:t>
      </w:r>
      <w:proofErr w:type="spellStart"/>
      <w:r w:rsidRPr="00AF45F2">
        <w:rPr>
          <w:rFonts w:ascii="Book Antiqua" w:hAnsi="Book Antiqua"/>
        </w:rPr>
        <w:t>Kupcsulik</w:t>
      </w:r>
      <w:proofErr w:type="spellEnd"/>
      <w:r w:rsidRPr="00AF45F2">
        <w:rPr>
          <w:rFonts w:ascii="Book Antiqua" w:hAnsi="Book Antiqua"/>
        </w:rPr>
        <w:t xml:space="preserve"> P, Schaff Z, Kiss A. Increased expression of claudin-1 and claudin-7 in liver </w:t>
      </w:r>
      <w:r w:rsidRPr="00AF45F2">
        <w:rPr>
          <w:rFonts w:ascii="Book Antiqua" w:hAnsi="Book Antiqua"/>
        </w:rPr>
        <w:lastRenderedPageBreak/>
        <w:t xml:space="preserve">cirrhosis and hepatocellular carcinoma. </w:t>
      </w:r>
      <w:proofErr w:type="spellStart"/>
      <w:r w:rsidRPr="00AF45F2">
        <w:rPr>
          <w:rFonts w:ascii="Book Antiqua" w:hAnsi="Book Antiqua"/>
          <w:i/>
          <w:iCs/>
        </w:rPr>
        <w:t>Pathol</w:t>
      </w:r>
      <w:proofErr w:type="spellEnd"/>
      <w:r w:rsidRPr="00AF45F2">
        <w:rPr>
          <w:rFonts w:ascii="Book Antiqua" w:hAnsi="Book Antiqua"/>
          <w:i/>
          <w:iCs/>
        </w:rPr>
        <w:t xml:space="preserve"> Oncol Res</w:t>
      </w:r>
      <w:r w:rsidRPr="00AF45F2">
        <w:rPr>
          <w:rFonts w:ascii="Book Antiqua" w:hAnsi="Book Antiqua"/>
        </w:rPr>
        <w:t xml:space="preserve"> 2014; </w:t>
      </w:r>
      <w:r w:rsidRPr="00AF45F2">
        <w:rPr>
          <w:rFonts w:ascii="Book Antiqua" w:hAnsi="Book Antiqua"/>
          <w:b/>
          <w:bCs/>
        </w:rPr>
        <w:t>20</w:t>
      </w:r>
      <w:r w:rsidRPr="00AF45F2">
        <w:rPr>
          <w:rFonts w:ascii="Book Antiqua" w:hAnsi="Book Antiqua"/>
        </w:rPr>
        <w:t>: 493-502 [PMID: 24696415 DOI: 10.1007/s12253-013-9683-4]</w:t>
      </w:r>
    </w:p>
    <w:p w14:paraId="659F5BB6"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50 </w:t>
      </w:r>
      <w:r w:rsidRPr="00AF45F2">
        <w:rPr>
          <w:rFonts w:ascii="Book Antiqua" w:hAnsi="Book Antiqua"/>
          <w:b/>
          <w:bCs/>
        </w:rPr>
        <w:t>Huang GW</w:t>
      </w:r>
      <w:r w:rsidRPr="00AF45F2">
        <w:rPr>
          <w:rFonts w:ascii="Book Antiqua" w:hAnsi="Book Antiqua"/>
        </w:rPr>
        <w:t xml:space="preserve">, Ding X, Chen SL, Zeng L. Expression of claudin 10 protein in hepatocellular carcinoma: impact on survival. </w:t>
      </w:r>
      <w:r w:rsidRPr="00AF45F2">
        <w:rPr>
          <w:rFonts w:ascii="Book Antiqua" w:hAnsi="Book Antiqua"/>
          <w:i/>
          <w:iCs/>
        </w:rPr>
        <w:t>J Cancer Res Clin Oncol</w:t>
      </w:r>
      <w:r w:rsidRPr="00AF45F2">
        <w:rPr>
          <w:rFonts w:ascii="Book Antiqua" w:hAnsi="Book Antiqua"/>
        </w:rPr>
        <w:t xml:space="preserve"> 2011; </w:t>
      </w:r>
      <w:r w:rsidRPr="00AF45F2">
        <w:rPr>
          <w:rFonts w:ascii="Book Antiqua" w:hAnsi="Book Antiqua"/>
          <w:b/>
          <w:bCs/>
        </w:rPr>
        <w:t>137</w:t>
      </w:r>
      <w:r w:rsidRPr="00AF45F2">
        <w:rPr>
          <w:rFonts w:ascii="Book Antiqua" w:hAnsi="Book Antiqua"/>
        </w:rPr>
        <w:t>: 1213-1218 [PMID: 21647678 DOI: 10.1007/s00432-011-0987-z]</w:t>
      </w:r>
    </w:p>
    <w:p w14:paraId="2D8E5000"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51 </w:t>
      </w:r>
      <w:r w:rsidRPr="00AF45F2">
        <w:rPr>
          <w:rFonts w:ascii="Book Antiqua" w:hAnsi="Book Antiqua"/>
          <w:b/>
          <w:bCs/>
        </w:rPr>
        <w:t>Cheung ST</w:t>
      </w:r>
      <w:r w:rsidRPr="00AF45F2">
        <w:rPr>
          <w:rFonts w:ascii="Book Antiqua" w:hAnsi="Book Antiqua"/>
        </w:rPr>
        <w:t xml:space="preserve">, Leung KL, Ip YC, Chen X, Fong DY, Ng IO, Fan ST, So S. Claudin-10 expression level is associated with recurrence of primary hepatocellular carcinoma. </w:t>
      </w:r>
      <w:r w:rsidRPr="00AF45F2">
        <w:rPr>
          <w:rFonts w:ascii="Book Antiqua" w:hAnsi="Book Antiqua"/>
          <w:i/>
          <w:iCs/>
        </w:rPr>
        <w:t>Clin Cancer Res</w:t>
      </w:r>
      <w:r w:rsidRPr="00AF45F2">
        <w:rPr>
          <w:rFonts w:ascii="Book Antiqua" w:hAnsi="Book Antiqua"/>
        </w:rPr>
        <w:t xml:space="preserve"> 2005; </w:t>
      </w:r>
      <w:r w:rsidRPr="00AF45F2">
        <w:rPr>
          <w:rFonts w:ascii="Book Antiqua" w:hAnsi="Book Antiqua"/>
          <w:b/>
          <w:bCs/>
        </w:rPr>
        <w:t>11</w:t>
      </w:r>
      <w:r w:rsidRPr="00AF45F2">
        <w:rPr>
          <w:rFonts w:ascii="Book Antiqua" w:hAnsi="Book Antiqua"/>
        </w:rPr>
        <w:t>: 551-556 [PMID: 15701840]</w:t>
      </w:r>
    </w:p>
    <w:p w14:paraId="479FE5A5"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52 </w:t>
      </w:r>
      <w:r w:rsidRPr="00AF45F2">
        <w:rPr>
          <w:rFonts w:ascii="Book Antiqua" w:hAnsi="Book Antiqua"/>
          <w:b/>
          <w:bCs/>
        </w:rPr>
        <w:t>Nagai T</w:t>
      </w:r>
      <w:r w:rsidRPr="00AF45F2">
        <w:rPr>
          <w:rFonts w:ascii="Book Antiqua" w:hAnsi="Book Antiqua"/>
        </w:rPr>
        <w:t xml:space="preserve">, </w:t>
      </w:r>
      <w:proofErr w:type="spellStart"/>
      <w:r w:rsidRPr="00AF45F2">
        <w:rPr>
          <w:rFonts w:ascii="Book Antiqua" w:hAnsi="Book Antiqua"/>
        </w:rPr>
        <w:t>Arao</w:t>
      </w:r>
      <w:proofErr w:type="spellEnd"/>
      <w:r w:rsidRPr="00AF45F2">
        <w:rPr>
          <w:rFonts w:ascii="Book Antiqua" w:hAnsi="Book Antiqua"/>
        </w:rPr>
        <w:t xml:space="preserve"> T, </w:t>
      </w:r>
      <w:proofErr w:type="spellStart"/>
      <w:r w:rsidRPr="00AF45F2">
        <w:rPr>
          <w:rFonts w:ascii="Book Antiqua" w:hAnsi="Book Antiqua"/>
        </w:rPr>
        <w:t>Nishio</w:t>
      </w:r>
      <w:proofErr w:type="spellEnd"/>
      <w:r w:rsidRPr="00AF45F2">
        <w:rPr>
          <w:rFonts w:ascii="Book Antiqua" w:hAnsi="Book Antiqua"/>
        </w:rPr>
        <w:t xml:space="preserve"> K, Matsumoto K, Hagiwara S, Sakurai T, Minami Y, Ida H, </w:t>
      </w:r>
      <w:proofErr w:type="spellStart"/>
      <w:r w:rsidRPr="00AF45F2">
        <w:rPr>
          <w:rFonts w:ascii="Book Antiqua" w:hAnsi="Book Antiqua"/>
        </w:rPr>
        <w:t>Ueshima</w:t>
      </w:r>
      <w:proofErr w:type="spellEnd"/>
      <w:r w:rsidRPr="00AF45F2">
        <w:rPr>
          <w:rFonts w:ascii="Book Antiqua" w:hAnsi="Book Antiqua"/>
        </w:rPr>
        <w:t xml:space="preserve"> K, Nishida N, Sakai K, </w:t>
      </w:r>
      <w:proofErr w:type="spellStart"/>
      <w:r w:rsidRPr="00AF45F2">
        <w:rPr>
          <w:rFonts w:ascii="Book Antiqua" w:hAnsi="Book Antiqua"/>
        </w:rPr>
        <w:t>Saijo</w:t>
      </w:r>
      <w:proofErr w:type="spellEnd"/>
      <w:r w:rsidRPr="00AF45F2">
        <w:rPr>
          <w:rFonts w:ascii="Book Antiqua" w:hAnsi="Book Antiqua"/>
        </w:rPr>
        <w:t xml:space="preserve"> N, Kudo K, Kaneda H, Tamura D, </w:t>
      </w:r>
      <w:proofErr w:type="spellStart"/>
      <w:r w:rsidRPr="00AF45F2">
        <w:rPr>
          <w:rFonts w:ascii="Book Antiqua" w:hAnsi="Book Antiqua"/>
        </w:rPr>
        <w:t>Aomatsu</w:t>
      </w:r>
      <w:proofErr w:type="spellEnd"/>
      <w:r w:rsidRPr="00AF45F2">
        <w:rPr>
          <w:rFonts w:ascii="Book Antiqua" w:hAnsi="Book Antiqua"/>
        </w:rPr>
        <w:t xml:space="preserve"> K, Kimura H, Fujita Y, Haji S, Kudo M. Impact of Tight Junction Protein ZO-1 and TWIST Expression on Postoperative Survival of Patients with Hepatocellular Carcinoma. </w:t>
      </w:r>
      <w:r w:rsidRPr="00AF45F2">
        <w:rPr>
          <w:rFonts w:ascii="Book Antiqua" w:hAnsi="Book Antiqua"/>
          <w:i/>
          <w:iCs/>
        </w:rPr>
        <w:t>Dig Dis</w:t>
      </w:r>
      <w:r w:rsidRPr="00AF45F2">
        <w:rPr>
          <w:rFonts w:ascii="Book Antiqua" w:hAnsi="Book Antiqua"/>
        </w:rPr>
        <w:t xml:space="preserve"> 2016; </w:t>
      </w:r>
      <w:r w:rsidRPr="00AF45F2">
        <w:rPr>
          <w:rFonts w:ascii="Book Antiqua" w:hAnsi="Book Antiqua"/>
          <w:b/>
          <w:bCs/>
        </w:rPr>
        <w:t>34</w:t>
      </w:r>
      <w:r w:rsidRPr="00AF45F2">
        <w:rPr>
          <w:rFonts w:ascii="Book Antiqua" w:hAnsi="Book Antiqua"/>
        </w:rPr>
        <w:t>: 702-707 [PMID: 27750241 DOI: 10.1159/000448860]</w:t>
      </w:r>
    </w:p>
    <w:p w14:paraId="5C39B605"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53 </w:t>
      </w:r>
      <w:proofErr w:type="spellStart"/>
      <w:r w:rsidRPr="00AF45F2">
        <w:rPr>
          <w:rFonts w:ascii="Book Antiqua" w:hAnsi="Book Antiqua"/>
          <w:b/>
          <w:bCs/>
        </w:rPr>
        <w:t>Mennigen</w:t>
      </w:r>
      <w:proofErr w:type="spellEnd"/>
      <w:r w:rsidRPr="00AF45F2">
        <w:rPr>
          <w:rFonts w:ascii="Book Antiqua" w:hAnsi="Book Antiqua"/>
          <w:b/>
          <w:bCs/>
        </w:rPr>
        <w:t xml:space="preserve"> R</w:t>
      </w:r>
      <w:r w:rsidRPr="00AF45F2">
        <w:rPr>
          <w:rFonts w:ascii="Book Antiqua" w:hAnsi="Book Antiqua"/>
        </w:rPr>
        <w:t xml:space="preserve">, Nolte K, </w:t>
      </w:r>
      <w:proofErr w:type="spellStart"/>
      <w:r w:rsidRPr="00AF45F2">
        <w:rPr>
          <w:rFonts w:ascii="Book Antiqua" w:hAnsi="Book Antiqua"/>
        </w:rPr>
        <w:t>Rijcken</w:t>
      </w:r>
      <w:proofErr w:type="spellEnd"/>
      <w:r w:rsidRPr="00AF45F2">
        <w:rPr>
          <w:rFonts w:ascii="Book Antiqua" w:hAnsi="Book Antiqua"/>
        </w:rPr>
        <w:t xml:space="preserve"> E, Utech M, Loeffler B, </w:t>
      </w:r>
      <w:proofErr w:type="spellStart"/>
      <w:r w:rsidRPr="00AF45F2">
        <w:rPr>
          <w:rFonts w:ascii="Book Antiqua" w:hAnsi="Book Antiqua"/>
        </w:rPr>
        <w:t>Senninger</w:t>
      </w:r>
      <w:proofErr w:type="spellEnd"/>
      <w:r w:rsidRPr="00AF45F2">
        <w:rPr>
          <w:rFonts w:ascii="Book Antiqua" w:hAnsi="Book Antiqua"/>
        </w:rPr>
        <w:t xml:space="preserve"> N, </w:t>
      </w:r>
      <w:proofErr w:type="spellStart"/>
      <w:r w:rsidRPr="00AF45F2">
        <w:rPr>
          <w:rFonts w:ascii="Book Antiqua" w:hAnsi="Book Antiqua"/>
        </w:rPr>
        <w:t>Bruewer</w:t>
      </w:r>
      <w:proofErr w:type="spellEnd"/>
      <w:r w:rsidRPr="00AF45F2">
        <w:rPr>
          <w:rFonts w:ascii="Book Antiqua" w:hAnsi="Book Antiqua"/>
        </w:rPr>
        <w:t xml:space="preserve"> M. Probiotic mixture VSL#3 protects the epithelial barrier by maintaining tight junction protein expression and preventing apoptosis in a murine model of colitis. </w:t>
      </w:r>
      <w:r w:rsidRPr="00AF45F2">
        <w:rPr>
          <w:rFonts w:ascii="Book Antiqua" w:hAnsi="Book Antiqua"/>
          <w:i/>
          <w:iCs/>
        </w:rPr>
        <w:t xml:space="preserve">Am J </w:t>
      </w:r>
      <w:proofErr w:type="spellStart"/>
      <w:r w:rsidRPr="00AF45F2">
        <w:rPr>
          <w:rFonts w:ascii="Book Antiqua" w:hAnsi="Book Antiqua"/>
          <w:i/>
          <w:iCs/>
        </w:rPr>
        <w:t>Physiol</w:t>
      </w:r>
      <w:proofErr w:type="spellEnd"/>
      <w:r w:rsidRPr="00AF45F2">
        <w:rPr>
          <w:rFonts w:ascii="Book Antiqua" w:hAnsi="Book Antiqua"/>
          <w:i/>
          <w:iCs/>
        </w:rPr>
        <w:t xml:space="preserve"> </w:t>
      </w:r>
      <w:proofErr w:type="spellStart"/>
      <w:r w:rsidRPr="00AF45F2">
        <w:rPr>
          <w:rFonts w:ascii="Book Antiqua" w:hAnsi="Book Antiqua"/>
          <w:i/>
          <w:iCs/>
        </w:rPr>
        <w:t>Gastrointest</w:t>
      </w:r>
      <w:proofErr w:type="spellEnd"/>
      <w:r w:rsidRPr="00AF45F2">
        <w:rPr>
          <w:rFonts w:ascii="Book Antiqua" w:hAnsi="Book Antiqua"/>
          <w:i/>
          <w:iCs/>
        </w:rPr>
        <w:t xml:space="preserve"> Liver </w:t>
      </w:r>
      <w:proofErr w:type="spellStart"/>
      <w:r w:rsidRPr="00AF45F2">
        <w:rPr>
          <w:rFonts w:ascii="Book Antiqua" w:hAnsi="Book Antiqua"/>
          <w:i/>
          <w:iCs/>
        </w:rPr>
        <w:t>Physiol</w:t>
      </w:r>
      <w:proofErr w:type="spellEnd"/>
      <w:r w:rsidRPr="00AF45F2">
        <w:rPr>
          <w:rFonts w:ascii="Book Antiqua" w:hAnsi="Book Antiqua"/>
        </w:rPr>
        <w:t xml:space="preserve"> 2009; </w:t>
      </w:r>
      <w:r w:rsidRPr="00AF45F2">
        <w:rPr>
          <w:rFonts w:ascii="Book Antiqua" w:hAnsi="Book Antiqua"/>
          <w:b/>
          <w:bCs/>
        </w:rPr>
        <w:t>296</w:t>
      </w:r>
      <w:r w:rsidRPr="00AF45F2">
        <w:rPr>
          <w:rFonts w:ascii="Book Antiqua" w:hAnsi="Book Antiqua"/>
        </w:rPr>
        <w:t>: G1140-G1149 [PMID: 19221015 DOI: 10.1152/ajpgi.90534.2008]</w:t>
      </w:r>
    </w:p>
    <w:p w14:paraId="2D08B7CF"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54 </w:t>
      </w:r>
      <w:proofErr w:type="spellStart"/>
      <w:r w:rsidRPr="00AF45F2">
        <w:rPr>
          <w:rFonts w:ascii="Book Antiqua" w:hAnsi="Book Antiqua"/>
          <w:b/>
          <w:bCs/>
        </w:rPr>
        <w:t>Briskey</w:t>
      </w:r>
      <w:proofErr w:type="spellEnd"/>
      <w:r w:rsidRPr="00AF45F2">
        <w:rPr>
          <w:rFonts w:ascii="Book Antiqua" w:hAnsi="Book Antiqua"/>
          <w:b/>
          <w:bCs/>
        </w:rPr>
        <w:t xml:space="preserve"> D</w:t>
      </w:r>
      <w:r w:rsidRPr="00AF45F2">
        <w:rPr>
          <w:rFonts w:ascii="Book Antiqua" w:hAnsi="Book Antiqua"/>
        </w:rPr>
        <w:t xml:space="preserve">, Heritage M, </w:t>
      </w:r>
      <w:proofErr w:type="spellStart"/>
      <w:r w:rsidRPr="00AF45F2">
        <w:rPr>
          <w:rFonts w:ascii="Book Antiqua" w:hAnsi="Book Antiqua"/>
        </w:rPr>
        <w:t>Jaskowski</w:t>
      </w:r>
      <w:proofErr w:type="spellEnd"/>
      <w:r w:rsidRPr="00AF45F2">
        <w:rPr>
          <w:rFonts w:ascii="Book Antiqua" w:hAnsi="Book Antiqua"/>
        </w:rPr>
        <w:t xml:space="preserve"> LA, Peake J, </w:t>
      </w:r>
      <w:proofErr w:type="spellStart"/>
      <w:r w:rsidRPr="00AF45F2">
        <w:rPr>
          <w:rFonts w:ascii="Book Antiqua" w:hAnsi="Book Antiqua"/>
        </w:rPr>
        <w:t>Gobe</w:t>
      </w:r>
      <w:proofErr w:type="spellEnd"/>
      <w:r w:rsidRPr="00AF45F2">
        <w:rPr>
          <w:rFonts w:ascii="Book Antiqua" w:hAnsi="Book Antiqua"/>
        </w:rPr>
        <w:t xml:space="preserve"> G, Subramaniam VN, Crawford D, Campbell C, </w:t>
      </w:r>
      <w:proofErr w:type="spellStart"/>
      <w:r w:rsidRPr="00AF45F2">
        <w:rPr>
          <w:rFonts w:ascii="Book Antiqua" w:hAnsi="Book Antiqua"/>
        </w:rPr>
        <w:t>Vitetta</w:t>
      </w:r>
      <w:proofErr w:type="spellEnd"/>
      <w:r w:rsidRPr="00AF45F2">
        <w:rPr>
          <w:rFonts w:ascii="Book Antiqua" w:hAnsi="Book Antiqua"/>
        </w:rPr>
        <w:t xml:space="preserve"> L. Probiotics modify tight-junction proteins in an animal model of nonalcoholic fatty liver disease. </w:t>
      </w:r>
      <w:proofErr w:type="spellStart"/>
      <w:r w:rsidRPr="00AF45F2">
        <w:rPr>
          <w:rFonts w:ascii="Book Antiqua" w:hAnsi="Book Antiqua"/>
          <w:i/>
          <w:iCs/>
        </w:rPr>
        <w:t>Therap</w:t>
      </w:r>
      <w:proofErr w:type="spellEnd"/>
      <w:r w:rsidRPr="00AF45F2">
        <w:rPr>
          <w:rFonts w:ascii="Book Antiqua" w:hAnsi="Book Antiqua"/>
          <w:i/>
          <w:iCs/>
        </w:rPr>
        <w:t xml:space="preserve"> Adv Gastroenterol</w:t>
      </w:r>
      <w:r w:rsidRPr="00AF45F2">
        <w:rPr>
          <w:rFonts w:ascii="Book Antiqua" w:hAnsi="Book Antiqua"/>
        </w:rPr>
        <w:t xml:space="preserve"> 2016; </w:t>
      </w:r>
      <w:r w:rsidRPr="00AF45F2">
        <w:rPr>
          <w:rFonts w:ascii="Book Antiqua" w:hAnsi="Book Antiqua"/>
          <w:b/>
          <w:bCs/>
        </w:rPr>
        <w:t>9</w:t>
      </w:r>
      <w:r w:rsidRPr="00AF45F2">
        <w:rPr>
          <w:rFonts w:ascii="Book Antiqua" w:hAnsi="Book Antiqua"/>
        </w:rPr>
        <w:t>: 463-472 [PMID: 27366215 DOI: 10.1177/1756283X16645055]</w:t>
      </w:r>
    </w:p>
    <w:p w14:paraId="42803972"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55 </w:t>
      </w:r>
      <w:r w:rsidRPr="00AF45F2">
        <w:rPr>
          <w:rFonts w:ascii="Book Antiqua" w:hAnsi="Book Antiqua"/>
          <w:b/>
          <w:bCs/>
        </w:rPr>
        <w:t>Ahmadi S</w:t>
      </w:r>
      <w:r w:rsidRPr="00AF45F2">
        <w:rPr>
          <w:rFonts w:ascii="Book Antiqua" w:hAnsi="Book Antiqua"/>
        </w:rPr>
        <w:t xml:space="preserve">, Wang S, Nagpal R, Wang B, Jain S, </w:t>
      </w:r>
      <w:proofErr w:type="spellStart"/>
      <w:r w:rsidRPr="00AF45F2">
        <w:rPr>
          <w:rFonts w:ascii="Book Antiqua" w:hAnsi="Book Antiqua"/>
        </w:rPr>
        <w:t>Razazan</w:t>
      </w:r>
      <w:proofErr w:type="spellEnd"/>
      <w:r w:rsidRPr="00AF45F2">
        <w:rPr>
          <w:rFonts w:ascii="Book Antiqua" w:hAnsi="Book Antiqua"/>
        </w:rPr>
        <w:t xml:space="preserve"> A, Mishra SP, Zhu X, Wang Z, Kavanagh K, Yadav H. A human-origin probiotic cocktail ameliorates aging-related leaky gut and inflammation via modulating the microbiota/taurine/tight junction axis. </w:t>
      </w:r>
      <w:r w:rsidRPr="00AF45F2">
        <w:rPr>
          <w:rFonts w:ascii="Book Antiqua" w:hAnsi="Book Antiqua"/>
          <w:i/>
          <w:iCs/>
        </w:rPr>
        <w:t>JCI Insight</w:t>
      </w:r>
      <w:r w:rsidRPr="00AF45F2">
        <w:rPr>
          <w:rFonts w:ascii="Book Antiqua" w:hAnsi="Book Antiqua"/>
        </w:rPr>
        <w:t xml:space="preserve"> 2020; </w:t>
      </w:r>
      <w:r w:rsidRPr="00AF45F2">
        <w:rPr>
          <w:rFonts w:ascii="Book Antiqua" w:hAnsi="Book Antiqua"/>
          <w:b/>
          <w:bCs/>
        </w:rPr>
        <w:t>5</w:t>
      </w:r>
      <w:r w:rsidRPr="00AF45F2">
        <w:rPr>
          <w:rFonts w:ascii="Book Antiqua" w:hAnsi="Book Antiqua"/>
        </w:rPr>
        <w:t xml:space="preserve"> [PMID: 32302292 DOI: 10.1172/jci.insight.132055]</w:t>
      </w:r>
    </w:p>
    <w:p w14:paraId="4C289B90"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56 </w:t>
      </w:r>
      <w:r w:rsidRPr="00AF45F2">
        <w:rPr>
          <w:rFonts w:ascii="Book Antiqua" w:hAnsi="Book Antiqua"/>
          <w:b/>
          <w:bCs/>
        </w:rPr>
        <w:t>Gibson GR</w:t>
      </w:r>
      <w:r w:rsidRPr="00AF45F2">
        <w:rPr>
          <w:rFonts w:ascii="Book Antiqua" w:hAnsi="Book Antiqua"/>
        </w:rPr>
        <w:t xml:space="preserve">, </w:t>
      </w:r>
      <w:proofErr w:type="spellStart"/>
      <w:r w:rsidRPr="00AF45F2">
        <w:rPr>
          <w:rFonts w:ascii="Book Antiqua" w:hAnsi="Book Antiqua"/>
        </w:rPr>
        <w:t>Hutkins</w:t>
      </w:r>
      <w:proofErr w:type="spellEnd"/>
      <w:r w:rsidRPr="00AF45F2">
        <w:rPr>
          <w:rFonts w:ascii="Book Antiqua" w:hAnsi="Book Antiqua"/>
        </w:rPr>
        <w:t xml:space="preserve"> R, Sanders ME, Prescott SL, Reimer RA, </w:t>
      </w:r>
      <w:proofErr w:type="spellStart"/>
      <w:r w:rsidRPr="00AF45F2">
        <w:rPr>
          <w:rFonts w:ascii="Book Antiqua" w:hAnsi="Book Antiqua"/>
        </w:rPr>
        <w:t>Salminen</w:t>
      </w:r>
      <w:proofErr w:type="spellEnd"/>
      <w:r w:rsidRPr="00AF45F2">
        <w:rPr>
          <w:rFonts w:ascii="Book Antiqua" w:hAnsi="Book Antiqua"/>
        </w:rPr>
        <w:t xml:space="preserve"> SJ, Scott K, Stanton C, Swanson KS, </w:t>
      </w:r>
      <w:proofErr w:type="spellStart"/>
      <w:r w:rsidRPr="00AF45F2">
        <w:rPr>
          <w:rFonts w:ascii="Book Antiqua" w:hAnsi="Book Antiqua"/>
        </w:rPr>
        <w:t>Cani</w:t>
      </w:r>
      <w:proofErr w:type="spellEnd"/>
      <w:r w:rsidRPr="00AF45F2">
        <w:rPr>
          <w:rFonts w:ascii="Book Antiqua" w:hAnsi="Book Antiqua"/>
        </w:rPr>
        <w:t xml:space="preserve"> PD, Verbeke K, Reid G. Expert consensus document: The International Scientific Association for Probiotics and Prebiotics (ISAPP) consensus </w:t>
      </w:r>
      <w:r w:rsidRPr="00AF45F2">
        <w:rPr>
          <w:rFonts w:ascii="Book Antiqua" w:hAnsi="Book Antiqua"/>
        </w:rPr>
        <w:lastRenderedPageBreak/>
        <w:t xml:space="preserve">statement on the definition and scope of prebiotics. </w:t>
      </w:r>
      <w:r w:rsidRPr="00AF45F2">
        <w:rPr>
          <w:rFonts w:ascii="Book Antiqua" w:hAnsi="Book Antiqua"/>
          <w:i/>
          <w:iCs/>
        </w:rPr>
        <w:t>Nat Rev Gastroenterol Hepatol</w:t>
      </w:r>
      <w:r w:rsidRPr="00AF45F2">
        <w:rPr>
          <w:rFonts w:ascii="Book Antiqua" w:hAnsi="Book Antiqua"/>
        </w:rPr>
        <w:t xml:space="preserve"> 2017; </w:t>
      </w:r>
      <w:r w:rsidRPr="00AF45F2">
        <w:rPr>
          <w:rFonts w:ascii="Book Antiqua" w:hAnsi="Book Antiqua"/>
          <w:b/>
          <w:bCs/>
        </w:rPr>
        <w:t>14</w:t>
      </w:r>
      <w:r w:rsidRPr="00AF45F2">
        <w:rPr>
          <w:rFonts w:ascii="Book Antiqua" w:hAnsi="Book Antiqua"/>
        </w:rPr>
        <w:t>: 491-502 [PMID: 28611480 DOI: 10.1038/nrgastro.2017.75]</w:t>
      </w:r>
    </w:p>
    <w:p w14:paraId="4CE4B249"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57 </w:t>
      </w:r>
      <w:proofErr w:type="spellStart"/>
      <w:r w:rsidRPr="00AF45F2">
        <w:rPr>
          <w:rFonts w:ascii="Book Antiqua" w:hAnsi="Book Antiqua"/>
          <w:b/>
          <w:bCs/>
        </w:rPr>
        <w:t>Roberfroid</w:t>
      </w:r>
      <w:proofErr w:type="spellEnd"/>
      <w:r w:rsidRPr="00AF45F2">
        <w:rPr>
          <w:rFonts w:ascii="Book Antiqua" w:hAnsi="Book Antiqua"/>
          <w:b/>
          <w:bCs/>
        </w:rPr>
        <w:t xml:space="preserve"> M</w:t>
      </w:r>
      <w:r w:rsidRPr="00AF45F2">
        <w:rPr>
          <w:rFonts w:ascii="Book Antiqua" w:hAnsi="Book Antiqua"/>
        </w:rPr>
        <w:t xml:space="preserve">, Gibson GR, </w:t>
      </w:r>
      <w:proofErr w:type="spellStart"/>
      <w:r w:rsidRPr="00AF45F2">
        <w:rPr>
          <w:rFonts w:ascii="Book Antiqua" w:hAnsi="Book Antiqua"/>
        </w:rPr>
        <w:t>Hoyles</w:t>
      </w:r>
      <w:proofErr w:type="spellEnd"/>
      <w:r w:rsidRPr="00AF45F2">
        <w:rPr>
          <w:rFonts w:ascii="Book Antiqua" w:hAnsi="Book Antiqua"/>
        </w:rPr>
        <w:t xml:space="preserve"> L, McCartney AL, </w:t>
      </w:r>
      <w:proofErr w:type="spellStart"/>
      <w:r w:rsidRPr="00AF45F2">
        <w:rPr>
          <w:rFonts w:ascii="Book Antiqua" w:hAnsi="Book Antiqua"/>
        </w:rPr>
        <w:t>Rastall</w:t>
      </w:r>
      <w:proofErr w:type="spellEnd"/>
      <w:r w:rsidRPr="00AF45F2">
        <w:rPr>
          <w:rFonts w:ascii="Book Antiqua" w:hAnsi="Book Antiqua"/>
        </w:rPr>
        <w:t xml:space="preserve"> R, Rowland I, Wolvers D, </w:t>
      </w:r>
      <w:proofErr w:type="spellStart"/>
      <w:r w:rsidRPr="00AF45F2">
        <w:rPr>
          <w:rFonts w:ascii="Book Antiqua" w:hAnsi="Book Antiqua"/>
        </w:rPr>
        <w:t>Watzl</w:t>
      </w:r>
      <w:proofErr w:type="spellEnd"/>
      <w:r w:rsidRPr="00AF45F2">
        <w:rPr>
          <w:rFonts w:ascii="Book Antiqua" w:hAnsi="Book Antiqua"/>
        </w:rPr>
        <w:t xml:space="preserve"> B, </w:t>
      </w:r>
      <w:proofErr w:type="spellStart"/>
      <w:r w:rsidRPr="00AF45F2">
        <w:rPr>
          <w:rFonts w:ascii="Book Antiqua" w:hAnsi="Book Antiqua"/>
        </w:rPr>
        <w:t>Szajewska</w:t>
      </w:r>
      <w:proofErr w:type="spellEnd"/>
      <w:r w:rsidRPr="00AF45F2">
        <w:rPr>
          <w:rFonts w:ascii="Book Antiqua" w:hAnsi="Book Antiqua"/>
        </w:rPr>
        <w:t xml:space="preserve"> H, Stahl B, </w:t>
      </w:r>
      <w:proofErr w:type="spellStart"/>
      <w:r w:rsidRPr="00AF45F2">
        <w:rPr>
          <w:rFonts w:ascii="Book Antiqua" w:hAnsi="Book Antiqua"/>
        </w:rPr>
        <w:t>Guarner</w:t>
      </w:r>
      <w:proofErr w:type="spellEnd"/>
      <w:r w:rsidRPr="00AF45F2">
        <w:rPr>
          <w:rFonts w:ascii="Book Antiqua" w:hAnsi="Book Antiqua"/>
        </w:rPr>
        <w:t xml:space="preserve"> F, </w:t>
      </w:r>
      <w:proofErr w:type="spellStart"/>
      <w:r w:rsidRPr="00AF45F2">
        <w:rPr>
          <w:rFonts w:ascii="Book Antiqua" w:hAnsi="Book Antiqua"/>
        </w:rPr>
        <w:t>Respondek</w:t>
      </w:r>
      <w:proofErr w:type="spellEnd"/>
      <w:r w:rsidRPr="00AF45F2">
        <w:rPr>
          <w:rFonts w:ascii="Book Antiqua" w:hAnsi="Book Antiqua"/>
        </w:rPr>
        <w:t xml:space="preserve"> F, Whelan K, </w:t>
      </w:r>
      <w:proofErr w:type="spellStart"/>
      <w:r w:rsidRPr="00AF45F2">
        <w:rPr>
          <w:rFonts w:ascii="Book Antiqua" w:hAnsi="Book Antiqua"/>
        </w:rPr>
        <w:t>Coxam</w:t>
      </w:r>
      <w:proofErr w:type="spellEnd"/>
      <w:r w:rsidRPr="00AF45F2">
        <w:rPr>
          <w:rFonts w:ascii="Book Antiqua" w:hAnsi="Book Antiqua"/>
        </w:rPr>
        <w:t xml:space="preserve"> V, </w:t>
      </w:r>
      <w:proofErr w:type="spellStart"/>
      <w:r w:rsidRPr="00AF45F2">
        <w:rPr>
          <w:rFonts w:ascii="Book Antiqua" w:hAnsi="Book Antiqua"/>
        </w:rPr>
        <w:t>Davicco</w:t>
      </w:r>
      <w:proofErr w:type="spellEnd"/>
      <w:r w:rsidRPr="00AF45F2">
        <w:rPr>
          <w:rFonts w:ascii="Book Antiqua" w:hAnsi="Book Antiqua"/>
        </w:rPr>
        <w:t xml:space="preserve"> MJ, </w:t>
      </w:r>
      <w:proofErr w:type="spellStart"/>
      <w:r w:rsidRPr="00AF45F2">
        <w:rPr>
          <w:rFonts w:ascii="Book Antiqua" w:hAnsi="Book Antiqua"/>
        </w:rPr>
        <w:t>Léotoing</w:t>
      </w:r>
      <w:proofErr w:type="spellEnd"/>
      <w:r w:rsidRPr="00AF45F2">
        <w:rPr>
          <w:rFonts w:ascii="Book Antiqua" w:hAnsi="Book Antiqua"/>
        </w:rPr>
        <w:t xml:space="preserve"> L, </w:t>
      </w:r>
      <w:proofErr w:type="spellStart"/>
      <w:r w:rsidRPr="00AF45F2">
        <w:rPr>
          <w:rFonts w:ascii="Book Antiqua" w:hAnsi="Book Antiqua"/>
        </w:rPr>
        <w:t>Wittrant</w:t>
      </w:r>
      <w:proofErr w:type="spellEnd"/>
      <w:r w:rsidRPr="00AF45F2">
        <w:rPr>
          <w:rFonts w:ascii="Book Antiqua" w:hAnsi="Book Antiqua"/>
        </w:rPr>
        <w:t xml:space="preserve"> Y, </w:t>
      </w:r>
      <w:proofErr w:type="spellStart"/>
      <w:r w:rsidRPr="00AF45F2">
        <w:rPr>
          <w:rFonts w:ascii="Book Antiqua" w:hAnsi="Book Antiqua"/>
        </w:rPr>
        <w:t>Delzenne</w:t>
      </w:r>
      <w:proofErr w:type="spellEnd"/>
      <w:r w:rsidRPr="00AF45F2">
        <w:rPr>
          <w:rFonts w:ascii="Book Antiqua" w:hAnsi="Book Antiqua"/>
        </w:rPr>
        <w:t xml:space="preserve"> NM, </w:t>
      </w:r>
      <w:proofErr w:type="spellStart"/>
      <w:r w:rsidRPr="00AF45F2">
        <w:rPr>
          <w:rFonts w:ascii="Book Antiqua" w:hAnsi="Book Antiqua"/>
        </w:rPr>
        <w:t>Cani</w:t>
      </w:r>
      <w:proofErr w:type="spellEnd"/>
      <w:r w:rsidRPr="00AF45F2">
        <w:rPr>
          <w:rFonts w:ascii="Book Antiqua" w:hAnsi="Book Antiqua"/>
        </w:rPr>
        <w:t xml:space="preserve"> PD, </w:t>
      </w:r>
      <w:proofErr w:type="spellStart"/>
      <w:r w:rsidRPr="00AF45F2">
        <w:rPr>
          <w:rFonts w:ascii="Book Antiqua" w:hAnsi="Book Antiqua"/>
        </w:rPr>
        <w:t>Neyrinck</w:t>
      </w:r>
      <w:proofErr w:type="spellEnd"/>
      <w:r w:rsidRPr="00AF45F2">
        <w:rPr>
          <w:rFonts w:ascii="Book Antiqua" w:hAnsi="Book Antiqua"/>
        </w:rPr>
        <w:t xml:space="preserve"> AM, </w:t>
      </w:r>
      <w:proofErr w:type="spellStart"/>
      <w:r w:rsidRPr="00AF45F2">
        <w:rPr>
          <w:rFonts w:ascii="Book Antiqua" w:hAnsi="Book Antiqua"/>
        </w:rPr>
        <w:t>Meheust</w:t>
      </w:r>
      <w:proofErr w:type="spellEnd"/>
      <w:r w:rsidRPr="00AF45F2">
        <w:rPr>
          <w:rFonts w:ascii="Book Antiqua" w:hAnsi="Book Antiqua"/>
        </w:rPr>
        <w:t xml:space="preserve"> A. Prebiotic effects: metabolic and health benefits. </w:t>
      </w:r>
      <w:r w:rsidRPr="00AF45F2">
        <w:rPr>
          <w:rFonts w:ascii="Book Antiqua" w:hAnsi="Book Antiqua"/>
          <w:i/>
          <w:iCs/>
        </w:rPr>
        <w:t xml:space="preserve">Br J </w:t>
      </w:r>
      <w:proofErr w:type="spellStart"/>
      <w:r w:rsidRPr="00AF45F2">
        <w:rPr>
          <w:rFonts w:ascii="Book Antiqua" w:hAnsi="Book Antiqua"/>
          <w:i/>
          <w:iCs/>
        </w:rPr>
        <w:t>Nutr</w:t>
      </w:r>
      <w:proofErr w:type="spellEnd"/>
      <w:r w:rsidRPr="00AF45F2">
        <w:rPr>
          <w:rFonts w:ascii="Book Antiqua" w:hAnsi="Book Antiqua"/>
        </w:rPr>
        <w:t xml:space="preserve"> 2010; </w:t>
      </w:r>
      <w:r w:rsidRPr="00AF45F2">
        <w:rPr>
          <w:rFonts w:ascii="Book Antiqua" w:hAnsi="Book Antiqua"/>
          <w:b/>
          <w:bCs/>
        </w:rPr>
        <w:t xml:space="preserve">104 </w:t>
      </w:r>
      <w:r w:rsidRPr="004D5245">
        <w:rPr>
          <w:rFonts w:ascii="Book Antiqua" w:hAnsi="Book Antiqua"/>
        </w:rPr>
        <w:t>Suppl 2</w:t>
      </w:r>
      <w:r w:rsidRPr="00AF45F2">
        <w:rPr>
          <w:rFonts w:ascii="Book Antiqua" w:hAnsi="Book Antiqua"/>
        </w:rPr>
        <w:t>: S1-63 [PMID: 20920376 DOI: 10.1017/S0007114510003363]</w:t>
      </w:r>
    </w:p>
    <w:p w14:paraId="7C988597"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58 </w:t>
      </w:r>
      <w:proofErr w:type="spellStart"/>
      <w:r w:rsidRPr="00AF45F2">
        <w:rPr>
          <w:rFonts w:ascii="Book Antiqua" w:hAnsi="Book Antiqua"/>
          <w:b/>
          <w:bCs/>
        </w:rPr>
        <w:t>Bultman</w:t>
      </w:r>
      <w:proofErr w:type="spellEnd"/>
      <w:r w:rsidRPr="00AF45F2">
        <w:rPr>
          <w:rFonts w:ascii="Book Antiqua" w:hAnsi="Book Antiqua"/>
          <w:b/>
          <w:bCs/>
        </w:rPr>
        <w:t xml:space="preserve"> SJ</w:t>
      </w:r>
      <w:r w:rsidRPr="00AF45F2">
        <w:rPr>
          <w:rFonts w:ascii="Book Antiqua" w:hAnsi="Book Antiqua"/>
        </w:rPr>
        <w:t xml:space="preserve">. The microbiome and its potential as a cancer preventive intervention. </w:t>
      </w:r>
      <w:r w:rsidRPr="00AF45F2">
        <w:rPr>
          <w:rFonts w:ascii="Book Antiqua" w:hAnsi="Book Antiqua"/>
          <w:i/>
          <w:iCs/>
        </w:rPr>
        <w:t>Semin Oncol</w:t>
      </w:r>
      <w:r w:rsidRPr="00AF45F2">
        <w:rPr>
          <w:rFonts w:ascii="Book Antiqua" w:hAnsi="Book Antiqua"/>
        </w:rPr>
        <w:t xml:space="preserve"> 2016; </w:t>
      </w:r>
      <w:r w:rsidRPr="00AF45F2">
        <w:rPr>
          <w:rFonts w:ascii="Book Antiqua" w:hAnsi="Book Antiqua"/>
          <w:b/>
          <w:bCs/>
        </w:rPr>
        <w:t>43</w:t>
      </w:r>
      <w:r w:rsidRPr="00AF45F2">
        <w:rPr>
          <w:rFonts w:ascii="Book Antiqua" w:hAnsi="Book Antiqua"/>
        </w:rPr>
        <w:t>: 97-106 [PMID: 26970128 DOI: 10.1053/j.seminoncol.2015.09.001]</w:t>
      </w:r>
    </w:p>
    <w:p w14:paraId="0249E15A"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59 </w:t>
      </w:r>
      <w:proofErr w:type="spellStart"/>
      <w:r w:rsidRPr="00AF45F2">
        <w:rPr>
          <w:rFonts w:ascii="Book Antiqua" w:hAnsi="Book Antiqua"/>
          <w:b/>
          <w:bCs/>
        </w:rPr>
        <w:t>Makki</w:t>
      </w:r>
      <w:proofErr w:type="spellEnd"/>
      <w:r w:rsidRPr="00AF45F2">
        <w:rPr>
          <w:rFonts w:ascii="Book Antiqua" w:hAnsi="Book Antiqua"/>
          <w:b/>
          <w:bCs/>
        </w:rPr>
        <w:t xml:space="preserve"> K</w:t>
      </w:r>
      <w:r w:rsidRPr="00AF45F2">
        <w:rPr>
          <w:rFonts w:ascii="Book Antiqua" w:hAnsi="Book Antiqua"/>
        </w:rPr>
        <w:t xml:space="preserve">, </w:t>
      </w:r>
      <w:proofErr w:type="spellStart"/>
      <w:r w:rsidRPr="00AF45F2">
        <w:rPr>
          <w:rFonts w:ascii="Book Antiqua" w:hAnsi="Book Antiqua"/>
        </w:rPr>
        <w:t>Deehan</w:t>
      </w:r>
      <w:proofErr w:type="spellEnd"/>
      <w:r w:rsidRPr="00AF45F2">
        <w:rPr>
          <w:rFonts w:ascii="Book Antiqua" w:hAnsi="Book Antiqua"/>
        </w:rPr>
        <w:t xml:space="preserve"> EC, Walter J, </w:t>
      </w:r>
      <w:proofErr w:type="spellStart"/>
      <w:r w:rsidRPr="00AF45F2">
        <w:rPr>
          <w:rFonts w:ascii="Book Antiqua" w:hAnsi="Book Antiqua"/>
        </w:rPr>
        <w:t>Bäckhed</w:t>
      </w:r>
      <w:proofErr w:type="spellEnd"/>
      <w:r w:rsidRPr="00AF45F2">
        <w:rPr>
          <w:rFonts w:ascii="Book Antiqua" w:hAnsi="Book Antiqua"/>
        </w:rPr>
        <w:t xml:space="preserve"> F. The Impact of Dietary Fiber on Gut Microbiota in Host Health and Disease. </w:t>
      </w:r>
      <w:r w:rsidRPr="00AF45F2">
        <w:rPr>
          <w:rFonts w:ascii="Book Antiqua" w:hAnsi="Book Antiqua"/>
          <w:i/>
          <w:iCs/>
        </w:rPr>
        <w:t>Cell Host Microbe</w:t>
      </w:r>
      <w:r w:rsidRPr="00AF45F2">
        <w:rPr>
          <w:rFonts w:ascii="Book Antiqua" w:hAnsi="Book Antiqua"/>
        </w:rPr>
        <w:t xml:space="preserve"> 2018; </w:t>
      </w:r>
      <w:r w:rsidRPr="00AF45F2">
        <w:rPr>
          <w:rFonts w:ascii="Book Antiqua" w:hAnsi="Book Antiqua"/>
          <w:b/>
          <w:bCs/>
        </w:rPr>
        <w:t>23</w:t>
      </w:r>
      <w:r w:rsidRPr="00AF45F2">
        <w:rPr>
          <w:rFonts w:ascii="Book Antiqua" w:hAnsi="Book Antiqua"/>
        </w:rPr>
        <w:t>: 705-715 [PMID: 29902436 DOI: 10.1016/j.chom.2018.05.012]</w:t>
      </w:r>
    </w:p>
    <w:p w14:paraId="6756F7F5" w14:textId="77777777" w:rsidR="000C4BD5" w:rsidRPr="006B45A4" w:rsidRDefault="000C4BD5" w:rsidP="000C4BD5">
      <w:pPr>
        <w:spacing w:line="360" w:lineRule="auto"/>
        <w:jc w:val="both"/>
        <w:rPr>
          <w:rFonts w:ascii="Book Antiqua" w:hAnsi="Book Antiqua"/>
          <w:lang w:val="it-IT"/>
        </w:rPr>
      </w:pPr>
      <w:r w:rsidRPr="00AF45F2">
        <w:rPr>
          <w:rFonts w:ascii="Book Antiqua" w:hAnsi="Book Antiqua"/>
        </w:rPr>
        <w:t xml:space="preserve">60 </w:t>
      </w:r>
      <w:r w:rsidRPr="00AF45F2">
        <w:rPr>
          <w:rFonts w:ascii="Book Antiqua" w:hAnsi="Book Antiqua"/>
          <w:b/>
          <w:bCs/>
        </w:rPr>
        <w:t>Davis CD</w:t>
      </w:r>
      <w:r w:rsidRPr="00AF45F2">
        <w:rPr>
          <w:rFonts w:ascii="Book Antiqua" w:hAnsi="Book Antiqua"/>
        </w:rPr>
        <w:t xml:space="preserve">, Milner JA. Gastrointestinal microflora, food components and colon cancer prevention. </w:t>
      </w:r>
      <w:r w:rsidRPr="006B45A4">
        <w:rPr>
          <w:rFonts w:ascii="Book Antiqua" w:hAnsi="Book Antiqua"/>
          <w:i/>
          <w:iCs/>
          <w:lang w:val="it-IT"/>
        </w:rPr>
        <w:t>J Nutr Biochem</w:t>
      </w:r>
      <w:r w:rsidRPr="006B45A4">
        <w:rPr>
          <w:rFonts w:ascii="Book Antiqua" w:hAnsi="Book Antiqua"/>
          <w:lang w:val="it-IT"/>
        </w:rPr>
        <w:t xml:space="preserve"> 2009; </w:t>
      </w:r>
      <w:r w:rsidRPr="006B45A4">
        <w:rPr>
          <w:rFonts w:ascii="Book Antiqua" w:hAnsi="Book Antiqua"/>
          <w:b/>
          <w:bCs/>
          <w:lang w:val="it-IT"/>
        </w:rPr>
        <w:t>20</w:t>
      </w:r>
      <w:r w:rsidRPr="006B45A4">
        <w:rPr>
          <w:rFonts w:ascii="Book Antiqua" w:hAnsi="Book Antiqua"/>
          <w:lang w:val="it-IT"/>
        </w:rPr>
        <w:t>: 743-752 [PMID: 19716282 DOI: 10.1016/j.jnutbio.2009.06.001]</w:t>
      </w:r>
    </w:p>
    <w:p w14:paraId="0E73700A" w14:textId="08331D5F" w:rsidR="000C4BD5" w:rsidRPr="00AF45F2" w:rsidRDefault="000C4BD5" w:rsidP="000C4BD5">
      <w:pPr>
        <w:spacing w:line="360" w:lineRule="auto"/>
        <w:jc w:val="both"/>
        <w:rPr>
          <w:rFonts w:ascii="Book Antiqua" w:hAnsi="Book Antiqua"/>
        </w:rPr>
      </w:pPr>
      <w:r w:rsidRPr="006B45A4">
        <w:rPr>
          <w:rFonts w:ascii="Book Antiqua" w:hAnsi="Book Antiqua"/>
          <w:lang w:val="it-IT"/>
        </w:rPr>
        <w:t xml:space="preserve">61 </w:t>
      </w:r>
      <w:r w:rsidR="00DA428A" w:rsidRPr="006B45A4">
        <w:rPr>
          <w:rFonts w:ascii="Book Antiqua" w:hAnsi="Book Antiqua"/>
          <w:b/>
          <w:bCs/>
          <w:lang w:val="it-IT"/>
        </w:rPr>
        <w:t>Sousa V</w:t>
      </w:r>
      <w:r w:rsidR="00DA428A" w:rsidRPr="006B45A4">
        <w:rPr>
          <w:rFonts w:ascii="Book Antiqua" w:hAnsi="Book Antiqua"/>
          <w:lang w:val="it-IT"/>
        </w:rPr>
        <w:t>, Santos E, Sgarbieri V.</w:t>
      </w:r>
      <w:r w:rsidRPr="006B45A4">
        <w:rPr>
          <w:rFonts w:ascii="Book Antiqua" w:hAnsi="Book Antiqua"/>
          <w:lang w:val="it-IT"/>
        </w:rPr>
        <w:t xml:space="preserve"> </w:t>
      </w:r>
      <w:r w:rsidRPr="00AF45F2">
        <w:rPr>
          <w:rFonts w:ascii="Book Antiqua" w:hAnsi="Book Antiqua"/>
        </w:rPr>
        <w:t xml:space="preserve">The Importance of Prebiotics in Functional Foods and Clinical Practice. </w:t>
      </w:r>
      <w:r w:rsidRPr="004D5245">
        <w:rPr>
          <w:rFonts w:ascii="Book Antiqua" w:hAnsi="Book Antiqua"/>
          <w:i/>
          <w:iCs/>
        </w:rPr>
        <w:t xml:space="preserve">Food Sci </w:t>
      </w:r>
      <w:proofErr w:type="spellStart"/>
      <w:r w:rsidRPr="004D5245">
        <w:rPr>
          <w:rFonts w:ascii="Book Antiqua" w:hAnsi="Book Antiqua"/>
          <w:i/>
          <w:iCs/>
        </w:rPr>
        <w:t>Nutr</w:t>
      </w:r>
      <w:proofErr w:type="spellEnd"/>
      <w:r w:rsidRPr="00AF45F2">
        <w:rPr>
          <w:rFonts w:ascii="Book Antiqua" w:hAnsi="Book Antiqua"/>
        </w:rPr>
        <w:t xml:space="preserve"> 2011; </w:t>
      </w:r>
      <w:r w:rsidRPr="004D5245">
        <w:rPr>
          <w:rFonts w:ascii="Book Antiqua" w:hAnsi="Book Antiqua"/>
          <w:b/>
          <w:bCs/>
        </w:rPr>
        <w:t>2</w:t>
      </w:r>
      <w:r w:rsidRPr="00AF45F2">
        <w:rPr>
          <w:rFonts w:ascii="Book Antiqua" w:hAnsi="Book Antiqua"/>
        </w:rPr>
        <w:t xml:space="preserve"> [DOI:</w:t>
      </w:r>
      <w:r w:rsidR="00DA428A">
        <w:rPr>
          <w:rFonts w:ascii="Book Antiqua" w:hAnsi="Book Antiqua"/>
        </w:rPr>
        <w:t xml:space="preserve"> </w:t>
      </w:r>
      <w:r w:rsidRPr="00AF45F2">
        <w:rPr>
          <w:rFonts w:ascii="Book Antiqua" w:hAnsi="Book Antiqua"/>
        </w:rPr>
        <w:t>10.4236/fns.2011.22019]</w:t>
      </w:r>
    </w:p>
    <w:p w14:paraId="7D9DE7AD"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62 </w:t>
      </w:r>
      <w:proofErr w:type="spellStart"/>
      <w:r w:rsidRPr="00AF45F2">
        <w:rPr>
          <w:rFonts w:ascii="Book Antiqua" w:hAnsi="Book Antiqua"/>
          <w:b/>
          <w:bCs/>
        </w:rPr>
        <w:t>Albouery</w:t>
      </w:r>
      <w:proofErr w:type="spellEnd"/>
      <w:r w:rsidRPr="00AF45F2">
        <w:rPr>
          <w:rFonts w:ascii="Book Antiqua" w:hAnsi="Book Antiqua"/>
          <w:b/>
          <w:bCs/>
        </w:rPr>
        <w:t xml:space="preserve"> M</w:t>
      </w:r>
      <w:r w:rsidRPr="00AF45F2">
        <w:rPr>
          <w:rFonts w:ascii="Book Antiqua" w:hAnsi="Book Antiqua"/>
        </w:rPr>
        <w:t xml:space="preserve">, </w:t>
      </w:r>
      <w:proofErr w:type="spellStart"/>
      <w:r w:rsidRPr="00AF45F2">
        <w:rPr>
          <w:rFonts w:ascii="Book Antiqua" w:hAnsi="Book Antiqua"/>
        </w:rPr>
        <w:t>Bretin</w:t>
      </w:r>
      <w:proofErr w:type="spellEnd"/>
      <w:r w:rsidRPr="00AF45F2">
        <w:rPr>
          <w:rFonts w:ascii="Book Antiqua" w:hAnsi="Book Antiqua"/>
        </w:rPr>
        <w:t xml:space="preserve"> A, </w:t>
      </w:r>
      <w:proofErr w:type="spellStart"/>
      <w:r w:rsidRPr="00AF45F2">
        <w:rPr>
          <w:rFonts w:ascii="Book Antiqua" w:hAnsi="Book Antiqua"/>
        </w:rPr>
        <w:t>Buteau</w:t>
      </w:r>
      <w:proofErr w:type="spellEnd"/>
      <w:r w:rsidRPr="00AF45F2">
        <w:rPr>
          <w:rFonts w:ascii="Book Antiqua" w:hAnsi="Book Antiqua"/>
        </w:rPr>
        <w:t xml:space="preserve"> B, Grégoire S, Martine L, </w:t>
      </w:r>
      <w:proofErr w:type="spellStart"/>
      <w:r w:rsidRPr="00AF45F2">
        <w:rPr>
          <w:rFonts w:ascii="Book Antiqua" w:hAnsi="Book Antiqua"/>
        </w:rPr>
        <w:t>Gambert</w:t>
      </w:r>
      <w:proofErr w:type="spellEnd"/>
      <w:r w:rsidRPr="00AF45F2">
        <w:rPr>
          <w:rFonts w:ascii="Book Antiqua" w:hAnsi="Book Antiqua"/>
        </w:rPr>
        <w:t xml:space="preserve"> S, </w:t>
      </w:r>
      <w:proofErr w:type="spellStart"/>
      <w:r w:rsidRPr="00AF45F2">
        <w:rPr>
          <w:rFonts w:ascii="Book Antiqua" w:hAnsi="Book Antiqua"/>
        </w:rPr>
        <w:t>Bron</w:t>
      </w:r>
      <w:proofErr w:type="spellEnd"/>
      <w:r w:rsidRPr="00AF45F2">
        <w:rPr>
          <w:rFonts w:ascii="Book Antiqua" w:hAnsi="Book Antiqua"/>
        </w:rPr>
        <w:t xml:space="preserve"> AM, </w:t>
      </w:r>
      <w:proofErr w:type="spellStart"/>
      <w:r w:rsidRPr="00AF45F2">
        <w:rPr>
          <w:rFonts w:ascii="Book Antiqua" w:hAnsi="Book Antiqua"/>
        </w:rPr>
        <w:t>Acar</w:t>
      </w:r>
      <w:proofErr w:type="spellEnd"/>
      <w:r w:rsidRPr="00AF45F2">
        <w:rPr>
          <w:rFonts w:ascii="Book Antiqua" w:hAnsi="Book Antiqua"/>
        </w:rPr>
        <w:t xml:space="preserve"> N, </w:t>
      </w:r>
      <w:proofErr w:type="spellStart"/>
      <w:r w:rsidRPr="00AF45F2">
        <w:rPr>
          <w:rFonts w:ascii="Book Antiqua" w:hAnsi="Book Antiqua"/>
        </w:rPr>
        <w:t>Chassaing</w:t>
      </w:r>
      <w:proofErr w:type="spellEnd"/>
      <w:r w:rsidRPr="00AF45F2">
        <w:rPr>
          <w:rFonts w:ascii="Book Antiqua" w:hAnsi="Book Antiqua"/>
        </w:rPr>
        <w:t xml:space="preserve"> B, Bringer MA. Soluble Fiber Inulin Consumption Limits Alterations of the Gut Microbiota and Hepatic Fatty Acid Metabolism Caused by High-Fat Diet. </w:t>
      </w:r>
      <w:r w:rsidRPr="00AF45F2">
        <w:rPr>
          <w:rFonts w:ascii="Book Antiqua" w:hAnsi="Book Antiqua"/>
          <w:i/>
          <w:iCs/>
        </w:rPr>
        <w:t>Nutrients</w:t>
      </w:r>
      <w:r w:rsidRPr="00AF45F2">
        <w:rPr>
          <w:rFonts w:ascii="Book Antiqua" w:hAnsi="Book Antiqua"/>
        </w:rPr>
        <w:t xml:space="preserve"> 2021; </w:t>
      </w:r>
      <w:r w:rsidRPr="00AF45F2">
        <w:rPr>
          <w:rFonts w:ascii="Book Antiqua" w:hAnsi="Book Antiqua"/>
          <w:b/>
          <w:bCs/>
        </w:rPr>
        <w:t>13</w:t>
      </w:r>
      <w:r w:rsidRPr="00AF45F2">
        <w:rPr>
          <w:rFonts w:ascii="Book Antiqua" w:hAnsi="Book Antiqua"/>
        </w:rPr>
        <w:t xml:space="preserve"> [PMID: 33806985 DOI: 10.3390/nu13031037]</w:t>
      </w:r>
    </w:p>
    <w:p w14:paraId="2DCDD2F5"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63 </w:t>
      </w:r>
      <w:r w:rsidRPr="00AF45F2">
        <w:rPr>
          <w:rFonts w:ascii="Book Antiqua" w:hAnsi="Book Antiqua"/>
          <w:b/>
          <w:bCs/>
        </w:rPr>
        <w:t>Loo TM</w:t>
      </w:r>
      <w:r w:rsidRPr="00AF45F2">
        <w:rPr>
          <w:rFonts w:ascii="Book Antiqua" w:hAnsi="Book Antiqua"/>
        </w:rPr>
        <w:t xml:space="preserve">, </w:t>
      </w:r>
      <w:proofErr w:type="spellStart"/>
      <w:r w:rsidRPr="00AF45F2">
        <w:rPr>
          <w:rFonts w:ascii="Book Antiqua" w:hAnsi="Book Antiqua"/>
        </w:rPr>
        <w:t>Kamachi</w:t>
      </w:r>
      <w:proofErr w:type="spellEnd"/>
      <w:r w:rsidRPr="00AF45F2">
        <w:rPr>
          <w:rFonts w:ascii="Book Antiqua" w:hAnsi="Book Antiqua"/>
        </w:rPr>
        <w:t xml:space="preserve"> F, Watanabe Y, Yoshimoto S, Kanda H, Arai Y, Nakajima-Takagi Y, </w:t>
      </w:r>
      <w:proofErr w:type="spellStart"/>
      <w:r w:rsidRPr="00AF45F2">
        <w:rPr>
          <w:rFonts w:ascii="Book Antiqua" w:hAnsi="Book Antiqua"/>
        </w:rPr>
        <w:t>Iwama</w:t>
      </w:r>
      <w:proofErr w:type="spellEnd"/>
      <w:r w:rsidRPr="00AF45F2">
        <w:rPr>
          <w:rFonts w:ascii="Book Antiqua" w:hAnsi="Book Antiqua"/>
        </w:rPr>
        <w:t xml:space="preserve"> A, Koga T, Sugimoto Y, Ozawa T, Nakamura M, </w:t>
      </w:r>
      <w:proofErr w:type="spellStart"/>
      <w:r w:rsidRPr="00AF45F2">
        <w:rPr>
          <w:rFonts w:ascii="Book Antiqua" w:hAnsi="Book Antiqua"/>
        </w:rPr>
        <w:t>Kumagai</w:t>
      </w:r>
      <w:proofErr w:type="spellEnd"/>
      <w:r w:rsidRPr="00AF45F2">
        <w:rPr>
          <w:rFonts w:ascii="Book Antiqua" w:hAnsi="Book Antiqua"/>
        </w:rPr>
        <w:t xml:space="preserve"> M, </w:t>
      </w:r>
      <w:proofErr w:type="spellStart"/>
      <w:r w:rsidRPr="00AF45F2">
        <w:rPr>
          <w:rFonts w:ascii="Book Antiqua" w:hAnsi="Book Antiqua"/>
        </w:rPr>
        <w:t>Watashi</w:t>
      </w:r>
      <w:proofErr w:type="spellEnd"/>
      <w:r w:rsidRPr="00AF45F2">
        <w:rPr>
          <w:rFonts w:ascii="Book Antiqua" w:hAnsi="Book Antiqua"/>
        </w:rPr>
        <w:t xml:space="preserve"> K, Taketo MM, Aoki T, </w:t>
      </w:r>
      <w:proofErr w:type="spellStart"/>
      <w:r w:rsidRPr="00AF45F2">
        <w:rPr>
          <w:rFonts w:ascii="Book Antiqua" w:hAnsi="Book Antiqua"/>
        </w:rPr>
        <w:t>Narumiya</w:t>
      </w:r>
      <w:proofErr w:type="spellEnd"/>
      <w:r w:rsidRPr="00AF45F2">
        <w:rPr>
          <w:rFonts w:ascii="Book Antiqua" w:hAnsi="Book Antiqua"/>
        </w:rPr>
        <w:t xml:space="preserve"> S, </w:t>
      </w:r>
      <w:proofErr w:type="spellStart"/>
      <w:r w:rsidRPr="00AF45F2">
        <w:rPr>
          <w:rFonts w:ascii="Book Antiqua" w:hAnsi="Book Antiqua"/>
        </w:rPr>
        <w:t>Oshima</w:t>
      </w:r>
      <w:proofErr w:type="spellEnd"/>
      <w:r w:rsidRPr="00AF45F2">
        <w:rPr>
          <w:rFonts w:ascii="Book Antiqua" w:hAnsi="Book Antiqua"/>
        </w:rPr>
        <w:t xml:space="preserve"> M, </w:t>
      </w:r>
      <w:proofErr w:type="spellStart"/>
      <w:r w:rsidRPr="00AF45F2">
        <w:rPr>
          <w:rFonts w:ascii="Book Antiqua" w:hAnsi="Book Antiqua"/>
        </w:rPr>
        <w:t>Arita</w:t>
      </w:r>
      <w:proofErr w:type="spellEnd"/>
      <w:r w:rsidRPr="00AF45F2">
        <w:rPr>
          <w:rFonts w:ascii="Book Antiqua" w:hAnsi="Book Antiqua"/>
        </w:rPr>
        <w:t xml:space="preserve"> M, Hara E, </w:t>
      </w:r>
      <w:proofErr w:type="spellStart"/>
      <w:r w:rsidRPr="00AF45F2">
        <w:rPr>
          <w:rFonts w:ascii="Book Antiqua" w:hAnsi="Book Antiqua"/>
        </w:rPr>
        <w:t>Ohtani</w:t>
      </w:r>
      <w:proofErr w:type="spellEnd"/>
      <w:r w:rsidRPr="00AF45F2">
        <w:rPr>
          <w:rFonts w:ascii="Book Antiqua" w:hAnsi="Book Antiqua"/>
        </w:rPr>
        <w:t xml:space="preserve"> N. Gut Microbiota Promotes Obesity-Associated Liver Cancer through PGE</w:t>
      </w:r>
      <w:r w:rsidRPr="00AF45F2">
        <w:rPr>
          <w:rFonts w:ascii="Book Antiqua" w:hAnsi="Book Antiqua"/>
          <w:vertAlign w:val="subscript"/>
        </w:rPr>
        <w:t>2</w:t>
      </w:r>
      <w:r w:rsidRPr="00AF45F2">
        <w:rPr>
          <w:rFonts w:ascii="Book Antiqua" w:hAnsi="Book Antiqua"/>
        </w:rPr>
        <w:t xml:space="preserve">-Mediated Suppression of Antitumor Immunity. </w:t>
      </w:r>
      <w:r w:rsidRPr="00AF45F2">
        <w:rPr>
          <w:rFonts w:ascii="Book Antiqua" w:hAnsi="Book Antiqua"/>
          <w:i/>
          <w:iCs/>
        </w:rPr>
        <w:t xml:space="preserve">Cancer </w:t>
      </w:r>
      <w:proofErr w:type="spellStart"/>
      <w:r w:rsidRPr="00AF45F2">
        <w:rPr>
          <w:rFonts w:ascii="Book Antiqua" w:hAnsi="Book Antiqua"/>
          <w:i/>
          <w:iCs/>
        </w:rPr>
        <w:t>Discov</w:t>
      </w:r>
      <w:proofErr w:type="spellEnd"/>
      <w:r w:rsidRPr="00AF45F2">
        <w:rPr>
          <w:rFonts w:ascii="Book Antiqua" w:hAnsi="Book Antiqua"/>
        </w:rPr>
        <w:t xml:space="preserve"> 2017; </w:t>
      </w:r>
      <w:r w:rsidRPr="00AF45F2">
        <w:rPr>
          <w:rFonts w:ascii="Book Antiqua" w:hAnsi="Book Antiqua"/>
          <w:b/>
          <w:bCs/>
        </w:rPr>
        <w:t>7</w:t>
      </w:r>
      <w:r w:rsidRPr="00AF45F2">
        <w:rPr>
          <w:rFonts w:ascii="Book Antiqua" w:hAnsi="Book Antiqua"/>
        </w:rPr>
        <w:t>: 522-538 [PMID: 28202625 DOI: 10.1158/2159-8290.CD-16-0932]</w:t>
      </w:r>
    </w:p>
    <w:p w14:paraId="4C22C543"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64 </w:t>
      </w:r>
      <w:r w:rsidRPr="00AF45F2">
        <w:rPr>
          <w:rFonts w:ascii="Book Antiqua" w:hAnsi="Book Antiqua"/>
          <w:b/>
          <w:bCs/>
        </w:rPr>
        <w:t>Ma C</w:t>
      </w:r>
      <w:r w:rsidRPr="00AF45F2">
        <w:rPr>
          <w:rFonts w:ascii="Book Antiqua" w:hAnsi="Book Antiqua"/>
        </w:rPr>
        <w:t xml:space="preserve">, Han M, Heinrich B, Fu Q, Zhang Q, Sandhu M, </w:t>
      </w:r>
      <w:proofErr w:type="spellStart"/>
      <w:r w:rsidRPr="00AF45F2">
        <w:rPr>
          <w:rFonts w:ascii="Book Antiqua" w:hAnsi="Book Antiqua"/>
        </w:rPr>
        <w:t>Agdashian</w:t>
      </w:r>
      <w:proofErr w:type="spellEnd"/>
      <w:r w:rsidRPr="00AF45F2">
        <w:rPr>
          <w:rFonts w:ascii="Book Antiqua" w:hAnsi="Book Antiqua"/>
        </w:rPr>
        <w:t xml:space="preserve"> D, </w:t>
      </w:r>
      <w:proofErr w:type="spellStart"/>
      <w:r w:rsidRPr="00AF45F2">
        <w:rPr>
          <w:rFonts w:ascii="Book Antiqua" w:hAnsi="Book Antiqua"/>
        </w:rPr>
        <w:t>Terabe</w:t>
      </w:r>
      <w:proofErr w:type="spellEnd"/>
      <w:r w:rsidRPr="00AF45F2">
        <w:rPr>
          <w:rFonts w:ascii="Book Antiqua" w:hAnsi="Book Antiqua"/>
        </w:rPr>
        <w:t xml:space="preserve"> M, </w:t>
      </w:r>
      <w:proofErr w:type="spellStart"/>
      <w:r w:rsidRPr="00AF45F2">
        <w:rPr>
          <w:rFonts w:ascii="Book Antiqua" w:hAnsi="Book Antiqua"/>
        </w:rPr>
        <w:t>Berzofsky</w:t>
      </w:r>
      <w:proofErr w:type="spellEnd"/>
      <w:r w:rsidRPr="00AF45F2">
        <w:rPr>
          <w:rFonts w:ascii="Book Antiqua" w:hAnsi="Book Antiqua"/>
        </w:rPr>
        <w:t xml:space="preserve"> JA, </w:t>
      </w:r>
      <w:proofErr w:type="spellStart"/>
      <w:r w:rsidRPr="00AF45F2">
        <w:rPr>
          <w:rFonts w:ascii="Book Antiqua" w:hAnsi="Book Antiqua"/>
        </w:rPr>
        <w:t>Fako</w:t>
      </w:r>
      <w:proofErr w:type="spellEnd"/>
      <w:r w:rsidRPr="00AF45F2">
        <w:rPr>
          <w:rFonts w:ascii="Book Antiqua" w:hAnsi="Book Antiqua"/>
        </w:rPr>
        <w:t xml:space="preserve"> V, Ritz T, </w:t>
      </w:r>
      <w:proofErr w:type="spellStart"/>
      <w:r w:rsidRPr="00AF45F2">
        <w:rPr>
          <w:rFonts w:ascii="Book Antiqua" w:hAnsi="Book Antiqua"/>
        </w:rPr>
        <w:t>Longerich</w:t>
      </w:r>
      <w:proofErr w:type="spellEnd"/>
      <w:r w:rsidRPr="00AF45F2">
        <w:rPr>
          <w:rFonts w:ascii="Book Antiqua" w:hAnsi="Book Antiqua"/>
        </w:rPr>
        <w:t xml:space="preserve"> T, Theriot CM, McCulloch JA, Roy S, Yuan W, </w:t>
      </w:r>
      <w:proofErr w:type="spellStart"/>
      <w:r w:rsidRPr="00AF45F2">
        <w:rPr>
          <w:rFonts w:ascii="Book Antiqua" w:hAnsi="Book Antiqua"/>
        </w:rPr>
        <w:lastRenderedPageBreak/>
        <w:t>Thovarai</w:t>
      </w:r>
      <w:proofErr w:type="spellEnd"/>
      <w:r w:rsidRPr="00AF45F2">
        <w:rPr>
          <w:rFonts w:ascii="Book Antiqua" w:hAnsi="Book Antiqua"/>
        </w:rPr>
        <w:t xml:space="preserve"> V, Sen SK, </w:t>
      </w:r>
      <w:proofErr w:type="spellStart"/>
      <w:r w:rsidRPr="00AF45F2">
        <w:rPr>
          <w:rFonts w:ascii="Book Antiqua" w:hAnsi="Book Antiqua"/>
        </w:rPr>
        <w:t>Ruchirawat</w:t>
      </w:r>
      <w:proofErr w:type="spellEnd"/>
      <w:r w:rsidRPr="00AF45F2">
        <w:rPr>
          <w:rFonts w:ascii="Book Antiqua" w:hAnsi="Book Antiqua"/>
        </w:rPr>
        <w:t xml:space="preserve"> M, </w:t>
      </w:r>
      <w:proofErr w:type="spellStart"/>
      <w:r w:rsidRPr="00AF45F2">
        <w:rPr>
          <w:rFonts w:ascii="Book Antiqua" w:hAnsi="Book Antiqua"/>
        </w:rPr>
        <w:t>Korangy</w:t>
      </w:r>
      <w:proofErr w:type="spellEnd"/>
      <w:r w:rsidRPr="00AF45F2">
        <w:rPr>
          <w:rFonts w:ascii="Book Antiqua" w:hAnsi="Book Antiqua"/>
        </w:rPr>
        <w:t xml:space="preserve"> F, Wang XW, </w:t>
      </w:r>
      <w:proofErr w:type="spellStart"/>
      <w:r w:rsidRPr="00AF45F2">
        <w:rPr>
          <w:rFonts w:ascii="Book Antiqua" w:hAnsi="Book Antiqua"/>
        </w:rPr>
        <w:t>Trinchieri</w:t>
      </w:r>
      <w:proofErr w:type="spellEnd"/>
      <w:r w:rsidRPr="00AF45F2">
        <w:rPr>
          <w:rFonts w:ascii="Book Antiqua" w:hAnsi="Book Antiqua"/>
        </w:rPr>
        <w:t xml:space="preserve"> G, </w:t>
      </w:r>
      <w:proofErr w:type="spellStart"/>
      <w:r w:rsidRPr="00AF45F2">
        <w:rPr>
          <w:rFonts w:ascii="Book Antiqua" w:hAnsi="Book Antiqua"/>
        </w:rPr>
        <w:t>Greten</w:t>
      </w:r>
      <w:proofErr w:type="spellEnd"/>
      <w:r w:rsidRPr="00AF45F2">
        <w:rPr>
          <w:rFonts w:ascii="Book Antiqua" w:hAnsi="Book Antiqua"/>
        </w:rPr>
        <w:t xml:space="preserve"> TF. Gut microbiome-mediated bile acid metabolism regulates liver cancer via NKT cells. </w:t>
      </w:r>
      <w:r w:rsidRPr="00AF45F2">
        <w:rPr>
          <w:rFonts w:ascii="Book Antiqua" w:hAnsi="Book Antiqua"/>
          <w:i/>
          <w:iCs/>
        </w:rPr>
        <w:t>Science</w:t>
      </w:r>
      <w:r w:rsidRPr="00AF45F2">
        <w:rPr>
          <w:rFonts w:ascii="Book Antiqua" w:hAnsi="Book Antiqua"/>
        </w:rPr>
        <w:t xml:space="preserve"> 2018; </w:t>
      </w:r>
      <w:r w:rsidRPr="00AF45F2">
        <w:rPr>
          <w:rFonts w:ascii="Book Antiqua" w:hAnsi="Book Antiqua"/>
          <w:b/>
          <w:bCs/>
        </w:rPr>
        <w:t>360</w:t>
      </w:r>
      <w:r w:rsidRPr="00AF45F2">
        <w:rPr>
          <w:rFonts w:ascii="Book Antiqua" w:hAnsi="Book Antiqua"/>
        </w:rPr>
        <w:t xml:space="preserve"> [PMID: 29798856 DOI: 10.1126/</w:t>
      </w:r>
      <w:proofErr w:type="gramStart"/>
      <w:r w:rsidRPr="00AF45F2">
        <w:rPr>
          <w:rFonts w:ascii="Book Antiqua" w:hAnsi="Book Antiqua"/>
        </w:rPr>
        <w:t>science.aan</w:t>
      </w:r>
      <w:proofErr w:type="gramEnd"/>
      <w:r w:rsidRPr="00AF45F2">
        <w:rPr>
          <w:rFonts w:ascii="Book Antiqua" w:hAnsi="Book Antiqua"/>
        </w:rPr>
        <w:t>5931]</w:t>
      </w:r>
    </w:p>
    <w:p w14:paraId="6CF68762"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65 </w:t>
      </w:r>
      <w:proofErr w:type="spellStart"/>
      <w:r w:rsidRPr="00AF45F2">
        <w:rPr>
          <w:rFonts w:ascii="Book Antiqua" w:hAnsi="Book Antiqua"/>
          <w:b/>
          <w:bCs/>
        </w:rPr>
        <w:t>Ridlon</w:t>
      </w:r>
      <w:proofErr w:type="spellEnd"/>
      <w:r w:rsidRPr="00AF45F2">
        <w:rPr>
          <w:rFonts w:ascii="Book Antiqua" w:hAnsi="Book Antiqua"/>
          <w:b/>
          <w:bCs/>
        </w:rPr>
        <w:t xml:space="preserve"> JM</w:t>
      </w:r>
      <w:r w:rsidRPr="00AF45F2">
        <w:rPr>
          <w:rFonts w:ascii="Book Antiqua" w:hAnsi="Book Antiqua"/>
        </w:rPr>
        <w:t xml:space="preserve">, Kang DJ, </w:t>
      </w:r>
      <w:proofErr w:type="spellStart"/>
      <w:r w:rsidRPr="00AF45F2">
        <w:rPr>
          <w:rFonts w:ascii="Book Antiqua" w:hAnsi="Book Antiqua"/>
        </w:rPr>
        <w:t>Hylemon</w:t>
      </w:r>
      <w:proofErr w:type="spellEnd"/>
      <w:r w:rsidRPr="00AF45F2">
        <w:rPr>
          <w:rFonts w:ascii="Book Antiqua" w:hAnsi="Book Antiqua"/>
        </w:rPr>
        <w:t xml:space="preserve"> PB, Bajaj JS. Bile acids and the gut microbiome. </w:t>
      </w:r>
      <w:proofErr w:type="spellStart"/>
      <w:r w:rsidRPr="00AF45F2">
        <w:rPr>
          <w:rFonts w:ascii="Book Antiqua" w:hAnsi="Book Antiqua"/>
          <w:i/>
          <w:iCs/>
        </w:rPr>
        <w:t>Curr</w:t>
      </w:r>
      <w:proofErr w:type="spellEnd"/>
      <w:r w:rsidRPr="00AF45F2">
        <w:rPr>
          <w:rFonts w:ascii="Book Antiqua" w:hAnsi="Book Antiqua"/>
          <w:i/>
          <w:iCs/>
        </w:rPr>
        <w:t xml:space="preserve"> </w:t>
      </w:r>
      <w:proofErr w:type="spellStart"/>
      <w:r w:rsidRPr="00AF45F2">
        <w:rPr>
          <w:rFonts w:ascii="Book Antiqua" w:hAnsi="Book Antiqua"/>
          <w:i/>
          <w:iCs/>
        </w:rPr>
        <w:t>Opin</w:t>
      </w:r>
      <w:proofErr w:type="spellEnd"/>
      <w:r w:rsidRPr="00AF45F2">
        <w:rPr>
          <w:rFonts w:ascii="Book Antiqua" w:hAnsi="Book Antiqua"/>
          <w:i/>
          <w:iCs/>
        </w:rPr>
        <w:t xml:space="preserve"> Gastroenterol</w:t>
      </w:r>
      <w:r w:rsidRPr="00AF45F2">
        <w:rPr>
          <w:rFonts w:ascii="Book Antiqua" w:hAnsi="Book Antiqua"/>
        </w:rPr>
        <w:t xml:space="preserve"> 2014; </w:t>
      </w:r>
      <w:r w:rsidRPr="00AF45F2">
        <w:rPr>
          <w:rFonts w:ascii="Book Antiqua" w:hAnsi="Book Antiqua"/>
          <w:b/>
          <w:bCs/>
        </w:rPr>
        <w:t>30</w:t>
      </w:r>
      <w:r w:rsidRPr="00AF45F2">
        <w:rPr>
          <w:rFonts w:ascii="Book Antiqua" w:hAnsi="Book Antiqua"/>
        </w:rPr>
        <w:t>: 332-338 [PMID: 24625896 DOI: 10.1097/MOG.0000000000000057]</w:t>
      </w:r>
    </w:p>
    <w:p w14:paraId="48B4B7F5"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66 </w:t>
      </w:r>
      <w:r w:rsidRPr="00AF45F2">
        <w:rPr>
          <w:rFonts w:ascii="Book Antiqua" w:hAnsi="Book Antiqua"/>
          <w:b/>
          <w:bCs/>
        </w:rPr>
        <w:t>Zhang W</w:t>
      </w:r>
      <w:r w:rsidRPr="00AF45F2">
        <w:rPr>
          <w:rFonts w:ascii="Book Antiqua" w:hAnsi="Book Antiqua"/>
        </w:rPr>
        <w:t xml:space="preserve">, Xiang YB, Li HL, Yang G, Cai H, Ji BT, Gao YT, Zheng W, Shu XO. Vegetable-based dietary pattern and liver cancer risk: results from the Shanghai women's and men's health studies. </w:t>
      </w:r>
      <w:r w:rsidRPr="00AF45F2">
        <w:rPr>
          <w:rFonts w:ascii="Book Antiqua" w:hAnsi="Book Antiqua"/>
          <w:i/>
          <w:iCs/>
        </w:rPr>
        <w:t>Cancer Sci</w:t>
      </w:r>
      <w:r w:rsidRPr="00AF45F2">
        <w:rPr>
          <w:rFonts w:ascii="Book Antiqua" w:hAnsi="Book Antiqua"/>
        </w:rPr>
        <w:t xml:space="preserve"> 2013; </w:t>
      </w:r>
      <w:r w:rsidRPr="00AF45F2">
        <w:rPr>
          <w:rFonts w:ascii="Book Antiqua" w:hAnsi="Book Antiqua"/>
          <w:b/>
          <w:bCs/>
        </w:rPr>
        <w:t>104</w:t>
      </w:r>
      <w:r w:rsidRPr="00AF45F2">
        <w:rPr>
          <w:rFonts w:ascii="Book Antiqua" w:hAnsi="Book Antiqua"/>
        </w:rPr>
        <w:t>: 1353-1361 [PMID: 23841909 DOI: 10.1111/cas.12231]</w:t>
      </w:r>
    </w:p>
    <w:p w14:paraId="5802077F"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67 </w:t>
      </w:r>
      <w:r w:rsidRPr="00AF45F2">
        <w:rPr>
          <w:rFonts w:ascii="Book Antiqua" w:hAnsi="Book Antiqua"/>
          <w:b/>
          <w:bCs/>
        </w:rPr>
        <w:t>Yang W</w:t>
      </w:r>
      <w:r w:rsidRPr="00AF45F2">
        <w:rPr>
          <w:rFonts w:ascii="Book Antiqua" w:hAnsi="Book Antiqua"/>
        </w:rPr>
        <w:t xml:space="preserve">, Ma Y, Liu Y, Smith-Warner SA, Simon TG, Chong DQ, Qi Q, </w:t>
      </w:r>
      <w:proofErr w:type="spellStart"/>
      <w:r w:rsidRPr="00AF45F2">
        <w:rPr>
          <w:rFonts w:ascii="Book Antiqua" w:hAnsi="Book Antiqua"/>
        </w:rPr>
        <w:t>Meyerhardt</w:t>
      </w:r>
      <w:proofErr w:type="spellEnd"/>
      <w:r w:rsidRPr="00AF45F2">
        <w:rPr>
          <w:rFonts w:ascii="Book Antiqua" w:hAnsi="Book Antiqua"/>
        </w:rPr>
        <w:t xml:space="preserve"> JA, </w:t>
      </w:r>
      <w:proofErr w:type="spellStart"/>
      <w:r w:rsidRPr="00AF45F2">
        <w:rPr>
          <w:rFonts w:ascii="Book Antiqua" w:hAnsi="Book Antiqua"/>
        </w:rPr>
        <w:t>Giovannucci</w:t>
      </w:r>
      <w:proofErr w:type="spellEnd"/>
      <w:r w:rsidRPr="00AF45F2">
        <w:rPr>
          <w:rFonts w:ascii="Book Antiqua" w:hAnsi="Book Antiqua"/>
        </w:rPr>
        <w:t xml:space="preserve"> EL, Chan AT, Zhang X. Association of Intake of Whole Grains and Dietary Fiber </w:t>
      </w:r>
      <w:proofErr w:type="gramStart"/>
      <w:r w:rsidRPr="00AF45F2">
        <w:rPr>
          <w:rFonts w:ascii="Book Antiqua" w:hAnsi="Book Antiqua"/>
        </w:rPr>
        <w:t>With</w:t>
      </w:r>
      <w:proofErr w:type="gramEnd"/>
      <w:r w:rsidRPr="00AF45F2">
        <w:rPr>
          <w:rFonts w:ascii="Book Antiqua" w:hAnsi="Book Antiqua"/>
        </w:rPr>
        <w:t xml:space="preserve"> Risk of Hepatocellular Carcinoma in US Adults. </w:t>
      </w:r>
      <w:r w:rsidRPr="00AF45F2">
        <w:rPr>
          <w:rFonts w:ascii="Book Antiqua" w:hAnsi="Book Antiqua"/>
          <w:i/>
          <w:iCs/>
        </w:rPr>
        <w:t>JAMA Oncol</w:t>
      </w:r>
      <w:r w:rsidRPr="00AF45F2">
        <w:rPr>
          <w:rFonts w:ascii="Book Antiqua" w:hAnsi="Book Antiqua"/>
        </w:rPr>
        <w:t xml:space="preserve"> 2019; </w:t>
      </w:r>
      <w:r w:rsidRPr="00AF45F2">
        <w:rPr>
          <w:rFonts w:ascii="Book Antiqua" w:hAnsi="Book Antiqua"/>
          <w:b/>
          <w:bCs/>
        </w:rPr>
        <w:t>5</w:t>
      </w:r>
      <w:r w:rsidRPr="00AF45F2">
        <w:rPr>
          <w:rFonts w:ascii="Book Antiqua" w:hAnsi="Book Antiqua"/>
        </w:rPr>
        <w:t>: 879-886 [PMID: 30789662 DOI: 10.1001/jamaoncol.2018.7159]</w:t>
      </w:r>
    </w:p>
    <w:p w14:paraId="60E676A4" w14:textId="77777777" w:rsidR="000C4BD5" w:rsidRPr="007453A5" w:rsidRDefault="000C4BD5" w:rsidP="000C4BD5">
      <w:pPr>
        <w:spacing w:line="360" w:lineRule="auto"/>
        <w:jc w:val="both"/>
        <w:rPr>
          <w:rFonts w:ascii="Book Antiqua" w:hAnsi="Book Antiqua"/>
          <w:lang w:val="it-IT"/>
        </w:rPr>
      </w:pPr>
      <w:r w:rsidRPr="00AF45F2">
        <w:rPr>
          <w:rFonts w:ascii="Book Antiqua" w:hAnsi="Book Antiqua"/>
        </w:rPr>
        <w:t xml:space="preserve">68 </w:t>
      </w:r>
      <w:r w:rsidRPr="00AF45F2">
        <w:rPr>
          <w:rFonts w:ascii="Book Antiqua" w:hAnsi="Book Antiqua"/>
          <w:b/>
          <w:bCs/>
        </w:rPr>
        <w:t>Makarova-Rusher OV</w:t>
      </w:r>
      <w:r w:rsidRPr="00AF45F2">
        <w:rPr>
          <w:rFonts w:ascii="Book Antiqua" w:hAnsi="Book Antiqua"/>
        </w:rPr>
        <w:t xml:space="preserve">, </w:t>
      </w:r>
      <w:proofErr w:type="spellStart"/>
      <w:r w:rsidRPr="00AF45F2">
        <w:rPr>
          <w:rFonts w:ascii="Book Antiqua" w:hAnsi="Book Antiqua"/>
        </w:rPr>
        <w:t>Altekruse</w:t>
      </w:r>
      <w:proofErr w:type="spellEnd"/>
      <w:r w:rsidRPr="00AF45F2">
        <w:rPr>
          <w:rFonts w:ascii="Book Antiqua" w:hAnsi="Book Antiqua"/>
        </w:rPr>
        <w:t xml:space="preserve"> SF, </w:t>
      </w:r>
      <w:proofErr w:type="spellStart"/>
      <w:r w:rsidRPr="00AF45F2">
        <w:rPr>
          <w:rFonts w:ascii="Book Antiqua" w:hAnsi="Book Antiqua"/>
        </w:rPr>
        <w:t>McNeel</w:t>
      </w:r>
      <w:proofErr w:type="spellEnd"/>
      <w:r w:rsidRPr="00AF45F2">
        <w:rPr>
          <w:rFonts w:ascii="Book Antiqua" w:hAnsi="Book Antiqua"/>
        </w:rPr>
        <w:t xml:space="preserve"> TS, </w:t>
      </w:r>
      <w:proofErr w:type="spellStart"/>
      <w:r w:rsidRPr="00AF45F2">
        <w:rPr>
          <w:rFonts w:ascii="Book Antiqua" w:hAnsi="Book Antiqua"/>
        </w:rPr>
        <w:t>Ulahannan</w:t>
      </w:r>
      <w:proofErr w:type="spellEnd"/>
      <w:r w:rsidRPr="00AF45F2">
        <w:rPr>
          <w:rFonts w:ascii="Book Antiqua" w:hAnsi="Book Antiqua"/>
        </w:rPr>
        <w:t xml:space="preserve"> S, Duffy AG, </w:t>
      </w:r>
      <w:proofErr w:type="spellStart"/>
      <w:r w:rsidRPr="00AF45F2">
        <w:rPr>
          <w:rFonts w:ascii="Book Antiqua" w:hAnsi="Book Antiqua"/>
        </w:rPr>
        <w:t>Graubard</w:t>
      </w:r>
      <w:proofErr w:type="spellEnd"/>
      <w:r w:rsidRPr="00AF45F2">
        <w:rPr>
          <w:rFonts w:ascii="Book Antiqua" w:hAnsi="Book Antiqua"/>
        </w:rPr>
        <w:t xml:space="preserve"> BI, </w:t>
      </w:r>
      <w:proofErr w:type="spellStart"/>
      <w:r w:rsidRPr="00AF45F2">
        <w:rPr>
          <w:rFonts w:ascii="Book Antiqua" w:hAnsi="Book Antiqua"/>
        </w:rPr>
        <w:t>Greten</w:t>
      </w:r>
      <w:proofErr w:type="spellEnd"/>
      <w:r w:rsidRPr="00AF45F2">
        <w:rPr>
          <w:rFonts w:ascii="Book Antiqua" w:hAnsi="Book Antiqua"/>
        </w:rPr>
        <w:t xml:space="preserve"> TF, McGlynn KA. Population attributable fractions of risk factors for hepatocellular carcinoma in the United States. </w:t>
      </w:r>
      <w:r w:rsidRPr="007453A5">
        <w:rPr>
          <w:rFonts w:ascii="Book Antiqua" w:hAnsi="Book Antiqua"/>
          <w:i/>
          <w:iCs/>
          <w:lang w:val="it-IT"/>
        </w:rPr>
        <w:t>Cancer</w:t>
      </w:r>
      <w:r w:rsidRPr="007453A5">
        <w:rPr>
          <w:rFonts w:ascii="Book Antiqua" w:hAnsi="Book Antiqua"/>
          <w:lang w:val="it-IT"/>
        </w:rPr>
        <w:t xml:space="preserve"> 2016; </w:t>
      </w:r>
      <w:r w:rsidRPr="007453A5">
        <w:rPr>
          <w:rFonts w:ascii="Book Antiqua" w:hAnsi="Book Antiqua"/>
          <w:b/>
          <w:bCs/>
          <w:lang w:val="it-IT"/>
        </w:rPr>
        <w:t>122</w:t>
      </w:r>
      <w:r w:rsidRPr="007453A5">
        <w:rPr>
          <w:rFonts w:ascii="Book Antiqua" w:hAnsi="Book Antiqua"/>
          <w:lang w:val="it-IT"/>
        </w:rPr>
        <w:t>: 1757-1765 [PMID: 26998818 DOI: 10.1002/cncr.29971]</w:t>
      </w:r>
    </w:p>
    <w:p w14:paraId="046253D0" w14:textId="77777777" w:rsidR="000C4BD5" w:rsidRPr="00AF45F2" w:rsidRDefault="000C4BD5" w:rsidP="000C4BD5">
      <w:pPr>
        <w:spacing w:line="360" w:lineRule="auto"/>
        <w:jc w:val="both"/>
        <w:rPr>
          <w:rFonts w:ascii="Book Antiqua" w:hAnsi="Book Antiqua"/>
        </w:rPr>
      </w:pPr>
      <w:r w:rsidRPr="007453A5">
        <w:rPr>
          <w:rFonts w:ascii="Book Antiqua" w:hAnsi="Book Antiqua"/>
          <w:lang w:val="it-IT"/>
        </w:rPr>
        <w:t xml:space="preserve">69 </w:t>
      </w:r>
      <w:r w:rsidRPr="007453A5">
        <w:rPr>
          <w:rFonts w:ascii="Book Antiqua" w:hAnsi="Book Antiqua"/>
          <w:b/>
          <w:bCs/>
          <w:lang w:val="it-IT"/>
        </w:rPr>
        <w:t>Costabile A</w:t>
      </w:r>
      <w:r w:rsidRPr="007453A5">
        <w:rPr>
          <w:rFonts w:ascii="Book Antiqua" w:hAnsi="Book Antiqua"/>
          <w:lang w:val="it-IT"/>
        </w:rPr>
        <w:t xml:space="preserve">, Klinder A, Fava F, Napolitano A, Fogliano V, Leonard C, Gibson GR, Tuohy KM. </w:t>
      </w:r>
      <w:r w:rsidRPr="00AF45F2">
        <w:rPr>
          <w:rFonts w:ascii="Book Antiqua" w:hAnsi="Book Antiqua"/>
        </w:rPr>
        <w:t xml:space="preserve">Whole-grain wheat breakfast cereal has a prebiotic effect on the human gut microbiota: a double-blind, placebo-controlled, crossover study. </w:t>
      </w:r>
      <w:r w:rsidRPr="00AF45F2">
        <w:rPr>
          <w:rFonts w:ascii="Book Antiqua" w:hAnsi="Book Antiqua"/>
          <w:i/>
          <w:iCs/>
        </w:rPr>
        <w:t xml:space="preserve">Br J </w:t>
      </w:r>
      <w:proofErr w:type="spellStart"/>
      <w:r w:rsidRPr="00AF45F2">
        <w:rPr>
          <w:rFonts w:ascii="Book Antiqua" w:hAnsi="Book Antiqua"/>
          <w:i/>
          <w:iCs/>
        </w:rPr>
        <w:t>Nutr</w:t>
      </w:r>
      <w:proofErr w:type="spellEnd"/>
      <w:r w:rsidRPr="00AF45F2">
        <w:rPr>
          <w:rFonts w:ascii="Book Antiqua" w:hAnsi="Book Antiqua"/>
        </w:rPr>
        <w:t xml:space="preserve"> 2008; </w:t>
      </w:r>
      <w:r w:rsidRPr="00AF45F2">
        <w:rPr>
          <w:rFonts w:ascii="Book Antiqua" w:hAnsi="Book Antiqua"/>
          <w:b/>
          <w:bCs/>
        </w:rPr>
        <w:t>99</w:t>
      </w:r>
      <w:r w:rsidRPr="00AF45F2">
        <w:rPr>
          <w:rFonts w:ascii="Book Antiqua" w:hAnsi="Book Antiqua"/>
        </w:rPr>
        <w:t>: 110-120 [PMID: 17761020 DOI: 10.1017/S0007114507793923]</w:t>
      </w:r>
    </w:p>
    <w:p w14:paraId="4B360B0F"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70 </w:t>
      </w:r>
      <w:r w:rsidRPr="00AF45F2">
        <w:rPr>
          <w:rFonts w:ascii="Book Antiqua" w:hAnsi="Book Antiqua"/>
          <w:b/>
          <w:bCs/>
        </w:rPr>
        <w:t>Yang Y</w:t>
      </w:r>
      <w:r w:rsidRPr="00AF45F2">
        <w:rPr>
          <w:rFonts w:ascii="Book Antiqua" w:hAnsi="Book Antiqua"/>
        </w:rPr>
        <w:t xml:space="preserve">, Zhang D, Feng N, Chen G, Liu J, Chen G, Zhu Y. Increased intake of vegetables, but not fruit, reduces risk for hepatocellular carcinoma: a meta-analysis. </w:t>
      </w:r>
      <w:r w:rsidRPr="00AF45F2">
        <w:rPr>
          <w:rFonts w:ascii="Book Antiqua" w:hAnsi="Book Antiqua"/>
          <w:i/>
          <w:iCs/>
        </w:rPr>
        <w:t>Gastroenterology</w:t>
      </w:r>
      <w:r w:rsidRPr="00AF45F2">
        <w:rPr>
          <w:rFonts w:ascii="Book Antiqua" w:hAnsi="Book Antiqua"/>
        </w:rPr>
        <w:t xml:space="preserve"> 2014; </w:t>
      </w:r>
      <w:r w:rsidRPr="00AF45F2">
        <w:rPr>
          <w:rFonts w:ascii="Book Antiqua" w:hAnsi="Book Antiqua"/>
          <w:b/>
          <w:bCs/>
        </w:rPr>
        <w:t>147</w:t>
      </w:r>
      <w:r w:rsidRPr="00AF45F2">
        <w:rPr>
          <w:rFonts w:ascii="Book Antiqua" w:hAnsi="Book Antiqua"/>
        </w:rPr>
        <w:t>: 1031-1042 [PMID: 25127680 DOI: 10.1053/j.gastro.2014.08.005]</w:t>
      </w:r>
    </w:p>
    <w:p w14:paraId="735316A3"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71 </w:t>
      </w:r>
      <w:r w:rsidRPr="00AF45F2">
        <w:rPr>
          <w:rFonts w:ascii="Book Antiqua" w:hAnsi="Book Antiqua"/>
          <w:b/>
          <w:bCs/>
        </w:rPr>
        <w:t>George ES</w:t>
      </w:r>
      <w:r w:rsidRPr="00AF45F2">
        <w:rPr>
          <w:rFonts w:ascii="Book Antiqua" w:hAnsi="Book Antiqua"/>
        </w:rPr>
        <w:t xml:space="preserve">, </w:t>
      </w:r>
      <w:proofErr w:type="spellStart"/>
      <w:r w:rsidRPr="00AF45F2">
        <w:rPr>
          <w:rFonts w:ascii="Book Antiqua" w:hAnsi="Book Antiqua"/>
        </w:rPr>
        <w:t>Sood</w:t>
      </w:r>
      <w:proofErr w:type="spellEnd"/>
      <w:r w:rsidRPr="00AF45F2">
        <w:rPr>
          <w:rFonts w:ascii="Book Antiqua" w:hAnsi="Book Antiqua"/>
        </w:rPr>
        <w:t xml:space="preserve"> S, Broughton A, Cogan G, Hickey M, Chan WS, Sudan S, Nicoll AJ. The Association between Diet and Hepatocellular Carcinoma: A Systematic Review. </w:t>
      </w:r>
      <w:r w:rsidRPr="00AF45F2">
        <w:rPr>
          <w:rFonts w:ascii="Book Antiqua" w:hAnsi="Book Antiqua"/>
          <w:i/>
          <w:iCs/>
        </w:rPr>
        <w:t>Nutrients</w:t>
      </w:r>
      <w:r w:rsidRPr="00AF45F2">
        <w:rPr>
          <w:rFonts w:ascii="Book Antiqua" w:hAnsi="Book Antiqua"/>
        </w:rPr>
        <w:t xml:space="preserve"> 2021; </w:t>
      </w:r>
      <w:r w:rsidRPr="00AF45F2">
        <w:rPr>
          <w:rFonts w:ascii="Book Antiqua" w:hAnsi="Book Antiqua"/>
          <w:b/>
          <w:bCs/>
        </w:rPr>
        <w:t>13</w:t>
      </w:r>
      <w:r w:rsidRPr="00AF45F2">
        <w:rPr>
          <w:rFonts w:ascii="Book Antiqua" w:hAnsi="Book Antiqua"/>
        </w:rPr>
        <w:t xml:space="preserve"> [PMID: 33430001 DOI: 10.3390/nu13010172]</w:t>
      </w:r>
    </w:p>
    <w:p w14:paraId="55986366" w14:textId="77777777" w:rsidR="000C4BD5" w:rsidRPr="00AF45F2" w:rsidRDefault="000C4BD5" w:rsidP="000C4BD5">
      <w:pPr>
        <w:spacing w:line="360" w:lineRule="auto"/>
        <w:jc w:val="both"/>
        <w:rPr>
          <w:rFonts w:ascii="Book Antiqua" w:hAnsi="Book Antiqua"/>
        </w:rPr>
      </w:pPr>
      <w:r w:rsidRPr="00AF45F2">
        <w:rPr>
          <w:rFonts w:ascii="Book Antiqua" w:hAnsi="Book Antiqua"/>
        </w:rPr>
        <w:lastRenderedPageBreak/>
        <w:t xml:space="preserve">72 </w:t>
      </w:r>
      <w:r w:rsidRPr="00AF45F2">
        <w:rPr>
          <w:rFonts w:ascii="Book Antiqua" w:hAnsi="Book Antiqua"/>
          <w:b/>
          <w:bCs/>
        </w:rPr>
        <w:t>Ferguson LR</w:t>
      </w:r>
      <w:r w:rsidRPr="00AF45F2">
        <w:rPr>
          <w:rFonts w:ascii="Book Antiqua" w:hAnsi="Book Antiqua"/>
        </w:rPr>
        <w:t xml:space="preserve">, Philpott M. Cancer prevention by dietary bioactive components that target the immune response. </w:t>
      </w:r>
      <w:proofErr w:type="spellStart"/>
      <w:r w:rsidRPr="00AF45F2">
        <w:rPr>
          <w:rFonts w:ascii="Book Antiqua" w:hAnsi="Book Antiqua"/>
          <w:i/>
          <w:iCs/>
        </w:rPr>
        <w:t>Curr</w:t>
      </w:r>
      <w:proofErr w:type="spellEnd"/>
      <w:r w:rsidRPr="00AF45F2">
        <w:rPr>
          <w:rFonts w:ascii="Book Antiqua" w:hAnsi="Book Antiqua"/>
          <w:i/>
          <w:iCs/>
        </w:rPr>
        <w:t xml:space="preserve"> Cancer Drug Targets</w:t>
      </w:r>
      <w:r w:rsidRPr="00AF45F2">
        <w:rPr>
          <w:rFonts w:ascii="Book Antiqua" w:hAnsi="Book Antiqua"/>
        </w:rPr>
        <w:t xml:space="preserve"> 2007; </w:t>
      </w:r>
      <w:r w:rsidRPr="00AF45F2">
        <w:rPr>
          <w:rFonts w:ascii="Book Antiqua" w:hAnsi="Book Antiqua"/>
          <w:b/>
          <w:bCs/>
        </w:rPr>
        <w:t>7</w:t>
      </w:r>
      <w:r w:rsidRPr="00AF45F2">
        <w:rPr>
          <w:rFonts w:ascii="Book Antiqua" w:hAnsi="Book Antiqua"/>
        </w:rPr>
        <w:t>: 459-464 [PMID: 17691905 DOI: 10.2174/156800907781386605]</w:t>
      </w:r>
    </w:p>
    <w:p w14:paraId="522A2761"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73 </w:t>
      </w:r>
      <w:proofErr w:type="spellStart"/>
      <w:r w:rsidRPr="00AF45F2">
        <w:rPr>
          <w:rFonts w:ascii="Book Antiqua" w:hAnsi="Book Antiqua"/>
          <w:b/>
          <w:bCs/>
        </w:rPr>
        <w:t>Darvesh</w:t>
      </w:r>
      <w:proofErr w:type="spellEnd"/>
      <w:r w:rsidRPr="00AF45F2">
        <w:rPr>
          <w:rFonts w:ascii="Book Antiqua" w:hAnsi="Book Antiqua"/>
          <w:b/>
          <w:bCs/>
        </w:rPr>
        <w:t xml:space="preserve"> AS</w:t>
      </w:r>
      <w:r w:rsidRPr="00AF45F2">
        <w:rPr>
          <w:rFonts w:ascii="Book Antiqua" w:hAnsi="Book Antiqua"/>
        </w:rPr>
        <w:t xml:space="preserve">, </w:t>
      </w:r>
      <w:proofErr w:type="spellStart"/>
      <w:r w:rsidRPr="00AF45F2">
        <w:rPr>
          <w:rFonts w:ascii="Book Antiqua" w:hAnsi="Book Antiqua"/>
        </w:rPr>
        <w:t>Bishayee</w:t>
      </w:r>
      <w:proofErr w:type="spellEnd"/>
      <w:r w:rsidRPr="00AF45F2">
        <w:rPr>
          <w:rFonts w:ascii="Book Antiqua" w:hAnsi="Book Antiqua"/>
        </w:rPr>
        <w:t xml:space="preserve"> A. </w:t>
      </w:r>
      <w:proofErr w:type="spellStart"/>
      <w:r w:rsidRPr="00AF45F2">
        <w:rPr>
          <w:rFonts w:ascii="Book Antiqua" w:hAnsi="Book Antiqua"/>
        </w:rPr>
        <w:t>Chemopreventive</w:t>
      </w:r>
      <w:proofErr w:type="spellEnd"/>
      <w:r w:rsidRPr="00AF45F2">
        <w:rPr>
          <w:rFonts w:ascii="Book Antiqua" w:hAnsi="Book Antiqua"/>
        </w:rPr>
        <w:t xml:space="preserve"> and therapeutic potential of tea polyphenols in hepatocellular cancer. </w:t>
      </w:r>
      <w:proofErr w:type="spellStart"/>
      <w:r w:rsidRPr="00AF45F2">
        <w:rPr>
          <w:rFonts w:ascii="Book Antiqua" w:hAnsi="Book Antiqua"/>
          <w:i/>
          <w:iCs/>
        </w:rPr>
        <w:t>Nutr</w:t>
      </w:r>
      <w:proofErr w:type="spellEnd"/>
      <w:r w:rsidRPr="00AF45F2">
        <w:rPr>
          <w:rFonts w:ascii="Book Antiqua" w:hAnsi="Book Antiqua"/>
          <w:i/>
          <w:iCs/>
        </w:rPr>
        <w:t xml:space="preserve"> Cancer</w:t>
      </w:r>
      <w:r w:rsidRPr="00AF45F2">
        <w:rPr>
          <w:rFonts w:ascii="Book Antiqua" w:hAnsi="Book Antiqua"/>
        </w:rPr>
        <w:t xml:space="preserve"> 2013; </w:t>
      </w:r>
      <w:r w:rsidRPr="00AF45F2">
        <w:rPr>
          <w:rFonts w:ascii="Book Antiqua" w:hAnsi="Book Antiqua"/>
          <w:b/>
          <w:bCs/>
        </w:rPr>
        <w:t>65</w:t>
      </w:r>
      <w:r w:rsidRPr="00AF45F2">
        <w:rPr>
          <w:rFonts w:ascii="Book Antiqua" w:hAnsi="Book Antiqua"/>
        </w:rPr>
        <w:t>: 329-344 [PMID: 23530632 DOI: 10.1080/01635581.2013.767367]</w:t>
      </w:r>
    </w:p>
    <w:p w14:paraId="3635A096"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74 </w:t>
      </w:r>
      <w:proofErr w:type="spellStart"/>
      <w:r w:rsidRPr="00AF45F2">
        <w:rPr>
          <w:rFonts w:ascii="Book Antiqua" w:hAnsi="Book Antiqua"/>
          <w:b/>
          <w:bCs/>
        </w:rPr>
        <w:t>Larrosa</w:t>
      </w:r>
      <w:proofErr w:type="spellEnd"/>
      <w:r w:rsidRPr="00AF45F2">
        <w:rPr>
          <w:rFonts w:ascii="Book Antiqua" w:hAnsi="Book Antiqua"/>
          <w:b/>
          <w:bCs/>
        </w:rPr>
        <w:t xml:space="preserve"> M</w:t>
      </w:r>
      <w:r w:rsidRPr="00AF45F2">
        <w:rPr>
          <w:rFonts w:ascii="Book Antiqua" w:hAnsi="Book Antiqua"/>
        </w:rPr>
        <w:t>, González-</w:t>
      </w:r>
      <w:proofErr w:type="spellStart"/>
      <w:r w:rsidRPr="00AF45F2">
        <w:rPr>
          <w:rFonts w:ascii="Book Antiqua" w:hAnsi="Book Antiqua"/>
        </w:rPr>
        <w:t>Sarrías</w:t>
      </w:r>
      <w:proofErr w:type="spellEnd"/>
      <w:r w:rsidRPr="00AF45F2">
        <w:rPr>
          <w:rFonts w:ascii="Book Antiqua" w:hAnsi="Book Antiqua"/>
        </w:rPr>
        <w:t xml:space="preserve"> A, García-Conesa MT, Tomás-</w:t>
      </w:r>
      <w:proofErr w:type="spellStart"/>
      <w:r w:rsidRPr="00AF45F2">
        <w:rPr>
          <w:rFonts w:ascii="Book Antiqua" w:hAnsi="Book Antiqua"/>
        </w:rPr>
        <w:t>Barberán</w:t>
      </w:r>
      <w:proofErr w:type="spellEnd"/>
      <w:r w:rsidRPr="00AF45F2">
        <w:rPr>
          <w:rFonts w:ascii="Book Antiqua" w:hAnsi="Book Antiqua"/>
        </w:rPr>
        <w:t xml:space="preserve"> FA, </w:t>
      </w:r>
      <w:proofErr w:type="spellStart"/>
      <w:r w:rsidRPr="00AF45F2">
        <w:rPr>
          <w:rFonts w:ascii="Book Antiqua" w:hAnsi="Book Antiqua"/>
        </w:rPr>
        <w:t>Espín</w:t>
      </w:r>
      <w:proofErr w:type="spellEnd"/>
      <w:r w:rsidRPr="00AF45F2">
        <w:rPr>
          <w:rFonts w:ascii="Book Antiqua" w:hAnsi="Book Antiqua"/>
        </w:rPr>
        <w:t xml:space="preserve"> JC. Urolithins, ellagic acid-derived metabolites produced by human colonic microflora, exhibit estrogenic and antiestrogenic activities. </w:t>
      </w:r>
      <w:r w:rsidRPr="00AF45F2">
        <w:rPr>
          <w:rFonts w:ascii="Book Antiqua" w:hAnsi="Book Antiqua"/>
          <w:i/>
          <w:iCs/>
        </w:rPr>
        <w:t>J Agric Food Chem</w:t>
      </w:r>
      <w:r w:rsidRPr="00AF45F2">
        <w:rPr>
          <w:rFonts w:ascii="Book Antiqua" w:hAnsi="Book Antiqua"/>
        </w:rPr>
        <w:t xml:space="preserve"> 2006; </w:t>
      </w:r>
      <w:r w:rsidRPr="00AF45F2">
        <w:rPr>
          <w:rFonts w:ascii="Book Antiqua" w:hAnsi="Book Antiqua"/>
          <w:b/>
          <w:bCs/>
        </w:rPr>
        <w:t>54</w:t>
      </w:r>
      <w:r w:rsidRPr="00AF45F2">
        <w:rPr>
          <w:rFonts w:ascii="Book Antiqua" w:hAnsi="Book Antiqua"/>
        </w:rPr>
        <w:t>: 1611-1620 [PMID: 16506809 DOI: 10.1021/jf0527403]</w:t>
      </w:r>
    </w:p>
    <w:p w14:paraId="425E66FF"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75 </w:t>
      </w:r>
      <w:r w:rsidRPr="00AF45F2">
        <w:rPr>
          <w:rFonts w:ascii="Book Antiqua" w:hAnsi="Book Antiqua"/>
          <w:b/>
          <w:bCs/>
        </w:rPr>
        <w:t>Acharya S</w:t>
      </w:r>
      <w:r w:rsidRPr="00AF45F2">
        <w:rPr>
          <w:rFonts w:ascii="Book Antiqua" w:hAnsi="Book Antiqua"/>
        </w:rPr>
        <w:t xml:space="preserve">, </w:t>
      </w:r>
      <w:proofErr w:type="spellStart"/>
      <w:r w:rsidRPr="00AF45F2">
        <w:rPr>
          <w:rFonts w:ascii="Book Antiqua" w:hAnsi="Book Antiqua"/>
        </w:rPr>
        <w:t>Adamová</w:t>
      </w:r>
      <w:proofErr w:type="spellEnd"/>
      <w:r w:rsidRPr="00AF45F2">
        <w:rPr>
          <w:rFonts w:ascii="Book Antiqua" w:hAnsi="Book Antiqua"/>
        </w:rPr>
        <w:t xml:space="preserve"> D, </w:t>
      </w:r>
      <w:proofErr w:type="spellStart"/>
      <w:r w:rsidRPr="00AF45F2">
        <w:rPr>
          <w:rFonts w:ascii="Book Antiqua" w:hAnsi="Book Antiqua"/>
        </w:rPr>
        <w:t>Adhya</w:t>
      </w:r>
      <w:proofErr w:type="spellEnd"/>
      <w:r w:rsidRPr="00AF45F2">
        <w:rPr>
          <w:rFonts w:ascii="Book Antiqua" w:hAnsi="Book Antiqua"/>
        </w:rPr>
        <w:t xml:space="preserve"> SP, Adler A, </w:t>
      </w:r>
      <w:proofErr w:type="spellStart"/>
      <w:r w:rsidRPr="00AF45F2">
        <w:rPr>
          <w:rFonts w:ascii="Book Antiqua" w:hAnsi="Book Antiqua"/>
        </w:rPr>
        <w:t>Adolfsson</w:t>
      </w:r>
      <w:proofErr w:type="spellEnd"/>
      <w:r w:rsidRPr="00AF45F2">
        <w:rPr>
          <w:rFonts w:ascii="Book Antiqua" w:hAnsi="Book Antiqua"/>
        </w:rPr>
        <w:t xml:space="preserve"> J, Aggarwal MM, </w:t>
      </w:r>
      <w:proofErr w:type="spellStart"/>
      <w:r w:rsidRPr="00AF45F2">
        <w:rPr>
          <w:rFonts w:ascii="Book Antiqua" w:hAnsi="Book Antiqua"/>
        </w:rPr>
        <w:t>Aglieri</w:t>
      </w:r>
      <w:proofErr w:type="spellEnd"/>
      <w:r w:rsidRPr="00AF45F2">
        <w:rPr>
          <w:rFonts w:ascii="Book Antiqua" w:hAnsi="Book Antiqua"/>
        </w:rPr>
        <w:t xml:space="preserve"> Rinella G, </w:t>
      </w:r>
      <w:proofErr w:type="spellStart"/>
      <w:r w:rsidRPr="00AF45F2">
        <w:rPr>
          <w:rFonts w:ascii="Book Antiqua" w:hAnsi="Book Antiqua"/>
        </w:rPr>
        <w:t>Agnello</w:t>
      </w:r>
      <w:proofErr w:type="spellEnd"/>
      <w:r w:rsidRPr="00AF45F2">
        <w:rPr>
          <w:rFonts w:ascii="Book Antiqua" w:hAnsi="Book Antiqua"/>
        </w:rPr>
        <w:t xml:space="preserve"> M, Agrawal N, </w:t>
      </w:r>
      <w:proofErr w:type="spellStart"/>
      <w:r w:rsidRPr="00AF45F2">
        <w:rPr>
          <w:rFonts w:ascii="Book Antiqua" w:hAnsi="Book Antiqua"/>
        </w:rPr>
        <w:t>Ahammed</w:t>
      </w:r>
      <w:proofErr w:type="spellEnd"/>
      <w:r w:rsidRPr="00AF45F2">
        <w:rPr>
          <w:rFonts w:ascii="Book Antiqua" w:hAnsi="Book Antiqua"/>
        </w:rPr>
        <w:t xml:space="preserve"> Z, Ahmad S, </w:t>
      </w:r>
      <w:proofErr w:type="spellStart"/>
      <w:r w:rsidRPr="00AF45F2">
        <w:rPr>
          <w:rFonts w:ascii="Book Antiqua" w:hAnsi="Book Antiqua"/>
        </w:rPr>
        <w:t>Ahn</w:t>
      </w:r>
      <w:proofErr w:type="spellEnd"/>
      <w:r w:rsidRPr="00AF45F2">
        <w:rPr>
          <w:rFonts w:ascii="Book Antiqua" w:hAnsi="Book Antiqua"/>
        </w:rPr>
        <w:t xml:space="preserve"> SU, </w:t>
      </w:r>
      <w:proofErr w:type="spellStart"/>
      <w:r w:rsidRPr="00AF45F2">
        <w:rPr>
          <w:rFonts w:ascii="Book Antiqua" w:hAnsi="Book Antiqua"/>
        </w:rPr>
        <w:t>Aiola</w:t>
      </w:r>
      <w:proofErr w:type="spellEnd"/>
      <w:r w:rsidRPr="00AF45F2">
        <w:rPr>
          <w:rFonts w:ascii="Book Antiqua" w:hAnsi="Book Antiqua"/>
        </w:rPr>
        <w:t xml:space="preserve"> S, </w:t>
      </w:r>
      <w:proofErr w:type="spellStart"/>
      <w:r w:rsidRPr="00AF45F2">
        <w:rPr>
          <w:rFonts w:ascii="Book Antiqua" w:hAnsi="Book Antiqua"/>
        </w:rPr>
        <w:t>Akindinov</w:t>
      </w:r>
      <w:proofErr w:type="spellEnd"/>
      <w:r w:rsidRPr="00AF45F2">
        <w:rPr>
          <w:rFonts w:ascii="Book Antiqua" w:hAnsi="Book Antiqua"/>
        </w:rPr>
        <w:t xml:space="preserve"> A, Al-</w:t>
      </w:r>
      <w:proofErr w:type="spellStart"/>
      <w:r w:rsidRPr="00AF45F2">
        <w:rPr>
          <w:rFonts w:ascii="Book Antiqua" w:hAnsi="Book Antiqua"/>
        </w:rPr>
        <w:t>Turany</w:t>
      </w:r>
      <w:proofErr w:type="spellEnd"/>
      <w:r w:rsidRPr="00AF45F2">
        <w:rPr>
          <w:rFonts w:ascii="Book Antiqua" w:hAnsi="Book Antiqua"/>
        </w:rPr>
        <w:t xml:space="preserve"> M, </w:t>
      </w:r>
      <w:proofErr w:type="spellStart"/>
      <w:r w:rsidRPr="00AF45F2">
        <w:rPr>
          <w:rFonts w:ascii="Book Antiqua" w:hAnsi="Book Antiqua"/>
        </w:rPr>
        <w:t>Alam</w:t>
      </w:r>
      <w:proofErr w:type="spellEnd"/>
      <w:r w:rsidRPr="00AF45F2">
        <w:rPr>
          <w:rFonts w:ascii="Book Antiqua" w:hAnsi="Book Antiqua"/>
        </w:rPr>
        <w:t xml:space="preserve"> SN, Albuquerque DSD, </w:t>
      </w:r>
      <w:proofErr w:type="spellStart"/>
      <w:r w:rsidRPr="00AF45F2">
        <w:rPr>
          <w:rFonts w:ascii="Book Antiqua" w:hAnsi="Book Antiqua"/>
        </w:rPr>
        <w:t>Aleksandrov</w:t>
      </w:r>
      <w:proofErr w:type="spellEnd"/>
      <w:r w:rsidRPr="00AF45F2">
        <w:rPr>
          <w:rFonts w:ascii="Book Antiqua" w:hAnsi="Book Antiqua"/>
        </w:rPr>
        <w:t xml:space="preserve"> D, Alessandro B, </w:t>
      </w:r>
      <w:proofErr w:type="spellStart"/>
      <w:r w:rsidRPr="00AF45F2">
        <w:rPr>
          <w:rFonts w:ascii="Book Antiqua" w:hAnsi="Book Antiqua"/>
        </w:rPr>
        <w:t>Alfanda</w:t>
      </w:r>
      <w:proofErr w:type="spellEnd"/>
      <w:r w:rsidRPr="00AF45F2">
        <w:rPr>
          <w:rFonts w:ascii="Book Antiqua" w:hAnsi="Book Antiqua"/>
        </w:rPr>
        <w:t xml:space="preserve"> HM, Alfaro Molina R, Ali B, Ali Y, </w:t>
      </w:r>
      <w:proofErr w:type="spellStart"/>
      <w:r w:rsidRPr="00AF45F2">
        <w:rPr>
          <w:rFonts w:ascii="Book Antiqua" w:hAnsi="Book Antiqua"/>
        </w:rPr>
        <w:t>Alici</w:t>
      </w:r>
      <w:proofErr w:type="spellEnd"/>
      <w:r w:rsidRPr="00AF45F2">
        <w:rPr>
          <w:rFonts w:ascii="Book Antiqua" w:hAnsi="Book Antiqua"/>
        </w:rPr>
        <w:t xml:space="preserve"> A, </w:t>
      </w:r>
      <w:proofErr w:type="spellStart"/>
      <w:r w:rsidRPr="00AF45F2">
        <w:rPr>
          <w:rFonts w:ascii="Book Antiqua" w:hAnsi="Book Antiqua"/>
        </w:rPr>
        <w:t>Alkin</w:t>
      </w:r>
      <w:proofErr w:type="spellEnd"/>
      <w:r w:rsidRPr="00AF45F2">
        <w:rPr>
          <w:rFonts w:ascii="Book Antiqua" w:hAnsi="Book Antiqua"/>
        </w:rPr>
        <w:t xml:space="preserve"> A, Alme J, Alt T, </w:t>
      </w:r>
      <w:proofErr w:type="spellStart"/>
      <w:r w:rsidRPr="00AF45F2">
        <w:rPr>
          <w:rFonts w:ascii="Book Antiqua" w:hAnsi="Book Antiqua"/>
        </w:rPr>
        <w:t>Altenkamper</w:t>
      </w:r>
      <w:proofErr w:type="spellEnd"/>
      <w:r w:rsidRPr="00AF45F2">
        <w:rPr>
          <w:rFonts w:ascii="Book Antiqua" w:hAnsi="Book Antiqua"/>
        </w:rPr>
        <w:t xml:space="preserve"> L, </w:t>
      </w:r>
      <w:proofErr w:type="spellStart"/>
      <w:r w:rsidRPr="00AF45F2">
        <w:rPr>
          <w:rFonts w:ascii="Book Antiqua" w:hAnsi="Book Antiqua"/>
        </w:rPr>
        <w:t>Altsybeev</w:t>
      </w:r>
      <w:proofErr w:type="spellEnd"/>
      <w:r w:rsidRPr="00AF45F2">
        <w:rPr>
          <w:rFonts w:ascii="Book Antiqua" w:hAnsi="Book Antiqua"/>
        </w:rPr>
        <w:t xml:space="preserve"> I, </w:t>
      </w:r>
      <w:proofErr w:type="spellStart"/>
      <w:r w:rsidRPr="00AF45F2">
        <w:rPr>
          <w:rFonts w:ascii="Book Antiqua" w:hAnsi="Book Antiqua"/>
        </w:rPr>
        <w:t>Anaam</w:t>
      </w:r>
      <w:proofErr w:type="spellEnd"/>
      <w:r w:rsidRPr="00AF45F2">
        <w:rPr>
          <w:rFonts w:ascii="Book Antiqua" w:hAnsi="Book Antiqua"/>
        </w:rPr>
        <w:t xml:space="preserve"> MN, Andrei C, </w:t>
      </w:r>
      <w:proofErr w:type="spellStart"/>
      <w:r w:rsidRPr="00AF45F2">
        <w:rPr>
          <w:rFonts w:ascii="Book Antiqua" w:hAnsi="Book Antiqua"/>
        </w:rPr>
        <w:t>Andreou</w:t>
      </w:r>
      <w:proofErr w:type="spellEnd"/>
      <w:r w:rsidRPr="00AF45F2">
        <w:rPr>
          <w:rFonts w:ascii="Book Antiqua" w:hAnsi="Book Antiqua"/>
        </w:rPr>
        <w:t xml:space="preserve"> D, Andrews HA, </w:t>
      </w:r>
      <w:proofErr w:type="spellStart"/>
      <w:r w:rsidRPr="00AF45F2">
        <w:rPr>
          <w:rFonts w:ascii="Book Antiqua" w:hAnsi="Book Antiqua"/>
        </w:rPr>
        <w:t>Andronic</w:t>
      </w:r>
      <w:proofErr w:type="spellEnd"/>
      <w:r w:rsidRPr="00AF45F2">
        <w:rPr>
          <w:rFonts w:ascii="Book Antiqua" w:hAnsi="Book Antiqua"/>
        </w:rPr>
        <w:t xml:space="preserve"> A, </w:t>
      </w:r>
      <w:proofErr w:type="spellStart"/>
      <w:r w:rsidRPr="00AF45F2">
        <w:rPr>
          <w:rFonts w:ascii="Book Antiqua" w:hAnsi="Book Antiqua"/>
        </w:rPr>
        <w:t>Angeletti</w:t>
      </w:r>
      <w:proofErr w:type="spellEnd"/>
      <w:r w:rsidRPr="00AF45F2">
        <w:rPr>
          <w:rFonts w:ascii="Book Antiqua" w:hAnsi="Book Antiqua"/>
        </w:rPr>
        <w:t xml:space="preserve"> M, </w:t>
      </w:r>
      <w:proofErr w:type="spellStart"/>
      <w:r w:rsidRPr="00AF45F2">
        <w:rPr>
          <w:rFonts w:ascii="Book Antiqua" w:hAnsi="Book Antiqua"/>
        </w:rPr>
        <w:t>Anguelov</w:t>
      </w:r>
      <w:proofErr w:type="spellEnd"/>
      <w:r w:rsidRPr="00AF45F2">
        <w:rPr>
          <w:rFonts w:ascii="Book Antiqua" w:hAnsi="Book Antiqua"/>
        </w:rPr>
        <w:t xml:space="preserve"> V, Anson C, </w:t>
      </w:r>
      <w:proofErr w:type="spellStart"/>
      <w:r w:rsidRPr="00AF45F2">
        <w:rPr>
          <w:rFonts w:ascii="Book Antiqua" w:hAnsi="Book Antiqua"/>
        </w:rPr>
        <w:t>Antičić</w:t>
      </w:r>
      <w:proofErr w:type="spellEnd"/>
      <w:r w:rsidRPr="00AF45F2">
        <w:rPr>
          <w:rFonts w:ascii="Book Antiqua" w:hAnsi="Book Antiqua"/>
        </w:rPr>
        <w:t xml:space="preserve"> T, </w:t>
      </w:r>
      <w:proofErr w:type="spellStart"/>
      <w:r w:rsidRPr="00AF45F2">
        <w:rPr>
          <w:rFonts w:ascii="Book Antiqua" w:hAnsi="Book Antiqua"/>
        </w:rPr>
        <w:t>Antinori</w:t>
      </w:r>
      <w:proofErr w:type="spellEnd"/>
      <w:r w:rsidRPr="00AF45F2">
        <w:rPr>
          <w:rFonts w:ascii="Book Antiqua" w:hAnsi="Book Antiqua"/>
        </w:rPr>
        <w:t xml:space="preserve"> F, </w:t>
      </w:r>
      <w:proofErr w:type="spellStart"/>
      <w:r w:rsidRPr="00AF45F2">
        <w:rPr>
          <w:rFonts w:ascii="Book Antiqua" w:hAnsi="Book Antiqua"/>
        </w:rPr>
        <w:t>Antonioli</w:t>
      </w:r>
      <w:proofErr w:type="spellEnd"/>
      <w:r w:rsidRPr="00AF45F2">
        <w:rPr>
          <w:rFonts w:ascii="Book Antiqua" w:hAnsi="Book Antiqua"/>
        </w:rPr>
        <w:t xml:space="preserve"> P, Anwar R, </w:t>
      </w:r>
      <w:proofErr w:type="spellStart"/>
      <w:r w:rsidRPr="00AF45F2">
        <w:rPr>
          <w:rFonts w:ascii="Book Antiqua" w:hAnsi="Book Antiqua"/>
        </w:rPr>
        <w:t>Apadula</w:t>
      </w:r>
      <w:proofErr w:type="spellEnd"/>
      <w:r w:rsidRPr="00AF45F2">
        <w:rPr>
          <w:rFonts w:ascii="Book Antiqua" w:hAnsi="Book Antiqua"/>
        </w:rPr>
        <w:t xml:space="preserve"> N, </w:t>
      </w:r>
      <w:proofErr w:type="spellStart"/>
      <w:r w:rsidRPr="00AF45F2">
        <w:rPr>
          <w:rFonts w:ascii="Book Antiqua" w:hAnsi="Book Antiqua"/>
        </w:rPr>
        <w:t>Aphecetche</w:t>
      </w:r>
      <w:proofErr w:type="spellEnd"/>
      <w:r w:rsidRPr="00AF45F2">
        <w:rPr>
          <w:rFonts w:ascii="Book Antiqua" w:hAnsi="Book Antiqua"/>
        </w:rPr>
        <w:t xml:space="preserve"> L, </w:t>
      </w:r>
      <w:proofErr w:type="spellStart"/>
      <w:r w:rsidRPr="00AF45F2">
        <w:rPr>
          <w:rFonts w:ascii="Book Antiqua" w:hAnsi="Book Antiqua"/>
        </w:rPr>
        <w:t>Appelshäuser</w:t>
      </w:r>
      <w:proofErr w:type="spellEnd"/>
      <w:r w:rsidRPr="00AF45F2">
        <w:rPr>
          <w:rFonts w:ascii="Book Antiqua" w:hAnsi="Book Antiqua"/>
        </w:rPr>
        <w:t xml:space="preserve"> H, </w:t>
      </w:r>
      <w:proofErr w:type="spellStart"/>
      <w:r w:rsidRPr="00AF45F2">
        <w:rPr>
          <w:rFonts w:ascii="Book Antiqua" w:hAnsi="Book Antiqua"/>
        </w:rPr>
        <w:t>Arcelli</w:t>
      </w:r>
      <w:proofErr w:type="spellEnd"/>
      <w:r w:rsidRPr="00AF45F2">
        <w:rPr>
          <w:rFonts w:ascii="Book Antiqua" w:hAnsi="Book Antiqua"/>
        </w:rPr>
        <w:t xml:space="preserve"> S, </w:t>
      </w:r>
      <w:proofErr w:type="spellStart"/>
      <w:r w:rsidRPr="00AF45F2">
        <w:rPr>
          <w:rFonts w:ascii="Book Antiqua" w:hAnsi="Book Antiqua"/>
        </w:rPr>
        <w:t>Arnaldi</w:t>
      </w:r>
      <w:proofErr w:type="spellEnd"/>
      <w:r w:rsidRPr="00AF45F2">
        <w:rPr>
          <w:rFonts w:ascii="Book Antiqua" w:hAnsi="Book Antiqua"/>
        </w:rPr>
        <w:t xml:space="preserve"> R, Arratia M, </w:t>
      </w:r>
      <w:proofErr w:type="spellStart"/>
      <w:r w:rsidRPr="00AF45F2">
        <w:rPr>
          <w:rFonts w:ascii="Book Antiqua" w:hAnsi="Book Antiqua"/>
        </w:rPr>
        <w:t>Arsene</w:t>
      </w:r>
      <w:proofErr w:type="spellEnd"/>
      <w:r w:rsidRPr="00AF45F2">
        <w:rPr>
          <w:rFonts w:ascii="Book Antiqua" w:hAnsi="Book Antiqua"/>
        </w:rPr>
        <w:t xml:space="preserve"> IC, </w:t>
      </w:r>
      <w:proofErr w:type="spellStart"/>
      <w:r w:rsidRPr="00AF45F2">
        <w:rPr>
          <w:rFonts w:ascii="Book Antiqua" w:hAnsi="Book Antiqua"/>
        </w:rPr>
        <w:t>Arslandok</w:t>
      </w:r>
      <w:proofErr w:type="spellEnd"/>
      <w:r w:rsidRPr="00AF45F2">
        <w:rPr>
          <w:rFonts w:ascii="Book Antiqua" w:hAnsi="Book Antiqua"/>
        </w:rPr>
        <w:t xml:space="preserve"> M, </w:t>
      </w:r>
      <w:proofErr w:type="spellStart"/>
      <w:r w:rsidRPr="00AF45F2">
        <w:rPr>
          <w:rFonts w:ascii="Book Antiqua" w:hAnsi="Book Antiqua"/>
        </w:rPr>
        <w:t>Augustinus</w:t>
      </w:r>
      <w:proofErr w:type="spellEnd"/>
      <w:r w:rsidRPr="00AF45F2">
        <w:rPr>
          <w:rFonts w:ascii="Book Antiqua" w:hAnsi="Book Antiqua"/>
        </w:rPr>
        <w:t xml:space="preserve"> A, </w:t>
      </w:r>
      <w:proofErr w:type="spellStart"/>
      <w:r w:rsidRPr="00AF45F2">
        <w:rPr>
          <w:rFonts w:ascii="Book Antiqua" w:hAnsi="Book Antiqua"/>
        </w:rPr>
        <w:t>Averbeck</w:t>
      </w:r>
      <w:proofErr w:type="spellEnd"/>
      <w:r w:rsidRPr="00AF45F2">
        <w:rPr>
          <w:rFonts w:ascii="Book Antiqua" w:hAnsi="Book Antiqua"/>
        </w:rPr>
        <w:t xml:space="preserve"> R, Aziz S, Azmi MD, </w:t>
      </w:r>
      <w:proofErr w:type="spellStart"/>
      <w:r w:rsidRPr="00AF45F2">
        <w:rPr>
          <w:rFonts w:ascii="Book Antiqua" w:hAnsi="Book Antiqua"/>
        </w:rPr>
        <w:t>Badalà</w:t>
      </w:r>
      <w:proofErr w:type="spellEnd"/>
      <w:r w:rsidRPr="00AF45F2">
        <w:rPr>
          <w:rFonts w:ascii="Book Antiqua" w:hAnsi="Book Antiqua"/>
        </w:rPr>
        <w:t xml:space="preserve"> A, </w:t>
      </w:r>
      <w:proofErr w:type="spellStart"/>
      <w:r w:rsidRPr="00AF45F2">
        <w:rPr>
          <w:rFonts w:ascii="Book Antiqua" w:hAnsi="Book Antiqua"/>
        </w:rPr>
        <w:t>Baek</w:t>
      </w:r>
      <w:proofErr w:type="spellEnd"/>
      <w:r w:rsidRPr="00AF45F2">
        <w:rPr>
          <w:rFonts w:ascii="Book Antiqua" w:hAnsi="Book Antiqua"/>
        </w:rPr>
        <w:t xml:space="preserve"> YW, Bagnasco S, </w:t>
      </w:r>
      <w:proofErr w:type="spellStart"/>
      <w:r w:rsidRPr="00AF45F2">
        <w:rPr>
          <w:rFonts w:ascii="Book Antiqua" w:hAnsi="Book Antiqua"/>
        </w:rPr>
        <w:t>Bailhache</w:t>
      </w:r>
      <w:proofErr w:type="spellEnd"/>
      <w:r w:rsidRPr="00AF45F2">
        <w:rPr>
          <w:rFonts w:ascii="Book Antiqua" w:hAnsi="Book Antiqua"/>
        </w:rPr>
        <w:t xml:space="preserve"> R, </w:t>
      </w:r>
      <w:proofErr w:type="spellStart"/>
      <w:r w:rsidRPr="00AF45F2">
        <w:rPr>
          <w:rFonts w:ascii="Book Antiqua" w:hAnsi="Book Antiqua"/>
        </w:rPr>
        <w:t>Bala</w:t>
      </w:r>
      <w:proofErr w:type="spellEnd"/>
      <w:r w:rsidRPr="00AF45F2">
        <w:rPr>
          <w:rFonts w:ascii="Book Antiqua" w:hAnsi="Book Antiqua"/>
        </w:rPr>
        <w:t xml:space="preserve"> R, Baldisseri A, Ball M, </w:t>
      </w:r>
      <w:proofErr w:type="spellStart"/>
      <w:r w:rsidRPr="00AF45F2">
        <w:rPr>
          <w:rFonts w:ascii="Book Antiqua" w:hAnsi="Book Antiqua"/>
        </w:rPr>
        <w:t>Baral</w:t>
      </w:r>
      <w:proofErr w:type="spellEnd"/>
      <w:r w:rsidRPr="00AF45F2">
        <w:rPr>
          <w:rFonts w:ascii="Book Antiqua" w:hAnsi="Book Antiqua"/>
        </w:rPr>
        <w:t xml:space="preserve"> RC, Barbera R, </w:t>
      </w:r>
      <w:proofErr w:type="spellStart"/>
      <w:r w:rsidRPr="00AF45F2">
        <w:rPr>
          <w:rFonts w:ascii="Book Antiqua" w:hAnsi="Book Antiqua"/>
        </w:rPr>
        <w:t>Barioglio</w:t>
      </w:r>
      <w:proofErr w:type="spellEnd"/>
      <w:r w:rsidRPr="00AF45F2">
        <w:rPr>
          <w:rFonts w:ascii="Book Antiqua" w:hAnsi="Book Antiqua"/>
        </w:rPr>
        <w:t xml:space="preserve"> L, </w:t>
      </w:r>
      <w:proofErr w:type="spellStart"/>
      <w:r w:rsidRPr="00AF45F2">
        <w:rPr>
          <w:rFonts w:ascii="Book Antiqua" w:hAnsi="Book Antiqua"/>
        </w:rPr>
        <w:t>Barnaföldi</w:t>
      </w:r>
      <w:proofErr w:type="spellEnd"/>
      <w:r w:rsidRPr="00AF45F2">
        <w:rPr>
          <w:rFonts w:ascii="Book Antiqua" w:hAnsi="Book Antiqua"/>
        </w:rPr>
        <w:t xml:space="preserve"> GG, </w:t>
      </w:r>
      <w:proofErr w:type="spellStart"/>
      <w:r w:rsidRPr="00AF45F2">
        <w:rPr>
          <w:rFonts w:ascii="Book Antiqua" w:hAnsi="Book Antiqua"/>
        </w:rPr>
        <w:t>Barnby</w:t>
      </w:r>
      <w:proofErr w:type="spellEnd"/>
      <w:r w:rsidRPr="00AF45F2">
        <w:rPr>
          <w:rFonts w:ascii="Book Antiqua" w:hAnsi="Book Antiqua"/>
        </w:rPr>
        <w:t xml:space="preserve"> LS, Barret V, </w:t>
      </w:r>
      <w:proofErr w:type="spellStart"/>
      <w:r w:rsidRPr="00AF45F2">
        <w:rPr>
          <w:rFonts w:ascii="Book Antiqua" w:hAnsi="Book Antiqua"/>
        </w:rPr>
        <w:t>Bartalini</w:t>
      </w:r>
      <w:proofErr w:type="spellEnd"/>
      <w:r w:rsidRPr="00AF45F2">
        <w:rPr>
          <w:rFonts w:ascii="Book Antiqua" w:hAnsi="Book Antiqua"/>
        </w:rPr>
        <w:t xml:space="preserve"> P, Barth K, Bartsch E, Bastid N, </w:t>
      </w:r>
      <w:proofErr w:type="spellStart"/>
      <w:r w:rsidRPr="00AF45F2">
        <w:rPr>
          <w:rFonts w:ascii="Book Antiqua" w:hAnsi="Book Antiqua"/>
        </w:rPr>
        <w:t>Basu</w:t>
      </w:r>
      <w:proofErr w:type="spellEnd"/>
      <w:r w:rsidRPr="00AF45F2">
        <w:rPr>
          <w:rFonts w:ascii="Book Antiqua" w:hAnsi="Book Antiqua"/>
        </w:rPr>
        <w:t xml:space="preserve"> S, </w:t>
      </w:r>
      <w:proofErr w:type="spellStart"/>
      <w:r w:rsidRPr="00AF45F2">
        <w:rPr>
          <w:rFonts w:ascii="Book Antiqua" w:hAnsi="Book Antiqua"/>
        </w:rPr>
        <w:t>Batigne</w:t>
      </w:r>
      <w:proofErr w:type="spellEnd"/>
      <w:r w:rsidRPr="00AF45F2">
        <w:rPr>
          <w:rFonts w:ascii="Book Antiqua" w:hAnsi="Book Antiqua"/>
        </w:rPr>
        <w:t xml:space="preserve"> G, </w:t>
      </w:r>
      <w:proofErr w:type="spellStart"/>
      <w:r w:rsidRPr="00AF45F2">
        <w:rPr>
          <w:rFonts w:ascii="Book Antiqua" w:hAnsi="Book Antiqua"/>
        </w:rPr>
        <w:t>Batyunya</w:t>
      </w:r>
      <w:proofErr w:type="spellEnd"/>
      <w:r w:rsidRPr="00AF45F2">
        <w:rPr>
          <w:rFonts w:ascii="Book Antiqua" w:hAnsi="Book Antiqua"/>
        </w:rPr>
        <w:t xml:space="preserve"> B, </w:t>
      </w:r>
      <w:proofErr w:type="spellStart"/>
      <w:r w:rsidRPr="00AF45F2">
        <w:rPr>
          <w:rFonts w:ascii="Book Antiqua" w:hAnsi="Book Antiqua"/>
        </w:rPr>
        <w:t>Batzing</w:t>
      </w:r>
      <w:proofErr w:type="spellEnd"/>
      <w:r w:rsidRPr="00AF45F2">
        <w:rPr>
          <w:rFonts w:ascii="Book Antiqua" w:hAnsi="Book Antiqua"/>
        </w:rPr>
        <w:t xml:space="preserve"> PC, </w:t>
      </w:r>
      <w:proofErr w:type="spellStart"/>
      <w:r w:rsidRPr="00AF45F2">
        <w:rPr>
          <w:rFonts w:ascii="Book Antiqua" w:hAnsi="Book Antiqua"/>
        </w:rPr>
        <w:t>Bauri</w:t>
      </w:r>
      <w:proofErr w:type="spellEnd"/>
      <w:r w:rsidRPr="00AF45F2">
        <w:rPr>
          <w:rFonts w:ascii="Book Antiqua" w:hAnsi="Book Antiqua"/>
        </w:rPr>
        <w:t xml:space="preserve"> D, </w:t>
      </w:r>
      <w:proofErr w:type="spellStart"/>
      <w:r w:rsidRPr="00AF45F2">
        <w:rPr>
          <w:rFonts w:ascii="Book Antiqua" w:hAnsi="Book Antiqua"/>
        </w:rPr>
        <w:t>Bazo</w:t>
      </w:r>
      <w:proofErr w:type="spellEnd"/>
      <w:r w:rsidRPr="00AF45F2">
        <w:rPr>
          <w:rFonts w:ascii="Book Antiqua" w:hAnsi="Book Antiqua"/>
        </w:rPr>
        <w:t xml:space="preserve"> Alba JL, Bearden IG, </w:t>
      </w:r>
      <w:proofErr w:type="spellStart"/>
      <w:r w:rsidRPr="00AF45F2">
        <w:rPr>
          <w:rFonts w:ascii="Book Antiqua" w:hAnsi="Book Antiqua"/>
        </w:rPr>
        <w:t>Bedda</w:t>
      </w:r>
      <w:proofErr w:type="spellEnd"/>
      <w:r w:rsidRPr="00AF45F2">
        <w:rPr>
          <w:rFonts w:ascii="Book Antiqua" w:hAnsi="Book Antiqua"/>
        </w:rPr>
        <w:t xml:space="preserve"> C, Behera NK, </w:t>
      </w:r>
      <w:proofErr w:type="spellStart"/>
      <w:r w:rsidRPr="00AF45F2">
        <w:rPr>
          <w:rFonts w:ascii="Book Antiqua" w:hAnsi="Book Antiqua"/>
        </w:rPr>
        <w:t>Belikov</w:t>
      </w:r>
      <w:proofErr w:type="spellEnd"/>
      <w:r w:rsidRPr="00AF45F2">
        <w:rPr>
          <w:rFonts w:ascii="Book Antiqua" w:hAnsi="Book Antiqua"/>
        </w:rPr>
        <w:t xml:space="preserve"> I, Bellini F, </w:t>
      </w:r>
      <w:proofErr w:type="spellStart"/>
      <w:r w:rsidRPr="00AF45F2">
        <w:rPr>
          <w:rFonts w:ascii="Book Antiqua" w:hAnsi="Book Antiqua"/>
        </w:rPr>
        <w:t>Bellwied</w:t>
      </w:r>
      <w:proofErr w:type="spellEnd"/>
      <w:r w:rsidRPr="00AF45F2">
        <w:rPr>
          <w:rFonts w:ascii="Book Antiqua" w:hAnsi="Book Antiqua"/>
        </w:rPr>
        <w:t xml:space="preserve"> R, Beltran LGE, </w:t>
      </w:r>
      <w:proofErr w:type="spellStart"/>
      <w:r w:rsidRPr="00AF45F2">
        <w:rPr>
          <w:rFonts w:ascii="Book Antiqua" w:hAnsi="Book Antiqua"/>
        </w:rPr>
        <w:t>Belyaev</w:t>
      </w:r>
      <w:proofErr w:type="spellEnd"/>
      <w:r w:rsidRPr="00AF45F2">
        <w:rPr>
          <w:rFonts w:ascii="Book Antiqua" w:hAnsi="Book Antiqua"/>
        </w:rPr>
        <w:t xml:space="preserve"> V, </w:t>
      </w:r>
      <w:proofErr w:type="spellStart"/>
      <w:r w:rsidRPr="00AF45F2">
        <w:rPr>
          <w:rFonts w:ascii="Book Antiqua" w:hAnsi="Book Antiqua"/>
        </w:rPr>
        <w:t>Bencedi</w:t>
      </w:r>
      <w:proofErr w:type="spellEnd"/>
      <w:r w:rsidRPr="00AF45F2">
        <w:rPr>
          <w:rFonts w:ascii="Book Antiqua" w:hAnsi="Book Antiqua"/>
        </w:rPr>
        <w:t xml:space="preserve"> G, </w:t>
      </w:r>
      <w:proofErr w:type="spellStart"/>
      <w:r w:rsidRPr="00AF45F2">
        <w:rPr>
          <w:rFonts w:ascii="Book Antiqua" w:hAnsi="Book Antiqua"/>
        </w:rPr>
        <w:t>Beole</w:t>
      </w:r>
      <w:proofErr w:type="spellEnd"/>
      <w:r w:rsidRPr="00AF45F2">
        <w:rPr>
          <w:rFonts w:ascii="Book Antiqua" w:hAnsi="Book Antiqua"/>
        </w:rPr>
        <w:t xml:space="preserve"> S, </w:t>
      </w:r>
      <w:proofErr w:type="spellStart"/>
      <w:r w:rsidRPr="00AF45F2">
        <w:rPr>
          <w:rFonts w:ascii="Book Antiqua" w:hAnsi="Book Antiqua"/>
        </w:rPr>
        <w:t>Bercuci</w:t>
      </w:r>
      <w:proofErr w:type="spellEnd"/>
      <w:r w:rsidRPr="00AF45F2">
        <w:rPr>
          <w:rFonts w:ascii="Book Antiqua" w:hAnsi="Book Antiqua"/>
        </w:rPr>
        <w:t xml:space="preserve"> A, </w:t>
      </w:r>
      <w:proofErr w:type="spellStart"/>
      <w:r w:rsidRPr="00AF45F2">
        <w:rPr>
          <w:rFonts w:ascii="Book Antiqua" w:hAnsi="Book Antiqua"/>
        </w:rPr>
        <w:t>Berdnikov</w:t>
      </w:r>
      <w:proofErr w:type="spellEnd"/>
      <w:r w:rsidRPr="00AF45F2">
        <w:rPr>
          <w:rFonts w:ascii="Book Antiqua" w:hAnsi="Book Antiqua"/>
        </w:rPr>
        <w:t xml:space="preserve"> Y, </w:t>
      </w:r>
      <w:proofErr w:type="spellStart"/>
      <w:r w:rsidRPr="00AF45F2">
        <w:rPr>
          <w:rFonts w:ascii="Book Antiqua" w:hAnsi="Book Antiqua"/>
        </w:rPr>
        <w:t>Berenyi</w:t>
      </w:r>
      <w:proofErr w:type="spellEnd"/>
      <w:r w:rsidRPr="00AF45F2">
        <w:rPr>
          <w:rFonts w:ascii="Book Antiqua" w:hAnsi="Book Antiqua"/>
        </w:rPr>
        <w:t xml:space="preserve"> D, </w:t>
      </w:r>
      <w:proofErr w:type="spellStart"/>
      <w:r w:rsidRPr="00AF45F2">
        <w:rPr>
          <w:rFonts w:ascii="Book Antiqua" w:hAnsi="Book Antiqua"/>
        </w:rPr>
        <w:t>Bertens</w:t>
      </w:r>
      <w:proofErr w:type="spellEnd"/>
      <w:r w:rsidRPr="00AF45F2">
        <w:rPr>
          <w:rFonts w:ascii="Book Antiqua" w:hAnsi="Book Antiqua"/>
        </w:rPr>
        <w:t xml:space="preserve"> RA, </w:t>
      </w:r>
      <w:proofErr w:type="spellStart"/>
      <w:r w:rsidRPr="00AF45F2">
        <w:rPr>
          <w:rFonts w:ascii="Book Antiqua" w:hAnsi="Book Antiqua"/>
        </w:rPr>
        <w:t>Berzano</w:t>
      </w:r>
      <w:proofErr w:type="spellEnd"/>
      <w:r w:rsidRPr="00AF45F2">
        <w:rPr>
          <w:rFonts w:ascii="Book Antiqua" w:hAnsi="Book Antiqua"/>
        </w:rPr>
        <w:t xml:space="preserve"> D, </w:t>
      </w:r>
      <w:proofErr w:type="spellStart"/>
      <w:r w:rsidRPr="00AF45F2">
        <w:rPr>
          <w:rFonts w:ascii="Book Antiqua" w:hAnsi="Book Antiqua"/>
        </w:rPr>
        <w:t>Betev</w:t>
      </w:r>
      <w:proofErr w:type="spellEnd"/>
      <w:r w:rsidRPr="00AF45F2">
        <w:rPr>
          <w:rFonts w:ascii="Book Antiqua" w:hAnsi="Book Antiqua"/>
        </w:rPr>
        <w:t xml:space="preserve"> L, Bhasin A, Bhat IR, Bhatt H, Bhattacharjee B, Bianchi A, Bianchi L, Bianchi N, </w:t>
      </w:r>
      <w:proofErr w:type="spellStart"/>
      <w:r w:rsidRPr="00AF45F2">
        <w:rPr>
          <w:rFonts w:ascii="Book Antiqua" w:hAnsi="Book Antiqua"/>
        </w:rPr>
        <w:t>Bielčík</w:t>
      </w:r>
      <w:proofErr w:type="spellEnd"/>
      <w:r w:rsidRPr="00AF45F2">
        <w:rPr>
          <w:rFonts w:ascii="Book Antiqua" w:hAnsi="Book Antiqua"/>
        </w:rPr>
        <w:t xml:space="preserve"> J, </w:t>
      </w:r>
      <w:proofErr w:type="spellStart"/>
      <w:r w:rsidRPr="00AF45F2">
        <w:rPr>
          <w:rFonts w:ascii="Book Antiqua" w:hAnsi="Book Antiqua"/>
        </w:rPr>
        <w:t>Bielčíková</w:t>
      </w:r>
      <w:proofErr w:type="spellEnd"/>
      <w:r w:rsidRPr="00AF45F2">
        <w:rPr>
          <w:rFonts w:ascii="Book Antiqua" w:hAnsi="Book Antiqua"/>
        </w:rPr>
        <w:t xml:space="preserve"> J, </w:t>
      </w:r>
      <w:proofErr w:type="spellStart"/>
      <w:r w:rsidRPr="00AF45F2">
        <w:rPr>
          <w:rFonts w:ascii="Book Antiqua" w:hAnsi="Book Antiqua"/>
        </w:rPr>
        <w:t>Bilandzic</w:t>
      </w:r>
      <w:proofErr w:type="spellEnd"/>
      <w:r w:rsidRPr="00AF45F2">
        <w:rPr>
          <w:rFonts w:ascii="Book Antiqua" w:hAnsi="Book Antiqua"/>
        </w:rPr>
        <w:t xml:space="preserve"> A, Biro G, Biswas R, Biswas S, Blair JT, </w:t>
      </w:r>
      <w:proofErr w:type="spellStart"/>
      <w:r w:rsidRPr="00AF45F2">
        <w:rPr>
          <w:rFonts w:ascii="Book Antiqua" w:hAnsi="Book Antiqua"/>
        </w:rPr>
        <w:t>Blau</w:t>
      </w:r>
      <w:proofErr w:type="spellEnd"/>
      <w:r w:rsidRPr="00AF45F2">
        <w:rPr>
          <w:rFonts w:ascii="Book Antiqua" w:hAnsi="Book Antiqua"/>
        </w:rPr>
        <w:t xml:space="preserve"> D, Blume C, Boca G, Bock F, Bogdanov A, </w:t>
      </w:r>
      <w:proofErr w:type="spellStart"/>
      <w:r w:rsidRPr="00AF45F2">
        <w:rPr>
          <w:rFonts w:ascii="Book Antiqua" w:hAnsi="Book Antiqua"/>
        </w:rPr>
        <w:t>Boldizsár</w:t>
      </w:r>
      <w:proofErr w:type="spellEnd"/>
      <w:r w:rsidRPr="00AF45F2">
        <w:rPr>
          <w:rFonts w:ascii="Book Antiqua" w:hAnsi="Book Antiqua"/>
        </w:rPr>
        <w:t xml:space="preserve"> L, </w:t>
      </w:r>
      <w:proofErr w:type="spellStart"/>
      <w:r w:rsidRPr="00AF45F2">
        <w:rPr>
          <w:rFonts w:ascii="Book Antiqua" w:hAnsi="Book Antiqua"/>
        </w:rPr>
        <w:t>Bolozdynya</w:t>
      </w:r>
      <w:proofErr w:type="spellEnd"/>
      <w:r w:rsidRPr="00AF45F2">
        <w:rPr>
          <w:rFonts w:ascii="Book Antiqua" w:hAnsi="Book Antiqua"/>
        </w:rPr>
        <w:t xml:space="preserve"> A, </w:t>
      </w:r>
      <w:proofErr w:type="spellStart"/>
      <w:r w:rsidRPr="00AF45F2">
        <w:rPr>
          <w:rFonts w:ascii="Book Antiqua" w:hAnsi="Book Antiqua"/>
        </w:rPr>
        <w:t>Bombara</w:t>
      </w:r>
      <w:proofErr w:type="spellEnd"/>
      <w:r w:rsidRPr="00AF45F2">
        <w:rPr>
          <w:rFonts w:ascii="Book Antiqua" w:hAnsi="Book Antiqua"/>
        </w:rPr>
        <w:t xml:space="preserve"> M, Bonomi G, </w:t>
      </w:r>
      <w:proofErr w:type="spellStart"/>
      <w:r w:rsidRPr="00AF45F2">
        <w:rPr>
          <w:rFonts w:ascii="Book Antiqua" w:hAnsi="Book Antiqua"/>
        </w:rPr>
        <w:t>Bonora</w:t>
      </w:r>
      <w:proofErr w:type="spellEnd"/>
      <w:r w:rsidRPr="00AF45F2">
        <w:rPr>
          <w:rFonts w:ascii="Book Antiqua" w:hAnsi="Book Antiqua"/>
        </w:rPr>
        <w:t xml:space="preserve"> M, </w:t>
      </w:r>
      <w:proofErr w:type="spellStart"/>
      <w:r w:rsidRPr="00AF45F2">
        <w:rPr>
          <w:rFonts w:ascii="Book Antiqua" w:hAnsi="Book Antiqua"/>
        </w:rPr>
        <w:t>Borel</w:t>
      </w:r>
      <w:proofErr w:type="spellEnd"/>
      <w:r w:rsidRPr="00AF45F2">
        <w:rPr>
          <w:rFonts w:ascii="Book Antiqua" w:hAnsi="Book Antiqua"/>
        </w:rPr>
        <w:t xml:space="preserve"> H, Borissov A, </w:t>
      </w:r>
      <w:proofErr w:type="spellStart"/>
      <w:r w:rsidRPr="00AF45F2">
        <w:rPr>
          <w:rFonts w:ascii="Book Antiqua" w:hAnsi="Book Antiqua"/>
        </w:rPr>
        <w:t>Borri</w:t>
      </w:r>
      <w:proofErr w:type="spellEnd"/>
      <w:r w:rsidRPr="00AF45F2">
        <w:rPr>
          <w:rFonts w:ascii="Book Antiqua" w:hAnsi="Book Antiqua"/>
        </w:rPr>
        <w:t xml:space="preserve"> M, </w:t>
      </w:r>
      <w:proofErr w:type="spellStart"/>
      <w:r w:rsidRPr="00AF45F2">
        <w:rPr>
          <w:rFonts w:ascii="Book Antiqua" w:hAnsi="Book Antiqua"/>
        </w:rPr>
        <w:t>Botta</w:t>
      </w:r>
      <w:proofErr w:type="spellEnd"/>
      <w:r w:rsidRPr="00AF45F2">
        <w:rPr>
          <w:rFonts w:ascii="Book Antiqua" w:hAnsi="Book Antiqua"/>
        </w:rPr>
        <w:t xml:space="preserve"> E, </w:t>
      </w:r>
      <w:proofErr w:type="spellStart"/>
      <w:r w:rsidRPr="00AF45F2">
        <w:rPr>
          <w:rFonts w:ascii="Book Antiqua" w:hAnsi="Book Antiqua"/>
        </w:rPr>
        <w:t>Bourjau</w:t>
      </w:r>
      <w:proofErr w:type="spellEnd"/>
      <w:r w:rsidRPr="00AF45F2">
        <w:rPr>
          <w:rFonts w:ascii="Book Antiqua" w:hAnsi="Book Antiqua"/>
        </w:rPr>
        <w:t xml:space="preserve"> C, </w:t>
      </w:r>
      <w:proofErr w:type="spellStart"/>
      <w:r w:rsidRPr="00AF45F2">
        <w:rPr>
          <w:rFonts w:ascii="Book Antiqua" w:hAnsi="Book Antiqua"/>
        </w:rPr>
        <w:t>Bratrud</w:t>
      </w:r>
      <w:proofErr w:type="spellEnd"/>
      <w:r w:rsidRPr="00AF45F2">
        <w:rPr>
          <w:rFonts w:ascii="Book Antiqua" w:hAnsi="Book Antiqua"/>
        </w:rPr>
        <w:t xml:space="preserve"> L, Braun-</w:t>
      </w:r>
      <w:proofErr w:type="spellStart"/>
      <w:r w:rsidRPr="00AF45F2">
        <w:rPr>
          <w:rFonts w:ascii="Book Antiqua" w:hAnsi="Book Antiqua"/>
        </w:rPr>
        <w:t>Munzinger</w:t>
      </w:r>
      <w:proofErr w:type="spellEnd"/>
      <w:r w:rsidRPr="00AF45F2">
        <w:rPr>
          <w:rFonts w:ascii="Book Antiqua" w:hAnsi="Book Antiqua"/>
        </w:rPr>
        <w:t xml:space="preserve"> P, </w:t>
      </w:r>
      <w:proofErr w:type="spellStart"/>
      <w:r w:rsidRPr="00AF45F2">
        <w:rPr>
          <w:rFonts w:ascii="Book Antiqua" w:hAnsi="Book Antiqua"/>
        </w:rPr>
        <w:t>Bregant</w:t>
      </w:r>
      <w:proofErr w:type="spellEnd"/>
      <w:r w:rsidRPr="00AF45F2">
        <w:rPr>
          <w:rFonts w:ascii="Book Antiqua" w:hAnsi="Book Antiqua"/>
        </w:rPr>
        <w:t xml:space="preserve"> M, Broker TA, Broz M, </w:t>
      </w:r>
      <w:proofErr w:type="spellStart"/>
      <w:r w:rsidRPr="00AF45F2">
        <w:rPr>
          <w:rFonts w:ascii="Book Antiqua" w:hAnsi="Book Antiqua"/>
        </w:rPr>
        <w:t>Brucken</w:t>
      </w:r>
      <w:proofErr w:type="spellEnd"/>
      <w:r w:rsidRPr="00AF45F2">
        <w:rPr>
          <w:rFonts w:ascii="Book Antiqua" w:hAnsi="Book Antiqua"/>
        </w:rPr>
        <w:t xml:space="preserve"> EJ, Bruna E, Bruno GE, Buckland MD, </w:t>
      </w:r>
      <w:proofErr w:type="spellStart"/>
      <w:r w:rsidRPr="00AF45F2">
        <w:rPr>
          <w:rFonts w:ascii="Book Antiqua" w:hAnsi="Book Antiqua"/>
        </w:rPr>
        <w:t>Budnikov</w:t>
      </w:r>
      <w:proofErr w:type="spellEnd"/>
      <w:r w:rsidRPr="00AF45F2">
        <w:rPr>
          <w:rFonts w:ascii="Book Antiqua" w:hAnsi="Book Antiqua"/>
        </w:rPr>
        <w:t xml:space="preserve"> D, </w:t>
      </w:r>
      <w:proofErr w:type="spellStart"/>
      <w:r w:rsidRPr="00AF45F2">
        <w:rPr>
          <w:rFonts w:ascii="Book Antiqua" w:hAnsi="Book Antiqua"/>
        </w:rPr>
        <w:t>Buesching</w:t>
      </w:r>
      <w:proofErr w:type="spellEnd"/>
      <w:r w:rsidRPr="00AF45F2">
        <w:rPr>
          <w:rFonts w:ascii="Book Antiqua" w:hAnsi="Book Antiqua"/>
        </w:rPr>
        <w:t xml:space="preserve"> H, </w:t>
      </w:r>
      <w:proofErr w:type="spellStart"/>
      <w:r w:rsidRPr="00AF45F2">
        <w:rPr>
          <w:rFonts w:ascii="Book Antiqua" w:hAnsi="Book Antiqua"/>
        </w:rPr>
        <w:t>Bufalino</w:t>
      </w:r>
      <w:proofErr w:type="spellEnd"/>
      <w:r w:rsidRPr="00AF45F2">
        <w:rPr>
          <w:rFonts w:ascii="Book Antiqua" w:hAnsi="Book Antiqua"/>
        </w:rPr>
        <w:t xml:space="preserve"> S, Buhler P, </w:t>
      </w:r>
      <w:proofErr w:type="spellStart"/>
      <w:r w:rsidRPr="00AF45F2">
        <w:rPr>
          <w:rFonts w:ascii="Book Antiqua" w:hAnsi="Book Antiqua"/>
        </w:rPr>
        <w:t>Buncic</w:t>
      </w:r>
      <w:proofErr w:type="spellEnd"/>
      <w:r w:rsidRPr="00AF45F2">
        <w:rPr>
          <w:rFonts w:ascii="Book Antiqua" w:hAnsi="Book Antiqua"/>
        </w:rPr>
        <w:t xml:space="preserve"> P, Busch O, Buthelezi Z, Butt JB, Buxton JT, </w:t>
      </w:r>
      <w:proofErr w:type="spellStart"/>
      <w:r w:rsidRPr="00AF45F2">
        <w:rPr>
          <w:rFonts w:ascii="Book Antiqua" w:hAnsi="Book Antiqua"/>
        </w:rPr>
        <w:t>Caffarri</w:t>
      </w:r>
      <w:proofErr w:type="spellEnd"/>
      <w:r w:rsidRPr="00AF45F2">
        <w:rPr>
          <w:rFonts w:ascii="Book Antiqua" w:hAnsi="Book Antiqua"/>
        </w:rPr>
        <w:t xml:space="preserve"> D, Caines H, </w:t>
      </w:r>
      <w:proofErr w:type="spellStart"/>
      <w:r w:rsidRPr="00AF45F2">
        <w:rPr>
          <w:rFonts w:ascii="Book Antiqua" w:hAnsi="Book Antiqua"/>
        </w:rPr>
        <w:lastRenderedPageBreak/>
        <w:t>Caliva</w:t>
      </w:r>
      <w:proofErr w:type="spellEnd"/>
      <w:r w:rsidRPr="00AF45F2">
        <w:rPr>
          <w:rFonts w:ascii="Book Antiqua" w:hAnsi="Book Antiqua"/>
        </w:rPr>
        <w:t xml:space="preserve"> A, Calvo Villar E, Camacho RS, </w:t>
      </w:r>
      <w:proofErr w:type="spellStart"/>
      <w:r w:rsidRPr="00AF45F2">
        <w:rPr>
          <w:rFonts w:ascii="Book Antiqua" w:hAnsi="Book Antiqua"/>
        </w:rPr>
        <w:t>Camerini</w:t>
      </w:r>
      <w:proofErr w:type="spellEnd"/>
      <w:r w:rsidRPr="00AF45F2">
        <w:rPr>
          <w:rFonts w:ascii="Book Antiqua" w:hAnsi="Book Antiqua"/>
        </w:rPr>
        <w:t xml:space="preserve"> P, Capon AA, </w:t>
      </w:r>
      <w:proofErr w:type="spellStart"/>
      <w:r w:rsidRPr="00AF45F2">
        <w:rPr>
          <w:rFonts w:ascii="Book Antiqua" w:hAnsi="Book Antiqua"/>
        </w:rPr>
        <w:t>Carnesecchi</w:t>
      </w:r>
      <w:proofErr w:type="spellEnd"/>
      <w:r w:rsidRPr="00AF45F2">
        <w:rPr>
          <w:rFonts w:ascii="Book Antiqua" w:hAnsi="Book Antiqua"/>
        </w:rPr>
        <w:t xml:space="preserve"> F, Castillo Castellanos J, Castro AJ, Casula EAR, Catalano F, Ceballos Sanchez C, Chakraborty P, Chandra S, Chang B, Chang W, </w:t>
      </w:r>
      <w:proofErr w:type="spellStart"/>
      <w:r w:rsidRPr="00AF45F2">
        <w:rPr>
          <w:rFonts w:ascii="Book Antiqua" w:hAnsi="Book Antiqua"/>
        </w:rPr>
        <w:t>Chapeland</w:t>
      </w:r>
      <w:proofErr w:type="spellEnd"/>
      <w:r w:rsidRPr="00AF45F2">
        <w:rPr>
          <w:rFonts w:ascii="Book Antiqua" w:hAnsi="Book Antiqua"/>
        </w:rPr>
        <w:t xml:space="preserve"> S, </w:t>
      </w:r>
      <w:proofErr w:type="spellStart"/>
      <w:r w:rsidRPr="00AF45F2">
        <w:rPr>
          <w:rFonts w:ascii="Book Antiqua" w:hAnsi="Book Antiqua"/>
        </w:rPr>
        <w:t>Chartier</w:t>
      </w:r>
      <w:proofErr w:type="spellEnd"/>
      <w:r w:rsidRPr="00AF45F2">
        <w:rPr>
          <w:rFonts w:ascii="Book Antiqua" w:hAnsi="Book Antiqua"/>
        </w:rPr>
        <w:t xml:space="preserve"> M, Chattopadhyay S, Chattopadhyay S, Chauvin A, </w:t>
      </w:r>
      <w:proofErr w:type="spellStart"/>
      <w:r w:rsidRPr="00AF45F2">
        <w:rPr>
          <w:rFonts w:ascii="Book Antiqua" w:hAnsi="Book Antiqua"/>
        </w:rPr>
        <w:t>Cheshkov</w:t>
      </w:r>
      <w:proofErr w:type="spellEnd"/>
      <w:r w:rsidRPr="00AF45F2">
        <w:rPr>
          <w:rFonts w:ascii="Book Antiqua" w:hAnsi="Book Antiqua"/>
        </w:rPr>
        <w:t xml:space="preserve"> C, </w:t>
      </w:r>
      <w:proofErr w:type="spellStart"/>
      <w:r w:rsidRPr="00AF45F2">
        <w:rPr>
          <w:rFonts w:ascii="Book Antiqua" w:hAnsi="Book Antiqua"/>
        </w:rPr>
        <w:t>Cheynis</w:t>
      </w:r>
      <w:proofErr w:type="spellEnd"/>
      <w:r w:rsidRPr="00AF45F2">
        <w:rPr>
          <w:rFonts w:ascii="Book Antiqua" w:hAnsi="Book Antiqua"/>
        </w:rPr>
        <w:t xml:space="preserve"> B, </w:t>
      </w:r>
      <w:proofErr w:type="spellStart"/>
      <w:r w:rsidRPr="00AF45F2">
        <w:rPr>
          <w:rFonts w:ascii="Book Antiqua" w:hAnsi="Book Antiqua"/>
        </w:rPr>
        <w:t>Chibante</w:t>
      </w:r>
      <w:proofErr w:type="spellEnd"/>
      <w:r w:rsidRPr="00AF45F2">
        <w:rPr>
          <w:rFonts w:ascii="Book Antiqua" w:hAnsi="Book Antiqua"/>
        </w:rPr>
        <w:t xml:space="preserve"> Barroso V, </w:t>
      </w:r>
      <w:proofErr w:type="spellStart"/>
      <w:r w:rsidRPr="00AF45F2">
        <w:rPr>
          <w:rFonts w:ascii="Book Antiqua" w:hAnsi="Book Antiqua"/>
        </w:rPr>
        <w:t>Chinellato</w:t>
      </w:r>
      <w:proofErr w:type="spellEnd"/>
      <w:r w:rsidRPr="00AF45F2">
        <w:rPr>
          <w:rFonts w:ascii="Book Antiqua" w:hAnsi="Book Antiqua"/>
        </w:rPr>
        <w:t xml:space="preserve"> DD, Cho S, </w:t>
      </w:r>
      <w:proofErr w:type="spellStart"/>
      <w:r w:rsidRPr="00AF45F2">
        <w:rPr>
          <w:rFonts w:ascii="Book Antiqua" w:hAnsi="Book Antiqua"/>
        </w:rPr>
        <w:t>Chochula</w:t>
      </w:r>
      <w:proofErr w:type="spellEnd"/>
      <w:r w:rsidRPr="00AF45F2">
        <w:rPr>
          <w:rFonts w:ascii="Book Antiqua" w:hAnsi="Book Antiqua"/>
        </w:rPr>
        <w:t xml:space="preserve"> P, Chowdhury T, </w:t>
      </w:r>
      <w:proofErr w:type="spellStart"/>
      <w:r w:rsidRPr="00AF45F2">
        <w:rPr>
          <w:rFonts w:ascii="Book Antiqua" w:hAnsi="Book Antiqua"/>
        </w:rPr>
        <w:t>Christakoglou</w:t>
      </w:r>
      <w:proofErr w:type="spellEnd"/>
      <w:r w:rsidRPr="00AF45F2">
        <w:rPr>
          <w:rFonts w:ascii="Book Antiqua" w:hAnsi="Book Antiqua"/>
        </w:rPr>
        <w:t xml:space="preserve"> P, Christensen CH, Christiansen P, </w:t>
      </w:r>
      <w:proofErr w:type="spellStart"/>
      <w:r w:rsidRPr="00AF45F2">
        <w:rPr>
          <w:rFonts w:ascii="Book Antiqua" w:hAnsi="Book Antiqua"/>
        </w:rPr>
        <w:t>Chujo</w:t>
      </w:r>
      <w:proofErr w:type="spellEnd"/>
      <w:r w:rsidRPr="00AF45F2">
        <w:rPr>
          <w:rFonts w:ascii="Book Antiqua" w:hAnsi="Book Antiqua"/>
        </w:rPr>
        <w:t xml:space="preserve"> T, Cicalo C, </w:t>
      </w:r>
      <w:proofErr w:type="spellStart"/>
      <w:r w:rsidRPr="00AF45F2">
        <w:rPr>
          <w:rFonts w:ascii="Book Antiqua" w:hAnsi="Book Antiqua"/>
        </w:rPr>
        <w:t>Cifarelli</w:t>
      </w:r>
      <w:proofErr w:type="spellEnd"/>
      <w:r w:rsidRPr="00AF45F2">
        <w:rPr>
          <w:rFonts w:ascii="Book Antiqua" w:hAnsi="Book Antiqua"/>
        </w:rPr>
        <w:t xml:space="preserve"> L, </w:t>
      </w:r>
      <w:proofErr w:type="spellStart"/>
      <w:r w:rsidRPr="00AF45F2">
        <w:rPr>
          <w:rFonts w:ascii="Book Antiqua" w:hAnsi="Book Antiqua"/>
        </w:rPr>
        <w:t>Cindolo</w:t>
      </w:r>
      <w:proofErr w:type="spellEnd"/>
      <w:r w:rsidRPr="00AF45F2">
        <w:rPr>
          <w:rFonts w:ascii="Book Antiqua" w:hAnsi="Book Antiqua"/>
        </w:rPr>
        <w:t xml:space="preserve"> F, </w:t>
      </w:r>
      <w:proofErr w:type="spellStart"/>
      <w:r w:rsidRPr="00AF45F2">
        <w:rPr>
          <w:rFonts w:ascii="Book Antiqua" w:hAnsi="Book Antiqua"/>
        </w:rPr>
        <w:t>Cleymans</w:t>
      </w:r>
      <w:proofErr w:type="spellEnd"/>
      <w:r w:rsidRPr="00AF45F2">
        <w:rPr>
          <w:rFonts w:ascii="Book Antiqua" w:hAnsi="Book Antiqua"/>
        </w:rPr>
        <w:t xml:space="preserve"> J, </w:t>
      </w:r>
      <w:proofErr w:type="spellStart"/>
      <w:r w:rsidRPr="00AF45F2">
        <w:rPr>
          <w:rFonts w:ascii="Book Antiqua" w:hAnsi="Book Antiqua"/>
        </w:rPr>
        <w:t>Colamaria</w:t>
      </w:r>
      <w:proofErr w:type="spellEnd"/>
      <w:r w:rsidRPr="00AF45F2">
        <w:rPr>
          <w:rFonts w:ascii="Book Antiqua" w:hAnsi="Book Antiqua"/>
        </w:rPr>
        <w:t xml:space="preserve"> F, Colella D, </w:t>
      </w:r>
      <w:proofErr w:type="spellStart"/>
      <w:r w:rsidRPr="00AF45F2">
        <w:rPr>
          <w:rFonts w:ascii="Book Antiqua" w:hAnsi="Book Antiqua"/>
        </w:rPr>
        <w:t>Collu</w:t>
      </w:r>
      <w:proofErr w:type="spellEnd"/>
      <w:r w:rsidRPr="00AF45F2">
        <w:rPr>
          <w:rFonts w:ascii="Book Antiqua" w:hAnsi="Book Antiqua"/>
        </w:rPr>
        <w:t xml:space="preserve"> A, </w:t>
      </w:r>
      <w:proofErr w:type="spellStart"/>
      <w:r w:rsidRPr="00AF45F2">
        <w:rPr>
          <w:rFonts w:ascii="Book Antiqua" w:hAnsi="Book Antiqua"/>
        </w:rPr>
        <w:t>Colocci</w:t>
      </w:r>
      <w:proofErr w:type="spellEnd"/>
      <w:r w:rsidRPr="00AF45F2">
        <w:rPr>
          <w:rFonts w:ascii="Book Antiqua" w:hAnsi="Book Antiqua"/>
        </w:rPr>
        <w:t xml:space="preserve"> M, </w:t>
      </w:r>
      <w:proofErr w:type="spellStart"/>
      <w:r w:rsidRPr="00AF45F2">
        <w:rPr>
          <w:rFonts w:ascii="Book Antiqua" w:hAnsi="Book Antiqua"/>
        </w:rPr>
        <w:t>Concas</w:t>
      </w:r>
      <w:proofErr w:type="spellEnd"/>
      <w:r w:rsidRPr="00AF45F2">
        <w:rPr>
          <w:rFonts w:ascii="Book Antiqua" w:hAnsi="Book Antiqua"/>
        </w:rPr>
        <w:t xml:space="preserve"> M, Conesa </w:t>
      </w:r>
      <w:proofErr w:type="spellStart"/>
      <w:r w:rsidRPr="00AF45F2">
        <w:rPr>
          <w:rFonts w:ascii="Book Antiqua" w:hAnsi="Book Antiqua"/>
        </w:rPr>
        <w:t>Balbastre</w:t>
      </w:r>
      <w:proofErr w:type="spellEnd"/>
      <w:r w:rsidRPr="00AF45F2">
        <w:rPr>
          <w:rFonts w:ascii="Book Antiqua" w:hAnsi="Book Antiqua"/>
        </w:rPr>
        <w:t xml:space="preserve"> G, Conesa Del Valle Z, Contin G, Contreras JG, Cormier TM, Corrales Morales Y, Cortese P, </w:t>
      </w:r>
      <w:proofErr w:type="spellStart"/>
      <w:r w:rsidRPr="00AF45F2">
        <w:rPr>
          <w:rFonts w:ascii="Book Antiqua" w:hAnsi="Book Antiqua"/>
        </w:rPr>
        <w:t>Cosentino</w:t>
      </w:r>
      <w:proofErr w:type="spellEnd"/>
      <w:r w:rsidRPr="00AF45F2">
        <w:rPr>
          <w:rFonts w:ascii="Book Antiqua" w:hAnsi="Book Antiqua"/>
        </w:rPr>
        <w:t xml:space="preserve"> MR, Costa F, Costanza S, </w:t>
      </w:r>
      <w:proofErr w:type="spellStart"/>
      <w:r w:rsidRPr="00AF45F2">
        <w:rPr>
          <w:rFonts w:ascii="Book Antiqua" w:hAnsi="Book Antiqua"/>
        </w:rPr>
        <w:t>Crkovská</w:t>
      </w:r>
      <w:proofErr w:type="spellEnd"/>
      <w:r w:rsidRPr="00AF45F2">
        <w:rPr>
          <w:rFonts w:ascii="Book Antiqua" w:hAnsi="Book Antiqua"/>
        </w:rPr>
        <w:t xml:space="preserve"> J, Crochet P, </w:t>
      </w:r>
      <w:proofErr w:type="spellStart"/>
      <w:r w:rsidRPr="00AF45F2">
        <w:rPr>
          <w:rFonts w:ascii="Book Antiqua" w:hAnsi="Book Antiqua"/>
        </w:rPr>
        <w:t>Cuautle</w:t>
      </w:r>
      <w:proofErr w:type="spellEnd"/>
      <w:r w:rsidRPr="00AF45F2">
        <w:rPr>
          <w:rFonts w:ascii="Book Antiqua" w:hAnsi="Book Antiqua"/>
        </w:rPr>
        <w:t xml:space="preserve"> E, </w:t>
      </w:r>
      <w:proofErr w:type="spellStart"/>
      <w:r w:rsidRPr="00AF45F2">
        <w:rPr>
          <w:rFonts w:ascii="Book Antiqua" w:hAnsi="Book Antiqua"/>
        </w:rPr>
        <w:t>Cunqueiro</w:t>
      </w:r>
      <w:proofErr w:type="spellEnd"/>
      <w:r w:rsidRPr="00AF45F2">
        <w:rPr>
          <w:rFonts w:ascii="Book Antiqua" w:hAnsi="Book Antiqua"/>
        </w:rPr>
        <w:t xml:space="preserve"> L, </w:t>
      </w:r>
      <w:proofErr w:type="spellStart"/>
      <w:r w:rsidRPr="00AF45F2">
        <w:rPr>
          <w:rFonts w:ascii="Book Antiqua" w:hAnsi="Book Antiqua"/>
        </w:rPr>
        <w:t>Dabrowski</w:t>
      </w:r>
      <w:proofErr w:type="spellEnd"/>
      <w:r w:rsidRPr="00AF45F2">
        <w:rPr>
          <w:rFonts w:ascii="Book Antiqua" w:hAnsi="Book Antiqua"/>
        </w:rPr>
        <w:t xml:space="preserve"> D, </w:t>
      </w:r>
      <w:proofErr w:type="spellStart"/>
      <w:r w:rsidRPr="00AF45F2">
        <w:rPr>
          <w:rFonts w:ascii="Book Antiqua" w:hAnsi="Book Antiqua"/>
        </w:rPr>
        <w:t>Dahms</w:t>
      </w:r>
      <w:proofErr w:type="spellEnd"/>
      <w:r w:rsidRPr="00AF45F2">
        <w:rPr>
          <w:rFonts w:ascii="Book Antiqua" w:hAnsi="Book Antiqua"/>
        </w:rPr>
        <w:t xml:space="preserve"> T, </w:t>
      </w:r>
      <w:proofErr w:type="spellStart"/>
      <w:r w:rsidRPr="00AF45F2">
        <w:rPr>
          <w:rFonts w:ascii="Book Antiqua" w:hAnsi="Book Antiqua"/>
        </w:rPr>
        <w:t>Dainese</w:t>
      </w:r>
      <w:proofErr w:type="spellEnd"/>
      <w:r w:rsidRPr="00AF45F2">
        <w:rPr>
          <w:rFonts w:ascii="Book Antiqua" w:hAnsi="Book Antiqua"/>
        </w:rPr>
        <w:t xml:space="preserve"> A, Damas FPA, Dani S, </w:t>
      </w:r>
      <w:proofErr w:type="spellStart"/>
      <w:r w:rsidRPr="00AF45F2">
        <w:rPr>
          <w:rFonts w:ascii="Book Antiqua" w:hAnsi="Book Antiqua"/>
        </w:rPr>
        <w:t>Danisch</w:t>
      </w:r>
      <w:proofErr w:type="spellEnd"/>
      <w:r w:rsidRPr="00AF45F2">
        <w:rPr>
          <w:rFonts w:ascii="Book Antiqua" w:hAnsi="Book Antiqua"/>
        </w:rPr>
        <w:t xml:space="preserve"> MC, Danu A, Das D, Das I, Das S, Dash A, Dash S, Dashi A, De S, De Caro A, de </w:t>
      </w:r>
      <w:proofErr w:type="spellStart"/>
      <w:r w:rsidRPr="00AF45F2">
        <w:rPr>
          <w:rFonts w:ascii="Book Antiqua" w:hAnsi="Book Antiqua"/>
        </w:rPr>
        <w:t>Cataldo</w:t>
      </w:r>
      <w:proofErr w:type="spellEnd"/>
      <w:r w:rsidRPr="00AF45F2">
        <w:rPr>
          <w:rFonts w:ascii="Book Antiqua" w:hAnsi="Book Antiqua"/>
        </w:rPr>
        <w:t xml:space="preserve"> G, de Conti C, de </w:t>
      </w:r>
      <w:proofErr w:type="spellStart"/>
      <w:r w:rsidRPr="00AF45F2">
        <w:rPr>
          <w:rFonts w:ascii="Book Antiqua" w:hAnsi="Book Antiqua"/>
        </w:rPr>
        <w:t>Cuveland</w:t>
      </w:r>
      <w:proofErr w:type="spellEnd"/>
      <w:r w:rsidRPr="00AF45F2">
        <w:rPr>
          <w:rFonts w:ascii="Book Antiqua" w:hAnsi="Book Antiqua"/>
        </w:rPr>
        <w:t xml:space="preserve"> J, De Falco A, De </w:t>
      </w:r>
      <w:proofErr w:type="spellStart"/>
      <w:r w:rsidRPr="00AF45F2">
        <w:rPr>
          <w:rFonts w:ascii="Book Antiqua" w:hAnsi="Book Antiqua"/>
        </w:rPr>
        <w:t>Gruttola</w:t>
      </w:r>
      <w:proofErr w:type="spellEnd"/>
      <w:r w:rsidRPr="00AF45F2">
        <w:rPr>
          <w:rFonts w:ascii="Book Antiqua" w:hAnsi="Book Antiqua"/>
        </w:rPr>
        <w:t xml:space="preserve"> D, De Marco N, De Pasquale S, De Souza RD, Deb S, Degenhardt HF, </w:t>
      </w:r>
      <w:proofErr w:type="spellStart"/>
      <w:r w:rsidRPr="00AF45F2">
        <w:rPr>
          <w:rFonts w:ascii="Book Antiqua" w:hAnsi="Book Antiqua"/>
        </w:rPr>
        <w:t>Deisting</w:t>
      </w:r>
      <w:proofErr w:type="spellEnd"/>
      <w:r w:rsidRPr="00AF45F2">
        <w:rPr>
          <w:rFonts w:ascii="Book Antiqua" w:hAnsi="Book Antiqua"/>
        </w:rPr>
        <w:t xml:space="preserve"> A, Deja KR, </w:t>
      </w:r>
      <w:proofErr w:type="spellStart"/>
      <w:r w:rsidRPr="00AF45F2">
        <w:rPr>
          <w:rFonts w:ascii="Book Antiqua" w:hAnsi="Book Antiqua"/>
        </w:rPr>
        <w:t>Deloff</w:t>
      </w:r>
      <w:proofErr w:type="spellEnd"/>
      <w:r w:rsidRPr="00AF45F2">
        <w:rPr>
          <w:rFonts w:ascii="Book Antiqua" w:hAnsi="Book Antiqua"/>
        </w:rPr>
        <w:t xml:space="preserve"> A, </w:t>
      </w:r>
      <w:proofErr w:type="spellStart"/>
      <w:r w:rsidRPr="00AF45F2">
        <w:rPr>
          <w:rFonts w:ascii="Book Antiqua" w:hAnsi="Book Antiqua"/>
        </w:rPr>
        <w:t>Delsanto</w:t>
      </w:r>
      <w:proofErr w:type="spellEnd"/>
      <w:r w:rsidRPr="00AF45F2">
        <w:rPr>
          <w:rFonts w:ascii="Book Antiqua" w:hAnsi="Book Antiqua"/>
        </w:rPr>
        <w:t xml:space="preserve"> S, </w:t>
      </w:r>
      <w:proofErr w:type="spellStart"/>
      <w:r w:rsidRPr="00AF45F2">
        <w:rPr>
          <w:rFonts w:ascii="Book Antiqua" w:hAnsi="Book Antiqua"/>
        </w:rPr>
        <w:t>Dhankher</w:t>
      </w:r>
      <w:proofErr w:type="spellEnd"/>
      <w:r w:rsidRPr="00AF45F2">
        <w:rPr>
          <w:rFonts w:ascii="Book Antiqua" w:hAnsi="Book Antiqua"/>
        </w:rPr>
        <w:t xml:space="preserve"> P, Di Bari D, Di Mauro A, Diaz RA, </w:t>
      </w:r>
      <w:proofErr w:type="spellStart"/>
      <w:r w:rsidRPr="00AF45F2">
        <w:rPr>
          <w:rFonts w:ascii="Book Antiqua" w:hAnsi="Book Antiqua"/>
        </w:rPr>
        <w:t>Dietel</w:t>
      </w:r>
      <w:proofErr w:type="spellEnd"/>
      <w:r w:rsidRPr="00AF45F2">
        <w:rPr>
          <w:rFonts w:ascii="Book Antiqua" w:hAnsi="Book Antiqua"/>
        </w:rPr>
        <w:t xml:space="preserve"> T, </w:t>
      </w:r>
      <w:proofErr w:type="spellStart"/>
      <w:r w:rsidRPr="00AF45F2">
        <w:rPr>
          <w:rFonts w:ascii="Book Antiqua" w:hAnsi="Book Antiqua"/>
        </w:rPr>
        <w:t>Dillenseger</w:t>
      </w:r>
      <w:proofErr w:type="spellEnd"/>
      <w:r w:rsidRPr="00AF45F2">
        <w:rPr>
          <w:rFonts w:ascii="Book Antiqua" w:hAnsi="Book Antiqua"/>
        </w:rPr>
        <w:t xml:space="preserve"> P, Ding Y, </w:t>
      </w:r>
      <w:proofErr w:type="spellStart"/>
      <w:r w:rsidRPr="00AF45F2">
        <w:rPr>
          <w:rFonts w:ascii="Book Antiqua" w:hAnsi="Book Antiqua"/>
        </w:rPr>
        <w:t>Divià</w:t>
      </w:r>
      <w:proofErr w:type="spellEnd"/>
      <w:r w:rsidRPr="00AF45F2">
        <w:rPr>
          <w:rFonts w:ascii="Book Antiqua" w:hAnsi="Book Antiqua"/>
        </w:rPr>
        <w:t xml:space="preserve"> R, </w:t>
      </w:r>
      <w:proofErr w:type="spellStart"/>
      <w:r w:rsidRPr="00AF45F2">
        <w:rPr>
          <w:rFonts w:ascii="Book Antiqua" w:hAnsi="Book Antiqua"/>
        </w:rPr>
        <w:t>Djuvsland</w:t>
      </w:r>
      <w:proofErr w:type="spellEnd"/>
      <w:r w:rsidRPr="00AF45F2">
        <w:rPr>
          <w:rFonts w:ascii="Book Antiqua" w:hAnsi="Book Antiqua"/>
        </w:rPr>
        <w:t xml:space="preserve"> Ø, </w:t>
      </w:r>
      <w:proofErr w:type="spellStart"/>
      <w:r w:rsidRPr="00AF45F2">
        <w:rPr>
          <w:rFonts w:ascii="Book Antiqua" w:hAnsi="Book Antiqua"/>
        </w:rPr>
        <w:t>Dmitrieva</w:t>
      </w:r>
      <w:proofErr w:type="spellEnd"/>
      <w:r w:rsidRPr="00AF45F2">
        <w:rPr>
          <w:rFonts w:ascii="Book Antiqua" w:hAnsi="Book Antiqua"/>
        </w:rPr>
        <w:t xml:space="preserve"> U, Dobrin A, </w:t>
      </w:r>
      <w:proofErr w:type="spellStart"/>
      <w:r w:rsidRPr="00AF45F2">
        <w:rPr>
          <w:rFonts w:ascii="Book Antiqua" w:hAnsi="Book Antiqua"/>
        </w:rPr>
        <w:t>Domenicis</w:t>
      </w:r>
      <w:proofErr w:type="spellEnd"/>
      <w:r w:rsidRPr="00AF45F2">
        <w:rPr>
          <w:rFonts w:ascii="Book Antiqua" w:hAnsi="Book Antiqua"/>
        </w:rPr>
        <w:t xml:space="preserve"> Gimenez D, </w:t>
      </w:r>
      <w:proofErr w:type="spellStart"/>
      <w:r w:rsidRPr="00AF45F2">
        <w:rPr>
          <w:rFonts w:ascii="Book Antiqua" w:hAnsi="Book Antiqua"/>
        </w:rPr>
        <w:t>Dönigus</w:t>
      </w:r>
      <w:proofErr w:type="spellEnd"/>
      <w:r w:rsidRPr="00AF45F2">
        <w:rPr>
          <w:rFonts w:ascii="Book Antiqua" w:hAnsi="Book Antiqua"/>
        </w:rPr>
        <w:t xml:space="preserve"> B, </w:t>
      </w:r>
      <w:proofErr w:type="spellStart"/>
      <w:r w:rsidRPr="00AF45F2">
        <w:rPr>
          <w:rFonts w:ascii="Book Antiqua" w:hAnsi="Book Antiqua"/>
        </w:rPr>
        <w:t>Dordic</w:t>
      </w:r>
      <w:proofErr w:type="spellEnd"/>
      <w:r w:rsidRPr="00AF45F2">
        <w:rPr>
          <w:rFonts w:ascii="Book Antiqua" w:hAnsi="Book Antiqua"/>
        </w:rPr>
        <w:t xml:space="preserve"> O, Dubey AK, </w:t>
      </w:r>
      <w:proofErr w:type="spellStart"/>
      <w:r w:rsidRPr="00AF45F2">
        <w:rPr>
          <w:rFonts w:ascii="Book Antiqua" w:hAnsi="Book Antiqua"/>
        </w:rPr>
        <w:t>Dubla</w:t>
      </w:r>
      <w:proofErr w:type="spellEnd"/>
      <w:r w:rsidRPr="00AF45F2">
        <w:rPr>
          <w:rFonts w:ascii="Book Antiqua" w:hAnsi="Book Antiqua"/>
        </w:rPr>
        <w:t xml:space="preserve"> A, </w:t>
      </w:r>
      <w:proofErr w:type="spellStart"/>
      <w:r w:rsidRPr="00AF45F2">
        <w:rPr>
          <w:rFonts w:ascii="Book Antiqua" w:hAnsi="Book Antiqua"/>
        </w:rPr>
        <w:t>Dudi</w:t>
      </w:r>
      <w:proofErr w:type="spellEnd"/>
      <w:r w:rsidRPr="00AF45F2">
        <w:rPr>
          <w:rFonts w:ascii="Book Antiqua" w:hAnsi="Book Antiqua"/>
        </w:rPr>
        <w:t xml:space="preserve"> S, Duggal AK, </w:t>
      </w:r>
      <w:proofErr w:type="spellStart"/>
      <w:r w:rsidRPr="00AF45F2">
        <w:rPr>
          <w:rFonts w:ascii="Book Antiqua" w:hAnsi="Book Antiqua"/>
        </w:rPr>
        <w:t>Dukhishyam</w:t>
      </w:r>
      <w:proofErr w:type="spellEnd"/>
      <w:r w:rsidRPr="00AF45F2">
        <w:rPr>
          <w:rFonts w:ascii="Book Antiqua" w:hAnsi="Book Antiqua"/>
        </w:rPr>
        <w:t xml:space="preserve"> M, </w:t>
      </w:r>
      <w:proofErr w:type="spellStart"/>
      <w:r w:rsidRPr="00AF45F2">
        <w:rPr>
          <w:rFonts w:ascii="Book Antiqua" w:hAnsi="Book Antiqua"/>
        </w:rPr>
        <w:t>Dupieux</w:t>
      </w:r>
      <w:proofErr w:type="spellEnd"/>
      <w:r w:rsidRPr="00AF45F2">
        <w:rPr>
          <w:rFonts w:ascii="Book Antiqua" w:hAnsi="Book Antiqua"/>
        </w:rPr>
        <w:t xml:space="preserve"> P, Ehlers RJ, Elia D, Engel H, </w:t>
      </w:r>
      <w:proofErr w:type="spellStart"/>
      <w:r w:rsidRPr="00AF45F2">
        <w:rPr>
          <w:rFonts w:ascii="Book Antiqua" w:hAnsi="Book Antiqua"/>
        </w:rPr>
        <w:t>Epple</w:t>
      </w:r>
      <w:proofErr w:type="spellEnd"/>
      <w:r w:rsidRPr="00AF45F2">
        <w:rPr>
          <w:rFonts w:ascii="Book Antiqua" w:hAnsi="Book Antiqua"/>
        </w:rPr>
        <w:t xml:space="preserve"> E, </w:t>
      </w:r>
      <w:proofErr w:type="spellStart"/>
      <w:r w:rsidRPr="00AF45F2">
        <w:rPr>
          <w:rFonts w:ascii="Book Antiqua" w:hAnsi="Book Antiqua"/>
        </w:rPr>
        <w:t>Erazmus</w:t>
      </w:r>
      <w:proofErr w:type="spellEnd"/>
      <w:r w:rsidRPr="00AF45F2">
        <w:rPr>
          <w:rFonts w:ascii="Book Antiqua" w:hAnsi="Book Antiqua"/>
        </w:rPr>
        <w:t xml:space="preserve"> B, Erhardt F, Erokhin A, </w:t>
      </w:r>
      <w:proofErr w:type="spellStart"/>
      <w:r w:rsidRPr="00AF45F2">
        <w:rPr>
          <w:rFonts w:ascii="Book Antiqua" w:hAnsi="Book Antiqua"/>
        </w:rPr>
        <w:t>Ersdal</w:t>
      </w:r>
      <w:proofErr w:type="spellEnd"/>
      <w:r w:rsidRPr="00AF45F2">
        <w:rPr>
          <w:rFonts w:ascii="Book Antiqua" w:hAnsi="Book Antiqua"/>
        </w:rPr>
        <w:t xml:space="preserve"> MR, </w:t>
      </w:r>
      <w:proofErr w:type="spellStart"/>
      <w:r w:rsidRPr="00AF45F2">
        <w:rPr>
          <w:rFonts w:ascii="Book Antiqua" w:hAnsi="Book Antiqua"/>
        </w:rPr>
        <w:t>Espagnon</w:t>
      </w:r>
      <w:proofErr w:type="spellEnd"/>
      <w:r w:rsidRPr="00AF45F2">
        <w:rPr>
          <w:rFonts w:ascii="Book Antiqua" w:hAnsi="Book Antiqua"/>
        </w:rPr>
        <w:t xml:space="preserve"> B, </w:t>
      </w:r>
      <w:proofErr w:type="spellStart"/>
      <w:r w:rsidRPr="00AF45F2">
        <w:rPr>
          <w:rFonts w:ascii="Book Antiqua" w:hAnsi="Book Antiqua"/>
        </w:rPr>
        <w:t>Eulisse</w:t>
      </w:r>
      <w:proofErr w:type="spellEnd"/>
      <w:r w:rsidRPr="00AF45F2">
        <w:rPr>
          <w:rFonts w:ascii="Book Antiqua" w:hAnsi="Book Antiqua"/>
        </w:rPr>
        <w:t xml:space="preserve"> G, </w:t>
      </w:r>
      <w:proofErr w:type="spellStart"/>
      <w:r w:rsidRPr="00AF45F2">
        <w:rPr>
          <w:rFonts w:ascii="Book Antiqua" w:hAnsi="Book Antiqua"/>
        </w:rPr>
        <w:t>Eum</w:t>
      </w:r>
      <w:proofErr w:type="spellEnd"/>
      <w:r w:rsidRPr="00AF45F2">
        <w:rPr>
          <w:rFonts w:ascii="Book Antiqua" w:hAnsi="Book Antiqua"/>
        </w:rPr>
        <w:t xml:space="preserve"> J, Evans D, </w:t>
      </w:r>
      <w:proofErr w:type="spellStart"/>
      <w:r w:rsidRPr="00AF45F2">
        <w:rPr>
          <w:rFonts w:ascii="Book Antiqua" w:hAnsi="Book Antiqua"/>
        </w:rPr>
        <w:t>Evdokimov</w:t>
      </w:r>
      <w:proofErr w:type="spellEnd"/>
      <w:r w:rsidRPr="00AF45F2">
        <w:rPr>
          <w:rFonts w:ascii="Book Antiqua" w:hAnsi="Book Antiqua"/>
        </w:rPr>
        <w:t xml:space="preserve"> S, </w:t>
      </w:r>
      <w:proofErr w:type="spellStart"/>
      <w:r w:rsidRPr="00AF45F2">
        <w:rPr>
          <w:rFonts w:ascii="Book Antiqua" w:hAnsi="Book Antiqua"/>
        </w:rPr>
        <w:t>Fabbietti</w:t>
      </w:r>
      <w:proofErr w:type="spellEnd"/>
      <w:r w:rsidRPr="00AF45F2">
        <w:rPr>
          <w:rFonts w:ascii="Book Antiqua" w:hAnsi="Book Antiqua"/>
        </w:rPr>
        <w:t xml:space="preserve"> L, </w:t>
      </w:r>
      <w:proofErr w:type="spellStart"/>
      <w:r w:rsidRPr="00AF45F2">
        <w:rPr>
          <w:rFonts w:ascii="Book Antiqua" w:hAnsi="Book Antiqua"/>
        </w:rPr>
        <w:t>Faggin</w:t>
      </w:r>
      <w:proofErr w:type="spellEnd"/>
      <w:r w:rsidRPr="00AF45F2">
        <w:rPr>
          <w:rFonts w:ascii="Book Antiqua" w:hAnsi="Book Antiqua"/>
        </w:rPr>
        <w:t xml:space="preserve"> M, </w:t>
      </w:r>
      <w:proofErr w:type="spellStart"/>
      <w:r w:rsidRPr="00AF45F2">
        <w:rPr>
          <w:rFonts w:ascii="Book Antiqua" w:hAnsi="Book Antiqua"/>
        </w:rPr>
        <w:t>Faivre</w:t>
      </w:r>
      <w:proofErr w:type="spellEnd"/>
      <w:r w:rsidRPr="00AF45F2">
        <w:rPr>
          <w:rFonts w:ascii="Book Antiqua" w:hAnsi="Book Antiqua"/>
        </w:rPr>
        <w:t xml:space="preserve"> J, </w:t>
      </w:r>
      <w:proofErr w:type="spellStart"/>
      <w:r w:rsidRPr="00AF45F2">
        <w:rPr>
          <w:rFonts w:ascii="Book Antiqua" w:hAnsi="Book Antiqua"/>
        </w:rPr>
        <w:t>Fantoni</w:t>
      </w:r>
      <w:proofErr w:type="spellEnd"/>
      <w:r w:rsidRPr="00AF45F2">
        <w:rPr>
          <w:rFonts w:ascii="Book Antiqua" w:hAnsi="Book Antiqua"/>
        </w:rPr>
        <w:t xml:space="preserve"> A, </w:t>
      </w:r>
      <w:proofErr w:type="spellStart"/>
      <w:r w:rsidRPr="00AF45F2">
        <w:rPr>
          <w:rFonts w:ascii="Book Antiqua" w:hAnsi="Book Antiqua"/>
        </w:rPr>
        <w:t>Fasel</w:t>
      </w:r>
      <w:proofErr w:type="spellEnd"/>
      <w:r w:rsidRPr="00AF45F2">
        <w:rPr>
          <w:rFonts w:ascii="Book Antiqua" w:hAnsi="Book Antiqua"/>
        </w:rPr>
        <w:t xml:space="preserve"> M, </w:t>
      </w:r>
      <w:proofErr w:type="spellStart"/>
      <w:r w:rsidRPr="00AF45F2">
        <w:rPr>
          <w:rFonts w:ascii="Book Antiqua" w:hAnsi="Book Antiqua"/>
        </w:rPr>
        <w:t>Fecchio</w:t>
      </w:r>
      <w:proofErr w:type="spellEnd"/>
      <w:r w:rsidRPr="00AF45F2">
        <w:rPr>
          <w:rFonts w:ascii="Book Antiqua" w:hAnsi="Book Antiqua"/>
        </w:rPr>
        <w:t xml:space="preserve"> P, </w:t>
      </w:r>
      <w:proofErr w:type="spellStart"/>
      <w:r w:rsidRPr="00AF45F2">
        <w:rPr>
          <w:rFonts w:ascii="Book Antiqua" w:hAnsi="Book Antiqua"/>
        </w:rPr>
        <w:t>Feldkamp</w:t>
      </w:r>
      <w:proofErr w:type="spellEnd"/>
      <w:r w:rsidRPr="00AF45F2">
        <w:rPr>
          <w:rFonts w:ascii="Book Antiqua" w:hAnsi="Book Antiqua"/>
        </w:rPr>
        <w:t xml:space="preserve"> L, </w:t>
      </w:r>
      <w:proofErr w:type="spellStart"/>
      <w:r w:rsidRPr="00AF45F2">
        <w:rPr>
          <w:rFonts w:ascii="Book Antiqua" w:hAnsi="Book Antiqua"/>
        </w:rPr>
        <w:t>Feliciello</w:t>
      </w:r>
      <w:proofErr w:type="spellEnd"/>
      <w:r w:rsidRPr="00AF45F2">
        <w:rPr>
          <w:rFonts w:ascii="Book Antiqua" w:hAnsi="Book Antiqua"/>
        </w:rPr>
        <w:t xml:space="preserve"> A, </w:t>
      </w:r>
      <w:proofErr w:type="spellStart"/>
      <w:r w:rsidRPr="00AF45F2">
        <w:rPr>
          <w:rFonts w:ascii="Book Antiqua" w:hAnsi="Book Antiqua"/>
        </w:rPr>
        <w:t>Feofilov</w:t>
      </w:r>
      <w:proofErr w:type="spellEnd"/>
      <w:r w:rsidRPr="00AF45F2">
        <w:rPr>
          <w:rFonts w:ascii="Book Antiqua" w:hAnsi="Book Antiqua"/>
        </w:rPr>
        <w:t xml:space="preserve"> G, Fernández </w:t>
      </w:r>
      <w:proofErr w:type="spellStart"/>
      <w:r w:rsidRPr="00AF45F2">
        <w:rPr>
          <w:rFonts w:ascii="Book Antiqua" w:hAnsi="Book Antiqua"/>
        </w:rPr>
        <w:t>Téllez</w:t>
      </w:r>
      <w:proofErr w:type="spellEnd"/>
      <w:r w:rsidRPr="00AF45F2">
        <w:rPr>
          <w:rFonts w:ascii="Book Antiqua" w:hAnsi="Book Antiqua"/>
        </w:rPr>
        <w:t xml:space="preserve"> A, Ferrero A, Ferretti A, </w:t>
      </w:r>
      <w:proofErr w:type="spellStart"/>
      <w:r w:rsidRPr="00AF45F2">
        <w:rPr>
          <w:rFonts w:ascii="Book Antiqua" w:hAnsi="Book Antiqua"/>
        </w:rPr>
        <w:t>Festanti</w:t>
      </w:r>
      <w:proofErr w:type="spellEnd"/>
      <w:r w:rsidRPr="00AF45F2">
        <w:rPr>
          <w:rFonts w:ascii="Book Antiqua" w:hAnsi="Book Antiqua"/>
        </w:rPr>
        <w:t xml:space="preserve"> A, </w:t>
      </w:r>
      <w:proofErr w:type="spellStart"/>
      <w:r w:rsidRPr="00AF45F2">
        <w:rPr>
          <w:rFonts w:ascii="Book Antiqua" w:hAnsi="Book Antiqua"/>
        </w:rPr>
        <w:t>Feuillard</w:t>
      </w:r>
      <w:proofErr w:type="spellEnd"/>
      <w:r w:rsidRPr="00AF45F2">
        <w:rPr>
          <w:rFonts w:ascii="Book Antiqua" w:hAnsi="Book Antiqua"/>
        </w:rPr>
        <w:t xml:space="preserve"> VJG, </w:t>
      </w:r>
      <w:proofErr w:type="spellStart"/>
      <w:r w:rsidRPr="00AF45F2">
        <w:rPr>
          <w:rFonts w:ascii="Book Antiqua" w:hAnsi="Book Antiqua"/>
        </w:rPr>
        <w:t>Figiel</w:t>
      </w:r>
      <w:proofErr w:type="spellEnd"/>
      <w:r w:rsidRPr="00AF45F2">
        <w:rPr>
          <w:rFonts w:ascii="Book Antiqua" w:hAnsi="Book Antiqua"/>
        </w:rPr>
        <w:t xml:space="preserve"> J, </w:t>
      </w:r>
      <w:proofErr w:type="spellStart"/>
      <w:r w:rsidRPr="00AF45F2">
        <w:rPr>
          <w:rFonts w:ascii="Book Antiqua" w:hAnsi="Book Antiqua"/>
        </w:rPr>
        <w:t>Filchagin</w:t>
      </w:r>
      <w:proofErr w:type="spellEnd"/>
      <w:r w:rsidRPr="00AF45F2">
        <w:rPr>
          <w:rFonts w:ascii="Book Antiqua" w:hAnsi="Book Antiqua"/>
        </w:rPr>
        <w:t xml:space="preserve"> S, </w:t>
      </w:r>
      <w:proofErr w:type="spellStart"/>
      <w:r w:rsidRPr="00AF45F2">
        <w:rPr>
          <w:rFonts w:ascii="Book Antiqua" w:hAnsi="Book Antiqua"/>
        </w:rPr>
        <w:t>Finogeev</w:t>
      </w:r>
      <w:proofErr w:type="spellEnd"/>
      <w:r w:rsidRPr="00AF45F2">
        <w:rPr>
          <w:rFonts w:ascii="Book Antiqua" w:hAnsi="Book Antiqua"/>
        </w:rPr>
        <w:t xml:space="preserve"> D, </w:t>
      </w:r>
      <w:proofErr w:type="spellStart"/>
      <w:r w:rsidRPr="00AF45F2">
        <w:rPr>
          <w:rFonts w:ascii="Book Antiqua" w:hAnsi="Book Antiqua"/>
        </w:rPr>
        <w:t>Fionda</w:t>
      </w:r>
      <w:proofErr w:type="spellEnd"/>
      <w:r w:rsidRPr="00AF45F2">
        <w:rPr>
          <w:rFonts w:ascii="Book Antiqua" w:hAnsi="Book Antiqua"/>
        </w:rPr>
        <w:t xml:space="preserve"> FM, </w:t>
      </w:r>
      <w:proofErr w:type="spellStart"/>
      <w:r w:rsidRPr="00AF45F2">
        <w:rPr>
          <w:rFonts w:ascii="Book Antiqua" w:hAnsi="Book Antiqua"/>
        </w:rPr>
        <w:t>Fiorenza</w:t>
      </w:r>
      <w:proofErr w:type="spellEnd"/>
      <w:r w:rsidRPr="00AF45F2">
        <w:rPr>
          <w:rFonts w:ascii="Book Antiqua" w:hAnsi="Book Antiqua"/>
        </w:rPr>
        <w:t xml:space="preserve"> G, </w:t>
      </w:r>
      <w:proofErr w:type="spellStart"/>
      <w:r w:rsidRPr="00AF45F2">
        <w:rPr>
          <w:rFonts w:ascii="Book Antiqua" w:hAnsi="Book Antiqua"/>
        </w:rPr>
        <w:t>Flor</w:t>
      </w:r>
      <w:proofErr w:type="spellEnd"/>
      <w:r w:rsidRPr="00AF45F2">
        <w:rPr>
          <w:rFonts w:ascii="Book Antiqua" w:hAnsi="Book Antiqua"/>
        </w:rPr>
        <w:t xml:space="preserve"> F, </w:t>
      </w:r>
      <w:proofErr w:type="spellStart"/>
      <w:r w:rsidRPr="00AF45F2">
        <w:rPr>
          <w:rFonts w:ascii="Book Antiqua" w:hAnsi="Book Antiqua"/>
        </w:rPr>
        <w:t>Foertsch</w:t>
      </w:r>
      <w:proofErr w:type="spellEnd"/>
      <w:r w:rsidRPr="00AF45F2">
        <w:rPr>
          <w:rFonts w:ascii="Book Antiqua" w:hAnsi="Book Antiqua"/>
        </w:rPr>
        <w:t xml:space="preserve"> S, </w:t>
      </w:r>
      <w:proofErr w:type="spellStart"/>
      <w:r w:rsidRPr="00AF45F2">
        <w:rPr>
          <w:rFonts w:ascii="Book Antiqua" w:hAnsi="Book Antiqua"/>
        </w:rPr>
        <w:t>Foka</w:t>
      </w:r>
      <w:proofErr w:type="spellEnd"/>
      <w:r w:rsidRPr="00AF45F2">
        <w:rPr>
          <w:rFonts w:ascii="Book Antiqua" w:hAnsi="Book Antiqua"/>
        </w:rPr>
        <w:t xml:space="preserve"> P, </w:t>
      </w:r>
      <w:proofErr w:type="spellStart"/>
      <w:r w:rsidRPr="00AF45F2">
        <w:rPr>
          <w:rFonts w:ascii="Book Antiqua" w:hAnsi="Book Antiqua"/>
        </w:rPr>
        <w:t>Fokin</w:t>
      </w:r>
      <w:proofErr w:type="spellEnd"/>
      <w:r w:rsidRPr="00AF45F2">
        <w:rPr>
          <w:rFonts w:ascii="Book Antiqua" w:hAnsi="Book Antiqua"/>
        </w:rPr>
        <w:t xml:space="preserve"> S, </w:t>
      </w:r>
      <w:proofErr w:type="spellStart"/>
      <w:r w:rsidRPr="00AF45F2">
        <w:rPr>
          <w:rFonts w:ascii="Book Antiqua" w:hAnsi="Book Antiqua"/>
        </w:rPr>
        <w:t>Fragiacomo</w:t>
      </w:r>
      <w:proofErr w:type="spellEnd"/>
      <w:r w:rsidRPr="00AF45F2">
        <w:rPr>
          <w:rFonts w:ascii="Book Antiqua" w:hAnsi="Book Antiqua"/>
        </w:rPr>
        <w:t xml:space="preserve"> E, Francisco A, </w:t>
      </w:r>
      <w:proofErr w:type="spellStart"/>
      <w:r w:rsidRPr="00AF45F2">
        <w:rPr>
          <w:rFonts w:ascii="Book Antiqua" w:hAnsi="Book Antiqua"/>
        </w:rPr>
        <w:t>Frankenfeld</w:t>
      </w:r>
      <w:proofErr w:type="spellEnd"/>
      <w:r w:rsidRPr="00AF45F2">
        <w:rPr>
          <w:rFonts w:ascii="Book Antiqua" w:hAnsi="Book Antiqua"/>
        </w:rPr>
        <w:t xml:space="preserve"> U, </w:t>
      </w:r>
      <w:proofErr w:type="spellStart"/>
      <w:r w:rsidRPr="00AF45F2">
        <w:rPr>
          <w:rFonts w:ascii="Book Antiqua" w:hAnsi="Book Antiqua"/>
        </w:rPr>
        <w:t>Fronze</w:t>
      </w:r>
      <w:proofErr w:type="spellEnd"/>
      <w:r w:rsidRPr="00AF45F2">
        <w:rPr>
          <w:rFonts w:ascii="Book Antiqua" w:hAnsi="Book Antiqua"/>
        </w:rPr>
        <w:t xml:space="preserve"> GG, Fuchs U, </w:t>
      </w:r>
      <w:proofErr w:type="spellStart"/>
      <w:r w:rsidRPr="00AF45F2">
        <w:rPr>
          <w:rFonts w:ascii="Book Antiqua" w:hAnsi="Book Antiqua"/>
        </w:rPr>
        <w:t>Furget</w:t>
      </w:r>
      <w:proofErr w:type="spellEnd"/>
      <w:r w:rsidRPr="00AF45F2">
        <w:rPr>
          <w:rFonts w:ascii="Book Antiqua" w:hAnsi="Book Antiqua"/>
        </w:rPr>
        <w:t xml:space="preserve"> C, Furs A, Fusco Girard M, </w:t>
      </w:r>
      <w:proofErr w:type="spellStart"/>
      <w:r w:rsidRPr="00AF45F2">
        <w:rPr>
          <w:rFonts w:ascii="Book Antiqua" w:hAnsi="Book Antiqua"/>
        </w:rPr>
        <w:t>Gaardhøje</w:t>
      </w:r>
      <w:proofErr w:type="spellEnd"/>
      <w:r w:rsidRPr="00AF45F2">
        <w:rPr>
          <w:rFonts w:ascii="Book Antiqua" w:hAnsi="Book Antiqua"/>
        </w:rPr>
        <w:t xml:space="preserve"> JJ, Gagliardi M, Gago AM, Gal A, Galvan CD, </w:t>
      </w:r>
      <w:proofErr w:type="spellStart"/>
      <w:r w:rsidRPr="00AF45F2">
        <w:rPr>
          <w:rFonts w:ascii="Book Antiqua" w:hAnsi="Book Antiqua"/>
        </w:rPr>
        <w:t>Ganoti</w:t>
      </w:r>
      <w:proofErr w:type="spellEnd"/>
      <w:r w:rsidRPr="00AF45F2">
        <w:rPr>
          <w:rFonts w:ascii="Book Antiqua" w:hAnsi="Book Antiqua"/>
        </w:rPr>
        <w:t xml:space="preserve"> P, </w:t>
      </w:r>
      <w:proofErr w:type="spellStart"/>
      <w:r w:rsidRPr="00AF45F2">
        <w:rPr>
          <w:rFonts w:ascii="Book Antiqua" w:hAnsi="Book Antiqua"/>
        </w:rPr>
        <w:t>Garabatos</w:t>
      </w:r>
      <w:proofErr w:type="spellEnd"/>
      <w:r w:rsidRPr="00AF45F2">
        <w:rPr>
          <w:rFonts w:ascii="Book Antiqua" w:hAnsi="Book Antiqua"/>
        </w:rPr>
        <w:t xml:space="preserve"> C, Garcia-Solis E, Garg K, Gargiulo C, Garner K, </w:t>
      </w:r>
      <w:proofErr w:type="spellStart"/>
      <w:r w:rsidRPr="00AF45F2">
        <w:rPr>
          <w:rFonts w:ascii="Book Antiqua" w:hAnsi="Book Antiqua"/>
        </w:rPr>
        <w:t>Gasik</w:t>
      </w:r>
      <w:proofErr w:type="spellEnd"/>
      <w:r w:rsidRPr="00AF45F2">
        <w:rPr>
          <w:rFonts w:ascii="Book Antiqua" w:hAnsi="Book Antiqua"/>
        </w:rPr>
        <w:t xml:space="preserve"> P, Gauger EF, Gay Ducati MB, Germain M, Ghosh J, Ghosh P, Ghosh SK, </w:t>
      </w:r>
      <w:proofErr w:type="spellStart"/>
      <w:r w:rsidRPr="00AF45F2">
        <w:rPr>
          <w:rFonts w:ascii="Book Antiqua" w:hAnsi="Book Antiqua"/>
        </w:rPr>
        <w:t>Gianotti</w:t>
      </w:r>
      <w:proofErr w:type="spellEnd"/>
      <w:r w:rsidRPr="00AF45F2">
        <w:rPr>
          <w:rFonts w:ascii="Book Antiqua" w:hAnsi="Book Antiqua"/>
        </w:rPr>
        <w:t xml:space="preserve"> P, </w:t>
      </w:r>
      <w:proofErr w:type="spellStart"/>
      <w:r w:rsidRPr="00AF45F2">
        <w:rPr>
          <w:rFonts w:ascii="Book Antiqua" w:hAnsi="Book Antiqua"/>
        </w:rPr>
        <w:t>Giubellino</w:t>
      </w:r>
      <w:proofErr w:type="spellEnd"/>
      <w:r w:rsidRPr="00AF45F2">
        <w:rPr>
          <w:rFonts w:ascii="Book Antiqua" w:hAnsi="Book Antiqua"/>
        </w:rPr>
        <w:t xml:space="preserve"> P, </w:t>
      </w:r>
      <w:proofErr w:type="spellStart"/>
      <w:r w:rsidRPr="00AF45F2">
        <w:rPr>
          <w:rFonts w:ascii="Book Antiqua" w:hAnsi="Book Antiqua"/>
        </w:rPr>
        <w:t>Giubilato</w:t>
      </w:r>
      <w:proofErr w:type="spellEnd"/>
      <w:r w:rsidRPr="00AF45F2">
        <w:rPr>
          <w:rFonts w:ascii="Book Antiqua" w:hAnsi="Book Antiqua"/>
        </w:rPr>
        <w:t xml:space="preserve"> P, </w:t>
      </w:r>
      <w:proofErr w:type="spellStart"/>
      <w:r w:rsidRPr="00AF45F2">
        <w:rPr>
          <w:rFonts w:ascii="Book Antiqua" w:hAnsi="Book Antiqua"/>
        </w:rPr>
        <w:t>Glässel</w:t>
      </w:r>
      <w:proofErr w:type="spellEnd"/>
      <w:r w:rsidRPr="00AF45F2">
        <w:rPr>
          <w:rFonts w:ascii="Book Antiqua" w:hAnsi="Book Antiqua"/>
        </w:rPr>
        <w:t xml:space="preserve"> P, </w:t>
      </w:r>
      <w:proofErr w:type="spellStart"/>
      <w:r w:rsidRPr="00AF45F2">
        <w:rPr>
          <w:rFonts w:ascii="Book Antiqua" w:hAnsi="Book Antiqua"/>
        </w:rPr>
        <w:t>Goméz</w:t>
      </w:r>
      <w:proofErr w:type="spellEnd"/>
      <w:r w:rsidRPr="00AF45F2">
        <w:rPr>
          <w:rFonts w:ascii="Book Antiqua" w:hAnsi="Book Antiqua"/>
        </w:rPr>
        <w:t xml:space="preserve"> Coral DM, Gomez Ramirez A, Gonzalez V, González-Zamora P, </w:t>
      </w:r>
      <w:proofErr w:type="spellStart"/>
      <w:r w:rsidRPr="00AF45F2">
        <w:rPr>
          <w:rFonts w:ascii="Book Antiqua" w:hAnsi="Book Antiqua"/>
        </w:rPr>
        <w:t>Gorbunov</w:t>
      </w:r>
      <w:proofErr w:type="spellEnd"/>
      <w:r w:rsidRPr="00AF45F2">
        <w:rPr>
          <w:rFonts w:ascii="Book Antiqua" w:hAnsi="Book Antiqua"/>
        </w:rPr>
        <w:t xml:space="preserve"> S, </w:t>
      </w:r>
      <w:proofErr w:type="spellStart"/>
      <w:r w:rsidRPr="00AF45F2">
        <w:rPr>
          <w:rFonts w:ascii="Book Antiqua" w:hAnsi="Book Antiqua"/>
        </w:rPr>
        <w:t>Görlich</w:t>
      </w:r>
      <w:proofErr w:type="spellEnd"/>
      <w:r w:rsidRPr="00AF45F2">
        <w:rPr>
          <w:rFonts w:ascii="Book Antiqua" w:hAnsi="Book Antiqua"/>
        </w:rPr>
        <w:t xml:space="preserve"> L, </w:t>
      </w:r>
      <w:proofErr w:type="spellStart"/>
      <w:r w:rsidRPr="00AF45F2">
        <w:rPr>
          <w:rFonts w:ascii="Book Antiqua" w:hAnsi="Book Antiqua"/>
        </w:rPr>
        <w:t>Gotovac</w:t>
      </w:r>
      <w:proofErr w:type="spellEnd"/>
      <w:r w:rsidRPr="00AF45F2">
        <w:rPr>
          <w:rFonts w:ascii="Book Antiqua" w:hAnsi="Book Antiqua"/>
        </w:rPr>
        <w:t xml:space="preserve"> S, </w:t>
      </w:r>
      <w:proofErr w:type="spellStart"/>
      <w:r w:rsidRPr="00AF45F2">
        <w:rPr>
          <w:rFonts w:ascii="Book Antiqua" w:hAnsi="Book Antiqua"/>
        </w:rPr>
        <w:t>Grabski</w:t>
      </w:r>
      <w:proofErr w:type="spellEnd"/>
      <w:r w:rsidRPr="00AF45F2">
        <w:rPr>
          <w:rFonts w:ascii="Book Antiqua" w:hAnsi="Book Antiqua"/>
        </w:rPr>
        <w:t xml:space="preserve"> V, </w:t>
      </w:r>
      <w:proofErr w:type="spellStart"/>
      <w:r w:rsidRPr="00AF45F2">
        <w:rPr>
          <w:rFonts w:ascii="Book Antiqua" w:hAnsi="Book Antiqua"/>
        </w:rPr>
        <w:t>Graczykowski</w:t>
      </w:r>
      <w:proofErr w:type="spellEnd"/>
      <w:r w:rsidRPr="00AF45F2">
        <w:rPr>
          <w:rFonts w:ascii="Book Antiqua" w:hAnsi="Book Antiqua"/>
        </w:rPr>
        <w:t xml:space="preserve"> LK, Graham KL, Greiner L, </w:t>
      </w:r>
      <w:proofErr w:type="spellStart"/>
      <w:r w:rsidRPr="00AF45F2">
        <w:rPr>
          <w:rFonts w:ascii="Book Antiqua" w:hAnsi="Book Antiqua"/>
        </w:rPr>
        <w:t>Grelli</w:t>
      </w:r>
      <w:proofErr w:type="spellEnd"/>
      <w:r w:rsidRPr="00AF45F2">
        <w:rPr>
          <w:rFonts w:ascii="Book Antiqua" w:hAnsi="Book Antiqua"/>
        </w:rPr>
        <w:t xml:space="preserve"> A, </w:t>
      </w:r>
      <w:proofErr w:type="spellStart"/>
      <w:r w:rsidRPr="00AF45F2">
        <w:rPr>
          <w:rFonts w:ascii="Book Antiqua" w:hAnsi="Book Antiqua"/>
        </w:rPr>
        <w:t>Grigoras</w:t>
      </w:r>
      <w:proofErr w:type="spellEnd"/>
      <w:r w:rsidRPr="00AF45F2">
        <w:rPr>
          <w:rFonts w:ascii="Book Antiqua" w:hAnsi="Book Antiqua"/>
        </w:rPr>
        <w:t xml:space="preserve"> C, Grigoriev V, </w:t>
      </w:r>
      <w:proofErr w:type="spellStart"/>
      <w:r w:rsidRPr="00AF45F2">
        <w:rPr>
          <w:rFonts w:ascii="Book Antiqua" w:hAnsi="Book Antiqua"/>
        </w:rPr>
        <w:t>Grigoryan</w:t>
      </w:r>
      <w:proofErr w:type="spellEnd"/>
      <w:r w:rsidRPr="00AF45F2">
        <w:rPr>
          <w:rFonts w:ascii="Book Antiqua" w:hAnsi="Book Antiqua"/>
        </w:rPr>
        <w:t xml:space="preserve"> A, </w:t>
      </w:r>
      <w:proofErr w:type="spellStart"/>
      <w:r w:rsidRPr="00AF45F2">
        <w:rPr>
          <w:rFonts w:ascii="Book Antiqua" w:hAnsi="Book Antiqua"/>
        </w:rPr>
        <w:t>Grigoryan</w:t>
      </w:r>
      <w:proofErr w:type="spellEnd"/>
      <w:r w:rsidRPr="00AF45F2">
        <w:rPr>
          <w:rFonts w:ascii="Book Antiqua" w:hAnsi="Book Antiqua"/>
        </w:rPr>
        <w:t xml:space="preserve"> S, </w:t>
      </w:r>
      <w:proofErr w:type="spellStart"/>
      <w:r w:rsidRPr="00AF45F2">
        <w:rPr>
          <w:rFonts w:ascii="Book Antiqua" w:hAnsi="Book Antiqua"/>
        </w:rPr>
        <w:t>Groettvik</w:t>
      </w:r>
      <w:proofErr w:type="spellEnd"/>
      <w:r w:rsidRPr="00AF45F2">
        <w:rPr>
          <w:rFonts w:ascii="Book Antiqua" w:hAnsi="Book Antiqua"/>
        </w:rPr>
        <w:t xml:space="preserve"> OS, </w:t>
      </w:r>
      <w:proofErr w:type="spellStart"/>
      <w:r w:rsidRPr="00AF45F2">
        <w:rPr>
          <w:rFonts w:ascii="Book Antiqua" w:hAnsi="Book Antiqua"/>
        </w:rPr>
        <w:t>Gronefeld</w:t>
      </w:r>
      <w:proofErr w:type="spellEnd"/>
      <w:r w:rsidRPr="00AF45F2">
        <w:rPr>
          <w:rFonts w:ascii="Book Antiqua" w:hAnsi="Book Antiqua"/>
        </w:rPr>
        <w:t xml:space="preserve"> JM, </w:t>
      </w:r>
      <w:proofErr w:type="spellStart"/>
      <w:r w:rsidRPr="00AF45F2">
        <w:rPr>
          <w:rFonts w:ascii="Book Antiqua" w:hAnsi="Book Antiqua"/>
        </w:rPr>
        <w:t>Grosa</w:t>
      </w:r>
      <w:proofErr w:type="spellEnd"/>
      <w:r w:rsidRPr="00AF45F2">
        <w:rPr>
          <w:rFonts w:ascii="Book Antiqua" w:hAnsi="Book Antiqua"/>
        </w:rPr>
        <w:t xml:space="preserve"> F, Grosse-</w:t>
      </w:r>
      <w:proofErr w:type="spellStart"/>
      <w:r w:rsidRPr="00AF45F2">
        <w:rPr>
          <w:rFonts w:ascii="Book Antiqua" w:hAnsi="Book Antiqua"/>
        </w:rPr>
        <w:t>Oetringhaus</w:t>
      </w:r>
      <w:proofErr w:type="spellEnd"/>
      <w:r w:rsidRPr="00AF45F2">
        <w:rPr>
          <w:rFonts w:ascii="Book Antiqua" w:hAnsi="Book Antiqua"/>
        </w:rPr>
        <w:t xml:space="preserve"> JF, Grosso R, </w:t>
      </w:r>
      <w:proofErr w:type="spellStart"/>
      <w:r w:rsidRPr="00AF45F2">
        <w:rPr>
          <w:rFonts w:ascii="Book Antiqua" w:hAnsi="Book Antiqua"/>
        </w:rPr>
        <w:t>Guernane</w:t>
      </w:r>
      <w:proofErr w:type="spellEnd"/>
      <w:r w:rsidRPr="00AF45F2">
        <w:rPr>
          <w:rFonts w:ascii="Book Antiqua" w:hAnsi="Book Antiqua"/>
        </w:rPr>
        <w:t xml:space="preserve"> R, </w:t>
      </w:r>
      <w:proofErr w:type="spellStart"/>
      <w:r w:rsidRPr="00AF45F2">
        <w:rPr>
          <w:rFonts w:ascii="Book Antiqua" w:hAnsi="Book Antiqua"/>
        </w:rPr>
        <w:t>Guerzoni</w:t>
      </w:r>
      <w:proofErr w:type="spellEnd"/>
      <w:r w:rsidRPr="00AF45F2">
        <w:rPr>
          <w:rFonts w:ascii="Book Antiqua" w:hAnsi="Book Antiqua"/>
        </w:rPr>
        <w:t xml:space="preserve"> B, </w:t>
      </w:r>
      <w:proofErr w:type="spellStart"/>
      <w:r w:rsidRPr="00AF45F2">
        <w:rPr>
          <w:rFonts w:ascii="Book Antiqua" w:hAnsi="Book Antiqua"/>
        </w:rPr>
        <w:t>Guittiere</w:t>
      </w:r>
      <w:proofErr w:type="spellEnd"/>
      <w:r w:rsidRPr="00AF45F2">
        <w:rPr>
          <w:rFonts w:ascii="Book Antiqua" w:hAnsi="Book Antiqua"/>
        </w:rPr>
        <w:t xml:space="preserve"> M, </w:t>
      </w:r>
      <w:proofErr w:type="spellStart"/>
      <w:r w:rsidRPr="00AF45F2">
        <w:rPr>
          <w:rFonts w:ascii="Book Antiqua" w:hAnsi="Book Antiqua"/>
        </w:rPr>
        <w:t>Gulbrandsen</w:t>
      </w:r>
      <w:proofErr w:type="spellEnd"/>
      <w:r w:rsidRPr="00AF45F2">
        <w:rPr>
          <w:rFonts w:ascii="Book Antiqua" w:hAnsi="Book Antiqua"/>
        </w:rPr>
        <w:t xml:space="preserve"> K, </w:t>
      </w:r>
      <w:proofErr w:type="spellStart"/>
      <w:r w:rsidRPr="00AF45F2">
        <w:rPr>
          <w:rFonts w:ascii="Book Antiqua" w:hAnsi="Book Antiqua"/>
        </w:rPr>
        <w:t>Gunji</w:t>
      </w:r>
      <w:proofErr w:type="spellEnd"/>
      <w:r w:rsidRPr="00AF45F2">
        <w:rPr>
          <w:rFonts w:ascii="Book Antiqua" w:hAnsi="Book Antiqua"/>
        </w:rPr>
        <w:t xml:space="preserve"> T, Gupta A, Gupta R, Guzman IB, </w:t>
      </w:r>
      <w:proofErr w:type="spellStart"/>
      <w:r w:rsidRPr="00AF45F2">
        <w:rPr>
          <w:rFonts w:ascii="Book Antiqua" w:hAnsi="Book Antiqua"/>
        </w:rPr>
        <w:t>Haake</w:t>
      </w:r>
      <w:proofErr w:type="spellEnd"/>
      <w:r w:rsidRPr="00AF45F2">
        <w:rPr>
          <w:rFonts w:ascii="Book Antiqua" w:hAnsi="Book Antiqua"/>
        </w:rPr>
        <w:t xml:space="preserve"> R, Habib </w:t>
      </w:r>
      <w:r w:rsidRPr="00AF45F2">
        <w:rPr>
          <w:rFonts w:ascii="Book Antiqua" w:hAnsi="Book Antiqua"/>
        </w:rPr>
        <w:lastRenderedPageBreak/>
        <w:t xml:space="preserve">MK, </w:t>
      </w:r>
      <w:proofErr w:type="spellStart"/>
      <w:r w:rsidRPr="00AF45F2">
        <w:rPr>
          <w:rFonts w:ascii="Book Antiqua" w:hAnsi="Book Antiqua"/>
        </w:rPr>
        <w:t>Hadjidakis</w:t>
      </w:r>
      <w:proofErr w:type="spellEnd"/>
      <w:r w:rsidRPr="00AF45F2">
        <w:rPr>
          <w:rFonts w:ascii="Book Antiqua" w:hAnsi="Book Antiqua"/>
        </w:rPr>
        <w:t xml:space="preserve"> C, </w:t>
      </w:r>
      <w:proofErr w:type="spellStart"/>
      <w:r w:rsidRPr="00AF45F2">
        <w:rPr>
          <w:rFonts w:ascii="Book Antiqua" w:hAnsi="Book Antiqua"/>
        </w:rPr>
        <w:t>Hamagaki</w:t>
      </w:r>
      <w:proofErr w:type="spellEnd"/>
      <w:r w:rsidRPr="00AF45F2">
        <w:rPr>
          <w:rFonts w:ascii="Book Antiqua" w:hAnsi="Book Antiqua"/>
        </w:rPr>
        <w:t xml:space="preserve"> H, </w:t>
      </w:r>
      <w:proofErr w:type="spellStart"/>
      <w:r w:rsidRPr="00AF45F2">
        <w:rPr>
          <w:rFonts w:ascii="Book Antiqua" w:hAnsi="Book Antiqua"/>
        </w:rPr>
        <w:t>Hamar</w:t>
      </w:r>
      <w:proofErr w:type="spellEnd"/>
      <w:r w:rsidRPr="00AF45F2">
        <w:rPr>
          <w:rFonts w:ascii="Book Antiqua" w:hAnsi="Book Antiqua"/>
        </w:rPr>
        <w:t xml:space="preserve"> G, Hamid M, Hamon JC, Hannigan R, Haque MR, </w:t>
      </w:r>
      <w:proofErr w:type="spellStart"/>
      <w:r w:rsidRPr="00AF45F2">
        <w:rPr>
          <w:rFonts w:ascii="Book Antiqua" w:hAnsi="Book Antiqua"/>
        </w:rPr>
        <w:t>Harlenderova</w:t>
      </w:r>
      <w:proofErr w:type="spellEnd"/>
      <w:r w:rsidRPr="00AF45F2">
        <w:rPr>
          <w:rFonts w:ascii="Book Antiqua" w:hAnsi="Book Antiqua"/>
        </w:rPr>
        <w:t xml:space="preserve"> A, Harris JW, </w:t>
      </w:r>
      <w:proofErr w:type="spellStart"/>
      <w:r w:rsidRPr="00AF45F2">
        <w:rPr>
          <w:rFonts w:ascii="Book Antiqua" w:hAnsi="Book Antiqua"/>
        </w:rPr>
        <w:t>Harton</w:t>
      </w:r>
      <w:proofErr w:type="spellEnd"/>
      <w:r w:rsidRPr="00AF45F2">
        <w:rPr>
          <w:rFonts w:ascii="Book Antiqua" w:hAnsi="Book Antiqua"/>
        </w:rPr>
        <w:t xml:space="preserve"> A, Hassan H, </w:t>
      </w:r>
      <w:proofErr w:type="spellStart"/>
      <w:r w:rsidRPr="00AF45F2">
        <w:rPr>
          <w:rFonts w:ascii="Book Antiqua" w:hAnsi="Book Antiqua"/>
        </w:rPr>
        <w:t>Hatzifotiadou</w:t>
      </w:r>
      <w:proofErr w:type="spellEnd"/>
      <w:r w:rsidRPr="00AF45F2">
        <w:rPr>
          <w:rFonts w:ascii="Book Antiqua" w:hAnsi="Book Antiqua"/>
        </w:rPr>
        <w:t xml:space="preserve"> D, Hauer P, Hayashi S, </w:t>
      </w:r>
      <w:proofErr w:type="spellStart"/>
      <w:r w:rsidRPr="00AF45F2">
        <w:rPr>
          <w:rFonts w:ascii="Book Antiqua" w:hAnsi="Book Antiqua"/>
        </w:rPr>
        <w:t>Heckel</w:t>
      </w:r>
      <w:proofErr w:type="spellEnd"/>
      <w:r w:rsidRPr="00AF45F2">
        <w:rPr>
          <w:rFonts w:ascii="Book Antiqua" w:hAnsi="Book Antiqua"/>
        </w:rPr>
        <w:t xml:space="preserve"> ST, </w:t>
      </w:r>
      <w:proofErr w:type="spellStart"/>
      <w:r w:rsidRPr="00AF45F2">
        <w:rPr>
          <w:rFonts w:ascii="Book Antiqua" w:hAnsi="Book Antiqua"/>
        </w:rPr>
        <w:t>Hellbär</w:t>
      </w:r>
      <w:proofErr w:type="spellEnd"/>
      <w:r w:rsidRPr="00AF45F2">
        <w:rPr>
          <w:rFonts w:ascii="Book Antiqua" w:hAnsi="Book Antiqua"/>
        </w:rPr>
        <w:t xml:space="preserve"> E, </w:t>
      </w:r>
      <w:proofErr w:type="spellStart"/>
      <w:r w:rsidRPr="00AF45F2">
        <w:rPr>
          <w:rFonts w:ascii="Book Antiqua" w:hAnsi="Book Antiqua"/>
        </w:rPr>
        <w:t>Helstrup</w:t>
      </w:r>
      <w:proofErr w:type="spellEnd"/>
      <w:r w:rsidRPr="00AF45F2">
        <w:rPr>
          <w:rFonts w:ascii="Book Antiqua" w:hAnsi="Book Antiqua"/>
        </w:rPr>
        <w:t xml:space="preserve"> H, </w:t>
      </w:r>
      <w:proofErr w:type="spellStart"/>
      <w:r w:rsidRPr="00AF45F2">
        <w:rPr>
          <w:rFonts w:ascii="Book Antiqua" w:hAnsi="Book Antiqua"/>
        </w:rPr>
        <w:t>Herghelegiu</w:t>
      </w:r>
      <w:proofErr w:type="spellEnd"/>
      <w:r w:rsidRPr="00AF45F2">
        <w:rPr>
          <w:rFonts w:ascii="Book Antiqua" w:hAnsi="Book Antiqua"/>
        </w:rPr>
        <w:t xml:space="preserve"> A, Hernandez EG, Herrera Corral G, Herrmann F, </w:t>
      </w:r>
      <w:proofErr w:type="spellStart"/>
      <w:r w:rsidRPr="00AF45F2">
        <w:rPr>
          <w:rFonts w:ascii="Book Antiqua" w:hAnsi="Book Antiqua"/>
        </w:rPr>
        <w:t>Hetland</w:t>
      </w:r>
      <w:proofErr w:type="spellEnd"/>
      <w:r w:rsidRPr="00AF45F2">
        <w:rPr>
          <w:rFonts w:ascii="Book Antiqua" w:hAnsi="Book Antiqua"/>
        </w:rPr>
        <w:t xml:space="preserve"> KF, Hilden TE, </w:t>
      </w:r>
      <w:proofErr w:type="spellStart"/>
      <w:r w:rsidRPr="00AF45F2">
        <w:rPr>
          <w:rFonts w:ascii="Book Antiqua" w:hAnsi="Book Antiqua"/>
        </w:rPr>
        <w:t>Hillemanns</w:t>
      </w:r>
      <w:proofErr w:type="spellEnd"/>
      <w:r w:rsidRPr="00AF45F2">
        <w:rPr>
          <w:rFonts w:ascii="Book Antiqua" w:hAnsi="Book Antiqua"/>
        </w:rPr>
        <w:t xml:space="preserve"> H, Hills C, Hippolyte B, </w:t>
      </w:r>
      <w:proofErr w:type="spellStart"/>
      <w:r w:rsidRPr="00AF45F2">
        <w:rPr>
          <w:rFonts w:ascii="Book Antiqua" w:hAnsi="Book Antiqua"/>
        </w:rPr>
        <w:t>Hohlweger</w:t>
      </w:r>
      <w:proofErr w:type="spellEnd"/>
      <w:r w:rsidRPr="00AF45F2">
        <w:rPr>
          <w:rFonts w:ascii="Book Antiqua" w:hAnsi="Book Antiqua"/>
        </w:rPr>
        <w:t xml:space="preserve"> B, </w:t>
      </w:r>
      <w:proofErr w:type="spellStart"/>
      <w:r w:rsidRPr="00AF45F2">
        <w:rPr>
          <w:rFonts w:ascii="Book Antiqua" w:hAnsi="Book Antiqua"/>
        </w:rPr>
        <w:t>Horak</w:t>
      </w:r>
      <w:proofErr w:type="spellEnd"/>
      <w:r w:rsidRPr="00AF45F2">
        <w:rPr>
          <w:rFonts w:ascii="Book Antiqua" w:hAnsi="Book Antiqua"/>
        </w:rPr>
        <w:t xml:space="preserve"> D, Hornung S, Hosokawa R, Hristov P, Huang C, Hughes C, </w:t>
      </w:r>
      <w:proofErr w:type="spellStart"/>
      <w:r w:rsidRPr="00AF45F2">
        <w:rPr>
          <w:rFonts w:ascii="Book Antiqua" w:hAnsi="Book Antiqua"/>
        </w:rPr>
        <w:t>Huhn</w:t>
      </w:r>
      <w:proofErr w:type="spellEnd"/>
      <w:r w:rsidRPr="00AF45F2">
        <w:rPr>
          <w:rFonts w:ascii="Book Antiqua" w:hAnsi="Book Antiqua"/>
        </w:rPr>
        <w:t xml:space="preserve"> P, </w:t>
      </w:r>
      <w:proofErr w:type="spellStart"/>
      <w:r w:rsidRPr="00AF45F2">
        <w:rPr>
          <w:rFonts w:ascii="Book Antiqua" w:hAnsi="Book Antiqua"/>
        </w:rPr>
        <w:t>Humanic</w:t>
      </w:r>
      <w:proofErr w:type="spellEnd"/>
      <w:r w:rsidRPr="00AF45F2">
        <w:rPr>
          <w:rFonts w:ascii="Book Antiqua" w:hAnsi="Book Antiqua"/>
        </w:rPr>
        <w:t xml:space="preserve"> TJ, </w:t>
      </w:r>
      <w:proofErr w:type="spellStart"/>
      <w:r w:rsidRPr="00AF45F2">
        <w:rPr>
          <w:rFonts w:ascii="Book Antiqua" w:hAnsi="Book Antiqua"/>
        </w:rPr>
        <w:t>Hushnud</w:t>
      </w:r>
      <w:proofErr w:type="spellEnd"/>
      <w:r w:rsidRPr="00AF45F2">
        <w:rPr>
          <w:rFonts w:ascii="Book Antiqua" w:hAnsi="Book Antiqua"/>
        </w:rPr>
        <w:t xml:space="preserve"> H, Husova LA, Hussain N, Hussain SA, Hussain T, </w:t>
      </w:r>
      <w:proofErr w:type="spellStart"/>
      <w:r w:rsidRPr="00AF45F2">
        <w:rPr>
          <w:rFonts w:ascii="Book Antiqua" w:hAnsi="Book Antiqua"/>
        </w:rPr>
        <w:t>Hutter</w:t>
      </w:r>
      <w:proofErr w:type="spellEnd"/>
      <w:r w:rsidRPr="00AF45F2">
        <w:rPr>
          <w:rFonts w:ascii="Book Antiqua" w:hAnsi="Book Antiqua"/>
        </w:rPr>
        <w:t xml:space="preserve"> D, Hwang DS, </w:t>
      </w:r>
      <w:proofErr w:type="spellStart"/>
      <w:r w:rsidRPr="00AF45F2">
        <w:rPr>
          <w:rFonts w:ascii="Book Antiqua" w:hAnsi="Book Antiqua"/>
        </w:rPr>
        <w:t>Iddon</w:t>
      </w:r>
      <w:proofErr w:type="spellEnd"/>
      <w:r w:rsidRPr="00AF45F2">
        <w:rPr>
          <w:rFonts w:ascii="Book Antiqua" w:hAnsi="Book Antiqua"/>
        </w:rPr>
        <w:t xml:space="preserve"> JP, </w:t>
      </w:r>
      <w:proofErr w:type="spellStart"/>
      <w:r w:rsidRPr="00AF45F2">
        <w:rPr>
          <w:rFonts w:ascii="Book Antiqua" w:hAnsi="Book Antiqua"/>
        </w:rPr>
        <w:t>Ilkaev</w:t>
      </w:r>
      <w:proofErr w:type="spellEnd"/>
      <w:r w:rsidRPr="00AF45F2">
        <w:rPr>
          <w:rFonts w:ascii="Book Antiqua" w:hAnsi="Book Antiqua"/>
        </w:rPr>
        <w:t xml:space="preserve"> R, Inaba M, </w:t>
      </w:r>
      <w:proofErr w:type="spellStart"/>
      <w:r w:rsidRPr="00AF45F2">
        <w:rPr>
          <w:rFonts w:ascii="Book Antiqua" w:hAnsi="Book Antiqua"/>
        </w:rPr>
        <w:t>Ippolitov</w:t>
      </w:r>
      <w:proofErr w:type="spellEnd"/>
      <w:r w:rsidRPr="00AF45F2">
        <w:rPr>
          <w:rFonts w:ascii="Book Antiqua" w:hAnsi="Book Antiqua"/>
        </w:rPr>
        <w:t xml:space="preserve"> M, Islam MS, Ivanov M, Ivanov V, </w:t>
      </w:r>
      <w:proofErr w:type="spellStart"/>
      <w:r w:rsidRPr="00AF45F2">
        <w:rPr>
          <w:rFonts w:ascii="Book Antiqua" w:hAnsi="Book Antiqua"/>
        </w:rPr>
        <w:t>Izucheev</w:t>
      </w:r>
      <w:proofErr w:type="spellEnd"/>
      <w:r w:rsidRPr="00AF45F2">
        <w:rPr>
          <w:rFonts w:ascii="Book Antiqua" w:hAnsi="Book Antiqua"/>
        </w:rPr>
        <w:t xml:space="preserve"> V, </w:t>
      </w:r>
      <w:proofErr w:type="spellStart"/>
      <w:r w:rsidRPr="00AF45F2">
        <w:rPr>
          <w:rFonts w:ascii="Book Antiqua" w:hAnsi="Book Antiqua"/>
        </w:rPr>
        <w:t>Jacak</w:t>
      </w:r>
      <w:proofErr w:type="spellEnd"/>
      <w:r w:rsidRPr="00AF45F2">
        <w:rPr>
          <w:rFonts w:ascii="Book Antiqua" w:hAnsi="Book Antiqua"/>
        </w:rPr>
        <w:t xml:space="preserve"> B, </w:t>
      </w:r>
      <w:proofErr w:type="spellStart"/>
      <w:r w:rsidRPr="00AF45F2">
        <w:rPr>
          <w:rFonts w:ascii="Book Antiqua" w:hAnsi="Book Antiqua"/>
        </w:rPr>
        <w:t>Jacazio</w:t>
      </w:r>
      <w:proofErr w:type="spellEnd"/>
      <w:r w:rsidRPr="00AF45F2">
        <w:rPr>
          <w:rFonts w:ascii="Book Antiqua" w:hAnsi="Book Antiqua"/>
        </w:rPr>
        <w:t xml:space="preserve"> N, Jacobs PM, Jadhav MB, </w:t>
      </w:r>
      <w:proofErr w:type="spellStart"/>
      <w:r w:rsidRPr="00AF45F2">
        <w:rPr>
          <w:rFonts w:ascii="Book Antiqua" w:hAnsi="Book Antiqua"/>
        </w:rPr>
        <w:t>Jadlovska</w:t>
      </w:r>
      <w:proofErr w:type="spellEnd"/>
      <w:r w:rsidRPr="00AF45F2">
        <w:rPr>
          <w:rFonts w:ascii="Book Antiqua" w:hAnsi="Book Antiqua"/>
        </w:rPr>
        <w:t xml:space="preserve"> S, </w:t>
      </w:r>
      <w:proofErr w:type="spellStart"/>
      <w:r w:rsidRPr="00AF45F2">
        <w:rPr>
          <w:rFonts w:ascii="Book Antiqua" w:hAnsi="Book Antiqua"/>
        </w:rPr>
        <w:t>Jadlovsky</w:t>
      </w:r>
      <w:proofErr w:type="spellEnd"/>
      <w:r w:rsidRPr="00AF45F2">
        <w:rPr>
          <w:rFonts w:ascii="Book Antiqua" w:hAnsi="Book Antiqua"/>
        </w:rPr>
        <w:t xml:space="preserve"> J, </w:t>
      </w:r>
      <w:proofErr w:type="spellStart"/>
      <w:r w:rsidRPr="00AF45F2">
        <w:rPr>
          <w:rFonts w:ascii="Book Antiqua" w:hAnsi="Book Antiqua"/>
        </w:rPr>
        <w:t>Jaelani</w:t>
      </w:r>
      <w:proofErr w:type="spellEnd"/>
      <w:r w:rsidRPr="00AF45F2">
        <w:rPr>
          <w:rFonts w:ascii="Book Antiqua" w:hAnsi="Book Antiqua"/>
        </w:rPr>
        <w:t xml:space="preserve"> S, Jahnke C, </w:t>
      </w:r>
      <w:proofErr w:type="spellStart"/>
      <w:r w:rsidRPr="00AF45F2">
        <w:rPr>
          <w:rFonts w:ascii="Book Antiqua" w:hAnsi="Book Antiqua"/>
        </w:rPr>
        <w:t>Jakubowska</w:t>
      </w:r>
      <w:proofErr w:type="spellEnd"/>
      <w:r w:rsidRPr="00AF45F2">
        <w:rPr>
          <w:rFonts w:ascii="Book Antiqua" w:hAnsi="Book Antiqua"/>
        </w:rPr>
        <w:t xml:space="preserve"> MJ, </w:t>
      </w:r>
      <w:proofErr w:type="spellStart"/>
      <w:r w:rsidRPr="00AF45F2">
        <w:rPr>
          <w:rFonts w:ascii="Book Antiqua" w:hAnsi="Book Antiqua"/>
        </w:rPr>
        <w:t>Janik</w:t>
      </w:r>
      <w:proofErr w:type="spellEnd"/>
      <w:r w:rsidRPr="00AF45F2">
        <w:rPr>
          <w:rFonts w:ascii="Book Antiqua" w:hAnsi="Book Antiqua"/>
        </w:rPr>
        <w:t xml:space="preserve"> MA, </w:t>
      </w:r>
      <w:proofErr w:type="spellStart"/>
      <w:r w:rsidRPr="00AF45F2">
        <w:rPr>
          <w:rFonts w:ascii="Book Antiqua" w:hAnsi="Book Antiqua"/>
        </w:rPr>
        <w:t>Jercic</w:t>
      </w:r>
      <w:proofErr w:type="spellEnd"/>
      <w:r w:rsidRPr="00AF45F2">
        <w:rPr>
          <w:rFonts w:ascii="Book Antiqua" w:hAnsi="Book Antiqua"/>
        </w:rPr>
        <w:t xml:space="preserve"> M, Jevons O, Jimenez Bustamante RT, </w:t>
      </w:r>
      <w:proofErr w:type="spellStart"/>
      <w:r w:rsidRPr="00AF45F2">
        <w:rPr>
          <w:rFonts w:ascii="Book Antiqua" w:hAnsi="Book Antiqua"/>
        </w:rPr>
        <w:t>Jin</w:t>
      </w:r>
      <w:proofErr w:type="spellEnd"/>
      <w:r w:rsidRPr="00AF45F2">
        <w:rPr>
          <w:rFonts w:ascii="Book Antiqua" w:hAnsi="Book Antiqua"/>
        </w:rPr>
        <w:t xml:space="preserve"> M, Jonas F, Jones PG, </w:t>
      </w:r>
      <w:proofErr w:type="spellStart"/>
      <w:r w:rsidRPr="00AF45F2">
        <w:rPr>
          <w:rFonts w:ascii="Book Antiqua" w:hAnsi="Book Antiqua"/>
        </w:rPr>
        <w:t>Jusko</w:t>
      </w:r>
      <w:proofErr w:type="spellEnd"/>
      <w:r w:rsidRPr="00AF45F2">
        <w:rPr>
          <w:rFonts w:ascii="Book Antiqua" w:hAnsi="Book Antiqua"/>
        </w:rPr>
        <w:t xml:space="preserve"> A, </w:t>
      </w:r>
      <w:proofErr w:type="spellStart"/>
      <w:r w:rsidRPr="00AF45F2">
        <w:rPr>
          <w:rFonts w:ascii="Book Antiqua" w:hAnsi="Book Antiqua"/>
        </w:rPr>
        <w:t>Kalinak</w:t>
      </w:r>
      <w:proofErr w:type="spellEnd"/>
      <w:r w:rsidRPr="00AF45F2">
        <w:rPr>
          <w:rFonts w:ascii="Book Antiqua" w:hAnsi="Book Antiqua"/>
        </w:rPr>
        <w:t xml:space="preserve"> P, </w:t>
      </w:r>
      <w:proofErr w:type="spellStart"/>
      <w:r w:rsidRPr="00AF45F2">
        <w:rPr>
          <w:rFonts w:ascii="Book Antiqua" w:hAnsi="Book Antiqua"/>
        </w:rPr>
        <w:t>Kalweit</w:t>
      </w:r>
      <w:proofErr w:type="spellEnd"/>
      <w:r w:rsidRPr="00AF45F2">
        <w:rPr>
          <w:rFonts w:ascii="Book Antiqua" w:hAnsi="Book Antiqua"/>
        </w:rPr>
        <w:t xml:space="preserve"> A, Kang JH, </w:t>
      </w:r>
      <w:proofErr w:type="spellStart"/>
      <w:r w:rsidRPr="00AF45F2">
        <w:rPr>
          <w:rFonts w:ascii="Book Antiqua" w:hAnsi="Book Antiqua"/>
        </w:rPr>
        <w:t>Kaplin</w:t>
      </w:r>
      <w:proofErr w:type="spellEnd"/>
      <w:r w:rsidRPr="00AF45F2">
        <w:rPr>
          <w:rFonts w:ascii="Book Antiqua" w:hAnsi="Book Antiqua"/>
        </w:rPr>
        <w:t xml:space="preserve"> V, Kar S, Karasu </w:t>
      </w:r>
      <w:proofErr w:type="spellStart"/>
      <w:r w:rsidRPr="00AF45F2">
        <w:rPr>
          <w:rFonts w:ascii="Book Antiqua" w:hAnsi="Book Antiqua"/>
        </w:rPr>
        <w:t>Uysal</w:t>
      </w:r>
      <w:proofErr w:type="spellEnd"/>
      <w:r w:rsidRPr="00AF45F2">
        <w:rPr>
          <w:rFonts w:ascii="Book Antiqua" w:hAnsi="Book Antiqua"/>
        </w:rPr>
        <w:t xml:space="preserve"> A, </w:t>
      </w:r>
      <w:proofErr w:type="spellStart"/>
      <w:r w:rsidRPr="00AF45F2">
        <w:rPr>
          <w:rFonts w:ascii="Book Antiqua" w:hAnsi="Book Antiqua"/>
        </w:rPr>
        <w:t>Karavichev</w:t>
      </w:r>
      <w:proofErr w:type="spellEnd"/>
      <w:r w:rsidRPr="00AF45F2">
        <w:rPr>
          <w:rFonts w:ascii="Book Antiqua" w:hAnsi="Book Antiqua"/>
        </w:rPr>
        <w:t xml:space="preserve"> O, </w:t>
      </w:r>
      <w:proofErr w:type="spellStart"/>
      <w:r w:rsidRPr="00AF45F2">
        <w:rPr>
          <w:rFonts w:ascii="Book Antiqua" w:hAnsi="Book Antiqua"/>
        </w:rPr>
        <w:t>Karavicheva</w:t>
      </w:r>
      <w:proofErr w:type="spellEnd"/>
      <w:r w:rsidRPr="00AF45F2">
        <w:rPr>
          <w:rFonts w:ascii="Book Antiqua" w:hAnsi="Book Antiqua"/>
        </w:rPr>
        <w:t xml:space="preserve"> T, </w:t>
      </w:r>
      <w:proofErr w:type="spellStart"/>
      <w:r w:rsidRPr="00AF45F2">
        <w:rPr>
          <w:rFonts w:ascii="Book Antiqua" w:hAnsi="Book Antiqua"/>
        </w:rPr>
        <w:t>Karczmarczyk</w:t>
      </w:r>
      <w:proofErr w:type="spellEnd"/>
      <w:r w:rsidRPr="00AF45F2">
        <w:rPr>
          <w:rFonts w:ascii="Book Antiqua" w:hAnsi="Book Antiqua"/>
        </w:rPr>
        <w:t xml:space="preserve"> P, </w:t>
      </w:r>
      <w:proofErr w:type="spellStart"/>
      <w:r w:rsidRPr="00AF45F2">
        <w:rPr>
          <w:rFonts w:ascii="Book Antiqua" w:hAnsi="Book Antiqua"/>
        </w:rPr>
        <w:t>Karpechev</w:t>
      </w:r>
      <w:proofErr w:type="spellEnd"/>
      <w:r w:rsidRPr="00AF45F2">
        <w:rPr>
          <w:rFonts w:ascii="Book Antiqua" w:hAnsi="Book Antiqua"/>
        </w:rPr>
        <w:t xml:space="preserve"> E, </w:t>
      </w:r>
      <w:proofErr w:type="spellStart"/>
      <w:r w:rsidRPr="00AF45F2">
        <w:rPr>
          <w:rFonts w:ascii="Book Antiqua" w:hAnsi="Book Antiqua"/>
        </w:rPr>
        <w:t>Kebschull</w:t>
      </w:r>
      <w:proofErr w:type="spellEnd"/>
      <w:r w:rsidRPr="00AF45F2">
        <w:rPr>
          <w:rFonts w:ascii="Book Antiqua" w:hAnsi="Book Antiqua"/>
        </w:rPr>
        <w:t xml:space="preserve"> U, </w:t>
      </w:r>
      <w:proofErr w:type="spellStart"/>
      <w:r w:rsidRPr="00AF45F2">
        <w:rPr>
          <w:rFonts w:ascii="Book Antiqua" w:hAnsi="Book Antiqua"/>
        </w:rPr>
        <w:t>Keidel</w:t>
      </w:r>
      <w:proofErr w:type="spellEnd"/>
      <w:r w:rsidRPr="00AF45F2">
        <w:rPr>
          <w:rFonts w:ascii="Book Antiqua" w:hAnsi="Book Antiqua"/>
        </w:rPr>
        <w:t xml:space="preserve"> R, Keil M, </w:t>
      </w:r>
      <w:proofErr w:type="spellStart"/>
      <w:r w:rsidRPr="00AF45F2">
        <w:rPr>
          <w:rFonts w:ascii="Book Antiqua" w:hAnsi="Book Antiqua"/>
        </w:rPr>
        <w:t>Ketzer</w:t>
      </w:r>
      <w:proofErr w:type="spellEnd"/>
      <w:r w:rsidRPr="00AF45F2">
        <w:rPr>
          <w:rFonts w:ascii="Book Antiqua" w:hAnsi="Book Antiqua"/>
        </w:rPr>
        <w:t xml:space="preserve"> B, </w:t>
      </w:r>
      <w:proofErr w:type="spellStart"/>
      <w:r w:rsidRPr="00AF45F2">
        <w:rPr>
          <w:rFonts w:ascii="Book Antiqua" w:hAnsi="Book Antiqua"/>
        </w:rPr>
        <w:t>Khabanova</w:t>
      </w:r>
      <w:proofErr w:type="spellEnd"/>
      <w:r w:rsidRPr="00AF45F2">
        <w:rPr>
          <w:rFonts w:ascii="Book Antiqua" w:hAnsi="Book Antiqua"/>
        </w:rPr>
        <w:t xml:space="preserve"> Z, Khan AM, Khan S, Khan SA, </w:t>
      </w:r>
      <w:proofErr w:type="spellStart"/>
      <w:r w:rsidRPr="00AF45F2">
        <w:rPr>
          <w:rFonts w:ascii="Book Antiqua" w:hAnsi="Book Antiqua"/>
        </w:rPr>
        <w:t>Khanzadeev</w:t>
      </w:r>
      <w:proofErr w:type="spellEnd"/>
      <w:r w:rsidRPr="00AF45F2">
        <w:rPr>
          <w:rFonts w:ascii="Book Antiqua" w:hAnsi="Book Antiqua"/>
        </w:rPr>
        <w:t xml:space="preserve"> A, </w:t>
      </w:r>
      <w:proofErr w:type="spellStart"/>
      <w:r w:rsidRPr="00AF45F2">
        <w:rPr>
          <w:rFonts w:ascii="Book Antiqua" w:hAnsi="Book Antiqua"/>
        </w:rPr>
        <w:t>Kharlov</w:t>
      </w:r>
      <w:proofErr w:type="spellEnd"/>
      <w:r w:rsidRPr="00AF45F2">
        <w:rPr>
          <w:rFonts w:ascii="Book Antiqua" w:hAnsi="Book Antiqua"/>
        </w:rPr>
        <w:t xml:space="preserve"> Y, Khatun A, </w:t>
      </w:r>
      <w:proofErr w:type="spellStart"/>
      <w:r w:rsidRPr="00AF45F2">
        <w:rPr>
          <w:rFonts w:ascii="Book Antiqua" w:hAnsi="Book Antiqua"/>
        </w:rPr>
        <w:t>Khuntia</w:t>
      </w:r>
      <w:proofErr w:type="spellEnd"/>
      <w:r w:rsidRPr="00AF45F2">
        <w:rPr>
          <w:rFonts w:ascii="Book Antiqua" w:hAnsi="Book Antiqua"/>
        </w:rPr>
        <w:t xml:space="preserve"> A, </w:t>
      </w:r>
      <w:proofErr w:type="spellStart"/>
      <w:r w:rsidRPr="00AF45F2">
        <w:rPr>
          <w:rFonts w:ascii="Book Antiqua" w:hAnsi="Book Antiqua"/>
        </w:rPr>
        <w:t>Kileng</w:t>
      </w:r>
      <w:proofErr w:type="spellEnd"/>
      <w:r w:rsidRPr="00AF45F2">
        <w:rPr>
          <w:rFonts w:ascii="Book Antiqua" w:hAnsi="Book Antiqua"/>
        </w:rPr>
        <w:t xml:space="preserve"> B, Kim B, Kim B, Kim D, Kim DJ, Kim EJ, Kim H, Kim JS, Kim J, Kim J, Kim J, Kim M, Kim S, Kim T, Kim T, Kindra K, Kirsch S, </w:t>
      </w:r>
      <w:proofErr w:type="spellStart"/>
      <w:r w:rsidRPr="00AF45F2">
        <w:rPr>
          <w:rFonts w:ascii="Book Antiqua" w:hAnsi="Book Antiqua"/>
        </w:rPr>
        <w:t>Kisel</w:t>
      </w:r>
      <w:proofErr w:type="spellEnd"/>
      <w:r w:rsidRPr="00AF45F2">
        <w:rPr>
          <w:rFonts w:ascii="Book Antiqua" w:hAnsi="Book Antiqua"/>
        </w:rPr>
        <w:t xml:space="preserve"> I, Kiselev S, </w:t>
      </w:r>
      <w:proofErr w:type="spellStart"/>
      <w:r w:rsidRPr="00AF45F2">
        <w:rPr>
          <w:rFonts w:ascii="Book Antiqua" w:hAnsi="Book Antiqua"/>
        </w:rPr>
        <w:t>Kisiel</w:t>
      </w:r>
      <w:proofErr w:type="spellEnd"/>
      <w:r w:rsidRPr="00AF45F2">
        <w:rPr>
          <w:rFonts w:ascii="Book Antiqua" w:hAnsi="Book Antiqua"/>
        </w:rPr>
        <w:t xml:space="preserve"> A, Klay JL, Klein C, Klein J, Klein S, Klein-</w:t>
      </w:r>
      <w:proofErr w:type="spellStart"/>
      <w:r w:rsidRPr="00AF45F2">
        <w:rPr>
          <w:rFonts w:ascii="Book Antiqua" w:hAnsi="Book Antiqua"/>
        </w:rPr>
        <w:t>Bösing</w:t>
      </w:r>
      <w:proofErr w:type="spellEnd"/>
      <w:r w:rsidRPr="00AF45F2">
        <w:rPr>
          <w:rFonts w:ascii="Book Antiqua" w:hAnsi="Book Antiqua"/>
        </w:rPr>
        <w:t xml:space="preserve"> C, </w:t>
      </w:r>
      <w:proofErr w:type="spellStart"/>
      <w:r w:rsidRPr="00AF45F2">
        <w:rPr>
          <w:rFonts w:ascii="Book Antiqua" w:hAnsi="Book Antiqua"/>
        </w:rPr>
        <w:t>Klewin</w:t>
      </w:r>
      <w:proofErr w:type="spellEnd"/>
      <w:r w:rsidRPr="00AF45F2">
        <w:rPr>
          <w:rFonts w:ascii="Book Antiqua" w:hAnsi="Book Antiqua"/>
        </w:rPr>
        <w:t xml:space="preserve"> S, Kluge A, </w:t>
      </w:r>
      <w:proofErr w:type="spellStart"/>
      <w:r w:rsidRPr="00AF45F2">
        <w:rPr>
          <w:rFonts w:ascii="Book Antiqua" w:hAnsi="Book Antiqua"/>
        </w:rPr>
        <w:t>Knichel</w:t>
      </w:r>
      <w:proofErr w:type="spellEnd"/>
      <w:r w:rsidRPr="00AF45F2">
        <w:rPr>
          <w:rFonts w:ascii="Book Antiqua" w:hAnsi="Book Antiqua"/>
        </w:rPr>
        <w:t xml:space="preserve"> ML, </w:t>
      </w:r>
      <w:proofErr w:type="spellStart"/>
      <w:r w:rsidRPr="00AF45F2">
        <w:rPr>
          <w:rFonts w:ascii="Book Antiqua" w:hAnsi="Book Antiqua"/>
        </w:rPr>
        <w:t>Knospe</w:t>
      </w:r>
      <w:proofErr w:type="spellEnd"/>
      <w:r w:rsidRPr="00AF45F2">
        <w:rPr>
          <w:rFonts w:ascii="Book Antiqua" w:hAnsi="Book Antiqua"/>
        </w:rPr>
        <w:t xml:space="preserve"> AG, </w:t>
      </w:r>
      <w:proofErr w:type="spellStart"/>
      <w:r w:rsidRPr="00AF45F2">
        <w:rPr>
          <w:rFonts w:ascii="Book Antiqua" w:hAnsi="Book Antiqua"/>
        </w:rPr>
        <w:t>Kobdaj</w:t>
      </w:r>
      <w:proofErr w:type="spellEnd"/>
      <w:r w:rsidRPr="00AF45F2">
        <w:rPr>
          <w:rFonts w:ascii="Book Antiqua" w:hAnsi="Book Antiqua"/>
        </w:rPr>
        <w:t xml:space="preserve"> C, </w:t>
      </w:r>
      <w:proofErr w:type="spellStart"/>
      <w:r w:rsidRPr="00AF45F2">
        <w:rPr>
          <w:rFonts w:ascii="Book Antiqua" w:hAnsi="Book Antiqua"/>
        </w:rPr>
        <w:t>Kofarago</w:t>
      </w:r>
      <w:proofErr w:type="spellEnd"/>
      <w:r w:rsidRPr="00AF45F2">
        <w:rPr>
          <w:rFonts w:ascii="Book Antiqua" w:hAnsi="Book Antiqua"/>
        </w:rPr>
        <w:t xml:space="preserve"> M, Köhler MK, </w:t>
      </w:r>
      <w:proofErr w:type="spellStart"/>
      <w:r w:rsidRPr="00AF45F2">
        <w:rPr>
          <w:rFonts w:ascii="Book Antiqua" w:hAnsi="Book Antiqua"/>
        </w:rPr>
        <w:t>Kollegger</w:t>
      </w:r>
      <w:proofErr w:type="spellEnd"/>
      <w:r w:rsidRPr="00AF45F2">
        <w:rPr>
          <w:rFonts w:ascii="Book Antiqua" w:hAnsi="Book Antiqua"/>
        </w:rPr>
        <w:t xml:space="preserve"> T, </w:t>
      </w:r>
      <w:proofErr w:type="spellStart"/>
      <w:r w:rsidRPr="00AF45F2">
        <w:rPr>
          <w:rFonts w:ascii="Book Antiqua" w:hAnsi="Book Antiqua"/>
        </w:rPr>
        <w:t>Kondratyev</w:t>
      </w:r>
      <w:proofErr w:type="spellEnd"/>
      <w:r w:rsidRPr="00AF45F2">
        <w:rPr>
          <w:rFonts w:ascii="Book Antiqua" w:hAnsi="Book Antiqua"/>
        </w:rPr>
        <w:t xml:space="preserve"> A, </w:t>
      </w:r>
      <w:proofErr w:type="spellStart"/>
      <w:r w:rsidRPr="00AF45F2">
        <w:rPr>
          <w:rFonts w:ascii="Book Antiqua" w:hAnsi="Book Antiqua"/>
        </w:rPr>
        <w:t>Kondratyeva</w:t>
      </w:r>
      <w:proofErr w:type="spellEnd"/>
      <w:r w:rsidRPr="00AF45F2">
        <w:rPr>
          <w:rFonts w:ascii="Book Antiqua" w:hAnsi="Book Antiqua"/>
        </w:rPr>
        <w:t xml:space="preserve"> N, </w:t>
      </w:r>
      <w:proofErr w:type="spellStart"/>
      <w:r w:rsidRPr="00AF45F2">
        <w:rPr>
          <w:rFonts w:ascii="Book Antiqua" w:hAnsi="Book Antiqua"/>
        </w:rPr>
        <w:t>Kondratyuk</w:t>
      </w:r>
      <w:proofErr w:type="spellEnd"/>
      <w:r w:rsidRPr="00AF45F2">
        <w:rPr>
          <w:rFonts w:ascii="Book Antiqua" w:hAnsi="Book Antiqua"/>
        </w:rPr>
        <w:t xml:space="preserve"> E, Konopka PJ, </w:t>
      </w:r>
      <w:proofErr w:type="spellStart"/>
      <w:r w:rsidRPr="00AF45F2">
        <w:rPr>
          <w:rFonts w:ascii="Book Antiqua" w:hAnsi="Book Antiqua"/>
        </w:rPr>
        <w:t>Konyushikhin</w:t>
      </w:r>
      <w:proofErr w:type="spellEnd"/>
      <w:r w:rsidRPr="00AF45F2">
        <w:rPr>
          <w:rFonts w:ascii="Book Antiqua" w:hAnsi="Book Antiqua"/>
        </w:rPr>
        <w:t xml:space="preserve"> M, </w:t>
      </w:r>
      <w:proofErr w:type="spellStart"/>
      <w:r w:rsidRPr="00AF45F2">
        <w:rPr>
          <w:rFonts w:ascii="Book Antiqua" w:hAnsi="Book Antiqua"/>
        </w:rPr>
        <w:t>Koska</w:t>
      </w:r>
      <w:proofErr w:type="spellEnd"/>
      <w:r w:rsidRPr="00AF45F2">
        <w:rPr>
          <w:rFonts w:ascii="Book Antiqua" w:hAnsi="Book Antiqua"/>
        </w:rPr>
        <w:t xml:space="preserve"> L, Kovalenko O, Kovalenko V, Kowalski M, </w:t>
      </w:r>
      <w:proofErr w:type="spellStart"/>
      <w:r w:rsidRPr="00AF45F2">
        <w:rPr>
          <w:rFonts w:ascii="Book Antiqua" w:hAnsi="Book Antiqua"/>
        </w:rPr>
        <w:t>Králik</w:t>
      </w:r>
      <w:proofErr w:type="spellEnd"/>
      <w:r w:rsidRPr="00AF45F2">
        <w:rPr>
          <w:rFonts w:ascii="Book Antiqua" w:hAnsi="Book Antiqua"/>
        </w:rPr>
        <w:t xml:space="preserve"> I, </w:t>
      </w:r>
      <w:proofErr w:type="spellStart"/>
      <w:r w:rsidRPr="00AF45F2">
        <w:rPr>
          <w:rFonts w:ascii="Book Antiqua" w:hAnsi="Book Antiqua"/>
        </w:rPr>
        <w:t>Kravčáková</w:t>
      </w:r>
      <w:proofErr w:type="spellEnd"/>
      <w:r w:rsidRPr="00AF45F2">
        <w:rPr>
          <w:rFonts w:ascii="Book Antiqua" w:hAnsi="Book Antiqua"/>
        </w:rPr>
        <w:t xml:space="preserve"> A, Kreis L, </w:t>
      </w:r>
      <w:proofErr w:type="spellStart"/>
      <w:r w:rsidRPr="00AF45F2">
        <w:rPr>
          <w:rFonts w:ascii="Book Antiqua" w:hAnsi="Book Antiqua"/>
        </w:rPr>
        <w:t>Krivda</w:t>
      </w:r>
      <w:proofErr w:type="spellEnd"/>
      <w:r w:rsidRPr="00AF45F2">
        <w:rPr>
          <w:rFonts w:ascii="Book Antiqua" w:hAnsi="Book Antiqua"/>
        </w:rPr>
        <w:t xml:space="preserve"> M, </w:t>
      </w:r>
      <w:proofErr w:type="spellStart"/>
      <w:r w:rsidRPr="00AF45F2">
        <w:rPr>
          <w:rFonts w:ascii="Book Antiqua" w:hAnsi="Book Antiqua"/>
        </w:rPr>
        <w:t>Krizek</w:t>
      </w:r>
      <w:proofErr w:type="spellEnd"/>
      <w:r w:rsidRPr="00AF45F2">
        <w:rPr>
          <w:rFonts w:ascii="Book Antiqua" w:hAnsi="Book Antiqua"/>
        </w:rPr>
        <w:t xml:space="preserve"> F, </w:t>
      </w:r>
      <w:proofErr w:type="spellStart"/>
      <w:r w:rsidRPr="00AF45F2">
        <w:rPr>
          <w:rFonts w:ascii="Book Antiqua" w:hAnsi="Book Antiqua"/>
        </w:rPr>
        <w:t>Krizkova</w:t>
      </w:r>
      <w:proofErr w:type="spellEnd"/>
      <w:r w:rsidRPr="00AF45F2">
        <w:rPr>
          <w:rFonts w:ascii="Book Antiqua" w:hAnsi="Book Antiqua"/>
        </w:rPr>
        <w:t xml:space="preserve"> </w:t>
      </w:r>
      <w:proofErr w:type="spellStart"/>
      <w:r w:rsidRPr="00AF45F2">
        <w:rPr>
          <w:rFonts w:ascii="Book Antiqua" w:hAnsi="Book Antiqua"/>
        </w:rPr>
        <w:t>Gajdosova</w:t>
      </w:r>
      <w:proofErr w:type="spellEnd"/>
      <w:r w:rsidRPr="00AF45F2">
        <w:rPr>
          <w:rFonts w:ascii="Book Antiqua" w:hAnsi="Book Antiqua"/>
        </w:rPr>
        <w:t xml:space="preserve"> K, </w:t>
      </w:r>
      <w:proofErr w:type="spellStart"/>
      <w:r w:rsidRPr="00AF45F2">
        <w:rPr>
          <w:rFonts w:ascii="Book Antiqua" w:hAnsi="Book Antiqua"/>
        </w:rPr>
        <w:t>Krüger</w:t>
      </w:r>
      <w:proofErr w:type="spellEnd"/>
      <w:r w:rsidRPr="00AF45F2">
        <w:rPr>
          <w:rFonts w:ascii="Book Antiqua" w:hAnsi="Book Antiqua"/>
        </w:rPr>
        <w:t xml:space="preserve"> M, </w:t>
      </w:r>
      <w:proofErr w:type="spellStart"/>
      <w:r w:rsidRPr="00AF45F2">
        <w:rPr>
          <w:rFonts w:ascii="Book Antiqua" w:hAnsi="Book Antiqua"/>
        </w:rPr>
        <w:t>Kryshen</w:t>
      </w:r>
      <w:proofErr w:type="spellEnd"/>
      <w:r w:rsidRPr="00AF45F2">
        <w:rPr>
          <w:rFonts w:ascii="Book Antiqua" w:hAnsi="Book Antiqua"/>
        </w:rPr>
        <w:t xml:space="preserve"> E, </w:t>
      </w:r>
      <w:proofErr w:type="spellStart"/>
      <w:r w:rsidRPr="00AF45F2">
        <w:rPr>
          <w:rFonts w:ascii="Book Antiqua" w:hAnsi="Book Antiqua"/>
        </w:rPr>
        <w:t>Krzewicki</w:t>
      </w:r>
      <w:proofErr w:type="spellEnd"/>
      <w:r w:rsidRPr="00AF45F2">
        <w:rPr>
          <w:rFonts w:ascii="Book Antiqua" w:hAnsi="Book Antiqua"/>
        </w:rPr>
        <w:t xml:space="preserve"> M, </w:t>
      </w:r>
      <w:proofErr w:type="spellStart"/>
      <w:r w:rsidRPr="00AF45F2">
        <w:rPr>
          <w:rFonts w:ascii="Book Antiqua" w:hAnsi="Book Antiqua"/>
        </w:rPr>
        <w:t>Kubera</w:t>
      </w:r>
      <w:proofErr w:type="spellEnd"/>
      <w:r w:rsidRPr="00AF45F2">
        <w:rPr>
          <w:rFonts w:ascii="Book Antiqua" w:hAnsi="Book Antiqua"/>
        </w:rPr>
        <w:t xml:space="preserve"> AM, Kučera V, Kuhn C, </w:t>
      </w:r>
      <w:proofErr w:type="spellStart"/>
      <w:r w:rsidRPr="00AF45F2">
        <w:rPr>
          <w:rFonts w:ascii="Book Antiqua" w:hAnsi="Book Antiqua"/>
        </w:rPr>
        <w:t>Kuijer</w:t>
      </w:r>
      <w:proofErr w:type="spellEnd"/>
      <w:r w:rsidRPr="00AF45F2">
        <w:rPr>
          <w:rFonts w:ascii="Book Antiqua" w:hAnsi="Book Antiqua"/>
        </w:rPr>
        <w:t xml:space="preserve"> PG, Kumar L, Kumar S, Kundu S, </w:t>
      </w:r>
      <w:proofErr w:type="spellStart"/>
      <w:r w:rsidRPr="00AF45F2">
        <w:rPr>
          <w:rFonts w:ascii="Book Antiqua" w:hAnsi="Book Antiqua"/>
        </w:rPr>
        <w:t>Kurashvili</w:t>
      </w:r>
      <w:proofErr w:type="spellEnd"/>
      <w:r w:rsidRPr="00AF45F2">
        <w:rPr>
          <w:rFonts w:ascii="Book Antiqua" w:hAnsi="Book Antiqua"/>
        </w:rPr>
        <w:t xml:space="preserve"> P, </w:t>
      </w:r>
      <w:proofErr w:type="spellStart"/>
      <w:r w:rsidRPr="00AF45F2">
        <w:rPr>
          <w:rFonts w:ascii="Book Antiqua" w:hAnsi="Book Antiqua"/>
        </w:rPr>
        <w:t>Kurepin</w:t>
      </w:r>
      <w:proofErr w:type="spellEnd"/>
      <w:r w:rsidRPr="00AF45F2">
        <w:rPr>
          <w:rFonts w:ascii="Book Antiqua" w:hAnsi="Book Antiqua"/>
        </w:rPr>
        <w:t xml:space="preserve"> A, </w:t>
      </w:r>
      <w:proofErr w:type="spellStart"/>
      <w:r w:rsidRPr="00AF45F2">
        <w:rPr>
          <w:rFonts w:ascii="Book Antiqua" w:hAnsi="Book Antiqua"/>
        </w:rPr>
        <w:t>Kurepin</w:t>
      </w:r>
      <w:proofErr w:type="spellEnd"/>
      <w:r w:rsidRPr="00AF45F2">
        <w:rPr>
          <w:rFonts w:ascii="Book Antiqua" w:hAnsi="Book Antiqua"/>
        </w:rPr>
        <w:t xml:space="preserve"> AB, </w:t>
      </w:r>
      <w:proofErr w:type="spellStart"/>
      <w:r w:rsidRPr="00AF45F2">
        <w:rPr>
          <w:rFonts w:ascii="Book Antiqua" w:hAnsi="Book Antiqua"/>
        </w:rPr>
        <w:t>Kushpil</w:t>
      </w:r>
      <w:proofErr w:type="spellEnd"/>
      <w:r w:rsidRPr="00AF45F2">
        <w:rPr>
          <w:rFonts w:ascii="Book Antiqua" w:hAnsi="Book Antiqua"/>
        </w:rPr>
        <w:t xml:space="preserve"> S, </w:t>
      </w:r>
      <w:proofErr w:type="spellStart"/>
      <w:r w:rsidRPr="00AF45F2">
        <w:rPr>
          <w:rFonts w:ascii="Book Antiqua" w:hAnsi="Book Antiqua"/>
        </w:rPr>
        <w:t>Kvapil</w:t>
      </w:r>
      <w:proofErr w:type="spellEnd"/>
      <w:r w:rsidRPr="00AF45F2">
        <w:rPr>
          <w:rFonts w:ascii="Book Antiqua" w:hAnsi="Book Antiqua"/>
        </w:rPr>
        <w:t xml:space="preserve"> J, </w:t>
      </w:r>
      <w:proofErr w:type="spellStart"/>
      <w:r w:rsidRPr="00AF45F2">
        <w:rPr>
          <w:rFonts w:ascii="Book Antiqua" w:hAnsi="Book Antiqua"/>
        </w:rPr>
        <w:t>Kweon</w:t>
      </w:r>
      <w:proofErr w:type="spellEnd"/>
      <w:r w:rsidRPr="00AF45F2">
        <w:rPr>
          <w:rFonts w:ascii="Book Antiqua" w:hAnsi="Book Antiqua"/>
        </w:rPr>
        <w:t xml:space="preserve"> MJ, Kwon Y, La Pointe SL, La Rocca P, Lai YS, </w:t>
      </w:r>
      <w:proofErr w:type="spellStart"/>
      <w:r w:rsidRPr="00AF45F2">
        <w:rPr>
          <w:rFonts w:ascii="Book Antiqua" w:hAnsi="Book Antiqua"/>
        </w:rPr>
        <w:t>Langoy</w:t>
      </w:r>
      <w:proofErr w:type="spellEnd"/>
      <w:r w:rsidRPr="00AF45F2">
        <w:rPr>
          <w:rFonts w:ascii="Book Antiqua" w:hAnsi="Book Antiqua"/>
        </w:rPr>
        <w:t xml:space="preserve"> R, Lapidus K, </w:t>
      </w:r>
      <w:proofErr w:type="spellStart"/>
      <w:r w:rsidRPr="00AF45F2">
        <w:rPr>
          <w:rFonts w:ascii="Book Antiqua" w:hAnsi="Book Antiqua"/>
        </w:rPr>
        <w:t>Lardeux</w:t>
      </w:r>
      <w:proofErr w:type="spellEnd"/>
      <w:r w:rsidRPr="00AF45F2">
        <w:rPr>
          <w:rFonts w:ascii="Book Antiqua" w:hAnsi="Book Antiqua"/>
        </w:rPr>
        <w:t xml:space="preserve"> A, Larionov P, </w:t>
      </w:r>
      <w:proofErr w:type="spellStart"/>
      <w:r w:rsidRPr="00AF45F2">
        <w:rPr>
          <w:rFonts w:ascii="Book Antiqua" w:hAnsi="Book Antiqua"/>
        </w:rPr>
        <w:t>Laudi</w:t>
      </w:r>
      <w:proofErr w:type="spellEnd"/>
      <w:r w:rsidRPr="00AF45F2">
        <w:rPr>
          <w:rFonts w:ascii="Book Antiqua" w:hAnsi="Book Antiqua"/>
        </w:rPr>
        <w:t xml:space="preserve"> E, </w:t>
      </w:r>
      <w:proofErr w:type="spellStart"/>
      <w:r w:rsidRPr="00AF45F2">
        <w:rPr>
          <w:rFonts w:ascii="Book Antiqua" w:hAnsi="Book Antiqua"/>
        </w:rPr>
        <w:t>Lavicka</w:t>
      </w:r>
      <w:proofErr w:type="spellEnd"/>
      <w:r w:rsidRPr="00AF45F2">
        <w:rPr>
          <w:rFonts w:ascii="Book Antiqua" w:hAnsi="Book Antiqua"/>
        </w:rPr>
        <w:t xml:space="preserve"> R, </w:t>
      </w:r>
      <w:proofErr w:type="spellStart"/>
      <w:r w:rsidRPr="00AF45F2">
        <w:rPr>
          <w:rFonts w:ascii="Book Antiqua" w:hAnsi="Book Antiqua"/>
        </w:rPr>
        <w:t>Lazareva</w:t>
      </w:r>
      <w:proofErr w:type="spellEnd"/>
      <w:r w:rsidRPr="00AF45F2">
        <w:rPr>
          <w:rFonts w:ascii="Book Antiqua" w:hAnsi="Book Antiqua"/>
        </w:rPr>
        <w:t xml:space="preserve"> T, Lea R, </w:t>
      </w:r>
      <w:proofErr w:type="spellStart"/>
      <w:r w:rsidRPr="00AF45F2">
        <w:rPr>
          <w:rFonts w:ascii="Book Antiqua" w:hAnsi="Book Antiqua"/>
        </w:rPr>
        <w:t>Leardini</w:t>
      </w:r>
      <w:proofErr w:type="spellEnd"/>
      <w:r w:rsidRPr="00AF45F2">
        <w:rPr>
          <w:rFonts w:ascii="Book Antiqua" w:hAnsi="Book Antiqua"/>
        </w:rPr>
        <w:t xml:space="preserve"> L, Lee S, </w:t>
      </w:r>
      <w:proofErr w:type="spellStart"/>
      <w:r w:rsidRPr="00AF45F2">
        <w:rPr>
          <w:rFonts w:ascii="Book Antiqua" w:hAnsi="Book Antiqua"/>
        </w:rPr>
        <w:t>Lehas</w:t>
      </w:r>
      <w:proofErr w:type="spellEnd"/>
      <w:r w:rsidRPr="00AF45F2">
        <w:rPr>
          <w:rFonts w:ascii="Book Antiqua" w:hAnsi="Book Antiqua"/>
        </w:rPr>
        <w:t xml:space="preserve"> F, Lehner S, </w:t>
      </w:r>
      <w:proofErr w:type="spellStart"/>
      <w:r w:rsidRPr="00AF45F2">
        <w:rPr>
          <w:rFonts w:ascii="Book Antiqua" w:hAnsi="Book Antiqua"/>
        </w:rPr>
        <w:t>Lehrbach</w:t>
      </w:r>
      <w:proofErr w:type="spellEnd"/>
      <w:r w:rsidRPr="00AF45F2">
        <w:rPr>
          <w:rFonts w:ascii="Book Antiqua" w:hAnsi="Book Antiqua"/>
        </w:rPr>
        <w:t xml:space="preserve"> J, Lemmon RC, León </w:t>
      </w:r>
      <w:proofErr w:type="spellStart"/>
      <w:r w:rsidRPr="00AF45F2">
        <w:rPr>
          <w:rFonts w:ascii="Book Antiqua" w:hAnsi="Book Antiqua"/>
        </w:rPr>
        <w:t>Monzón</w:t>
      </w:r>
      <w:proofErr w:type="spellEnd"/>
      <w:r w:rsidRPr="00AF45F2">
        <w:rPr>
          <w:rFonts w:ascii="Book Antiqua" w:hAnsi="Book Antiqua"/>
        </w:rPr>
        <w:t xml:space="preserve"> I, </w:t>
      </w:r>
      <w:proofErr w:type="spellStart"/>
      <w:r w:rsidRPr="00AF45F2">
        <w:rPr>
          <w:rFonts w:ascii="Book Antiqua" w:hAnsi="Book Antiqua"/>
        </w:rPr>
        <w:t>Lettrich</w:t>
      </w:r>
      <w:proofErr w:type="spellEnd"/>
      <w:r w:rsidRPr="00AF45F2">
        <w:rPr>
          <w:rFonts w:ascii="Book Antiqua" w:hAnsi="Book Antiqua"/>
        </w:rPr>
        <w:t xml:space="preserve"> M, </w:t>
      </w:r>
      <w:proofErr w:type="spellStart"/>
      <w:r w:rsidRPr="00AF45F2">
        <w:rPr>
          <w:rFonts w:ascii="Book Antiqua" w:hAnsi="Book Antiqua"/>
        </w:rPr>
        <w:t>Lévai</w:t>
      </w:r>
      <w:proofErr w:type="spellEnd"/>
      <w:r w:rsidRPr="00AF45F2">
        <w:rPr>
          <w:rFonts w:ascii="Book Antiqua" w:hAnsi="Book Antiqua"/>
        </w:rPr>
        <w:t xml:space="preserve"> P, Li X, Li XL, Lien J, </w:t>
      </w:r>
      <w:proofErr w:type="spellStart"/>
      <w:r w:rsidRPr="00AF45F2">
        <w:rPr>
          <w:rFonts w:ascii="Book Antiqua" w:hAnsi="Book Antiqua"/>
        </w:rPr>
        <w:t>Lietava</w:t>
      </w:r>
      <w:proofErr w:type="spellEnd"/>
      <w:r w:rsidRPr="00AF45F2">
        <w:rPr>
          <w:rFonts w:ascii="Book Antiqua" w:hAnsi="Book Antiqua"/>
        </w:rPr>
        <w:t xml:space="preserve"> R, Lim B, Lindal S, </w:t>
      </w:r>
      <w:proofErr w:type="spellStart"/>
      <w:r w:rsidRPr="00AF45F2">
        <w:rPr>
          <w:rFonts w:ascii="Book Antiqua" w:hAnsi="Book Antiqua"/>
        </w:rPr>
        <w:t>Lindenstruth</w:t>
      </w:r>
      <w:proofErr w:type="spellEnd"/>
      <w:r w:rsidRPr="00AF45F2">
        <w:rPr>
          <w:rFonts w:ascii="Book Antiqua" w:hAnsi="Book Antiqua"/>
        </w:rPr>
        <w:t xml:space="preserve"> V, Lindsay SW, Lippmann C, Lisa MA, </w:t>
      </w:r>
      <w:proofErr w:type="spellStart"/>
      <w:r w:rsidRPr="00AF45F2">
        <w:rPr>
          <w:rFonts w:ascii="Book Antiqua" w:hAnsi="Book Antiqua"/>
        </w:rPr>
        <w:t>Litichevskyi</w:t>
      </w:r>
      <w:proofErr w:type="spellEnd"/>
      <w:r w:rsidRPr="00AF45F2">
        <w:rPr>
          <w:rFonts w:ascii="Book Antiqua" w:hAnsi="Book Antiqua"/>
        </w:rPr>
        <w:t xml:space="preserve"> V, Liu A, Liu S, </w:t>
      </w:r>
      <w:proofErr w:type="spellStart"/>
      <w:r w:rsidRPr="00AF45F2">
        <w:rPr>
          <w:rFonts w:ascii="Book Antiqua" w:hAnsi="Book Antiqua"/>
        </w:rPr>
        <w:t>Ljunggren</w:t>
      </w:r>
      <w:proofErr w:type="spellEnd"/>
      <w:r w:rsidRPr="00AF45F2">
        <w:rPr>
          <w:rFonts w:ascii="Book Antiqua" w:hAnsi="Book Antiqua"/>
        </w:rPr>
        <w:t xml:space="preserve"> HM, </w:t>
      </w:r>
      <w:proofErr w:type="spellStart"/>
      <w:r w:rsidRPr="00AF45F2">
        <w:rPr>
          <w:rFonts w:ascii="Book Antiqua" w:hAnsi="Book Antiqua"/>
        </w:rPr>
        <w:t>Llope</w:t>
      </w:r>
      <w:proofErr w:type="spellEnd"/>
      <w:r w:rsidRPr="00AF45F2">
        <w:rPr>
          <w:rFonts w:ascii="Book Antiqua" w:hAnsi="Book Antiqua"/>
        </w:rPr>
        <w:t xml:space="preserve"> WJ, </w:t>
      </w:r>
      <w:proofErr w:type="spellStart"/>
      <w:r w:rsidRPr="00AF45F2">
        <w:rPr>
          <w:rFonts w:ascii="Book Antiqua" w:hAnsi="Book Antiqua"/>
        </w:rPr>
        <w:t>Lodato</w:t>
      </w:r>
      <w:proofErr w:type="spellEnd"/>
      <w:r w:rsidRPr="00AF45F2">
        <w:rPr>
          <w:rFonts w:ascii="Book Antiqua" w:hAnsi="Book Antiqua"/>
        </w:rPr>
        <w:t xml:space="preserve"> DF, </w:t>
      </w:r>
      <w:proofErr w:type="spellStart"/>
      <w:r w:rsidRPr="00AF45F2">
        <w:rPr>
          <w:rFonts w:ascii="Book Antiqua" w:hAnsi="Book Antiqua"/>
        </w:rPr>
        <w:t>Loginov</w:t>
      </w:r>
      <w:proofErr w:type="spellEnd"/>
      <w:r w:rsidRPr="00AF45F2">
        <w:rPr>
          <w:rFonts w:ascii="Book Antiqua" w:hAnsi="Book Antiqua"/>
        </w:rPr>
        <w:t xml:space="preserve"> V, </w:t>
      </w:r>
      <w:proofErr w:type="spellStart"/>
      <w:r w:rsidRPr="00AF45F2">
        <w:rPr>
          <w:rFonts w:ascii="Book Antiqua" w:hAnsi="Book Antiqua"/>
        </w:rPr>
        <w:t>Loizides</w:t>
      </w:r>
      <w:proofErr w:type="spellEnd"/>
      <w:r w:rsidRPr="00AF45F2">
        <w:rPr>
          <w:rFonts w:ascii="Book Antiqua" w:hAnsi="Book Antiqua"/>
        </w:rPr>
        <w:t xml:space="preserve"> C, </w:t>
      </w:r>
      <w:proofErr w:type="spellStart"/>
      <w:r w:rsidRPr="00AF45F2">
        <w:rPr>
          <w:rFonts w:ascii="Book Antiqua" w:hAnsi="Book Antiqua"/>
        </w:rPr>
        <w:t>Loncar</w:t>
      </w:r>
      <w:proofErr w:type="spellEnd"/>
      <w:r w:rsidRPr="00AF45F2">
        <w:rPr>
          <w:rFonts w:ascii="Book Antiqua" w:hAnsi="Book Antiqua"/>
        </w:rPr>
        <w:t xml:space="preserve"> P, Lopez X, López Torres E, </w:t>
      </w:r>
      <w:proofErr w:type="spellStart"/>
      <w:r w:rsidRPr="00AF45F2">
        <w:rPr>
          <w:rFonts w:ascii="Book Antiqua" w:hAnsi="Book Antiqua"/>
        </w:rPr>
        <w:t>Luettig</w:t>
      </w:r>
      <w:proofErr w:type="spellEnd"/>
      <w:r w:rsidRPr="00AF45F2">
        <w:rPr>
          <w:rFonts w:ascii="Book Antiqua" w:hAnsi="Book Antiqua"/>
        </w:rPr>
        <w:t xml:space="preserve"> P, </w:t>
      </w:r>
      <w:proofErr w:type="spellStart"/>
      <w:r w:rsidRPr="00AF45F2">
        <w:rPr>
          <w:rFonts w:ascii="Book Antiqua" w:hAnsi="Book Antiqua"/>
        </w:rPr>
        <w:t>Luhder</w:t>
      </w:r>
      <w:proofErr w:type="spellEnd"/>
      <w:r w:rsidRPr="00AF45F2">
        <w:rPr>
          <w:rFonts w:ascii="Book Antiqua" w:hAnsi="Book Antiqua"/>
        </w:rPr>
        <w:t xml:space="preserve"> JR, </w:t>
      </w:r>
      <w:proofErr w:type="spellStart"/>
      <w:r w:rsidRPr="00AF45F2">
        <w:rPr>
          <w:rFonts w:ascii="Book Antiqua" w:hAnsi="Book Antiqua"/>
        </w:rPr>
        <w:t>Lunardon</w:t>
      </w:r>
      <w:proofErr w:type="spellEnd"/>
      <w:r w:rsidRPr="00AF45F2">
        <w:rPr>
          <w:rFonts w:ascii="Book Antiqua" w:hAnsi="Book Antiqua"/>
        </w:rPr>
        <w:t xml:space="preserve"> M, Luparello G, </w:t>
      </w:r>
      <w:proofErr w:type="spellStart"/>
      <w:r w:rsidRPr="00AF45F2">
        <w:rPr>
          <w:rFonts w:ascii="Book Antiqua" w:hAnsi="Book Antiqua"/>
        </w:rPr>
        <w:t>Lupi</w:t>
      </w:r>
      <w:proofErr w:type="spellEnd"/>
      <w:r w:rsidRPr="00AF45F2">
        <w:rPr>
          <w:rFonts w:ascii="Book Antiqua" w:hAnsi="Book Antiqua"/>
        </w:rPr>
        <w:t xml:space="preserve"> M, </w:t>
      </w:r>
      <w:proofErr w:type="spellStart"/>
      <w:r w:rsidRPr="00AF45F2">
        <w:rPr>
          <w:rFonts w:ascii="Book Antiqua" w:hAnsi="Book Antiqua"/>
        </w:rPr>
        <w:t>Maevskaya</w:t>
      </w:r>
      <w:proofErr w:type="spellEnd"/>
      <w:r w:rsidRPr="00AF45F2">
        <w:rPr>
          <w:rFonts w:ascii="Book Antiqua" w:hAnsi="Book Antiqua"/>
        </w:rPr>
        <w:t xml:space="preserve"> A, </w:t>
      </w:r>
      <w:proofErr w:type="spellStart"/>
      <w:r w:rsidRPr="00AF45F2">
        <w:rPr>
          <w:rFonts w:ascii="Book Antiqua" w:hAnsi="Book Antiqua"/>
        </w:rPr>
        <w:t>Mager</w:t>
      </w:r>
      <w:proofErr w:type="spellEnd"/>
      <w:r w:rsidRPr="00AF45F2">
        <w:rPr>
          <w:rFonts w:ascii="Book Antiqua" w:hAnsi="Book Antiqua"/>
        </w:rPr>
        <w:t xml:space="preserve"> M, Mahmood SM, Mahmoud T, Maire A, </w:t>
      </w:r>
      <w:proofErr w:type="spellStart"/>
      <w:r w:rsidRPr="00AF45F2">
        <w:rPr>
          <w:rFonts w:ascii="Book Antiqua" w:hAnsi="Book Antiqua"/>
        </w:rPr>
        <w:t>Majka</w:t>
      </w:r>
      <w:proofErr w:type="spellEnd"/>
      <w:r w:rsidRPr="00AF45F2">
        <w:rPr>
          <w:rFonts w:ascii="Book Antiqua" w:hAnsi="Book Antiqua"/>
        </w:rPr>
        <w:t xml:space="preserve"> RD, </w:t>
      </w:r>
      <w:proofErr w:type="spellStart"/>
      <w:r w:rsidRPr="00AF45F2">
        <w:rPr>
          <w:rFonts w:ascii="Book Antiqua" w:hAnsi="Book Antiqua"/>
        </w:rPr>
        <w:t>Malaev</w:t>
      </w:r>
      <w:proofErr w:type="spellEnd"/>
      <w:r w:rsidRPr="00AF45F2">
        <w:rPr>
          <w:rFonts w:ascii="Book Antiqua" w:hAnsi="Book Antiqua"/>
        </w:rPr>
        <w:t xml:space="preserve"> M, Malik QW, </w:t>
      </w:r>
      <w:proofErr w:type="spellStart"/>
      <w:r w:rsidRPr="00AF45F2">
        <w:rPr>
          <w:rFonts w:ascii="Book Antiqua" w:hAnsi="Book Antiqua"/>
        </w:rPr>
        <w:t>Malinina</w:t>
      </w:r>
      <w:proofErr w:type="spellEnd"/>
      <w:r w:rsidRPr="00AF45F2">
        <w:rPr>
          <w:rFonts w:ascii="Book Antiqua" w:hAnsi="Book Antiqua"/>
        </w:rPr>
        <w:t xml:space="preserve"> L, </w:t>
      </w:r>
      <w:proofErr w:type="spellStart"/>
      <w:r w:rsidRPr="00AF45F2">
        <w:rPr>
          <w:rFonts w:ascii="Book Antiqua" w:hAnsi="Book Antiqua"/>
        </w:rPr>
        <w:t>Mal'Kevich</w:t>
      </w:r>
      <w:proofErr w:type="spellEnd"/>
      <w:r w:rsidRPr="00AF45F2">
        <w:rPr>
          <w:rFonts w:ascii="Book Antiqua" w:hAnsi="Book Antiqua"/>
        </w:rPr>
        <w:t xml:space="preserve"> D, </w:t>
      </w:r>
      <w:proofErr w:type="spellStart"/>
      <w:r w:rsidRPr="00AF45F2">
        <w:rPr>
          <w:rFonts w:ascii="Book Antiqua" w:hAnsi="Book Antiqua"/>
        </w:rPr>
        <w:t>Malzacher</w:t>
      </w:r>
      <w:proofErr w:type="spellEnd"/>
      <w:r w:rsidRPr="00AF45F2">
        <w:rPr>
          <w:rFonts w:ascii="Book Antiqua" w:hAnsi="Book Antiqua"/>
        </w:rPr>
        <w:t xml:space="preserve"> P, </w:t>
      </w:r>
      <w:proofErr w:type="spellStart"/>
      <w:r w:rsidRPr="00AF45F2">
        <w:rPr>
          <w:rFonts w:ascii="Book Antiqua" w:hAnsi="Book Antiqua"/>
        </w:rPr>
        <w:t>Mamonov</w:t>
      </w:r>
      <w:proofErr w:type="spellEnd"/>
      <w:r w:rsidRPr="00AF45F2">
        <w:rPr>
          <w:rFonts w:ascii="Book Antiqua" w:hAnsi="Book Antiqua"/>
        </w:rPr>
        <w:t xml:space="preserve"> A, </w:t>
      </w:r>
      <w:proofErr w:type="spellStart"/>
      <w:r w:rsidRPr="00AF45F2">
        <w:rPr>
          <w:rFonts w:ascii="Book Antiqua" w:hAnsi="Book Antiqua"/>
        </w:rPr>
        <w:t>Manko</w:t>
      </w:r>
      <w:proofErr w:type="spellEnd"/>
      <w:r w:rsidRPr="00AF45F2">
        <w:rPr>
          <w:rFonts w:ascii="Book Antiqua" w:hAnsi="Book Antiqua"/>
        </w:rPr>
        <w:t xml:space="preserve"> V, </w:t>
      </w:r>
      <w:proofErr w:type="spellStart"/>
      <w:r w:rsidRPr="00AF45F2">
        <w:rPr>
          <w:rFonts w:ascii="Book Antiqua" w:hAnsi="Book Antiqua"/>
        </w:rPr>
        <w:t>Manso</w:t>
      </w:r>
      <w:proofErr w:type="spellEnd"/>
      <w:r w:rsidRPr="00AF45F2">
        <w:rPr>
          <w:rFonts w:ascii="Book Antiqua" w:hAnsi="Book Antiqua"/>
        </w:rPr>
        <w:t xml:space="preserve"> F, </w:t>
      </w:r>
      <w:proofErr w:type="spellStart"/>
      <w:r w:rsidRPr="00AF45F2">
        <w:rPr>
          <w:rFonts w:ascii="Book Antiqua" w:hAnsi="Book Antiqua"/>
        </w:rPr>
        <w:t>Manzari</w:t>
      </w:r>
      <w:proofErr w:type="spellEnd"/>
      <w:r w:rsidRPr="00AF45F2">
        <w:rPr>
          <w:rFonts w:ascii="Book Antiqua" w:hAnsi="Book Antiqua"/>
        </w:rPr>
        <w:t xml:space="preserve"> V, Mao Y, </w:t>
      </w:r>
      <w:proofErr w:type="spellStart"/>
      <w:r w:rsidRPr="00AF45F2">
        <w:rPr>
          <w:rFonts w:ascii="Book Antiqua" w:hAnsi="Book Antiqua"/>
        </w:rPr>
        <w:lastRenderedPageBreak/>
        <w:t>Marchisone</w:t>
      </w:r>
      <w:proofErr w:type="spellEnd"/>
      <w:r w:rsidRPr="00AF45F2">
        <w:rPr>
          <w:rFonts w:ascii="Book Antiqua" w:hAnsi="Book Antiqua"/>
        </w:rPr>
        <w:t xml:space="preserve"> M, </w:t>
      </w:r>
      <w:proofErr w:type="spellStart"/>
      <w:r w:rsidRPr="00AF45F2">
        <w:rPr>
          <w:rFonts w:ascii="Book Antiqua" w:hAnsi="Book Antiqua"/>
        </w:rPr>
        <w:t>Mareš</w:t>
      </w:r>
      <w:proofErr w:type="spellEnd"/>
      <w:r w:rsidRPr="00AF45F2">
        <w:rPr>
          <w:rFonts w:ascii="Book Antiqua" w:hAnsi="Book Antiqua"/>
        </w:rPr>
        <w:t xml:space="preserve"> J, </w:t>
      </w:r>
      <w:proofErr w:type="spellStart"/>
      <w:r w:rsidRPr="00AF45F2">
        <w:rPr>
          <w:rFonts w:ascii="Book Antiqua" w:hAnsi="Book Antiqua"/>
        </w:rPr>
        <w:t>Margagliotti</w:t>
      </w:r>
      <w:proofErr w:type="spellEnd"/>
      <w:r w:rsidRPr="00AF45F2">
        <w:rPr>
          <w:rFonts w:ascii="Book Antiqua" w:hAnsi="Book Antiqua"/>
        </w:rPr>
        <w:t xml:space="preserve"> GV, </w:t>
      </w:r>
      <w:proofErr w:type="spellStart"/>
      <w:r w:rsidRPr="00AF45F2">
        <w:rPr>
          <w:rFonts w:ascii="Book Antiqua" w:hAnsi="Book Antiqua"/>
        </w:rPr>
        <w:t>Margotti</w:t>
      </w:r>
      <w:proofErr w:type="spellEnd"/>
      <w:r w:rsidRPr="00AF45F2">
        <w:rPr>
          <w:rFonts w:ascii="Book Antiqua" w:hAnsi="Book Antiqua"/>
        </w:rPr>
        <w:t xml:space="preserve"> A, </w:t>
      </w:r>
      <w:proofErr w:type="spellStart"/>
      <w:r w:rsidRPr="00AF45F2">
        <w:rPr>
          <w:rFonts w:ascii="Book Antiqua" w:hAnsi="Book Antiqua"/>
        </w:rPr>
        <w:t>Margutti</w:t>
      </w:r>
      <w:proofErr w:type="spellEnd"/>
      <w:r w:rsidRPr="00AF45F2">
        <w:rPr>
          <w:rFonts w:ascii="Book Antiqua" w:hAnsi="Book Antiqua"/>
        </w:rPr>
        <w:t xml:space="preserve"> J, Marín A, </w:t>
      </w:r>
      <w:proofErr w:type="spellStart"/>
      <w:r w:rsidRPr="00AF45F2">
        <w:rPr>
          <w:rFonts w:ascii="Book Antiqua" w:hAnsi="Book Antiqua"/>
        </w:rPr>
        <w:t>Markert</w:t>
      </w:r>
      <w:proofErr w:type="spellEnd"/>
      <w:r w:rsidRPr="00AF45F2">
        <w:rPr>
          <w:rFonts w:ascii="Book Antiqua" w:hAnsi="Book Antiqua"/>
        </w:rPr>
        <w:t xml:space="preserve"> C, </w:t>
      </w:r>
      <w:proofErr w:type="spellStart"/>
      <w:r w:rsidRPr="00AF45F2">
        <w:rPr>
          <w:rFonts w:ascii="Book Antiqua" w:hAnsi="Book Antiqua"/>
        </w:rPr>
        <w:t>Marquard</w:t>
      </w:r>
      <w:proofErr w:type="spellEnd"/>
      <w:r w:rsidRPr="00AF45F2">
        <w:rPr>
          <w:rFonts w:ascii="Book Antiqua" w:hAnsi="Book Antiqua"/>
        </w:rPr>
        <w:t xml:space="preserve"> M, Martin NA, </w:t>
      </w:r>
      <w:proofErr w:type="spellStart"/>
      <w:r w:rsidRPr="00AF45F2">
        <w:rPr>
          <w:rFonts w:ascii="Book Antiqua" w:hAnsi="Book Antiqua"/>
        </w:rPr>
        <w:t>Martinengo</w:t>
      </w:r>
      <w:proofErr w:type="spellEnd"/>
      <w:r w:rsidRPr="00AF45F2">
        <w:rPr>
          <w:rFonts w:ascii="Book Antiqua" w:hAnsi="Book Antiqua"/>
        </w:rPr>
        <w:t xml:space="preserve"> P, Martinez JL, Martínez MI, Martínez García G, Martinez </w:t>
      </w:r>
      <w:proofErr w:type="spellStart"/>
      <w:r w:rsidRPr="00AF45F2">
        <w:rPr>
          <w:rFonts w:ascii="Book Antiqua" w:hAnsi="Book Antiqua"/>
        </w:rPr>
        <w:t>Pedreira</w:t>
      </w:r>
      <w:proofErr w:type="spellEnd"/>
      <w:r w:rsidRPr="00AF45F2">
        <w:rPr>
          <w:rFonts w:ascii="Book Antiqua" w:hAnsi="Book Antiqua"/>
        </w:rPr>
        <w:t xml:space="preserve"> M, </w:t>
      </w:r>
      <w:proofErr w:type="spellStart"/>
      <w:r w:rsidRPr="00AF45F2">
        <w:rPr>
          <w:rFonts w:ascii="Book Antiqua" w:hAnsi="Book Antiqua"/>
        </w:rPr>
        <w:t>Masciocchi</w:t>
      </w:r>
      <w:proofErr w:type="spellEnd"/>
      <w:r w:rsidRPr="00AF45F2">
        <w:rPr>
          <w:rFonts w:ascii="Book Antiqua" w:hAnsi="Book Antiqua"/>
        </w:rPr>
        <w:t xml:space="preserve"> S, </w:t>
      </w:r>
      <w:proofErr w:type="spellStart"/>
      <w:r w:rsidRPr="00AF45F2">
        <w:rPr>
          <w:rFonts w:ascii="Book Antiqua" w:hAnsi="Book Antiqua"/>
        </w:rPr>
        <w:t>Masera</w:t>
      </w:r>
      <w:proofErr w:type="spellEnd"/>
      <w:r w:rsidRPr="00AF45F2">
        <w:rPr>
          <w:rFonts w:ascii="Book Antiqua" w:hAnsi="Book Antiqua"/>
        </w:rPr>
        <w:t xml:space="preserve"> M, </w:t>
      </w:r>
      <w:proofErr w:type="spellStart"/>
      <w:r w:rsidRPr="00AF45F2">
        <w:rPr>
          <w:rFonts w:ascii="Book Antiqua" w:hAnsi="Book Antiqua"/>
        </w:rPr>
        <w:t>Masoni</w:t>
      </w:r>
      <w:proofErr w:type="spellEnd"/>
      <w:r w:rsidRPr="00AF45F2">
        <w:rPr>
          <w:rFonts w:ascii="Book Antiqua" w:hAnsi="Book Antiqua"/>
        </w:rPr>
        <w:t xml:space="preserve"> A, </w:t>
      </w:r>
      <w:proofErr w:type="spellStart"/>
      <w:r w:rsidRPr="00AF45F2">
        <w:rPr>
          <w:rFonts w:ascii="Book Antiqua" w:hAnsi="Book Antiqua"/>
        </w:rPr>
        <w:t>Massacrier</w:t>
      </w:r>
      <w:proofErr w:type="spellEnd"/>
      <w:r w:rsidRPr="00AF45F2">
        <w:rPr>
          <w:rFonts w:ascii="Book Antiqua" w:hAnsi="Book Antiqua"/>
        </w:rPr>
        <w:t xml:space="preserve"> L, Masson E, </w:t>
      </w:r>
      <w:proofErr w:type="spellStart"/>
      <w:r w:rsidRPr="00AF45F2">
        <w:rPr>
          <w:rFonts w:ascii="Book Antiqua" w:hAnsi="Book Antiqua"/>
        </w:rPr>
        <w:t>Mastroserio</w:t>
      </w:r>
      <w:proofErr w:type="spellEnd"/>
      <w:r w:rsidRPr="00AF45F2">
        <w:rPr>
          <w:rFonts w:ascii="Book Antiqua" w:hAnsi="Book Antiqua"/>
        </w:rPr>
        <w:t xml:space="preserve"> A, Mathis AM, </w:t>
      </w:r>
      <w:proofErr w:type="spellStart"/>
      <w:r w:rsidRPr="00AF45F2">
        <w:rPr>
          <w:rFonts w:ascii="Book Antiqua" w:hAnsi="Book Antiqua"/>
        </w:rPr>
        <w:t>Matuoka</w:t>
      </w:r>
      <w:proofErr w:type="spellEnd"/>
      <w:r w:rsidRPr="00AF45F2">
        <w:rPr>
          <w:rFonts w:ascii="Book Antiqua" w:hAnsi="Book Antiqua"/>
        </w:rPr>
        <w:t xml:space="preserve"> PFT, </w:t>
      </w:r>
      <w:proofErr w:type="spellStart"/>
      <w:r w:rsidRPr="00AF45F2">
        <w:rPr>
          <w:rFonts w:ascii="Book Antiqua" w:hAnsi="Book Antiqua"/>
        </w:rPr>
        <w:t>Matyja</w:t>
      </w:r>
      <w:proofErr w:type="spellEnd"/>
      <w:r w:rsidRPr="00AF45F2">
        <w:rPr>
          <w:rFonts w:ascii="Book Antiqua" w:hAnsi="Book Antiqua"/>
        </w:rPr>
        <w:t xml:space="preserve"> A, Mayer C, </w:t>
      </w:r>
      <w:proofErr w:type="spellStart"/>
      <w:r w:rsidRPr="00AF45F2">
        <w:rPr>
          <w:rFonts w:ascii="Book Antiqua" w:hAnsi="Book Antiqua"/>
        </w:rPr>
        <w:t>Mazzilli</w:t>
      </w:r>
      <w:proofErr w:type="spellEnd"/>
      <w:r w:rsidRPr="00AF45F2">
        <w:rPr>
          <w:rFonts w:ascii="Book Antiqua" w:hAnsi="Book Antiqua"/>
        </w:rPr>
        <w:t xml:space="preserve"> M, </w:t>
      </w:r>
      <w:proofErr w:type="spellStart"/>
      <w:r w:rsidRPr="00AF45F2">
        <w:rPr>
          <w:rFonts w:ascii="Book Antiqua" w:hAnsi="Book Antiqua"/>
        </w:rPr>
        <w:t>Mazzoni</w:t>
      </w:r>
      <w:proofErr w:type="spellEnd"/>
      <w:r w:rsidRPr="00AF45F2">
        <w:rPr>
          <w:rFonts w:ascii="Book Antiqua" w:hAnsi="Book Antiqua"/>
        </w:rPr>
        <w:t xml:space="preserve"> MA, </w:t>
      </w:r>
      <w:proofErr w:type="spellStart"/>
      <w:r w:rsidRPr="00AF45F2">
        <w:rPr>
          <w:rFonts w:ascii="Book Antiqua" w:hAnsi="Book Antiqua"/>
        </w:rPr>
        <w:t>Mechler</w:t>
      </w:r>
      <w:proofErr w:type="spellEnd"/>
      <w:r w:rsidRPr="00AF45F2">
        <w:rPr>
          <w:rFonts w:ascii="Book Antiqua" w:hAnsi="Book Antiqua"/>
        </w:rPr>
        <w:t xml:space="preserve"> AF, </w:t>
      </w:r>
      <w:proofErr w:type="spellStart"/>
      <w:r w:rsidRPr="00AF45F2">
        <w:rPr>
          <w:rFonts w:ascii="Book Antiqua" w:hAnsi="Book Antiqua"/>
        </w:rPr>
        <w:t>Meddi</w:t>
      </w:r>
      <w:proofErr w:type="spellEnd"/>
      <w:r w:rsidRPr="00AF45F2">
        <w:rPr>
          <w:rFonts w:ascii="Book Antiqua" w:hAnsi="Book Antiqua"/>
        </w:rPr>
        <w:t xml:space="preserve"> F, </w:t>
      </w:r>
      <w:proofErr w:type="spellStart"/>
      <w:r w:rsidRPr="00AF45F2">
        <w:rPr>
          <w:rFonts w:ascii="Book Antiqua" w:hAnsi="Book Antiqua"/>
        </w:rPr>
        <w:t>Melikyan</w:t>
      </w:r>
      <w:proofErr w:type="spellEnd"/>
      <w:r w:rsidRPr="00AF45F2">
        <w:rPr>
          <w:rFonts w:ascii="Book Antiqua" w:hAnsi="Book Antiqua"/>
        </w:rPr>
        <w:t xml:space="preserve"> Y, </w:t>
      </w:r>
      <w:proofErr w:type="spellStart"/>
      <w:r w:rsidRPr="00AF45F2">
        <w:rPr>
          <w:rFonts w:ascii="Book Antiqua" w:hAnsi="Book Antiqua"/>
        </w:rPr>
        <w:t>Menchaca</w:t>
      </w:r>
      <w:proofErr w:type="spellEnd"/>
      <w:r w:rsidRPr="00AF45F2">
        <w:rPr>
          <w:rFonts w:ascii="Book Antiqua" w:hAnsi="Book Antiqua"/>
        </w:rPr>
        <w:t xml:space="preserve">-Rocha A, </w:t>
      </w:r>
      <w:proofErr w:type="spellStart"/>
      <w:r w:rsidRPr="00AF45F2">
        <w:rPr>
          <w:rFonts w:ascii="Book Antiqua" w:hAnsi="Book Antiqua"/>
        </w:rPr>
        <w:t>Meninno</w:t>
      </w:r>
      <w:proofErr w:type="spellEnd"/>
      <w:r w:rsidRPr="00AF45F2">
        <w:rPr>
          <w:rFonts w:ascii="Book Antiqua" w:hAnsi="Book Antiqua"/>
        </w:rPr>
        <w:t xml:space="preserve"> E, Meres M, Mhlanga S, </w:t>
      </w:r>
      <w:proofErr w:type="spellStart"/>
      <w:r w:rsidRPr="00AF45F2">
        <w:rPr>
          <w:rFonts w:ascii="Book Antiqua" w:hAnsi="Book Antiqua"/>
        </w:rPr>
        <w:t>Miake</w:t>
      </w:r>
      <w:proofErr w:type="spellEnd"/>
      <w:r w:rsidRPr="00AF45F2">
        <w:rPr>
          <w:rFonts w:ascii="Book Antiqua" w:hAnsi="Book Antiqua"/>
        </w:rPr>
        <w:t xml:space="preserve"> Y, </w:t>
      </w:r>
      <w:proofErr w:type="spellStart"/>
      <w:r w:rsidRPr="00AF45F2">
        <w:rPr>
          <w:rFonts w:ascii="Book Antiqua" w:hAnsi="Book Antiqua"/>
        </w:rPr>
        <w:t>Micheletti</w:t>
      </w:r>
      <w:proofErr w:type="spellEnd"/>
      <w:r w:rsidRPr="00AF45F2">
        <w:rPr>
          <w:rFonts w:ascii="Book Antiqua" w:hAnsi="Book Antiqua"/>
        </w:rPr>
        <w:t xml:space="preserve"> L, </w:t>
      </w:r>
      <w:proofErr w:type="spellStart"/>
      <w:r w:rsidRPr="00AF45F2">
        <w:rPr>
          <w:rFonts w:ascii="Book Antiqua" w:hAnsi="Book Antiqua"/>
        </w:rPr>
        <w:t>Mieskolainen</w:t>
      </w:r>
      <w:proofErr w:type="spellEnd"/>
      <w:r w:rsidRPr="00AF45F2">
        <w:rPr>
          <w:rFonts w:ascii="Book Antiqua" w:hAnsi="Book Antiqua"/>
        </w:rPr>
        <w:t xml:space="preserve"> MM, </w:t>
      </w:r>
      <w:proofErr w:type="spellStart"/>
      <w:r w:rsidRPr="00AF45F2">
        <w:rPr>
          <w:rFonts w:ascii="Book Antiqua" w:hAnsi="Book Antiqua"/>
        </w:rPr>
        <w:t>Mihaylov</w:t>
      </w:r>
      <w:proofErr w:type="spellEnd"/>
      <w:r w:rsidRPr="00AF45F2">
        <w:rPr>
          <w:rFonts w:ascii="Book Antiqua" w:hAnsi="Book Antiqua"/>
        </w:rPr>
        <w:t xml:space="preserve"> DL, </w:t>
      </w:r>
      <w:proofErr w:type="spellStart"/>
      <w:r w:rsidRPr="00AF45F2">
        <w:rPr>
          <w:rFonts w:ascii="Book Antiqua" w:hAnsi="Book Antiqua"/>
        </w:rPr>
        <w:t>Mikhaylov</w:t>
      </w:r>
      <w:proofErr w:type="spellEnd"/>
      <w:r w:rsidRPr="00AF45F2">
        <w:rPr>
          <w:rFonts w:ascii="Book Antiqua" w:hAnsi="Book Antiqua"/>
        </w:rPr>
        <w:t xml:space="preserve"> K, Mischke A, Mishra AN, </w:t>
      </w:r>
      <w:proofErr w:type="spellStart"/>
      <w:r w:rsidRPr="00AF45F2">
        <w:rPr>
          <w:rFonts w:ascii="Book Antiqua" w:hAnsi="Book Antiqua"/>
        </w:rPr>
        <w:t>Miśkowiec</w:t>
      </w:r>
      <w:proofErr w:type="spellEnd"/>
      <w:r w:rsidRPr="00AF45F2">
        <w:rPr>
          <w:rFonts w:ascii="Book Antiqua" w:hAnsi="Book Antiqua"/>
        </w:rPr>
        <w:t xml:space="preserve"> D, </w:t>
      </w:r>
      <w:proofErr w:type="spellStart"/>
      <w:r w:rsidRPr="00AF45F2">
        <w:rPr>
          <w:rFonts w:ascii="Book Antiqua" w:hAnsi="Book Antiqua"/>
        </w:rPr>
        <w:t>Mitu</w:t>
      </w:r>
      <w:proofErr w:type="spellEnd"/>
      <w:r w:rsidRPr="00AF45F2">
        <w:rPr>
          <w:rFonts w:ascii="Book Antiqua" w:hAnsi="Book Antiqua"/>
        </w:rPr>
        <w:t xml:space="preserve"> CM, Mohammadi N, Mohanty AP, Mohanty B, Khan MM, Mondal MM, </w:t>
      </w:r>
      <w:proofErr w:type="spellStart"/>
      <w:r w:rsidRPr="00AF45F2">
        <w:rPr>
          <w:rFonts w:ascii="Book Antiqua" w:hAnsi="Book Antiqua"/>
        </w:rPr>
        <w:t>Mordasini</w:t>
      </w:r>
      <w:proofErr w:type="spellEnd"/>
      <w:r w:rsidRPr="00AF45F2">
        <w:rPr>
          <w:rFonts w:ascii="Book Antiqua" w:hAnsi="Book Antiqua"/>
        </w:rPr>
        <w:t xml:space="preserve"> C, Moreira De Godoy DA, Moreno LAP, Moretto S, </w:t>
      </w:r>
      <w:proofErr w:type="spellStart"/>
      <w:r w:rsidRPr="00AF45F2">
        <w:rPr>
          <w:rFonts w:ascii="Book Antiqua" w:hAnsi="Book Antiqua"/>
        </w:rPr>
        <w:t>Morreale</w:t>
      </w:r>
      <w:proofErr w:type="spellEnd"/>
      <w:r w:rsidRPr="00AF45F2">
        <w:rPr>
          <w:rFonts w:ascii="Book Antiqua" w:hAnsi="Book Antiqua"/>
        </w:rPr>
        <w:t xml:space="preserve"> A, </w:t>
      </w:r>
      <w:proofErr w:type="spellStart"/>
      <w:r w:rsidRPr="00AF45F2">
        <w:rPr>
          <w:rFonts w:ascii="Book Antiqua" w:hAnsi="Book Antiqua"/>
        </w:rPr>
        <w:t>Morsch</w:t>
      </w:r>
      <w:proofErr w:type="spellEnd"/>
      <w:r w:rsidRPr="00AF45F2">
        <w:rPr>
          <w:rFonts w:ascii="Book Antiqua" w:hAnsi="Book Antiqua"/>
        </w:rPr>
        <w:t xml:space="preserve"> A, </w:t>
      </w:r>
      <w:proofErr w:type="spellStart"/>
      <w:r w:rsidRPr="00AF45F2">
        <w:rPr>
          <w:rFonts w:ascii="Book Antiqua" w:hAnsi="Book Antiqua"/>
        </w:rPr>
        <w:t>Mrnjavac</w:t>
      </w:r>
      <w:proofErr w:type="spellEnd"/>
      <w:r w:rsidRPr="00AF45F2">
        <w:rPr>
          <w:rFonts w:ascii="Book Antiqua" w:hAnsi="Book Antiqua"/>
        </w:rPr>
        <w:t xml:space="preserve"> T, </w:t>
      </w:r>
      <w:proofErr w:type="spellStart"/>
      <w:r w:rsidRPr="00AF45F2">
        <w:rPr>
          <w:rFonts w:ascii="Book Antiqua" w:hAnsi="Book Antiqua"/>
        </w:rPr>
        <w:t>Muccifora</w:t>
      </w:r>
      <w:proofErr w:type="spellEnd"/>
      <w:r w:rsidRPr="00AF45F2">
        <w:rPr>
          <w:rFonts w:ascii="Book Antiqua" w:hAnsi="Book Antiqua"/>
        </w:rPr>
        <w:t xml:space="preserve"> V, </w:t>
      </w:r>
      <w:proofErr w:type="spellStart"/>
      <w:r w:rsidRPr="00AF45F2">
        <w:rPr>
          <w:rFonts w:ascii="Book Antiqua" w:hAnsi="Book Antiqua"/>
        </w:rPr>
        <w:t>Mudnic</w:t>
      </w:r>
      <w:proofErr w:type="spellEnd"/>
      <w:r w:rsidRPr="00AF45F2">
        <w:rPr>
          <w:rFonts w:ascii="Book Antiqua" w:hAnsi="Book Antiqua"/>
        </w:rPr>
        <w:t xml:space="preserve"> E, </w:t>
      </w:r>
      <w:proofErr w:type="spellStart"/>
      <w:r w:rsidRPr="00AF45F2">
        <w:rPr>
          <w:rFonts w:ascii="Book Antiqua" w:hAnsi="Book Antiqua"/>
        </w:rPr>
        <w:t>Mühlheim</w:t>
      </w:r>
      <w:proofErr w:type="spellEnd"/>
      <w:r w:rsidRPr="00AF45F2">
        <w:rPr>
          <w:rFonts w:ascii="Book Antiqua" w:hAnsi="Book Antiqua"/>
        </w:rPr>
        <w:t xml:space="preserve"> D, </w:t>
      </w:r>
      <w:proofErr w:type="spellStart"/>
      <w:r w:rsidRPr="00AF45F2">
        <w:rPr>
          <w:rFonts w:ascii="Book Antiqua" w:hAnsi="Book Antiqua"/>
        </w:rPr>
        <w:t>Muhuri</w:t>
      </w:r>
      <w:proofErr w:type="spellEnd"/>
      <w:r w:rsidRPr="00AF45F2">
        <w:rPr>
          <w:rFonts w:ascii="Book Antiqua" w:hAnsi="Book Antiqua"/>
        </w:rPr>
        <w:t xml:space="preserve"> S, Mulligan JD, </w:t>
      </w:r>
      <w:proofErr w:type="spellStart"/>
      <w:r w:rsidRPr="00AF45F2">
        <w:rPr>
          <w:rFonts w:ascii="Book Antiqua" w:hAnsi="Book Antiqua"/>
        </w:rPr>
        <w:t>Munhoz</w:t>
      </w:r>
      <w:proofErr w:type="spellEnd"/>
      <w:r w:rsidRPr="00AF45F2">
        <w:rPr>
          <w:rFonts w:ascii="Book Antiqua" w:hAnsi="Book Antiqua"/>
        </w:rPr>
        <w:t xml:space="preserve"> MG, </w:t>
      </w:r>
      <w:proofErr w:type="spellStart"/>
      <w:r w:rsidRPr="00AF45F2">
        <w:rPr>
          <w:rFonts w:ascii="Book Antiqua" w:hAnsi="Book Antiqua"/>
        </w:rPr>
        <w:t>Münning</w:t>
      </w:r>
      <w:proofErr w:type="spellEnd"/>
      <w:r w:rsidRPr="00AF45F2">
        <w:rPr>
          <w:rFonts w:ascii="Book Antiqua" w:hAnsi="Book Antiqua"/>
        </w:rPr>
        <w:t xml:space="preserve"> K, </w:t>
      </w:r>
      <w:proofErr w:type="spellStart"/>
      <w:r w:rsidRPr="00AF45F2">
        <w:rPr>
          <w:rFonts w:ascii="Book Antiqua" w:hAnsi="Book Antiqua"/>
        </w:rPr>
        <w:t>Munzer</w:t>
      </w:r>
      <w:proofErr w:type="spellEnd"/>
      <w:r w:rsidRPr="00AF45F2">
        <w:rPr>
          <w:rFonts w:ascii="Book Antiqua" w:hAnsi="Book Antiqua"/>
        </w:rPr>
        <w:t xml:space="preserve"> RH, Murakami H, Murray S, Musa L, </w:t>
      </w:r>
      <w:proofErr w:type="spellStart"/>
      <w:r w:rsidRPr="00AF45F2">
        <w:rPr>
          <w:rFonts w:ascii="Book Antiqua" w:hAnsi="Book Antiqua"/>
        </w:rPr>
        <w:t>Musinsky</w:t>
      </w:r>
      <w:proofErr w:type="spellEnd"/>
      <w:r w:rsidRPr="00AF45F2">
        <w:rPr>
          <w:rFonts w:ascii="Book Antiqua" w:hAnsi="Book Antiqua"/>
        </w:rPr>
        <w:t xml:space="preserve"> J, Myers CJ, </w:t>
      </w:r>
      <w:proofErr w:type="spellStart"/>
      <w:r w:rsidRPr="00AF45F2">
        <w:rPr>
          <w:rFonts w:ascii="Book Antiqua" w:hAnsi="Book Antiqua"/>
        </w:rPr>
        <w:t>Myrcha</w:t>
      </w:r>
      <w:proofErr w:type="spellEnd"/>
      <w:r w:rsidRPr="00AF45F2">
        <w:rPr>
          <w:rFonts w:ascii="Book Antiqua" w:hAnsi="Book Antiqua"/>
        </w:rPr>
        <w:t xml:space="preserve"> JW, Naik B, Nair R, Nandi BK, </w:t>
      </w:r>
      <w:proofErr w:type="spellStart"/>
      <w:r w:rsidRPr="00AF45F2">
        <w:rPr>
          <w:rFonts w:ascii="Book Antiqua" w:hAnsi="Book Antiqua"/>
        </w:rPr>
        <w:t>Nania</w:t>
      </w:r>
      <w:proofErr w:type="spellEnd"/>
      <w:r w:rsidRPr="00AF45F2">
        <w:rPr>
          <w:rFonts w:ascii="Book Antiqua" w:hAnsi="Book Antiqua"/>
        </w:rPr>
        <w:t xml:space="preserve"> R, Nappi E, </w:t>
      </w:r>
      <w:proofErr w:type="spellStart"/>
      <w:r w:rsidRPr="00AF45F2">
        <w:rPr>
          <w:rFonts w:ascii="Book Antiqua" w:hAnsi="Book Antiqua"/>
        </w:rPr>
        <w:t>Naru</w:t>
      </w:r>
      <w:proofErr w:type="spellEnd"/>
      <w:r w:rsidRPr="00AF45F2">
        <w:rPr>
          <w:rFonts w:ascii="Book Antiqua" w:hAnsi="Book Antiqua"/>
        </w:rPr>
        <w:t xml:space="preserve"> MU, </w:t>
      </w:r>
      <w:proofErr w:type="spellStart"/>
      <w:r w:rsidRPr="00AF45F2">
        <w:rPr>
          <w:rFonts w:ascii="Book Antiqua" w:hAnsi="Book Antiqua"/>
        </w:rPr>
        <w:t>Nassirpour</w:t>
      </w:r>
      <w:proofErr w:type="spellEnd"/>
      <w:r w:rsidRPr="00AF45F2">
        <w:rPr>
          <w:rFonts w:ascii="Book Antiqua" w:hAnsi="Book Antiqua"/>
        </w:rPr>
        <w:t xml:space="preserve"> AF, Natal da Luz H, </w:t>
      </w:r>
      <w:proofErr w:type="spellStart"/>
      <w:r w:rsidRPr="00AF45F2">
        <w:rPr>
          <w:rFonts w:ascii="Book Antiqua" w:hAnsi="Book Antiqua"/>
        </w:rPr>
        <w:t>Nattrass</w:t>
      </w:r>
      <w:proofErr w:type="spellEnd"/>
      <w:r w:rsidRPr="00AF45F2">
        <w:rPr>
          <w:rFonts w:ascii="Book Antiqua" w:hAnsi="Book Antiqua"/>
        </w:rPr>
        <w:t xml:space="preserve"> C, Nayak K, Nayak R, Nayak TK, </w:t>
      </w:r>
      <w:proofErr w:type="spellStart"/>
      <w:r w:rsidRPr="00AF45F2">
        <w:rPr>
          <w:rFonts w:ascii="Book Antiqua" w:hAnsi="Book Antiqua"/>
        </w:rPr>
        <w:t>Nazarenko</w:t>
      </w:r>
      <w:proofErr w:type="spellEnd"/>
      <w:r w:rsidRPr="00AF45F2">
        <w:rPr>
          <w:rFonts w:ascii="Book Antiqua" w:hAnsi="Book Antiqua"/>
        </w:rPr>
        <w:t xml:space="preserve"> S, </w:t>
      </w:r>
      <w:proofErr w:type="spellStart"/>
      <w:r w:rsidRPr="00AF45F2">
        <w:rPr>
          <w:rFonts w:ascii="Book Antiqua" w:hAnsi="Book Antiqua"/>
        </w:rPr>
        <w:t>Negrao</w:t>
      </w:r>
      <w:proofErr w:type="spellEnd"/>
      <w:r w:rsidRPr="00AF45F2">
        <w:rPr>
          <w:rFonts w:ascii="Book Antiqua" w:hAnsi="Book Antiqua"/>
        </w:rPr>
        <w:t xml:space="preserve"> De Oliveira RA, </w:t>
      </w:r>
      <w:proofErr w:type="spellStart"/>
      <w:r w:rsidRPr="00AF45F2">
        <w:rPr>
          <w:rFonts w:ascii="Book Antiqua" w:hAnsi="Book Antiqua"/>
        </w:rPr>
        <w:t>Nellen</w:t>
      </w:r>
      <w:proofErr w:type="spellEnd"/>
      <w:r w:rsidRPr="00AF45F2">
        <w:rPr>
          <w:rFonts w:ascii="Book Antiqua" w:hAnsi="Book Antiqua"/>
        </w:rPr>
        <w:t xml:space="preserve"> L, </w:t>
      </w:r>
      <w:proofErr w:type="spellStart"/>
      <w:r w:rsidRPr="00AF45F2">
        <w:rPr>
          <w:rFonts w:ascii="Book Antiqua" w:hAnsi="Book Antiqua"/>
        </w:rPr>
        <w:t>Nesbo</w:t>
      </w:r>
      <w:proofErr w:type="spellEnd"/>
      <w:r w:rsidRPr="00AF45F2">
        <w:rPr>
          <w:rFonts w:ascii="Book Antiqua" w:hAnsi="Book Antiqua"/>
        </w:rPr>
        <w:t xml:space="preserve"> SV, </w:t>
      </w:r>
      <w:proofErr w:type="spellStart"/>
      <w:r w:rsidRPr="00AF45F2">
        <w:rPr>
          <w:rFonts w:ascii="Book Antiqua" w:hAnsi="Book Antiqua"/>
        </w:rPr>
        <w:t>Neskovic</w:t>
      </w:r>
      <w:proofErr w:type="spellEnd"/>
      <w:r w:rsidRPr="00AF45F2">
        <w:rPr>
          <w:rFonts w:ascii="Book Antiqua" w:hAnsi="Book Antiqua"/>
        </w:rPr>
        <w:t xml:space="preserve"> G, Ng F, Nielsen BS, Nikolaev S, </w:t>
      </w:r>
      <w:proofErr w:type="spellStart"/>
      <w:r w:rsidRPr="00AF45F2">
        <w:rPr>
          <w:rFonts w:ascii="Book Antiqua" w:hAnsi="Book Antiqua"/>
        </w:rPr>
        <w:t>Nikulin</w:t>
      </w:r>
      <w:proofErr w:type="spellEnd"/>
      <w:r w:rsidRPr="00AF45F2">
        <w:rPr>
          <w:rFonts w:ascii="Book Antiqua" w:hAnsi="Book Antiqua"/>
        </w:rPr>
        <w:t xml:space="preserve"> S, </w:t>
      </w:r>
      <w:proofErr w:type="spellStart"/>
      <w:r w:rsidRPr="00AF45F2">
        <w:rPr>
          <w:rFonts w:ascii="Book Antiqua" w:hAnsi="Book Antiqua"/>
        </w:rPr>
        <w:t>Nikulin</w:t>
      </w:r>
      <w:proofErr w:type="spellEnd"/>
      <w:r w:rsidRPr="00AF45F2">
        <w:rPr>
          <w:rFonts w:ascii="Book Antiqua" w:hAnsi="Book Antiqua"/>
        </w:rPr>
        <w:t xml:space="preserve"> V, </w:t>
      </w:r>
      <w:proofErr w:type="spellStart"/>
      <w:r w:rsidRPr="00AF45F2">
        <w:rPr>
          <w:rFonts w:ascii="Book Antiqua" w:hAnsi="Book Antiqua"/>
        </w:rPr>
        <w:t>Noferini</w:t>
      </w:r>
      <w:proofErr w:type="spellEnd"/>
      <w:r w:rsidRPr="00AF45F2">
        <w:rPr>
          <w:rFonts w:ascii="Book Antiqua" w:hAnsi="Book Antiqua"/>
        </w:rPr>
        <w:t xml:space="preserve"> F, </w:t>
      </w:r>
      <w:proofErr w:type="spellStart"/>
      <w:r w:rsidRPr="00AF45F2">
        <w:rPr>
          <w:rFonts w:ascii="Book Antiqua" w:hAnsi="Book Antiqua"/>
        </w:rPr>
        <w:t>Nomokonov</w:t>
      </w:r>
      <w:proofErr w:type="spellEnd"/>
      <w:r w:rsidRPr="00AF45F2">
        <w:rPr>
          <w:rFonts w:ascii="Book Antiqua" w:hAnsi="Book Antiqua"/>
        </w:rPr>
        <w:t xml:space="preserve"> P, </w:t>
      </w:r>
      <w:proofErr w:type="spellStart"/>
      <w:r w:rsidRPr="00AF45F2">
        <w:rPr>
          <w:rFonts w:ascii="Book Antiqua" w:hAnsi="Book Antiqua"/>
        </w:rPr>
        <w:t>Nooren</w:t>
      </w:r>
      <w:proofErr w:type="spellEnd"/>
      <w:r w:rsidRPr="00AF45F2">
        <w:rPr>
          <w:rFonts w:ascii="Book Antiqua" w:hAnsi="Book Antiqua"/>
        </w:rPr>
        <w:t xml:space="preserve"> G, </w:t>
      </w:r>
      <w:proofErr w:type="spellStart"/>
      <w:r w:rsidRPr="00AF45F2">
        <w:rPr>
          <w:rFonts w:ascii="Book Antiqua" w:hAnsi="Book Antiqua"/>
        </w:rPr>
        <w:t>Noris</w:t>
      </w:r>
      <w:proofErr w:type="spellEnd"/>
      <w:r w:rsidRPr="00AF45F2">
        <w:rPr>
          <w:rFonts w:ascii="Book Antiqua" w:hAnsi="Book Antiqua"/>
        </w:rPr>
        <w:t xml:space="preserve"> JCC, Norman J, Nowakowski P, </w:t>
      </w:r>
      <w:proofErr w:type="spellStart"/>
      <w:r w:rsidRPr="00AF45F2">
        <w:rPr>
          <w:rFonts w:ascii="Book Antiqua" w:hAnsi="Book Antiqua"/>
        </w:rPr>
        <w:t>Nyanin</w:t>
      </w:r>
      <w:proofErr w:type="spellEnd"/>
      <w:r w:rsidRPr="00AF45F2">
        <w:rPr>
          <w:rFonts w:ascii="Book Antiqua" w:hAnsi="Book Antiqua"/>
        </w:rPr>
        <w:t xml:space="preserve"> A, </w:t>
      </w:r>
      <w:proofErr w:type="spellStart"/>
      <w:r w:rsidRPr="00AF45F2">
        <w:rPr>
          <w:rFonts w:ascii="Book Antiqua" w:hAnsi="Book Antiqua"/>
        </w:rPr>
        <w:t>Nystrand</w:t>
      </w:r>
      <w:proofErr w:type="spellEnd"/>
      <w:r w:rsidRPr="00AF45F2">
        <w:rPr>
          <w:rFonts w:ascii="Book Antiqua" w:hAnsi="Book Antiqua"/>
        </w:rPr>
        <w:t xml:space="preserve"> J, Ogino M, Ohlson A, </w:t>
      </w:r>
      <w:proofErr w:type="spellStart"/>
      <w:r w:rsidRPr="00AF45F2">
        <w:rPr>
          <w:rFonts w:ascii="Book Antiqua" w:hAnsi="Book Antiqua"/>
        </w:rPr>
        <w:t>Oleniacz</w:t>
      </w:r>
      <w:proofErr w:type="spellEnd"/>
      <w:r w:rsidRPr="00AF45F2">
        <w:rPr>
          <w:rFonts w:ascii="Book Antiqua" w:hAnsi="Book Antiqua"/>
        </w:rPr>
        <w:t xml:space="preserve"> J, Oliveira Da Silva AC, Oliver MH, </w:t>
      </w:r>
      <w:proofErr w:type="spellStart"/>
      <w:r w:rsidRPr="00AF45F2">
        <w:rPr>
          <w:rFonts w:ascii="Book Antiqua" w:hAnsi="Book Antiqua"/>
        </w:rPr>
        <w:t>Onderwaater</w:t>
      </w:r>
      <w:proofErr w:type="spellEnd"/>
      <w:r w:rsidRPr="00AF45F2">
        <w:rPr>
          <w:rFonts w:ascii="Book Antiqua" w:hAnsi="Book Antiqua"/>
        </w:rPr>
        <w:t xml:space="preserve"> J, </w:t>
      </w:r>
      <w:proofErr w:type="spellStart"/>
      <w:r w:rsidRPr="00AF45F2">
        <w:rPr>
          <w:rFonts w:ascii="Book Antiqua" w:hAnsi="Book Antiqua"/>
        </w:rPr>
        <w:t>Oppedisano</w:t>
      </w:r>
      <w:proofErr w:type="spellEnd"/>
      <w:r w:rsidRPr="00AF45F2">
        <w:rPr>
          <w:rFonts w:ascii="Book Antiqua" w:hAnsi="Book Antiqua"/>
        </w:rPr>
        <w:t xml:space="preserve"> C, </w:t>
      </w:r>
      <w:proofErr w:type="spellStart"/>
      <w:r w:rsidRPr="00AF45F2">
        <w:rPr>
          <w:rFonts w:ascii="Book Antiqua" w:hAnsi="Book Antiqua"/>
        </w:rPr>
        <w:t>Orava</w:t>
      </w:r>
      <w:proofErr w:type="spellEnd"/>
      <w:r w:rsidRPr="00AF45F2">
        <w:rPr>
          <w:rFonts w:ascii="Book Antiqua" w:hAnsi="Book Antiqua"/>
        </w:rPr>
        <w:t xml:space="preserve"> R, Ortiz Velasquez A, </w:t>
      </w:r>
      <w:proofErr w:type="spellStart"/>
      <w:r w:rsidRPr="00AF45F2">
        <w:rPr>
          <w:rFonts w:ascii="Book Antiqua" w:hAnsi="Book Antiqua"/>
        </w:rPr>
        <w:t>Oskarsson</w:t>
      </w:r>
      <w:proofErr w:type="spellEnd"/>
      <w:r w:rsidRPr="00AF45F2">
        <w:rPr>
          <w:rFonts w:ascii="Book Antiqua" w:hAnsi="Book Antiqua"/>
        </w:rPr>
        <w:t xml:space="preserve"> A, </w:t>
      </w:r>
      <w:proofErr w:type="spellStart"/>
      <w:r w:rsidRPr="00AF45F2">
        <w:rPr>
          <w:rFonts w:ascii="Book Antiqua" w:hAnsi="Book Antiqua"/>
        </w:rPr>
        <w:t>Otwinowski</w:t>
      </w:r>
      <w:proofErr w:type="spellEnd"/>
      <w:r w:rsidRPr="00AF45F2">
        <w:rPr>
          <w:rFonts w:ascii="Book Antiqua" w:hAnsi="Book Antiqua"/>
        </w:rPr>
        <w:t xml:space="preserve"> J, </w:t>
      </w:r>
      <w:proofErr w:type="spellStart"/>
      <w:r w:rsidRPr="00AF45F2">
        <w:rPr>
          <w:rFonts w:ascii="Book Antiqua" w:hAnsi="Book Antiqua"/>
        </w:rPr>
        <w:t>Oyama</w:t>
      </w:r>
      <w:proofErr w:type="spellEnd"/>
      <w:r w:rsidRPr="00AF45F2">
        <w:rPr>
          <w:rFonts w:ascii="Book Antiqua" w:hAnsi="Book Antiqua"/>
        </w:rPr>
        <w:t xml:space="preserve"> K, </w:t>
      </w:r>
      <w:proofErr w:type="spellStart"/>
      <w:r w:rsidRPr="00AF45F2">
        <w:rPr>
          <w:rFonts w:ascii="Book Antiqua" w:hAnsi="Book Antiqua"/>
        </w:rPr>
        <w:t>Pachmayer</w:t>
      </w:r>
      <w:proofErr w:type="spellEnd"/>
      <w:r w:rsidRPr="00AF45F2">
        <w:rPr>
          <w:rFonts w:ascii="Book Antiqua" w:hAnsi="Book Antiqua"/>
        </w:rPr>
        <w:t xml:space="preserve"> Y, </w:t>
      </w:r>
      <w:proofErr w:type="spellStart"/>
      <w:r w:rsidRPr="00AF45F2">
        <w:rPr>
          <w:rFonts w:ascii="Book Antiqua" w:hAnsi="Book Antiqua"/>
        </w:rPr>
        <w:t>Pacik</w:t>
      </w:r>
      <w:proofErr w:type="spellEnd"/>
      <w:r w:rsidRPr="00AF45F2">
        <w:rPr>
          <w:rFonts w:ascii="Book Antiqua" w:hAnsi="Book Antiqua"/>
        </w:rPr>
        <w:t xml:space="preserve"> V, Pagano D, </w:t>
      </w:r>
      <w:proofErr w:type="spellStart"/>
      <w:r w:rsidRPr="00AF45F2">
        <w:rPr>
          <w:rFonts w:ascii="Book Antiqua" w:hAnsi="Book Antiqua"/>
        </w:rPr>
        <w:t>Paić</w:t>
      </w:r>
      <w:proofErr w:type="spellEnd"/>
      <w:r w:rsidRPr="00AF45F2">
        <w:rPr>
          <w:rFonts w:ascii="Book Antiqua" w:hAnsi="Book Antiqua"/>
        </w:rPr>
        <w:t xml:space="preserve"> G, </w:t>
      </w:r>
      <w:proofErr w:type="spellStart"/>
      <w:r w:rsidRPr="00AF45F2">
        <w:rPr>
          <w:rFonts w:ascii="Book Antiqua" w:hAnsi="Book Antiqua"/>
        </w:rPr>
        <w:t>Palni</w:t>
      </w:r>
      <w:proofErr w:type="spellEnd"/>
      <w:r w:rsidRPr="00AF45F2">
        <w:rPr>
          <w:rFonts w:ascii="Book Antiqua" w:hAnsi="Book Antiqua"/>
        </w:rPr>
        <w:t xml:space="preserve"> P, Pan J, Pandey AK, </w:t>
      </w:r>
      <w:proofErr w:type="spellStart"/>
      <w:r w:rsidRPr="00AF45F2">
        <w:rPr>
          <w:rFonts w:ascii="Book Antiqua" w:hAnsi="Book Antiqua"/>
        </w:rPr>
        <w:t>Panebianco</w:t>
      </w:r>
      <w:proofErr w:type="spellEnd"/>
      <w:r w:rsidRPr="00AF45F2">
        <w:rPr>
          <w:rFonts w:ascii="Book Antiqua" w:hAnsi="Book Antiqua"/>
        </w:rPr>
        <w:t xml:space="preserve"> S, </w:t>
      </w:r>
      <w:proofErr w:type="spellStart"/>
      <w:r w:rsidRPr="00AF45F2">
        <w:rPr>
          <w:rFonts w:ascii="Book Antiqua" w:hAnsi="Book Antiqua"/>
        </w:rPr>
        <w:t>Papikyan</w:t>
      </w:r>
      <w:proofErr w:type="spellEnd"/>
      <w:r w:rsidRPr="00AF45F2">
        <w:rPr>
          <w:rFonts w:ascii="Book Antiqua" w:hAnsi="Book Antiqua"/>
        </w:rPr>
        <w:t xml:space="preserve"> V, Pareek P, Park J, </w:t>
      </w:r>
      <w:proofErr w:type="spellStart"/>
      <w:r w:rsidRPr="00AF45F2">
        <w:rPr>
          <w:rFonts w:ascii="Book Antiqua" w:hAnsi="Book Antiqua"/>
        </w:rPr>
        <w:t>Parkkila</w:t>
      </w:r>
      <w:proofErr w:type="spellEnd"/>
      <w:r w:rsidRPr="00AF45F2">
        <w:rPr>
          <w:rFonts w:ascii="Book Antiqua" w:hAnsi="Book Antiqua"/>
        </w:rPr>
        <w:t xml:space="preserve"> JE, Parmar S, </w:t>
      </w:r>
      <w:proofErr w:type="spellStart"/>
      <w:r w:rsidRPr="00AF45F2">
        <w:rPr>
          <w:rFonts w:ascii="Book Antiqua" w:hAnsi="Book Antiqua"/>
        </w:rPr>
        <w:t>Passfeld</w:t>
      </w:r>
      <w:proofErr w:type="spellEnd"/>
      <w:r w:rsidRPr="00AF45F2">
        <w:rPr>
          <w:rFonts w:ascii="Book Antiqua" w:hAnsi="Book Antiqua"/>
        </w:rPr>
        <w:t xml:space="preserve"> A, Pathak SP, Patra RN, Paul B, Pei H, </w:t>
      </w:r>
      <w:proofErr w:type="spellStart"/>
      <w:r w:rsidRPr="00AF45F2">
        <w:rPr>
          <w:rFonts w:ascii="Book Antiqua" w:hAnsi="Book Antiqua"/>
        </w:rPr>
        <w:t>Peitzmann</w:t>
      </w:r>
      <w:proofErr w:type="spellEnd"/>
      <w:r w:rsidRPr="00AF45F2">
        <w:rPr>
          <w:rFonts w:ascii="Book Antiqua" w:hAnsi="Book Antiqua"/>
        </w:rPr>
        <w:t xml:space="preserve"> T, Peng X, Pereira LG, Pereira Da Costa H, </w:t>
      </w:r>
      <w:proofErr w:type="spellStart"/>
      <w:r w:rsidRPr="00AF45F2">
        <w:rPr>
          <w:rFonts w:ascii="Book Antiqua" w:hAnsi="Book Antiqua"/>
        </w:rPr>
        <w:t>Peresunko</w:t>
      </w:r>
      <w:proofErr w:type="spellEnd"/>
      <w:r w:rsidRPr="00AF45F2">
        <w:rPr>
          <w:rFonts w:ascii="Book Antiqua" w:hAnsi="Book Antiqua"/>
        </w:rPr>
        <w:t xml:space="preserve"> D, Perez GM, Perez Lezama E, </w:t>
      </w:r>
      <w:proofErr w:type="spellStart"/>
      <w:r w:rsidRPr="00AF45F2">
        <w:rPr>
          <w:rFonts w:ascii="Book Antiqua" w:hAnsi="Book Antiqua"/>
        </w:rPr>
        <w:t>Peskov</w:t>
      </w:r>
      <w:proofErr w:type="spellEnd"/>
      <w:r w:rsidRPr="00AF45F2">
        <w:rPr>
          <w:rFonts w:ascii="Book Antiqua" w:hAnsi="Book Antiqua"/>
        </w:rPr>
        <w:t xml:space="preserve"> V, </w:t>
      </w:r>
      <w:proofErr w:type="spellStart"/>
      <w:r w:rsidRPr="00AF45F2">
        <w:rPr>
          <w:rFonts w:ascii="Book Antiqua" w:hAnsi="Book Antiqua"/>
        </w:rPr>
        <w:t>Pestov</w:t>
      </w:r>
      <w:proofErr w:type="spellEnd"/>
      <w:r w:rsidRPr="00AF45F2">
        <w:rPr>
          <w:rFonts w:ascii="Book Antiqua" w:hAnsi="Book Antiqua"/>
        </w:rPr>
        <w:t xml:space="preserve"> Y, </w:t>
      </w:r>
      <w:proofErr w:type="spellStart"/>
      <w:r w:rsidRPr="00AF45F2">
        <w:rPr>
          <w:rFonts w:ascii="Book Antiqua" w:hAnsi="Book Antiqua"/>
        </w:rPr>
        <w:t>Petráček</w:t>
      </w:r>
      <w:proofErr w:type="spellEnd"/>
      <w:r w:rsidRPr="00AF45F2">
        <w:rPr>
          <w:rFonts w:ascii="Book Antiqua" w:hAnsi="Book Antiqua"/>
        </w:rPr>
        <w:t xml:space="preserve"> V, </w:t>
      </w:r>
      <w:proofErr w:type="spellStart"/>
      <w:r w:rsidRPr="00AF45F2">
        <w:rPr>
          <w:rFonts w:ascii="Book Antiqua" w:hAnsi="Book Antiqua"/>
        </w:rPr>
        <w:t>Petrovici</w:t>
      </w:r>
      <w:proofErr w:type="spellEnd"/>
      <w:r w:rsidRPr="00AF45F2">
        <w:rPr>
          <w:rFonts w:ascii="Book Antiqua" w:hAnsi="Book Antiqua"/>
        </w:rPr>
        <w:t xml:space="preserve"> M, </w:t>
      </w:r>
      <w:proofErr w:type="spellStart"/>
      <w:r w:rsidRPr="00AF45F2">
        <w:rPr>
          <w:rFonts w:ascii="Book Antiqua" w:hAnsi="Book Antiqua"/>
        </w:rPr>
        <w:t>Pezzi</w:t>
      </w:r>
      <w:proofErr w:type="spellEnd"/>
      <w:r w:rsidRPr="00AF45F2">
        <w:rPr>
          <w:rFonts w:ascii="Book Antiqua" w:hAnsi="Book Antiqua"/>
        </w:rPr>
        <w:t xml:space="preserve"> RP, Piano S, </w:t>
      </w:r>
      <w:proofErr w:type="spellStart"/>
      <w:r w:rsidRPr="00AF45F2">
        <w:rPr>
          <w:rFonts w:ascii="Book Antiqua" w:hAnsi="Book Antiqua"/>
        </w:rPr>
        <w:t>Pikna</w:t>
      </w:r>
      <w:proofErr w:type="spellEnd"/>
      <w:r w:rsidRPr="00AF45F2">
        <w:rPr>
          <w:rFonts w:ascii="Book Antiqua" w:hAnsi="Book Antiqua"/>
        </w:rPr>
        <w:t xml:space="preserve"> M, </w:t>
      </w:r>
      <w:proofErr w:type="spellStart"/>
      <w:r w:rsidRPr="00AF45F2">
        <w:rPr>
          <w:rFonts w:ascii="Book Antiqua" w:hAnsi="Book Antiqua"/>
        </w:rPr>
        <w:t>Pillot</w:t>
      </w:r>
      <w:proofErr w:type="spellEnd"/>
      <w:r w:rsidRPr="00AF45F2">
        <w:rPr>
          <w:rFonts w:ascii="Book Antiqua" w:hAnsi="Book Antiqua"/>
        </w:rPr>
        <w:t xml:space="preserve"> P, Pimentel LODL, </w:t>
      </w:r>
      <w:proofErr w:type="spellStart"/>
      <w:r w:rsidRPr="00AF45F2">
        <w:rPr>
          <w:rFonts w:ascii="Book Antiqua" w:hAnsi="Book Antiqua"/>
        </w:rPr>
        <w:t>Pinazza</w:t>
      </w:r>
      <w:proofErr w:type="spellEnd"/>
      <w:r w:rsidRPr="00AF45F2">
        <w:rPr>
          <w:rFonts w:ascii="Book Antiqua" w:hAnsi="Book Antiqua"/>
        </w:rPr>
        <w:t xml:space="preserve"> O, Pinsky L, Pisano S, </w:t>
      </w:r>
      <w:proofErr w:type="spellStart"/>
      <w:r w:rsidRPr="00AF45F2">
        <w:rPr>
          <w:rFonts w:ascii="Book Antiqua" w:hAnsi="Book Antiqua"/>
        </w:rPr>
        <w:t>Piyarathna</w:t>
      </w:r>
      <w:proofErr w:type="spellEnd"/>
      <w:r w:rsidRPr="00AF45F2">
        <w:rPr>
          <w:rFonts w:ascii="Book Antiqua" w:hAnsi="Book Antiqua"/>
        </w:rPr>
        <w:t xml:space="preserve"> DB, </w:t>
      </w:r>
      <w:proofErr w:type="spellStart"/>
      <w:r w:rsidRPr="00AF45F2">
        <w:rPr>
          <w:rFonts w:ascii="Book Antiqua" w:hAnsi="Book Antiqua"/>
        </w:rPr>
        <w:t>Płoskoń</w:t>
      </w:r>
      <w:proofErr w:type="spellEnd"/>
      <w:r w:rsidRPr="00AF45F2">
        <w:rPr>
          <w:rFonts w:ascii="Book Antiqua" w:hAnsi="Book Antiqua"/>
        </w:rPr>
        <w:t xml:space="preserve"> M, Planinic M, </w:t>
      </w:r>
      <w:proofErr w:type="spellStart"/>
      <w:r w:rsidRPr="00AF45F2">
        <w:rPr>
          <w:rFonts w:ascii="Book Antiqua" w:hAnsi="Book Antiqua"/>
        </w:rPr>
        <w:t>Pliquett</w:t>
      </w:r>
      <w:proofErr w:type="spellEnd"/>
      <w:r w:rsidRPr="00AF45F2">
        <w:rPr>
          <w:rFonts w:ascii="Book Antiqua" w:hAnsi="Book Antiqua"/>
        </w:rPr>
        <w:t xml:space="preserve"> F, </w:t>
      </w:r>
      <w:proofErr w:type="spellStart"/>
      <w:r w:rsidRPr="00AF45F2">
        <w:rPr>
          <w:rFonts w:ascii="Book Antiqua" w:hAnsi="Book Antiqua"/>
        </w:rPr>
        <w:t>Pluta</w:t>
      </w:r>
      <w:proofErr w:type="spellEnd"/>
      <w:r w:rsidRPr="00AF45F2">
        <w:rPr>
          <w:rFonts w:ascii="Book Antiqua" w:hAnsi="Book Antiqua"/>
        </w:rPr>
        <w:t xml:space="preserve"> J, </w:t>
      </w:r>
      <w:proofErr w:type="spellStart"/>
      <w:r w:rsidRPr="00AF45F2">
        <w:rPr>
          <w:rFonts w:ascii="Book Antiqua" w:hAnsi="Book Antiqua"/>
        </w:rPr>
        <w:t>Pochybova</w:t>
      </w:r>
      <w:proofErr w:type="spellEnd"/>
      <w:r w:rsidRPr="00AF45F2">
        <w:rPr>
          <w:rFonts w:ascii="Book Antiqua" w:hAnsi="Book Antiqua"/>
        </w:rPr>
        <w:t xml:space="preserve"> S, Poghosyan MG, </w:t>
      </w:r>
      <w:proofErr w:type="spellStart"/>
      <w:r w:rsidRPr="00AF45F2">
        <w:rPr>
          <w:rFonts w:ascii="Book Antiqua" w:hAnsi="Book Antiqua"/>
        </w:rPr>
        <w:t>Polichtchouk</w:t>
      </w:r>
      <w:proofErr w:type="spellEnd"/>
      <w:r w:rsidRPr="00AF45F2">
        <w:rPr>
          <w:rFonts w:ascii="Book Antiqua" w:hAnsi="Book Antiqua"/>
        </w:rPr>
        <w:t xml:space="preserve"> B, </w:t>
      </w:r>
      <w:proofErr w:type="spellStart"/>
      <w:r w:rsidRPr="00AF45F2">
        <w:rPr>
          <w:rFonts w:ascii="Book Antiqua" w:hAnsi="Book Antiqua"/>
        </w:rPr>
        <w:t>Poljak</w:t>
      </w:r>
      <w:proofErr w:type="spellEnd"/>
      <w:r w:rsidRPr="00AF45F2">
        <w:rPr>
          <w:rFonts w:ascii="Book Antiqua" w:hAnsi="Book Antiqua"/>
        </w:rPr>
        <w:t xml:space="preserve"> N, </w:t>
      </w:r>
      <w:proofErr w:type="spellStart"/>
      <w:r w:rsidRPr="00AF45F2">
        <w:rPr>
          <w:rFonts w:ascii="Book Antiqua" w:hAnsi="Book Antiqua"/>
        </w:rPr>
        <w:t>Poonsawat</w:t>
      </w:r>
      <w:proofErr w:type="spellEnd"/>
      <w:r w:rsidRPr="00AF45F2">
        <w:rPr>
          <w:rFonts w:ascii="Book Antiqua" w:hAnsi="Book Antiqua"/>
        </w:rPr>
        <w:t xml:space="preserve"> W, Pop A, </w:t>
      </w:r>
      <w:proofErr w:type="spellStart"/>
      <w:r w:rsidRPr="00AF45F2">
        <w:rPr>
          <w:rFonts w:ascii="Book Antiqua" w:hAnsi="Book Antiqua"/>
        </w:rPr>
        <w:t>Poppenborg</w:t>
      </w:r>
      <w:proofErr w:type="spellEnd"/>
      <w:r w:rsidRPr="00AF45F2">
        <w:rPr>
          <w:rFonts w:ascii="Book Antiqua" w:hAnsi="Book Antiqua"/>
        </w:rPr>
        <w:t xml:space="preserve"> H, </w:t>
      </w:r>
      <w:proofErr w:type="spellStart"/>
      <w:r w:rsidRPr="00AF45F2">
        <w:rPr>
          <w:rFonts w:ascii="Book Antiqua" w:hAnsi="Book Antiqua"/>
        </w:rPr>
        <w:t>Porteboeuf-Houssais</w:t>
      </w:r>
      <w:proofErr w:type="spellEnd"/>
      <w:r w:rsidRPr="00AF45F2">
        <w:rPr>
          <w:rFonts w:ascii="Book Antiqua" w:hAnsi="Book Antiqua"/>
        </w:rPr>
        <w:t xml:space="preserve"> S, </w:t>
      </w:r>
      <w:proofErr w:type="spellStart"/>
      <w:r w:rsidRPr="00AF45F2">
        <w:rPr>
          <w:rFonts w:ascii="Book Antiqua" w:hAnsi="Book Antiqua"/>
        </w:rPr>
        <w:t>Pozdniakov</w:t>
      </w:r>
      <w:proofErr w:type="spellEnd"/>
      <w:r w:rsidRPr="00AF45F2">
        <w:rPr>
          <w:rFonts w:ascii="Book Antiqua" w:hAnsi="Book Antiqua"/>
        </w:rPr>
        <w:t xml:space="preserve"> V, Prasad SK, </w:t>
      </w:r>
      <w:proofErr w:type="spellStart"/>
      <w:r w:rsidRPr="00AF45F2">
        <w:rPr>
          <w:rFonts w:ascii="Book Antiqua" w:hAnsi="Book Antiqua"/>
        </w:rPr>
        <w:t>Preghenella</w:t>
      </w:r>
      <w:proofErr w:type="spellEnd"/>
      <w:r w:rsidRPr="00AF45F2">
        <w:rPr>
          <w:rFonts w:ascii="Book Antiqua" w:hAnsi="Book Antiqua"/>
        </w:rPr>
        <w:t xml:space="preserve"> R, </w:t>
      </w:r>
      <w:proofErr w:type="spellStart"/>
      <w:r w:rsidRPr="00AF45F2">
        <w:rPr>
          <w:rFonts w:ascii="Book Antiqua" w:hAnsi="Book Antiqua"/>
        </w:rPr>
        <w:t>Prino</w:t>
      </w:r>
      <w:proofErr w:type="spellEnd"/>
      <w:r w:rsidRPr="00AF45F2">
        <w:rPr>
          <w:rFonts w:ascii="Book Antiqua" w:hAnsi="Book Antiqua"/>
        </w:rPr>
        <w:t xml:space="preserve"> F, </w:t>
      </w:r>
      <w:proofErr w:type="spellStart"/>
      <w:r w:rsidRPr="00AF45F2">
        <w:rPr>
          <w:rFonts w:ascii="Book Antiqua" w:hAnsi="Book Antiqua"/>
        </w:rPr>
        <w:t>Pruneau</w:t>
      </w:r>
      <w:proofErr w:type="spellEnd"/>
      <w:r w:rsidRPr="00AF45F2">
        <w:rPr>
          <w:rFonts w:ascii="Book Antiqua" w:hAnsi="Book Antiqua"/>
        </w:rPr>
        <w:t xml:space="preserve"> CA, </w:t>
      </w:r>
      <w:proofErr w:type="spellStart"/>
      <w:r w:rsidRPr="00AF45F2">
        <w:rPr>
          <w:rFonts w:ascii="Book Antiqua" w:hAnsi="Book Antiqua"/>
        </w:rPr>
        <w:t>Pshenichnov</w:t>
      </w:r>
      <w:proofErr w:type="spellEnd"/>
      <w:r w:rsidRPr="00AF45F2">
        <w:rPr>
          <w:rFonts w:ascii="Book Antiqua" w:hAnsi="Book Antiqua"/>
        </w:rPr>
        <w:t xml:space="preserve"> I, Puccio M, </w:t>
      </w:r>
      <w:proofErr w:type="spellStart"/>
      <w:r w:rsidRPr="00AF45F2">
        <w:rPr>
          <w:rFonts w:ascii="Book Antiqua" w:hAnsi="Book Antiqua"/>
        </w:rPr>
        <w:t>Punin</w:t>
      </w:r>
      <w:proofErr w:type="spellEnd"/>
      <w:r w:rsidRPr="00AF45F2">
        <w:rPr>
          <w:rFonts w:ascii="Book Antiqua" w:hAnsi="Book Antiqua"/>
        </w:rPr>
        <w:t xml:space="preserve"> V, </w:t>
      </w:r>
      <w:proofErr w:type="spellStart"/>
      <w:r w:rsidRPr="00AF45F2">
        <w:rPr>
          <w:rFonts w:ascii="Book Antiqua" w:hAnsi="Book Antiqua"/>
        </w:rPr>
        <w:t>Puranapanda</w:t>
      </w:r>
      <w:proofErr w:type="spellEnd"/>
      <w:r w:rsidRPr="00AF45F2">
        <w:rPr>
          <w:rFonts w:ascii="Book Antiqua" w:hAnsi="Book Antiqua"/>
        </w:rPr>
        <w:t xml:space="preserve"> K, </w:t>
      </w:r>
      <w:proofErr w:type="spellStart"/>
      <w:r w:rsidRPr="00AF45F2">
        <w:rPr>
          <w:rFonts w:ascii="Book Antiqua" w:hAnsi="Book Antiqua"/>
        </w:rPr>
        <w:t>Putschke</w:t>
      </w:r>
      <w:proofErr w:type="spellEnd"/>
      <w:r w:rsidRPr="00AF45F2">
        <w:rPr>
          <w:rFonts w:ascii="Book Antiqua" w:hAnsi="Book Antiqua"/>
        </w:rPr>
        <w:t xml:space="preserve"> J, </w:t>
      </w:r>
      <w:proofErr w:type="spellStart"/>
      <w:r w:rsidRPr="00AF45F2">
        <w:rPr>
          <w:rFonts w:ascii="Book Antiqua" w:hAnsi="Book Antiqua"/>
        </w:rPr>
        <w:t>Quishpe</w:t>
      </w:r>
      <w:proofErr w:type="spellEnd"/>
      <w:r w:rsidRPr="00AF45F2">
        <w:rPr>
          <w:rFonts w:ascii="Book Antiqua" w:hAnsi="Book Antiqua"/>
        </w:rPr>
        <w:t xml:space="preserve"> RE, </w:t>
      </w:r>
      <w:proofErr w:type="spellStart"/>
      <w:r w:rsidRPr="00AF45F2">
        <w:rPr>
          <w:rFonts w:ascii="Book Antiqua" w:hAnsi="Book Antiqua"/>
        </w:rPr>
        <w:t>Ragoni</w:t>
      </w:r>
      <w:proofErr w:type="spellEnd"/>
      <w:r w:rsidRPr="00AF45F2">
        <w:rPr>
          <w:rFonts w:ascii="Book Antiqua" w:hAnsi="Book Antiqua"/>
        </w:rPr>
        <w:t xml:space="preserve"> S, Raha S, Rajput S, </w:t>
      </w:r>
      <w:proofErr w:type="spellStart"/>
      <w:r w:rsidRPr="00AF45F2">
        <w:rPr>
          <w:rFonts w:ascii="Book Antiqua" w:hAnsi="Book Antiqua"/>
        </w:rPr>
        <w:t>Rak</w:t>
      </w:r>
      <w:proofErr w:type="spellEnd"/>
      <w:r w:rsidRPr="00AF45F2">
        <w:rPr>
          <w:rFonts w:ascii="Book Antiqua" w:hAnsi="Book Antiqua"/>
        </w:rPr>
        <w:t xml:space="preserve"> J, </w:t>
      </w:r>
      <w:proofErr w:type="spellStart"/>
      <w:r w:rsidRPr="00AF45F2">
        <w:rPr>
          <w:rFonts w:ascii="Book Antiqua" w:hAnsi="Book Antiqua"/>
        </w:rPr>
        <w:t>Rakotozafindrabe</w:t>
      </w:r>
      <w:proofErr w:type="spellEnd"/>
      <w:r w:rsidRPr="00AF45F2">
        <w:rPr>
          <w:rFonts w:ascii="Book Antiqua" w:hAnsi="Book Antiqua"/>
        </w:rPr>
        <w:t xml:space="preserve"> A, Ramello L, Rami F, </w:t>
      </w:r>
      <w:proofErr w:type="spellStart"/>
      <w:r w:rsidRPr="00AF45F2">
        <w:rPr>
          <w:rFonts w:ascii="Book Antiqua" w:hAnsi="Book Antiqua"/>
        </w:rPr>
        <w:t>Raniwala</w:t>
      </w:r>
      <w:proofErr w:type="spellEnd"/>
      <w:r w:rsidRPr="00AF45F2">
        <w:rPr>
          <w:rFonts w:ascii="Book Antiqua" w:hAnsi="Book Antiqua"/>
        </w:rPr>
        <w:t xml:space="preserve"> R, </w:t>
      </w:r>
      <w:proofErr w:type="spellStart"/>
      <w:r w:rsidRPr="00AF45F2">
        <w:rPr>
          <w:rFonts w:ascii="Book Antiqua" w:hAnsi="Book Antiqua"/>
        </w:rPr>
        <w:t>Raniwala</w:t>
      </w:r>
      <w:proofErr w:type="spellEnd"/>
      <w:r w:rsidRPr="00AF45F2">
        <w:rPr>
          <w:rFonts w:ascii="Book Antiqua" w:hAnsi="Book Antiqua"/>
        </w:rPr>
        <w:t xml:space="preserve"> S, </w:t>
      </w:r>
      <w:proofErr w:type="spellStart"/>
      <w:r w:rsidRPr="00AF45F2">
        <w:rPr>
          <w:rFonts w:ascii="Book Antiqua" w:hAnsi="Book Antiqua"/>
        </w:rPr>
        <w:t>Räsänen</w:t>
      </w:r>
      <w:proofErr w:type="spellEnd"/>
      <w:r w:rsidRPr="00AF45F2">
        <w:rPr>
          <w:rFonts w:ascii="Book Antiqua" w:hAnsi="Book Antiqua"/>
        </w:rPr>
        <w:t xml:space="preserve"> SS, </w:t>
      </w:r>
      <w:proofErr w:type="spellStart"/>
      <w:r w:rsidRPr="00AF45F2">
        <w:rPr>
          <w:rFonts w:ascii="Book Antiqua" w:hAnsi="Book Antiqua"/>
        </w:rPr>
        <w:t>Rascanu</w:t>
      </w:r>
      <w:proofErr w:type="spellEnd"/>
      <w:r w:rsidRPr="00AF45F2">
        <w:rPr>
          <w:rFonts w:ascii="Book Antiqua" w:hAnsi="Book Antiqua"/>
        </w:rPr>
        <w:t xml:space="preserve"> BT, Rath R, </w:t>
      </w:r>
      <w:proofErr w:type="spellStart"/>
      <w:r w:rsidRPr="00AF45F2">
        <w:rPr>
          <w:rFonts w:ascii="Book Antiqua" w:hAnsi="Book Antiqua"/>
        </w:rPr>
        <w:t>Ratza</w:t>
      </w:r>
      <w:proofErr w:type="spellEnd"/>
      <w:r w:rsidRPr="00AF45F2">
        <w:rPr>
          <w:rFonts w:ascii="Book Antiqua" w:hAnsi="Book Antiqua"/>
        </w:rPr>
        <w:t xml:space="preserve"> V, </w:t>
      </w:r>
      <w:proofErr w:type="spellStart"/>
      <w:r w:rsidRPr="00AF45F2">
        <w:rPr>
          <w:rFonts w:ascii="Book Antiqua" w:hAnsi="Book Antiqua"/>
        </w:rPr>
        <w:t>Ravasenga</w:t>
      </w:r>
      <w:proofErr w:type="spellEnd"/>
      <w:r w:rsidRPr="00AF45F2">
        <w:rPr>
          <w:rFonts w:ascii="Book Antiqua" w:hAnsi="Book Antiqua"/>
        </w:rPr>
        <w:t xml:space="preserve"> I, Read KF, Redlich K, Rehman A, </w:t>
      </w:r>
      <w:proofErr w:type="spellStart"/>
      <w:r w:rsidRPr="00AF45F2">
        <w:rPr>
          <w:rFonts w:ascii="Book Antiqua" w:hAnsi="Book Antiqua"/>
        </w:rPr>
        <w:t>Reichelt</w:t>
      </w:r>
      <w:proofErr w:type="spellEnd"/>
      <w:r w:rsidRPr="00AF45F2">
        <w:rPr>
          <w:rFonts w:ascii="Book Antiqua" w:hAnsi="Book Antiqua"/>
        </w:rPr>
        <w:t xml:space="preserve"> P, </w:t>
      </w:r>
      <w:proofErr w:type="spellStart"/>
      <w:r w:rsidRPr="00AF45F2">
        <w:rPr>
          <w:rFonts w:ascii="Book Antiqua" w:hAnsi="Book Antiqua"/>
        </w:rPr>
        <w:t>Reidt</w:t>
      </w:r>
      <w:proofErr w:type="spellEnd"/>
      <w:r w:rsidRPr="00AF45F2">
        <w:rPr>
          <w:rFonts w:ascii="Book Antiqua" w:hAnsi="Book Antiqua"/>
        </w:rPr>
        <w:t xml:space="preserve"> F, Ren X, </w:t>
      </w:r>
      <w:proofErr w:type="spellStart"/>
      <w:r w:rsidRPr="00AF45F2">
        <w:rPr>
          <w:rFonts w:ascii="Book Antiqua" w:hAnsi="Book Antiqua"/>
        </w:rPr>
        <w:t>Renfordt</w:t>
      </w:r>
      <w:proofErr w:type="spellEnd"/>
      <w:r w:rsidRPr="00AF45F2">
        <w:rPr>
          <w:rFonts w:ascii="Book Antiqua" w:hAnsi="Book Antiqua"/>
        </w:rPr>
        <w:t xml:space="preserve"> R, </w:t>
      </w:r>
      <w:proofErr w:type="spellStart"/>
      <w:r w:rsidRPr="00AF45F2">
        <w:rPr>
          <w:rFonts w:ascii="Book Antiqua" w:hAnsi="Book Antiqua"/>
        </w:rPr>
        <w:t>Reshetin</w:t>
      </w:r>
      <w:proofErr w:type="spellEnd"/>
      <w:r w:rsidRPr="00AF45F2">
        <w:rPr>
          <w:rFonts w:ascii="Book Antiqua" w:hAnsi="Book Antiqua"/>
        </w:rPr>
        <w:t xml:space="preserve"> A, </w:t>
      </w:r>
      <w:proofErr w:type="spellStart"/>
      <w:r w:rsidRPr="00AF45F2">
        <w:rPr>
          <w:rFonts w:ascii="Book Antiqua" w:hAnsi="Book Antiqua"/>
        </w:rPr>
        <w:t>Revol</w:t>
      </w:r>
      <w:proofErr w:type="spellEnd"/>
      <w:r w:rsidRPr="00AF45F2">
        <w:rPr>
          <w:rFonts w:ascii="Book Antiqua" w:hAnsi="Book Antiqua"/>
        </w:rPr>
        <w:t xml:space="preserve"> JP, </w:t>
      </w:r>
      <w:proofErr w:type="spellStart"/>
      <w:r w:rsidRPr="00AF45F2">
        <w:rPr>
          <w:rFonts w:ascii="Book Antiqua" w:hAnsi="Book Antiqua"/>
        </w:rPr>
        <w:t>Reygers</w:t>
      </w:r>
      <w:proofErr w:type="spellEnd"/>
      <w:r w:rsidRPr="00AF45F2">
        <w:rPr>
          <w:rFonts w:ascii="Book Antiqua" w:hAnsi="Book Antiqua"/>
        </w:rPr>
        <w:t xml:space="preserve"> K, </w:t>
      </w:r>
      <w:proofErr w:type="spellStart"/>
      <w:r w:rsidRPr="00AF45F2">
        <w:rPr>
          <w:rFonts w:ascii="Book Antiqua" w:hAnsi="Book Antiqua"/>
        </w:rPr>
        <w:t>Riabov</w:t>
      </w:r>
      <w:proofErr w:type="spellEnd"/>
      <w:r w:rsidRPr="00AF45F2">
        <w:rPr>
          <w:rFonts w:ascii="Book Antiqua" w:hAnsi="Book Antiqua"/>
        </w:rPr>
        <w:t xml:space="preserve"> V, </w:t>
      </w:r>
      <w:proofErr w:type="spellStart"/>
      <w:r w:rsidRPr="00AF45F2">
        <w:rPr>
          <w:rFonts w:ascii="Book Antiqua" w:hAnsi="Book Antiqua"/>
        </w:rPr>
        <w:t>Richert</w:t>
      </w:r>
      <w:proofErr w:type="spellEnd"/>
      <w:r w:rsidRPr="00AF45F2">
        <w:rPr>
          <w:rFonts w:ascii="Book Antiqua" w:hAnsi="Book Antiqua"/>
        </w:rPr>
        <w:t xml:space="preserve"> T, Richter M, </w:t>
      </w:r>
      <w:proofErr w:type="spellStart"/>
      <w:r w:rsidRPr="00AF45F2">
        <w:rPr>
          <w:rFonts w:ascii="Book Antiqua" w:hAnsi="Book Antiqua"/>
        </w:rPr>
        <w:t>Riedler</w:t>
      </w:r>
      <w:proofErr w:type="spellEnd"/>
      <w:r w:rsidRPr="00AF45F2">
        <w:rPr>
          <w:rFonts w:ascii="Book Antiqua" w:hAnsi="Book Antiqua"/>
        </w:rPr>
        <w:t xml:space="preserve"> P, </w:t>
      </w:r>
      <w:proofErr w:type="spellStart"/>
      <w:r w:rsidRPr="00AF45F2">
        <w:rPr>
          <w:rFonts w:ascii="Book Antiqua" w:hAnsi="Book Antiqua"/>
        </w:rPr>
        <w:t>Riegler</w:t>
      </w:r>
      <w:proofErr w:type="spellEnd"/>
      <w:r w:rsidRPr="00AF45F2">
        <w:rPr>
          <w:rFonts w:ascii="Book Antiqua" w:hAnsi="Book Antiqua"/>
        </w:rPr>
        <w:t xml:space="preserve"> W, </w:t>
      </w:r>
      <w:proofErr w:type="spellStart"/>
      <w:r w:rsidRPr="00AF45F2">
        <w:rPr>
          <w:rFonts w:ascii="Book Antiqua" w:hAnsi="Book Antiqua"/>
        </w:rPr>
        <w:t>Riggi</w:t>
      </w:r>
      <w:proofErr w:type="spellEnd"/>
      <w:r w:rsidRPr="00AF45F2">
        <w:rPr>
          <w:rFonts w:ascii="Book Antiqua" w:hAnsi="Book Antiqua"/>
        </w:rPr>
        <w:t xml:space="preserve"> F, </w:t>
      </w:r>
      <w:proofErr w:type="spellStart"/>
      <w:r w:rsidRPr="00AF45F2">
        <w:rPr>
          <w:rFonts w:ascii="Book Antiqua" w:hAnsi="Book Antiqua"/>
        </w:rPr>
        <w:t>Ristea</w:t>
      </w:r>
      <w:proofErr w:type="spellEnd"/>
      <w:r w:rsidRPr="00AF45F2">
        <w:rPr>
          <w:rFonts w:ascii="Book Antiqua" w:hAnsi="Book Antiqua"/>
        </w:rPr>
        <w:t xml:space="preserve"> C, Rode SP, </w:t>
      </w:r>
      <w:r w:rsidRPr="00AF45F2">
        <w:rPr>
          <w:rFonts w:ascii="Book Antiqua" w:hAnsi="Book Antiqua"/>
        </w:rPr>
        <w:lastRenderedPageBreak/>
        <w:t xml:space="preserve">Rodríguez </w:t>
      </w:r>
      <w:proofErr w:type="spellStart"/>
      <w:r w:rsidRPr="00AF45F2">
        <w:rPr>
          <w:rFonts w:ascii="Book Antiqua" w:hAnsi="Book Antiqua"/>
        </w:rPr>
        <w:t>Cahuantzi</w:t>
      </w:r>
      <w:proofErr w:type="spellEnd"/>
      <w:r w:rsidRPr="00AF45F2">
        <w:rPr>
          <w:rFonts w:ascii="Book Antiqua" w:hAnsi="Book Antiqua"/>
        </w:rPr>
        <w:t xml:space="preserve"> M, </w:t>
      </w:r>
      <w:proofErr w:type="spellStart"/>
      <w:r w:rsidRPr="00AF45F2">
        <w:rPr>
          <w:rFonts w:ascii="Book Antiqua" w:hAnsi="Book Antiqua"/>
        </w:rPr>
        <w:t>Røed</w:t>
      </w:r>
      <w:proofErr w:type="spellEnd"/>
      <w:r w:rsidRPr="00AF45F2">
        <w:rPr>
          <w:rFonts w:ascii="Book Antiqua" w:hAnsi="Book Antiqua"/>
        </w:rPr>
        <w:t xml:space="preserve"> K, </w:t>
      </w:r>
      <w:proofErr w:type="spellStart"/>
      <w:r w:rsidRPr="00AF45F2">
        <w:rPr>
          <w:rFonts w:ascii="Book Antiqua" w:hAnsi="Book Antiqua"/>
        </w:rPr>
        <w:t>Rogalev</w:t>
      </w:r>
      <w:proofErr w:type="spellEnd"/>
      <w:r w:rsidRPr="00AF45F2">
        <w:rPr>
          <w:rFonts w:ascii="Book Antiqua" w:hAnsi="Book Antiqua"/>
        </w:rPr>
        <w:t xml:space="preserve"> R, </w:t>
      </w:r>
      <w:proofErr w:type="spellStart"/>
      <w:r w:rsidRPr="00AF45F2">
        <w:rPr>
          <w:rFonts w:ascii="Book Antiqua" w:hAnsi="Book Antiqua"/>
        </w:rPr>
        <w:t>Rogochaya</w:t>
      </w:r>
      <w:proofErr w:type="spellEnd"/>
      <w:r w:rsidRPr="00AF45F2">
        <w:rPr>
          <w:rFonts w:ascii="Book Antiqua" w:hAnsi="Book Antiqua"/>
        </w:rPr>
        <w:t xml:space="preserve"> E, Rohr D, </w:t>
      </w:r>
      <w:proofErr w:type="spellStart"/>
      <w:r w:rsidRPr="00AF45F2">
        <w:rPr>
          <w:rFonts w:ascii="Book Antiqua" w:hAnsi="Book Antiqua"/>
        </w:rPr>
        <w:t>Röhrich</w:t>
      </w:r>
      <w:proofErr w:type="spellEnd"/>
      <w:r w:rsidRPr="00AF45F2">
        <w:rPr>
          <w:rFonts w:ascii="Book Antiqua" w:hAnsi="Book Antiqua"/>
        </w:rPr>
        <w:t xml:space="preserve"> D, </w:t>
      </w:r>
      <w:proofErr w:type="spellStart"/>
      <w:r w:rsidRPr="00AF45F2">
        <w:rPr>
          <w:rFonts w:ascii="Book Antiqua" w:hAnsi="Book Antiqua"/>
        </w:rPr>
        <w:t>Rokita</w:t>
      </w:r>
      <w:proofErr w:type="spellEnd"/>
      <w:r w:rsidRPr="00AF45F2">
        <w:rPr>
          <w:rFonts w:ascii="Book Antiqua" w:hAnsi="Book Antiqua"/>
        </w:rPr>
        <w:t xml:space="preserve"> PS, </w:t>
      </w:r>
      <w:proofErr w:type="spellStart"/>
      <w:r w:rsidRPr="00AF45F2">
        <w:rPr>
          <w:rFonts w:ascii="Book Antiqua" w:hAnsi="Book Antiqua"/>
        </w:rPr>
        <w:t>Ronchetti</w:t>
      </w:r>
      <w:proofErr w:type="spellEnd"/>
      <w:r w:rsidRPr="00AF45F2">
        <w:rPr>
          <w:rFonts w:ascii="Book Antiqua" w:hAnsi="Book Antiqua"/>
        </w:rPr>
        <w:t xml:space="preserve"> F, Rosas ED, </w:t>
      </w:r>
      <w:proofErr w:type="spellStart"/>
      <w:r w:rsidRPr="00AF45F2">
        <w:rPr>
          <w:rFonts w:ascii="Book Antiqua" w:hAnsi="Book Antiqua"/>
        </w:rPr>
        <w:t>Roslon</w:t>
      </w:r>
      <w:proofErr w:type="spellEnd"/>
      <w:r w:rsidRPr="00AF45F2">
        <w:rPr>
          <w:rFonts w:ascii="Book Antiqua" w:hAnsi="Book Antiqua"/>
        </w:rPr>
        <w:t xml:space="preserve"> K, </w:t>
      </w:r>
      <w:proofErr w:type="spellStart"/>
      <w:r w:rsidRPr="00AF45F2">
        <w:rPr>
          <w:rFonts w:ascii="Book Antiqua" w:hAnsi="Book Antiqua"/>
        </w:rPr>
        <w:t>Rosnet</w:t>
      </w:r>
      <w:proofErr w:type="spellEnd"/>
      <w:r w:rsidRPr="00AF45F2">
        <w:rPr>
          <w:rFonts w:ascii="Book Antiqua" w:hAnsi="Book Antiqua"/>
        </w:rPr>
        <w:t xml:space="preserve"> P, Rossi A, </w:t>
      </w:r>
      <w:proofErr w:type="spellStart"/>
      <w:r w:rsidRPr="00AF45F2">
        <w:rPr>
          <w:rFonts w:ascii="Book Antiqua" w:hAnsi="Book Antiqua"/>
        </w:rPr>
        <w:t>Rotondi</w:t>
      </w:r>
      <w:proofErr w:type="spellEnd"/>
      <w:r w:rsidRPr="00AF45F2">
        <w:rPr>
          <w:rFonts w:ascii="Book Antiqua" w:hAnsi="Book Antiqua"/>
        </w:rPr>
        <w:t xml:space="preserve"> A, </w:t>
      </w:r>
      <w:proofErr w:type="spellStart"/>
      <w:r w:rsidRPr="00AF45F2">
        <w:rPr>
          <w:rFonts w:ascii="Book Antiqua" w:hAnsi="Book Antiqua"/>
        </w:rPr>
        <w:t>Roukoutakis</w:t>
      </w:r>
      <w:proofErr w:type="spellEnd"/>
      <w:r w:rsidRPr="00AF45F2">
        <w:rPr>
          <w:rFonts w:ascii="Book Antiqua" w:hAnsi="Book Antiqua"/>
        </w:rPr>
        <w:t xml:space="preserve"> F, Roy A, Roy P, Rueda OV, Rui R, </w:t>
      </w:r>
      <w:proofErr w:type="spellStart"/>
      <w:r w:rsidRPr="00AF45F2">
        <w:rPr>
          <w:rFonts w:ascii="Book Antiqua" w:hAnsi="Book Antiqua"/>
        </w:rPr>
        <w:t>Rumyantsev</w:t>
      </w:r>
      <w:proofErr w:type="spellEnd"/>
      <w:r w:rsidRPr="00AF45F2">
        <w:rPr>
          <w:rFonts w:ascii="Book Antiqua" w:hAnsi="Book Antiqua"/>
        </w:rPr>
        <w:t xml:space="preserve"> B, Rustamov A, </w:t>
      </w:r>
      <w:proofErr w:type="spellStart"/>
      <w:r w:rsidRPr="00AF45F2">
        <w:rPr>
          <w:rFonts w:ascii="Book Antiqua" w:hAnsi="Book Antiqua"/>
        </w:rPr>
        <w:t>Ryabinkin</w:t>
      </w:r>
      <w:proofErr w:type="spellEnd"/>
      <w:r w:rsidRPr="00AF45F2">
        <w:rPr>
          <w:rFonts w:ascii="Book Antiqua" w:hAnsi="Book Antiqua"/>
        </w:rPr>
        <w:t xml:space="preserve"> E, </w:t>
      </w:r>
      <w:proofErr w:type="spellStart"/>
      <w:r w:rsidRPr="00AF45F2">
        <w:rPr>
          <w:rFonts w:ascii="Book Antiqua" w:hAnsi="Book Antiqua"/>
        </w:rPr>
        <w:t>Ryabov</w:t>
      </w:r>
      <w:proofErr w:type="spellEnd"/>
      <w:r w:rsidRPr="00AF45F2">
        <w:rPr>
          <w:rFonts w:ascii="Book Antiqua" w:hAnsi="Book Antiqua"/>
        </w:rPr>
        <w:t xml:space="preserve"> Y, Rybicki A, </w:t>
      </w:r>
      <w:proofErr w:type="spellStart"/>
      <w:r w:rsidRPr="00AF45F2">
        <w:rPr>
          <w:rFonts w:ascii="Book Antiqua" w:hAnsi="Book Antiqua"/>
        </w:rPr>
        <w:t>Rytkonen</w:t>
      </w:r>
      <w:proofErr w:type="spellEnd"/>
      <w:r w:rsidRPr="00AF45F2">
        <w:rPr>
          <w:rFonts w:ascii="Book Antiqua" w:hAnsi="Book Antiqua"/>
        </w:rPr>
        <w:t xml:space="preserve"> H, Saarinen S, Sadhu S, </w:t>
      </w:r>
      <w:proofErr w:type="spellStart"/>
      <w:r w:rsidRPr="00AF45F2">
        <w:rPr>
          <w:rFonts w:ascii="Book Antiqua" w:hAnsi="Book Antiqua"/>
        </w:rPr>
        <w:t>Sadovsky</w:t>
      </w:r>
      <w:proofErr w:type="spellEnd"/>
      <w:r w:rsidRPr="00AF45F2">
        <w:rPr>
          <w:rFonts w:ascii="Book Antiqua" w:hAnsi="Book Antiqua"/>
        </w:rPr>
        <w:t xml:space="preserve"> S, </w:t>
      </w:r>
      <w:proofErr w:type="spellStart"/>
      <w:r w:rsidRPr="00AF45F2">
        <w:rPr>
          <w:rFonts w:ascii="Book Antiqua" w:hAnsi="Book Antiqua"/>
        </w:rPr>
        <w:t>Šafařík</w:t>
      </w:r>
      <w:proofErr w:type="spellEnd"/>
      <w:r w:rsidRPr="00AF45F2">
        <w:rPr>
          <w:rFonts w:ascii="Book Antiqua" w:hAnsi="Book Antiqua"/>
        </w:rPr>
        <w:t xml:space="preserve"> K, </w:t>
      </w:r>
      <w:proofErr w:type="spellStart"/>
      <w:r w:rsidRPr="00AF45F2">
        <w:rPr>
          <w:rFonts w:ascii="Book Antiqua" w:hAnsi="Book Antiqua"/>
        </w:rPr>
        <w:t>Saha</w:t>
      </w:r>
      <w:proofErr w:type="spellEnd"/>
      <w:r w:rsidRPr="00AF45F2">
        <w:rPr>
          <w:rFonts w:ascii="Book Antiqua" w:hAnsi="Book Antiqua"/>
        </w:rPr>
        <w:t xml:space="preserve"> SK, Sahoo B, Sahoo P, Sahoo R, Sahoo S, </w:t>
      </w:r>
      <w:proofErr w:type="spellStart"/>
      <w:r w:rsidRPr="00AF45F2">
        <w:rPr>
          <w:rFonts w:ascii="Book Antiqua" w:hAnsi="Book Antiqua"/>
        </w:rPr>
        <w:t>Sahu</w:t>
      </w:r>
      <w:proofErr w:type="spellEnd"/>
      <w:r w:rsidRPr="00AF45F2">
        <w:rPr>
          <w:rFonts w:ascii="Book Antiqua" w:hAnsi="Book Antiqua"/>
        </w:rPr>
        <w:t xml:space="preserve"> PK, Saini J, Sakai S, </w:t>
      </w:r>
      <w:proofErr w:type="spellStart"/>
      <w:r w:rsidRPr="00AF45F2">
        <w:rPr>
          <w:rFonts w:ascii="Book Antiqua" w:hAnsi="Book Antiqua"/>
        </w:rPr>
        <w:t>Sambyal</w:t>
      </w:r>
      <w:proofErr w:type="spellEnd"/>
      <w:r w:rsidRPr="00AF45F2">
        <w:rPr>
          <w:rFonts w:ascii="Book Antiqua" w:hAnsi="Book Antiqua"/>
        </w:rPr>
        <w:t xml:space="preserve"> S, </w:t>
      </w:r>
      <w:proofErr w:type="spellStart"/>
      <w:r w:rsidRPr="00AF45F2">
        <w:rPr>
          <w:rFonts w:ascii="Book Antiqua" w:hAnsi="Book Antiqua"/>
        </w:rPr>
        <w:t>Samsonov</w:t>
      </w:r>
      <w:proofErr w:type="spellEnd"/>
      <w:r w:rsidRPr="00AF45F2">
        <w:rPr>
          <w:rFonts w:ascii="Book Antiqua" w:hAnsi="Book Antiqua"/>
        </w:rPr>
        <w:t xml:space="preserve"> V, Sandoval A, Sarkar A, Sarkar D, Sarkar N, </w:t>
      </w:r>
      <w:proofErr w:type="spellStart"/>
      <w:r w:rsidRPr="00AF45F2">
        <w:rPr>
          <w:rFonts w:ascii="Book Antiqua" w:hAnsi="Book Antiqua"/>
        </w:rPr>
        <w:t>Sarma</w:t>
      </w:r>
      <w:proofErr w:type="spellEnd"/>
      <w:r w:rsidRPr="00AF45F2">
        <w:rPr>
          <w:rFonts w:ascii="Book Antiqua" w:hAnsi="Book Antiqua"/>
        </w:rPr>
        <w:t xml:space="preserve"> P, </w:t>
      </w:r>
      <w:proofErr w:type="spellStart"/>
      <w:r w:rsidRPr="00AF45F2">
        <w:rPr>
          <w:rFonts w:ascii="Book Antiqua" w:hAnsi="Book Antiqua"/>
        </w:rPr>
        <w:t>Sarti</w:t>
      </w:r>
      <w:proofErr w:type="spellEnd"/>
      <w:r w:rsidRPr="00AF45F2">
        <w:rPr>
          <w:rFonts w:ascii="Book Antiqua" w:hAnsi="Book Antiqua"/>
        </w:rPr>
        <w:t xml:space="preserve"> VM, </w:t>
      </w:r>
      <w:proofErr w:type="spellStart"/>
      <w:r w:rsidRPr="00AF45F2">
        <w:rPr>
          <w:rFonts w:ascii="Book Antiqua" w:hAnsi="Book Antiqua"/>
        </w:rPr>
        <w:t>Sas</w:t>
      </w:r>
      <w:proofErr w:type="spellEnd"/>
      <w:r w:rsidRPr="00AF45F2">
        <w:rPr>
          <w:rFonts w:ascii="Book Antiqua" w:hAnsi="Book Antiqua"/>
        </w:rPr>
        <w:t xml:space="preserve"> MHP, </w:t>
      </w:r>
      <w:proofErr w:type="spellStart"/>
      <w:r w:rsidRPr="00AF45F2">
        <w:rPr>
          <w:rFonts w:ascii="Book Antiqua" w:hAnsi="Book Antiqua"/>
        </w:rPr>
        <w:t>Scapparone</w:t>
      </w:r>
      <w:proofErr w:type="spellEnd"/>
      <w:r w:rsidRPr="00AF45F2">
        <w:rPr>
          <w:rFonts w:ascii="Book Antiqua" w:hAnsi="Book Antiqua"/>
        </w:rPr>
        <w:t xml:space="preserve"> E, Schaefer B, </w:t>
      </w:r>
      <w:proofErr w:type="spellStart"/>
      <w:r w:rsidRPr="00AF45F2">
        <w:rPr>
          <w:rFonts w:ascii="Book Antiqua" w:hAnsi="Book Antiqua"/>
        </w:rPr>
        <w:t>Schambach</w:t>
      </w:r>
      <w:proofErr w:type="spellEnd"/>
      <w:r w:rsidRPr="00AF45F2">
        <w:rPr>
          <w:rFonts w:ascii="Book Antiqua" w:hAnsi="Book Antiqua"/>
        </w:rPr>
        <w:t xml:space="preserve"> J, Scheid HS, </w:t>
      </w:r>
      <w:proofErr w:type="spellStart"/>
      <w:r w:rsidRPr="00AF45F2">
        <w:rPr>
          <w:rFonts w:ascii="Book Antiqua" w:hAnsi="Book Antiqua"/>
        </w:rPr>
        <w:t>Schiaua</w:t>
      </w:r>
      <w:proofErr w:type="spellEnd"/>
      <w:r w:rsidRPr="00AF45F2">
        <w:rPr>
          <w:rFonts w:ascii="Book Antiqua" w:hAnsi="Book Antiqua"/>
        </w:rPr>
        <w:t xml:space="preserve"> C, </w:t>
      </w:r>
      <w:proofErr w:type="spellStart"/>
      <w:r w:rsidRPr="00AF45F2">
        <w:rPr>
          <w:rFonts w:ascii="Book Antiqua" w:hAnsi="Book Antiqua"/>
        </w:rPr>
        <w:t>Schicker</w:t>
      </w:r>
      <w:proofErr w:type="spellEnd"/>
      <w:r w:rsidRPr="00AF45F2">
        <w:rPr>
          <w:rFonts w:ascii="Book Antiqua" w:hAnsi="Book Antiqua"/>
        </w:rPr>
        <w:t xml:space="preserve"> R, </w:t>
      </w:r>
      <w:proofErr w:type="spellStart"/>
      <w:r w:rsidRPr="00AF45F2">
        <w:rPr>
          <w:rFonts w:ascii="Book Antiqua" w:hAnsi="Book Antiqua"/>
        </w:rPr>
        <w:t>Schmah</w:t>
      </w:r>
      <w:proofErr w:type="spellEnd"/>
      <w:r w:rsidRPr="00AF45F2">
        <w:rPr>
          <w:rFonts w:ascii="Book Antiqua" w:hAnsi="Book Antiqua"/>
        </w:rPr>
        <w:t xml:space="preserve"> A, Schmidt C, Schmidt HR, Schmidt MO, Schmidt M, Schmidt NV, </w:t>
      </w:r>
      <w:proofErr w:type="spellStart"/>
      <w:r w:rsidRPr="00AF45F2">
        <w:rPr>
          <w:rFonts w:ascii="Book Antiqua" w:hAnsi="Book Antiqua"/>
        </w:rPr>
        <w:t>Schmier</w:t>
      </w:r>
      <w:proofErr w:type="spellEnd"/>
      <w:r w:rsidRPr="00AF45F2">
        <w:rPr>
          <w:rFonts w:ascii="Book Antiqua" w:hAnsi="Book Antiqua"/>
        </w:rPr>
        <w:t xml:space="preserve"> AR, </w:t>
      </w:r>
      <w:proofErr w:type="spellStart"/>
      <w:r w:rsidRPr="00AF45F2">
        <w:rPr>
          <w:rFonts w:ascii="Book Antiqua" w:hAnsi="Book Antiqua"/>
        </w:rPr>
        <w:t>Schukraft</w:t>
      </w:r>
      <w:proofErr w:type="spellEnd"/>
      <w:r w:rsidRPr="00AF45F2">
        <w:rPr>
          <w:rFonts w:ascii="Book Antiqua" w:hAnsi="Book Antiqua"/>
        </w:rPr>
        <w:t xml:space="preserve"> J, Schutz Y, Schwarz K, </w:t>
      </w:r>
      <w:proofErr w:type="spellStart"/>
      <w:r w:rsidRPr="00AF45F2">
        <w:rPr>
          <w:rFonts w:ascii="Book Antiqua" w:hAnsi="Book Antiqua"/>
        </w:rPr>
        <w:t>Schweda</w:t>
      </w:r>
      <w:proofErr w:type="spellEnd"/>
      <w:r w:rsidRPr="00AF45F2">
        <w:rPr>
          <w:rFonts w:ascii="Book Antiqua" w:hAnsi="Book Antiqua"/>
        </w:rPr>
        <w:t xml:space="preserve"> K, Scioli G, </w:t>
      </w:r>
      <w:proofErr w:type="spellStart"/>
      <w:r w:rsidRPr="00AF45F2">
        <w:rPr>
          <w:rFonts w:ascii="Book Antiqua" w:hAnsi="Book Antiqua"/>
        </w:rPr>
        <w:t>Scomparin</w:t>
      </w:r>
      <w:proofErr w:type="spellEnd"/>
      <w:r w:rsidRPr="00AF45F2">
        <w:rPr>
          <w:rFonts w:ascii="Book Antiqua" w:hAnsi="Book Antiqua"/>
        </w:rPr>
        <w:t xml:space="preserve"> E, </w:t>
      </w:r>
      <w:proofErr w:type="spellStart"/>
      <w:r w:rsidRPr="00AF45F2">
        <w:rPr>
          <w:rFonts w:ascii="Book Antiqua" w:hAnsi="Book Antiqua"/>
        </w:rPr>
        <w:t>Šefčík</w:t>
      </w:r>
      <w:proofErr w:type="spellEnd"/>
      <w:r w:rsidRPr="00AF45F2">
        <w:rPr>
          <w:rFonts w:ascii="Book Antiqua" w:hAnsi="Book Antiqua"/>
        </w:rPr>
        <w:t xml:space="preserve"> M, Seger JE, Sekiguchi Y, </w:t>
      </w:r>
      <w:proofErr w:type="spellStart"/>
      <w:r w:rsidRPr="00AF45F2">
        <w:rPr>
          <w:rFonts w:ascii="Book Antiqua" w:hAnsi="Book Antiqua"/>
        </w:rPr>
        <w:t>Sekihata</w:t>
      </w:r>
      <w:proofErr w:type="spellEnd"/>
      <w:r w:rsidRPr="00AF45F2">
        <w:rPr>
          <w:rFonts w:ascii="Book Antiqua" w:hAnsi="Book Antiqua"/>
        </w:rPr>
        <w:t xml:space="preserve"> D, </w:t>
      </w:r>
      <w:proofErr w:type="spellStart"/>
      <w:r w:rsidRPr="00AF45F2">
        <w:rPr>
          <w:rFonts w:ascii="Book Antiqua" w:hAnsi="Book Antiqua"/>
        </w:rPr>
        <w:t>Selyuzhenkov</w:t>
      </w:r>
      <w:proofErr w:type="spellEnd"/>
      <w:r w:rsidRPr="00AF45F2">
        <w:rPr>
          <w:rFonts w:ascii="Book Antiqua" w:hAnsi="Book Antiqua"/>
        </w:rPr>
        <w:t xml:space="preserve"> I, </w:t>
      </w:r>
      <w:proofErr w:type="spellStart"/>
      <w:r w:rsidRPr="00AF45F2">
        <w:rPr>
          <w:rFonts w:ascii="Book Antiqua" w:hAnsi="Book Antiqua"/>
        </w:rPr>
        <w:t>Senyukov</w:t>
      </w:r>
      <w:proofErr w:type="spellEnd"/>
      <w:r w:rsidRPr="00AF45F2">
        <w:rPr>
          <w:rFonts w:ascii="Book Antiqua" w:hAnsi="Book Antiqua"/>
        </w:rPr>
        <w:t xml:space="preserve"> S, </w:t>
      </w:r>
      <w:proofErr w:type="spellStart"/>
      <w:r w:rsidRPr="00AF45F2">
        <w:rPr>
          <w:rFonts w:ascii="Book Antiqua" w:hAnsi="Book Antiqua"/>
        </w:rPr>
        <w:t>Serradilla</w:t>
      </w:r>
      <w:proofErr w:type="spellEnd"/>
      <w:r w:rsidRPr="00AF45F2">
        <w:rPr>
          <w:rFonts w:ascii="Book Antiqua" w:hAnsi="Book Antiqua"/>
        </w:rPr>
        <w:t xml:space="preserve"> E, Sett P, </w:t>
      </w:r>
      <w:proofErr w:type="spellStart"/>
      <w:r w:rsidRPr="00AF45F2">
        <w:rPr>
          <w:rFonts w:ascii="Book Antiqua" w:hAnsi="Book Antiqua"/>
        </w:rPr>
        <w:t>Sevcenco</w:t>
      </w:r>
      <w:proofErr w:type="spellEnd"/>
      <w:r w:rsidRPr="00AF45F2">
        <w:rPr>
          <w:rFonts w:ascii="Book Antiqua" w:hAnsi="Book Antiqua"/>
        </w:rPr>
        <w:t xml:space="preserve"> A, </w:t>
      </w:r>
      <w:proofErr w:type="spellStart"/>
      <w:r w:rsidRPr="00AF45F2">
        <w:rPr>
          <w:rFonts w:ascii="Book Antiqua" w:hAnsi="Book Antiqua"/>
        </w:rPr>
        <w:t>Shabanov</w:t>
      </w:r>
      <w:proofErr w:type="spellEnd"/>
      <w:r w:rsidRPr="00AF45F2">
        <w:rPr>
          <w:rFonts w:ascii="Book Antiqua" w:hAnsi="Book Antiqua"/>
        </w:rPr>
        <w:t xml:space="preserve"> A, </w:t>
      </w:r>
      <w:proofErr w:type="spellStart"/>
      <w:r w:rsidRPr="00AF45F2">
        <w:rPr>
          <w:rFonts w:ascii="Book Antiqua" w:hAnsi="Book Antiqua"/>
        </w:rPr>
        <w:t>Shabetai</w:t>
      </w:r>
      <w:proofErr w:type="spellEnd"/>
      <w:r w:rsidRPr="00AF45F2">
        <w:rPr>
          <w:rFonts w:ascii="Book Antiqua" w:hAnsi="Book Antiqua"/>
        </w:rPr>
        <w:t xml:space="preserve"> A, </w:t>
      </w:r>
      <w:proofErr w:type="spellStart"/>
      <w:r w:rsidRPr="00AF45F2">
        <w:rPr>
          <w:rFonts w:ascii="Book Antiqua" w:hAnsi="Book Antiqua"/>
        </w:rPr>
        <w:t>Shahoyan</w:t>
      </w:r>
      <w:proofErr w:type="spellEnd"/>
      <w:r w:rsidRPr="00AF45F2">
        <w:rPr>
          <w:rFonts w:ascii="Book Antiqua" w:hAnsi="Book Antiqua"/>
        </w:rPr>
        <w:t xml:space="preserve"> R, Shaikh W, </w:t>
      </w:r>
      <w:proofErr w:type="spellStart"/>
      <w:r w:rsidRPr="00AF45F2">
        <w:rPr>
          <w:rFonts w:ascii="Book Antiqua" w:hAnsi="Book Antiqua"/>
        </w:rPr>
        <w:t>Shangaraev</w:t>
      </w:r>
      <w:proofErr w:type="spellEnd"/>
      <w:r w:rsidRPr="00AF45F2">
        <w:rPr>
          <w:rFonts w:ascii="Book Antiqua" w:hAnsi="Book Antiqua"/>
        </w:rPr>
        <w:t xml:space="preserve"> A, Sharma A, Sharma A, Sharma M, Sharma N, Sheikh AI, </w:t>
      </w:r>
      <w:proofErr w:type="spellStart"/>
      <w:r w:rsidRPr="00AF45F2">
        <w:rPr>
          <w:rFonts w:ascii="Book Antiqua" w:hAnsi="Book Antiqua"/>
        </w:rPr>
        <w:t>Shigaki</w:t>
      </w:r>
      <w:proofErr w:type="spellEnd"/>
      <w:r w:rsidRPr="00AF45F2">
        <w:rPr>
          <w:rFonts w:ascii="Book Antiqua" w:hAnsi="Book Antiqua"/>
        </w:rPr>
        <w:t xml:space="preserve"> K, Shimomura M, </w:t>
      </w:r>
      <w:proofErr w:type="spellStart"/>
      <w:r w:rsidRPr="00AF45F2">
        <w:rPr>
          <w:rFonts w:ascii="Book Antiqua" w:hAnsi="Book Antiqua"/>
        </w:rPr>
        <w:t>Shirinkin</w:t>
      </w:r>
      <w:proofErr w:type="spellEnd"/>
      <w:r w:rsidRPr="00AF45F2">
        <w:rPr>
          <w:rFonts w:ascii="Book Antiqua" w:hAnsi="Book Antiqua"/>
        </w:rPr>
        <w:t xml:space="preserve"> S, Shou Q, </w:t>
      </w:r>
      <w:proofErr w:type="spellStart"/>
      <w:r w:rsidRPr="00AF45F2">
        <w:rPr>
          <w:rFonts w:ascii="Book Antiqua" w:hAnsi="Book Antiqua"/>
        </w:rPr>
        <w:t>Sibiriak</w:t>
      </w:r>
      <w:proofErr w:type="spellEnd"/>
      <w:r w:rsidRPr="00AF45F2">
        <w:rPr>
          <w:rFonts w:ascii="Book Antiqua" w:hAnsi="Book Antiqua"/>
        </w:rPr>
        <w:t xml:space="preserve"> Y, </w:t>
      </w:r>
      <w:proofErr w:type="spellStart"/>
      <w:r w:rsidRPr="00AF45F2">
        <w:rPr>
          <w:rFonts w:ascii="Book Antiqua" w:hAnsi="Book Antiqua"/>
        </w:rPr>
        <w:t>Siddhanta</w:t>
      </w:r>
      <w:proofErr w:type="spellEnd"/>
      <w:r w:rsidRPr="00AF45F2">
        <w:rPr>
          <w:rFonts w:ascii="Book Antiqua" w:hAnsi="Book Antiqua"/>
        </w:rPr>
        <w:t xml:space="preserve"> S, </w:t>
      </w:r>
      <w:proofErr w:type="spellStart"/>
      <w:r w:rsidRPr="00AF45F2">
        <w:rPr>
          <w:rFonts w:ascii="Book Antiqua" w:hAnsi="Book Antiqua"/>
        </w:rPr>
        <w:t>Siemiarczuk</w:t>
      </w:r>
      <w:proofErr w:type="spellEnd"/>
      <w:r w:rsidRPr="00AF45F2">
        <w:rPr>
          <w:rFonts w:ascii="Book Antiqua" w:hAnsi="Book Antiqua"/>
        </w:rPr>
        <w:t xml:space="preserve"> T, </w:t>
      </w:r>
      <w:proofErr w:type="spellStart"/>
      <w:r w:rsidRPr="00AF45F2">
        <w:rPr>
          <w:rFonts w:ascii="Book Antiqua" w:hAnsi="Book Antiqua"/>
        </w:rPr>
        <w:t>Silvermyr</w:t>
      </w:r>
      <w:proofErr w:type="spellEnd"/>
      <w:r w:rsidRPr="00AF45F2">
        <w:rPr>
          <w:rFonts w:ascii="Book Antiqua" w:hAnsi="Book Antiqua"/>
        </w:rPr>
        <w:t xml:space="preserve"> D, </w:t>
      </w:r>
      <w:proofErr w:type="spellStart"/>
      <w:r w:rsidRPr="00AF45F2">
        <w:rPr>
          <w:rFonts w:ascii="Book Antiqua" w:hAnsi="Book Antiqua"/>
        </w:rPr>
        <w:t>Simatovic</w:t>
      </w:r>
      <w:proofErr w:type="spellEnd"/>
      <w:r w:rsidRPr="00AF45F2">
        <w:rPr>
          <w:rFonts w:ascii="Book Antiqua" w:hAnsi="Book Antiqua"/>
        </w:rPr>
        <w:t xml:space="preserve"> G, Simonetti G, Singh R, Singh R, Singh VK, Singhal V, Sinha T, Sitar B, </w:t>
      </w:r>
      <w:proofErr w:type="spellStart"/>
      <w:r w:rsidRPr="00AF45F2">
        <w:rPr>
          <w:rFonts w:ascii="Book Antiqua" w:hAnsi="Book Antiqua"/>
        </w:rPr>
        <w:t>Sitta</w:t>
      </w:r>
      <w:proofErr w:type="spellEnd"/>
      <w:r w:rsidRPr="00AF45F2">
        <w:rPr>
          <w:rFonts w:ascii="Book Antiqua" w:hAnsi="Book Antiqua"/>
        </w:rPr>
        <w:t xml:space="preserve"> M, </w:t>
      </w:r>
      <w:proofErr w:type="spellStart"/>
      <w:r w:rsidRPr="00AF45F2">
        <w:rPr>
          <w:rFonts w:ascii="Book Antiqua" w:hAnsi="Book Antiqua"/>
        </w:rPr>
        <w:t>Skaali</w:t>
      </w:r>
      <w:proofErr w:type="spellEnd"/>
      <w:r w:rsidRPr="00AF45F2">
        <w:rPr>
          <w:rFonts w:ascii="Book Antiqua" w:hAnsi="Book Antiqua"/>
        </w:rPr>
        <w:t xml:space="preserve"> TB, </w:t>
      </w:r>
      <w:proofErr w:type="spellStart"/>
      <w:r w:rsidRPr="00AF45F2">
        <w:rPr>
          <w:rFonts w:ascii="Book Antiqua" w:hAnsi="Book Antiqua"/>
        </w:rPr>
        <w:t>Slupecki</w:t>
      </w:r>
      <w:proofErr w:type="spellEnd"/>
      <w:r w:rsidRPr="00AF45F2">
        <w:rPr>
          <w:rFonts w:ascii="Book Antiqua" w:hAnsi="Book Antiqua"/>
        </w:rPr>
        <w:t xml:space="preserve"> M, Smirnov N, Snellings RJM, </w:t>
      </w:r>
      <w:proofErr w:type="spellStart"/>
      <w:r w:rsidRPr="00AF45F2">
        <w:rPr>
          <w:rFonts w:ascii="Book Antiqua" w:hAnsi="Book Antiqua"/>
        </w:rPr>
        <w:t>Snellman</w:t>
      </w:r>
      <w:proofErr w:type="spellEnd"/>
      <w:r w:rsidRPr="00AF45F2">
        <w:rPr>
          <w:rFonts w:ascii="Book Antiqua" w:hAnsi="Book Antiqua"/>
        </w:rPr>
        <w:t xml:space="preserve"> TW, </w:t>
      </w:r>
      <w:proofErr w:type="spellStart"/>
      <w:r w:rsidRPr="00AF45F2">
        <w:rPr>
          <w:rFonts w:ascii="Book Antiqua" w:hAnsi="Book Antiqua"/>
        </w:rPr>
        <w:t>Sochan</w:t>
      </w:r>
      <w:proofErr w:type="spellEnd"/>
      <w:r w:rsidRPr="00AF45F2">
        <w:rPr>
          <w:rFonts w:ascii="Book Antiqua" w:hAnsi="Book Antiqua"/>
        </w:rPr>
        <w:t xml:space="preserve"> J, </w:t>
      </w:r>
      <w:proofErr w:type="spellStart"/>
      <w:r w:rsidRPr="00AF45F2">
        <w:rPr>
          <w:rFonts w:ascii="Book Antiqua" w:hAnsi="Book Antiqua"/>
        </w:rPr>
        <w:t>Soncco</w:t>
      </w:r>
      <w:proofErr w:type="spellEnd"/>
      <w:r w:rsidRPr="00AF45F2">
        <w:rPr>
          <w:rFonts w:ascii="Book Antiqua" w:hAnsi="Book Antiqua"/>
        </w:rPr>
        <w:t xml:space="preserve"> C, Song J, </w:t>
      </w:r>
      <w:proofErr w:type="spellStart"/>
      <w:r w:rsidRPr="00AF45F2">
        <w:rPr>
          <w:rFonts w:ascii="Book Antiqua" w:hAnsi="Book Antiqua"/>
        </w:rPr>
        <w:t>Songmoolnak</w:t>
      </w:r>
      <w:proofErr w:type="spellEnd"/>
      <w:r w:rsidRPr="00AF45F2">
        <w:rPr>
          <w:rFonts w:ascii="Book Antiqua" w:hAnsi="Book Antiqua"/>
        </w:rPr>
        <w:t xml:space="preserve"> A, </w:t>
      </w:r>
      <w:proofErr w:type="spellStart"/>
      <w:r w:rsidRPr="00AF45F2">
        <w:rPr>
          <w:rFonts w:ascii="Book Antiqua" w:hAnsi="Book Antiqua"/>
        </w:rPr>
        <w:t>Soramel</w:t>
      </w:r>
      <w:proofErr w:type="spellEnd"/>
      <w:r w:rsidRPr="00AF45F2">
        <w:rPr>
          <w:rFonts w:ascii="Book Antiqua" w:hAnsi="Book Antiqua"/>
        </w:rPr>
        <w:t xml:space="preserve"> F, Sorensen S, </w:t>
      </w:r>
      <w:proofErr w:type="spellStart"/>
      <w:r w:rsidRPr="00AF45F2">
        <w:rPr>
          <w:rFonts w:ascii="Book Antiqua" w:hAnsi="Book Antiqua"/>
        </w:rPr>
        <w:t>Sputowska</w:t>
      </w:r>
      <w:proofErr w:type="spellEnd"/>
      <w:r w:rsidRPr="00AF45F2">
        <w:rPr>
          <w:rFonts w:ascii="Book Antiqua" w:hAnsi="Book Antiqua"/>
        </w:rPr>
        <w:t xml:space="preserve"> I, </w:t>
      </w:r>
      <w:proofErr w:type="spellStart"/>
      <w:r w:rsidRPr="00AF45F2">
        <w:rPr>
          <w:rFonts w:ascii="Book Antiqua" w:hAnsi="Book Antiqua"/>
        </w:rPr>
        <w:t>Stachel</w:t>
      </w:r>
      <w:proofErr w:type="spellEnd"/>
      <w:r w:rsidRPr="00AF45F2">
        <w:rPr>
          <w:rFonts w:ascii="Book Antiqua" w:hAnsi="Book Antiqua"/>
        </w:rPr>
        <w:t xml:space="preserve"> J, Stan I, </w:t>
      </w:r>
      <w:proofErr w:type="spellStart"/>
      <w:r w:rsidRPr="00AF45F2">
        <w:rPr>
          <w:rFonts w:ascii="Book Antiqua" w:hAnsi="Book Antiqua"/>
        </w:rPr>
        <w:t>Stankus</w:t>
      </w:r>
      <w:proofErr w:type="spellEnd"/>
      <w:r w:rsidRPr="00AF45F2">
        <w:rPr>
          <w:rFonts w:ascii="Book Antiqua" w:hAnsi="Book Antiqua"/>
        </w:rPr>
        <w:t xml:space="preserve"> P, </w:t>
      </w:r>
      <w:proofErr w:type="spellStart"/>
      <w:r w:rsidRPr="00AF45F2">
        <w:rPr>
          <w:rFonts w:ascii="Book Antiqua" w:hAnsi="Book Antiqua"/>
        </w:rPr>
        <w:t>Steffanic</w:t>
      </w:r>
      <w:proofErr w:type="spellEnd"/>
      <w:r w:rsidRPr="00AF45F2">
        <w:rPr>
          <w:rFonts w:ascii="Book Antiqua" w:hAnsi="Book Antiqua"/>
        </w:rPr>
        <w:t xml:space="preserve"> PJ, </w:t>
      </w:r>
      <w:proofErr w:type="spellStart"/>
      <w:r w:rsidRPr="00AF45F2">
        <w:rPr>
          <w:rFonts w:ascii="Book Antiqua" w:hAnsi="Book Antiqua"/>
        </w:rPr>
        <w:t>Stenlund</w:t>
      </w:r>
      <w:proofErr w:type="spellEnd"/>
      <w:r w:rsidRPr="00AF45F2">
        <w:rPr>
          <w:rFonts w:ascii="Book Antiqua" w:hAnsi="Book Antiqua"/>
        </w:rPr>
        <w:t xml:space="preserve"> E, </w:t>
      </w:r>
      <w:proofErr w:type="spellStart"/>
      <w:r w:rsidRPr="00AF45F2">
        <w:rPr>
          <w:rFonts w:ascii="Book Antiqua" w:hAnsi="Book Antiqua"/>
        </w:rPr>
        <w:t>Stocco</w:t>
      </w:r>
      <w:proofErr w:type="spellEnd"/>
      <w:r w:rsidRPr="00AF45F2">
        <w:rPr>
          <w:rFonts w:ascii="Book Antiqua" w:hAnsi="Book Antiqua"/>
        </w:rPr>
        <w:t xml:space="preserve"> D, </w:t>
      </w:r>
      <w:proofErr w:type="spellStart"/>
      <w:r w:rsidRPr="00AF45F2">
        <w:rPr>
          <w:rFonts w:ascii="Book Antiqua" w:hAnsi="Book Antiqua"/>
        </w:rPr>
        <w:t>Storetvedt</w:t>
      </w:r>
      <w:proofErr w:type="spellEnd"/>
      <w:r w:rsidRPr="00AF45F2">
        <w:rPr>
          <w:rFonts w:ascii="Book Antiqua" w:hAnsi="Book Antiqua"/>
        </w:rPr>
        <w:t xml:space="preserve"> MM, </w:t>
      </w:r>
      <w:proofErr w:type="spellStart"/>
      <w:r w:rsidRPr="00AF45F2">
        <w:rPr>
          <w:rFonts w:ascii="Book Antiqua" w:hAnsi="Book Antiqua"/>
        </w:rPr>
        <w:t>Strmen</w:t>
      </w:r>
      <w:proofErr w:type="spellEnd"/>
      <w:r w:rsidRPr="00AF45F2">
        <w:rPr>
          <w:rFonts w:ascii="Book Antiqua" w:hAnsi="Book Antiqua"/>
        </w:rPr>
        <w:t xml:space="preserve"> P, </w:t>
      </w:r>
      <w:proofErr w:type="spellStart"/>
      <w:r w:rsidRPr="00AF45F2">
        <w:rPr>
          <w:rFonts w:ascii="Book Antiqua" w:hAnsi="Book Antiqua"/>
        </w:rPr>
        <w:t>Suaide</w:t>
      </w:r>
      <w:proofErr w:type="spellEnd"/>
      <w:r w:rsidRPr="00AF45F2">
        <w:rPr>
          <w:rFonts w:ascii="Book Antiqua" w:hAnsi="Book Antiqua"/>
        </w:rPr>
        <w:t xml:space="preserve"> AAP, </w:t>
      </w:r>
      <w:proofErr w:type="spellStart"/>
      <w:r w:rsidRPr="00AF45F2">
        <w:rPr>
          <w:rFonts w:ascii="Book Antiqua" w:hAnsi="Book Antiqua"/>
        </w:rPr>
        <w:t>Sugitate</w:t>
      </w:r>
      <w:proofErr w:type="spellEnd"/>
      <w:r w:rsidRPr="00AF45F2">
        <w:rPr>
          <w:rFonts w:ascii="Book Antiqua" w:hAnsi="Book Antiqua"/>
        </w:rPr>
        <w:t xml:space="preserve"> T, </w:t>
      </w:r>
      <w:proofErr w:type="spellStart"/>
      <w:r w:rsidRPr="00AF45F2">
        <w:rPr>
          <w:rFonts w:ascii="Book Antiqua" w:hAnsi="Book Antiqua"/>
        </w:rPr>
        <w:t>Suire</w:t>
      </w:r>
      <w:proofErr w:type="spellEnd"/>
      <w:r w:rsidRPr="00AF45F2">
        <w:rPr>
          <w:rFonts w:ascii="Book Antiqua" w:hAnsi="Book Antiqua"/>
        </w:rPr>
        <w:t xml:space="preserve"> C, Suleymanov M, </w:t>
      </w:r>
      <w:proofErr w:type="spellStart"/>
      <w:r w:rsidRPr="00AF45F2">
        <w:rPr>
          <w:rFonts w:ascii="Book Antiqua" w:hAnsi="Book Antiqua"/>
        </w:rPr>
        <w:t>Suljic</w:t>
      </w:r>
      <w:proofErr w:type="spellEnd"/>
      <w:r w:rsidRPr="00AF45F2">
        <w:rPr>
          <w:rFonts w:ascii="Book Antiqua" w:hAnsi="Book Antiqua"/>
        </w:rPr>
        <w:t xml:space="preserve"> M, </w:t>
      </w:r>
      <w:proofErr w:type="spellStart"/>
      <w:r w:rsidRPr="00AF45F2">
        <w:rPr>
          <w:rFonts w:ascii="Book Antiqua" w:hAnsi="Book Antiqua"/>
        </w:rPr>
        <w:t>Sultanov</w:t>
      </w:r>
      <w:proofErr w:type="spellEnd"/>
      <w:r w:rsidRPr="00AF45F2">
        <w:rPr>
          <w:rFonts w:ascii="Book Antiqua" w:hAnsi="Book Antiqua"/>
        </w:rPr>
        <w:t xml:space="preserve"> R, </w:t>
      </w:r>
      <w:proofErr w:type="spellStart"/>
      <w:r w:rsidRPr="00AF45F2">
        <w:rPr>
          <w:rFonts w:ascii="Book Antiqua" w:hAnsi="Book Antiqua"/>
        </w:rPr>
        <w:t>Šumbera</w:t>
      </w:r>
      <w:proofErr w:type="spellEnd"/>
      <w:r w:rsidRPr="00AF45F2">
        <w:rPr>
          <w:rFonts w:ascii="Book Antiqua" w:hAnsi="Book Antiqua"/>
        </w:rPr>
        <w:t xml:space="preserve"> M, </w:t>
      </w:r>
      <w:proofErr w:type="spellStart"/>
      <w:r w:rsidRPr="00AF45F2">
        <w:rPr>
          <w:rFonts w:ascii="Book Antiqua" w:hAnsi="Book Antiqua"/>
        </w:rPr>
        <w:t>Sumowidagdo</w:t>
      </w:r>
      <w:proofErr w:type="spellEnd"/>
      <w:r w:rsidRPr="00AF45F2">
        <w:rPr>
          <w:rFonts w:ascii="Book Antiqua" w:hAnsi="Book Antiqua"/>
        </w:rPr>
        <w:t xml:space="preserve"> S, Suzuki K, Swain S, Szabo A, </w:t>
      </w:r>
      <w:proofErr w:type="spellStart"/>
      <w:r w:rsidRPr="00AF45F2">
        <w:rPr>
          <w:rFonts w:ascii="Book Antiqua" w:hAnsi="Book Antiqua"/>
        </w:rPr>
        <w:t>Szarka</w:t>
      </w:r>
      <w:proofErr w:type="spellEnd"/>
      <w:r w:rsidRPr="00AF45F2">
        <w:rPr>
          <w:rFonts w:ascii="Book Antiqua" w:hAnsi="Book Antiqua"/>
        </w:rPr>
        <w:t xml:space="preserve"> I, </w:t>
      </w:r>
      <w:proofErr w:type="spellStart"/>
      <w:r w:rsidRPr="00AF45F2">
        <w:rPr>
          <w:rFonts w:ascii="Book Antiqua" w:hAnsi="Book Antiqua"/>
        </w:rPr>
        <w:t>Tabassam</w:t>
      </w:r>
      <w:proofErr w:type="spellEnd"/>
      <w:r w:rsidRPr="00AF45F2">
        <w:rPr>
          <w:rFonts w:ascii="Book Antiqua" w:hAnsi="Book Antiqua"/>
        </w:rPr>
        <w:t xml:space="preserve"> U, </w:t>
      </w:r>
      <w:proofErr w:type="spellStart"/>
      <w:r w:rsidRPr="00AF45F2">
        <w:rPr>
          <w:rFonts w:ascii="Book Antiqua" w:hAnsi="Book Antiqua"/>
        </w:rPr>
        <w:t>Taillepied</w:t>
      </w:r>
      <w:proofErr w:type="spellEnd"/>
      <w:r w:rsidRPr="00AF45F2">
        <w:rPr>
          <w:rFonts w:ascii="Book Antiqua" w:hAnsi="Book Antiqua"/>
        </w:rPr>
        <w:t xml:space="preserve"> G, Takahashi J, </w:t>
      </w:r>
      <w:proofErr w:type="spellStart"/>
      <w:r w:rsidRPr="00AF45F2">
        <w:rPr>
          <w:rFonts w:ascii="Book Antiqua" w:hAnsi="Book Antiqua"/>
        </w:rPr>
        <w:t>Tambave</w:t>
      </w:r>
      <w:proofErr w:type="spellEnd"/>
      <w:r w:rsidRPr="00AF45F2">
        <w:rPr>
          <w:rFonts w:ascii="Book Antiqua" w:hAnsi="Book Antiqua"/>
        </w:rPr>
        <w:t xml:space="preserve"> GJ, Tang S, </w:t>
      </w:r>
      <w:proofErr w:type="spellStart"/>
      <w:r w:rsidRPr="00AF45F2">
        <w:rPr>
          <w:rFonts w:ascii="Book Antiqua" w:hAnsi="Book Antiqua"/>
        </w:rPr>
        <w:t>Tarhini</w:t>
      </w:r>
      <w:proofErr w:type="spellEnd"/>
      <w:r w:rsidRPr="00AF45F2">
        <w:rPr>
          <w:rFonts w:ascii="Book Antiqua" w:hAnsi="Book Antiqua"/>
        </w:rPr>
        <w:t xml:space="preserve"> M, </w:t>
      </w:r>
      <w:proofErr w:type="spellStart"/>
      <w:r w:rsidRPr="00AF45F2">
        <w:rPr>
          <w:rFonts w:ascii="Book Antiqua" w:hAnsi="Book Antiqua"/>
        </w:rPr>
        <w:t>Tarzila</w:t>
      </w:r>
      <w:proofErr w:type="spellEnd"/>
      <w:r w:rsidRPr="00AF45F2">
        <w:rPr>
          <w:rFonts w:ascii="Book Antiqua" w:hAnsi="Book Antiqua"/>
        </w:rPr>
        <w:t xml:space="preserve"> MG, </w:t>
      </w:r>
      <w:proofErr w:type="spellStart"/>
      <w:r w:rsidRPr="00AF45F2">
        <w:rPr>
          <w:rFonts w:ascii="Book Antiqua" w:hAnsi="Book Antiqua"/>
        </w:rPr>
        <w:t>Tauro</w:t>
      </w:r>
      <w:proofErr w:type="spellEnd"/>
      <w:r w:rsidRPr="00AF45F2">
        <w:rPr>
          <w:rFonts w:ascii="Book Antiqua" w:hAnsi="Book Antiqua"/>
        </w:rPr>
        <w:t xml:space="preserve"> A, Tejeda Muñoz G, </w:t>
      </w:r>
      <w:proofErr w:type="spellStart"/>
      <w:r w:rsidRPr="00AF45F2">
        <w:rPr>
          <w:rFonts w:ascii="Book Antiqua" w:hAnsi="Book Antiqua"/>
        </w:rPr>
        <w:t>Telesca</w:t>
      </w:r>
      <w:proofErr w:type="spellEnd"/>
      <w:r w:rsidRPr="00AF45F2">
        <w:rPr>
          <w:rFonts w:ascii="Book Antiqua" w:hAnsi="Book Antiqua"/>
        </w:rPr>
        <w:t xml:space="preserve"> A, </w:t>
      </w:r>
      <w:proofErr w:type="spellStart"/>
      <w:r w:rsidRPr="00AF45F2">
        <w:rPr>
          <w:rFonts w:ascii="Book Antiqua" w:hAnsi="Book Antiqua"/>
        </w:rPr>
        <w:t>Terrevoli</w:t>
      </w:r>
      <w:proofErr w:type="spellEnd"/>
      <w:r w:rsidRPr="00AF45F2">
        <w:rPr>
          <w:rFonts w:ascii="Book Antiqua" w:hAnsi="Book Antiqua"/>
        </w:rPr>
        <w:t xml:space="preserve"> C, Thakur D, Thakur S, Thomas D, </w:t>
      </w:r>
      <w:proofErr w:type="spellStart"/>
      <w:r w:rsidRPr="00AF45F2">
        <w:rPr>
          <w:rFonts w:ascii="Book Antiqua" w:hAnsi="Book Antiqua"/>
        </w:rPr>
        <w:t>Thoresen</w:t>
      </w:r>
      <w:proofErr w:type="spellEnd"/>
      <w:r w:rsidRPr="00AF45F2">
        <w:rPr>
          <w:rFonts w:ascii="Book Antiqua" w:hAnsi="Book Antiqua"/>
        </w:rPr>
        <w:t xml:space="preserve"> F, </w:t>
      </w:r>
      <w:proofErr w:type="spellStart"/>
      <w:r w:rsidRPr="00AF45F2">
        <w:rPr>
          <w:rFonts w:ascii="Book Antiqua" w:hAnsi="Book Antiqua"/>
        </w:rPr>
        <w:t>Tieulent</w:t>
      </w:r>
      <w:proofErr w:type="spellEnd"/>
      <w:r w:rsidRPr="00AF45F2">
        <w:rPr>
          <w:rFonts w:ascii="Book Antiqua" w:hAnsi="Book Antiqua"/>
        </w:rPr>
        <w:t xml:space="preserve"> R, Tikhonov A, Timmins AR, </w:t>
      </w:r>
      <w:proofErr w:type="spellStart"/>
      <w:r w:rsidRPr="00AF45F2">
        <w:rPr>
          <w:rFonts w:ascii="Book Antiqua" w:hAnsi="Book Antiqua"/>
        </w:rPr>
        <w:t>Toia</w:t>
      </w:r>
      <w:proofErr w:type="spellEnd"/>
      <w:r w:rsidRPr="00AF45F2">
        <w:rPr>
          <w:rFonts w:ascii="Book Antiqua" w:hAnsi="Book Antiqua"/>
        </w:rPr>
        <w:t xml:space="preserve"> A, </w:t>
      </w:r>
      <w:proofErr w:type="spellStart"/>
      <w:r w:rsidRPr="00AF45F2">
        <w:rPr>
          <w:rFonts w:ascii="Book Antiqua" w:hAnsi="Book Antiqua"/>
        </w:rPr>
        <w:t>Topilskaya</w:t>
      </w:r>
      <w:proofErr w:type="spellEnd"/>
      <w:r w:rsidRPr="00AF45F2">
        <w:rPr>
          <w:rFonts w:ascii="Book Antiqua" w:hAnsi="Book Antiqua"/>
        </w:rPr>
        <w:t xml:space="preserve"> N, Toppi M, </w:t>
      </w:r>
      <w:proofErr w:type="spellStart"/>
      <w:r w:rsidRPr="00AF45F2">
        <w:rPr>
          <w:rFonts w:ascii="Book Antiqua" w:hAnsi="Book Antiqua"/>
        </w:rPr>
        <w:t>Torales</w:t>
      </w:r>
      <w:proofErr w:type="spellEnd"/>
      <w:r w:rsidRPr="00AF45F2">
        <w:rPr>
          <w:rFonts w:ascii="Book Antiqua" w:hAnsi="Book Antiqua"/>
        </w:rPr>
        <w:t xml:space="preserve">-Acosta F, Torres SR, Tripathy S, Tripathy T, </w:t>
      </w:r>
      <w:proofErr w:type="spellStart"/>
      <w:r w:rsidRPr="00AF45F2">
        <w:rPr>
          <w:rFonts w:ascii="Book Antiqua" w:hAnsi="Book Antiqua"/>
        </w:rPr>
        <w:t>Trogolo</w:t>
      </w:r>
      <w:proofErr w:type="spellEnd"/>
      <w:r w:rsidRPr="00AF45F2">
        <w:rPr>
          <w:rFonts w:ascii="Book Antiqua" w:hAnsi="Book Antiqua"/>
        </w:rPr>
        <w:t xml:space="preserve"> S, </w:t>
      </w:r>
      <w:proofErr w:type="spellStart"/>
      <w:r w:rsidRPr="00AF45F2">
        <w:rPr>
          <w:rFonts w:ascii="Book Antiqua" w:hAnsi="Book Antiqua"/>
        </w:rPr>
        <w:t>Trombetta</w:t>
      </w:r>
      <w:proofErr w:type="spellEnd"/>
      <w:r w:rsidRPr="00AF45F2">
        <w:rPr>
          <w:rFonts w:ascii="Book Antiqua" w:hAnsi="Book Antiqua"/>
        </w:rPr>
        <w:t xml:space="preserve"> G, </w:t>
      </w:r>
      <w:proofErr w:type="spellStart"/>
      <w:r w:rsidRPr="00AF45F2">
        <w:rPr>
          <w:rFonts w:ascii="Book Antiqua" w:hAnsi="Book Antiqua"/>
        </w:rPr>
        <w:t>Tropp</w:t>
      </w:r>
      <w:proofErr w:type="spellEnd"/>
      <w:r w:rsidRPr="00AF45F2">
        <w:rPr>
          <w:rFonts w:ascii="Book Antiqua" w:hAnsi="Book Antiqua"/>
        </w:rPr>
        <w:t xml:space="preserve"> L, </w:t>
      </w:r>
      <w:proofErr w:type="spellStart"/>
      <w:r w:rsidRPr="00AF45F2">
        <w:rPr>
          <w:rFonts w:ascii="Book Antiqua" w:hAnsi="Book Antiqua"/>
        </w:rPr>
        <w:t>Trubnikov</w:t>
      </w:r>
      <w:proofErr w:type="spellEnd"/>
      <w:r w:rsidRPr="00AF45F2">
        <w:rPr>
          <w:rFonts w:ascii="Book Antiqua" w:hAnsi="Book Antiqua"/>
        </w:rPr>
        <w:t xml:space="preserve"> V, </w:t>
      </w:r>
      <w:proofErr w:type="spellStart"/>
      <w:r w:rsidRPr="00AF45F2">
        <w:rPr>
          <w:rFonts w:ascii="Book Antiqua" w:hAnsi="Book Antiqua"/>
        </w:rPr>
        <w:t>Trzaska</w:t>
      </w:r>
      <w:proofErr w:type="spellEnd"/>
      <w:r w:rsidRPr="00AF45F2">
        <w:rPr>
          <w:rFonts w:ascii="Book Antiqua" w:hAnsi="Book Antiqua"/>
        </w:rPr>
        <w:t xml:space="preserve"> WH, </w:t>
      </w:r>
      <w:proofErr w:type="spellStart"/>
      <w:r w:rsidRPr="00AF45F2">
        <w:rPr>
          <w:rFonts w:ascii="Book Antiqua" w:hAnsi="Book Antiqua"/>
        </w:rPr>
        <w:t>Trzcinski</w:t>
      </w:r>
      <w:proofErr w:type="spellEnd"/>
      <w:r w:rsidRPr="00AF45F2">
        <w:rPr>
          <w:rFonts w:ascii="Book Antiqua" w:hAnsi="Book Antiqua"/>
        </w:rPr>
        <w:t xml:space="preserve"> TP, </w:t>
      </w:r>
      <w:proofErr w:type="spellStart"/>
      <w:r w:rsidRPr="00AF45F2">
        <w:rPr>
          <w:rFonts w:ascii="Book Antiqua" w:hAnsi="Book Antiqua"/>
        </w:rPr>
        <w:t>Trzeciak</w:t>
      </w:r>
      <w:proofErr w:type="spellEnd"/>
      <w:r w:rsidRPr="00AF45F2">
        <w:rPr>
          <w:rFonts w:ascii="Book Antiqua" w:hAnsi="Book Antiqua"/>
        </w:rPr>
        <w:t xml:space="preserve"> BA, Tsuji T, </w:t>
      </w:r>
      <w:proofErr w:type="spellStart"/>
      <w:r w:rsidRPr="00AF45F2">
        <w:rPr>
          <w:rFonts w:ascii="Book Antiqua" w:hAnsi="Book Antiqua"/>
        </w:rPr>
        <w:t>Tumkin</w:t>
      </w:r>
      <w:proofErr w:type="spellEnd"/>
      <w:r w:rsidRPr="00AF45F2">
        <w:rPr>
          <w:rFonts w:ascii="Book Antiqua" w:hAnsi="Book Antiqua"/>
        </w:rPr>
        <w:t xml:space="preserve"> A, </w:t>
      </w:r>
      <w:proofErr w:type="spellStart"/>
      <w:r w:rsidRPr="00AF45F2">
        <w:rPr>
          <w:rFonts w:ascii="Book Antiqua" w:hAnsi="Book Antiqua"/>
        </w:rPr>
        <w:t>Turrisi</w:t>
      </w:r>
      <w:proofErr w:type="spellEnd"/>
      <w:r w:rsidRPr="00AF45F2">
        <w:rPr>
          <w:rFonts w:ascii="Book Antiqua" w:hAnsi="Book Antiqua"/>
        </w:rPr>
        <w:t xml:space="preserve"> R, </w:t>
      </w:r>
      <w:proofErr w:type="spellStart"/>
      <w:r w:rsidRPr="00AF45F2">
        <w:rPr>
          <w:rFonts w:ascii="Book Antiqua" w:hAnsi="Book Antiqua"/>
        </w:rPr>
        <w:t>Tveter</w:t>
      </w:r>
      <w:proofErr w:type="spellEnd"/>
      <w:r w:rsidRPr="00AF45F2">
        <w:rPr>
          <w:rFonts w:ascii="Book Antiqua" w:hAnsi="Book Antiqua"/>
        </w:rPr>
        <w:t xml:space="preserve"> TS, </w:t>
      </w:r>
      <w:proofErr w:type="spellStart"/>
      <w:r w:rsidRPr="00AF45F2">
        <w:rPr>
          <w:rFonts w:ascii="Book Antiqua" w:hAnsi="Book Antiqua"/>
        </w:rPr>
        <w:t>Ullaland</w:t>
      </w:r>
      <w:proofErr w:type="spellEnd"/>
      <w:r w:rsidRPr="00AF45F2">
        <w:rPr>
          <w:rFonts w:ascii="Book Antiqua" w:hAnsi="Book Antiqua"/>
        </w:rPr>
        <w:t xml:space="preserve"> K, </w:t>
      </w:r>
      <w:proofErr w:type="spellStart"/>
      <w:r w:rsidRPr="00AF45F2">
        <w:rPr>
          <w:rFonts w:ascii="Book Antiqua" w:hAnsi="Book Antiqua"/>
        </w:rPr>
        <w:t>Umaka</w:t>
      </w:r>
      <w:proofErr w:type="spellEnd"/>
      <w:r w:rsidRPr="00AF45F2">
        <w:rPr>
          <w:rFonts w:ascii="Book Antiqua" w:hAnsi="Book Antiqua"/>
        </w:rPr>
        <w:t xml:space="preserve"> EN, </w:t>
      </w:r>
      <w:proofErr w:type="spellStart"/>
      <w:r w:rsidRPr="00AF45F2">
        <w:rPr>
          <w:rFonts w:ascii="Book Antiqua" w:hAnsi="Book Antiqua"/>
        </w:rPr>
        <w:t>Uras</w:t>
      </w:r>
      <w:proofErr w:type="spellEnd"/>
      <w:r w:rsidRPr="00AF45F2">
        <w:rPr>
          <w:rFonts w:ascii="Book Antiqua" w:hAnsi="Book Antiqua"/>
        </w:rPr>
        <w:t xml:space="preserve"> A, </w:t>
      </w:r>
      <w:proofErr w:type="spellStart"/>
      <w:r w:rsidRPr="00AF45F2">
        <w:rPr>
          <w:rFonts w:ascii="Book Antiqua" w:hAnsi="Book Antiqua"/>
        </w:rPr>
        <w:t>Usai</w:t>
      </w:r>
      <w:proofErr w:type="spellEnd"/>
      <w:r w:rsidRPr="00AF45F2">
        <w:rPr>
          <w:rFonts w:ascii="Book Antiqua" w:hAnsi="Book Antiqua"/>
        </w:rPr>
        <w:t xml:space="preserve"> GL, </w:t>
      </w:r>
      <w:proofErr w:type="spellStart"/>
      <w:r w:rsidRPr="00AF45F2">
        <w:rPr>
          <w:rFonts w:ascii="Book Antiqua" w:hAnsi="Book Antiqua"/>
        </w:rPr>
        <w:t>Utrobicic</w:t>
      </w:r>
      <w:proofErr w:type="spellEnd"/>
      <w:r w:rsidRPr="00AF45F2">
        <w:rPr>
          <w:rFonts w:ascii="Book Antiqua" w:hAnsi="Book Antiqua"/>
        </w:rPr>
        <w:t xml:space="preserve"> A, </w:t>
      </w:r>
      <w:proofErr w:type="spellStart"/>
      <w:r w:rsidRPr="00AF45F2">
        <w:rPr>
          <w:rFonts w:ascii="Book Antiqua" w:hAnsi="Book Antiqua"/>
        </w:rPr>
        <w:t>Vala</w:t>
      </w:r>
      <w:proofErr w:type="spellEnd"/>
      <w:r w:rsidRPr="00AF45F2">
        <w:rPr>
          <w:rFonts w:ascii="Book Antiqua" w:hAnsi="Book Antiqua"/>
        </w:rPr>
        <w:t xml:space="preserve"> M, Valle N, van der Kolk N, van </w:t>
      </w:r>
      <w:proofErr w:type="spellStart"/>
      <w:r w:rsidRPr="00AF45F2">
        <w:rPr>
          <w:rFonts w:ascii="Book Antiqua" w:hAnsi="Book Antiqua"/>
        </w:rPr>
        <w:t>Doremalen</w:t>
      </w:r>
      <w:proofErr w:type="spellEnd"/>
      <w:r w:rsidRPr="00AF45F2">
        <w:rPr>
          <w:rFonts w:ascii="Book Antiqua" w:hAnsi="Book Antiqua"/>
        </w:rPr>
        <w:t xml:space="preserve"> LVR, van Leeuwen M, </w:t>
      </w:r>
      <w:proofErr w:type="spellStart"/>
      <w:r w:rsidRPr="00AF45F2">
        <w:rPr>
          <w:rFonts w:ascii="Book Antiqua" w:hAnsi="Book Antiqua"/>
        </w:rPr>
        <w:t>Vande</w:t>
      </w:r>
      <w:proofErr w:type="spellEnd"/>
      <w:r w:rsidRPr="00AF45F2">
        <w:rPr>
          <w:rFonts w:ascii="Book Antiqua" w:hAnsi="Book Antiqua"/>
        </w:rPr>
        <w:t xml:space="preserve"> </w:t>
      </w:r>
      <w:proofErr w:type="spellStart"/>
      <w:r w:rsidRPr="00AF45F2">
        <w:rPr>
          <w:rFonts w:ascii="Book Antiqua" w:hAnsi="Book Antiqua"/>
        </w:rPr>
        <w:t>Vyvre</w:t>
      </w:r>
      <w:proofErr w:type="spellEnd"/>
      <w:r w:rsidRPr="00AF45F2">
        <w:rPr>
          <w:rFonts w:ascii="Book Antiqua" w:hAnsi="Book Antiqua"/>
        </w:rPr>
        <w:t xml:space="preserve"> P, </w:t>
      </w:r>
      <w:proofErr w:type="spellStart"/>
      <w:r w:rsidRPr="00AF45F2">
        <w:rPr>
          <w:rFonts w:ascii="Book Antiqua" w:hAnsi="Book Antiqua"/>
        </w:rPr>
        <w:t>Varga</w:t>
      </w:r>
      <w:proofErr w:type="spellEnd"/>
      <w:r w:rsidRPr="00AF45F2">
        <w:rPr>
          <w:rFonts w:ascii="Book Antiqua" w:hAnsi="Book Antiqua"/>
        </w:rPr>
        <w:t xml:space="preserve"> D, Vargas A, </w:t>
      </w:r>
      <w:proofErr w:type="spellStart"/>
      <w:r w:rsidRPr="00AF45F2">
        <w:rPr>
          <w:rFonts w:ascii="Book Antiqua" w:hAnsi="Book Antiqua"/>
        </w:rPr>
        <w:t>Vargyas</w:t>
      </w:r>
      <w:proofErr w:type="spellEnd"/>
      <w:r w:rsidRPr="00AF45F2">
        <w:rPr>
          <w:rFonts w:ascii="Book Antiqua" w:hAnsi="Book Antiqua"/>
        </w:rPr>
        <w:t xml:space="preserve"> M, Varma R, </w:t>
      </w:r>
      <w:proofErr w:type="spellStart"/>
      <w:r w:rsidRPr="00AF45F2">
        <w:rPr>
          <w:rFonts w:ascii="Book Antiqua" w:hAnsi="Book Antiqua"/>
        </w:rPr>
        <w:t>Vasileiou</w:t>
      </w:r>
      <w:proofErr w:type="spellEnd"/>
      <w:r w:rsidRPr="00AF45F2">
        <w:rPr>
          <w:rFonts w:ascii="Book Antiqua" w:hAnsi="Book Antiqua"/>
        </w:rPr>
        <w:t xml:space="preserve"> M, </w:t>
      </w:r>
      <w:proofErr w:type="spellStart"/>
      <w:r w:rsidRPr="00AF45F2">
        <w:rPr>
          <w:rFonts w:ascii="Book Antiqua" w:hAnsi="Book Antiqua"/>
        </w:rPr>
        <w:t>Vasiliev</w:t>
      </w:r>
      <w:proofErr w:type="spellEnd"/>
      <w:r w:rsidRPr="00AF45F2">
        <w:rPr>
          <w:rFonts w:ascii="Book Antiqua" w:hAnsi="Book Antiqua"/>
        </w:rPr>
        <w:t xml:space="preserve"> A, Vázquez </w:t>
      </w:r>
      <w:proofErr w:type="spellStart"/>
      <w:r w:rsidRPr="00AF45F2">
        <w:rPr>
          <w:rFonts w:ascii="Book Antiqua" w:hAnsi="Book Antiqua"/>
        </w:rPr>
        <w:t>Doce</w:t>
      </w:r>
      <w:proofErr w:type="spellEnd"/>
      <w:r w:rsidRPr="00AF45F2">
        <w:rPr>
          <w:rFonts w:ascii="Book Antiqua" w:hAnsi="Book Antiqua"/>
        </w:rPr>
        <w:t xml:space="preserve"> O, </w:t>
      </w:r>
      <w:proofErr w:type="spellStart"/>
      <w:r w:rsidRPr="00AF45F2">
        <w:rPr>
          <w:rFonts w:ascii="Book Antiqua" w:hAnsi="Book Antiqua"/>
        </w:rPr>
        <w:t>Vechernin</w:t>
      </w:r>
      <w:proofErr w:type="spellEnd"/>
      <w:r w:rsidRPr="00AF45F2">
        <w:rPr>
          <w:rFonts w:ascii="Book Antiqua" w:hAnsi="Book Antiqua"/>
        </w:rPr>
        <w:t xml:space="preserve"> V, Veen AM, </w:t>
      </w:r>
      <w:proofErr w:type="spellStart"/>
      <w:r w:rsidRPr="00AF45F2">
        <w:rPr>
          <w:rFonts w:ascii="Book Antiqua" w:hAnsi="Book Antiqua"/>
        </w:rPr>
        <w:t>Vercellin</w:t>
      </w:r>
      <w:proofErr w:type="spellEnd"/>
      <w:r w:rsidRPr="00AF45F2">
        <w:rPr>
          <w:rFonts w:ascii="Book Antiqua" w:hAnsi="Book Antiqua"/>
        </w:rPr>
        <w:t xml:space="preserve"> E, Vergara Limón S, </w:t>
      </w:r>
      <w:proofErr w:type="spellStart"/>
      <w:r w:rsidRPr="00AF45F2">
        <w:rPr>
          <w:rFonts w:ascii="Book Antiqua" w:hAnsi="Book Antiqua"/>
        </w:rPr>
        <w:t>Vermunt</w:t>
      </w:r>
      <w:proofErr w:type="spellEnd"/>
      <w:r w:rsidRPr="00AF45F2">
        <w:rPr>
          <w:rFonts w:ascii="Book Antiqua" w:hAnsi="Book Antiqua"/>
        </w:rPr>
        <w:t xml:space="preserve"> L, Vernet R, </w:t>
      </w:r>
      <w:proofErr w:type="spellStart"/>
      <w:r w:rsidRPr="00AF45F2">
        <w:rPr>
          <w:rFonts w:ascii="Book Antiqua" w:hAnsi="Book Antiqua"/>
        </w:rPr>
        <w:t>Vértesi</w:t>
      </w:r>
      <w:proofErr w:type="spellEnd"/>
      <w:r w:rsidRPr="00AF45F2">
        <w:rPr>
          <w:rFonts w:ascii="Book Antiqua" w:hAnsi="Book Antiqua"/>
        </w:rPr>
        <w:t xml:space="preserve"> R, </w:t>
      </w:r>
      <w:proofErr w:type="spellStart"/>
      <w:r w:rsidRPr="00AF45F2">
        <w:rPr>
          <w:rFonts w:ascii="Book Antiqua" w:hAnsi="Book Antiqua"/>
        </w:rPr>
        <w:t>Vickovic</w:t>
      </w:r>
      <w:proofErr w:type="spellEnd"/>
      <w:r w:rsidRPr="00AF45F2">
        <w:rPr>
          <w:rFonts w:ascii="Book Antiqua" w:hAnsi="Book Antiqua"/>
        </w:rPr>
        <w:t xml:space="preserve"> L, </w:t>
      </w:r>
      <w:proofErr w:type="spellStart"/>
      <w:r w:rsidRPr="00AF45F2">
        <w:rPr>
          <w:rFonts w:ascii="Book Antiqua" w:hAnsi="Book Antiqua"/>
        </w:rPr>
        <w:t>Viinikainen</w:t>
      </w:r>
      <w:proofErr w:type="spellEnd"/>
      <w:r w:rsidRPr="00AF45F2">
        <w:rPr>
          <w:rFonts w:ascii="Book Antiqua" w:hAnsi="Book Antiqua"/>
        </w:rPr>
        <w:t xml:space="preserve"> J, </w:t>
      </w:r>
      <w:proofErr w:type="spellStart"/>
      <w:r w:rsidRPr="00AF45F2">
        <w:rPr>
          <w:rFonts w:ascii="Book Antiqua" w:hAnsi="Book Antiqua"/>
        </w:rPr>
        <w:t>Vilakazi</w:t>
      </w:r>
      <w:proofErr w:type="spellEnd"/>
      <w:r w:rsidRPr="00AF45F2">
        <w:rPr>
          <w:rFonts w:ascii="Book Antiqua" w:hAnsi="Book Antiqua"/>
        </w:rPr>
        <w:t xml:space="preserve"> Z, Villalobos Baillie O, </w:t>
      </w:r>
      <w:proofErr w:type="spellStart"/>
      <w:r w:rsidRPr="00AF45F2">
        <w:rPr>
          <w:rFonts w:ascii="Book Antiqua" w:hAnsi="Book Antiqua"/>
        </w:rPr>
        <w:t>Villatoro</w:t>
      </w:r>
      <w:proofErr w:type="spellEnd"/>
      <w:r w:rsidRPr="00AF45F2">
        <w:rPr>
          <w:rFonts w:ascii="Book Antiqua" w:hAnsi="Book Antiqua"/>
        </w:rPr>
        <w:t xml:space="preserve"> Tello A, Vino G, </w:t>
      </w:r>
      <w:proofErr w:type="spellStart"/>
      <w:r w:rsidRPr="00AF45F2">
        <w:rPr>
          <w:rFonts w:ascii="Book Antiqua" w:hAnsi="Book Antiqua"/>
        </w:rPr>
        <w:t>Vinogradov</w:t>
      </w:r>
      <w:proofErr w:type="spellEnd"/>
      <w:r w:rsidRPr="00AF45F2">
        <w:rPr>
          <w:rFonts w:ascii="Book Antiqua" w:hAnsi="Book Antiqua"/>
        </w:rPr>
        <w:t xml:space="preserve"> A, </w:t>
      </w:r>
      <w:proofErr w:type="spellStart"/>
      <w:r w:rsidRPr="00AF45F2">
        <w:rPr>
          <w:rFonts w:ascii="Book Antiqua" w:hAnsi="Book Antiqua"/>
        </w:rPr>
        <w:t>Virgili</w:t>
      </w:r>
      <w:proofErr w:type="spellEnd"/>
      <w:r w:rsidRPr="00AF45F2">
        <w:rPr>
          <w:rFonts w:ascii="Book Antiqua" w:hAnsi="Book Antiqua"/>
        </w:rPr>
        <w:t xml:space="preserve"> T, </w:t>
      </w:r>
      <w:proofErr w:type="spellStart"/>
      <w:r w:rsidRPr="00AF45F2">
        <w:rPr>
          <w:rFonts w:ascii="Book Antiqua" w:hAnsi="Book Antiqua"/>
        </w:rPr>
        <w:t>Vislavicius</w:t>
      </w:r>
      <w:proofErr w:type="spellEnd"/>
      <w:r w:rsidRPr="00AF45F2">
        <w:rPr>
          <w:rFonts w:ascii="Book Antiqua" w:hAnsi="Book Antiqua"/>
        </w:rPr>
        <w:t xml:space="preserve"> V, </w:t>
      </w:r>
      <w:proofErr w:type="spellStart"/>
      <w:r w:rsidRPr="00AF45F2">
        <w:rPr>
          <w:rFonts w:ascii="Book Antiqua" w:hAnsi="Book Antiqua"/>
        </w:rPr>
        <w:t>Vodopyanov</w:t>
      </w:r>
      <w:proofErr w:type="spellEnd"/>
      <w:r w:rsidRPr="00AF45F2">
        <w:rPr>
          <w:rFonts w:ascii="Book Antiqua" w:hAnsi="Book Antiqua"/>
        </w:rPr>
        <w:t xml:space="preserve"> A, </w:t>
      </w:r>
      <w:proofErr w:type="spellStart"/>
      <w:r w:rsidRPr="00AF45F2">
        <w:rPr>
          <w:rFonts w:ascii="Book Antiqua" w:hAnsi="Book Antiqua"/>
        </w:rPr>
        <w:t>Volkel</w:t>
      </w:r>
      <w:proofErr w:type="spellEnd"/>
      <w:r w:rsidRPr="00AF45F2">
        <w:rPr>
          <w:rFonts w:ascii="Book Antiqua" w:hAnsi="Book Antiqua"/>
        </w:rPr>
        <w:t xml:space="preserve"> B, </w:t>
      </w:r>
      <w:proofErr w:type="spellStart"/>
      <w:r w:rsidRPr="00AF45F2">
        <w:rPr>
          <w:rFonts w:ascii="Book Antiqua" w:hAnsi="Book Antiqua"/>
        </w:rPr>
        <w:t>Völkl</w:t>
      </w:r>
      <w:proofErr w:type="spellEnd"/>
      <w:r w:rsidRPr="00AF45F2">
        <w:rPr>
          <w:rFonts w:ascii="Book Antiqua" w:hAnsi="Book Antiqua"/>
        </w:rPr>
        <w:t xml:space="preserve"> MA, Voloshin K, Voloshin SA, Volpe G, von Haller B, </w:t>
      </w:r>
      <w:proofErr w:type="spellStart"/>
      <w:r w:rsidRPr="00AF45F2">
        <w:rPr>
          <w:rFonts w:ascii="Book Antiqua" w:hAnsi="Book Antiqua"/>
        </w:rPr>
        <w:lastRenderedPageBreak/>
        <w:t>Vorobyev</w:t>
      </w:r>
      <w:proofErr w:type="spellEnd"/>
      <w:r w:rsidRPr="00AF45F2">
        <w:rPr>
          <w:rFonts w:ascii="Book Antiqua" w:hAnsi="Book Antiqua"/>
        </w:rPr>
        <w:t xml:space="preserve"> I, </w:t>
      </w:r>
      <w:proofErr w:type="spellStart"/>
      <w:r w:rsidRPr="00AF45F2">
        <w:rPr>
          <w:rFonts w:ascii="Book Antiqua" w:hAnsi="Book Antiqua"/>
        </w:rPr>
        <w:t>Voscek</w:t>
      </w:r>
      <w:proofErr w:type="spellEnd"/>
      <w:r w:rsidRPr="00AF45F2">
        <w:rPr>
          <w:rFonts w:ascii="Book Antiqua" w:hAnsi="Book Antiqua"/>
        </w:rPr>
        <w:t xml:space="preserve"> D, </w:t>
      </w:r>
      <w:proofErr w:type="spellStart"/>
      <w:r w:rsidRPr="00AF45F2">
        <w:rPr>
          <w:rFonts w:ascii="Book Antiqua" w:hAnsi="Book Antiqua"/>
        </w:rPr>
        <w:t>Vrláková</w:t>
      </w:r>
      <w:proofErr w:type="spellEnd"/>
      <w:r w:rsidRPr="00AF45F2">
        <w:rPr>
          <w:rFonts w:ascii="Book Antiqua" w:hAnsi="Book Antiqua"/>
        </w:rPr>
        <w:t xml:space="preserve"> J, Wagner B, Wang M, Watanabe Y, Weber M, Weber SG, </w:t>
      </w:r>
      <w:proofErr w:type="spellStart"/>
      <w:r w:rsidRPr="00AF45F2">
        <w:rPr>
          <w:rFonts w:ascii="Book Antiqua" w:hAnsi="Book Antiqua"/>
        </w:rPr>
        <w:t>Wegrzynek</w:t>
      </w:r>
      <w:proofErr w:type="spellEnd"/>
      <w:r w:rsidRPr="00AF45F2">
        <w:rPr>
          <w:rFonts w:ascii="Book Antiqua" w:hAnsi="Book Antiqua"/>
        </w:rPr>
        <w:t xml:space="preserve"> A, Weiser DF, Wenzel SC, Wessels JP, </w:t>
      </w:r>
      <w:proofErr w:type="spellStart"/>
      <w:r w:rsidRPr="00AF45F2">
        <w:rPr>
          <w:rFonts w:ascii="Book Antiqua" w:hAnsi="Book Antiqua"/>
        </w:rPr>
        <w:t>Westerhoff</w:t>
      </w:r>
      <w:proofErr w:type="spellEnd"/>
      <w:r w:rsidRPr="00AF45F2">
        <w:rPr>
          <w:rFonts w:ascii="Book Antiqua" w:hAnsi="Book Antiqua"/>
        </w:rPr>
        <w:t xml:space="preserve"> U, Whitehead AM, </w:t>
      </w:r>
      <w:proofErr w:type="spellStart"/>
      <w:r w:rsidRPr="00AF45F2">
        <w:rPr>
          <w:rFonts w:ascii="Book Antiqua" w:hAnsi="Book Antiqua"/>
        </w:rPr>
        <w:t>Widmann</w:t>
      </w:r>
      <w:proofErr w:type="spellEnd"/>
      <w:r w:rsidRPr="00AF45F2">
        <w:rPr>
          <w:rFonts w:ascii="Book Antiqua" w:hAnsi="Book Antiqua"/>
        </w:rPr>
        <w:t xml:space="preserve"> E, </w:t>
      </w:r>
      <w:proofErr w:type="spellStart"/>
      <w:r w:rsidRPr="00AF45F2">
        <w:rPr>
          <w:rFonts w:ascii="Book Antiqua" w:hAnsi="Book Antiqua"/>
        </w:rPr>
        <w:t>Wiechula</w:t>
      </w:r>
      <w:proofErr w:type="spellEnd"/>
      <w:r w:rsidRPr="00AF45F2">
        <w:rPr>
          <w:rFonts w:ascii="Book Antiqua" w:hAnsi="Book Antiqua"/>
        </w:rPr>
        <w:t xml:space="preserve"> J, </w:t>
      </w:r>
      <w:proofErr w:type="spellStart"/>
      <w:r w:rsidRPr="00AF45F2">
        <w:rPr>
          <w:rFonts w:ascii="Book Antiqua" w:hAnsi="Book Antiqua"/>
        </w:rPr>
        <w:t>Wikne</w:t>
      </w:r>
      <w:proofErr w:type="spellEnd"/>
      <w:r w:rsidRPr="00AF45F2">
        <w:rPr>
          <w:rFonts w:ascii="Book Antiqua" w:hAnsi="Book Antiqua"/>
        </w:rPr>
        <w:t xml:space="preserve"> J, Wilk G, Wilkinson J, Willems GA, </w:t>
      </w:r>
      <w:proofErr w:type="spellStart"/>
      <w:r w:rsidRPr="00AF45F2">
        <w:rPr>
          <w:rFonts w:ascii="Book Antiqua" w:hAnsi="Book Antiqua"/>
        </w:rPr>
        <w:t>Willsher</w:t>
      </w:r>
      <w:proofErr w:type="spellEnd"/>
      <w:r w:rsidRPr="00AF45F2">
        <w:rPr>
          <w:rFonts w:ascii="Book Antiqua" w:hAnsi="Book Antiqua"/>
        </w:rPr>
        <w:t xml:space="preserve"> E, </w:t>
      </w:r>
      <w:proofErr w:type="spellStart"/>
      <w:r w:rsidRPr="00AF45F2">
        <w:rPr>
          <w:rFonts w:ascii="Book Antiqua" w:hAnsi="Book Antiqua"/>
        </w:rPr>
        <w:t>Windelband</w:t>
      </w:r>
      <w:proofErr w:type="spellEnd"/>
      <w:r w:rsidRPr="00AF45F2">
        <w:rPr>
          <w:rFonts w:ascii="Book Antiqua" w:hAnsi="Book Antiqua"/>
        </w:rPr>
        <w:t xml:space="preserve"> B, Witt WE, Wu Y, Xu R, Yalcin S, </w:t>
      </w:r>
      <w:proofErr w:type="spellStart"/>
      <w:r w:rsidRPr="00AF45F2">
        <w:rPr>
          <w:rFonts w:ascii="Book Antiqua" w:hAnsi="Book Antiqua"/>
        </w:rPr>
        <w:t>Yamakawa</w:t>
      </w:r>
      <w:proofErr w:type="spellEnd"/>
      <w:r w:rsidRPr="00AF45F2">
        <w:rPr>
          <w:rFonts w:ascii="Book Antiqua" w:hAnsi="Book Antiqua"/>
        </w:rPr>
        <w:t xml:space="preserve"> K, Yang S, Yano S, Yin Z, Yokoyama H, </w:t>
      </w:r>
      <w:proofErr w:type="spellStart"/>
      <w:r w:rsidRPr="00AF45F2">
        <w:rPr>
          <w:rFonts w:ascii="Book Antiqua" w:hAnsi="Book Antiqua"/>
        </w:rPr>
        <w:t>Yoo</w:t>
      </w:r>
      <w:proofErr w:type="spellEnd"/>
      <w:r w:rsidRPr="00AF45F2">
        <w:rPr>
          <w:rFonts w:ascii="Book Antiqua" w:hAnsi="Book Antiqua"/>
        </w:rPr>
        <w:t xml:space="preserve"> IK, Yoon JH, Yuan S, </w:t>
      </w:r>
      <w:proofErr w:type="spellStart"/>
      <w:r w:rsidRPr="00AF45F2">
        <w:rPr>
          <w:rFonts w:ascii="Book Antiqua" w:hAnsi="Book Antiqua"/>
        </w:rPr>
        <w:t>Yuncu</w:t>
      </w:r>
      <w:proofErr w:type="spellEnd"/>
      <w:r w:rsidRPr="00AF45F2">
        <w:rPr>
          <w:rFonts w:ascii="Book Antiqua" w:hAnsi="Book Antiqua"/>
        </w:rPr>
        <w:t xml:space="preserve"> A, Yurchenko V, </w:t>
      </w:r>
      <w:proofErr w:type="spellStart"/>
      <w:r w:rsidRPr="00AF45F2">
        <w:rPr>
          <w:rFonts w:ascii="Book Antiqua" w:hAnsi="Book Antiqua"/>
        </w:rPr>
        <w:t>Zaccolo</w:t>
      </w:r>
      <w:proofErr w:type="spellEnd"/>
      <w:r w:rsidRPr="00AF45F2">
        <w:rPr>
          <w:rFonts w:ascii="Book Antiqua" w:hAnsi="Book Antiqua"/>
        </w:rPr>
        <w:t xml:space="preserve"> V, Zaman A, </w:t>
      </w:r>
      <w:proofErr w:type="spellStart"/>
      <w:r w:rsidRPr="00AF45F2">
        <w:rPr>
          <w:rFonts w:ascii="Book Antiqua" w:hAnsi="Book Antiqua"/>
        </w:rPr>
        <w:t>Zampolli</w:t>
      </w:r>
      <w:proofErr w:type="spellEnd"/>
      <w:r w:rsidRPr="00AF45F2">
        <w:rPr>
          <w:rFonts w:ascii="Book Antiqua" w:hAnsi="Book Antiqua"/>
        </w:rPr>
        <w:t xml:space="preserve"> C, </w:t>
      </w:r>
      <w:proofErr w:type="spellStart"/>
      <w:r w:rsidRPr="00AF45F2">
        <w:rPr>
          <w:rFonts w:ascii="Book Antiqua" w:hAnsi="Book Antiqua"/>
        </w:rPr>
        <w:t>Zanoli</w:t>
      </w:r>
      <w:proofErr w:type="spellEnd"/>
      <w:r w:rsidRPr="00AF45F2">
        <w:rPr>
          <w:rFonts w:ascii="Book Antiqua" w:hAnsi="Book Antiqua"/>
        </w:rPr>
        <w:t xml:space="preserve"> HJC, </w:t>
      </w:r>
      <w:proofErr w:type="spellStart"/>
      <w:r w:rsidRPr="00AF45F2">
        <w:rPr>
          <w:rFonts w:ascii="Book Antiqua" w:hAnsi="Book Antiqua"/>
        </w:rPr>
        <w:t>Zardoshti</w:t>
      </w:r>
      <w:proofErr w:type="spellEnd"/>
      <w:r w:rsidRPr="00AF45F2">
        <w:rPr>
          <w:rFonts w:ascii="Book Antiqua" w:hAnsi="Book Antiqua"/>
        </w:rPr>
        <w:t xml:space="preserve"> N, </w:t>
      </w:r>
      <w:proofErr w:type="spellStart"/>
      <w:r w:rsidRPr="00AF45F2">
        <w:rPr>
          <w:rFonts w:ascii="Book Antiqua" w:hAnsi="Book Antiqua"/>
        </w:rPr>
        <w:t>Zarochentsev</w:t>
      </w:r>
      <w:proofErr w:type="spellEnd"/>
      <w:r w:rsidRPr="00AF45F2">
        <w:rPr>
          <w:rFonts w:ascii="Book Antiqua" w:hAnsi="Book Antiqua"/>
        </w:rPr>
        <w:t xml:space="preserve"> A, </w:t>
      </w:r>
      <w:proofErr w:type="spellStart"/>
      <w:r w:rsidRPr="00AF45F2">
        <w:rPr>
          <w:rFonts w:ascii="Book Antiqua" w:hAnsi="Book Antiqua"/>
        </w:rPr>
        <w:t>Závada</w:t>
      </w:r>
      <w:proofErr w:type="spellEnd"/>
      <w:r w:rsidRPr="00AF45F2">
        <w:rPr>
          <w:rFonts w:ascii="Book Antiqua" w:hAnsi="Book Antiqua"/>
        </w:rPr>
        <w:t xml:space="preserve"> P, </w:t>
      </w:r>
      <w:proofErr w:type="spellStart"/>
      <w:r w:rsidRPr="00AF45F2">
        <w:rPr>
          <w:rFonts w:ascii="Book Antiqua" w:hAnsi="Book Antiqua"/>
        </w:rPr>
        <w:t>Zaviyalov</w:t>
      </w:r>
      <w:proofErr w:type="spellEnd"/>
      <w:r w:rsidRPr="00AF45F2">
        <w:rPr>
          <w:rFonts w:ascii="Book Antiqua" w:hAnsi="Book Antiqua"/>
        </w:rPr>
        <w:t xml:space="preserve"> N, </w:t>
      </w:r>
      <w:proofErr w:type="spellStart"/>
      <w:r w:rsidRPr="00AF45F2">
        <w:rPr>
          <w:rFonts w:ascii="Book Antiqua" w:hAnsi="Book Antiqua"/>
        </w:rPr>
        <w:t>Zbroszczyk</w:t>
      </w:r>
      <w:proofErr w:type="spellEnd"/>
      <w:r w:rsidRPr="00AF45F2">
        <w:rPr>
          <w:rFonts w:ascii="Book Antiqua" w:hAnsi="Book Antiqua"/>
        </w:rPr>
        <w:t xml:space="preserve"> H, </w:t>
      </w:r>
      <w:proofErr w:type="spellStart"/>
      <w:r w:rsidRPr="00AF45F2">
        <w:rPr>
          <w:rFonts w:ascii="Book Antiqua" w:hAnsi="Book Antiqua"/>
        </w:rPr>
        <w:t>Zhalov</w:t>
      </w:r>
      <w:proofErr w:type="spellEnd"/>
      <w:r w:rsidRPr="00AF45F2">
        <w:rPr>
          <w:rFonts w:ascii="Book Antiqua" w:hAnsi="Book Antiqua"/>
        </w:rPr>
        <w:t xml:space="preserve"> M, Zhang X, Zhang Y, Zhang Z, Zhao C, </w:t>
      </w:r>
      <w:proofErr w:type="spellStart"/>
      <w:r w:rsidRPr="00AF45F2">
        <w:rPr>
          <w:rFonts w:ascii="Book Antiqua" w:hAnsi="Book Antiqua"/>
        </w:rPr>
        <w:t>Zherebchevskii</w:t>
      </w:r>
      <w:proofErr w:type="spellEnd"/>
      <w:r w:rsidRPr="00AF45F2">
        <w:rPr>
          <w:rFonts w:ascii="Book Antiqua" w:hAnsi="Book Antiqua"/>
        </w:rPr>
        <w:t xml:space="preserve"> V, </w:t>
      </w:r>
      <w:proofErr w:type="spellStart"/>
      <w:r w:rsidRPr="00AF45F2">
        <w:rPr>
          <w:rFonts w:ascii="Book Antiqua" w:hAnsi="Book Antiqua"/>
        </w:rPr>
        <w:t>Zhigareva</w:t>
      </w:r>
      <w:proofErr w:type="spellEnd"/>
      <w:r w:rsidRPr="00AF45F2">
        <w:rPr>
          <w:rFonts w:ascii="Book Antiqua" w:hAnsi="Book Antiqua"/>
        </w:rPr>
        <w:t xml:space="preserve"> N, Zhou D, Zhou Y, Zhou Z, Zhu H, Zhu J, Zhu Y, </w:t>
      </w:r>
      <w:proofErr w:type="spellStart"/>
      <w:r w:rsidRPr="00AF45F2">
        <w:rPr>
          <w:rFonts w:ascii="Book Antiqua" w:hAnsi="Book Antiqua"/>
        </w:rPr>
        <w:t>Zichichi</w:t>
      </w:r>
      <w:proofErr w:type="spellEnd"/>
      <w:r w:rsidRPr="00AF45F2">
        <w:rPr>
          <w:rFonts w:ascii="Book Antiqua" w:hAnsi="Book Antiqua"/>
        </w:rPr>
        <w:t xml:space="preserve"> A, Zimmermann MB, </w:t>
      </w:r>
      <w:proofErr w:type="spellStart"/>
      <w:r w:rsidRPr="00AF45F2">
        <w:rPr>
          <w:rFonts w:ascii="Book Antiqua" w:hAnsi="Book Antiqua"/>
        </w:rPr>
        <w:t>Zinovjev</w:t>
      </w:r>
      <w:proofErr w:type="spellEnd"/>
      <w:r w:rsidRPr="00AF45F2">
        <w:rPr>
          <w:rFonts w:ascii="Book Antiqua" w:hAnsi="Book Antiqua"/>
        </w:rPr>
        <w:t xml:space="preserve"> G, Zurlo N; A Large Ion Collider Experiment Collaboration. Investigations of Anisotropic Flow Using Multiparticle Azimuthal Correlations in pp, p-Pb, Xe-Xe, and Pb-Pb Collisions at the LHC. </w:t>
      </w:r>
      <w:r w:rsidRPr="00AF45F2">
        <w:rPr>
          <w:rFonts w:ascii="Book Antiqua" w:hAnsi="Book Antiqua"/>
          <w:i/>
          <w:iCs/>
        </w:rPr>
        <w:t>Phys Rev Lett</w:t>
      </w:r>
      <w:r w:rsidRPr="00AF45F2">
        <w:rPr>
          <w:rFonts w:ascii="Book Antiqua" w:hAnsi="Book Antiqua"/>
        </w:rPr>
        <w:t xml:space="preserve"> 2019; </w:t>
      </w:r>
      <w:r w:rsidRPr="00AF45F2">
        <w:rPr>
          <w:rFonts w:ascii="Book Antiqua" w:hAnsi="Book Antiqua"/>
          <w:b/>
          <w:bCs/>
        </w:rPr>
        <w:t>123</w:t>
      </w:r>
      <w:r w:rsidRPr="00AF45F2">
        <w:rPr>
          <w:rFonts w:ascii="Book Antiqua" w:hAnsi="Book Antiqua"/>
        </w:rPr>
        <w:t>: 142301 [PMID: 31702212 DOI: 10.1103/PhysRevLett.123.142301]</w:t>
      </w:r>
    </w:p>
    <w:p w14:paraId="3AA20992"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76 </w:t>
      </w:r>
      <w:proofErr w:type="spellStart"/>
      <w:r w:rsidRPr="00AF45F2">
        <w:rPr>
          <w:rFonts w:ascii="Book Antiqua" w:hAnsi="Book Antiqua"/>
          <w:b/>
          <w:bCs/>
        </w:rPr>
        <w:t>Lamuel-Raventos</w:t>
      </w:r>
      <w:proofErr w:type="spellEnd"/>
      <w:r w:rsidRPr="00AF45F2">
        <w:rPr>
          <w:rFonts w:ascii="Book Antiqua" w:hAnsi="Book Antiqua"/>
          <w:b/>
          <w:bCs/>
        </w:rPr>
        <w:t xml:space="preserve"> RM</w:t>
      </w:r>
      <w:r w:rsidRPr="00AF45F2">
        <w:rPr>
          <w:rFonts w:ascii="Book Antiqua" w:hAnsi="Book Antiqua"/>
        </w:rPr>
        <w:t xml:space="preserve">, Onge MS. Prebiotic nut compounds and human microbiota. </w:t>
      </w:r>
      <w:r w:rsidRPr="00AF45F2">
        <w:rPr>
          <w:rFonts w:ascii="Book Antiqua" w:hAnsi="Book Antiqua"/>
          <w:i/>
          <w:iCs/>
        </w:rPr>
        <w:t xml:space="preserve">Crit Rev Food Sci </w:t>
      </w:r>
      <w:proofErr w:type="spellStart"/>
      <w:r w:rsidRPr="00AF45F2">
        <w:rPr>
          <w:rFonts w:ascii="Book Antiqua" w:hAnsi="Book Antiqua"/>
          <w:i/>
          <w:iCs/>
        </w:rPr>
        <w:t>Nutr</w:t>
      </w:r>
      <w:proofErr w:type="spellEnd"/>
      <w:r w:rsidRPr="00AF45F2">
        <w:rPr>
          <w:rFonts w:ascii="Book Antiqua" w:hAnsi="Book Antiqua"/>
        </w:rPr>
        <w:t xml:space="preserve"> 2017; </w:t>
      </w:r>
      <w:r w:rsidRPr="00AF45F2">
        <w:rPr>
          <w:rFonts w:ascii="Book Antiqua" w:hAnsi="Book Antiqua"/>
          <w:b/>
          <w:bCs/>
        </w:rPr>
        <w:t>57</w:t>
      </w:r>
      <w:r w:rsidRPr="00AF45F2">
        <w:rPr>
          <w:rFonts w:ascii="Book Antiqua" w:hAnsi="Book Antiqua"/>
        </w:rPr>
        <w:t>: 3154-3163 [PMID: 27224877 DOI: 10.1080/10408398.2015.1096763]</w:t>
      </w:r>
    </w:p>
    <w:p w14:paraId="75560412"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77 </w:t>
      </w:r>
      <w:proofErr w:type="spellStart"/>
      <w:r w:rsidRPr="00AF45F2">
        <w:rPr>
          <w:rFonts w:ascii="Book Antiqua" w:hAnsi="Book Antiqua"/>
          <w:b/>
          <w:bCs/>
        </w:rPr>
        <w:t>Bøhn</w:t>
      </w:r>
      <w:proofErr w:type="spellEnd"/>
      <w:r w:rsidRPr="00AF45F2">
        <w:rPr>
          <w:rFonts w:ascii="Book Antiqua" w:hAnsi="Book Antiqua"/>
          <w:b/>
          <w:bCs/>
        </w:rPr>
        <w:t xml:space="preserve"> SK</w:t>
      </w:r>
      <w:r w:rsidRPr="00AF45F2">
        <w:rPr>
          <w:rFonts w:ascii="Book Antiqua" w:hAnsi="Book Antiqua"/>
        </w:rPr>
        <w:t xml:space="preserve">, </w:t>
      </w:r>
      <w:proofErr w:type="spellStart"/>
      <w:r w:rsidRPr="00AF45F2">
        <w:rPr>
          <w:rFonts w:ascii="Book Antiqua" w:hAnsi="Book Antiqua"/>
        </w:rPr>
        <w:t>Blomhoff</w:t>
      </w:r>
      <w:proofErr w:type="spellEnd"/>
      <w:r w:rsidRPr="00AF45F2">
        <w:rPr>
          <w:rFonts w:ascii="Book Antiqua" w:hAnsi="Book Antiqua"/>
        </w:rPr>
        <w:t xml:space="preserve"> R, </w:t>
      </w:r>
      <w:proofErr w:type="spellStart"/>
      <w:r w:rsidRPr="00AF45F2">
        <w:rPr>
          <w:rFonts w:ascii="Book Antiqua" w:hAnsi="Book Antiqua"/>
        </w:rPr>
        <w:t>Paur</w:t>
      </w:r>
      <w:proofErr w:type="spellEnd"/>
      <w:r w:rsidRPr="00AF45F2">
        <w:rPr>
          <w:rFonts w:ascii="Book Antiqua" w:hAnsi="Book Antiqua"/>
        </w:rPr>
        <w:t xml:space="preserve"> I. Coffee and cancer risk, epidemiological evidence, and molecular mechanisms. </w:t>
      </w:r>
      <w:r w:rsidRPr="00AF45F2">
        <w:rPr>
          <w:rFonts w:ascii="Book Antiqua" w:hAnsi="Book Antiqua"/>
          <w:i/>
          <w:iCs/>
        </w:rPr>
        <w:t xml:space="preserve">Mol </w:t>
      </w:r>
      <w:proofErr w:type="spellStart"/>
      <w:r w:rsidRPr="00AF45F2">
        <w:rPr>
          <w:rFonts w:ascii="Book Antiqua" w:hAnsi="Book Antiqua"/>
          <w:i/>
          <w:iCs/>
        </w:rPr>
        <w:t>Nutr</w:t>
      </w:r>
      <w:proofErr w:type="spellEnd"/>
      <w:r w:rsidRPr="00AF45F2">
        <w:rPr>
          <w:rFonts w:ascii="Book Antiqua" w:hAnsi="Book Antiqua"/>
          <w:i/>
          <w:iCs/>
        </w:rPr>
        <w:t xml:space="preserve"> Food Res</w:t>
      </w:r>
      <w:r w:rsidRPr="00AF45F2">
        <w:rPr>
          <w:rFonts w:ascii="Book Antiqua" w:hAnsi="Book Antiqua"/>
        </w:rPr>
        <w:t xml:space="preserve"> 2014; </w:t>
      </w:r>
      <w:r w:rsidRPr="00AF45F2">
        <w:rPr>
          <w:rFonts w:ascii="Book Antiqua" w:hAnsi="Book Antiqua"/>
          <w:b/>
          <w:bCs/>
        </w:rPr>
        <w:t>58</w:t>
      </w:r>
      <w:r w:rsidRPr="00AF45F2">
        <w:rPr>
          <w:rFonts w:ascii="Book Antiqua" w:hAnsi="Book Antiqua"/>
        </w:rPr>
        <w:t>: 915-930 [PMID: 24668519 DOI: 10.1002/mnfr.201300526]</w:t>
      </w:r>
    </w:p>
    <w:p w14:paraId="7FE7252A"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78 </w:t>
      </w:r>
      <w:proofErr w:type="spellStart"/>
      <w:r w:rsidRPr="00AF45F2">
        <w:rPr>
          <w:rFonts w:ascii="Book Antiqua" w:hAnsi="Book Antiqua"/>
          <w:b/>
          <w:bCs/>
        </w:rPr>
        <w:t>Fotschki</w:t>
      </w:r>
      <w:proofErr w:type="spellEnd"/>
      <w:r w:rsidRPr="00AF45F2">
        <w:rPr>
          <w:rFonts w:ascii="Book Antiqua" w:hAnsi="Book Antiqua"/>
          <w:b/>
          <w:bCs/>
        </w:rPr>
        <w:t xml:space="preserve"> B</w:t>
      </w:r>
      <w:r w:rsidRPr="00AF45F2">
        <w:rPr>
          <w:rFonts w:ascii="Book Antiqua" w:hAnsi="Book Antiqua"/>
        </w:rPr>
        <w:t xml:space="preserve">, </w:t>
      </w:r>
      <w:proofErr w:type="spellStart"/>
      <w:r w:rsidRPr="00AF45F2">
        <w:rPr>
          <w:rFonts w:ascii="Book Antiqua" w:hAnsi="Book Antiqua"/>
        </w:rPr>
        <w:t>Juśkiewicz</w:t>
      </w:r>
      <w:proofErr w:type="spellEnd"/>
      <w:r w:rsidRPr="00AF45F2">
        <w:rPr>
          <w:rFonts w:ascii="Book Antiqua" w:hAnsi="Book Antiqua"/>
        </w:rPr>
        <w:t xml:space="preserve"> J, </w:t>
      </w:r>
      <w:proofErr w:type="spellStart"/>
      <w:r w:rsidRPr="00AF45F2">
        <w:rPr>
          <w:rFonts w:ascii="Book Antiqua" w:hAnsi="Book Antiqua"/>
        </w:rPr>
        <w:t>Jurgoński</w:t>
      </w:r>
      <w:proofErr w:type="spellEnd"/>
      <w:r w:rsidRPr="00AF45F2">
        <w:rPr>
          <w:rFonts w:ascii="Book Antiqua" w:hAnsi="Book Antiqua"/>
        </w:rPr>
        <w:t xml:space="preserve"> A, </w:t>
      </w:r>
      <w:proofErr w:type="spellStart"/>
      <w:r w:rsidRPr="00AF45F2">
        <w:rPr>
          <w:rFonts w:ascii="Book Antiqua" w:hAnsi="Book Antiqua"/>
        </w:rPr>
        <w:t>Sójka</w:t>
      </w:r>
      <w:proofErr w:type="spellEnd"/>
      <w:r w:rsidRPr="00AF45F2">
        <w:rPr>
          <w:rFonts w:ascii="Book Antiqua" w:hAnsi="Book Antiqua"/>
        </w:rPr>
        <w:t xml:space="preserve"> M. Fructo-Oligosaccharides and </w:t>
      </w:r>
      <w:proofErr w:type="spellStart"/>
      <w:r w:rsidRPr="00AF45F2">
        <w:rPr>
          <w:rFonts w:ascii="Book Antiqua" w:hAnsi="Book Antiqua"/>
        </w:rPr>
        <w:t>Pectins</w:t>
      </w:r>
      <w:proofErr w:type="spellEnd"/>
      <w:r w:rsidRPr="00AF45F2">
        <w:rPr>
          <w:rFonts w:ascii="Book Antiqua" w:hAnsi="Book Antiqua"/>
        </w:rPr>
        <w:t xml:space="preserve"> Enhance Beneficial Effects of Raspberry Polyphenols in Rats with Nonalcoholic Fatty Liver. </w:t>
      </w:r>
      <w:r w:rsidRPr="00AF45F2">
        <w:rPr>
          <w:rFonts w:ascii="Book Antiqua" w:hAnsi="Book Antiqua"/>
          <w:i/>
          <w:iCs/>
        </w:rPr>
        <w:t>Nutrients</w:t>
      </w:r>
      <w:r w:rsidRPr="00AF45F2">
        <w:rPr>
          <w:rFonts w:ascii="Book Antiqua" w:hAnsi="Book Antiqua"/>
        </w:rPr>
        <w:t xml:space="preserve"> 2021; </w:t>
      </w:r>
      <w:r w:rsidRPr="00AF45F2">
        <w:rPr>
          <w:rFonts w:ascii="Book Antiqua" w:hAnsi="Book Antiqua"/>
          <w:b/>
          <w:bCs/>
        </w:rPr>
        <w:t>13</w:t>
      </w:r>
      <w:r w:rsidRPr="00AF45F2">
        <w:rPr>
          <w:rFonts w:ascii="Book Antiqua" w:hAnsi="Book Antiqua"/>
        </w:rPr>
        <w:t xml:space="preserve"> [PMID: 33802455 DOI: 10.3390/nu13030833]</w:t>
      </w:r>
    </w:p>
    <w:p w14:paraId="6189BB8F"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79 </w:t>
      </w:r>
      <w:proofErr w:type="spellStart"/>
      <w:r w:rsidRPr="00AF45F2">
        <w:rPr>
          <w:rFonts w:ascii="Book Antiqua" w:hAnsi="Book Antiqua"/>
          <w:b/>
          <w:bCs/>
        </w:rPr>
        <w:t>Wongkrasant</w:t>
      </w:r>
      <w:proofErr w:type="spellEnd"/>
      <w:r w:rsidRPr="00AF45F2">
        <w:rPr>
          <w:rFonts w:ascii="Book Antiqua" w:hAnsi="Book Antiqua"/>
          <w:b/>
          <w:bCs/>
        </w:rPr>
        <w:t xml:space="preserve"> P</w:t>
      </w:r>
      <w:r w:rsidRPr="00AF45F2">
        <w:rPr>
          <w:rFonts w:ascii="Book Antiqua" w:hAnsi="Book Antiqua"/>
        </w:rPr>
        <w:t xml:space="preserve">, </w:t>
      </w:r>
      <w:proofErr w:type="spellStart"/>
      <w:r w:rsidRPr="00AF45F2">
        <w:rPr>
          <w:rFonts w:ascii="Book Antiqua" w:hAnsi="Book Antiqua"/>
        </w:rPr>
        <w:t>Pongkorpsakol</w:t>
      </w:r>
      <w:proofErr w:type="spellEnd"/>
      <w:r w:rsidRPr="00AF45F2">
        <w:rPr>
          <w:rFonts w:ascii="Book Antiqua" w:hAnsi="Book Antiqua"/>
        </w:rPr>
        <w:t xml:space="preserve"> P, </w:t>
      </w:r>
      <w:proofErr w:type="spellStart"/>
      <w:r w:rsidRPr="00AF45F2">
        <w:rPr>
          <w:rFonts w:ascii="Book Antiqua" w:hAnsi="Book Antiqua"/>
        </w:rPr>
        <w:t>Ariyadamrongkwan</w:t>
      </w:r>
      <w:proofErr w:type="spellEnd"/>
      <w:r w:rsidRPr="00AF45F2">
        <w:rPr>
          <w:rFonts w:ascii="Book Antiqua" w:hAnsi="Book Antiqua"/>
        </w:rPr>
        <w:t xml:space="preserve"> J, </w:t>
      </w:r>
      <w:proofErr w:type="spellStart"/>
      <w:r w:rsidRPr="00AF45F2">
        <w:rPr>
          <w:rFonts w:ascii="Book Antiqua" w:hAnsi="Book Antiqua"/>
        </w:rPr>
        <w:t>Meesomboon</w:t>
      </w:r>
      <w:proofErr w:type="spellEnd"/>
      <w:r w:rsidRPr="00AF45F2">
        <w:rPr>
          <w:rFonts w:ascii="Book Antiqua" w:hAnsi="Book Antiqua"/>
        </w:rPr>
        <w:t xml:space="preserve"> R, </w:t>
      </w:r>
      <w:proofErr w:type="spellStart"/>
      <w:r w:rsidRPr="00AF45F2">
        <w:rPr>
          <w:rFonts w:ascii="Book Antiqua" w:hAnsi="Book Antiqua"/>
        </w:rPr>
        <w:t>Satitsri</w:t>
      </w:r>
      <w:proofErr w:type="spellEnd"/>
      <w:r w:rsidRPr="00AF45F2">
        <w:rPr>
          <w:rFonts w:ascii="Book Antiqua" w:hAnsi="Book Antiqua"/>
        </w:rPr>
        <w:t xml:space="preserve"> S, </w:t>
      </w:r>
      <w:proofErr w:type="spellStart"/>
      <w:r w:rsidRPr="00AF45F2">
        <w:rPr>
          <w:rFonts w:ascii="Book Antiqua" w:hAnsi="Book Antiqua"/>
        </w:rPr>
        <w:t>Pichyangkura</w:t>
      </w:r>
      <w:proofErr w:type="spellEnd"/>
      <w:r w:rsidRPr="00AF45F2">
        <w:rPr>
          <w:rFonts w:ascii="Book Antiqua" w:hAnsi="Book Antiqua"/>
        </w:rPr>
        <w:t xml:space="preserve"> R, Barrett KE, </w:t>
      </w:r>
      <w:proofErr w:type="spellStart"/>
      <w:r w:rsidRPr="00AF45F2">
        <w:rPr>
          <w:rFonts w:ascii="Book Antiqua" w:hAnsi="Book Antiqua"/>
        </w:rPr>
        <w:t>Muanprasat</w:t>
      </w:r>
      <w:proofErr w:type="spellEnd"/>
      <w:r w:rsidRPr="00AF45F2">
        <w:rPr>
          <w:rFonts w:ascii="Book Antiqua" w:hAnsi="Book Antiqua"/>
        </w:rPr>
        <w:t xml:space="preserve"> C. A prebiotic fructo-oligosaccharide promotes tight junction assembly in intestinal epithelial cells via an AMPK-dependent pathway. </w:t>
      </w:r>
      <w:r w:rsidRPr="00AF45F2">
        <w:rPr>
          <w:rFonts w:ascii="Book Antiqua" w:hAnsi="Book Antiqua"/>
          <w:i/>
          <w:iCs/>
        </w:rPr>
        <w:t xml:space="preserve">Biomed </w:t>
      </w:r>
      <w:proofErr w:type="spellStart"/>
      <w:r w:rsidRPr="00AF45F2">
        <w:rPr>
          <w:rFonts w:ascii="Book Antiqua" w:hAnsi="Book Antiqua"/>
          <w:i/>
          <w:iCs/>
        </w:rPr>
        <w:t>Pharmacother</w:t>
      </w:r>
      <w:proofErr w:type="spellEnd"/>
      <w:r w:rsidRPr="00AF45F2">
        <w:rPr>
          <w:rFonts w:ascii="Book Antiqua" w:hAnsi="Book Antiqua"/>
        </w:rPr>
        <w:t xml:space="preserve"> 2020; </w:t>
      </w:r>
      <w:r w:rsidRPr="00AF45F2">
        <w:rPr>
          <w:rFonts w:ascii="Book Antiqua" w:hAnsi="Book Antiqua"/>
          <w:b/>
          <w:bCs/>
        </w:rPr>
        <w:t>129</w:t>
      </w:r>
      <w:r w:rsidRPr="00AF45F2">
        <w:rPr>
          <w:rFonts w:ascii="Book Antiqua" w:hAnsi="Book Antiqua"/>
        </w:rPr>
        <w:t>: 110415 [PMID: 32603892 DOI: 10.1016/j.biopha.2020.110415]</w:t>
      </w:r>
    </w:p>
    <w:p w14:paraId="7BED4E2A"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80 </w:t>
      </w:r>
      <w:r w:rsidRPr="00AF45F2">
        <w:rPr>
          <w:rFonts w:ascii="Book Antiqua" w:hAnsi="Book Antiqua"/>
          <w:b/>
          <w:bCs/>
        </w:rPr>
        <w:t>Wang J</w:t>
      </w:r>
      <w:r w:rsidRPr="00AF45F2">
        <w:rPr>
          <w:rFonts w:ascii="Book Antiqua" w:hAnsi="Book Antiqua"/>
        </w:rPr>
        <w:t xml:space="preserve">, Tian S, Yu H, Wang J, Zhu W. Response of Colonic Mucosa-Associated Microbiota Composition, Mucosal Immune Homeostasis, and Barrier Function to Early </w:t>
      </w:r>
      <w:r w:rsidRPr="00AF45F2">
        <w:rPr>
          <w:rFonts w:ascii="Book Antiqua" w:hAnsi="Book Antiqua"/>
        </w:rPr>
        <w:lastRenderedPageBreak/>
        <w:t xml:space="preserve">Life </w:t>
      </w:r>
      <w:proofErr w:type="spellStart"/>
      <w:r w:rsidRPr="00AF45F2">
        <w:rPr>
          <w:rFonts w:ascii="Book Antiqua" w:hAnsi="Book Antiqua"/>
        </w:rPr>
        <w:t>Galactooligosaccharides</w:t>
      </w:r>
      <w:proofErr w:type="spellEnd"/>
      <w:r w:rsidRPr="00AF45F2">
        <w:rPr>
          <w:rFonts w:ascii="Book Antiqua" w:hAnsi="Book Antiqua"/>
        </w:rPr>
        <w:t xml:space="preserve"> Intervention in Suckling Piglets. </w:t>
      </w:r>
      <w:r w:rsidRPr="00AF45F2">
        <w:rPr>
          <w:rFonts w:ascii="Book Antiqua" w:hAnsi="Book Antiqua"/>
          <w:i/>
          <w:iCs/>
        </w:rPr>
        <w:t>J Agric Food Chem</w:t>
      </w:r>
      <w:r w:rsidRPr="00AF45F2">
        <w:rPr>
          <w:rFonts w:ascii="Book Antiqua" w:hAnsi="Book Antiqua"/>
        </w:rPr>
        <w:t xml:space="preserve"> 2019; </w:t>
      </w:r>
      <w:r w:rsidRPr="00AF45F2">
        <w:rPr>
          <w:rFonts w:ascii="Book Antiqua" w:hAnsi="Book Antiqua"/>
          <w:b/>
          <w:bCs/>
        </w:rPr>
        <w:t>67</w:t>
      </w:r>
      <w:r w:rsidRPr="00AF45F2">
        <w:rPr>
          <w:rFonts w:ascii="Book Antiqua" w:hAnsi="Book Antiqua"/>
        </w:rPr>
        <w:t>: 578-588 [PMID: 30562014 DOI: 10.1021/acs.jafc.8b05679]</w:t>
      </w:r>
    </w:p>
    <w:p w14:paraId="59DC8CB4"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81 </w:t>
      </w:r>
      <w:r w:rsidRPr="00AF45F2">
        <w:rPr>
          <w:rFonts w:ascii="Book Antiqua" w:hAnsi="Book Antiqua"/>
          <w:b/>
          <w:bCs/>
        </w:rPr>
        <w:t>Peng L</w:t>
      </w:r>
      <w:r w:rsidRPr="00AF45F2">
        <w:rPr>
          <w:rFonts w:ascii="Book Antiqua" w:hAnsi="Book Antiqua"/>
        </w:rPr>
        <w:t xml:space="preserve">, Li ZR, Green RS, Holzman IR, Lin J. Butyrate enhances the intestinal barrier by facilitating tight junction assembly via activation of AMP-activated protein kinase in Caco-2 cell monolayers. </w:t>
      </w:r>
      <w:r w:rsidRPr="00AF45F2">
        <w:rPr>
          <w:rFonts w:ascii="Book Antiqua" w:hAnsi="Book Antiqua"/>
          <w:i/>
          <w:iCs/>
        </w:rPr>
        <w:t xml:space="preserve">J </w:t>
      </w:r>
      <w:proofErr w:type="spellStart"/>
      <w:r w:rsidRPr="00AF45F2">
        <w:rPr>
          <w:rFonts w:ascii="Book Antiqua" w:hAnsi="Book Antiqua"/>
          <w:i/>
          <w:iCs/>
        </w:rPr>
        <w:t>Nutr</w:t>
      </w:r>
      <w:proofErr w:type="spellEnd"/>
      <w:r w:rsidRPr="00AF45F2">
        <w:rPr>
          <w:rFonts w:ascii="Book Antiqua" w:hAnsi="Book Antiqua"/>
        </w:rPr>
        <w:t xml:space="preserve"> 2009; </w:t>
      </w:r>
      <w:r w:rsidRPr="00AF45F2">
        <w:rPr>
          <w:rFonts w:ascii="Book Antiqua" w:hAnsi="Book Antiqua"/>
          <w:b/>
          <w:bCs/>
        </w:rPr>
        <w:t>139</w:t>
      </w:r>
      <w:r w:rsidRPr="00AF45F2">
        <w:rPr>
          <w:rFonts w:ascii="Book Antiqua" w:hAnsi="Book Antiqua"/>
        </w:rPr>
        <w:t>: 1619-1625 [PMID: 19625695 DOI: 10.3945/jn.109.104638]</w:t>
      </w:r>
    </w:p>
    <w:p w14:paraId="7D0EC182"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82 </w:t>
      </w:r>
      <w:r w:rsidRPr="00AF45F2">
        <w:rPr>
          <w:rFonts w:ascii="Book Antiqua" w:hAnsi="Book Antiqua"/>
          <w:b/>
          <w:bCs/>
        </w:rPr>
        <w:t xml:space="preserve">Julie </w:t>
      </w:r>
      <w:proofErr w:type="spellStart"/>
      <w:r w:rsidRPr="00AF45F2">
        <w:rPr>
          <w:rFonts w:ascii="Book Antiqua" w:hAnsi="Book Antiqua"/>
          <w:b/>
          <w:bCs/>
        </w:rPr>
        <w:t>Uerlingsac</w:t>
      </w:r>
      <w:proofErr w:type="spellEnd"/>
      <w:r w:rsidRPr="00AF45F2">
        <w:rPr>
          <w:rFonts w:ascii="Book Antiqua" w:hAnsi="Book Antiqua"/>
          <w:b/>
          <w:bCs/>
        </w:rPr>
        <w:t xml:space="preserve"> MS,</w:t>
      </w:r>
      <w:r w:rsidRPr="00AF45F2">
        <w:rPr>
          <w:rFonts w:ascii="Book Antiqua" w:hAnsi="Book Antiqua"/>
        </w:rPr>
        <w:t xml:space="preserve"> Els </w:t>
      </w:r>
      <w:proofErr w:type="spellStart"/>
      <w:r w:rsidRPr="00AF45F2">
        <w:rPr>
          <w:rFonts w:ascii="Book Antiqua" w:hAnsi="Book Antiqua"/>
        </w:rPr>
        <w:t>Willemsb</w:t>
      </w:r>
      <w:proofErr w:type="spellEnd"/>
      <w:r w:rsidRPr="00AF45F2">
        <w:rPr>
          <w:rFonts w:ascii="Book Antiqua" w:hAnsi="Book Antiqua"/>
        </w:rPr>
        <w:t xml:space="preserve">, Sofie </w:t>
      </w:r>
      <w:proofErr w:type="spellStart"/>
      <w:r w:rsidRPr="00AF45F2">
        <w:rPr>
          <w:rFonts w:ascii="Book Antiqua" w:hAnsi="Book Antiqua"/>
        </w:rPr>
        <w:t>Tangheb</w:t>
      </w:r>
      <w:proofErr w:type="spellEnd"/>
      <w:r w:rsidRPr="00AF45F2">
        <w:rPr>
          <w:rFonts w:ascii="Book Antiqua" w:hAnsi="Book Antiqua"/>
        </w:rPr>
        <w:t xml:space="preserve">, Geert </w:t>
      </w:r>
      <w:proofErr w:type="spellStart"/>
      <w:r w:rsidRPr="00AF45F2">
        <w:rPr>
          <w:rFonts w:ascii="Book Antiqua" w:hAnsi="Book Antiqua"/>
        </w:rPr>
        <w:t>Bruggemanb</w:t>
      </w:r>
      <w:proofErr w:type="spellEnd"/>
      <w:r w:rsidRPr="00AF45F2">
        <w:rPr>
          <w:rFonts w:ascii="Book Antiqua" w:hAnsi="Book Antiqua"/>
        </w:rPr>
        <w:t xml:space="preserve">, Jérôme </w:t>
      </w:r>
      <w:proofErr w:type="spellStart"/>
      <w:r w:rsidRPr="00AF45F2">
        <w:rPr>
          <w:rFonts w:ascii="Book Antiqua" w:hAnsi="Book Antiqua"/>
        </w:rPr>
        <w:t>Bindellea</w:t>
      </w:r>
      <w:proofErr w:type="spellEnd"/>
      <w:r w:rsidRPr="00AF45F2">
        <w:rPr>
          <w:rFonts w:ascii="Book Antiqua" w:hAnsi="Book Antiqua"/>
        </w:rPr>
        <w:t xml:space="preserve">, Nadia </w:t>
      </w:r>
      <w:proofErr w:type="spellStart"/>
      <w:r w:rsidRPr="00AF45F2">
        <w:rPr>
          <w:rFonts w:ascii="Book Antiqua" w:hAnsi="Book Antiqua"/>
        </w:rPr>
        <w:t>Everaert</w:t>
      </w:r>
      <w:proofErr w:type="spellEnd"/>
      <w:r w:rsidRPr="00AF45F2">
        <w:rPr>
          <w:rFonts w:ascii="Book Antiqua" w:hAnsi="Book Antiqua"/>
        </w:rPr>
        <w:t xml:space="preserve">. Differential effects of inulin or its fermentation metabolites on gut barrier and immune function of porcine intestinal epithelial cells. </w:t>
      </w:r>
      <w:r w:rsidRPr="004D5245">
        <w:rPr>
          <w:rFonts w:ascii="Book Antiqua" w:hAnsi="Book Antiqua"/>
          <w:i/>
          <w:iCs/>
        </w:rPr>
        <w:t xml:space="preserve">J </w:t>
      </w:r>
      <w:proofErr w:type="spellStart"/>
      <w:r w:rsidRPr="004D5245">
        <w:rPr>
          <w:rFonts w:ascii="Book Antiqua" w:hAnsi="Book Antiqua"/>
          <w:i/>
          <w:iCs/>
        </w:rPr>
        <w:t>Funct</w:t>
      </w:r>
      <w:proofErr w:type="spellEnd"/>
      <w:r w:rsidRPr="004D5245">
        <w:rPr>
          <w:rFonts w:ascii="Book Antiqua" w:hAnsi="Book Antiqua"/>
          <w:i/>
          <w:iCs/>
        </w:rPr>
        <w:t xml:space="preserve"> Foods </w:t>
      </w:r>
      <w:r w:rsidRPr="00AF45F2">
        <w:rPr>
          <w:rFonts w:ascii="Book Antiqua" w:hAnsi="Book Antiqua"/>
        </w:rPr>
        <w:t>2020;</w:t>
      </w:r>
      <w:r w:rsidRPr="004D5245">
        <w:rPr>
          <w:rFonts w:ascii="Book Antiqua" w:hAnsi="Book Antiqua"/>
          <w:b/>
          <w:bCs/>
        </w:rPr>
        <w:t xml:space="preserve"> 67</w:t>
      </w:r>
      <w:r w:rsidRPr="00AF45F2">
        <w:rPr>
          <w:rFonts w:ascii="Book Antiqua" w:hAnsi="Book Antiqua"/>
        </w:rPr>
        <w:t>: 103855 [DOI: 10.1016/j.jff.2020.103855]</w:t>
      </w:r>
    </w:p>
    <w:p w14:paraId="3A229C8D"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83 </w:t>
      </w:r>
      <w:r w:rsidRPr="00AF45F2">
        <w:rPr>
          <w:rFonts w:ascii="Book Antiqua" w:hAnsi="Book Antiqua"/>
          <w:b/>
          <w:bCs/>
        </w:rPr>
        <w:t>Wang G</w:t>
      </w:r>
      <w:r w:rsidRPr="00AF45F2">
        <w:rPr>
          <w:rFonts w:ascii="Book Antiqua" w:hAnsi="Book Antiqua"/>
        </w:rPr>
        <w:t xml:space="preserve">, Sun W, Pei X, </w:t>
      </w:r>
      <w:proofErr w:type="spellStart"/>
      <w:r w:rsidRPr="00AF45F2">
        <w:rPr>
          <w:rFonts w:ascii="Book Antiqua" w:hAnsi="Book Antiqua"/>
        </w:rPr>
        <w:t>Jin</w:t>
      </w:r>
      <w:proofErr w:type="spellEnd"/>
      <w:r w:rsidRPr="00AF45F2">
        <w:rPr>
          <w:rFonts w:ascii="Book Antiqua" w:hAnsi="Book Antiqua"/>
        </w:rPr>
        <w:t xml:space="preserve"> Y, Wang H, Tao W, Xiao Z, Liu L, Wang M. </w:t>
      </w:r>
      <w:proofErr w:type="spellStart"/>
      <w:r w:rsidRPr="00AF45F2">
        <w:rPr>
          <w:rFonts w:ascii="Book Antiqua" w:hAnsi="Book Antiqua"/>
        </w:rPr>
        <w:t>Galactooligosaccharide</w:t>
      </w:r>
      <w:proofErr w:type="spellEnd"/>
      <w:r w:rsidRPr="00AF45F2">
        <w:rPr>
          <w:rFonts w:ascii="Book Antiqua" w:hAnsi="Book Antiqua"/>
        </w:rPr>
        <w:t xml:space="preserve"> pretreatment alleviates damage of the intestinal barrier and inflammatory responses in LPS-challenged mice. </w:t>
      </w:r>
      <w:r w:rsidRPr="00AF45F2">
        <w:rPr>
          <w:rFonts w:ascii="Book Antiqua" w:hAnsi="Book Antiqua"/>
          <w:i/>
          <w:iCs/>
        </w:rPr>
        <w:t xml:space="preserve">Food </w:t>
      </w:r>
      <w:proofErr w:type="spellStart"/>
      <w:r w:rsidRPr="00AF45F2">
        <w:rPr>
          <w:rFonts w:ascii="Book Antiqua" w:hAnsi="Book Antiqua"/>
          <w:i/>
          <w:iCs/>
        </w:rPr>
        <w:t>Funct</w:t>
      </w:r>
      <w:proofErr w:type="spellEnd"/>
      <w:r w:rsidRPr="00AF45F2">
        <w:rPr>
          <w:rFonts w:ascii="Book Antiqua" w:hAnsi="Book Antiqua"/>
        </w:rPr>
        <w:t xml:space="preserve"> 2021; </w:t>
      </w:r>
      <w:r w:rsidRPr="00AF45F2">
        <w:rPr>
          <w:rFonts w:ascii="Book Antiqua" w:hAnsi="Book Antiqua"/>
          <w:b/>
          <w:bCs/>
        </w:rPr>
        <w:t>12</w:t>
      </w:r>
      <w:r w:rsidRPr="00AF45F2">
        <w:rPr>
          <w:rFonts w:ascii="Book Antiqua" w:hAnsi="Book Antiqua"/>
        </w:rPr>
        <w:t>: 1569-1579 [PMID: 33459741 DOI: 10.1039/d0fo03020a]</w:t>
      </w:r>
    </w:p>
    <w:p w14:paraId="5CDC9EAB"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84 </w:t>
      </w:r>
      <w:proofErr w:type="spellStart"/>
      <w:r w:rsidRPr="00AF45F2">
        <w:rPr>
          <w:rFonts w:ascii="Book Antiqua" w:hAnsi="Book Antiqua"/>
          <w:b/>
          <w:bCs/>
        </w:rPr>
        <w:t>Mandair</w:t>
      </w:r>
      <w:proofErr w:type="spellEnd"/>
      <w:r w:rsidRPr="00AF45F2">
        <w:rPr>
          <w:rFonts w:ascii="Book Antiqua" w:hAnsi="Book Antiqua"/>
          <w:b/>
          <w:bCs/>
        </w:rPr>
        <w:t xml:space="preserve"> DS</w:t>
      </w:r>
      <w:r w:rsidRPr="00AF45F2">
        <w:rPr>
          <w:rFonts w:ascii="Book Antiqua" w:hAnsi="Book Antiqua"/>
        </w:rPr>
        <w:t xml:space="preserve">, Rossi RE, </w:t>
      </w:r>
      <w:proofErr w:type="spellStart"/>
      <w:r w:rsidRPr="00AF45F2">
        <w:rPr>
          <w:rFonts w:ascii="Book Antiqua" w:hAnsi="Book Antiqua"/>
        </w:rPr>
        <w:t>Pericleous</w:t>
      </w:r>
      <w:proofErr w:type="spellEnd"/>
      <w:r w:rsidRPr="00AF45F2">
        <w:rPr>
          <w:rFonts w:ascii="Book Antiqua" w:hAnsi="Book Antiqua"/>
        </w:rPr>
        <w:t xml:space="preserve"> M, </w:t>
      </w:r>
      <w:proofErr w:type="spellStart"/>
      <w:r w:rsidRPr="00AF45F2">
        <w:rPr>
          <w:rFonts w:ascii="Book Antiqua" w:hAnsi="Book Antiqua"/>
        </w:rPr>
        <w:t>Whyand</w:t>
      </w:r>
      <w:proofErr w:type="spellEnd"/>
      <w:r w:rsidRPr="00AF45F2">
        <w:rPr>
          <w:rFonts w:ascii="Book Antiqua" w:hAnsi="Book Antiqua"/>
        </w:rPr>
        <w:t xml:space="preserve"> T, Caplin M. The impact of diet and nutrition in the prevention and progression of hepatocellular carcinoma. </w:t>
      </w:r>
      <w:r w:rsidRPr="00AF45F2">
        <w:rPr>
          <w:rFonts w:ascii="Book Antiqua" w:hAnsi="Book Antiqua"/>
          <w:i/>
          <w:iCs/>
        </w:rPr>
        <w:t>Expert Rev Gastroenterol Hepatol</w:t>
      </w:r>
      <w:r w:rsidRPr="00AF45F2">
        <w:rPr>
          <w:rFonts w:ascii="Book Antiqua" w:hAnsi="Book Antiqua"/>
        </w:rPr>
        <w:t xml:space="preserve"> 2014; </w:t>
      </w:r>
      <w:r w:rsidRPr="00AF45F2">
        <w:rPr>
          <w:rFonts w:ascii="Book Antiqua" w:hAnsi="Book Antiqua"/>
          <w:b/>
          <w:bCs/>
        </w:rPr>
        <w:t>8</w:t>
      </w:r>
      <w:r w:rsidRPr="00AF45F2">
        <w:rPr>
          <w:rFonts w:ascii="Book Antiqua" w:hAnsi="Book Antiqua"/>
        </w:rPr>
        <w:t>: 369-382 [PMID: 24597926 DOI: 10.1586/17474124.2014.894879]</w:t>
      </w:r>
    </w:p>
    <w:p w14:paraId="16BFF0F9"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85 </w:t>
      </w:r>
      <w:proofErr w:type="spellStart"/>
      <w:r w:rsidRPr="00AF45F2">
        <w:rPr>
          <w:rFonts w:ascii="Book Antiqua" w:hAnsi="Book Antiqua"/>
          <w:b/>
          <w:bCs/>
        </w:rPr>
        <w:t>Turati</w:t>
      </w:r>
      <w:proofErr w:type="spellEnd"/>
      <w:r w:rsidRPr="00AF45F2">
        <w:rPr>
          <w:rFonts w:ascii="Book Antiqua" w:hAnsi="Book Antiqua"/>
          <w:b/>
          <w:bCs/>
        </w:rPr>
        <w:t xml:space="preserve"> F</w:t>
      </w:r>
      <w:r w:rsidRPr="00AF45F2">
        <w:rPr>
          <w:rFonts w:ascii="Book Antiqua" w:hAnsi="Book Antiqua"/>
        </w:rPr>
        <w:t xml:space="preserve">, </w:t>
      </w:r>
      <w:proofErr w:type="spellStart"/>
      <w:r w:rsidRPr="00AF45F2">
        <w:rPr>
          <w:rFonts w:ascii="Book Antiqua" w:hAnsi="Book Antiqua"/>
        </w:rPr>
        <w:t>Trichopoulos</w:t>
      </w:r>
      <w:proofErr w:type="spellEnd"/>
      <w:r w:rsidRPr="00AF45F2">
        <w:rPr>
          <w:rFonts w:ascii="Book Antiqua" w:hAnsi="Book Antiqua"/>
        </w:rPr>
        <w:t xml:space="preserve"> D, </w:t>
      </w:r>
      <w:proofErr w:type="spellStart"/>
      <w:r w:rsidRPr="00AF45F2">
        <w:rPr>
          <w:rFonts w:ascii="Book Antiqua" w:hAnsi="Book Antiqua"/>
        </w:rPr>
        <w:t>Polesel</w:t>
      </w:r>
      <w:proofErr w:type="spellEnd"/>
      <w:r w:rsidRPr="00AF45F2">
        <w:rPr>
          <w:rFonts w:ascii="Book Antiqua" w:hAnsi="Book Antiqua"/>
        </w:rPr>
        <w:t xml:space="preserve"> J, </w:t>
      </w:r>
      <w:proofErr w:type="spellStart"/>
      <w:r w:rsidRPr="00AF45F2">
        <w:rPr>
          <w:rFonts w:ascii="Book Antiqua" w:hAnsi="Book Antiqua"/>
        </w:rPr>
        <w:t>Bravi</w:t>
      </w:r>
      <w:proofErr w:type="spellEnd"/>
      <w:r w:rsidRPr="00AF45F2">
        <w:rPr>
          <w:rFonts w:ascii="Book Antiqua" w:hAnsi="Book Antiqua"/>
        </w:rPr>
        <w:t xml:space="preserve"> F, Rossi M, </w:t>
      </w:r>
      <w:proofErr w:type="spellStart"/>
      <w:r w:rsidRPr="00AF45F2">
        <w:rPr>
          <w:rFonts w:ascii="Book Antiqua" w:hAnsi="Book Antiqua"/>
        </w:rPr>
        <w:t>Talamini</w:t>
      </w:r>
      <w:proofErr w:type="spellEnd"/>
      <w:r w:rsidRPr="00AF45F2">
        <w:rPr>
          <w:rFonts w:ascii="Book Antiqua" w:hAnsi="Book Antiqua"/>
        </w:rPr>
        <w:t xml:space="preserve"> R, </w:t>
      </w:r>
      <w:proofErr w:type="spellStart"/>
      <w:r w:rsidRPr="00AF45F2">
        <w:rPr>
          <w:rFonts w:ascii="Book Antiqua" w:hAnsi="Book Antiqua"/>
        </w:rPr>
        <w:t>Franceschi</w:t>
      </w:r>
      <w:proofErr w:type="spellEnd"/>
      <w:r w:rsidRPr="00AF45F2">
        <w:rPr>
          <w:rFonts w:ascii="Book Antiqua" w:hAnsi="Book Antiqua"/>
        </w:rPr>
        <w:t xml:space="preserve"> S, </w:t>
      </w:r>
      <w:proofErr w:type="spellStart"/>
      <w:r w:rsidRPr="00AF45F2">
        <w:rPr>
          <w:rFonts w:ascii="Book Antiqua" w:hAnsi="Book Antiqua"/>
        </w:rPr>
        <w:t>Montella</w:t>
      </w:r>
      <w:proofErr w:type="spellEnd"/>
      <w:r w:rsidRPr="00AF45F2">
        <w:rPr>
          <w:rFonts w:ascii="Book Antiqua" w:hAnsi="Book Antiqua"/>
        </w:rPr>
        <w:t xml:space="preserve"> M, </w:t>
      </w:r>
      <w:proofErr w:type="spellStart"/>
      <w:r w:rsidRPr="00AF45F2">
        <w:rPr>
          <w:rFonts w:ascii="Book Antiqua" w:hAnsi="Book Antiqua"/>
        </w:rPr>
        <w:t>Trichopoulou</w:t>
      </w:r>
      <w:proofErr w:type="spellEnd"/>
      <w:r w:rsidRPr="00AF45F2">
        <w:rPr>
          <w:rFonts w:ascii="Book Antiqua" w:hAnsi="Book Antiqua"/>
        </w:rPr>
        <w:t xml:space="preserve"> A, La </w:t>
      </w:r>
      <w:proofErr w:type="spellStart"/>
      <w:r w:rsidRPr="00AF45F2">
        <w:rPr>
          <w:rFonts w:ascii="Book Antiqua" w:hAnsi="Book Antiqua"/>
        </w:rPr>
        <w:t>Vecchia</w:t>
      </w:r>
      <w:proofErr w:type="spellEnd"/>
      <w:r w:rsidRPr="00AF45F2">
        <w:rPr>
          <w:rFonts w:ascii="Book Antiqua" w:hAnsi="Book Antiqua"/>
        </w:rPr>
        <w:t xml:space="preserve"> C, </w:t>
      </w:r>
      <w:proofErr w:type="spellStart"/>
      <w:r w:rsidRPr="00AF45F2">
        <w:rPr>
          <w:rFonts w:ascii="Book Antiqua" w:hAnsi="Book Antiqua"/>
        </w:rPr>
        <w:t>Lagiou</w:t>
      </w:r>
      <w:proofErr w:type="spellEnd"/>
      <w:r w:rsidRPr="00AF45F2">
        <w:rPr>
          <w:rFonts w:ascii="Book Antiqua" w:hAnsi="Book Antiqua"/>
        </w:rPr>
        <w:t xml:space="preserve"> P. Mediterranean diet and hepatocellular carcinoma. </w:t>
      </w:r>
      <w:r w:rsidRPr="00AF45F2">
        <w:rPr>
          <w:rFonts w:ascii="Book Antiqua" w:hAnsi="Book Antiqua"/>
          <w:i/>
          <w:iCs/>
        </w:rPr>
        <w:t>J Hepatol</w:t>
      </w:r>
      <w:r w:rsidRPr="00AF45F2">
        <w:rPr>
          <w:rFonts w:ascii="Book Antiqua" w:hAnsi="Book Antiqua"/>
        </w:rPr>
        <w:t xml:space="preserve"> 2014; </w:t>
      </w:r>
      <w:r w:rsidRPr="00AF45F2">
        <w:rPr>
          <w:rFonts w:ascii="Book Antiqua" w:hAnsi="Book Antiqua"/>
          <w:b/>
          <w:bCs/>
        </w:rPr>
        <w:t>60</w:t>
      </w:r>
      <w:r w:rsidRPr="00AF45F2">
        <w:rPr>
          <w:rFonts w:ascii="Book Antiqua" w:hAnsi="Book Antiqua"/>
        </w:rPr>
        <w:t>: 606-611 [PMID: 24240052 DOI: 10.1016/j.jhep.2013.10.034]</w:t>
      </w:r>
    </w:p>
    <w:p w14:paraId="5C8C34AE" w14:textId="702219C2" w:rsidR="000C4BD5" w:rsidRPr="00AF45F2" w:rsidRDefault="000C4BD5" w:rsidP="000C4BD5">
      <w:pPr>
        <w:spacing w:line="360" w:lineRule="auto"/>
        <w:jc w:val="both"/>
        <w:rPr>
          <w:rFonts w:ascii="Book Antiqua" w:hAnsi="Book Antiqua"/>
        </w:rPr>
      </w:pPr>
      <w:r w:rsidRPr="00AF45F2">
        <w:rPr>
          <w:rFonts w:ascii="Book Antiqua" w:hAnsi="Book Antiqua"/>
        </w:rPr>
        <w:t xml:space="preserve">86 </w:t>
      </w:r>
      <w:proofErr w:type="spellStart"/>
      <w:r w:rsidRPr="00AF45F2">
        <w:rPr>
          <w:rFonts w:ascii="Book Antiqua" w:hAnsi="Book Antiqua"/>
          <w:b/>
          <w:bCs/>
        </w:rPr>
        <w:t>Thilakarathna</w:t>
      </w:r>
      <w:proofErr w:type="spellEnd"/>
      <w:r w:rsidRPr="00AF45F2">
        <w:rPr>
          <w:rFonts w:ascii="Book Antiqua" w:hAnsi="Book Antiqua"/>
          <w:b/>
          <w:bCs/>
        </w:rPr>
        <w:t xml:space="preserve"> WPDW</w:t>
      </w:r>
      <w:r w:rsidR="009478C1">
        <w:rPr>
          <w:rFonts w:ascii="Book Antiqua" w:hAnsi="Book Antiqua"/>
        </w:rPr>
        <w:t xml:space="preserve">, </w:t>
      </w:r>
      <w:proofErr w:type="spellStart"/>
      <w:r w:rsidR="009478C1">
        <w:rPr>
          <w:rFonts w:ascii="Book Antiqua" w:hAnsi="Book Antiqua"/>
        </w:rPr>
        <w:t>Langille</w:t>
      </w:r>
      <w:proofErr w:type="spellEnd"/>
      <w:r w:rsidR="009478C1">
        <w:rPr>
          <w:rFonts w:ascii="Book Antiqua" w:hAnsi="Book Antiqua"/>
        </w:rPr>
        <w:t xml:space="preserve"> MG,</w:t>
      </w:r>
      <w:r w:rsidRPr="00AF45F2">
        <w:rPr>
          <w:rFonts w:ascii="Book Antiqua" w:hAnsi="Book Antiqua"/>
        </w:rPr>
        <w:t xml:space="preserve"> </w:t>
      </w:r>
      <w:proofErr w:type="spellStart"/>
      <w:r w:rsidRPr="00AF45F2">
        <w:rPr>
          <w:rFonts w:ascii="Book Antiqua" w:hAnsi="Book Antiqua"/>
        </w:rPr>
        <w:t>Rupasinghe</w:t>
      </w:r>
      <w:proofErr w:type="spellEnd"/>
      <w:r w:rsidRPr="00AF45F2">
        <w:rPr>
          <w:rFonts w:ascii="Book Antiqua" w:hAnsi="Book Antiqua"/>
        </w:rPr>
        <w:t xml:space="preserve"> HPV. Polyphenol-based prebiotics and </w:t>
      </w:r>
      <w:proofErr w:type="spellStart"/>
      <w:r w:rsidRPr="00AF45F2">
        <w:rPr>
          <w:rFonts w:ascii="Book Antiqua" w:hAnsi="Book Antiqua"/>
        </w:rPr>
        <w:t>synbiotics</w:t>
      </w:r>
      <w:proofErr w:type="spellEnd"/>
      <w:r w:rsidRPr="00AF45F2">
        <w:rPr>
          <w:rFonts w:ascii="Book Antiqua" w:hAnsi="Book Antiqua"/>
        </w:rPr>
        <w:t xml:space="preserve">: Potential for cancer chemoprevention. </w:t>
      </w:r>
      <w:proofErr w:type="spellStart"/>
      <w:r w:rsidRPr="004D5245">
        <w:rPr>
          <w:rFonts w:ascii="Book Antiqua" w:hAnsi="Book Antiqua"/>
          <w:i/>
          <w:iCs/>
        </w:rPr>
        <w:t>Curr</w:t>
      </w:r>
      <w:proofErr w:type="spellEnd"/>
      <w:r w:rsidRPr="004D5245">
        <w:rPr>
          <w:rFonts w:ascii="Book Antiqua" w:hAnsi="Book Antiqua"/>
          <w:i/>
          <w:iCs/>
        </w:rPr>
        <w:t xml:space="preserve"> </w:t>
      </w:r>
      <w:proofErr w:type="spellStart"/>
      <w:r w:rsidRPr="004D5245">
        <w:rPr>
          <w:rFonts w:ascii="Book Antiqua" w:hAnsi="Book Antiqua"/>
          <w:i/>
          <w:iCs/>
        </w:rPr>
        <w:t>Opin</w:t>
      </w:r>
      <w:proofErr w:type="spellEnd"/>
      <w:r w:rsidRPr="004D5245">
        <w:rPr>
          <w:rFonts w:ascii="Book Antiqua" w:hAnsi="Book Antiqua"/>
          <w:i/>
          <w:iCs/>
        </w:rPr>
        <w:t xml:space="preserve"> Food Sci</w:t>
      </w:r>
      <w:r w:rsidRPr="00AF45F2">
        <w:rPr>
          <w:rFonts w:ascii="Book Antiqua" w:hAnsi="Book Antiqua"/>
        </w:rPr>
        <w:t xml:space="preserve"> 2018; </w:t>
      </w:r>
      <w:r w:rsidRPr="004D5245">
        <w:rPr>
          <w:rFonts w:ascii="Book Antiqua" w:hAnsi="Book Antiqua"/>
          <w:b/>
          <w:bCs/>
        </w:rPr>
        <w:t>20</w:t>
      </w:r>
      <w:r w:rsidRPr="00AF45F2">
        <w:rPr>
          <w:rFonts w:ascii="Book Antiqua" w:hAnsi="Book Antiqua"/>
        </w:rPr>
        <w:t>: 51</w:t>
      </w:r>
      <w:r w:rsidR="009478C1">
        <w:rPr>
          <w:rFonts w:ascii="Book Antiqua" w:hAnsi="Book Antiqua"/>
        </w:rPr>
        <w:t>-</w:t>
      </w:r>
      <w:r w:rsidRPr="00AF45F2">
        <w:rPr>
          <w:rFonts w:ascii="Book Antiqua" w:hAnsi="Book Antiqua"/>
        </w:rPr>
        <w:t>57 [DOI: 10.1016/j.cofs.2018.02.011]</w:t>
      </w:r>
    </w:p>
    <w:p w14:paraId="09CDE835" w14:textId="77777777" w:rsidR="000C4BD5" w:rsidRPr="00AF45F2" w:rsidRDefault="000C4BD5" w:rsidP="000C4BD5">
      <w:pPr>
        <w:spacing w:line="360" w:lineRule="auto"/>
        <w:jc w:val="both"/>
        <w:rPr>
          <w:rFonts w:ascii="Book Antiqua" w:hAnsi="Book Antiqua"/>
        </w:rPr>
      </w:pPr>
      <w:r w:rsidRPr="00AF45F2">
        <w:rPr>
          <w:rFonts w:ascii="Book Antiqua" w:hAnsi="Book Antiqua"/>
        </w:rPr>
        <w:t xml:space="preserve">87 </w:t>
      </w:r>
      <w:r w:rsidRPr="00AF45F2">
        <w:rPr>
          <w:rFonts w:ascii="Book Antiqua" w:hAnsi="Book Antiqua"/>
          <w:b/>
          <w:bCs/>
        </w:rPr>
        <w:t>Russo E</w:t>
      </w:r>
      <w:r w:rsidRPr="00AF45F2">
        <w:rPr>
          <w:rFonts w:ascii="Book Antiqua" w:hAnsi="Book Antiqua"/>
        </w:rPr>
        <w:t xml:space="preserve">, </w:t>
      </w:r>
      <w:proofErr w:type="spellStart"/>
      <w:r w:rsidRPr="00AF45F2">
        <w:rPr>
          <w:rFonts w:ascii="Book Antiqua" w:hAnsi="Book Antiqua"/>
        </w:rPr>
        <w:t>Giudici</w:t>
      </w:r>
      <w:proofErr w:type="spellEnd"/>
      <w:r w:rsidRPr="00AF45F2">
        <w:rPr>
          <w:rFonts w:ascii="Book Antiqua" w:hAnsi="Book Antiqua"/>
        </w:rPr>
        <w:t xml:space="preserve"> F, </w:t>
      </w:r>
      <w:proofErr w:type="spellStart"/>
      <w:r w:rsidRPr="00AF45F2">
        <w:rPr>
          <w:rFonts w:ascii="Book Antiqua" w:hAnsi="Book Antiqua"/>
        </w:rPr>
        <w:t>Fiorindi</w:t>
      </w:r>
      <w:proofErr w:type="spellEnd"/>
      <w:r w:rsidRPr="00AF45F2">
        <w:rPr>
          <w:rFonts w:ascii="Book Antiqua" w:hAnsi="Book Antiqua"/>
        </w:rPr>
        <w:t xml:space="preserve"> C, </w:t>
      </w:r>
      <w:proofErr w:type="spellStart"/>
      <w:r w:rsidRPr="00AF45F2">
        <w:rPr>
          <w:rFonts w:ascii="Book Antiqua" w:hAnsi="Book Antiqua"/>
        </w:rPr>
        <w:t>Ficari</w:t>
      </w:r>
      <w:proofErr w:type="spellEnd"/>
      <w:r w:rsidRPr="00AF45F2">
        <w:rPr>
          <w:rFonts w:ascii="Book Antiqua" w:hAnsi="Book Antiqua"/>
        </w:rPr>
        <w:t xml:space="preserve"> F, </w:t>
      </w:r>
      <w:proofErr w:type="spellStart"/>
      <w:r w:rsidRPr="00AF45F2">
        <w:rPr>
          <w:rFonts w:ascii="Book Antiqua" w:hAnsi="Book Antiqua"/>
        </w:rPr>
        <w:t>Scaringi</w:t>
      </w:r>
      <w:proofErr w:type="spellEnd"/>
      <w:r w:rsidRPr="00AF45F2">
        <w:rPr>
          <w:rFonts w:ascii="Book Antiqua" w:hAnsi="Book Antiqua"/>
        </w:rPr>
        <w:t xml:space="preserve"> S, </w:t>
      </w:r>
      <w:proofErr w:type="spellStart"/>
      <w:r w:rsidRPr="00AF45F2">
        <w:rPr>
          <w:rFonts w:ascii="Book Antiqua" w:hAnsi="Book Antiqua"/>
        </w:rPr>
        <w:t>Amedei</w:t>
      </w:r>
      <w:proofErr w:type="spellEnd"/>
      <w:r w:rsidRPr="00AF45F2">
        <w:rPr>
          <w:rFonts w:ascii="Book Antiqua" w:hAnsi="Book Antiqua"/>
        </w:rPr>
        <w:t xml:space="preserve"> A. Immunomodulating Activity and Therapeutic Effects of Short Chain Fatty Acids and Tryptophan Post-biotics in Inflammatory Bowel Disease. </w:t>
      </w:r>
      <w:r w:rsidRPr="00AF45F2">
        <w:rPr>
          <w:rFonts w:ascii="Book Antiqua" w:hAnsi="Book Antiqua"/>
          <w:i/>
          <w:iCs/>
        </w:rPr>
        <w:t>Front Immunol</w:t>
      </w:r>
      <w:r w:rsidRPr="00AF45F2">
        <w:rPr>
          <w:rFonts w:ascii="Book Antiqua" w:hAnsi="Book Antiqua"/>
        </w:rPr>
        <w:t xml:space="preserve"> 2019; </w:t>
      </w:r>
      <w:r w:rsidRPr="00AF45F2">
        <w:rPr>
          <w:rFonts w:ascii="Book Antiqua" w:hAnsi="Book Antiqua"/>
          <w:b/>
          <w:bCs/>
        </w:rPr>
        <w:t>10</w:t>
      </w:r>
      <w:r w:rsidRPr="00AF45F2">
        <w:rPr>
          <w:rFonts w:ascii="Book Antiqua" w:hAnsi="Book Antiqua"/>
        </w:rPr>
        <w:t>: 2754 [PMID: 31824517 DOI: 10.3389/fimmu.2019.02754]</w:t>
      </w:r>
    </w:p>
    <w:p w14:paraId="237D5FB1" w14:textId="77777777" w:rsidR="00A77B3E" w:rsidRPr="00033C59" w:rsidRDefault="00A77B3E" w:rsidP="00033C59">
      <w:pPr>
        <w:spacing w:line="360" w:lineRule="auto"/>
        <w:jc w:val="both"/>
        <w:rPr>
          <w:rFonts w:ascii="Book Antiqua" w:hAnsi="Book Antiqua"/>
        </w:rPr>
        <w:sectPr w:rsidR="00A77B3E" w:rsidRPr="00033C59">
          <w:footerReference w:type="default" r:id="rId10"/>
          <w:pgSz w:w="12240" w:h="15840"/>
          <w:pgMar w:top="1440" w:right="1440" w:bottom="1440" w:left="1440" w:header="720" w:footer="720" w:gutter="0"/>
          <w:cols w:space="720"/>
          <w:docGrid w:linePitch="360"/>
        </w:sectPr>
      </w:pPr>
    </w:p>
    <w:p w14:paraId="1BCCC0D3"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lastRenderedPageBreak/>
        <w:t>Footnotes</w:t>
      </w:r>
    </w:p>
    <w:p w14:paraId="190E28FC"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 xml:space="preserve">Conflict-of-interest statement: </w:t>
      </w:r>
      <w:r w:rsidRPr="00033C59">
        <w:rPr>
          <w:rFonts w:ascii="Book Antiqua" w:eastAsia="Book Antiqua" w:hAnsi="Book Antiqua" w:cs="Book Antiqua"/>
          <w:color w:val="000000"/>
          <w:shd w:val="clear" w:color="auto" w:fill="FFFFFF"/>
        </w:rPr>
        <w:t xml:space="preserve">Authors declare no any conflict of interest. </w:t>
      </w:r>
    </w:p>
    <w:p w14:paraId="4F470637" w14:textId="77777777" w:rsidR="00A77B3E" w:rsidRPr="00033C59" w:rsidRDefault="00A77B3E" w:rsidP="00033C59">
      <w:pPr>
        <w:spacing w:line="360" w:lineRule="auto"/>
        <w:jc w:val="both"/>
        <w:rPr>
          <w:rFonts w:ascii="Book Antiqua" w:hAnsi="Book Antiqua"/>
        </w:rPr>
      </w:pPr>
    </w:p>
    <w:p w14:paraId="72C64E6F"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 xml:space="preserve">Open-Access: </w:t>
      </w:r>
      <w:r w:rsidRPr="00033C5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33C59">
        <w:rPr>
          <w:rFonts w:ascii="Book Antiqua" w:eastAsia="Book Antiqua" w:hAnsi="Book Antiqua" w:cs="Book Antiqua"/>
          <w:color w:val="000000"/>
        </w:rPr>
        <w:t>NonCommercial</w:t>
      </w:r>
      <w:proofErr w:type="spellEnd"/>
      <w:r w:rsidRPr="00033C5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BBEC17" w14:textId="77777777" w:rsidR="00A77B3E" w:rsidRPr="00033C59" w:rsidRDefault="00A77B3E" w:rsidP="00033C59">
      <w:pPr>
        <w:spacing w:line="360" w:lineRule="auto"/>
        <w:jc w:val="both"/>
        <w:rPr>
          <w:rFonts w:ascii="Book Antiqua" w:hAnsi="Book Antiqua"/>
        </w:rPr>
      </w:pPr>
    </w:p>
    <w:p w14:paraId="105CFA43"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 xml:space="preserve">Provenance and peer review: </w:t>
      </w:r>
      <w:r w:rsidRPr="00033C59">
        <w:rPr>
          <w:rFonts w:ascii="Book Antiqua" w:eastAsia="Book Antiqua" w:hAnsi="Book Antiqua" w:cs="Book Antiqua"/>
          <w:color w:val="000000"/>
        </w:rPr>
        <w:t>Invited article; Externally peer reviewed.</w:t>
      </w:r>
    </w:p>
    <w:p w14:paraId="59F98FE4"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 xml:space="preserve">Peer-review model: </w:t>
      </w:r>
      <w:r w:rsidRPr="00033C59">
        <w:rPr>
          <w:rFonts w:ascii="Book Antiqua" w:eastAsia="Book Antiqua" w:hAnsi="Book Antiqua" w:cs="Book Antiqua"/>
          <w:color w:val="000000"/>
        </w:rPr>
        <w:t>Single blind</w:t>
      </w:r>
    </w:p>
    <w:p w14:paraId="5611F678" w14:textId="77777777" w:rsidR="00A77B3E" w:rsidRPr="00033C59" w:rsidRDefault="00A77B3E" w:rsidP="00033C59">
      <w:pPr>
        <w:spacing w:line="360" w:lineRule="auto"/>
        <w:jc w:val="both"/>
        <w:rPr>
          <w:rFonts w:ascii="Book Antiqua" w:hAnsi="Book Antiqua"/>
        </w:rPr>
      </w:pPr>
    </w:p>
    <w:p w14:paraId="0A292EDE"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 xml:space="preserve">Peer-review started: </w:t>
      </w:r>
      <w:r w:rsidRPr="00033C59">
        <w:rPr>
          <w:rFonts w:ascii="Book Antiqua" w:eastAsia="Book Antiqua" w:hAnsi="Book Antiqua" w:cs="Book Antiqua"/>
          <w:color w:val="000000"/>
        </w:rPr>
        <w:t>May 27, 2021</w:t>
      </w:r>
    </w:p>
    <w:p w14:paraId="68F7A2E2"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 xml:space="preserve">First decision: </w:t>
      </w:r>
      <w:r w:rsidRPr="00033C59">
        <w:rPr>
          <w:rFonts w:ascii="Book Antiqua" w:eastAsia="Book Antiqua" w:hAnsi="Book Antiqua" w:cs="Book Antiqua"/>
          <w:color w:val="000000"/>
        </w:rPr>
        <w:t>July 6, 2021</w:t>
      </w:r>
    </w:p>
    <w:p w14:paraId="7F30A6B1" w14:textId="634E5F7F"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Article in press:</w:t>
      </w:r>
    </w:p>
    <w:p w14:paraId="0877D867" w14:textId="77777777" w:rsidR="00A77B3E" w:rsidRPr="00033C59" w:rsidRDefault="00A77B3E" w:rsidP="00033C59">
      <w:pPr>
        <w:spacing w:line="360" w:lineRule="auto"/>
        <w:jc w:val="both"/>
        <w:rPr>
          <w:rFonts w:ascii="Book Antiqua" w:hAnsi="Book Antiqua"/>
        </w:rPr>
      </w:pPr>
    </w:p>
    <w:p w14:paraId="78B5A3E2" w14:textId="2624AE9F"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 xml:space="preserve">Specialty type: </w:t>
      </w:r>
      <w:r w:rsidRPr="00033C59">
        <w:rPr>
          <w:rFonts w:ascii="Book Antiqua" w:eastAsia="Book Antiqua" w:hAnsi="Book Antiqua" w:cs="Book Antiqua"/>
          <w:color w:val="000000"/>
        </w:rPr>
        <w:t xml:space="preserve">Gastroenterology and </w:t>
      </w:r>
      <w:r w:rsidR="004D5245">
        <w:rPr>
          <w:rFonts w:ascii="Book Antiqua" w:eastAsia="Book Antiqua" w:hAnsi="Book Antiqua" w:cs="Book Antiqua"/>
          <w:color w:val="000000"/>
        </w:rPr>
        <w:t>h</w:t>
      </w:r>
      <w:r w:rsidRPr="00033C59">
        <w:rPr>
          <w:rFonts w:ascii="Book Antiqua" w:eastAsia="Book Antiqua" w:hAnsi="Book Antiqua" w:cs="Book Antiqua"/>
          <w:color w:val="000000"/>
        </w:rPr>
        <w:t>epatology</w:t>
      </w:r>
    </w:p>
    <w:p w14:paraId="6B5D0558"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 xml:space="preserve">Country/Territory of origin: </w:t>
      </w:r>
      <w:r w:rsidRPr="00033C59">
        <w:rPr>
          <w:rFonts w:ascii="Book Antiqua" w:eastAsia="Book Antiqua" w:hAnsi="Book Antiqua" w:cs="Book Antiqua"/>
          <w:color w:val="000000"/>
        </w:rPr>
        <w:t>Italy</w:t>
      </w:r>
    </w:p>
    <w:p w14:paraId="6AA2DEB4"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color w:val="000000"/>
        </w:rPr>
        <w:t>Peer-review report’s scientific quality classification</w:t>
      </w:r>
    </w:p>
    <w:p w14:paraId="0546823A"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color w:val="000000"/>
        </w:rPr>
        <w:t>Grade A (Excellent): A</w:t>
      </w:r>
    </w:p>
    <w:p w14:paraId="7CFE8E95"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color w:val="000000"/>
        </w:rPr>
        <w:t>Grade B (Very good): 0</w:t>
      </w:r>
    </w:p>
    <w:p w14:paraId="4CB0EE14"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color w:val="000000"/>
        </w:rPr>
        <w:t>Grade C (Good): C</w:t>
      </w:r>
    </w:p>
    <w:p w14:paraId="3AAA4A29"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color w:val="000000"/>
        </w:rPr>
        <w:t>Grade D (Fair): 0</w:t>
      </w:r>
    </w:p>
    <w:p w14:paraId="31EBD904" w14:textId="77777777"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color w:val="000000"/>
        </w:rPr>
        <w:t>Grade E (Poor): 0</w:t>
      </w:r>
    </w:p>
    <w:p w14:paraId="3FF14B4A" w14:textId="77777777" w:rsidR="00A77B3E" w:rsidRPr="00033C59" w:rsidRDefault="00A77B3E" w:rsidP="00033C59">
      <w:pPr>
        <w:spacing w:line="360" w:lineRule="auto"/>
        <w:jc w:val="both"/>
        <w:rPr>
          <w:rFonts w:ascii="Book Antiqua" w:hAnsi="Book Antiqua"/>
        </w:rPr>
      </w:pPr>
    </w:p>
    <w:p w14:paraId="26E231BF" w14:textId="50B28199" w:rsidR="00A77B3E" w:rsidRPr="003C0FB2" w:rsidRDefault="00D951C5" w:rsidP="00033C59">
      <w:pPr>
        <w:spacing w:line="360" w:lineRule="auto"/>
        <w:jc w:val="both"/>
        <w:rPr>
          <w:rFonts w:ascii="Book Antiqua" w:hAnsi="Book Antiqua"/>
          <w:bCs/>
        </w:rPr>
        <w:sectPr w:rsidR="00A77B3E" w:rsidRPr="003C0FB2">
          <w:pgSz w:w="12240" w:h="15840"/>
          <w:pgMar w:top="1440" w:right="1440" w:bottom="1440" w:left="1440" w:header="720" w:footer="720" w:gutter="0"/>
          <w:cols w:space="720"/>
          <w:docGrid w:linePitch="360"/>
        </w:sectPr>
      </w:pPr>
      <w:r w:rsidRPr="00033C59">
        <w:rPr>
          <w:rFonts w:ascii="Book Antiqua" w:eastAsia="Book Antiqua" w:hAnsi="Book Antiqua" w:cs="Book Antiqua"/>
          <w:b/>
          <w:color w:val="000000"/>
        </w:rPr>
        <w:t xml:space="preserve">P-Reviewer: </w:t>
      </w:r>
      <w:proofErr w:type="spellStart"/>
      <w:r w:rsidRPr="00033C59">
        <w:rPr>
          <w:rFonts w:ascii="Book Antiqua" w:eastAsia="Book Antiqua" w:hAnsi="Book Antiqua" w:cs="Book Antiqua"/>
          <w:color w:val="000000"/>
        </w:rPr>
        <w:t>Vairappan</w:t>
      </w:r>
      <w:proofErr w:type="spellEnd"/>
      <w:r w:rsidRPr="00033C59">
        <w:rPr>
          <w:rFonts w:ascii="Book Antiqua" w:eastAsia="Book Antiqua" w:hAnsi="Book Antiqua" w:cs="Book Antiqua"/>
          <w:color w:val="000000"/>
        </w:rPr>
        <w:t xml:space="preserve"> B, Zhang L</w:t>
      </w:r>
      <w:r w:rsidRPr="00033C59">
        <w:rPr>
          <w:rFonts w:ascii="Book Antiqua" w:eastAsia="Book Antiqua" w:hAnsi="Book Antiqua" w:cs="Book Antiqua"/>
          <w:b/>
          <w:color w:val="000000"/>
        </w:rPr>
        <w:t xml:space="preserve"> S-Editor: </w:t>
      </w:r>
      <w:r w:rsidRPr="00033C59">
        <w:rPr>
          <w:rFonts w:ascii="Book Antiqua" w:eastAsia="Book Antiqua" w:hAnsi="Book Antiqua" w:cs="Book Antiqua"/>
          <w:color w:val="000000"/>
        </w:rPr>
        <w:t>Wang JJ</w:t>
      </w:r>
      <w:r w:rsidRPr="00033C59">
        <w:rPr>
          <w:rFonts w:ascii="Book Antiqua" w:eastAsia="Book Antiqua" w:hAnsi="Book Antiqua" w:cs="Book Antiqua"/>
          <w:b/>
          <w:color w:val="000000"/>
        </w:rPr>
        <w:t xml:space="preserve"> L-Editor: </w:t>
      </w:r>
      <w:r w:rsidR="005E729A">
        <w:rPr>
          <w:rFonts w:ascii="Book Antiqua" w:eastAsia="Book Antiqua" w:hAnsi="Book Antiqua" w:cs="Book Antiqua"/>
          <w:color w:val="000000"/>
        </w:rPr>
        <w:t>Webster JR</w:t>
      </w:r>
      <w:r w:rsidRPr="00033C59">
        <w:rPr>
          <w:rFonts w:ascii="Book Antiqua" w:eastAsia="Book Antiqua" w:hAnsi="Book Antiqua" w:cs="Book Antiqua"/>
          <w:b/>
          <w:color w:val="000000"/>
        </w:rPr>
        <w:t xml:space="preserve"> P-Editor: </w:t>
      </w:r>
    </w:p>
    <w:p w14:paraId="4E9B3A63" w14:textId="33958186" w:rsidR="00A77B3E" w:rsidRDefault="00D951C5" w:rsidP="00033C59">
      <w:pPr>
        <w:spacing w:line="360" w:lineRule="auto"/>
        <w:jc w:val="both"/>
        <w:rPr>
          <w:rFonts w:ascii="Book Antiqua" w:eastAsia="Book Antiqua" w:hAnsi="Book Antiqua" w:cs="Book Antiqua"/>
          <w:b/>
          <w:color w:val="000000"/>
        </w:rPr>
      </w:pPr>
      <w:r w:rsidRPr="00033C59">
        <w:rPr>
          <w:rFonts w:ascii="Book Antiqua" w:eastAsia="Book Antiqua" w:hAnsi="Book Antiqua" w:cs="Book Antiqua"/>
          <w:b/>
          <w:color w:val="000000"/>
        </w:rPr>
        <w:lastRenderedPageBreak/>
        <w:t>Figure Legends</w:t>
      </w:r>
    </w:p>
    <w:p w14:paraId="0996CB73" w14:textId="2230BDA7" w:rsidR="007B670A" w:rsidRPr="00033C59" w:rsidRDefault="006A1FFC" w:rsidP="00033C59">
      <w:pPr>
        <w:spacing w:line="360" w:lineRule="auto"/>
        <w:jc w:val="both"/>
        <w:rPr>
          <w:rFonts w:ascii="Book Antiqua" w:hAnsi="Book Antiqua"/>
        </w:rPr>
      </w:pPr>
      <w:r>
        <w:rPr>
          <w:noProof/>
          <w:lang w:val="it-IT" w:eastAsia="it-IT"/>
        </w:rPr>
        <w:drawing>
          <wp:inline distT="0" distB="0" distL="0" distR="0" wp14:anchorId="4181FC46" wp14:editId="5DD80980">
            <wp:extent cx="3291840" cy="3257904"/>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070" cy="3261100"/>
                    </a:xfrm>
                    <a:prstGeom prst="rect">
                      <a:avLst/>
                    </a:prstGeom>
                    <a:noFill/>
                    <a:ln>
                      <a:noFill/>
                    </a:ln>
                  </pic:spPr>
                </pic:pic>
              </a:graphicData>
            </a:graphic>
          </wp:inline>
        </w:drawing>
      </w:r>
    </w:p>
    <w:p w14:paraId="341BC52D" w14:textId="31517539" w:rsidR="00A77B3E" w:rsidRDefault="00D951C5" w:rsidP="00033C59">
      <w:pPr>
        <w:spacing w:line="360" w:lineRule="auto"/>
        <w:jc w:val="both"/>
        <w:rPr>
          <w:rFonts w:ascii="Book Antiqua" w:eastAsia="Book Antiqua" w:hAnsi="Book Antiqua" w:cs="Book Antiqua"/>
          <w:b/>
          <w:bCs/>
          <w:color w:val="000000"/>
        </w:rPr>
      </w:pPr>
      <w:r w:rsidRPr="00033C59">
        <w:rPr>
          <w:rFonts w:ascii="Book Antiqua" w:eastAsia="Book Antiqua" w:hAnsi="Book Antiqua" w:cs="Book Antiqua"/>
          <w:b/>
          <w:bCs/>
          <w:color w:val="000000"/>
        </w:rPr>
        <w:t xml:space="preserve">Figure 1 The </w:t>
      </w:r>
      <w:r w:rsidR="006B45A4">
        <w:rPr>
          <w:rFonts w:ascii="Book Antiqua" w:eastAsia="Book Antiqua" w:hAnsi="Book Antiqua" w:cs="Book Antiqua"/>
          <w:b/>
          <w:bCs/>
          <w:color w:val="000000"/>
        </w:rPr>
        <w:t>g</w:t>
      </w:r>
      <w:r w:rsidRPr="00033C59">
        <w:rPr>
          <w:rFonts w:ascii="Book Antiqua" w:eastAsia="Book Antiqua" w:hAnsi="Book Antiqua" w:cs="Book Antiqua"/>
          <w:b/>
          <w:bCs/>
          <w:color w:val="000000"/>
        </w:rPr>
        <w:t>ut liver axis and microbiota.</w:t>
      </w:r>
    </w:p>
    <w:p w14:paraId="773F7438" w14:textId="6FE504AC" w:rsidR="00C13AE9" w:rsidRDefault="00C13AE9" w:rsidP="00033C59">
      <w:pPr>
        <w:spacing w:line="360" w:lineRule="auto"/>
        <w:jc w:val="both"/>
        <w:rPr>
          <w:rFonts w:ascii="Book Antiqua" w:eastAsia="Book Antiqua" w:hAnsi="Book Antiqua" w:cs="Book Antiqua"/>
          <w:b/>
          <w:bCs/>
          <w:color w:val="000000"/>
        </w:rPr>
      </w:pPr>
    </w:p>
    <w:p w14:paraId="3FF12841" w14:textId="3E3B5D62" w:rsidR="00C13AE9" w:rsidRDefault="006B45A4" w:rsidP="00033C59">
      <w:pPr>
        <w:spacing w:line="360" w:lineRule="auto"/>
        <w:jc w:val="both"/>
        <w:rPr>
          <w:rFonts w:ascii="Book Antiqua" w:eastAsia="Book Antiqua" w:hAnsi="Book Antiqua" w:cs="Book Antiqua"/>
          <w:b/>
          <w:bCs/>
          <w:color w:val="000000"/>
        </w:rPr>
      </w:pPr>
      <w:r>
        <w:rPr>
          <w:noProof/>
        </w:rPr>
        <w:drawing>
          <wp:inline distT="0" distB="0" distL="0" distR="0" wp14:anchorId="479AF413" wp14:editId="3D54E374">
            <wp:extent cx="3505200" cy="3543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200" cy="3543300"/>
                    </a:xfrm>
                    <a:prstGeom prst="rect">
                      <a:avLst/>
                    </a:prstGeom>
                    <a:noFill/>
                    <a:ln>
                      <a:noFill/>
                    </a:ln>
                  </pic:spPr>
                </pic:pic>
              </a:graphicData>
            </a:graphic>
          </wp:inline>
        </w:drawing>
      </w:r>
    </w:p>
    <w:p w14:paraId="286827B1" w14:textId="5E661135" w:rsidR="00A77B3E" w:rsidRDefault="00D951C5" w:rsidP="00033C59">
      <w:pPr>
        <w:spacing w:line="360" w:lineRule="auto"/>
        <w:jc w:val="both"/>
        <w:rPr>
          <w:rFonts w:ascii="Book Antiqua" w:eastAsia="Book Antiqua" w:hAnsi="Book Antiqua" w:cs="Book Antiqua"/>
          <w:color w:val="000000"/>
        </w:rPr>
      </w:pPr>
      <w:r w:rsidRPr="00033C59">
        <w:rPr>
          <w:rFonts w:ascii="Book Antiqua" w:eastAsia="Book Antiqua" w:hAnsi="Book Antiqua" w:cs="Book Antiqua"/>
          <w:b/>
          <w:bCs/>
          <w:color w:val="000000"/>
        </w:rPr>
        <w:lastRenderedPageBreak/>
        <w:t xml:space="preserve">Figure 2 Proposed mechanism of action of probiotics against </w:t>
      </w:r>
      <w:r w:rsidR="007B670A">
        <w:rPr>
          <w:rFonts w:ascii="Book Antiqua" w:eastAsia="Book Antiqua" w:hAnsi="Book Antiqua" w:cs="Book Antiqua"/>
          <w:b/>
          <w:bCs/>
          <w:color w:val="000000"/>
        </w:rPr>
        <w:t>h</w:t>
      </w:r>
      <w:r w:rsidR="007B670A" w:rsidRPr="007B670A">
        <w:rPr>
          <w:rFonts w:ascii="Book Antiqua" w:eastAsia="Book Antiqua" w:hAnsi="Book Antiqua" w:cs="Book Antiqua"/>
          <w:b/>
          <w:bCs/>
          <w:color w:val="000000"/>
        </w:rPr>
        <w:t>epatocellular carcinoma</w:t>
      </w:r>
      <w:r w:rsidRPr="00033C59">
        <w:rPr>
          <w:rFonts w:ascii="Book Antiqua" w:eastAsia="Book Antiqua" w:hAnsi="Book Antiqua" w:cs="Book Antiqua"/>
          <w:b/>
          <w:bCs/>
          <w:color w:val="000000"/>
        </w:rPr>
        <w:t xml:space="preserve"> progression.</w:t>
      </w:r>
      <w:r w:rsidR="007B670A">
        <w:rPr>
          <w:rFonts w:ascii="Book Antiqua" w:eastAsia="Book Antiqua" w:hAnsi="Book Antiqua" w:cs="Book Antiqua"/>
          <w:b/>
          <w:bCs/>
          <w:color w:val="000000"/>
        </w:rPr>
        <w:t xml:space="preserve"> </w:t>
      </w:r>
      <w:r w:rsidR="007B670A" w:rsidRPr="007B670A">
        <w:rPr>
          <w:rFonts w:ascii="Book Antiqua" w:eastAsia="Book Antiqua" w:hAnsi="Book Antiqua" w:cs="Book Antiqua"/>
          <w:color w:val="000000"/>
        </w:rPr>
        <w:t xml:space="preserve">HDAC: </w:t>
      </w:r>
      <w:r w:rsidR="007B670A">
        <w:rPr>
          <w:rFonts w:ascii="Book Antiqua" w:eastAsia="Book Antiqua" w:hAnsi="Book Antiqua" w:cs="Book Antiqua"/>
          <w:color w:val="000000"/>
        </w:rPr>
        <w:t>H</w:t>
      </w:r>
      <w:r w:rsidR="007B670A" w:rsidRPr="00033C59">
        <w:rPr>
          <w:rFonts w:ascii="Book Antiqua" w:eastAsia="Book Antiqua" w:hAnsi="Book Antiqua" w:cs="Book Antiqua"/>
          <w:color w:val="000000"/>
        </w:rPr>
        <w:t>istone deacetylase</w:t>
      </w:r>
      <w:r w:rsidR="007B670A" w:rsidRPr="007B670A">
        <w:rPr>
          <w:rFonts w:ascii="Book Antiqua" w:eastAsia="Book Antiqua" w:hAnsi="Book Antiqua" w:cs="Book Antiqua"/>
          <w:color w:val="000000"/>
        </w:rPr>
        <w:t xml:space="preserve">; SCFAs: </w:t>
      </w:r>
      <w:r w:rsidR="007B670A">
        <w:rPr>
          <w:rFonts w:ascii="Book Antiqua" w:eastAsia="Book Antiqua" w:hAnsi="Book Antiqua" w:cs="Book Antiqua"/>
          <w:color w:val="000000"/>
          <w:shd w:val="clear" w:color="auto" w:fill="FFFFFF"/>
        </w:rPr>
        <w:t>S</w:t>
      </w:r>
      <w:r w:rsidR="007B670A" w:rsidRPr="00033C59">
        <w:rPr>
          <w:rFonts w:ascii="Book Antiqua" w:eastAsia="Book Antiqua" w:hAnsi="Book Antiqua" w:cs="Book Antiqua"/>
          <w:color w:val="000000"/>
          <w:shd w:val="clear" w:color="auto" w:fill="FFFFFF"/>
        </w:rPr>
        <w:t>hort-chain fatty acids</w:t>
      </w:r>
      <w:r w:rsidR="007B670A">
        <w:rPr>
          <w:rFonts w:ascii="Book Antiqua" w:eastAsia="Book Antiqua" w:hAnsi="Book Antiqua" w:cs="Book Antiqua"/>
          <w:color w:val="000000"/>
        </w:rPr>
        <w:t>.</w:t>
      </w:r>
    </w:p>
    <w:p w14:paraId="3F2AB05A" w14:textId="63BC3EE4" w:rsidR="007B670A" w:rsidRDefault="007B670A" w:rsidP="00033C59">
      <w:pPr>
        <w:spacing w:line="360" w:lineRule="auto"/>
        <w:jc w:val="both"/>
        <w:rPr>
          <w:rFonts w:ascii="Book Antiqua" w:eastAsia="Book Antiqua" w:hAnsi="Book Antiqua" w:cs="Book Antiqua"/>
          <w:color w:val="000000"/>
        </w:rPr>
      </w:pPr>
    </w:p>
    <w:p w14:paraId="47C594A2" w14:textId="7C1F4443" w:rsidR="007B670A" w:rsidRPr="00033C59" w:rsidRDefault="006B45A4" w:rsidP="00033C59">
      <w:pPr>
        <w:spacing w:line="360" w:lineRule="auto"/>
        <w:jc w:val="both"/>
        <w:rPr>
          <w:rFonts w:ascii="Book Antiqua" w:hAnsi="Book Antiqua"/>
        </w:rPr>
      </w:pPr>
      <w:r>
        <w:rPr>
          <w:noProof/>
        </w:rPr>
        <w:drawing>
          <wp:inline distT="0" distB="0" distL="0" distR="0" wp14:anchorId="5D12B0F3" wp14:editId="084503E6">
            <wp:extent cx="4091940" cy="248412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1940" cy="2484120"/>
                    </a:xfrm>
                    <a:prstGeom prst="rect">
                      <a:avLst/>
                    </a:prstGeom>
                    <a:noFill/>
                    <a:ln>
                      <a:noFill/>
                    </a:ln>
                  </pic:spPr>
                </pic:pic>
              </a:graphicData>
            </a:graphic>
          </wp:inline>
        </w:drawing>
      </w:r>
    </w:p>
    <w:p w14:paraId="3EC76AB2" w14:textId="21789801"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 xml:space="preserve">Figure 3 Role of prebiotics on immunomodulation in </w:t>
      </w:r>
      <w:r w:rsidR="007B670A">
        <w:rPr>
          <w:rFonts w:ascii="Book Antiqua" w:eastAsia="Book Antiqua" w:hAnsi="Book Antiqua" w:cs="Book Antiqua"/>
          <w:b/>
          <w:bCs/>
          <w:color w:val="000000"/>
        </w:rPr>
        <w:t>h</w:t>
      </w:r>
      <w:r w:rsidR="007B670A" w:rsidRPr="007B670A">
        <w:rPr>
          <w:rFonts w:ascii="Book Antiqua" w:eastAsia="Book Antiqua" w:hAnsi="Book Antiqua" w:cs="Book Antiqua"/>
          <w:b/>
          <w:bCs/>
          <w:color w:val="000000"/>
        </w:rPr>
        <w:t>epatocellular carcinoma</w:t>
      </w:r>
      <w:r w:rsidRPr="00033C59">
        <w:rPr>
          <w:rFonts w:ascii="Book Antiqua" w:eastAsia="Book Antiqua" w:hAnsi="Book Antiqua" w:cs="Book Antiqua"/>
          <w:b/>
          <w:bCs/>
          <w:color w:val="000000"/>
        </w:rPr>
        <w:t xml:space="preserve">. </w:t>
      </w:r>
      <w:r w:rsidRPr="00033C59">
        <w:rPr>
          <w:rFonts w:ascii="Book Antiqua" w:eastAsia="Book Antiqua" w:hAnsi="Book Antiqua" w:cs="Book Antiqua"/>
          <w:color w:val="000000"/>
        </w:rPr>
        <w:t xml:space="preserve">Prebiotics contribute to </w:t>
      </w:r>
      <w:r w:rsidR="007B670A">
        <w:rPr>
          <w:rFonts w:ascii="Book Antiqua" w:eastAsia="Book Antiqua" w:hAnsi="Book Antiqua" w:cs="Book Antiqua"/>
          <w:color w:val="000000"/>
          <w:shd w:val="clear" w:color="auto" w:fill="FFFFFF"/>
        </w:rPr>
        <w:t>s</w:t>
      </w:r>
      <w:r w:rsidR="007B670A" w:rsidRPr="00033C59">
        <w:rPr>
          <w:rFonts w:ascii="Book Antiqua" w:eastAsia="Book Antiqua" w:hAnsi="Book Antiqua" w:cs="Book Antiqua"/>
          <w:color w:val="000000"/>
          <w:shd w:val="clear" w:color="auto" w:fill="FFFFFF"/>
        </w:rPr>
        <w:t>hort-chain fatty acids</w:t>
      </w:r>
      <w:r w:rsidRPr="00033C59">
        <w:rPr>
          <w:rFonts w:ascii="Book Antiqua" w:eastAsia="Book Antiqua" w:hAnsi="Book Antiqua" w:cs="Book Antiqua"/>
          <w:color w:val="000000"/>
        </w:rPr>
        <w:t xml:space="preserve"> </w:t>
      </w:r>
      <w:r w:rsidR="0097364E">
        <w:rPr>
          <w:rFonts w:ascii="Book Antiqua" w:eastAsia="Book Antiqua" w:hAnsi="Book Antiqua" w:cs="Book Antiqua"/>
          <w:color w:val="000000"/>
        </w:rPr>
        <w:t xml:space="preserve">such </w:t>
      </w:r>
      <w:r w:rsidRPr="00033C59">
        <w:rPr>
          <w:rFonts w:ascii="Book Antiqua" w:eastAsia="Book Antiqua" w:hAnsi="Book Antiqua" w:cs="Book Antiqua"/>
          <w:color w:val="000000"/>
        </w:rPr>
        <w:t>as acetate, propionate, and butyrate production</w:t>
      </w:r>
      <w:r w:rsidR="0097364E">
        <w:rPr>
          <w:rFonts w:ascii="Book Antiqua" w:eastAsia="Book Antiqua" w:hAnsi="Book Antiqua" w:cs="Book Antiqua"/>
          <w:color w:val="000000"/>
        </w:rPr>
        <w:t>, which</w:t>
      </w:r>
      <w:r w:rsidRPr="00033C59">
        <w:rPr>
          <w:rFonts w:ascii="Book Antiqua" w:eastAsia="Book Antiqua" w:hAnsi="Book Antiqua" w:cs="Book Antiqua"/>
          <w:color w:val="000000"/>
        </w:rPr>
        <w:t xml:space="preserve"> positively influenc</w:t>
      </w:r>
      <w:r w:rsidR="0097364E">
        <w:rPr>
          <w:rFonts w:ascii="Book Antiqua" w:eastAsia="Book Antiqua" w:hAnsi="Book Antiqua" w:cs="Book Antiqua"/>
          <w:color w:val="000000"/>
        </w:rPr>
        <w:t>e</w:t>
      </w:r>
      <w:r w:rsidRPr="00033C59">
        <w:rPr>
          <w:rFonts w:ascii="Book Antiqua" w:eastAsia="Book Antiqua" w:hAnsi="Book Antiqua" w:cs="Book Antiqua"/>
          <w:color w:val="000000"/>
        </w:rPr>
        <w:t xml:space="preserve"> the structure and function of the microbial community. Butyrate functions</w:t>
      </w:r>
      <w:r w:rsidR="0097364E">
        <w:rPr>
          <w:rFonts w:ascii="Book Antiqua" w:eastAsia="Book Antiqua" w:hAnsi="Book Antiqua" w:cs="Book Antiqua"/>
          <w:color w:val="000000"/>
        </w:rPr>
        <w:t xml:space="preserve"> include</w:t>
      </w:r>
      <w:r w:rsidRPr="00033C59">
        <w:rPr>
          <w:rFonts w:ascii="Book Antiqua" w:eastAsia="Book Antiqua" w:hAnsi="Book Antiqua" w:cs="Book Antiqua"/>
          <w:color w:val="000000"/>
        </w:rPr>
        <w:t xml:space="preserve"> inhibition of histone deacetylase,</w:t>
      </w:r>
      <w:r w:rsidR="0097364E">
        <w:rPr>
          <w:rFonts w:ascii="Book Antiqua" w:eastAsia="Book Antiqua" w:hAnsi="Book Antiqua" w:cs="Book Antiqua"/>
          <w:color w:val="000000"/>
        </w:rPr>
        <w:t xml:space="preserve"> and </w:t>
      </w:r>
      <w:r w:rsidRPr="00033C59">
        <w:rPr>
          <w:rFonts w:ascii="Book Antiqua" w:eastAsia="Book Antiqua" w:hAnsi="Book Antiqua" w:cs="Book Antiqua"/>
          <w:color w:val="000000"/>
        </w:rPr>
        <w:t>decrease</w:t>
      </w:r>
      <w:r w:rsidR="00132EDC">
        <w:rPr>
          <w:rFonts w:ascii="Book Antiqua" w:eastAsia="Book Antiqua" w:hAnsi="Book Antiqua" w:cs="Book Antiqua"/>
          <w:color w:val="000000"/>
        </w:rPr>
        <w:t xml:space="preserve">d </w:t>
      </w:r>
      <w:r w:rsidRPr="00033C59">
        <w:rPr>
          <w:rFonts w:ascii="Book Antiqua" w:eastAsia="Book Antiqua" w:hAnsi="Book Antiqua" w:cs="Book Antiqua"/>
          <w:color w:val="000000"/>
        </w:rPr>
        <w:t xml:space="preserve">tumorigenesis. In addition, </w:t>
      </w:r>
      <w:r w:rsidR="0097364E">
        <w:rPr>
          <w:rFonts w:ascii="Book Antiqua" w:eastAsia="Book Antiqua" w:hAnsi="Book Antiqua" w:cs="Book Antiqua"/>
          <w:color w:val="000000"/>
        </w:rPr>
        <w:t>i</w:t>
      </w:r>
      <w:r w:rsidRPr="00033C59">
        <w:rPr>
          <w:rFonts w:ascii="Book Antiqua" w:eastAsia="Book Antiqua" w:hAnsi="Book Antiqua" w:cs="Book Antiqua"/>
          <w:color w:val="000000"/>
        </w:rPr>
        <w:t xml:space="preserve">nulin improves gut barrier integrity, thereby reducing pro-inflammatory </w:t>
      </w:r>
      <w:r w:rsidR="00486902" w:rsidRPr="00033C59">
        <w:rPr>
          <w:rFonts w:ascii="Book Antiqua" w:eastAsia="Book Antiqua" w:hAnsi="Book Antiqua" w:cs="Book Antiqua"/>
          <w:color w:val="000000"/>
          <w:shd w:val="clear" w:color="auto" w:fill="FFFFFF"/>
        </w:rPr>
        <w:t>lipopolysaccharides</w:t>
      </w:r>
      <w:r w:rsidR="00486902">
        <w:rPr>
          <w:rFonts w:ascii="Book Antiqua" w:eastAsia="Book Antiqua" w:hAnsi="Book Antiqua" w:cs="Book Antiqua"/>
          <w:color w:val="000000"/>
        </w:rPr>
        <w:t>-</w:t>
      </w:r>
      <w:r w:rsidR="00486902" w:rsidRPr="00033C59">
        <w:rPr>
          <w:rFonts w:ascii="Book Antiqua" w:eastAsia="Book Antiqua" w:hAnsi="Book Antiqua" w:cs="Book Antiqua"/>
          <w:color w:val="000000"/>
          <w:shd w:val="clear" w:color="auto" w:fill="FFFFFF"/>
        </w:rPr>
        <w:t>toll-like receptors</w:t>
      </w:r>
      <w:r w:rsidR="00486902" w:rsidRPr="00033C59">
        <w:rPr>
          <w:rFonts w:ascii="Book Antiqua" w:eastAsia="Book Antiqua" w:hAnsi="Book Antiqua" w:cs="Book Antiqua"/>
          <w:color w:val="000000"/>
        </w:rPr>
        <w:t xml:space="preserve"> </w:t>
      </w:r>
      <w:r w:rsidRPr="00033C59">
        <w:rPr>
          <w:rFonts w:ascii="Book Antiqua" w:eastAsia="Book Antiqua" w:hAnsi="Book Antiqua" w:cs="Book Antiqua"/>
          <w:color w:val="000000"/>
        </w:rPr>
        <w:t xml:space="preserve">4 signaling in macrophages during alcoholic liver disease. Fructo-oligosaccharides and inulin </w:t>
      </w:r>
      <w:proofErr w:type="gramStart"/>
      <w:r w:rsidRPr="00033C59">
        <w:rPr>
          <w:rFonts w:ascii="Book Antiqua" w:eastAsia="Book Antiqua" w:hAnsi="Book Antiqua" w:cs="Book Antiqua"/>
          <w:color w:val="000000"/>
        </w:rPr>
        <w:t>stimulates</w:t>
      </w:r>
      <w:proofErr w:type="gramEnd"/>
      <w:r w:rsidRPr="00033C59">
        <w:rPr>
          <w:rFonts w:ascii="Book Antiqua" w:eastAsia="Book Antiqua" w:hAnsi="Book Antiqua" w:cs="Book Antiqua"/>
          <w:color w:val="000000"/>
        </w:rPr>
        <w:t xml:space="preserve"> the growth of beneficial </w:t>
      </w:r>
      <w:proofErr w:type="spellStart"/>
      <w:r w:rsidRPr="00033C59">
        <w:rPr>
          <w:rFonts w:ascii="Book Antiqua" w:eastAsia="Book Antiqua" w:hAnsi="Book Antiqua" w:cs="Book Antiqua"/>
          <w:i/>
          <w:iCs/>
          <w:color w:val="000000"/>
        </w:rPr>
        <w:t>Bifidobacteria</w:t>
      </w:r>
      <w:proofErr w:type="spellEnd"/>
      <w:r w:rsidRPr="00033C59">
        <w:rPr>
          <w:rFonts w:ascii="Book Antiqua" w:eastAsia="Book Antiqua" w:hAnsi="Book Antiqua" w:cs="Book Antiqua"/>
          <w:color w:val="000000"/>
        </w:rPr>
        <w:t xml:space="preserve"> that are implicated in cancer prevention</w:t>
      </w:r>
      <w:r w:rsidR="0097364E">
        <w:rPr>
          <w:rFonts w:ascii="Book Antiqua" w:eastAsia="Book Antiqua" w:hAnsi="Book Antiqua" w:cs="Book Antiqua"/>
          <w:color w:val="000000"/>
        </w:rPr>
        <w:t>.</w:t>
      </w:r>
    </w:p>
    <w:p w14:paraId="75FFC6AD" w14:textId="1F29F356" w:rsidR="00486902" w:rsidRDefault="004446BA" w:rsidP="00033C59">
      <w:pPr>
        <w:spacing w:line="360" w:lineRule="auto"/>
        <w:jc w:val="both"/>
        <w:rPr>
          <w:rFonts w:ascii="Book Antiqua" w:eastAsia="Book Antiqua" w:hAnsi="Book Antiqua" w:cs="Book Antiqua"/>
          <w:b/>
          <w:bCs/>
          <w:color w:val="000000"/>
        </w:rPr>
      </w:pPr>
      <w:r w:rsidRPr="004446BA">
        <w:lastRenderedPageBreak/>
        <w:t xml:space="preserve"> </w:t>
      </w:r>
      <w:r>
        <w:rPr>
          <w:noProof/>
          <w:lang w:val="it-IT" w:eastAsia="it-IT"/>
        </w:rPr>
        <w:drawing>
          <wp:inline distT="0" distB="0" distL="0" distR="0" wp14:anchorId="63738B37" wp14:editId="2FB62D25">
            <wp:extent cx="4815840" cy="348996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5840" cy="3489960"/>
                    </a:xfrm>
                    <a:prstGeom prst="rect">
                      <a:avLst/>
                    </a:prstGeom>
                    <a:noFill/>
                    <a:ln>
                      <a:noFill/>
                    </a:ln>
                  </pic:spPr>
                </pic:pic>
              </a:graphicData>
            </a:graphic>
          </wp:inline>
        </w:drawing>
      </w:r>
    </w:p>
    <w:p w14:paraId="03550DC1" w14:textId="764ADD43" w:rsidR="00A77B3E" w:rsidRPr="00033C59" w:rsidRDefault="00D951C5" w:rsidP="00033C59">
      <w:pPr>
        <w:spacing w:line="360" w:lineRule="auto"/>
        <w:jc w:val="both"/>
        <w:rPr>
          <w:rFonts w:ascii="Book Antiqua" w:hAnsi="Book Antiqua"/>
        </w:rPr>
      </w:pPr>
      <w:r w:rsidRPr="00033C59">
        <w:rPr>
          <w:rFonts w:ascii="Book Antiqua" w:eastAsia="Book Antiqua" w:hAnsi="Book Antiqua" w:cs="Book Antiqua"/>
          <w:b/>
          <w:bCs/>
          <w:color w:val="000000"/>
        </w:rPr>
        <w:t>Figure 4 Effect of prebiotics in cancer prevention.</w:t>
      </w:r>
      <w:r w:rsidR="00486902">
        <w:rPr>
          <w:rFonts w:ascii="Book Antiqua" w:eastAsia="Book Antiqua" w:hAnsi="Book Antiqua" w:cs="Book Antiqua"/>
          <w:b/>
          <w:bCs/>
          <w:color w:val="000000"/>
        </w:rPr>
        <w:t xml:space="preserve"> </w:t>
      </w:r>
      <w:r w:rsidR="00486902" w:rsidRPr="00486902">
        <w:rPr>
          <w:rFonts w:ascii="Book Antiqua" w:eastAsia="Book Antiqua" w:hAnsi="Book Antiqua" w:cs="Book Antiqua"/>
          <w:color w:val="000000"/>
        </w:rPr>
        <w:t xml:space="preserve">LPS: </w:t>
      </w:r>
      <w:r w:rsidR="00486902">
        <w:rPr>
          <w:rFonts w:ascii="Book Antiqua" w:eastAsia="Book Antiqua" w:hAnsi="Book Antiqua" w:cs="Book Antiqua"/>
          <w:color w:val="000000"/>
          <w:shd w:val="clear" w:color="auto" w:fill="FFFFFF"/>
        </w:rPr>
        <w:t>L</w:t>
      </w:r>
      <w:r w:rsidR="00486902" w:rsidRPr="00033C59">
        <w:rPr>
          <w:rFonts w:ascii="Book Antiqua" w:eastAsia="Book Antiqua" w:hAnsi="Book Antiqua" w:cs="Book Antiqua"/>
          <w:color w:val="000000"/>
          <w:shd w:val="clear" w:color="auto" w:fill="FFFFFF"/>
        </w:rPr>
        <w:t>ipopolysaccharides</w:t>
      </w:r>
      <w:r w:rsidR="00486902" w:rsidRPr="00486902">
        <w:rPr>
          <w:rFonts w:ascii="Book Antiqua" w:eastAsia="Book Antiqua" w:hAnsi="Book Antiqua" w:cs="Book Antiqua"/>
          <w:color w:val="000000"/>
        </w:rPr>
        <w:t xml:space="preserve">; TLR: </w:t>
      </w:r>
      <w:r w:rsidR="00486902">
        <w:rPr>
          <w:rFonts w:ascii="Book Antiqua" w:eastAsia="Book Antiqua" w:hAnsi="Book Antiqua" w:cs="Book Antiqua"/>
          <w:color w:val="000000"/>
          <w:shd w:val="clear" w:color="auto" w:fill="FFFFFF"/>
        </w:rPr>
        <w:t>T</w:t>
      </w:r>
      <w:r w:rsidR="00486902" w:rsidRPr="00033C59">
        <w:rPr>
          <w:rFonts w:ascii="Book Antiqua" w:eastAsia="Book Antiqua" w:hAnsi="Book Antiqua" w:cs="Book Antiqua"/>
          <w:color w:val="000000"/>
          <w:shd w:val="clear" w:color="auto" w:fill="FFFFFF"/>
        </w:rPr>
        <w:t>oll-like receptors</w:t>
      </w:r>
      <w:r w:rsidR="00486902" w:rsidRPr="00486902">
        <w:rPr>
          <w:rFonts w:ascii="Book Antiqua" w:eastAsia="Book Antiqua" w:hAnsi="Book Antiqua" w:cs="Book Antiqua"/>
          <w:color w:val="000000"/>
        </w:rPr>
        <w:t>.</w:t>
      </w:r>
    </w:p>
    <w:sectPr w:rsidR="00A77B3E" w:rsidRPr="00033C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A3437" w14:textId="77777777" w:rsidR="00D55A2F" w:rsidRDefault="00D55A2F" w:rsidP="008B4CDB">
      <w:r>
        <w:separator/>
      </w:r>
    </w:p>
  </w:endnote>
  <w:endnote w:type="continuationSeparator" w:id="0">
    <w:p w14:paraId="16F91885" w14:textId="77777777" w:rsidR="00D55A2F" w:rsidRDefault="00D55A2F" w:rsidP="008B4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2AFB0" w14:textId="67BE516C" w:rsidR="0097364E" w:rsidRPr="008B4CDB" w:rsidRDefault="0097364E" w:rsidP="008B4CDB">
    <w:pPr>
      <w:pStyle w:val="a5"/>
      <w:tabs>
        <w:tab w:val="center" w:pos="4680"/>
        <w:tab w:val="right" w:pos="9360"/>
      </w:tabs>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ab/>
    </w:r>
    <w:r>
      <w:rPr>
        <w:rFonts w:ascii="Book Antiqua" w:hAnsi="Book Antiqua"/>
        <w:color w:val="000000" w:themeColor="text1"/>
        <w:sz w:val="24"/>
        <w:szCs w:val="24"/>
        <w:lang w:val="zh-CN" w:eastAsia="zh-CN"/>
      </w:rPr>
      <w:tab/>
    </w:r>
    <w:r w:rsidRPr="008B4CDB">
      <w:rPr>
        <w:rFonts w:ascii="Book Antiqua" w:hAnsi="Book Antiqua"/>
        <w:color w:val="000000" w:themeColor="text1"/>
        <w:sz w:val="24"/>
        <w:szCs w:val="24"/>
        <w:lang w:val="zh-CN" w:eastAsia="zh-CN"/>
      </w:rPr>
      <w:t xml:space="preserve"> </w:t>
    </w:r>
    <w:r w:rsidRPr="008B4CDB">
      <w:rPr>
        <w:rFonts w:ascii="Book Antiqua" w:hAnsi="Book Antiqua"/>
        <w:color w:val="000000" w:themeColor="text1"/>
        <w:sz w:val="24"/>
        <w:szCs w:val="24"/>
      </w:rPr>
      <w:fldChar w:fldCharType="begin"/>
    </w:r>
    <w:r w:rsidRPr="008B4CDB">
      <w:rPr>
        <w:rFonts w:ascii="Book Antiqua" w:hAnsi="Book Antiqua"/>
        <w:color w:val="000000" w:themeColor="text1"/>
        <w:sz w:val="24"/>
        <w:szCs w:val="24"/>
      </w:rPr>
      <w:instrText>PAGE  \* Arabic  \* MERGEFORMAT</w:instrText>
    </w:r>
    <w:r w:rsidRPr="008B4CDB">
      <w:rPr>
        <w:rFonts w:ascii="Book Antiqua" w:hAnsi="Book Antiqua"/>
        <w:color w:val="000000" w:themeColor="text1"/>
        <w:sz w:val="24"/>
        <w:szCs w:val="24"/>
      </w:rPr>
      <w:fldChar w:fldCharType="separate"/>
    </w:r>
    <w:r w:rsidR="000E0B18" w:rsidRPr="000E0B18">
      <w:rPr>
        <w:rFonts w:ascii="Book Antiqua" w:hAnsi="Book Antiqua"/>
        <w:noProof/>
        <w:color w:val="000000" w:themeColor="text1"/>
        <w:sz w:val="24"/>
        <w:szCs w:val="24"/>
        <w:lang w:val="zh-CN" w:eastAsia="zh-CN"/>
      </w:rPr>
      <w:t>35</w:t>
    </w:r>
    <w:r w:rsidRPr="008B4CDB">
      <w:rPr>
        <w:rFonts w:ascii="Book Antiqua" w:hAnsi="Book Antiqua"/>
        <w:color w:val="000000" w:themeColor="text1"/>
        <w:sz w:val="24"/>
        <w:szCs w:val="24"/>
      </w:rPr>
      <w:fldChar w:fldCharType="end"/>
    </w:r>
    <w:r w:rsidRPr="008B4CDB">
      <w:rPr>
        <w:rFonts w:ascii="Book Antiqua" w:hAnsi="Book Antiqua"/>
        <w:color w:val="000000" w:themeColor="text1"/>
        <w:sz w:val="24"/>
        <w:szCs w:val="24"/>
        <w:lang w:val="zh-CN" w:eastAsia="zh-CN"/>
      </w:rPr>
      <w:t xml:space="preserve"> / </w:t>
    </w:r>
    <w:r w:rsidRPr="008B4CDB">
      <w:rPr>
        <w:rFonts w:ascii="Book Antiqua" w:hAnsi="Book Antiqua"/>
        <w:color w:val="000000" w:themeColor="text1"/>
        <w:sz w:val="24"/>
        <w:szCs w:val="24"/>
      </w:rPr>
      <w:fldChar w:fldCharType="begin"/>
    </w:r>
    <w:r w:rsidRPr="008B4CDB">
      <w:rPr>
        <w:rFonts w:ascii="Book Antiqua" w:hAnsi="Book Antiqua"/>
        <w:color w:val="000000" w:themeColor="text1"/>
        <w:sz w:val="24"/>
        <w:szCs w:val="24"/>
      </w:rPr>
      <w:instrText>NUMPAGES  \* Arabic  \* MERGEFORMAT</w:instrText>
    </w:r>
    <w:r w:rsidRPr="008B4CDB">
      <w:rPr>
        <w:rFonts w:ascii="Book Antiqua" w:hAnsi="Book Antiqua"/>
        <w:color w:val="000000" w:themeColor="text1"/>
        <w:sz w:val="24"/>
        <w:szCs w:val="24"/>
      </w:rPr>
      <w:fldChar w:fldCharType="separate"/>
    </w:r>
    <w:r w:rsidR="000E0B18" w:rsidRPr="000E0B18">
      <w:rPr>
        <w:rFonts w:ascii="Book Antiqua" w:hAnsi="Book Antiqua"/>
        <w:noProof/>
        <w:color w:val="000000" w:themeColor="text1"/>
        <w:sz w:val="24"/>
        <w:szCs w:val="24"/>
        <w:lang w:val="zh-CN" w:eastAsia="zh-CN"/>
      </w:rPr>
      <w:t>36</w:t>
    </w:r>
    <w:r w:rsidRPr="008B4CDB">
      <w:rPr>
        <w:rFonts w:ascii="Book Antiqua" w:hAnsi="Book Antiqua"/>
        <w:color w:val="000000" w:themeColor="text1"/>
        <w:sz w:val="24"/>
        <w:szCs w:val="24"/>
      </w:rPr>
      <w:fldChar w:fldCharType="end"/>
    </w:r>
  </w:p>
  <w:p w14:paraId="726CB7D0" w14:textId="77777777" w:rsidR="0097364E" w:rsidRDefault="009736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DD069" w14:textId="77777777" w:rsidR="00D55A2F" w:rsidRDefault="00D55A2F" w:rsidP="008B4CDB">
      <w:r>
        <w:separator/>
      </w:r>
    </w:p>
  </w:footnote>
  <w:footnote w:type="continuationSeparator" w:id="0">
    <w:p w14:paraId="2BEA1E04" w14:textId="77777777" w:rsidR="00D55A2F" w:rsidRDefault="00D55A2F" w:rsidP="008B4CD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146"/>
    <w:rsid w:val="00033C59"/>
    <w:rsid w:val="000602F1"/>
    <w:rsid w:val="000754D0"/>
    <w:rsid w:val="000775CA"/>
    <w:rsid w:val="000879D8"/>
    <w:rsid w:val="000A2BF6"/>
    <w:rsid w:val="000C4BD5"/>
    <w:rsid w:val="000E0B18"/>
    <w:rsid w:val="000F1C38"/>
    <w:rsid w:val="00132EDC"/>
    <w:rsid w:val="001A1F27"/>
    <w:rsid w:val="001B7DFE"/>
    <w:rsid w:val="00254B75"/>
    <w:rsid w:val="002746DD"/>
    <w:rsid w:val="002D2FA8"/>
    <w:rsid w:val="0032405C"/>
    <w:rsid w:val="00335499"/>
    <w:rsid w:val="003C0FB2"/>
    <w:rsid w:val="003C5958"/>
    <w:rsid w:val="00410843"/>
    <w:rsid w:val="004446BA"/>
    <w:rsid w:val="00447629"/>
    <w:rsid w:val="00470169"/>
    <w:rsid w:val="004839C8"/>
    <w:rsid w:val="00486902"/>
    <w:rsid w:val="00496EE8"/>
    <w:rsid w:val="004D5245"/>
    <w:rsid w:val="004E277A"/>
    <w:rsid w:val="005222F4"/>
    <w:rsid w:val="00525FB3"/>
    <w:rsid w:val="005666BC"/>
    <w:rsid w:val="005675D3"/>
    <w:rsid w:val="005E729A"/>
    <w:rsid w:val="00665A4B"/>
    <w:rsid w:val="00671865"/>
    <w:rsid w:val="00695206"/>
    <w:rsid w:val="006A1C3F"/>
    <w:rsid w:val="006A1FFC"/>
    <w:rsid w:val="006B45A4"/>
    <w:rsid w:val="0071268E"/>
    <w:rsid w:val="00713FAB"/>
    <w:rsid w:val="007453A5"/>
    <w:rsid w:val="007550A7"/>
    <w:rsid w:val="007858B9"/>
    <w:rsid w:val="0078621D"/>
    <w:rsid w:val="007B670A"/>
    <w:rsid w:val="00825B56"/>
    <w:rsid w:val="008338C6"/>
    <w:rsid w:val="008B4CDB"/>
    <w:rsid w:val="0090692C"/>
    <w:rsid w:val="00913CA4"/>
    <w:rsid w:val="00946F3A"/>
    <w:rsid w:val="009478C1"/>
    <w:rsid w:val="0096167D"/>
    <w:rsid w:val="0097364E"/>
    <w:rsid w:val="009B1BFA"/>
    <w:rsid w:val="009D7012"/>
    <w:rsid w:val="00A22A65"/>
    <w:rsid w:val="00A75051"/>
    <w:rsid w:val="00A77B3E"/>
    <w:rsid w:val="00A9482B"/>
    <w:rsid w:val="00B06FB8"/>
    <w:rsid w:val="00B91D3D"/>
    <w:rsid w:val="00BA1B0D"/>
    <w:rsid w:val="00BC0069"/>
    <w:rsid w:val="00BF3CBE"/>
    <w:rsid w:val="00C020C9"/>
    <w:rsid w:val="00C13AE9"/>
    <w:rsid w:val="00C3433C"/>
    <w:rsid w:val="00C818AD"/>
    <w:rsid w:val="00CA2A55"/>
    <w:rsid w:val="00CC28FD"/>
    <w:rsid w:val="00CF4171"/>
    <w:rsid w:val="00D23AEB"/>
    <w:rsid w:val="00D33F33"/>
    <w:rsid w:val="00D55A2F"/>
    <w:rsid w:val="00D678AC"/>
    <w:rsid w:val="00D906BA"/>
    <w:rsid w:val="00D9149C"/>
    <w:rsid w:val="00D951C5"/>
    <w:rsid w:val="00DA428A"/>
    <w:rsid w:val="00DC3FF6"/>
    <w:rsid w:val="00DE2DCF"/>
    <w:rsid w:val="00E141CF"/>
    <w:rsid w:val="00E91C48"/>
    <w:rsid w:val="00EA3EA1"/>
    <w:rsid w:val="00EA427E"/>
    <w:rsid w:val="00EA5465"/>
    <w:rsid w:val="00ED170A"/>
    <w:rsid w:val="00FA1AC2"/>
    <w:rsid w:val="00FF7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5F6B82"/>
  <w15:docId w15:val="{04783C59-87AF-4A20-A667-B2E79056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B4C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B4CDB"/>
    <w:rPr>
      <w:sz w:val="18"/>
      <w:szCs w:val="18"/>
    </w:rPr>
  </w:style>
  <w:style w:type="paragraph" w:styleId="a5">
    <w:name w:val="footer"/>
    <w:basedOn w:val="a"/>
    <w:link w:val="a6"/>
    <w:uiPriority w:val="99"/>
    <w:unhideWhenUsed/>
    <w:rsid w:val="008B4CDB"/>
    <w:pPr>
      <w:tabs>
        <w:tab w:val="center" w:pos="4153"/>
        <w:tab w:val="right" w:pos="8306"/>
      </w:tabs>
      <w:snapToGrid w:val="0"/>
    </w:pPr>
    <w:rPr>
      <w:sz w:val="18"/>
      <w:szCs w:val="18"/>
    </w:rPr>
  </w:style>
  <w:style w:type="character" w:customStyle="1" w:styleId="a6">
    <w:name w:val="页脚 字符"/>
    <w:basedOn w:val="a0"/>
    <w:link w:val="a5"/>
    <w:uiPriority w:val="99"/>
    <w:rsid w:val="008B4CDB"/>
    <w:rPr>
      <w:sz w:val="18"/>
      <w:szCs w:val="18"/>
    </w:rPr>
  </w:style>
  <w:style w:type="character" w:styleId="a7">
    <w:name w:val="annotation reference"/>
    <w:basedOn w:val="a0"/>
    <w:semiHidden/>
    <w:unhideWhenUsed/>
    <w:rsid w:val="000C4BD5"/>
    <w:rPr>
      <w:sz w:val="21"/>
      <w:szCs w:val="21"/>
    </w:rPr>
  </w:style>
  <w:style w:type="paragraph" w:styleId="a8">
    <w:name w:val="annotation text"/>
    <w:basedOn w:val="a"/>
    <w:link w:val="a9"/>
    <w:semiHidden/>
    <w:unhideWhenUsed/>
    <w:rsid w:val="000C4BD5"/>
  </w:style>
  <w:style w:type="character" w:customStyle="1" w:styleId="a9">
    <w:name w:val="批注文字 字符"/>
    <w:basedOn w:val="a0"/>
    <w:link w:val="a8"/>
    <w:semiHidden/>
    <w:rsid w:val="000C4BD5"/>
    <w:rPr>
      <w:sz w:val="24"/>
      <w:szCs w:val="24"/>
    </w:rPr>
  </w:style>
  <w:style w:type="paragraph" w:styleId="aa">
    <w:name w:val="annotation subject"/>
    <w:basedOn w:val="a8"/>
    <w:next w:val="a8"/>
    <w:link w:val="ab"/>
    <w:semiHidden/>
    <w:unhideWhenUsed/>
    <w:rsid w:val="000C4BD5"/>
    <w:rPr>
      <w:b/>
      <w:bCs/>
    </w:rPr>
  </w:style>
  <w:style w:type="character" w:customStyle="1" w:styleId="ab">
    <w:name w:val="批注主题 字符"/>
    <w:basedOn w:val="a9"/>
    <w:link w:val="aa"/>
    <w:semiHidden/>
    <w:rsid w:val="000C4BD5"/>
    <w:rPr>
      <w:b/>
      <w:bCs/>
      <w:sz w:val="24"/>
      <w:szCs w:val="24"/>
    </w:rPr>
  </w:style>
  <w:style w:type="paragraph" w:styleId="ac">
    <w:name w:val="Revision"/>
    <w:hidden/>
    <w:uiPriority w:val="99"/>
    <w:semiHidden/>
    <w:rsid w:val="001A1F27"/>
    <w:rPr>
      <w:sz w:val="24"/>
      <w:szCs w:val="24"/>
    </w:rPr>
  </w:style>
  <w:style w:type="paragraph" w:styleId="ad">
    <w:name w:val="Balloon Text"/>
    <w:basedOn w:val="a"/>
    <w:link w:val="ae"/>
    <w:rsid w:val="00BC0069"/>
    <w:rPr>
      <w:rFonts w:ascii="Segoe UI" w:hAnsi="Segoe UI" w:cs="Segoe UI"/>
      <w:sz w:val="18"/>
      <w:szCs w:val="18"/>
    </w:rPr>
  </w:style>
  <w:style w:type="character" w:customStyle="1" w:styleId="ae">
    <w:name w:val="批注框文本 字符"/>
    <w:basedOn w:val="a0"/>
    <w:link w:val="ad"/>
    <w:rsid w:val="00BC0069"/>
    <w:rPr>
      <w:rFonts w:ascii="Segoe UI" w:hAnsi="Segoe UI" w:cs="Segoe UI"/>
      <w:sz w:val="18"/>
      <w:szCs w:val="18"/>
    </w:rPr>
  </w:style>
  <w:style w:type="character" w:styleId="af">
    <w:name w:val="Strong"/>
    <w:basedOn w:val="a0"/>
    <w:uiPriority w:val="22"/>
    <w:qFormat/>
    <w:rsid w:val="000F1C38"/>
    <w:rPr>
      <w:b/>
      <w:bCs/>
    </w:rPr>
  </w:style>
  <w:style w:type="character" w:styleId="af0">
    <w:name w:val="Hyperlink"/>
    <w:basedOn w:val="a0"/>
    <w:uiPriority w:val="99"/>
    <w:semiHidden/>
    <w:unhideWhenUsed/>
    <w:rsid w:val="000F1C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claudin"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sciencedirect.com/topics/medicine-and-dentistry/occludin"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ciencedirect.com/topics/biochemistry-genetics-and-molecular-biology/cinguli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77C43-0051-408D-9583-6C53D6091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10284</Words>
  <Characters>58621</Characters>
  <Application>Microsoft Office Word</Application>
  <DocSecurity>0</DocSecurity>
  <Lines>488</Lines>
  <Paragraphs>137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68768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Edda Russo</dc:creator>
  <cp:lastModifiedBy>Liansheng Ma</cp:lastModifiedBy>
  <cp:revision>2</cp:revision>
  <dcterms:created xsi:type="dcterms:W3CDTF">2022-01-24T19:59:00Z</dcterms:created>
  <dcterms:modified xsi:type="dcterms:W3CDTF">2022-01-24T19:59:00Z</dcterms:modified>
</cp:coreProperties>
</file>