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30D06"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Name of Journal: </w:t>
      </w:r>
      <w:r w:rsidRPr="002C5010">
        <w:rPr>
          <w:rFonts w:ascii="Book Antiqua" w:eastAsia="Book Antiqua" w:hAnsi="Book Antiqua" w:cs="Book Antiqua"/>
          <w:i/>
          <w:color w:val="000000"/>
        </w:rPr>
        <w:t>World Journal of Clinical Cases</w:t>
      </w:r>
    </w:p>
    <w:p w14:paraId="0ED74BB1"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Manuscript NO: </w:t>
      </w:r>
      <w:r w:rsidRPr="002C5010">
        <w:rPr>
          <w:rFonts w:ascii="Book Antiqua" w:eastAsia="Book Antiqua" w:hAnsi="Book Antiqua" w:cs="Book Antiqua"/>
          <w:color w:val="000000"/>
        </w:rPr>
        <w:t>72840</w:t>
      </w:r>
    </w:p>
    <w:p w14:paraId="747F74BA"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Manuscript Type: </w:t>
      </w:r>
      <w:r w:rsidRPr="002C5010">
        <w:rPr>
          <w:rFonts w:ascii="Book Antiqua" w:eastAsia="Book Antiqua" w:hAnsi="Book Antiqua" w:cs="Book Antiqua"/>
          <w:color w:val="000000"/>
        </w:rPr>
        <w:t>CASE REPORT</w:t>
      </w:r>
    </w:p>
    <w:p w14:paraId="58AE02F2" w14:textId="77777777" w:rsidR="00A77B3E" w:rsidRPr="002C5010" w:rsidRDefault="00A77B3E" w:rsidP="002C5010">
      <w:pPr>
        <w:spacing w:line="360" w:lineRule="auto"/>
        <w:jc w:val="both"/>
        <w:rPr>
          <w:rFonts w:ascii="Book Antiqua" w:hAnsi="Book Antiqua"/>
        </w:rPr>
      </w:pPr>
    </w:p>
    <w:p w14:paraId="26B3F607"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Chondromyxoid </w:t>
      </w:r>
      <w:r w:rsidR="00975A8D" w:rsidRPr="002C5010">
        <w:rPr>
          <w:rFonts w:ascii="Book Antiqua" w:eastAsia="Book Antiqua" w:hAnsi="Book Antiqua" w:cs="Book Antiqua"/>
          <w:b/>
          <w:color w:val="000000"/>
        </w:rPr>
        <w:t>fibroma of the cervical s</w:t>
      </w:r>
      <w:r w:rsidRPr="002C5010">
        <w:rPr>
          <w:rFonts w:ascii="Book Antiqua" w:eastAsia="Book Antiqua" w:hAnsi="Book Antiqua" w:cs="Book Antiqua"/>
          <w:b/>
          <w:color w:val="000000"/>
        </w:rPr>
        <w:t>pine:</w:t>
      </w:r>
      <w:r w:rsidR="00975A8D" w:rsidRPr="002C5010">
        <w:rPr>
          <w:rFonts w:ascii="Book Antiqua" w:hAnsi="Book Antiqua" w:cs="Book Antiqua"/>
          <w:b/>
          <w:color w:val="000000"/>
          <w:lang w:eastAsia="zh-CN"/>
        </w:rPr>
        <w:t xml:space="preserve"> </w:t>
      </w:r>
      <w:r w:rsidRPr="002C5010">
        <w:rPr>
          <w:rFonts w:ascii="Book Antiqua" w:eastAsia="Book Antiqua" w:hAnsi="Book Antiqua" w:cs="Book Antiqua"/>
          <w:b/>
          <w:color w:val="000000"/>
        </w:rPr>
        <w:t xml:space="preserve">A </w:t>
      </w:r>
      <w:r w:rsidR="00975A8D" w:rsidRPr="002C5010">
        <w:rPr>
          <w:rFonts w:ascii="Book Antiqua" w:eastAsia="Book Antiqua" w:hAnsi="Book Antiqua" w:cs="Book Antiqua"/>
          <w:b/>
          <w:color w:val="000000"/>
        </w:rPr>
        <w:t>case repo</w:t>
      </w:r>
      <w:r w:rsidRPr="002C5010">
        <w:rPr>
          <w:rFonts w:ascii="Book Antiqua" w:eastAsia="Book Antiqua" w:hAnsi="Book Antiqua" w:cs="Book Antiqua"/>
          <w:b/>
          <w:color w:val="000000"/>
        </w:rPr>
        <w:t>rt</w:t>
      </w:r>
    </w:p>
    <w:p w14:paraId="60F22489" w14:textId="77777777" w:rsidR="00A77B3E" w:rsidRPr="002C5010" w:rsidRDefault="00A77B3E" w:rsidP="002C5010">
      <w:pPr>
        <w:spacing w:line="360" w:lineRule="auto"/>
        <w:jc w:val="both"/>
        <w:rPr>
          <w:rFonts w:ascii="Book Antiqua" w:hAnsi="Book Antiqua"/>
        </w:rPr>
      </w:pPr>
    </w:p>
    <w:p w14:paraId="44708C3D" w14:textId="77777777" w:rsidR="00A77B3E" w:rsidRPr="002C5010" w:rsidRDefault="00975A8D" w:rsidP="002C5010">
      <w:pPr>
        <w:spacing w:line="360" w:lineRule="auto"/>
        <w:jc w:val="both"/>
        <w:rPr>
          <w:rFonts w:ascii="Book Antiqua" w:hAnsi="Book Antiqua"/>
        </w:rPr>
      </w:pPr>
      <w:r w:rsidRPr="002C5010">
        <w:rPr>
          <w:rFonts w:ascii="Book Antiqua" w:eastAsia="Book Antiqua" w:hAnsi="Book Antiqua" w:cs="Book Antiqua"/>
          <w:color w:val="000000"/>
        </w:rPr>
        <w:t xml:space="preserve">Li </w:t>
      </w:r>
      <w:r w:rsidRPr="002C5010">
        <w:rPr>
          <w:rFonts w:ascii="Book Antiqua" w:hAnsi="Book Antiqua" w:cs="Book Antiqua"/>
          <w:color w:val="000000"/>
          <w:lang w:eastAsia="zh-CN"/>
        </w:rPr>
        <w:t xml:space="preserve">C </w:t>
      </w:r>
      <w:r w:rsidRPr="002C5010">
        <w:rPr>
          <w:rFonts w:ascii="Book Antiqua" w:hAnsi="Book Antiqua" w:cs="Book Antiqua"/>
          <w:i/>
          <w:color w:val="000000"/>
          <w:lang w:eastAsia="zh-CN"/>
        </w:rPr>
        <w:t>et al</w:t>
      </w:r>
      <w:r w:rsidRPr="002C5010">
        <w:rPr>
          <w:rFonts w:ascii="Book Antiqua" w:hAnsi="Book Antiqua" w:cs="Book Antiqua"/>
          <w:color w:val="000000"/>
          <w:lang w:eastAsia="zh-CN"/>
        </w:rPr>
        <w:t xml:space="preserve">. </w:t>
      </w:r>
      <w:r w:rsidR="00E003D2" w:rsidRPr="002C5010">
        <w:rPr>
          <w:rFonts w:ascii="Book Antiqua" w:eastAsia="Book Antiqua" w:hAnsi="Book Antiqua" w:cs="Book Antiqua"/>
          <w:color w:val="000000"/>
        </w:rPr>
        <w:t>Chondromyxoid</w:t>
      </w:r>
      <w:r w:rsidRPr="002C5010">
        <w:rPr>
          <w:rFonts w:ascii="Book Antiqua" w:eastAsia="Book Antiqua" w:hAnsi="Book Antiqua" w:cs="Book Antiqua"/>
          <w:color w:val="000000"/>
        </w:rPr>
        <w:t xml:space="preserve"> fibroma of the cervical sp</w:t>
      </w:r>
      <w:r w:rsidR="00E003D2" w:rsidRPr="002C5010">
        <w:rPr>
          <w:rFonts w:ascii="Book Antiqua" w:eastAsia="Book Antiqua" w:hAnsi="Book Antiqua" w:cs="Book Antiqua"/>
          <w:color w:val="000000"/>
        </w:rPr>
        <w:t>ine</w:t>
      </w:r>
    </w:p>
    <w:p w14:paraId="2CC0CC4A" w14:textId="77777777" w:rsidR="00A77B3E" w:rsidRPr="002C5010" w:rsidRDefault="00A77B3E" w:rsidP="002C5010">
      <w:pPr>
        <w:spacing w:line="360" w:lineRule="auto"/>
        <w:jc w:val="both"/>
        <w:rPr>
          <w:rFonts w:ascii="Book Antiqua" w:hAnsi="Book Antiqua"/>
        </w:rPr>
      </w:pPr>
    </w:p>
    <w:p w14:paraId="7B69FB56" w14:textId="77777777" w:rsidR="00A77B3E" w:rsidRPr="002C5010" w:rsidRDefault="00E003D2" w:rsidP="002C5010">
      <w:pPr>
        <w:spacing w:line="360" w:lineRule="auto"/>
        <w:jc w:val="both"/>
        <w:rPr>
          <w:rFonts w:ascii="Book Antiqua" w:hAnsi="Book Antiqua"/>
        </w:rPr>
      </w:pPr>
      <w:bookmarkStart w:id="0" w:name="OLE_LINK217"/>
      <w:bookmarkStart w:id="1" w:name="OLE_LINK218"/>
      <w:r w:rsidRPr="002C5010">
        <w:rPr>
          <w:rFonts w:ascii="Book Antiqua" w:eastAsia="Book Antiqua" w:hAnsi="Book Antiqua" w:cs="Book Antiqua"/>
          <w:color w:val="000000"/>
        </w:rPr>
        <w:t>Cheng Li, Sen Li, Wei Hu</w:t>
      </w:r>
    </w:p>
    <w:bookmarkEnd w:id="0"/>
    <w:bookmarkEnd w:id="1"/>
    <w:p w14:paraId="2BDC04E2" w14:textId="77777777" w:rsidR="00A77B3E" w:rsidRPr="002C5010" w:rsidRDefault="00A77B3E" w:rsidP="002C5010">
      <w:pPr>
        <w:spacing w:line="360" w:lineRule="auto"/>
        <w:jc w:val="both"/>
        <w:rPr>
          <w:rFonts w:ascii="Book Antiqua" w:hAnsi="Book Antiqua"/>
        </w:rPr>
      </w:pPr>
    </w:p>
    <w:p w14:paraId="32B428A5" w14:textId="77777777" w:rsidR="00A77B3E" w:rsidRPr="002C5010" w:rsidRDefault="00975A8D" w:rsidP="002C5010">
      <w:pPr>
        <w:spacing w:line="360" w:lineRule="auto"/>
        <w:jc w:val="both"/>
        <w:rPr>
          <w:rFonts w:ascii="Book Antiqua" w:hAnsi="Book Antiqua"/>
        </w:rPr>
      </w:pPr>
      <w:r w:rsidRPr="002C5010">
        <w:rPr>
          <w:rFonts w:ascii="Book Antiqua" w:eastAsia="Book Antiqua" w:hAnsi="Book Antiqua" w:cs="Book Antiqua"/>
          <w:b/>
          <w:bCs/>
          <w:color w:val="000000"/>
        </w:rPr>
        <w:t>Cheng Li, Sen Li, Wei Hu</w:t>
      </w:r>
      <w:r w:rsidR="00E003D2" w:rsidRPr="002C5010">
        <w:rPr>
          <w:rFonts w:ascii="Book Antiqua" w:eastAsia="Book Antiqua" w:hAnsi="Book Antiqua" w:cs="Book Antiqua"/>
          <w:b/>
          <w:bCs/>
          <w:color w:val="000000"/>
        </w:rPr>
        <w:t xml:space="preserve">, </w:t>
      </w:r>
      <w:r w:rsidR="00E003D2" w:rsidRPr="002C5010">
        <w:rPr>
          <w:rFonts w:ascii="Book Antiqua" w:eastAsia="Book Antiqua" w:hAnsi="Book Antiqua" w:cs="Book Antiqua"/>
          <w:color w:val="000000"/>
        </w:rPr>
        <w:t>Fifth Clinical Medical College</w:t>
      </w:r>
      <w:r w:rsidRPr="002C5010">
        <w:rPr>
          <w:rFonts w:ascii="Book Antiqua" w:eastAsia="Book Antiqua" w:hAnsi="Book Antiqua" w:cs="Book Antiqua"/>
          <w:color w:val="000000"/>
        </w:rPr>
        <w:t>,</w:t>
      </w:r>
      <w:r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Guilin Medical University, Guil</w:t>
      </w:r>
      <w:r w:rsidR="00E003D2" w:rsidRPr="002C5010">
        <w:rPr>
          <w:rFonts w:ascii="Book Antiqua" w:eastAsia="Book Antiqua" w:hAnsi="Book Antiqua" w:cs="Book Antiqua"/>
          <w:color w:val="000000"/>
        </w:rPr>
        <w:t xml:space="preserve">in 541002, </w:t>
      </w:r>
      <w:r w:rsidRPr="002C5010">
        <w:rPr>
          <w:rFonts w:ascii="Book Antiqua" w:hAnsi="Book Antiqua" w:cs="Book Antiqua"/>
          <w:color w:val="000000"/>
          <w:lang w:eastAsia="zh-CN"/>
        </w:rPr>
        <w:t xml:space="preserve">Guangxi Zhuang Autonomous Region, </w:t>
      </w:r>
      <w:r w:rsidR="00E003D2" w:rsidRPr="002C5010">
        <w:rPr>
          <w:rFonts w:ascii="Book Antiqua" w:eastAsia="Book Antiqua" w:hAnsi="Book Antiqua" w:cs="Book Antiqua"/>
          <w:color w:val="000000"/>
        </w:rPr>
        <w:t>China</w:t>
      </w:r>
    </w:p>
    <w:p w14:paraId="448813EA" w14:textId="77777777" w:rsidR="00A77B3E" w:rsidRPr="002C5010" w:rsidRDefault="00A77B3E" w:rsidP="002C5010">
      <w:pPr>
        <w:spacing w:line="360" w:lineRule="auto"/>
        <w:jc w:val="both"/>
        <w:rPr>
          <w:rFonts w:ascii="Book Antiqua" w:hAnsi="Book Antiqua"/>
          <w:lang w:eastAsia="zh-CN"/>
        </w:rPr>
      </w:pPr>
    </w:p>
    <w:p w14:paraId="3370C6E9"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 xml:space="preserve">Author contributions: </w:t>
      </w:r>
      <w:r w:rsidRPr="002C5010">
        <w:rPr>
          <w:rFonts w:ascii="Book Antiqua" w:eastAsia="Book Antiqua" w:hAnsi="Book Antiqua" w:cs="Book Antiqua"/>
          <w:color w:val="000000"/>
        </w:rPr>
        <w:t>Li</w:t>
      </w:r>
      <w:r w:rsidR="001F5A16">
        <w:rPr>
          <w:rFonts w:ascii="Book Antiqua" w:hAnsi="Book Antiqua" w:cs="Book Antiqua" w:hint="eastAsia"/>
          <w:color w:val="000000"/>
          <w:lang w:eastAsia="zh-CN"/>
        </w:rPr>
        <w:t xml:space="preserve"> C</w:t>
      </w:r>
      <w:r w:rsidRPr="002C5010">
        <w:rPr>
          <w:rFonts w:ascii="Book Antiqua" w:eastAsia="Book Antiqua" w:hAnsi="Book Antiqua" w:cs="Book Antiqua"/>
          <w:color w:val="000000"/>
        </w:rPr>
        <w:t>, Li </w:t>
      </w:r>
      <w:r w:rsidR="001F5A16">
        <w:rPr>
          <w:rFonts w:ascii="Book Antiqua" w:hAnsi="Book Antiqua" w:cs="Book Antiqua" w:hint="eastAsia"/>
          <w:color w:val="000000"/>
          <w:lang w:eastAsia="zh-CN"/>
        </w:rPr>
        <w:t xml:space="preserve">S </w:t>
      </w:r>
      <w:r w:rsidRPr="002C5010">
        <w:rPr>
          <w:rFonts w:ascii="Book Antiqua" w:eastAsia="Book Antiqua" w:hAnsi="Book Antiqua" w:cs="Book Antiqua"/>
          <w:color w:val="000000"/>
          <w:shd w:val="clear" w:color="auto" w:fill="FFFFFF"/>
        </w:rPr>
        <w:t xml:space="preserve">and </w:t>
      </w:r>
      <w:r w:rsidRPr="002C5010">
        <w:rPr>
          <w:rFonts w:ascii="Book Antiqua" w:eastAsia="Book Antiqua" w:hAnsi="Book Antiqua" w:cs="Book Antiqua"/>
          <w:color w:val="000000"/>
        </w:rPr>
        <w:t>Hu</w:t>
      </w:r>
      <w:r w:rsidRPr="002C5010">
        <w:rPr>
          <w:rFonts w:ascii="Book Antiqua" w:eastAsia="Book Antiqua" w:hAnsi="Book Antiqua" w:cs="Book Antiqua"/>
          <w:color w:val="000000"/>
          <w:shd w:val="clear" w:color="auto" w:fill="FFFFFF"/>
        </w:rPr>
        <w:t> </w:t>
      </w:r>
      <w:r w:rsidR="001F5A16">
        <w:rPr>
          <w:rFonts w:ascii="Book Antiqua" w:hAnsi="Book Antiqua" w:cs="Book Antiqua" w:hint="eastAsia"/>
          <w:color w:val="000000"/>
          <w:shd w:val="clear" w:color="auto" w:fill="FFFFFF"/>
          <w:lang w:eastAsia="zh-CN"/>
        </w:rPr>
        <w:t xml:space="preserve">W </w:t>
      </w:r>
      <w:r w:rsidRPr="002C5010">
        <w:rPr>
          <w:rFonts w:ascii="Book Antiqua" w:eastAsia="Book Antiqua" w:hAnsi="Book Antiqua" w:cs="Book Antiqua"/>
          <w:color w:val="000000"/>
          <w:shd w:val="clear" w:color="auto" w:fill="FFFFFF"/>
        </w:rPr>
        <w:t>contributed to study conception and design</w:t>
      </w:r>
      <w:r w:rsidR="001F5A16">
        <w:rPr>
          <w:rFonts w:ascii="Book Antiqua" w:hAnsi="Book Antiqua" w:cs="Book Antiqua" w:hint="eastAsia"/>
          <w:color w:val="000000"/>
          <w:shd w:val="clear" w:color="auto" w:fill="FFFFFF"/>
          <w:lang w:eastAsia="zh-CN"/>
        </w:rPr>
        <w:t>;</w:t>
      </w:r>
      <w:r w:rsidRPr="002C5010">
        <w:rPr>
          <w:rFonts w:ascii="Book Antiqua" w:eastAsia="Book Antiqua" w:hAnsi="Book Antiqua" w:cs="Book Antiqua"/>
          <w:color w:val="000000"/>
          <w:shd w:val="clear" w:color="auto" w:fill="FFFFFF"/>
        </w:rPr>
        <w:t xml:space="preserve"> </w:t>
      </w:r>
      <w:r w:rsidRPr="002C5010">
        <w:rPr>
          <w:rFonts w:ascii="Book Antiqua" w:eastAsia="Book Antiqua" w:hAnsi="Book Antiqua" w:cs="Book Antiqua"/>
          <w:color w:val="000000"/>
        </w:rPr>
        <w:t>Li</w:t>
      </w:r>
      <w:r w:rsidRPr="002C5010">
        <w:rPr>
          <w:rFonts w:ascii="Book Antiqua" w:eastAsia="Book Antiqua" w:hAnsi="Book Antiqua" w:cs="Book Antiqua"/>
          <w:color w:val="000000"/>
          <w:shd w:val="clear" w:color="auto" w:fill="FFFFFF"/>
        </w:rPr>
        <w:t> </w:t>
      </w:r>
      <w:r w:rsidR="001F5A16">
        <w:rPr>
          <w:rFonts w:ascii="Book Antiqua" w:hAnsi="Book Antiqua" w:cs="Book Antiqua" w:hint="eastAsia"/>
          <w:color w:val="000000"/>
          <w:shd w:val="clear" w:color="auto" w:fill="FFFFFF"/>
          <w:lang w:eastAsia="zh-CN"/>
        </w:rPr>
        <w:t xml:space="preserve">C </w:t>
      </w:r>
      <w:r w:rsidRPr="002C5010">
        <w:rPr>
          <w:rFonts w:ascii="Book Antiqua" w:eastAsia="Book Antiqua" w:hAnsi="Book Antiqua" w:cs="Book Antiqua"/>
          <w:color w:val="000000"/>
          <w:shd w:val="clear" w:color="auto" w:fill="FFFFFF"/>
        </w:rPr>
        <w:t xml:space="preserve">and </w:t>
      </w:r>
      <w:r w:rsidRPr="002C5010">
        <w:rPr>
          <w:rFonts w:ascii="Book Antiqua" w:eastAsia="Book Antiqua" w:hAnsi="Book Antiqua" w:cs="Book Antiqua"/>
          <w:color w:val="000000"/>
        </w:rPr>
        <w:t>Hu</w:t>
      </w:r>
      <w:r w:rsidRPr="002C5010">
        <w:rPr>
          <w:rFonts w:ascii="Book Antiqua" w:eastAsia="Book Antiqua" w:hAnsi="Book Antiqua" w:cs="Book Antiqua"/>
          <w:color w:val="000000"/>
          <w:shd w:val="clear" w:color="auto" w:fill="FFFFFF"/>
        </w:rPr>
        <w:t> </w:t>
      </w:r>
      <w:r w:rsidR="001F5A16">
        <w:rPr>
          <w:rFonts w:ascii="Book Antiqua" w:hAnsi="Book Antiqua" w:cs="Book Antiqua" w:hint="eastAsia"/>
          <w:color w:val="000000"/>
          <w:shd w:val="clear" w:color="auto" w:fill="FFFFFF"/>
          <w:lang w:eastAsia="zh-CN"/>
        </w:rPr>
        <w:t xml:space="preserve">W </w:t>
      </w:r>
      <w:r w:rsidRPr="002C5010">
        <w:rPr>
          <w:rFonts w:ascii="Book Antiqua" w:eastAsia="Book Antiqua" w:hAnsi="Book Antiqua" w:cs="Book Antiqua"/>
          <w:color w:val="000000"/>
          <w:shd w:val="clear" w:color="auto" w:fill="FFFFFF"/>
        </w:rPr>
        <w:t>collected and analyzed the clinical data and wrote the manuscript</w:t>
      </w:r>
      <w:r w:rsidR="001F5A16">
        <w:rPr>
          <w:rFonts w:ascii="Book Antiqua" w:hAnsi="Book Antiqua" w:cs="Book Antiqua" w:hint="eastAsia"/>
          <w:color w:val="000000"/>
          <w:shd w:val="clear" w:color="auto" w:fill="FFFFFF"/>
          <w:lang w:eastAsia="zh-CN"/>
        </w:rPr>
        <w:t>;</w:t>
      </w:r>
      <w:r w:rsidRPr="002C5010">
        <w:rPr>
          <w:rFonts w:ascii="Book Antiqua" w:eastAsia="Book Antiqua" w:hAnsi="Book Antiqua" w:cs="Book Antiqua"/>
          <w:color w:val="000000"/>
          <w:shd w:val="clear" w:color="auto" w:fill="FFFFFF"/>
        </w:rPr>
        <w:t xml:space="preserve"> </w:t>
      </w:r>
      <w:r w:rsidRPr="002C5010">
        <w:rPr>
          <w:rFonts w:ascii="Book Antiqua" w:eastAsia="Book Antiqua" w:hAnsi="Book Antiqua" w:cs="Book Antiqua"/>
          <w:color w:val="000000"/>
        </w:rPr>
        <w:t>Li</w:t>
      </w:r>
      <w:r w:rsidR="001F5A16">
        <w:rPr>
          <w:rFonts w:ascii="Book Antiqua" w:hAnsi="Book Antiqua" w:cs="Book Antiqua" w:hint="eastAsia"/>
          <w:color w:val="000000"/>
          <w:lang w:eastAsia="zh-CN"/>
        </w:rPr>
        <w:t xml:space="preserve"> C</w:t>
      </w:r>
      <w:r w:rsidRPr="002C5010">
        <w:rPr>
          <w:rFonts w:ascii="Book Antiqua" w:eastAsia="Book Antiqua" w:hAnsi="Book Antiqua" w:cs="Book Antiqua"/>
          <w:color w:val="000000"/>
        </w:rPr>
        <w:t>, Li </w:t>
      </w:r>
      <w:r w:rsidR="001F5A16">
        <w:rPr>
          <w:rFonts w:ascii="Book Antiqua" w:hAnsi="Book Antiqua" w:cs="Book Antiqua" w:hint="eastAsia"/>
          <w:color w:val="000000"/>
          <w:lang w:eastAsia="zh-CN"/>
        </w:rPr>
        <w:t xml:space="preserve">S </w:t>
      </w:r>
      <w:r w:rsidRPr="002C5010">
        <w:rPr>
          <w:rFonts w:ascii="Book Antiqua" w:eastAsia="Book Antiqua" w:hAnsi="Book Antiqua" w:cs="Book Antiqua"/>
          <w:color w:val="000000"/>
        </w:rPr>
        <w:t>and Hu</w:t>
      </w:r>
      <w:r w:rsidRPr="002C5010">
        <w:rPr>
          <w:rFonts w:ascii="Book Antiqua" w:eastAsia="Book Antiqua" w:hAnsi="Book Antiqua" w:cs="Book Antiqua"/>
          <w:color w:val="000000"/>
          <w:shd w:val="clear" w:color="auto" w:fill="FFFFFF"/>
        </w:rPr>
        <w:t> </w:t>
      </w:r>
      <w:r w:rsidR="001F5A16">
        <w:rPr>
          <w:rFonts w:ascii="Book Antiqua" w:hAnsi="Book Antiqua" w:cs="Book Antiqua" w:hint="eastAsia"/>
          <w:color w:val="000000"/>
          <w:shd w:val="clear" w:color="auto" w:fill="FFFFFF"/>
          <w:lang w:eastAsia="zh-CN"/>
        </w:rPr>
        <w:t xml:space="preserve">W </w:t>
      </w:r>
      <w:r w:rsidRPr="002C5010">
        <w:rPr>
          <w:rFonts w:ascii="Book Antiqua" w:eastAsia="Book Antiqua" w:hAnsi="Book Antiqua" w:cs="Book Antiqua"/>
          <w:color w:val="000000"/>
          <w:shd w:val="clear" w:color="auto" w:fill="FFFFFF"/>
        </w:rPr>
        <w:t>submitted and revised the manuscript</w:t>
      </w:r>
      <w:r w:rsidR="001F5A16">
        <w:rPr>
          <w:rFonts w:ascii="Book Antiqua" w:hAnsi="Book Antiqua" w:cs="Book Antiqua" w:hint="eastAsia"/>
          <w:color w:val="000000"/>
          <w:shd w:val="clear" w:color="auto" w:fill="FFFFFF"/>
          <w:lang w:eastAsia="zh-CN"/>
        </w:rPr>
        <w:t xml:space="preserve">; and </w:t>
      </w:r>
      <w:r w:rsidR="001F5A16" w:rsidRPr="001F5A16">
        <w:rPr>
          <w:rFonts w:ascii="Book Antiqua" w:eastAsia="Book Antiqua" w:hAnsi="Book Antiqua" w:cs="Book Antiqua"/>
          <w:caps/>
          <w:color w:val="000000"/>
          <w:shd w:val="clear" w:color="auto" w:fill="FFFFFF"/>
        </w:rPr>
        <w:t>a</w:t>
      </w:r>
      <w:r w:rsidR="001F5A16" w:rsidRPr="002C5010">
        <w:rPr>
          <w:rFonts w:ascii="Book Antiqua" w:eastAsia="Book Antiqua" w:hAnsi="Book Antiqua" w:cs="Book Antiqua"/>
          <w:color w:val="000000"/>
          <w:shd w:val="clear" w:color="auto" w:fill="FFFFFF"/>
        </w:rPr>
        <w:t xml:space="preserve">ll authors read and approved </w:t>
      </w:r>
      <w:r w:rsidR="001F5A16">
        <w:rPr>
          <w:rFonts w:ascii="Book Antiqua" w:hAnsi="Book Antiqua" w:cs="Book Antiqua" w:hint="eastAsia"/>
          <w:color w:val="000000"/>
          <w:shd w:val="clear" w:color="auto" w:fill="FFFFFF"/>
          <w:lang w:eastAsia="zh-CN"/>
        </w:rPr>
        <w:t xml:space="preserve">the </w:t>
      </w:r>
      <w:r w:rsidRPr="002C5010">
        <w:rPr>
          <w:rFonts w:ascii="Book Antiqua" w:eastAsia="Book Antiqua" w:hAnsi="Book Antiqua" w:cs="Book Antiqua"/>
          <w:color w:val="000000"/>
          <w:shd w:val="clear" w:color="auto" w:fill="FFFFFF"/>
        </w:rPr>
        <w:t>final version of manuscript.</w:t>
      </w:r>
    </w:p>
    <w:p w14:paraId="088B9664" w14:textId="77777777" w:rsidR="00A77B3E" w:rsidRPr="002C5010" w:rsidRDefault="00A77B3E" w:rsidP="002C5010">
      <w:pPr>
        <w:spacing w:line="360" w:lineRule="auto"/>
        <w:jc w:val="both"/>
        <w:rPr>
          <w:rFonts w:ascii="Book Antiqua" w:hAnsi="Book Antiqua"/>
        </w:rPr>
      </w:pPr>
    </w:p>
    <w:p w14:paraId="6E152137"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 xml:space="preserve">Corresponding author: Wei Hu, MD, Chief Doctor, </w:t>
      </w:r>
      <w:r w:rsidR="001F5A16" w:rsidRPr="002C5010">
        <w:rPr>
          <w:rFonts w:ascii="Book Antiqua" w:eastAsia="Book Antiqua" w:hAnsi="Book Antiqua" w:cs="Book Antiqua"/>
          <w:color w:val="000000"/>
        </w:rPr>
        <w:t>Fifth Clinical Medical College,</w:t>
      </w:r>
      <w:r w:rsidR="001F5A16" w:rsidRPr="002C5010">
        <w:rPr>
          <w:rFonts w:ascii="Book Antiqua" w:hAnsi="Book Antiqua" w:cs="Book Antiqua"/>
          <w:color w:val="000000"/>
          <w:lang w:eastAsia="zh-CN"/>
        </w:rPr>
        <w:t xml:space="preserve"> </w:t>
      </w:r>
      <w:r w:rsidR="001F5A16" w:rsidRPr="002C5010">
        <w:rPr>
          <w:rFonts w:ascii="Book Antiqua" w:eastAsia="Book Antiqua" w:hAnsi="Book Antiqua" w:cs="Book Antiqua"/>
          <w:color w:val="000000"/>
        </w:rPr>
        <w:t>Guilin Medical University</w:t>
      </w:r>
      <w:r w:rsidR="00213D60">
        <w:rPr>
          <w:rFonts w:ascii="Book Antiqua" w:eastAsia="Book Antiqua" w:hAnsi="Book Antiqua" w:cs="Book Antiqua"/>
          <w:color w:val="000000"/>
        </w:rPr>
        <w:t xml:space="preserve">, </w:t>
      </w:r>
      <w:proofErr w:type="spellStart"/>
      <w:r w:rsidR="00213D60">
        <w:rPr>
          <w:rFonts w:ascii="Book Antiqua" w:eastAsia="Book Antiqua" w:hAnsi="Book Antiqua" w:cs="Book Antiqua"/>
          <w:color w:val="000000"/>
        </w:rPr>
        <w:t>Wen</w:t>
      </w:r>
      <w:r w:rsidR="00975A8D" w:rsidRPr="002C5010">
        <w:rPr>
          <w:rFonts w:ascii="Book Antiqua" w:eastAsia="Book Antiqua" w:hAnsi="Book Antiqua" w:cs="Book Antiqua"/>
          <w:color w:val="000000"/>
        </w:rPr>
        <w:t>m</w:t>
      </w:r>
      <w:r w:rsidRPr="002C5010">
        <w:rPr>
          <w:rFonts w:ascii="Book Antiqua" w:eastAsia="Book Antiqua" w:hAnsi="Book Antiqua" w:cs="Book Antiqua"/>
          <w:color w:val="000000"/>
        </w:rPr>
        <w:t>ing</w:t>
      </w:r>
      <w:proofErr w:type="spellEnd"/>
      <w:r w:rsidRPr="002C5010">
        <w:rPr>
          <w:rFonts w:ascii="Book Antiqua" w:eastAsia="Book Antiqua" w:hAnsi="Book Antiqua" w:cs="Book Antiqua"/>
          <w:color w:val="000000"/>
        </w:rPr>
        <w:t xml:space="preserve"> Road, Guilin 541002, </w:t>
      </w:r>
      <w:r w:rsidR="00975A8D" w:rsidRPr="002C5010">
        <w:rPr>
          <w:rFonts w:ascii="Book Antiqua" w:eastAsia="Book Antiqua" w:hAnsi="Book Antiqua" w:cs="Book Antiqua"/>
          <w:color w:val="000000"/>
        </w:rPr>
        <w:t>Guangxi Zhuang Autonomous Region</w:t>
      </w:r>
      <w:r w:rsidR="00975A8D" w:rsidRPr="002C5010">
        <w:rPr>
          <w:rFonts w:ascii="Book Antiqua" w:hAnsi="Book Antiqua" w:cs="Book Antiqua"/>
          <w:color w:val="000000"/>
          <w:lang w:eastAsia="zh-CN"/>
        </w:rPr>
        <w:t>,</w:t>
      </w:r>
      <w:r w:rsidR="00975A8D" w:rsidRPr="002C5010">
        <w:rPr>
          <w:rFonts w:ascii="Book Antiqua" w:eastAsia="Book Antiqua" w:hAnsi="Book Antiqua" w:cs="Book Antiqua"/>
          <w:color w:val="000000"/>
        </w:rPr>
        <w:t xml:space="preserve"> </w:t>
      </w:r>
      <w:r w:rsidRPr="002C5010">
        <w:rPr>
          <w:rFonts w:ascii="Book Antiqua" w:eastAsia="Book Antiqua" w:hAnsi="Book Antiqua" w:cs="Book Antiqua"/>
          <w:color w:val="000000"/>
        </w:rPr>
        <w:t>China. howie189@126.com</w:t>
      </w:r>
    </w:p>
    <w:p w14:paraId="3BA81F3C" w14:textId="77777777" w:rsidR="00A77B3E" w:rsidRPr="002C5010" w:rsidRDefault="00A77B3E" w:rsidP="002C5010">
      <w:pPr>
        <w:spacing w:line="360" w:lineRule="auto"/>
        <w:jc w:val="both"/>
        <w:rPr>
          <w:rFonts w:ascii="Book Antiqua" w:hAnsi="Book Antiqua"/>
        </w:rPr>
      </w:pPr>
    </w:p>
    <w:p w14:paraId="3BC31C23"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 xml:space="preserve">Received: </w:t>
      </w:r>
      <w:r w:rsidRPr="002C5010">
        <w:rPr>
          <w:rFonts w:ascii="Book Antiqua" w:eastAsia="Book Antiqua" w:hAnsi="Book Antiqua" w:cs="Book Antiqua"/>
          <w:color w:val="000000"/>
        </w:rPr>
        <w:t>October 30, 2021</w:t>
      </w:r>
    </w:p>
    <w:p w14:paraId="471B2E4D" w14:textId="77777777" w:rsidR="00A77B3E" w:rsidRPr="002C5010" w:rsidRDefault="00E003D2" w:rsidP="002C5010">
      <w:pPr>
        <w:spacing w:line="360" w:lineRule="auto"/>
        <w:jc w:val="both"/>
        <w:rPr>
          <w:rFonts w:ascii="Book Antiqua" w:hAnsi="Book Antiqua"/>
          <w:lang w:eastAsia="zh-CN"/>
        </w:rPr>
      </w:pPr>
      <w:r w:rsidRPr="002C5010">
        <w:rPr>
          <w:rFonts w:ascii="Book Antiqua" w:eastAsia="Book Antiqua" w:hAnsi="Book Antiqua" w:cs="Book Antiqua"/>
          <w:b/>
          <w:bCs/>
          <w:color w:val="000000"/>
        </w:rPr>
        <w:t xml:space="preserve">Revised: </w:t>
      </w:r>
      <w:r w:rsidR="002C5010" w:rsidRPr="002C5010">
        <w:rPr>
          <w:rFonts w:ascii="Book Antiqua" w:hAnsi="Book Antiqua" w:cs="Book Antiqua"/>
          <w:bCs/>
          <w:color w:val="000000"/>
          <w:lang w:eastAsia="zh-CN"/>
        </w:rPr>
        <w:t>March 14, 2022</w:t>
      </w:r>
    </w:p>
    <w:p w14:paraId="78CC13AA" w14:textId="183BF6D3"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Accepted:</w:t>
      </w:r>
      <w:ins w:id="2" w:author="Liansheng Ma" w:date="2022-04-04T03:37:00Z">
        <w:r w:rsidR="00CF0FAA" w:rsidRPr="00CF0FAA">
          <w:t xml:space="preserve"> </w:t>
        </w:r>
        <w:r w:rsidR="00CF0FAA" w:rsidRPr="00CF0FAA">
          <w:rPr>
            <w:rFonts w:ascii="Book Antiqua" w:eastAsia="Book Antiqua" w:hAnsi="Book Antiqua" w:cs="Book Antiqua"/>
            <w:b/>
            <w:bCs/>
            <w:color w:val="000000"/>
          </w:rPr>
          <w:t>April 4, 2022</w:t>
        </w:r>
      </w:ins>
    </w:p>
    <w:p w14:paraId="481B5CD7"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Published online:</w:t>
      </w:r>
    </w:p>
    <w:p w14:paraId="5CC57627" w14:textId="77777777" w:rsidR="00A77B3E" w:rsidRPr="002C5010" w:rsidRDefault="00A77B3E" w:rsidP="002C5010">
      <w:pPr>
        <w:spacing w:line="360" w:lineRule="auto"/>
        <w:jc w:val="both"/>
        <w:rPr>
          <w:rFonts w:ascii="Book Antiqua" w:hAnsi="Book Antiqua"/>
        </w:rPr>
        <w:sectPr w:rsidR="00A77B3E" w:rsidRPr="002C5010">
          <w:footerReference w:type="default" r:id="rId6"/>
          <w:pgSz w:w="12240" w:h="15840"/>
          <w:pgMar w:top="1440" w:right="1440" w:bottom="1440" w:left="1440" w:header="720" w:footer="720" w:gutter="0"/>
          <w:cols w:space="720"/>
          <w:docGrid w:linePitch="360"/>
        </w:sectPr>
      </w:pPr>
    </w:p>
    <w:p w14:paraId="1E528C0A"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lastRenderedPageBreak/>
        <w:t>Abstract</w:t>
      </w:r>
    </w:p>
    <w:p w14:paraId="5FD31540"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BACKGROUND</w:t>
      </w:r>
    </w:p>
    <w:p w14:paraId="3FE32C3D"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 xml:space="preserve">Chondromyxoid fibroma (CMF) is an unusual benign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of cartilaginous tissues that may be confused with other malignant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It is rarely seen in the cervical spine.</w:t>
      </w:r>
    </w:p>
    <w:p w14:paraId="092500E5" w14:textId="77777777" w:rsidR="00A77B3E" w:rsidRPr="002C5010" w:rsidRDefault="00A77B3E" w:rsidP="002C5010">
      <w:pPr>
        <w:spacing w:line="360" w:lineRule="auto"/>
        <w:jc w:val="both"/>
        <w:rPr>
          <w:rFonts w:ascii="Book Antiqua" w:hAnsi="Book Antiqua"/>
        </w:rPr>
      </w:pPr>
    </w:p>
    <w:p w14:paraId="6BA017C6"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CASE SUMMARY</w:t>
      </w:r>
    </w:p>
    <w:p w14:paraId="77BCE4D0"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 xml:space="preserve">A 24-year-old young woman was admitted to the hospital because of neck and shoulder pain. </w:t>
      </w:r>
      <w:r w:rsidR="002C5010" w:rsidRPr="002C5010">
        <w:rPr>
          <w:rFonts w:ascii="Book Antiqua" w:eastAsia="Book Antiqua" w:hAnsi="Book Antiqua" w:cs="Book Antiqua"/>
          <w:caps/>
          <w:color w:val="000000"/>
        </w:rPr>
        <w:t>c</w:t>
      </w:r>
      <w:r w:rsidR="002C5010" w:rsidRPr="002C5010">
        <w:rPr>
          <w:rFonts w:ascii="Book Antiqua" w:eastAsia="Book Antiqua" w:hAnsi="Book Antiqua" w:cs="Book Antiqua"/>
          <w:color w:val="000000"/>
        </w:rPr>
        <w:t>omputed tomography</w:t>
      </w:r>
      <w:r w:rsidRPr="002C5010">
        <w:rPr>
          <w:rFonts w:ascii="Book Antiqua" w:eastAsia="Book Antiqua" w:hAnsi="Book Antiqua" w:cs="Book Antiqua"/>
          <w:color w:val="000000"/>
        </w:rPr>
        <w:t xml:space="preserve">, </w:t>
      </w:r>
      <w:r w:rsidR="002C5010" w:rsidRPr="002C5010">
        <w:rPr>
          <w:rFonts w:ascii="Book Antiqua" w:eastAsia="Book Antiqua" w:hAnsi="Book Antiqua" w:cs="Book Antiqua"/>
          <w:color w:val="000000"/>
        </w:rPr>
        <w:t>magnetic resonance imaging</w:t>
      </w:r>
      <w:r w:rsidRPr="002C5010">
        <w:rPr>
          <w:rFonts w:ascii="Book Antiqua" w:eastAsia="Book Antiqua" w:hAnsi="Book Antiqua" w:cs="Book Antiqua"/>
          <w:color w:val="000000"/>
        </w:rPr>
        <w:t>, X-ray and other imaging examinations of the cervical spine and laboratory-related indicators combined with intraoperative pathology revealed that the patient had cervical CMF.</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We performed total resection of the vertebral body and intervertebral disc, and internal fixation was performed to simultaneously maintain the stability of the entire spine. The clinical results from extensive resection were satisfactory.</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At the 2-year follow-up, the patient's symptoms had not recurred.</w:t>
      </w:r>
    </w:p>
    <w:p w14:paraId="24A2F055" w14:textId="77777777" w:rsidR="00A77B3E" w:rsidRPr="002C5010" w:rsidRDefault="00A77B3E" w:rsidP="002C5010">
      <w:pPr>
        <w:spacing w:line="360" w:lineRule="auto"/>
        <w:jc w:val="both"/>
        <w:rPr>
          <w:rFonts w:ascii="Book Antiqua" w:hAnsi="Book Antiqua"/>
        </w:rPr>
      </w:pPr>
    </w:p>
    <w:p w14:paraId="19EAAE98"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CONCLUSION</w:t>
      </w:r>
    </w:p>
    <w:p w14:paraId="5B38BC28"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 xml:space="preserve">CMF is a benign primary bone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that is rarely located in the vertebral bone. Accurate initial diagnosis of these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is important for appropriate treatment. </w:t>
      </w:r>
      <w:proofErr w:type="spellStart"/>
      <w:r w:rsidRPr="002C5010">
        <w:rPr>
          <w:rFonts w:ascii="Book Antiqua" w:eastAsia="Book Antiqua" w:hAnsi="Book Antiqua" w:cs="Book Antiqua"/>
          <w:i/>
          <w:color w:val="000000"/>
        </w:rPr>
        <w:t>En</w:t>
      </w:r>
      <w:proofErr w:type="spellEnd"/>
      <w:r w:rsidRPr="002C5010">
        <w:rPr>
          <w:rFonts w:ascii="Book Antiqua" w:eastAsia="Book Antiqua" w:hAnsi="Book Antiqua" w:cs="Book Antiqua"/>
          <w:i/>
          <w:color w:val="000000"/>
        </w:rPr>
        <w:t xml:space="preserve"> bloc</w:t>
      </w:r>
      <w:r w:rsidRPr="002C5010">
        <w:rPr>
          <w:rFonts w:ascii="Book Antiqua" w:eastAsia="Book Antiqua" w:hAnsi="Book Antiqua" w:cs="Book Antiqua"/>
          <w:color w:val="000000"/>
        </w:rPr>
        <w:t xml:space="preserve"> surgical resection of the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is the cornerstone of treatment.</w:t>
      </w:r>
    </w:p>
    <w:p w14:paraId="2A973A8D" w14:textId="77777777" w:rsidR="00A77B3E" w:rsidRPr="002C5010" w:rsidRDefault="00A77B3E" w:rsidP="002C5010">
      <w:pPr>
        <w:spacing w:line="360" w:lineRule="auto"/>
        <w:jc w:val="both"/>
        <w:rPr>
          <w:rFonts w:ascii="Book Antiqua" w:hAnsi="Book Antiqua"/>
        </w:rPr>
      </w:pPr>
    </w:p>
    <w:p w14:paraId="06ADFBE8" w14:textId="77777777" w:rsidR="00A77B3E" w:rsidRPr="002C5010" w:rsidRDefault="00E003D2" w:rsidP="002C5010">
      <w:pPr>
        <w:spacing w:line="360" w:lineRule="auto"/>
        <w:jc w:val="both"/>
        <w:rPr>
          <w:rFonts w:ascii="Book Antiqua" w:hAnsi="Book Antiqua"/>
          <w:lang w:eastAsia="zh-CN"/>
        </w:rPr>
      </w:pPr>
      <w:r w:rsidRPr="002C5010">
        <w:rPr>
          <w:rFonts w:ascii="Book Antiqua" w:eastAsia="Book Antiqua" w:hAnsi="Book Antiqua" w:cs="Book Antiqua"/>
          <w:b/>
          <w:bCs/>
          <w:color w:val="000000"/>
        </w:rPr>
        <w:t xml:space="preserve">Key Words: </w:t>
      </w:r>
      <w:r w:rsidRPr="002C5010">
        <w:rPr>
          <w:rFonts w:ascii="Book Antiqua" w:eastAsia="Book Antiqua" w:hAnsi="Book Antiqua" w:cs="Book Antiqua"/>
          <w:color w:val="000000"/>
        </w:rPr>
        <w:t xml:space="preserve">Chondromyxoid fibroma; Benign cartilaginous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Cervical </w:t>
      </w:r>
      <w:proofErr w:type="spellStart"/>
      <w:r w:rsidRPr="002C5010">
        <w:rPr>
          <w:rFonts w:ascii="Book Antiqua" w:eastAsia="Book Antiqua" w:hAnsi="Book Antiqua" w:cs="Book Antiqua"/>
          <w:color w:val="000000"/>
        </w:rPr>
        <w:t>tumour</w:t>
      </w:r>
      <w:proofErr w:type="spellEnd"/>
      <w:r w:rsidR="002C5010" w:rsidRPr="002C5010">
        <w:rPr>
          <w:rFonts w:ascii="Book Antiqua" w:hAnsi="Book Antiqua" w:cs="Book Antiqua"/>
          <w:color w:val="000000"/>
          <w:lang w:eastAsia="zh-CN"/>
        </w:rPr>
        <w:t>; Case report</w:t>
      </w:r>
    </w:p>
    <w:p w14:paraId="5BA5AE19" w14:textId="77777777" w:rsidR="00A77B3E" w:rsidRPr="002C5010" w:rsidRDefault="00A77B3E" w:rsidP="002C5010">
      <w:pPr>
        <w:spacing w:line="360" w:lineRule="auto"/>
        <w:jc w:val="both"/>
        <w:rPr>
          <w:rFonts w:ascii="Book Antiqua" w:hAnsi="Book Antiqua"/>
        </w:rPr>
      </w:pPr>
    </w:p>
    <w:p w14:paraId="7E14E579"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Li C, Li S, Hu W. Chondromyxoi</w:t>
      </w:r>
      <w:r w:rsidR="002C5010" w:rsidRPr="002C5010">
        <w:rPr>
          <w:rFonts w:ascii="Book Antiqua" w:eastAsia="Book Antiqua" w:hAnsi="Book Antiqua" w:cs="Book Antiqua"/>
          <w:color w:val="000000"/>
        </w:rPr>
        <w:t>d fibroma of the cervical s</w:t>
      </w:r>
      <w:r w:rsidRPr="002C5010">
        <w:rPr>
          <w:rFonts w:ascii="Book Antiqua" w:eastAsia="Book Antiqua" w:hAnsi="Book Antiqua" w:cs="Book Antiqua"/>
          <w:color w:val="000000"/>
        </w:rPr>
        <w:t>pine:</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 xml:space="preserve">A </w:t>
      </w:r>
      <w:r w:rsidR="002C5010" w:rsidRPr="002C5010">
        <w:rPr>
          <w:rFonts w:ascii="Book Antiqua" w:eastAsia="Book Antiqua" w:hAnsi="Book Antiqua" w:cs="Book Antiqua"/>
          <w:color w:val="000000"/>
        </w:rPr>
        <w:t>case re</w:t>
      </w:r>
      <w:r w:rsidRPr="002C5010">
        <w:rPr>
          <w:rFonts w:ascii="Book Antiqua" w:eastAsia="Book Antiqua" w:hAnsi="Book Antiqua" w:cs="Book Antiqua"/>
          <w:color w:val="000000"/>
        </w:rPr>
        <w:t xml:space="preserve">port. </w:t>
      </w:r>
      <w:r w:rsidRPr="002C5010">
        <w:rPr>
          <w:rFonts w:ascii="Book Antiqua" w:eastAsia="Book Antiqua" w:hAnsi="Book Antiqua" w:cs="Book Antiqua"/>
          <w:i/>
          <w:iCs/>
          <w:color w:val="000000"/>
        </w:rPr>
        <w:t>World J Clin Cases</w:t>
      </w:r>
      <w:r w:rsidRPr="002C5010">
        <w:rPr>
          <w:rFonts w:ascii="Book Antiqua" w:eastAsia="Book Antiqua" w:hAnsi="Book Antiqua" w:cs="Book Antiqua"/>
          <w:color w:val="000000"/>
        </w:rPr>
        <w:t xml:space="preserve"> 2022; In press</w:t>
      </w:r>
    </w:p>
    <w:p w14:paraId="02B43E7C" w14:textId="77777777" w:rsidR="00A77B3E" w:rsidRPr="002C5010" w:rsidRDefault="00A77B3E" w:rsidP="002C5010">
      <w:pPr>
        <w:spacing w:line="360" w:lineRule="auto"/>
        <w:jc w:val="both"/>
        <w:rPr>
          <w:rFonts w:ascii="Book Antiqua" w:hAnsi="Book Antiqua"/>
        </w:rPr>
      </w:pPr>
    </w:p>
    <w:p w14:paraId="57CDC156"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 xml:space="preserve">Core Tip: </w:t>
      </w:r>
      <w:r w:rsidRPr="002C5010">
        <w:rPr>
          <w:rFonts w:ascii="Book Antiqua" w:eastAsia="Book Antiqua" w:hAnsi="Book Antiqua" w:cs="Book Antiqua"/>
          <w:color w:val="000000"/>
        </w:rPr>
        <w:t xml:space="preserve">The case was diagnosed and operated independently by our hospital, and the patient had a good prognosis. Because of the rarity of the case itself and the rare </w:t>
      </w:r>
      <w:r w:rsidRPr="002C5010">
        <w:rPr>
          <w:rFonts w:ascii="Book Antiqua" w:eastAsia="Book Antiqua" w:hAnsi="Book Antiqua" w:cs="Book Antiqua"/>
          <w:color w:val="000000"/>
        </w:rPr>
        <w:lastRenderedPageBreak/>
        <w:t>location of tumor growth and infiltration in the case, we not only introduced the case itself in detail, but also made a retrospective study of a series of related literatures.</w:t>
      </w:r>
    </w:p>
    <w:p w14:paraId="0B7ED31E" w14:textId="77777777" w:rsidR="00A77B3E" w:rsidRPr="002C5010" w:rsidRDefault="002C5010" w:rsidP="002C5010">
      <w:pPr>
        <w:spacing w:line="360" w:lineRule="auto"/>
        <w:jc w:val="both"/>
        <w:rPr>
          <w:rFonts w:ascii="Book Antiqua" w:hAnsi="Book Antiqua"/>
        </w:rPr>
      </w:pPr>
      <w:r w:rsidRPr="002C5010">
        <w:rPr>
          <w:rFonts w:ascii="Book Antiqua" w:hAnsi="Book Antiqua"/>
        </w:rPr>
        <w:br w:type="page"/>
      </w:r>
      <w:r w:rsidR="00E003D2" w:rsidRPr="002C5010">
        <w:rPr>
          <w:rFonts w:ascii="Book Antiqua" w:eastAsia="Book Antiqua" w:hAnsi="Book Antiqua" w:cs="Book Antiqua"/>
          <w:b/>
          <w:caps/>
          <w:color w:val="000000"/>
          <w:u w:val="single"/>
        </w:rPr>
        <w:lastRenderedPageBreak/>
        <w:t>INTRODUCTION</w:t>
      </w:r>
    </w:p>
    <w:p w14:paraId="1B75EC55" w14:textId="77777777" w:rsidR="00A77B3E" w:rsidRPr="002C5010" w:rsidRDefault="002C5010" w:rsidP="002C5010">
      <w:pPr>
        <w:spacing w:line="360" w:lineRule="auto"/>
        <w:jc w:val="both"/>
        <w:rPr>
          <w:rFonts w:ascii="Book Antiqua" w:hAnsi="Book Antiqua"/>
        </w:rPr>
      </w:pPr>
      <w:r w:rsidRPr="002C5010">
        <w:rPr>
          <w:rFonts w:ascii="Book Antiqua" w:eastAsia="Book Antiqua" w:hAnsi="Book Antiqua" w:cs="Book Antiqua"/>
          <w:color w:val="000000"/>
        </w:rPr>
        <w:t>Chondromyxoid fibroma (CMF)</w:t>
      </w:r>
      <w:r w:rsidRPr="002C5010">
        <w:rPr>
          <w:rFonts w:ascii="Book Antiqua" w:hAnsi="Book Antiqua" w:cs="Book Antiqua"/>
          <w:color w:val="000000"/>
          <w:lang w:eastAsia="zh-CN"/>
        </w:rPr>
        <w:t xml:space="preserve"> </w:t>
      </w:r>
      <w:r w:rsidR="00E003D2" w:rsidRPr="002C5010">
        <w:rPr>
          <w:rFonts w:ascii="Book Antiqua" w:eastAsia="Book Antiqua" w:hAnsi="Book Antiqua" w:cs="Book Antiqua"/>
          <w:color w:val="000000"/>
        </w:rPr>
        <w:t xml:space="preserve">is a rare benign </w:t>
      </w:r>
      <w:proofErr w:type="spellStart"/>
      <w:r w:rsidR="00E003D2" w:rsidRPr="002C5010">
        <w:rPr>
          <w:rFonts w:ascii="Book Antiqua" w:eastAsia="Book Antiqua" w:hAnsi="Book Antiqua" w:cs="Book Antiqua"/>
          <w:color w:val="000000"/>
        </w:rPr>
        <w:t>tumour</w:t>
      </w:r>
      <w:proofErr w:type="spellEnd"/>
      <w:r w:rsidR="00E003D2" w:rsidRPr="002C5010">
        <w:rPr>
          <w:rFonts w:ascii="Book Antiqua" w:eastAsia="Book Antiqua" w:hAnsi="Book Antiqua" w:cs="Book Antiqua"/>
          <w:color w:val="000000"/>
        </w:rPr>
        <w:t xml:space="preserve"> of cartilaginous origin. It accounts for less than 0.5% of bone </w:t>
      </w:r>
      <w:proofErr w:type="spellStart"/>
      <w:r w:rsidR="00E003D2" w:rsidRPr="002C5010">
        <w:rPr>
          <w:rFonts w:ascii="Book Antiqua" w:eastAsia="Book Antiqua" w:hAnsi="Book Antiqua" w:cs="Book Antiqua"/>
          <w:color w:val="000000"/>
        </w:rPr>
        <w:t>tumours</w:t>
      </w:r>
      <w:proofErr w:type="spellEnd"/>
      <w:r w:rsidR="00E003D2" w:rsidRPr="002C5010">
        <w:rPr>
          <w:rFonts w:ascii="Book Antiqua" w:eastAsia="Book Antiqua" w:hAnsi="Book Antiqua" w:cs="Book Antiqua"/>
          <w:color w:val="000000"/>
        </w:rPr>
        <w:t xml:space="preserve"> and less than 2% of benign bone </w:t>
      </w:r>
      <w:proofErr w:type="spellStart"/>
      <w:proofErr w:type="gramStart"/>
      <w:r w:rsidR="00E003D2" w:rsidRPr="002C5010">
        <w:rPr>
          <w:rFonts w:ascii="Book Antiqua" w:eastAsia="Book Antiqua" w:hAnsi="Book Antiqua" w:cs="Book Antiqua"/>
          <w:color w:val="000000"/>
        </w:rPr>
        <w:t>tumours</w:t>
      </w:r>
      <w:proofErr w:type="spellEnd"/>
      <w:r w:rsidR="00E003D2" w:rsidRPr="002C5010">
        <w:rPr>
          <w:rFonts w:ascii="Book Antiqua" w:eastAsia="Book Antiqua" w:hAnsi="Book Antiqua" w:cs="Book Antiqua"/>
          <w:color w:val="000000"/>
          <w:vertAlign w:val="superscript"/>
        </w:rPr>
        <w:t>[</w:t>
      </w:r>
      <w:proofErr w:type="gramEnd"/>
      <w:r w:rsidR="00E003D2" w:rsidRPr="002C5010">
        <w:rPr>
          <w:rFonts w:ascii="Book Antiqua" w:eastAsia="Book Antiqua" w:hAnsi="Book Antiqua" w:cs="Book Antiqua"/>
          <w:color w:val="000000"/>
          <w:vertAlign w:val="superscript"/>
        </w:rPr>
        <w:t>1]</w:t>
      </w:r>
      <w:r w:rsidR="00E003D2" w:rsidRPr="002C5010">
        <w:rPr>
          <w:rFonts w:ascii="Book Antiqua" w:eastAsia="Book Antiqua" w:hAnsi="Book Antiqua" w:cs="Book Antiqua"/>
          <w:color w:val="000000"/>
        </w:rPr>
        <w:t xml:space="preserve">. CMF was first reported in 1948 by Jaffe and </w:t>
      </w:r>
      <w:proofErr w:type="spellStart"/>
      <w:proofErr w:type="gramStart"/>
      <w:r w:rsidR="00E003D2" w:rsidRPr="002C5010">
        <w:rPr>
          <w:rFonts w:ascii="Book Antiqua" w:eastAsia="Book Antiqua" w:hAnsi="Book Antiqua" w:cs="Book Antiqua"/>
          <w:color w:val="000000"/>
        </w:rPr>
        <w:t>Lichtenstien</w:t>
      </w:r>
      <w:proofErr w:type="spellEnd"/>
      <w:r w:rsidR="00E003D2" w:rsidRPr="002C5010">
        <w:rPr>
          <w:rFonts w:ascii="Book Antiqua" w:eastAsia="Book Antiqua" w:hAnsi="Book Antiqua" w:cs="Book Antiqua"/>
          <w:color w:val="000000"/>
          <w:vertAlign w:val="superscript"/>
        </w:rPr>
        <w:t>[</w:t>
      </w:r>
      <w:proofErr w:type="gramEnd"/>
      <w:r w:rsidR="00E003D2" w:rsidRPr="002C5010">
        <w:rPr>
          <w:rFonts w:ascii="Book Antiqua" w:eastAsia="Book Antiqua" w:hAnsi="Book Antiqua" w:cs="Book Antiqua"/>
          <w:color w:val="000000"/>
          <w:vertAlign w:val="superscript"/>
        </w:rPr>
        <w:t>2]</w:t>
      </w:r>
      <w:r w:rsidR="00E003D2" w:rsidRPr="002C5010">
        <w:rPr>
          <w:rFonts w:ascii="Book Antiqua" w:eastAsia="Book Antiqua" w:hAnsi="Book Antiqua" w:cs="Book Antiqua"/>
          <w:color w:val="000000"/>
        </w:rPr>
        <w:t xml:space="preserve">, and it was defined by the World Health Organization as "a benign </w:t>
      </w:r>
      <w:proofErr w:type="spellStart"/>
      <w:r w:rsidR="00E003D2" w:rsidRPr="002C5010">
        <w:rPr>
          <w:rFonts w:ascii="Book Antiqua" w:eastAsia="Book Antiqua" w:hAnsi="Book Antiqua" w:cs="Book Antiqua"/>
          <w:color w:val="000000"/>
        </w:rPr>
        <w:t>tumour</w:t>
      </w:r>
      <w:proofErr w:type="spellEnd"/>
      <w:r w:rsidR="00E003D2" w:rsidRPr="002C5010">
        <w:rPr>
          <w:rFonts w:ascii="Book Antiqua" w:eastAsia="Book Antiqua" w:hAnsi="Book Antiqua" w:cs="Book Antiqua"/>
          <w:color w:val="000000"/>
        </w:rPr>
        <w:t xml:space="preserve"> characterized by lobules of spindle-shaped or stellate cells with abundant myxoid or chondroid intercellular material separated by zones of more cellular tissue rich in spindle-shaped or round cells with varying number of multinucleated giant cells of different sizes”. The morbidity rate is higher in male patients than female patients, and the male-to-female ratio is approximately 1.28:1</w:t>
      </w:r>
      <w:r w:rsidR="00E003D2" w:rsidRPr="002C5010">
        <w:rPr>
          <w:rFonts w:ascii="Book Antiqua" w:eastAsia="Book Antiqua" w:hAnsi="Book Antiqua" w:cs="Book Antiqua"/>
          <w:color w:val="000000"/>
          <w:vertAlign w:val="superscript"/>
        </w:rPr>
        <w:t>[3]</w:t>
      </w:r>
      <w:r w:rsidR="00E003D2" w:rsidRPr="002C5010">
        <w:rPr>
          <w:rFonts w:ascii="Book Antiqua" w:eastAsia="Book Antiqua" w:hAnsi="Book Antiqua" w:cs="Book Antiqua"/>
          <w:color w:val="000000"/>
        </w:rPr>
        <w:t>.</w:t>
      </w:r>
      <w:r w:rsidRPr="002C5010">
        <w:rPr>
          <w:rFonts w:ascii="Book Antiqua" w:hAnsi="Book Antiqua" w:cs="Book Antiqua"/>
          <w:color w:val="000000"/>
          <w:lang w:eastAsia="zh-CN"/>
        </w:rPr>
        <w:t xml:space="preserve"> </w:t>
      </w:r>
      <w:r w:rsidR="00E003D2" w:rsidRPr="002C5010">
        <w:rPr>
          <w:rFonts w:ascii="Book Antiqua" w:eastAsia="Book Antiqua" w:hAnsi="Book Antiqua" w:cs="Book Antiqua"/>
          <w:color w:val="000000"/>
        </w:rPr>
        <w:t xml:space="preserve">Karyotype analysis of CMF </w:t>
      </w:r>
      <w:proofErr w:type="spellStart"/>
      <w:r w:rsidR="00E003D2" w:rsidRPr="002C5010">
        <w:rPr>
          <w:rFonts w:ascii="Book Antiqua" w:eastAsia="Book Antiqua" w:hAnsi="Book Antiqua" w:cs="Book Antiqua"/>
          <w:color w:val="000000"/>
        </w:rPr>
        <w:t>tumour</w:t>
      </w:r>
      <w:proofErr w:type="spellEnd"/>
      <w:r w:rsidR="00E003D2" w:rsidRPr="002C5010">
        <w:rPr>
          <w:rFonts w:ascii="Book Antiqua" w:eastAsia="Book Antiqua" w:hAnsi="Book Antiqua" w:cs="Book Antiqua"/>
          <w:color w:val="000000"/>
        </w:rPr>
        <w:t xml:space="preserve"> cells has demonstrated that all the cells contain clonal rearrangements of chromosome 6 and 6q13, which are not related to other types of bone and soft tissue </w:t>
      </w:r>
      <w:proofErr w:type="spellStart"/>
      <w:r w:rsidR="00E003D2" w:rsidRPr="002C5010">
        <w:rPr>
          <w:rFonts w:ascii="Book Antiqua" w:eastAsia="Book Antiqua" w:hAnsi="Book Antiqua" w:cs="Book Antiqua"/>
          <w:color w:val="000000"/>
        </w:rPr>
        <w:t>tumours</w:t>
      </w:r>
      <w:proofErr w:type="spellEnd"/>
      <w:r w:rsidR="00E003D2" w:rsidRPr="002C5010">
        <w:rPr>
          <w:rFonts w:ascii="Book Antiqua" w:eastAsia="Book Antiqua" w:hAnsi="Book Antiqua" w:cs="Book Antiqua"/>
          <w:color w:val="000000"/>
        </w:rPr>
        <w:t xml:space="preserve">. Inv (6) (p25q13) was seen only in CMF. The persistent occurrence of 6q13 rearrangements suggests a specific oncogenic mechanism in CMFs that most likely involves the activation of oncogenes. CMF of the cervical spine is rare, but cases have been reported in various parts of the human </w:t>
      </w:r>
      <w:proofErr w:type="gramStart"/>
      <w:r w:rsidR="00E003D2" w:rsidRPr="002C5010">
        <w:rPr>
          <w:rFonts w:ascii="Book Antiqua" w:eastAsia="Book Antiqua" w:hAnsi="Book Antiqua" w:cs="Book Antiqua"/>
          <w:color w:val="000000"/>
        </w:rPr>
        <w:t>body</w:t>
      </w:r>
      <w:r w:rsidR="00E003D2" w:rsidRPr="002C5010">
        <w:rPr>
          <w:rFonts w:ascii="Book Antiqua" w:eastAsia="Book Antiqua" w:hAnsi="Book Antiqua" w:cs="Book Antiqua"/>
          <w:color w:val="000000"/>
          <w:vertAlign w:val="superscript"/>
        </w:rPr>
        <w:t>[</w:t>
      </w:r>
      <w:proofErr w:type="gramEnd"/>
      <w:r w:rsidR="00E003D2" w:rsidRPr="002C5010">
        <w:rPr>
          <w:rFonts w:ascii="Book Antiqua" w:eastAsia="Book Antiqua" w:hAnsi="Book Antiqua" w:cs="Book Antiqua"/>
          <w:color w:val="000000"/>
          <w:vertAlign w:val="superscript"/>
        </w:rPr>
        <w:t>4]</w:t>
      </w:r>
      <w:r w:rsidR="00E003D2" w:rsidRPr="002C5010">
        <w:rPr>
          <w:rFonts w:ascii="Book Antiqua" w:eastAsia="Book Antiqua" w:hAnsi="Book Antiqua" w:cs="Book Antiqua"/>
          <w:color w:val="000000"/>
        </w:rPr>
        <w:t>. One case of CMF of the C7 vertebral body has been treated surgically. The operative procedure was successful, and the postoperative follow-up was satisfactory.</w:t>
      </w:r>
    </w:p>
    <w:p w14:paraId="15F848D5" w14:textId="77777777" w:rsidR="00A77B3E" w:rsidRPr="002C5010" w:rsidRDefault="00A77B3E" w:rsidP="002C5010">
      <w:pPr>
        <w:spacing w:line="360" w:lineRule="auto"/>
        <w:jc w:val="both"/>
        <w:rPr>
          <w:rFonts w:ascii="Book Antiqua" w:hAnsi="Book Antiqua"/>
        </w:rPr>
      </w:pPr>
    </w:p>
    <w:p w14:paraId="710EBF95"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aps/>
          <w:color w:val="000000"/>
          <w:u w:val="single"/>
        </w:rPr>
        <w:t>CASE PRESENTATION</w:t>
      </w:r>
    </w:p>
    <w:p w14:paraId="5DD8BDC6"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i/>
          <w:color w:val="000000"/>
        </w:rPr>
        <w:t>Chief complaints</w:t>
      </w:r>
    </w:p>
    <w:p w14:paraId="5EF53E81"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A 24-year-old young woman was admitted to the hospital because of "neck and shoulder pain for more than one month, aggravated with activity limitation for one day".</w:t>
      </w:r>
    </w:p>
    <w:p w14:paraId="016BB215" w14:textId="77777777" w:rsidR="00A77B3E" w:rsidRPr="002C5010" w:rsidRDefault="00A77B3E" w:rsidP="002C5010">
      <w:pPr>
        <w:spacing w:line="360" w:lineRule="auto"/>
        <w:jc w:val="both"/>
        <w:rPr>
          <w:rFonts w:ascii="Book Antiqua" w:hAnsi="Book Antiqua"/>
        </w:rPr>
      </w:pPr>
    </w:p>
    <w:p w14:paraId="1B9B9397"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i/>
          <w:color w:val="000000"/>
        </w:rPr>
        <w:t>History of present illness</w:t>
      </w:r>
    </w:p>
    <w:p w14:paraId="3A79D808"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 xml:space="preserve">One month earlier, neck and shoulder pain began without obvious inducement, alternating on both sides, which was aggravated after fatigue and slightly relieved after rest. There was no sign of radiation pain, numbness or weakness of the upper limbs. </w:t>
      </w:r>
      <w:r w:rsidRPr="002C5010">
        <w:rPr>
          <w:rFonts w:ascii="Book Antiqua" w:eastAsia="Book Antiqua" w:hAnsi="Book Antiqua" w:cs="Book Antiqua"/>
          <w:color w:val="000000"/>
        </w:rPr>
        <w:lastRenderedPageBreak/>
        <w:t>One day before admission, the distending pain in the neck and shoulder was aggravated again, accompanied by limitation of neck movement.</w:t>
      </w:r>
    </w:p>
    <w:p w14:paraId="6F617785" w14:textId="77777777" w:rsidR="00A77B3E" w:rsidRPr="002C5010" w:rsidRDefault="00A77B3E" w:rsidP="002C5010">
      <w:pPr>
        <w:spacing w:line="360" w:lineRule="auto"/>
        <w:jc w:val="both"/>
        <w:rPr>
          <w:rFonts w:ascii="Book Antiqua" w:hAnsi="Book Antiqua"/>
        </w:rPr>
      </w:pPr>
    </w:p>
    <w:p w14:paraId="09330BED"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i/>
          <w:color w:val="000000"/>
        </w:rPr>
        <w:t>History of past illness</w:t>
      </w:r>
    </w:p>
    <w:p w14:paraId="065D3813"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The patient had been healthy in the past.</w:t>
      </w:r>
    </w:p>
    <w:p w14:paraId="413CF47D" w14:textId="77777777" w:rsidR="00A77B3E" w:rsidRPr="002C5010" w:rsidRDefault="00A77B3E" w:rsidP="002C5010">
      <w:pPr>
        <w:spacing w:line="360" w:lineRule="auto"/>
        <w:jc w:val="both"/>
        <w:rPr>
          <w:rFonts w:ascii="Book Antiqua" w:hAnsi="Book Antiqua"/>
        </w:rPr>
      </w:pPr>
    </w:p>
    <w:p w14:paraId="5A7C331B"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i/>
          <w:color w:val="000000"/>
        </w:rPr>
        <w:t>Personal and family history</w:t>
      </w:r>
    </w:p>
    <w:p w14:paraId="69C16886"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 xml:space="preserve">The patient, who had a daughter, with no family history of heredity. </w:t>
      </w:r>
    </w:p>
    <w:p w14:paraId="3BD3D517" w14:textId="77777777" w:rsidR="00A77B3E" w:rsidRPr="002C5010" w:rsidRDefault="00A77B3E" w:rsidP="002C5010">
      <w:pPr>
        <w:spacing w:line="360" w:lineRule="auto"/>
        <w:jc w:val="both"/>
        <w:rPr>
          <w:rFonts w:ascii="Book Antiqua" w:hAnsi="Book Antiqua"/>
        </w:rPr>
      </w:pPr>
    </w:p>
    <w:p w14:paraId="48A2A939"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i/>
          <w:color w:val="000000"/>
        </w:rPr>
        <w:t>Physical examination</w:t>
      </w:r>
    </w:p>
    <w:p w14:paraId="2342CFB1"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Physical examination showed tenderness and percussion pain of the cervical spinous process. No radiating nerve pain was detected, and other related pathological signs were negative.</w:t>
      </w:r>
    </w:p>
    <w:p w14:paraId="552686ED" w14:textId="77777777" w:rsidR="00A77B3E" w:rsidRPr="002C5010" w:rsidRDefault="00A77B3E" w:rsidP="002C5010">
      <w:pPr>
        <w:spacing w:line="360" w:lineRule="auto"/>
        <w:jc w:val="both"/>
        <w:rPr>
          <w:rFonts w:ascii="Book Antiqua" w:hAnsi="Book Antiqua"/>
        </w:rPr>
      </w:pPr>
    </w:p>
    <w:p w14:paraId="421312D5"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i/>
          <w:color w:val="000000"/>
        </w:rPr>
        <w:t>Laboratory examinations</w:t>
      </w:r>
    </w:p>
    <w:p w14:paraId="70C63BF5"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 xml:space="preserve">After admission, no obvious abnormalities were found in relevant laboratory examinations, female breast </w:t>
      </w:r>
      <w:proofErr w:type="spellStart"/>
      <w:r w:rsidRPr="002C5010">
        <w:rPr>
          <w:rFonts w:ascii="Book Antiqua" w:eastAsia="Book Antiqua" w:hAnsi="Book Antiqua" w:cs="Book Antiqua"/>
          <w:color w:val="000000"/>
        </w:rPr>
        <w:t>colour</w:t>
      </w:r>
      <w:proofErr w:type="spellEnd"/>
      <w:r w:rsidRPr="002C5010">
        <w:rPr>
          <w:rFonts w:ascii="Book Antiqua" w:eastAsia="Book Antiqua" w:hAnsi="Book Antiqua" w:cs="Book Antiqua"/>
          <w:color w:val="000000"/>
        </w:rPr>
        <w:t xml:space="preserve"> Doppler ultrasound, genitourinary system </w:t>
      </w:r>
      <w:proofErr w:type="spellStart"/>
      <w:r w:rsidRPr="002C5010">
        <w:rPr>
          <w:rFonts w:ascii="Book Antiqua" w:eastAsia="Book Antiqua" w:hAnsi="Book Antiqua" w:cs="Book Antiqua"/>
          <w:color w:val="000000"/>
        </w:rPr>
        <w:t>colour</w:t>
      </w:r>
      <w:proofErr w:type="spellEnd"/>
      <w:r w:rsidRPr="002C5010">
        <w:rPr>
          <w:rFonts w:ascii="Book Antiqua" w:eastAsia="Book Antiqua" w:hAnsi="Book Antiqua" w:cs="Book Antiqua"/>
          <w:color w:val="000000"/>
        </w:rPr>
        <w:t xml:space="preserve"> Doppler ultrasound or lung </w:t>
      </w:r>
      <w:r w:rsidR="002C5010" w:rsidRPr="002C5010">
        <w:rPr>
          <w:rFonts w:ascii="Book Antiqua" w:eastAsia="Book Antiqua" w:hAnsi="Book Antiqua" w:cs="Book Antiqua"/>
          <w:color w:val="000000"/>
        </w:rPr>
        <w:t>computed tomography</w:t>
      </w:r>
      <w:r w:rsidR="002C5010" w:rsidRPr="002C5010">
        <w:rPr>
          <w:rFonts w:ascii="Book Antiqua" w:hAnsi="Book Antiqua" w:cs="Book Antiqua"/>
          <w:color w:val="000000"/>
          <w:lang w:eastAsia="zh-CN"/>
        </w:rPr>
        <w:t xml:space="preserve"> (CT)</w:t>
      </w:r>
      <w:r w:rsidRPr="002C5010">
        <w:rPr>
          <w:rFonts w:ascii="Book Antiqua" w:eastAsia="Book Antiqua" w:hAnsi="Book Antiqua" w:cs="Book Antiqua"/>
          <w:color w:val="000000"/>
        </w:rPr>
        <w:t xml:space="preserve">. A </w:t>
      </w:r>
      <w:proofErr w:type="gramStart"/>
      <w:r w:rsidRPr="002C5010">
        <w:rPr>
          <w:rFonts w:ascii="Book Antiqua" w:eastAsia="Book Antiqua" w:hAnsi="Book Antiqua" w:cs="Book Antiqua"/>
          <w:color w:val="000000"/>
        </w:rPr>
        <w:t>Tuberculosis(</w:t>
      </w:r>
      <w:proofErr w:type="gramEnd"/>
      <w:r w:rsidRPr="002C5010">
        <w:rPr>
          <w:rFonts w:ascii="Book Antiqua" w:eastAsia="Book Antiqua" w:hAnsi="Book Antiqua" w:cs="Book Antiqua"/>
          <w:color w:val="000000"/>
        </w:rPr>
        <w:t>TB) test was also negative.</w:t>
      </w:r>
    </w:p>
    <w:p w14:paraId="7FF72A40" w14:textId="77777777" w:rsidR="00A77B3E" w:rsidRPr="002C5010" w:rsidRDefault="00A77B3E" w:rsidP="002C5010">
      <w:pPr>
        <w:spacing w:line="360" w:lineRule="auto"/>
        <w:jc w:val="both"/>
        <w:rPr>
          <w:rFonts w:ascii="Book Antiqua" w:hAnsi="Book Antiqua"/>
        </w:rPr>
      </w:pPr>
    </w:p>
    <w:p w14:paraId="481CCA04"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i/>
          <w:color w:val="000000"/>
        </w:rPr>
        <w:t>Imaging examinations</w:t>
      </w:r>
    </w:p>
    <w:p w14:paraId="137EE388"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Cervical CT (</w:t>
      </w:r>
      <w:r w:rsidR="002C5010" w:rsidRPr="002C5010">
        <w:rPr>
          <w:rFonts w:ascii="Book Antiqua" w:eastAsia="Book Antiqua" w:hAnsi="Book Antiqua" w:cs="Book Antiqua"/>
          <w:bCs/>
          <w:color w:val="000000"/>
        </w:rPr>
        <w:t>Figure</w:t>
      </w:r>
      <w:r w:rsidRPr="002C5010">
        <w:rPr>
          <w:rFonts w:ascii="Book Antiqua" w:eastAsia="Book Antiqua" w:hAnsi="Book Antiqua" w:cs="Book Antiqua"/>
          <w:bCs/>
          <w:color w:val="000000"/>
        </w:rPr>
        <w:t xml:space="preserve"> 1</w:t>
      </w:r>
      <w:r w:rsidRPr="002C5010">
        <w:rPr>
          <w:rFonts w:ascii="Book Antiqua" w:eastAsia="Book Antiqua" w:hAnsi="Book Antiqua" w:cs="Book Antiqua"/>
          <w:color w:val="000000"/>
        </w:rPr>
        <w:t xml:space="preserve">) showed that the bone structure of each cervical vertebral body was complete. The C7 vertebral body and C7/T1 intervertebral disc showed irregular high-density shadows with clear boundaries, and other bone density shadows showed no obvious abnormalities. </w:t>
      </w:r>
      <w:r w:rsidR="002C5010" w:rsidRPr="002C5010">
        <w:rPr>
          <w:rFonts w:ascii="Book Antiqua" w:eastAsia="Book Antiqua" w:hAnsi="Book Antiqua" w:cs="Book Antiqua"/>
          <w:color w:val="000000"/>
        </w:rPr>
        <w:t>Magnetic resonance imaging</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MRI</w:t>
      </w:r>
      <w:r w:rsidR="002C5010" w:rsidRPr="002C5010">
        <w:rPr>
          <w:rFonts w:ascii="Book Antiqua" w:hAnsi="Book Antiqua" w:cs="Book Antiqua"/>
          <w:color w:val="000000"/>
          <w:lang w:eastAsia="zh-CN"/>
        </w:rPr>
        <w:t>)</w:t>
      </w:r>
      <w:r w:rsidRPr="002C5010">
        <w:rPr>
          <w:rFonts w:ascii="Book Antiqua" w:eastAsia="Book Antiqua" w:hAnsi="Book Antiqua" w:cs="Book Antiqua"/>
          <w:color w:val="000000"/>
        </w:rPr>
        <w:t xml:space="preserve"> (</w:t>
      </w:r>
      <w:r w:rsidR="002C5010" w:rsidRPr="002C5010">
        <w:rPr>
          <w:rFonts w:ascii="Book Antiqua" w:eastAsia="Book Antiqua" w:hAnsi="Book Antiqua" w:cs="Book Antiqua"/>
          <w:bCs/>
          <w:color w:val="000000"/>
        </w:rPr>
        <w:t>Figure</w:t>
      </w:r>
      <w:r w:rsidRPr="002C5010">
        <w:rPr>
          <w:rFonts w:ascii="Book Antiqua" w:eastAsia="Book Antiqua" w:hAnsi="Book Antiqua" w:cs="Book Antiqua"/>
          <w:bCs/>
          <w:color w:val="000000"/>
        </w:rPr>
        <w:t xml:space="preserve"> 2</w:t>
      </w:r>
      <w:r w:rsidRPr="002C5010">
        <w:rPr>
          <w:rFonts w:ascii="Book Antiqua" w:eastAsia="Book Antiqua" w:hAnsi="Book Antiqua" w:cs="Book Antiqua"/>
          <w:color w:val="000000"/>
        </w:rPr>
        <w:t xml:space="preserve">) of the cervical vertebrae showed patchy abnormal signals at C7, low signals on T1-weighted images (T1WI), high and low mixed signals in T2WI and fat suppression images, swelling of adjacent soft tissue and inhomogeneous enhancement after enhancement. No abnormal </w:t>
      </w:r>
      <w:r w:rsidRPr="002C5010">
        <w:rPr>
          <w:rFonts w:ascii="Book Antiqua" w:eastAsia="Book Antiqua" w:hAnsi="Book Antiqua" w:cs="Book Antiqua"/>
          <w:color w:val="000000"/>
        </w:rPr>
        <w:lastRenderedPageBreak/>
        <w:t>signal was found in the C3/4-C6/7 intervertebral discs. The signal of the cervical spinal cord was normal.</w:t>
      </w:r>
    </w:p>
    <w:p w14:paraId="05EB975A" w14:textId="77777777" w:rsidR="00A77B3E" w:rsidRPr="002C5010" w:rsidRDefault="00A77B3E" w:rsidP="002C5010">
      <w:pPr>
        <w:spacing w:line="360" w:lineRule="auto"/>
        <w:jc w:val="both"/>
        <w:rPr>
          <w:rFonts w:ascii="Book Antiqua" w:hAnsi="Book Antiqua"/>
        </w:rPr>
      </w:pPr>
    </w:p>
    <w:p w14:paraId="3A19FAFD"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aps/>
          <w:color w:val="000000"/>
          <w:u w:val="single"/>
        </w:rPr>
        <w:t>FINAL DIAGNOSIS</w:t>
      </w:r>
    </w:p>
    <w:p w14:paraId="11BE8498"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 xml:space="preserve">The patient was diagnosed with </w:t>
      </w:r>
      <w:r w:rsidR="002C5010" w:rsidRPr="002C5010">
        <w:rPr>
          <w:rFonts w:ascii="Book Antiqua" w:eastAsia="Book Antiqua" w:hAnsi="Book Antiqua" w:cs="Book Antiqua"/>
          <w:color w:val="000000"/>
        </w:rPr>
        <w:t>c</w:t>
      </w:r>
      <w:r w:rsidRPr="002C5010">
        <w:rPr>
          <w:rFonts w:ascii="Book Antiqua" w:eastAsia="Book Antiqua" w:hAnsi="Book Antiqua" w:cs="Book Antiqua"/>
          <w:color w:val="000000"/>
        </w:rPr>
        <w:t xml:space="preserve">ervical CMF. </w:t>
      </w:r>
    </w:p>
    <w:p w14:paraId="54F17609" w14:textId="77777777" w:rsidR="00A77B3E" w:rsidRPr="002C5010" w:rsidRDefault="00A77B3E" w:rsidP="002C5010">
      <w:pPr>
        <w:spacing w:line="360" w:lineRule="auto"/>
        <w:jc w:val="both"/>
        <w:rPr>
          <w:rFonts w:ascii="Book Antiqua" w:hAnsi="Book Antiqua"/>
        </w:rPr>
      </w:pPr>
    </w:p>
    <w:p w14:paraId="4E4A27A9"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aps/>
          <w:color w:val="000000"/>
          <w:u w:val="single"/>
        </w:rPr>
        <w:t>TREATMENT</w:t>
      </w:r>
    </w:p>
    <w:p w14:paraId="0DE069EC"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 xml:space="preserve">Under general </w:t>
      </w:r>
      <w:proofErr w:type="spellStart"/>
      <w:r w:rsidRPr="002C5010">
        <w:rPr>
          <w:rFonts w:ascii="Book Antiqua" w:eastAsia="Book Antiqua" w:hAnsi="Book Antiqua" w:cs="Book Antiqua"/>
          <w:color w:val="000000"/>
        </w:rPr>
        <w:t>anaesthesia</w:t>
      </w:r>
      <w:proofErr w:type="spellEnd"/>
      <w:r w:rsidRPr="002C5010">
        <w:rPr>
          <w:rFonts w:ascii="Book Antiqua" w:eastAsia="Book Antiqua" w:hAnsi="Book Antiqua" w:cs="Book Antiqua"/>
          <w:color w:val="000000"/>
        </w:rPr>
        <w:t xml:space="preserve"> with the patient in the supine position, </w:t>
      </w:r>
      <w:proofErr w:type="gramStart"/>
      <w:r w:rsidRPr="002C5010">
        <w:rPr>
          <w:rFonts w:ascii="Book Antiqua" w:eastAsia="Book Antiqua" w:hAnsi="Book Antiqua" w:cs="Book Antiqua"/>
          <w:color w:val="000000"/>
        </w:rPr>
        <w:t>We</w:t>
      </w:r>
      <w:proofErr w:type="gramEnd"/>
      <w:r w:rsidRPr="002C5010">
        <w:rPr>
          <w:rFonts w:ascii="Book Antiqua" w:eastAsia="Book Antiqua" w:hAnsi="Book Antiqua" w:cs="Book Antiqua"/>
          <w:color w:val="000000"/>
        </w:rPr>
        <w:t xml:space="preserve"> performed an anterior cervical surgery on the patient. C-arm fluoroscopy was used to locate the intervertebral space with a locating needle, and a distractor was placed in the </w:t>
      </w:r>
      <w:proofErr w:type="spellStart"/>
      <w:r w:rsidRPr="002C5010">
        <w:rPr>
          <w:rFonts w:ascii="Book Antiqua" w:eastAsia="Book Antiqua" w:hAnsi="Book Antiqua" w:cs="Book Antiqua"/>
          <w:color w:val="000000"/>
        </w:rPr>
        <w:t>centre</w:t>
      </w:r>
      <w:proofErr w:type="spellEnd"/>
      <w:r w:rsidRPr="002C5010">
        <w:rPr>
          <w:rFonts w:ascii="Book Antiqua" w:eastAsia="Book Antiqua" w:hAnsi="Book Antiqua" w:cs="Book Antiqua"/>
          <w:color w:val="000000"/>
        </w:rPr>
        <w:t xml:space="preserve"> of the front of the C6/7 and C7/T1 vertebral bodies to expand them. And subtotal resection of the C7 vertebral body was performed with a bone rongeur. A large amount of white chyle focus tissue in the vertebral body had eroded most of the bone in the vertebral body, and specimens were obtained for pathological examination</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w:t>
      </w:r>
      <w:r w:rsidR="002C5010" w:rsidRPr="002C5010">
        <w:rPr>
          <w:rFonts w:ascii="Book Antiqua" w:eastAsia="Book Antiqua" w:hAnsi="Book Antiqua" w:cs="Book Antiqua"/>
          <w:bCs/>
          <w:color w:val="000000"/>
        </w:rPr>
        <w:t>Figure</w:t>
      </w:r>
      <w:r w:rsidRPr="002C5010">
        <w:rPr>
          <w:rFonts w:ascii="Book Antiqua" w:eastAsia="Book Antiqua" w:hAnsi="Book Antiqua" w:cs="Book Antiqua"/>
          <w:bCs/>
          <w:color w:val="000000"/>
        </w:rPr>
        <w:t xml:space="preserve"> 3</w:t>
      </w:r>
      <w:r w:rsidRPr="002C5010">
        <w:rPr>
          <w:rFonts w:ascii="Book Antiqua" w:eastAsia="Book Antiqua" w:hAnsi="Book Antiqua" w:cs="Book Antiqua"/>
          <w:color w:val="000000"/>
        </w:rPr>
        <w:t>). The cervical canal and nerve root canal were decompressed, and the adhesion of the spinal cord and bilateral nerve roots was released. The length from the lower edge of the C6 vertebral body to the upper edge of the T1 vertebral body was measured. A titanium cage of appropriate length was selected, and autogenous iliac bone was implanted into the titanium cage between C6 and T1. A hole was drilled in front of the C6 and T1 vertebral bodies, and titanium plate screws were installed.</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Before the end of the operation, C-arm fluoroscopy showed that the positions of the titanium plate and screw remained acceptable.</w:t>
      </w:r>
    </w:p>
    <w:p w14:paraId="754C28F2" w14:textId="77777777" w:rsidR="00A77B3E" w:rsidRPr="002C5010" w:rsidRDefault="00A77B3E" w:rsidP="002C5010">
      <w:pPr>
        <w:spacing w:line="360" w:lineRule="auto"/>
        <w:jc w:val="both"/>
        <w:rPr>
          <w:rFonts w:ascii="Book Antiqua" w:hAnsi="Book Antiqua"/>
        </w:rPr>
      </w:pPr>
    </w:p>
    <w:p w14:paraId="05CBBE2F"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aps/>
          <w:color w:val="000000"/>
          <w:u w:val="single"/>
        </w:rPr>
        <w:t>OUTCOME AND FOLLOW-UP</w:t>
      </w:r>
    </w:p>
    <w:p w14:paraId="744BC4B2"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After the operation, the patient's symptoms were significantly alleviated, and the patient could walk independently. The neck was fixed with a common neck brace for 6 wk. At the 2-year follow-up, the patient's symptoms had not recurred.</w:t>
      </w:r>
    </w:p>
    <w:p w14:paraId="19C5E6A3" w14:textId="77777777" w:rsidR="00A77B3E" w:rsidRPr="002C5010" w:rsidRDefault="00A77B3E" w:rsidP="002C5010">
      <w:pPr>
        <w:spacing w:line="360" w:lineRule="auto"/>
        <w:jc w:val="both"/>
        <w:rPr>
          <w:rFonts w:ascii="Book Antiqua" w:hAnsi="Book Antiqua"/>
        </w:rPr>
      </w:pPr>
    </w:p>
    <w:p w14:paraId="582DCC5C"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aps/>
          <w:color w:val="000000"/>
          <w:u w:val="single"/>
        </w:rPr>
        <w:t>DISCUSSION</w:t>
      </w:r>
    </w:p>
    <w:p w14:paraId="7005DAC2"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lastRenderedPageBreak/>
        <w:t xml:space="preserve">Retrospective study of this case revealed no obvious abnormalities in the body from the preoperative screening of patients, with the exception of the cervical spine. Laboratory tests showed that relevant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markers and inflammatory markers were not significantly increased. The diagnosis was confirmed according to the comprehensive judgement of imaging examinations and intraoperative pathology. The diagnosis of CMF is difficult because of its overlapping features with other bony lesions. Pathology reveals that CMF has mucinous and fibrous </w:t>
      </w:r>
      <w:proofErr w:type="gramStart"/>
      <w:r w:rsidRPr="002C5010">
        <w:rPr>
          <w:rFonts w:ascii="Book Antiqua" w:eastAsia="Book Antiqua" w:hAnsi="Book Antiqua" w:cs="Book Antiqua"/>
          <w:color w:val="000000"/>
        </w:rPr>
        <w:t>components</w:t>
      </w:r>
      <w:r w:rsidRPr="002C5010">
        <w:rPr>
          <w:rFonts w:ascii="Book Antiqua" w:eastAsia="Book Antiqua" w:hAnsi="Book Antiqua" w:cs="Book Antiqua"/>
          <w:color w:val="000000"/>
          <w:vertAlign w:val="superscript"/>
        </w:rPr>
        <w:t>[</w:t>
      </w:r>
      <w:proofErr w:type="gramEnd"/>
      <w:r w:rsidRPr="002C5010">
        <w:rPr>
          <w:rFonts w:ascii="Book Antiqua" w:eastAsia="Book Antiqua" w:hAnsi="Book Antiqua" w:cs="Book Antiqua"/>
          <w:color w:val="000000"/>
          <w:vertAlign w:val="superscript"/>
        </w:rPr>
        <w:t>5]</w:t>
      </w:r>
      <w:r w:rsidRPr="002C5010">
        <w:rPr>
          <w:rFonts w:ascii="Book Antiqua" w:eastAsia="Book Antiqua" w:hAnsi="Book Antiqua" w:cs="Book Antiqua"/>
          <w:color w:val="000000"/>
        </w:rPr>
        <w:t xml:space="preserve">. The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cells were primarily arranged in lobules </w:t>
      </w:r>
      <w:proofErr w:type="spellStart"/>
      <w:r w:rsidRPr="002C5010">
        <w:rPr>
          <w:rFonts w:ascii="Book Antiqua" w:eastAsia="Book Antiqua" w:hAnsi="Book Antiqua" w:cs="Book Antiqua"/>
          <w:color w:val="000000"/>
        </w:rPr>
        <w:t>characterised</w:t>
      </w:r>
      <w:proofErr w:type="spellEnd"/>
      <w:r w:rsidRPr="002C5010">
        <w:rPr>
          <w:rFonts w:ascii="Book Antiqua" w:eastAsia="Book Antiqua" w:hAnsi="Book Antiqua" w:cs="Book Antiqua"/>
          <w:color w:val="000000"/>
        </w:rPr>
        <w:t xml:space="preserve"> by sparse cells in the </w:t>
      </w:r>
      <w:proofErr w:type="spellStart"/>
      <w:r w:rsidRPr="002C5010">
        <w:rPr>
          <w:rFonts w:ascii="Book Antiqua" w:eastAsia="Book Antiqua" w:hAnsi="Book Antiqua" w:cs="Book Antiqua"/>
          <w:color w:val="000000"/>
        </w:rPr>
        <w:t>centre</w:t>
      </w:r>
      <w:proofErr w:type="spellEnd"/>
      <w:r w:rsidRPr="002C5010">
        <w:rPr>
          <w:rFonts w:ascii="Book Antiqua" w:eastAsia="Book Antiqua" w:hAnsi="Book Antiqua" w:cs="Book Antiqua"/>
          <w:color w:val="000000"/>
        </w:rPr>
        <w:t xml:space="preserve">, dense cells in the periphery, and more cells (primarily spindle cells, multinucleated giant cells and chondroblasts) between the lobules.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cells were arranged in a fusiform or stellate pattern in a myxoid stroma. Calcification occurred in more than one-third of these cases but rarely became prominent. Hyaline cartilage and chondroblastoma-like areas were not uncommon. Approximately 18% of the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showed odd nuclei, and trabecular perforations were rare. Immunohistochemically (IHC), the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was positive for S100, which suggests that it was a chondroid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Diseases that may be differentiated from CMF include low grade chondrosarcoma,</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enchondroma,</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 xml:space="preserve">chondromyxoid </w:t>
      </w:r>
      <w:proofErr w:type="spellStart"/>
      <w:r w:rsidRPr="002C5010">
        <w:rPr>
          <w:rFonts w:ascii="Book Antiqua" w:eastAsia="Book Antiqua" w:hAnsi="Book Antiqua" w:cs="Book Antiqua"/>
          <w:color w:val="000000"/>
        </w:rPr>
        <w:t>fifibroma</w:t>
      </w:r>
      <w:proofErr w:type="spellEnd"/>
      <w:r w:rsidRPr="002C5010">
        <w:rPr>
          <w:rFonts w:ascii="Book Antiqua" w:eastAsia="Book Antiqua" w:hAnsi="Book Antiqua" w:cs="Book Antiqua"/>
          <w:color w:val="000000"/>
        </w:rPr>
        <w:t xml:space="preserve">-like osteosarcoma, chondroblastoma, and giant cell tumor of </w:t>
      </w:r>
      <w:proofErr w:type="gramStart"/>
      <w:r w:rsidRPr="002C5010">
        <w:rPr>
          <w:rFonts w:ascii="Book Antiqua" w:eastAsia="Book Antiqua" w:hAnsi="Book Antiqua" w:cs="Book Antiqua"/>
          <w:color w:val="000000"/>
        </w:rPr>
        <w:t>bone</w:t>
      </w:r>
      <w:r w:rsidRPr="002C5010">
        <w:rPr>
          <w:rFonts w:ascii="Book Antiqua" w:eastAsia="Book Antiqua" w:hAnsi="Book Antiqua" w:cs="Book Antiqua"/>
          <w:color w:val="000000"/>
          <w:vertAlign w:val="superscript"/>
        </w:rPr>
        <w:t>[</w:t>
      </w:r>
      <w:proofErr w:type="gramEnd"/>
      <w:r w:rsidRPr="002C5010">
        <w:rPr>
          <w:rFonts w:ascii="Book Antiqua" w:eastAsia="Book Antiqua" w:hAnsi="Book Antiqua" w:cs="Book Antiqua"/>
          <w:color w:val="000000"/>
          <w:vertAlign w:val="superscript"/>
        </w:rPr>
        <w:t>6]</w:t>
      </w:r>
      <w:r w:rsidRPr="002C5010">
        <w:rPr>
          <w:rFonts w:ascii="Book Antiqua" w:eastAsia="Book Antiqua" w:hAnsi="Book Antiqua" w:cs="Book Antiqua"/>
          <w:color w:val="000000"/>
        </w:rPr>
        <w:t>.</w:t>
      </w:r>
    </w:p>
    <w:p w14:paraId="2BA62F8D" w14:textId="77777777" w:rsidR="00A77B3E" w:rsidRPr="002C5010" w:rsidRDefault="00E003D2" w:rsidP="002C5010">
      <w:pPr>
        <w:spacing w:line="360" w:lineRule="auto"/>
        <w:ind w:firstLine="480"/>
        <w:jc w:val="both"/>
        <w:rPr>
          <w:rFonts w:ascii="Book Antiqua" w:hAnsi="Book Antiqua"/>
        </w:rPr>
      </w:pPr>
      <w:r w:rsidRPr="002C5010">
        <w:rPr>
          <w:rFonts w:ascii="Book Antiqua" w:eastAsia="Book Antiqua" w:hAnsi="Book Antiqua" w:cs="Book Antiqua"/>
          <w:color w:val="000000"/>
        </w:rPr>
        <w:t>The differential diagnosis between CMF and chondrosarcoma is crucial.</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 xml:space="preserve">CMF also presents as a low-grade malignancy with histological nuclear atypia similar to </w:t>
      </w:r>
      <w:proofErr w:type="gramStart"/>
      <w:r w:rsidRPr="002C5010">
        <w:rPr>
          <w:rFonts w:ascii="Book Antiqua" w:eastAsia="Book Antiqua" w:hAnsi="Book Antiqua" w:cs="Book Antiqua"/>
          <w:color w:val="000000"/>
        </w:rPr>
        <w:t>chondrosarcoma</w:t>
      </w:r>
      <w:r w:rsidRPr="002C5010">
        <w:rPr>
          <w:rFonts w:ascii="Book Antiqua" w:eastAsia="Book Antiqua" w:hAnsi="Book Antiqua" w:cs="Book Antiqua"/>
          <w:color w:val="000000"/>
          <w:vertAlign w:val="superscript"/>
        </w:rPr>
        <w:t>[</w:t>
      </w:r>
      <w:proofErr w:type="gramEnd"/>
      <w:r w:rsidRPr="002C5010">
        <w:rPr>
          <w:rFonts w:ascii="Book Antiqua" w:eastAsia="Book Antiqua" w:hAnsi="Book Antiqua" w:cs="Book Antiqua"/>
          <w:color w:val="000000"/>
          <w:vertAlign w:val="superscript"/>
        </w:rPr>
        <w:t>7]</w:t>
      </w:r>
      <w:r w:rsidRPr="002C5010">
        <w:rPr>
          <w:rFonts w:ascii="Book Antiqua" w:eastAsia="Book Antiqua" w:hAnsi="Book Antiqua" w:cs="Book Antiqua"/>
          <w:color w:val="000000"/>
        </w:rPr>
        <w:t xml:space="preserve">. The treatment and prognosis of CMF and chondrosarcoma vary greatly. Approximately 22% of CMFs are misdiagnosed as chondrosarcoma, which is a common malignant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in many bone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diseases. Chondrosarcoma morbidity peaks in the sixth and seventh decades of life, whereas CMF occurs in the second and third decades of life. Chondrosarcomas have specific demographic and radiographic features.</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 xml:space="preserve">CMF is often misdiagnosed as chondroblastoma. However, chondroid matrix, chondrocyte-like and multinucleated giant cell hyaline cartilage are predominantly absent in chondroblastoma, whereas CMF has </w:t>
      </w:r>
      <w:proofErr w:type="spellStart"/>
      <w:r w:rsidRPr="002C5010">
        <w:rPr>
          <w:rFonts w:ascii="Book Antiqua" w:eastAsia="Book Antiqua" w:hAnsi="Book Antiqua" w:cs="Book Antiqua"/>
          <w:color w:val="000000"/>
        </w:rPr>
        <w:t>myxochondroid</w:t>
      </w:r>
      <w:proofErr w:type="spellEnd"/>
      <w:r w:rsidRPr="002C5010">
        <w:rPr>
          <w:rFonts w:ascii="Book Antiqua" w:eastAsia="Book Antiqua" w:hAnsi="Book Antiqua" w:cs="Book Antiqua"/>
          <w:color w:val="000000"/>
        </w:rPr>
        <w:t xml:space="preserve"> matrix lobules with spindle and stem-like cells. Similarly, enchondroma has pathologically well-defined </w:t>
      </w:r>
      <w:r w:rsidRPr="002C5010">
        <w:rPr>
          <w:rFonts w:ascii="Book Antiqua" w:eastAsia="Book Antiqua" w:hAnsi="Book Antiqua" w:cs="Book Antiqua"/>
          <w:color w:val="000000"/>
        </w:rPr>
        <w:lastRenderedPageBreak/>
        <w:t xml:space="preserve">lobules with "bony encasement" and lacks atypia and myxoid areas, which is significantly different from the pathological appearance of CMF. Patients with CMF may be misdiagnosed with giant cell tumor (GCT) in the early stage, but the age of GCT patients is relatively older than that of CMF patients, and the cellular and imaging features of GCT are different from those of CMF. GCT usually originates from the metaphysis and is accompanied by epiphyseal extension. Multinucleated giant cells with the same background nuclei as interstitial cells are the main defining histological feature of GCT, whereas CMF shows only a few giant cells located close to the periphery. GCT shows neither myxoid nor cartilaginous components. </w:t>
      </w:r>
    </w:p>
    <w:p w14:paraId="217AFD6E" w14:textId="77777777" w:rsidR="00A77B3E" w:rsidRPr="002C5010" w:rsidRDefault="00E003D2" w:rsidP="002C5010">
      <w:pPr>
        <w:spacing w:line="360" w:lineRule="auto"/>
        <w:ind w:firstLine="480"/>
        <w:jc w:val="both"/>
        <w:rPr>
          <w:rFonts w:ascii="Book Antiqua" w:hAnsi="Book Antiqua"/>
        </w:rPr>
      </w:pPr>
      <w:r w:rsidRPr="002C5010">
        <w:rPr>
          <w:rFonts w:ascii="Book Antiqua" w:eastAsia="Book Antiqua" w:hAnsi="Book Antiqua" w:cs="Book Antiqua"/>
          <w:color w:val="000000"/>
        </w:rPr>
        <w:t>Another disease that can be confused with CMF is osteosarcoma.</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 xml:space="preserve">There are rare low-grade osteosarcomas. Chondromyxoid </w:t>
      </w:r>
      <w:proofErr w:type="spellStart"/>
      <w:r w:rsidRPr="002C5010">
        <w:rPr>
          <w:rFonts w:ascii="Book Antiqua" w:eastAsia="Book Antiqua" w:hAnsi="Book Antiqua" w:cs="Book Antiqua"/>
          <w:color w:val="000000"/>
        </w:rPr>
        <w:t>fibromatoid</w:t>
      </w:r>
      <w:proofErr w:type="spellEnd"/>
      <w:r w:rsidRPr="002C5010">
        <w:rPr>
          <w:rFonts w:ascii="Book Antiqua" w:eastAsia="Book Antiqua" w:hAnsi="Book Antiqua" w:cs="Book Antiqua"/>
          <w:color w:val="000000"/>
        </w:rPr>
        <w:t xml:space="preserve"> osteosarcoma (CMF-OS) was first reported in 1989, which presented with the histological and biological </w:t>
      </w:r>
      <w:proofErr w:type="spellStart"/>
      <w:r w:rsidRPr="002C5010">
        <w:rPr>
          <w:rFonts w:ascii="Book Antiqua" w:eastAsia="Book Antiqua" w:hAnsi="Book Antiqua" w:cs="Book Antiqua"/>
          <w:color w:val="000000"/>
        </w:rPr>
        <w:t>behaviours</w:t>
      </w:r>
      <w:proofErr w:type="spellEnd"/>
      <w:r w:rsidRPr="002C5010">
        <w:rPr>
          <w:rFonts w:ascii="Book Antiqua" w:eastAsia="Book Antiqua" w:hAnsi="Book Antiqua" w:cs="Book Antiqua"/>
          <w:color w:val="000000"/>
        </w:rPr>
        <w:t xml:space="preserve"> of low malignancy. Microscopically, it had a CMF-like appearance that consisted of loosely packed cellular gates in a highly mucoid stroma background and lobulated by </w:t>
      </w:r>
      <w:proofErr w:type="spellStart"/>
      <w:r w:rsidRPr="002C5010">
        <w:rPr>
          <w:rFonts w:ascii="Book Antiqua" w:eastAsia="Book Antiqua" w:hAnsi="Book Antiqua" w:cs="Book Antiqua"/>
          <w:color w:val="000000"/>
        </w:rPr>
        <w:t>fibrovessels</w:t>
      </w:r>
      <w:proofErr w:type="spellEnd"/>
      <w:r w:rsidRPr="002C5010">
        <w:rPr>
          <w:rFonts w:ascii="Book Antiqua" w:eastAsia="Book Antiqua" w:hAnsi="Book Antiqua" w:cs="Book Antiqua"/>
          <w:color w:val="000000"/>
        </w:rPr>
        <w:t xml:space="preserve">. The most salient feature in differentiating CMF from CMF-OS should be careful study of whether the bone is neoplastic, especially in lesions with malignant radiological features. IHC staining of vimentin-positive and S100-negative cells might be helpful in distinguishing CMF from CMF-OS. Zhong </w:t>
      </w:r>
      <w:r w:rsidRPr="002C5010">
        <w:rPr>
          <w:rFonts w:ascii="Book Antiqua" w:eastAsia="Book Antiqua" w:hAnsi="Book Antiqua" w:cs="Book Antiqua"/>
          <w:i/>
          <w:iCs/>
          <w:color w:val="000000"/>
        </w:rPr>
        <w:t xml:space="preserve">et </w:t>
      </w:r>
      <w:proofErr w:type="gramStart"/>
      <w:r w:rsidRPr="002C5010">
        <w:rPr>
          <w:rFonts w:ascii="Book Antiqua" w:eastAsia="Book Antiqua" w:hAnsi="Book Antiqua" w:cs="Book Antiqua"/>
          <w:i/>
          <w:iCs/>
          <w:color w:val="000000"/>
        </w:rPr>
        <w:t>al</w:t>
      </w:r>
      <w:r w:rsidRPr="002C5010">
        <w:rPr>
          <w:rFonts w:ascii="Book Antiqua" w:eastAsia="Book Antiqua" w:hAnsi="Book Antiqua" w:cs="Book Antiqua"/>
          <w:color w:val="000000"/>
          <w:vertAlign w:val="superscript"/>
        </w:rPr>
        <w:t>[</w:t>
      </w:r>
      <w:proofErr w:type="gramEnd"/>
      <w:r w:rsidRPr="002C5010">
        <w:rPr>
          <w:rFonts w:ascii="Book Antiqua" w:eastAsia="Book Antiqua" w:hAnsi="Book Antiqua" w:cs="Book Antiqua"/>
          <w:color w:val="000000"/>
          <w:vertAlign w:val="superscript"/>
        </w:rPr>
        <w:t xml:space="preserve">8] </w:t>
      </w:r>
      <w:proofErr w:type="spellStart"/>
      <w:r w:rsidRPr="002C5010">
        <w:rPr>
          <w:rFonts w:ascii="Book Antiqua" w:eastAsia="Book Antiqua" w:hAnsi="Book Antiqua" w:cs="Book Antiqua"/>
          <w:color w:val="000000"/>
        </w:rPr>
        <w:t>summarised</w:t>
      </w:r>
      <w:proofErr w:type="spellEnd"/>
      <w:r w:rsidRPr="002C5010">
        <w:rPr>
          <w:rFonts w:ascii="Book Antiqua" w:eastAsia="Book Antiqua" w:hAnsi="Book Antiqua" w:cs="Book Antiqua"/>
          <w:color w:val="000000"/>
        </w:rPr>
        <w:t xml:space="preserve"> the differences between CMF-OS and CMF using age of morbidity,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location, imaging examination, medical history, IHC and genetic characteristics from a series of case reviews.</w:t>
      </w:r>
      <w:r w:rsidR="002C5010" w:rsidRPr="002C5010">
        <w:rPr>
          <w:rFonts w:ascii="Book Antiqua" w:hAnsi="Book Antiqua" w:cs="Book Antiqua"/>
          <w:color w:val="000000"/>
          <w:lang w:eastAsia="zh-CN"/>
        </w:rPr>
        <w:t xml:space="preserve"> </w:t>
      </w:r>
      <w:r w:rsidRPr="002C5010">
        <w:rPr>
          <w:rFonts w:ascii="Book Antiqua" w:eastAsia="Book Antiqua" w:hAnsi="Book Antiqua" w:cs="Book Antiqua"/>
          <w:color w:val="000000"/>
        </w:rPr>
        <w:t>Finally, based on the above differences, combined with the imaging and pathological features of our case, we concluded that the nature of the patient's tumor was cervical CMF.</w:t>
      </w:r>
    </w:p>
    <w:p w14:paraId="06592A33" w14:textId="77777777" w:rsidR="00A77B3E" w:rsidRPr="002C5010" w:rsidRDefault="00E003D2" w:rsidP="002C5010">
      <w:pPr>
        <w:spacing w:line="360" w:lineRule="auto"/>
        <w:ind w:firstLine="480"/>
        <w:jc w:val="both"/>
        <w:rPr>
          <w:rFonts w:ascii="Book Antiqua" w:hAnsi="Book Antiqua"/>
        </w:rPr>
      </w:pPr>
      <w:r w:rsidRPr="002C5010">
        <w:rPr>
          <w:rFonts w:ascii="Book Antiqua" w:eastAsia="Book Antiqua" w:hAnsi="Book Antiqua" w:cs="Book Antiqua"/>
          <w:color w:val="000000"/>
        </w:rPr>
        <w:t xml:space="preserve">Controversy about the imaging characteristics of CMF also exist. However, the literature suggests a multidisciplinary approach for distinguishing CMF from chondrosarcoma and concludes that CMF has some characteristic radiological characteristics in typical </w:t>
      </w:r>
      <w:proofErr w:type="gramStart"/>
      <w:r w:rsidRPr="002C5010">
        <w:rPr>
          <w:rFonts w:ascii="Book Antiqua" w:eastAsia="Book Antiqua" w:hAnsi="Book Antiqua" w:cs="Book Antiqua"/>
          <w:color w:val="000000"/>
        </w:rPr>
        <w:t>sites</w:t>
      </w:r>
      <w:r w:rsidRPr="002C5010">
        <w:rPr>
          <w:rFonts w:ascii="Book Antiqua" w:eastAsia="Book Antiqua" w:hAnsi="Book Antiqua" w:cs="Book Antiqua"/>
          <w:color w:val="000000"/>
          <w:vertAlign w:val="superscript"/>
        </w:rPr>
        <w:t>[</w:t>
      </w:r>
      <w:proofErr w:type="gramEnd"/>
      <w:r w:rsidRPr="002C5010">
        <w:rPr>
          <w:rFonts w:ascii="Book Antiqua" w:eastAsia="Book Antiqua" w:hAnsi="Book Antiqua" w:cs="Book Antiqua"/>
          <w:color w:val="000000"/>
          <w:vertAlign w:val="superscript"/>
        </w:rPr>
        <w:t>9]</w:t>
      </w:r>
      <w:r w:rsidRPr="002C5010">
        <w:rPr>
          <w:rFonts w:ascii="Book Antiqua" w:eastAsia="Book Antiqua" w:hAnsi="Book Antiqua" w:cs="Book Antiqua"/>
          <w:color w:val="000000"/>
        </w:rPr>
        <w:t xml:space="preserve">.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showing oval osteolytic lesions generally occur in the long or flat bones of young people. CMFs are isointense on T1WI and have moderate-to-high signal intensity or contrast peripheral enhancement on T2STIR/T2FS. </w:t>
      </w:r>
      <w:r w:rsidRPr="002C5010">
        <w:rPr>
          <w:rFonts w:ascii="Book Antiqua" w:eastAsia="Book Antiqua" w:hAnsi="Book Antiqua" w:cs="Book Antiqua"/>
          <w:color w:val="000000"/>
        </w:rPr>
        <w:lastRenderedPageBreak/>
        <w:t>Traditional "bite" features, low signal intensity margins on all MRI sequences, and the absence of or minimal bone marrow or soft tissue oedema might also be useful features.</w:t>
      </w:r>
    </w:p>
    <w:p w14:paraId="25B493B6" w14:textId="77777777" w:rsidR="00A77B3E" w:rsidRPr="002C5010" w:rsidRDefault="00E003D2" w:rsidP="002C5010">
      <w:pPr>
        <w:spacing w:line="360" w:lineRule="auto"/>
        <w:ind w:firstLine="480"/>
        <w:jc w:val="both"/>
        <w:rPr>
          <w:rFonts w:ascii="Book Antiqua" w:hAnsi="Book Antiqua"/>
        </w:rPr>
      </w:pPr>
      <w:r w:rsidRPr="002C5010">
        <w:rPr>
          <w:rFonts w:ascii="Book Antiqua" w:eastAsia="Book Antiqua" w:hAnsi="Book Antiqua" w:cs="Book Antiqua"/>
          <w:color w:val="000000"/>
        </w:rPr>
        <w:t xml:space="preserve">CMF is generally a slow-growing asymptomatic lesion. Most CMFs are located in the metaphyseal region of the long bones, approximately one-third of which formed in the tibia, foot tubular bones, distal femur, and pelvis. Although CMF has a predilection site, most of the reported cases have been atypical. Therefore, we cannot avoid CMF in the differential diagnosis of bone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in various parts of the human body. The clinical manifestations vary according to the size, location and extent of the lesion. The common symptoms of CMF in cervical spine are neck and shoulder pain, limitation of movement, numbness and radiating pain of upper limbs after nerve root damage. Although CMF is a relatively rare benign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vertebral CMF only accounts for 8% of all CMFs, and cervical CMF is even rarer, with fewer than 12 cases </w:t>
      </w:r>
      <w:proofErr w:type="gramStart"/>
      <w:r w:rsidRPr="002C5010">
        <w:rPr>
          <w:rFonts w:ascii="Book Antiqua" w:eastAsia="Book Antiqua" w:hAnsi="Book Antiqua" w:cs="Book Antiqua"/>
          <w:color w:val="000000"/>
        </w:rPr>
        <w:t>reported</w:t>
      </w:r>
      <w:r w:rsidRPr="002C5010">
        <w:rPr>
          <w:rFonts w:ascii="Book Antiqua" w:eastAsia="Book Antiqua" w:hAnsi="Book Antiqua" w:cs="Book Antiqua"/>
          <w:color w:val="000000"/>
          <w:vertAlign w:val="superscript"/>
        </w:rPr>
        <w:t>[</w:t>
      </w:r>
      <w:proofErr w:type="gramEnd"/>
      <w:r w:rsidRPr="002C5010">
        <w:rPr>
          <w:rFonts w:ascii="Book Antiqua" w:eastAsia="Book Antiqua" w:hAnsi="Book Antiqua" w:cs="Book Antiqua"/>
          <w:color w:val="000000"/>
          <w:vertAlign w:val="superscript"/>
        </w:rPr>
        <w:t>10]</w:t>
      </w:r>
      <w:r w:rsidRPr="002C5010">
        <w:rPr>
          <w:rFonts w:ascii="Book Antiqua" w:eastAsia="Book Antiqua" w:hAnsi="Book Antiqua" w:cs="Book Antiqua"/>
          <w:color w:val="000000"/>
        </w:rPr>
        <w:t xml:space="preserve">. The features of vertebral CMF include the erosion of cortical bone, even beyond the extent of the periosteum into the surrounding soft tissue or spinal canal, and this feature indicates more serious destruction, which may indicate the malignant transformation of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All cervical CMFs reported in the English literature over a 30-year period from 1991 to 2021 (</w:t>
      </w:r>
      <w:r w:rsidRPr="002C5010">
        <w:rPr>
          <w:rFonts w:ascii="Book Antiqua" w:eastAsia="Book Antiqua" w:hAnsi="Book Antiqua" w:cs="Book Antiqua"/>
          <w:bCs/>
          <w:color w:val="000000"/>
        </w:rPr>
        <w:t>Table 1</w:t>
      </w:r>
      <w:r w:rsidRPr="002C5010">
        <w:rPr>
          <w:rFonts w:ascii="Book Antiqua" w:eastAsia="Book Antiqua" w:hAnsi="Book Antiqua" w:cs="Book Antiqua"/>
          <w:color w:val="000000"/>
        </w:rPr>
        <w:t>) were retrieved and are summarized below.</w:t>
      </w:r>
    </w:p>
    <w:p w14:paraId="1B9374E7" w14:textId="77777777" w:rsidR="00A77B3E" w:rsidRPr="002C5010" w:rsidRDefault="00E003D2" w:rsidP="002C5010">
      <w:pPr>
        <w:spacing w:line="360" w:lineRule="auto"/>
        <w:ind w:firstLine="480"/>
        <w:jc w:val="both"/>
        <w:rPr>
          <w:rFonts w:ascii="Book Antiqua" w:hAnsi="Book Antiqua"/>
        </w:rPr>
      </w:pPr>
      <w:r w:rsidRPr="002C5010">
        <w:rPr>
          <w:rFonts w:ascii="Book Antiqua" w:eastAsia="Book Antiqua" w:hAnsi="Book Antiqua" w:cs="Book Antiqua"/>
          <w:color w:val="000000"/>
        </w:rPr>
        <w:t xml:space="preserve">CMF was reported in upper and lower cervical vertebrae, and the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invades all parts of the vertebral body, transverse foramen and posterior soft tissue. The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had only caused obvious disc erosion in our case. We resected all of the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of the vertebral body and intervertebral disc </w:t>
      </w:r>
      <w:r w:rsidRPr="002C5010">
        <w:rPr>
          <w:rFonts w:ascii="Book Antiqua" w:eastAsia="Book Antiqua" w:hAnsi="Book Antiqua" w:cs="Book Antiqua"/>
          <w:i/>
          <w:iCs/>
          <w:color w:val="000000"/>
        </w:rPr>
        <w:t>via</w:t>
      </w:r>
      <w:r w:rsidRPr="002C5010">
        <w:rPr>
          <w:rFonts w:ascii="Book Antiqua" w:eastAsia="Book Antiqua" w:hAnsi="Book Antiqua" w:cs="Book Antiqua"/>
          <w:color w:val="000000"/>
        </w:rPr>
        <w:t xml:space="preserve"> surgery and performed iliac bone implantation and anterior fusion. The occipital bone and atlas maintain 50% of the flexion and extension range of motion of the cervical spine, and the atlas and axis maintain 50% of the rotation range of motion of the vertebral body. The age of the patient was fully considered in the preoperative strategy. Anterior fusion of the two segments of the lower cervical spine was performed. Therefore, it would not have a significant impact on the patient's quality of life in the future. The internal fixation position of the patient was good, and no discomfort, such as neck movement or dysphagia, was shown (</w:t>
      </w:r>
      <w:r w:rsidR="002C5010" w:rsidRPr="002C5010">
        <w:rPr>
          <w:rFonts w:ascii="Book Antiqua" w:eastAsia="Book Antiqua" w:hAnsi="Book Antiqua" w:cs="Book Antiqua"/>
          <w:bCs/>
          <w:color w:val="000000"/>
        </w:rPr>
        <w:t>Figure</w:t>
      </w:r>
      <w:r w:rsidRPr="002C5010">
        <w:rPr>
          <w:rFonts w:ascii="Book Antiqua" w:eastAsia="Book Antiqua" w:hAnsi="Book Antiqua" w:cs="Book Antiqua"/>
          <w:bCs/>
          <w:color w:val="000000"/>
        </w:rPr>
        <w:t xml:space="preserve"> 4</w:t>
      </w:r>
      <w:r w:rsidRPr="002C5010">
        <w:rPr>
          <w:rFonts w:ascii="Book Antiqua" w:eastAsia="Book Antiqua" w:hAnsi="Book Antiqua" w:cs="Book Antiqua"/>
          <w:color w:val="000000"/>
        </w:rPr>
        <w:t>).</w:t>
      </w:r>
    </w:p>
    <w:p w14:paraId="02F875D9" w14:textId="77777777" w:rsidR="00A77B3E" w:rsidRPr="002C5010" w:rsidRDefault="00E003D2" w:rsidP="002C5010">
      <w:pPr>
        <w:spacing w:line="360" w:lineRule="auto"/>
        <w:ind w:firstLine="480"/>
        <w:jc w:val="both"/>
        <w:rPr>
          <w:rFonts w:ascii="Book Antiqua" w:hAnsi="Book Antiqua"/>
        </w:rPr>
      </w:pPr>
      <w:r w:rsidRPr="002C5010">
        <w:rPr>
          <w:rFonts w:ascii="Book Antiqua" w:eastAsia="Book Antiqua" w:hAnsi="Book Antiqua" w:cs="Book Antiqua"/>
          <w:color w:val="000000"/>
        </w:rPr>
        <w:lastRenderedPageBreak/>
        <w:t xml:space="preserve">An epidemiological survey of primary spinal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in Chinese patients</w:t>
      </w:r>
      <w:r w:rsidRPr="002C5010">
        <w:rPr>
          <w:rFonts w:ascii="Book Antiqua" w:eastAsia="Book Antiqua" w:hAnsi="Book Antiqua" w:cs="Book Antiqua"/>
          <w:color w:val="000000"/>
          <w:vertAlign w:val="superscript"/>
        </w:rPr>
        <w:t> </w:t>
      </w:r>
      <w:r w:rsidRPr="002C5010">
        <w:rPr>
          <w:rFonts w:ascii="Book Antiqua" w:eastAsia="Book Antiqua" w:hAnsi="Book Antiqua" w:cs="Book Antiqua"/>
          <w:color w:val="000000"/>
        </w:rPr>
        <w:t xml:space="preserve">showed that the proportion of benign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is larger than that of malignant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and the proportion of male patients is larger than that of female patients. Benign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are more likely to occur at the age of 21 to 40 years old, and malignant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are more likely to occur at the age of 41 to 60 years old. The distribution of primary spinal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in the cervical, thoracic, lumbar and sacral segments is roughly the same, with most benign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occurring in cervical vertebrae and most malignant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appearing in sacral vertebrae. The age of morbidity and the location of the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in our case were consistent with the characteristics of primary spinal </w:t>
      </w:r>
      <w:proofErr w:type="spellStart"/>
      <w:r w:rsidRPr="002C5010">
        <w:rPr>
          <w:rFonts w:ascii="Book Antiqua" w:eastAsia="Book Antiqua" w:hAnsi="Book Antiqua" w:cs="Book Antiqua"/>
          <w:color w:val="000000"/>
        </w:rPr>
        <w:t>tumours</w:t>
      </w:r>
      <w:proofErr w:type="spellEnd"/>
      <w:r w:rsidRPr="002C5010">
        <w:rPr>
          <w:rFonts w:ascii="Book Antiqua" w:eastAsia="Book Antiqua" w:hAnsi="Book Antiqua" w:cs="Book Antiqua"/>
          <w:color w:val="000000"/>
        </w:rPr>
        <w:t xml:space="preserve"> in Chinese patients. Simple curettage, without filling the defect, leads to approximately 20% to 80%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w:t>
      </w:r>
      <w:proofErr w:type="gramStart"/>
      <w:r w:rsidRPr="002C5010">
        <w:rPr>
          <w:rFonts w:ascii="Book Antiqua" w:eastAsia="Book Antiqua" w:hAnsi="Book Antiqua" w:cs="Book Antiqua"/>
          <w:color w:val="000000"/>
        </w:rPr>
        <w:t>recurrence</w:t>
      </w:r>
      <w:r w:rsidRPr="002C5010">
        <w:rPr>
          <w:rFonts w:ascii="Book Antiqua" w:eastAsia="Book Antiqua" w:hAnsi="Book Antiqua" w:cs="Book Antiqua"/>
          <w:color w:val="000000"/>
          <w:vertAlign w:val="superscript"/>
        </w:rPr>
        <w:t>[</w:t>
      </w:r>
      <w:proofErr w:type="gramEnd"/>
      <w:r w:rsidRPr="002C5010">
        <w:rPr>
          <w:rFonts w:ascii="Book Antiqua" w:eastAsia="Book Antiqua" w:hAnsi="Book Antiqua" w:cs="Book Antiqua"/>
          <w:color w:val="000000"/>
          <w:vertAlign w:val="superscript"/>
        </w:rPr>
        <w:t>16]</w:t>
      </w:r>
      <w:r w:rsidRPr="002C5010">
        <w:rPr>
          <w:rFonts w:ascii="Book Antiqua" w:eastAsia="Book Antiqua" w:hAnsi="Book Antiqua" w:cs="Book Antiqua"/>
          <w:color w:val="000000"/>
        </w:rPr>
        <w:t xml:space="preserve">. This recurrence might result from incomplete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excision and leave pseudopod processes extending from the main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to the cavernous body (sutures) after simple curettage. Curettage plus bone grafting or cement fixation has a much lower recurrence rate of approximately 7</w:t>
      </w:r>
      <w:proofErr w:type="gramStart"/>
      <w:r w:rsidRPr="002C5010">
        <w:rPr>
          <w:rFonts w:ascii="Book Antiqua" w:eastAsia="Book Antiqua" w:hAnsi="Book Antiqua" w:cs="Book Antiqua"/>
          <w:color w:val="000000"/>
        </w:rPr>
        <w:t>%</w:t>
      </w:r>
      <w:r w:rsidRPr="002C5010">
        <w:rPr>
          <w:rFonts w:ascii="Book Antiqua" w:eastAsia="Book Antiqua" w:hAnsi="Book Antiqua" w:cs="Book Antiqua"/>
          <w:color w:val="000000"/>
          <w:vertAlign w:val="superscript"/>
        </w:rPr>
        <w:t>[</w:t>
      </w:r>
      <w:proofErr w:type="gramEnd"/>
      <w:r w:rsidRPr="002C5010">
        <w:rPr>
          <w:rFonts w:ascii="Book Antiqua" w:eastAsia="Book Antiqua" w:hAnsi="Book Antiqua" w:cs="Book Antiqua"/>
          <w:color w:val="000000"/>
          <w:vertAlign w:val="superscript"/>
        </w:rPr>
        <w:t>17]</w:t>
      </w:r>
      <w:r w:rsidRPr="002C5010">
        <w:rPr>
          <w:rFonts w:ascii="Book Antiqua" w:eastAsia="Book Antiqua" w:hAnsi="Book Antiqua" w:cs="Book Antiqua"/>
          <w:color w:val="000000"/>
        </w:rPr>
        <w:t xml:space="preserve">. To prevent </w:t>
      </w:r>
      <w:proofErr w:type="spellStart"/>
      <w:r w:rsidRPr="002C5010">
        <w:rPr>
          <w:rFonts w:ascii="Book Antiqua" w:eastAsia="Book Antiqua" w:hAnsi="Book Antiqua" w:cs="Book Antiqua"/>
          <w:color w:val="000000"/>
        </w:rPr>
        <w:t>tumour</w:t>
      </w:r>
      <w:proofErr w:type="spellEnd"/>
      <w:r w:rsidRPr="002C5010">
        <w:rPr>
          <w:rFonts w:ascii="Book Antiqua" w:eastAsia="Book Antiqua" w:hAnsi="Book Antiqua" w:cs="Book Antiqua"/>
          <w:color w:val="000000"/>
        </w:rPr>
        <w:t xml:space="preserve"> recurrence, we performed total resection of the vertebral body and intervertebral disc, and internal fixation was performed to simultaneously maintain the stability of the entire spine.</w:t>
      </w:r>
    </w:p>
    <w:p w14:paraId="10CDB497" w14:textId="77777777" w:rsidR="00A77B3E" w:rsidRPr="002C5010" w:rsidRDefault="00A77B3E" w:rsidP="002C5010">
      <w:pPr>
        <w:spacing w:line="360" w:lineRule="auto"/>
        <w:ind w:firstLine="480"/>
        <w:jc w:val="both"/>
        <w:rPr>
          <w:rFonts w:ascii="Book Antiqua" w:hAnsi="Book Antiqua"/>
        </w:rPr>
      </w:pPr>
    </w:p>
    <w:p w14:paraId="3E95C585"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aps/>
          <w:color w:val="000000"/>
          <w:u w:val="single"/>
        </w:rPr>
        <w:t>CONCLUSION</w:t>
      </w:r>
    </w:p>
    <w:p w14:paraId="12C766CC"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 xml:space="preserve">CMF is a benign tumor that may be associated with active growth of cartilage at the predilection site. At present, active surgical treatment, such as resection or curettage, is recommended for such tumors. Regardless of which treatment is adopted, the tumor should be totally removed as far as possible, because the residual tumor will lead to recurrence of the lesion. To prevent spinal instability after tumor resection, internal fixation should be performed at the same time to maintain spinal stability. It has been reported in the literature that there remains a certain proportion of recurrence after total resection of the lesion, and the longest recurrence time is 30 years; therefore, long-term follow-up is recommended. In this case, the lesion was located in the cervical vertebra, the lesion was completely resected, and autogenous bone was transplanted at the same </w:t>
      </w:r>
      <w:r w:rsidRPr="002C5010">
        <w:rPr>
          <w:rFonts w:ascii="Book Antiqua" w:eastAsia="Book Antiqua" w:hAnsi="Book Antiqua" w:cs="Book Antiqua"/>
          <w:color w:val="000000"/>
        </w:rPr>
        <w:lastRenderedPageBreak/>
        <w:t>time. There was no tumor recurrence after more than two years of follow-up, but close follow-up should be continued.</w:t>
      </w:r>
    </w:p>
    <w:p w14:paraId="06BF4DAB" w14:textId="77777777" w:rsidR="00A77B3E" w:rsidRPr="002C5010" w:rsidRDefault="00A77B3E" w:rsidP="002C5010">
      <w:pPr>
        <w:spacing w:line="360" w:lineRule="auto"/>
        <w:jc w:val="both"/>
        <w:rPr>
          <w:rFonts w:ascii="Book Antiqua" w:hAnsi="Book Antiqua"/>
        </w:rPr>
      </w:pPr>
    </w:p>
    <w:p w14:paraId="74135D61" w14:textId="77777777" w:rsidR="00A77B3E" w:rsidRPr="002C5010" w:rsidRDefault="00E003D2" w:rsidP="002C5010">
      <w:pPr>
        <w:spacing w:line="360" w:lineRule="auto"/>
        <w:jc w:val="both"/>
        <w:rPr>
          <w:rFonts w:ascii="Book Antiqua" w:hAnsi="Book Antiqua" w:cs="Book Antiqua"/>
          <w:b/>
          <w:color w:val="000000"/>
          <w:lang w:eastAsia="zh-CN"/>
        </w:rPr>
      </w:pPr>
      <w:r w:rsidRPr="002C5010">
        <w:rPr>
          <w:rFonts w:ascii="Book Antiqua" w:eastAsia="Book Antiqua" w:hAnsi="Book Antiqua" w:cs="Book Antiqua"/>
          <w:b/>
          <w:color w:val="000000"/>
        </w:rPr>
        <w:t>REFERENCES</w:t>
      </w:r>
    </w:p>
    <w:p w14:paraId="25F23E49"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1 </w:t>
      </w:r>
      <w:proofErr w:type="spellStart"/>
      <w:r w:rsidRPr="002C5010">
        <w:rPr>
          <w:rFonts w:ascii="Book Antiqua" w:hAnsi="Book Antiqua"/>
          <w:b/>
          <w:bCs/>
        </w:rPr>
        <w:t>Soni</w:t>
      </w:r>
      <w:proofErr w:type="spellEnd"/>
      <w:r w:rsidRPr="002C5010">
        <w:rPr>
          <w:rFonts w:ascii="Book Antiqua" w:hAnsi="Book Antiqua"/>
          <w:b/>
          <w:bCs/>
        </w:rPr>
        <w:t xml:space="preserve"> R</w:t>
      </w:r>
      <w:r w:rsidRPr="002C5010">
        <w:rPr>
          <w:rFonts w:ascii="Book Antiqua" w:hAnsi="Book Antiqua"/>
        </w:rPr>
        <w:t xml:space="preserve">, Kapoor C, Shah M, </w:t>
      </w:r>
      <w:proofErr w:type="spellStart"/>
      <w:r w:rsidRPr="002C5010">
        <w:rPr>
          <w:rFonts w:ascii="Book Antiqua" w:hAnsi="Book Antiqua"/>
        </w:rPr>
        <w:t>Turakhiya</w:t>
      </w:r>
      <w:proofErr w:type="spellEnd"/>
      <w:r w:rsidRPr="002C5010">
        <w:rPr>
          <w:rFonts w:ascii="Book Antiqua" w:hAnsi="Book Antiqua"/>
        </w:rPr>
        <w:t xml:space="preserve"> J, </w:t>
      </w:r>
      <w:proofErr w:type="spellStart"/>
      <w:r w:rsidRPr="002C5010">
        <w:rPr>
          <w:rFonts w:ascii="Book Antiqua" w:hAnsi="Book Antiqua"/>
        </w:rPr>
        <w:t>Golwala</w:t>
      </w:r>
      <w:proofErr w:type="spellEnd"/>
      <w:r w:rsidRPr="002C5010">
        <w:rPr>
          <w:rFonts w:ascii="Book Antiqua" w:hAnsi="Book Antiqua"/>
        </w:rPr>
        <w:t xml:space="preserve"> P. Chondromyxoid Fibroma: A Rare Case Report and Review of Literature. </w:t>
      </w:r>
      <w:proofErr w:type="spellStart"/>
      <w:r w:rsidRPr="002C5010">
        <w:rPr>
          <w:rFonts w:ascii="Book Antiqua" w:hAnsi="Book Antiqua"/>
          <w:i/>
          <w:iCs/>
        </w:rPr>
        <w:t>Cureus</w:t>
      </w:r>
      <w:proofErr w:type="spellEnd"/>
      <w:r w:rsidRPr="002C5010">
        <w:rPr>
          <w:rFonts w:ascii="Book Antiqua" w:hAnsi="Book Antiqua"/>
        </w:rPr>
        <w:t xml:space="preserve"> 2016; </w:t>
      </w:r>
      <w:r w:rsidRPr="002C5010">
        <w:rPr>
          <w:rFonts w:ascii="Book Antiqua" w:hAnsi="Book Antiqua"/>
          <w:b/>
          <w:bCs/>
        </w:rPr>
        <w:t>8</w:t>
      </w:r>
      <w:r w:rsidRPr="002C5010">
        <w:rPr>
          <w:rFonts w:ascii="Book Antiqua" w:hAnsi="Book Antiqua"/>
        </w:rPr>
        <w:t>: e803 [PMID: 27833828 DOI: 10.7759/cureus.803]</w:t>
      </w:r>
    </w:p>
    <w:p w14:paraId="594C4DA9"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2 </w:t>
      </w:r>
      <w:r w:rsidRPr="002C5010">
        <w:rPr>
          <w:rFonts w:ascii="Book Antiqua" w:hAnsi="Book Antiqua"/>
          <w:b/>
          <w:bCs/>
        </w:rPr>
        <w:t>JAFFE HL</w:t>
      </w:r>
      <w:r w:rsidRPr="002C5010">
        <w:rPr>
          <w:rFonts w:ascii="Book Antiqua" w:hAnsi="Book Antiqua"/>
        </w:rPr>
        <w:t xml:space="preserve">, LICHTENSTEIN L. Chondromyxoid fibroma of bone; a distinctive benign tumor likely to be mistaken especially for chondrosarcoma. </w:t>
      </w:r>
      <w:r w:rsidRPr="002C5010">
        <w:rPr>
          <w:rFonts w:ascii="Book Antiqua" w:hAnsi="Book Antiqua"/>
          <w:i/>
          <w:iCs/>
        </w:rPr>
        <w:t xml:space="preserve">Arch </w:t>
      </w:r>
      <w:proofErr w:type="spellStart"/>
      <w:r w:rsidRPr="002C5010">
        <w:rPr>
          <w:rFonts w:ascii="Book Antiqua" w:hAnsi="Book Antiqua"/>
          <w:i/>
          <w:iCs/>
        </w:rPr>
        <w:t>Pathol</w:t>
      </w:r>
      <w:proofErr w:type="spellEnd"/>
      <w:r w:rsidRPr="002C5010">
        <w:rPr>
          <w:rFonts w:ascii="Book Antiqua" w:hAnsi="Book Antiqua"/>
          <w:i/>
          <w:iCs/>
        </w:rPr>
        <w:t xml:space="preserve"> (Chic)</w:t>
      </w:r>
      <w:r w:rsidRPr="002C5010">
        <w:rPr>
          <w:rFonts w:ascii="Book Antiqua" w:hAnsi="Book Antiqua"/>
        </w:rPr>
        <w:t xml:space="preserve"> 1948; </w:t>
      </w:r>
      <w:r w:rsidRPr="002C5010">
        <w:rPr>
          <w:rFonts w:ascii="Book Antiqua" w:hAnsi="Book Antiqua"/>
          <w:b/>
          <w:bCs/>
        </w:rPr>
        <w:t>45</w:t>
      </w:r>
      <w:r w:rsidRPr="002C5010">
        <w:rPr>
          <w:rFonts w:ascii="Book Antiqua" w:hAnsi="Book Antiqua"/>
        </w:rPr>
        <w:t>: 541-551 [PMID: 18891025]</w:t>
      </w:r>
    </w:p>
    <w:p w14:paraId="5F4C2FBF"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3 </w:t>
      </w:r>
      <w:proofErr w:type="spellStart"/>
      <w:r w:rsidRPr="002C5010">
        <w:rPr>
          <w:rFonts w:ascii="Book Antiqua" w:hAnsi="Book Antiqua"/>
          <w:b/>
          <w:bCs/>
        </w:rPr>
        <w:t>Douis</w:t>
      </w:r>
      <w:proofErr w:type="spellEnd"/>
      <w:r w:rsidRPr="002C5010">
        <w:rPr>
          <w:rFonts w:ascii="Book Antiqua" w:hAnsi="Book Antiqua"/>
          <w:b/>
          <w:bCs/>
        </w:rPr>
        <w:t xml:space="preserve"> H</w:t>
      </w:r>
      <w:r w:rsidRPr="002C5010">
        <w:rPr>
          <w:rFonts w:ascii="Book Antiqua" w:hAnsi="Book Antiqua"/>
        </w:rPr>
        <w:t xml:space="preserve">, Saifuddin A. The imaging of cartilaginous bone </w:t>
      </w:r>
      <w:proofErr w:type="spellStart"/>
      <w:r w:rsidRPr="002C5010">
        <w:rPr>
          <w:rFonts w:ascii="Book Antiqua" w:hAnsi="Book Antiqua"/>
        </w:rPr>
        <w:t>tumours</w:t>
      </w:r>
      <w:proofErr w:type="spellEnd"/>
      <w:r w:rsidRPr="002C5010">
        <w:rPr>
          <w:rFonts w:ascii="Book Antiqua" w:hAnsi="Book Antiqua"/>
        </w:rPr>
        <w:t xml:space="preserve">. II. Chondrosarcoma. </w:t>
      </w:r>
      <w:r w:rsidRPr="002C5010">
        <w:rPr>
          <w:rFonts w:ascii="Book Antiqua" w:hAnsi="Book Antiqua"/>
          <w:i/>
          <w:iCs/>
        </w:rPr>
        <w:t xml:space="preserve">Skeletal </w:t>
      </w:r>
      <w:proofErr w:type="spellStart"/>
      <w:r w:rsidRPr="002C5010">
        <w:rPr>
          <w:rFonts w:ascii="Book Antiqua" w:hAnsi="Book Antiqua"/>
          <w:i/>
          <w:iCs/>
        </w:rPr>
        <w:t>Radiol</w:t>
      </w:r>
      <w:proofErr w:type="spellEnd"/>
      <w:r w:rsidRPr="002C5010">
        <w:rPr>
          <w:rFonts w:ascii="Book Antiqua" w:hAnsi="Book Antiqua"/>
        </w:rPr>
        <w:t xml:space="preserve"> 2013; </w:t>
      </w:r>
      <w:r w:rsidRPr="002C5010">
        <w:rPr>
          <w:rFonts w:ascii="Book Antiqua" w:hAnsi="Book Antiqua"/>
          <w:b/>
          <w:bCs/>
        </w:rPr>
        <w:t>42</w:t>
      </w:r>
      <w:r w:rsidRPr="002C5010">
        <w:rPr>
          <w:rFonts w:ascii="Book Antiqua" w:hAnsi="Book Antiqua"/>
        </w:rPr>
        <w:t>: 611-626 [PMID: 23053201 DOI: 10.1007/s00256-012-1521-3]</w:t>
      </w:r>
    </w:p>
    <w:p w14:paraId="08D0AD0C"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4 </w:t>
      </w:r>
      <w:r w:rsidRPr="002C5010">
        <w:rPr>
          <w:rFonts w:ascii="Book Antiqua" w:hAnsi="Book Antiqua"/>
          <w:b/>
          <w:bCs/>
        </w:rPr>
        <w:t>Yasuda T</w:t>
      </w:r>
      <w:r w:rsidRPr="002C5010">
        <w:rPr>
          <w:rFonts w:ascii="Book Antiqua" w:hAnsi="Book Antiqua"/>
        </w:rPr>
        <w:t xml:space="preserve">, </w:t>
      </w:r>
      <w:proofErr w:type="spellStart"/>
      <w:r w:rsidRPr="002C5010">
        <w:rPr>
          <w:rFonts w:ascii="Book Antiqua" w:hAnsi="Book Antiqua"/>
        </w:rPr>
        <w:t>Nishio</w:t>
      </w:r>
      <w:proofErr w:type="spellEnd"/>
      <w:r w:rsidRPr="002C5010">
        <w:rPr>
          <w:rFonts w:ascii="Book Antiqua" w:hAnsi="Book Antiqua"/>
        </w:rPr>
        <w:t xml:space="preserve"> J, </w:t>
      </w:r>
      <w:proofErr w:type="spellStart"/>
      <w:r w:rsidRPr="002C5010">
        <w:rPr>
          <w:rFonts w:ascii="Book Antiqua" w:hAnsi="Book Antiqua"/>
        </w:rPr>
        <w:t>Sumegi</w:t>
      </w:r>
      <w:proofErr w:type="spellEnd"/>
      <w:r w:rsidRPr="002C5010">
        <w:rPr>
          <w:rFonts w:ascii="Book Antiqua" w:hAnsi="Book Antiqua"/>
        </w:rPr>
        <w:t xml:space="preserve"> J, </w:t>
      </w:r>
      <w:proofErr w:type="spellStart"/>
      <w:r w:rsidRPr="002C5010">
        <w:rPr>
          <w:rFonts w:ascii="Book Antiqua" w:hAnsi="Book Antiqua"/>
        </w:rPr>
        <w:t>Kapels</w:t>
      </w:r>
      <w:proofErr w:type="spellEnd"/>
      <w:r w:rsidRPr="002C5010">
        <w:rPr>
          <w:rFonts w:ascii="Book Antiqua" w:hAnsi="Book Antiqua"/>
        </w:rPr>
        <w:t xml:space="preserve"> KM, </w:t>
      </w:r>
      <w:proofErr w:type="spellStart"/>
      <w:r w:rsidRPr="002C5010">
        <w:rPr>
          <w:rFonts w:ascii="Book Antiqua" w:hAnsi="Book Antiqua"/>
        </w:rPr>
        <w:t>Althof</w:t>
      </w:r>
      <w:proofErr w:type="spellEnd"/>
      <w:r w:rsidRPr="002C5010">
        <w:rPr>
          <w:rFonts w:ascii="Book Antiqua" w:hAnsi="Book Antiqua"/>
        </w:rPr>
        <w:t xml:space="preserve"> PA, Sawyer JR, Reith JD, Bridge JA. Aberrations of 6q13 mapped to the COL12A1 locus in chondromyxoid fibroma. </w:t>
      </w:r>
      <w:r w:rsidRPr="002C5010">
        <w:rPr>
          <w:rFonts w:ascii="Book Antiqua" w:hAnsi="Book Antiqua"/>
          <w:i/>
          <w:iCs/>
        </w:rPr>
        <w:t xml:space="preserve">Mod </w:t>
      </w:r>
      <w:proofErr w:type="spellStart"/>
      <w:r w:rsidRPr="002C5010">
        <w:rPr>
          <w:rFonts w:ascii="Book Antiqua" w:hAnsi="Book Antiqua"/>
          <w:i/>
          <w:iCs/>
        </w:rPr>
        <w:t>Pathol</w:t>
      </w:r>
      <w:proofErr w:type="spellEnd"/>
      <w:r w:rsidRPr="002C5010">
        <w:rPr>
          <w:rFonts w:ascii="Book Antiqua" w:hAnsi="Book Antiqua"/>
        </w:rPr>
        <w:t xml:space="preserve"> 2009; </w:t>
      </w:r>
      <w:r w:rsidRPr="002C5010">
        <w:rPr>
          <w:rFonts w:ascii="Book Antiqua" w:hAnsi="Book Antiqua"/>
          <w:b/>
          <w:bCs/>
        </w:rPr>
        <w:t>22</w:t>
      </w:r>
      <w:r w:rsidRPr="002C5010">
        <w:rPr>
          <w:rFonts w:ascii="Book Antiqua" w:hAnsi="Book Antiqua"/>
        </w:rPr>
        <w:t>: 1499-1506 [PMID: 19648885 DOI: 10.1038/modpathol.2009.101]</w:t>
      </w:r>
    </w:p>
    <w:p w14:paraId="488B6619"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5 </w:t>
      </w:r>
      <w:proofErr w:type="spellStart"/>
      <w:r w:rsidRPr="002C5010">
        <w:rPr>
          <w:rFonts w:ascii="Book Antiqua" w:hAnsi="Book Antiqua"/>
          <w:b/>
          <w:bCs/>
        </w:rPr>
        <w:t>HemanthaKumar</w:t>
      </w:r>
      <w:proofErr w:type="spellEnd"/>
      <w:r w:rsidRPr="002C5010">
        <w:rPr>
          <w:rFonts w:ascii="Book Antiqua" w:hAnsi="Book Antiqua"/>
          <w:b/>
          <w:bCs/>
        </w:rPr>
        <w:t xml:space="preserve"> G</w:t>
      </w:r>
      <w:r w:rsidRPr="002C5010">
        <w:rPr>
          <w:rFonts w:ascii="Book Antiqua" w:hAnsi="Book Antiqua"/>
        </w:rPr>
        <w:t xml:space="preserve">, Sathish M. Diagnosis and Literature Review of Chondromyxoid Fibroma - A Pathological Puzzle. </w:t>
      </w:r>
      <w:r w:rsidRPr="002C5010">
        <w:rPr>
          <w:rFonts w:ascii="Book Antiqua" w:hAnsi="Book Antiqua"/>
          <w:i/>
          <w:iCs/>
        </w:rPr>
        <w:t xml:space="preserve">J </w:t>
      </w:r>
      <w:proofErr w:type="spellStart"/>
      <w:r w:rsidRPr="002C5010">
        <w:rPr>
          <w:rFonts w:ascii="Book Antiqua" w:hAnsi="Book Antiqua"/>
          <w:i/>
          <w:iCs/>
        </w:rPr>
        <w:t>Orthop</w:t>
      </w:r>
      <w:proofErr w:type="spellEnd"/>
      <w:r w:rsidRPr="002C5010">
        <w:rPr>
          <w:rFonts w:ascii="Book Antiqua" w:hAnsi="Book Antiqua"/>
          <w:i/>
          <w:iCs/>
        </w:rPr>
        <w:t xml:space="preserve"> Case Rep</w:t>
      </w:r>
      <w:r w:rsidRPr="002C5010">
        <w:rPr>
          <w:rFonts w:ascii="Book Antiqua" w:hAnsi="Book Antiqua"/>
        </w:rPr>
        <w:t xml:space="preserve"> 2019; </w:t>
      </w:r>
      <w:r w:rsidRPr="002C5010">
        <w:rPr>
          <w:rFonts w:ascii="Book Antiqua" w:hAnsi="Book Antiqua"/>
          <w:b/>
          <w:bCs/>
        </w:rPr>
        <w:t>9</w:t>
      </w:r>
      <w:r w:rsidRPr="002C5010">
        <w:rPr>
          <w:rFonts w:ascii="Book Antiqua" w:hAnsi="Book Antiqua"/>
        </w:rPr>
        <w:t>: 101-105 [PMID: 32405500 DOI: 10.13107/jocr.2019.v09.i04.1500]</w:t>
      </w:r>
    </w:p>
    <w:p w14:paraId="26D8A486"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6 </w:t>
      </w:r>
      <w:proofErr w:type="spellStart"/>
      <w:r w:rsidRPr="002C5010">
        <w:rPr>
          <w:rFonts w:ascii="Book Antiqua" w:hAnsi="Book Antiqua"/>
          <w:b/>
          <w:bCs/>
        </w:rPr>
        <w:t>Wangsiricharoen</w:t>
      </w:r>
      <w:proofErr w:type="spellEnd"/>
      <w:r w:rsidRPr="002C5010">
        <w:rPr>
          <w:rFonts w:ascii="Book Antiqua" w:hAnsi="Book Antiqua"/>
          <w:b/>
          <w:bCs/>
        </w:rPr>
        <w:t xml:space="preserve"> S</w:t>
      </w:r>
      <w:r w:rsidRPr="002C5010">
        <w:rPr>
          <w:rFonts w:ascii="Book Antiqua" w:hAnsi="Book Antiqua"/>
        </w:rPr>
        <w:t xml:space="preserve">, </w:t>
      </w:r>
      <w:proofErr w:type="spellStart"/>
      <w:r w:rsidRPr="002C5010">
        <w:rPr>
          <w:rFonts w:ascii="Book Antiqua" w:hAnsi="Book Antiqua"/>
        </w:rPr>
        <w:t>Wakely</w:t>
      </w:r>
      <w:proofErr w:type="spellEnd"/>
      <w:r w:rsidRPr="002C5010">
        <w:rPr>
          <w:rFonts w:ascii="Book Antiqua" w:hAnsi="Book Antiqua"/>
        </w:rPr>
        <w:t xml:space="preserve"> PE Jr, Siddiqui MT, Ali SZ. Cytopathology of chondromyxoid fibroma: a case series and review of the literature. </w:t>
      </w:r>
      <w:r w:rsidRPr="002C5010">
        <w:rPr>
          <w:rFonts w:ascii="Book Antiqua" w:hAnsi="Book Antiqua"/>
          <w:i/>
          <w:iCs/>
        </w:rPr>
        <w:t xml:space="preserve">J Am Soc </w:t>
      </w:r>
      <w:proofErr w:type="spellStart"/>
      <w:r w:rsidRPr="002C5010">
        <w:rPr>
          <w:rFonts w:ascii="Book Antiqua" w:hAnsi="Book Antiqua"/>
          <w:i/>
          <w:iCs/>
        </w:rPr>
        <w:t>Cytopathol</w:t>
      </w:r>
      <w:proofErr w:type="spellEnd"/>
      <w:r w:rsidRPr="002C5010">
        <w:rPr>
          <w:rFonts w:ascii="Book Antiqua" w:hAnsi="Book Antiqua"/>
        </w:rPr>
        <w:t xml:space="preserve"> 2021; </w:t>
      </w:r>
      <w:r w:rsidRPr="002C5010">
        <w:rPr>
          <w:rFonts w:ascii="Book Antiqua" w:hAnsi="Book Antiqua"/>
          <w:b/>
          <w:bCs/>
        </w:rPr>
        <w:t>10</w:t>
      </w:r>
      <w:r w:rsidRPr="002C5010">
        <w:rPr>
          <w:rFonts w:ascii="Book Antiqua" w:hAnsi="Book Antiqua"/>
        </w:rPr>
        <w:t>: 366-381 [PMID: 33958292 DOI: 10.1016/j.jasc.2021.04.001]</w:t>
      </w:r>
    </w:p>
    <w:p w14:paraId="602C818B"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7 </w:t>
      </w:r>
      <w:r w:rsidRPr="002C5010">
        <w:rPr>
          <w:rFonts w:ascii="Book Antiqua" w:hAnsi="Book Antiqua"/>
          <w:b/>
          <w:bCs/>
        </w:rPr>
        <w:t>Vasudeva N</w:t>
      </w:r>
      <w:r w:rsidRPr="002C5010">
        <w:rPr>
          <w:rFonts w:ascii="Book Antiqua" w:hAnsi="Book Antiqua"/>
        </w:rPr>
        <w:t xml:space="preserve">, </w:t>
      </w:r>
      <w:proofErr w:type="spellStart"/>
      <w:r w:rsidRPr="002C5010">
        <w:rPr>
          <w:rFonts w:ascii="Book Antiqua" w:hAnsi="Book Antiqua"/>
        </w:rPr>
        <w:t>Shyam</w:t>
      </w:r>
      <w:proofErr w:type="spellEnd"/>
      <w:r w:rsidRPr="002C5010">
        <w:rPr>
          <w:rFonts w:ascii="Book Antiqua" w:hAnsi="Book Antiqua"/>
        </w:rPr>
        <w:t xml:space="preserve"> Kumar C, </w:t>
      </w:r>
      <w:proofErr w:type="spellStart"/>
      <w:r w:rsidRPr="002C5010">
        <w:rPr>
          <w:rFonts w:ascii="Book Antiqua" w:hAnsi="Book Antiqua"/>
        </w:rPr>
        <w:t>Ayyappa</w:t>
      </w:r>
      <w:proofErr w:type="spellEnd"/>
      <w:r w:rsidRPr="002C5010">
        <w:rPr>
          <w:rFonts w:ascii="Book Antiqua" w:hAnsi="Book Antiqua"/>
        </w:rPr>
        <w:t xml:space="preserve"> Naidu CR. Chondromyxoid Fibroma of Distal Phalanx of the Great Toe: A Rare Clinical Entity. </w:t>
      </w:r>
      <w:proofErr w:type="spellStart"/>
      <w:r w:rsidRPr="002C5010">
        <w:rPr>
          <w:rFonts w:ascii="Book Antiqua" w:hAnsi="Book Antiqua"/>
          <w:i/>
          <w:iCs/>
        </w:rPr>
        <w:t>Cureus</w:t>
      </w:r>
      <w:proofErr w:type="spellEnd"/>
      <w:r w:rsidRPr="002C5010">
        <w:rPr>
          <w:rFonts w:ascii="Book Antiqua" w:hAnsi="Book Antiqua"/>
        </w:rPr>
        <w:t xml:space="preserve"> 2020; </w:t>
      </w:r>
      <w:r w:rsidRPr="002C5010">
        <w:rPr>
          <w:rFonts w:ascii="Book Antiqua" w:hAnsi="Book Antiqua"/>
          <w:b/>
          <w:bCs/>
        </w:rPr>
        <w:t>12</w:t>
      </w:r>
      <w:r w:rsidRPr="002C5010">
        <w:rPr>
          <w:rFonts w:ascii="Book Antiqua" w:hAnsi="Book Antiqua"/>
        </w:rPr>
        <w:t>: e7133 [PMID: 32257678 DOI: 10.7759/cureus.7133]</w:t>
      </w:r>
    </w:p>
    <w:p w14:paraId="26729BAC"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8 </w:t>
      </w:r>
      <w:r w:rsidRPr="002C5010">
        <w:rPr>
          <w:rFonts w:ascii="Book Antiqua" w:hAnsi="Book Antiqua"/>
          <w:b/>
          <w:bCs/>
        </w:rPr>
        <w:t>Zhong J</w:t>
      </w:r>
      <w:r w:rsidRPr="002C5010">
        <w:rPr>
          <w:rFonts w:ascii="Book Antiqua" w:hAnsi="Book Antiqua"/>
        </w:rPr>
        <w:t xml:space="preserve">, Si L, </w:t>
      </w:r>
      <w:proofErr w:type="spellStart"/>
      <w:r w:rsidRPr="002C5010">
        <w:rPr>
          <w:rFonts w:ascii="Book Antiqua" w:hAnsi="Book Antiqua"/>
        </w:rPr>
        <w:t>Geng</w:t>
      </w:r>
      <w:proofErr w:type="spellEnd"/>
      <w:r w:rsidRPr="002C5010">
        <w:rPr>
          <w:rFonts w:ascii="Book Antiqua" w:hAnsi="Book Antiqua"/>
        </w:rPr>
        <w:t xml:space="preserve"> J, Xing Y, Hu Y, Jiao Q, Zhang H, Yao W. Chondromyxoid fibroma-like osteosarcoma: a case series and literature review. </w:t>
      </w:r>
      <w:r w:rsidRPr="002C5010">
        <w:rPr>
          <w:rFonts w:ascii="Book Antiqua" w:hAnsi="Book Antiqua"/>
          <w:i/>
          <w:iCs/>
        </w:rPr>
        <w:t xml:space="preserve">BMC </w:t>
      </w:r>
      <w:proofErr w:type="spellStart"/>
      <w:r w:rsidRPr="002C5010">
        <w:rPr>
          <w:rFonts w:ascii="Book Antiqua" w:hAnsi="Book Antiqua"/>
          <w:i/>
          <w:iCs/>
        </w:rPr>
        <w:t>Musculoskelet</w:t>
      </w:r>
      <w:proofErr w:type="spellEnd"/>
      <w:r w:rsidRPr="002C5010">
        <w:rPr>
          <w:rFonts w:ascii="Book Antiqua" w:hAnsi="Book Antiqua"/>
          <w:i/>
          <w:iCs/>
        </w:rPr>
        <w:t xml:space="preserve"> </w:t>
      </w:r>
      <w:proofErr w:type="spellStart"/>
      <w:r w:rsidRPr="002C5010">
        <w:rPr>
          <w:rFonts w:ascii="Book Antiqua" w:hAnsi="Book Antiqua"/>
          <w:i/>
          <w:iCs/>
        </w:rPr>
        <w:t>Disord</w:t>
      </w:r>
      <w:proofErr w:type="spellEnd"/>
      <w:r w:rsidRPr="002C5010">
        <w:rPr>
          <w:rFonts w:ascii="Book Antiqua" w:hAnsi="Book Antiqua"/>
        </w:rPr>
        <w:t xml:space="preserve"> 2020; </w:t>
      </w:r>
      <w:r w:rsidRPr="002C5010">
        <w:rPr>
          <w:rFonts w:ascii="Book Antiqua" w:hAnsi="Book Antiqua"/>
          <w:b/>
          <w:bCs/>
        </w:rPr>
        <w:t>21</w:t>
      </w:r>
      <w:r w:rsidRPr="002C5010">
        <w:rPr>
          <w:rFonts w:ascii="Book Antiqua" w:hAnsi="Book Antiqua"/>
        </w:rPr>
        <w:t>: 53 [PMID: 31996205 DOI: 10.1186/s12891-020-3063-5]</w:t>
      </w:r>
    </w:p>
    <w:p w14:paraId="15CAD7B9"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lastRenderedPageBreak/>
        <w:t xml:space="preserve">9 </w:t>
      </w:r>
      <w:proofErr w:type="spellStart"/>
      <w:r w:rsidRPr="002C5010">
        <w:rPr>
          <w:rFonts w:ascii="Book Antiqua" w:hAnsi="Book Antiqua"/>
          <w:b/>
          <w:bCs/>
        </w:rPr>
        <w:t>Cappelle</w:t>
      </w:r>
      <w:proofErr w:type="spellEnd"/>
      <w:r w:rsidRPr="002C5010">
        <w:rPr>
          <w:rFonts w:ascii="Book Antiqua" w:hAnsi="Book Antiqua"/>
          <w:b/>
          <w:bCs/>
        </w:rPr>
        <w:t xml:space="preserve"> S</w:t>
      </w:r>
      <w:r w:rsidRPr="002C5010">
        <w:rPr>
          <w:rFonts w:ascii="Book Antiqua" w:hAnsi="Book Antiqua"/>
        </w:rPr>
        <w:t xml:space="preserve">, Pans S, Sciot R. Imaging features of chondromyxoid fibroma: report of 15 cases and literature review. </w:t>
      </w:r>
      <w:r w:rsidRPr="002C5010">
        <w:rPr>
          <w:rFonts w:ascii="Book Antiqua" w:hAnsi="Book Antiqua"/>
          <w:i/>
          <w:iCs/>
        </w:rPr>
        <w:t xml:space="preserve">Br J </w:t>
      </w:r>
      <w:proofErr w:type="spellStart"/>
      <w:r w:rsidRPr="002C5010">
        <w:rPr>
          <w:rFonts w:ascii="Book Antiqua" w:hAnsi="Book Antiqua"/>
          <w:i/>
          <w:iCs/>
        </w:rPr>
        <w:t>Radiol</w:t>
      </w:r>
      <w:proofErr w:type="spellEnd"/>
      <w:r w:rsidRPr="002C5010">
        <w:rPr>
          <w:rFonts w:ascii="Book Antiqua" w:hAnsi="Book Antiqua"/>
        </w:rPr>
        <w:t xml:space="preserve"> 2016; </w:t>
      </w:r>
      <w:r w:rsidRPr="002C5010">
        <w:rPr>
          <w:rFonts w:ascii="Book Antiqua" w:hAnsi="Book Antiqua"/>
          <w:b/>
          <w:bCs/>
        </w:rPr>
        <w:t>89</w:t>
      </w:r>
      <w:r w:rsidRPr="002C5010">
        <w:rPr>
          <w:rFonts w:ascii="Book Antiqua" w:hAnsi="Book Antiqua"/>
        </w:rPr>
        <w:t>: 20160088 [PMID: 27226218 DOI: 10.1259/bjr.20160088]</w:t>
      </w:r>
    </w:p>
    <w:p w14:paraId="21C29D90"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10 </w:t>
      </w:r>
      <w:proofErr w:type="spellStart"/>
      <w:r w:rsidRPr="002C5010">
        <w:rPr>
          <w:rFonts w:ascii="Book Antiqua" w:hAnsi="Book Antiqua"/>
          <w:b/>
          <w:bCs/>
        </w:rPr>
        <w:t>Taghipour</w:t>
      </w:r>
      <w:proofErr w:type="spellEnd"/>
      <w:r w:rsidRPr="002C5010">
        <w:rPr>
          <w:rFonts w:ascii="Book Antiqua" w:hAnsi="Book Antiqua"/>
          <w:b/>
          <w:bCs/>
        </w:rPr>
        <w:t xml:space="preserve"> </w:t>
      </w:r>
      <w:proofErr w:type="spellStart"/>
      <w:r w:rsidRPr="002C5010">
        <w:rPr>
          <w:rFonts w:ascii="Book Antiqua" w:hAnsi="Book Antiqua"/>
          <w:b/>
          <w:bCs/>
        </w:rPr>
        <w:t>Zahir</w:t>
      </w:r>
      <w:proofErr w:type="spellEnd"/>
      <w:r w:rsidRPr="002C5010">
        <w:rPr>
          <w:rFonts w:ascii="Book Antiqua" w:hAnsi="Book Antiqua"/>
          <w:b/>
          <w:bCs/>
        </w:rPr>
        <w:t xml:space="preserve"> S</w:t>
      </w:r>
      <w:r w:rsidRPr="002C5010">
        <w:rPr>
          <w:rFonts w:ascii="Book Antiqua" w:hAnsi="Book Antiqua"/>
        </w:rPr>
        <w:t xml:space="preserve">, </w:t>
      </w:r>
      <w:proofErr w:type="spellStart"/>
      <w:r w:rsidRPr="002C5010">
        <w:rPr>
          <w:rFonts w:ascii="Book Antiqua" w:hAnsi="Book Antiqua"/>
        </w:rPr>
        <w:t>Sefidrokh</w:t>
      </w:r>
      <w:proofErr w:type="spellEnd"/>
      <w:r w:rsidRPr="002C5010">
        <w:rPr>
          <w:rFonts w:ascii="Book Antiqua" w:hAnsi="Book Antiqua"/>
        </w:rPr>
        <w:t xml:space="preserve"> </w:t>
      </w:r>
      <w:proofErr w:type="spellStart"/>
      <w:r w:rsidRPr="002C5010">
        <w:rPr>
          <w:rFonts w:ascii="Book Antiqua" w:hAnsi="Book Antiqua"/>
        </w:rPr>
        <w:t>Sharahjin</w:t>
      </w:r>
      <w:proofErr w:type="spellEnd"/>
      <w:r w:rsidRPr="002C5010">
        <w:rPr>
          <w:rFonts w:ascii="Book Antiqua" w:hAnsi="Book Antiqua"/>
        </w:rPr>
        <w:t xml:space="preserve"> N, </w:t>
      </w:r>
      <w:proofErr w:type="spellStart"/>
      <w:r w:rsidRPr="002C5010">
        <w:rPr>
          <w:rFonts w:ascii="Book Antiqua" w:hAnsi="Book Antiqua"/>
        </w:rPr>
        <w:t>Sadlu</w:t>
      </w:r>
      <w:proofErr w:type="spellEnd"/>
      <w:r w:rsidRPr="002C5010">
        <w:rPr>
          <w:rFonts w:ascii="Book Antiqua" w:hAnsi="Book Antiqua"/>
        </w:rPr>
        <w:t xml:space="preserve"> </w:t>
      </w:r>
      <w:proofErr w:type="spellStart"/>
      <w:r w:rsidRPr="002C5010">
        <w:rPr>
          <w:rFonts w:ascii="Book Antiqua" w:hAnsi="Book Antiqua"/>
        </w:rPr>
        <w:t>Parizi</w:t>
      </w:r>
      <w:proofErr w:type="spellEnd"/>
      <w:r w:rsidRPr="002C5010">
        <w:rPr>
          <w:rFonts w:ascii="Book Antiqua" w:hAnsi="Book Antiqua"/>
        </w:rPr>
        <w:t xml:space="preserve"> F, </w:t>
      </w:r>
      <w:proofErr w:type="spellStart"/>
      <w:r w:rsidRPr="002C5010">
        <w:rPr>
          <w:rFonts w:ascii="Book Antiqua" w:hAnsi="Book Antiqua"/>
        </w:rPr>
        <w:t>Rahmani</w:t>
      </w:r>
      <w:proofErr w:type="spellEnd"/>
      <w:r w:rsidRPr="002C5010">
        <w:rPr>
          <w:rFonts w:ascii="Book Antiqua" w:hAnsi="Book Antiqua"/>
        </w:rPr>
        <w:t xml:space="preserve"> K. Chondromyxoid Fibroma of Two Cervical Vertebrae with Involvement of Surrounding Soft Tissue: Radiologic Diagnostic Dilemma. </w:t>
      </w:r>
      <w:r w:rsidRPr="002C5010">
        <w:rPr>
          <w:rFonts w:ascii="Book Antiqua" w:hAnsi="Book Antiqua"/>
          <w:i/>
          <w:iCs/>
        </w:rPr>
        <w:t xml:space="preserve">Iran J </w:t>
      </w:r>
      <w:proofErr w:type="spellStart"/>
      <w:r w:rsidRPr="002C5010">
        <w:rPr>
          <w:rFonts w:ascii="Book Antiqua" w:hAnsi="Book Antiqua"/>
          <w:i/>
          <w:iCs/>
        </w:rPr>
        <w:t>Radiol</w:t>
      </w:r>
      <w:proofErr w:type="spellEnd"/>
      <w:r w:rsidRPr="002C5010">
        <w:rPr>
          <w:rFonts w:ascii="Book Antiqua" w:hAnsi="Book Antiqua"/>
        </w:rPr>
        <w:t xml:space="preserve"> 2015; </w:t>
      </w:r>
      <w:r w:rsidRPr="002C5010">
        <w:rPr>
          <w:rFonts w:ascii="Book Antiqua" w:hAnsi="Book Antiqua"/>
          <w:b/>
          <w:bCs/>
        </w:rPr>
        <w:t>12</w:t>
      </w:r>
      <w:r w:rsidRPr="002C5010">
        <w:rPr>
          <w:rFonts w:ascii="Book Antiqua" w:hAnsi="Book Antiqua"/>
        </w:rPr>
        <w:t>: e19273 [PMID: 26587204 DOI: 10.5812/iranjradiol.19273]</w:t>
      </w:r>
    </w:p>
    <w:p w14:paraId="4223707C"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11 </w:t>
      </w:r>
      <w:proofErr w:type="spellStart"/>
      <w:r w:rsidRPr="002C5010">
        <w:rPr>
          <w:rFonts w:ascii="Book Antiqua" w:hAnsi="Book Antiqua"/>
          <w:b/>
          <w:bCs/>
        </w:rPr>
        <w:t>Rivierez</w:t>
      </w:r>
      <w:proofErr w:type="spellEnd"/>
      <w:r w:rsidRPr="002C5010">
        <w:rPr>
          <w:rFonts w:ascii="Book Antiqua" w:hAnsi="Book Antiqua"/>
          <w:b/>
          <w:bCs/>
        </w:rPr>
        <w:t xml:space="preserve"> M</w:t>
      </w:r>
      <w:r w:rsidRPr="002C5010">
        <w:rPr>
          <w:rFonts w:ascii="Book Antiqua" w:hAnsi="Book Antiqua"/>
        </w:rPr>
        <w:t xml:space="preserve">, Richard S, </w:t>
      </w:r>
      <w:proofErr w:type="spellStart"/>
      <w:r w:rsidRPr="002C5010">
        <w:rPr>
          <w:rFonts w:ascii="Book Antiqua" w:hAnsi="Book Antiqua"/>
        </w:rPr>
        <w:t>Pradat</w:t>
      </w:r>
      <w:proofErr w:type="spellEnd"/>
      <w:r w:rsidRPr="002C5010">
        <w:rPr>
          <w:rFonts w:ascii="Book Antiqua" w:hAnsi="Book Antiqua"/>
        </w:rPr>
        <w:t xml:space="preserve"> P, </w:t>
      </w:r>
      <w:proofErr w:type="spellStart"/>
      <w:r w:rsidRPr="002C5010">
        <w:rPr>
          <w:rFonts w:ascii="Book Antiqua" w:hAnsi="Book Antiqua"/>
        </w:rPr>
        <w:t>Devred</w:t>
      </w:r>
      <w:proofErr w:type="spellEnd"/>
      <w:r w:rsidRPr="002C5010">
        <w:rPr>
          <w:rFonts w:ascii="Book Antiqua" w:hAnsi="Book Antiqua"/>
        </w:rPr>
        <w:t xml:space="preserve"> C. [Chondromyxoid fibroma of the cervical spine. Apropos of a case treated by partial vertebrectomy]. </w:t>
      </w:r>
      <w:proofErr w:type="spellStart"/>
      <w:r w:rsidRPr="002C5010">
        <w:rPr>
          <w:rFonts w:ascii="Book Antiqua" w:hAnsi="Book Antiqua"/>
          <w:i/>
          <w:iCs/>
        </w:rPr>
        <w:t>Neurochirurgie</w:t>
      </w:r>
      <w:proofErr w:type="spellEnd"/>
      <w:r w:rsidRPr="002C5010">
        <w:rPr>
          <w:rFonts w:ascii="Book Antiqua" w:hAnsi="Book Antiqua"/>
        </w:rPr>
        <w:t xml:space="preserve"> 1991; </w:t>
      </w:r>
      <w:r w:rsidRPr="002C5010">
        <w:rPr>
          <w:rFonts w:ascii="Book Antiqua" w:hAnsi="Book Antiqua"/>
          <w:b/>
          <w:bCs/>
        </w:rPr>
        <w:t>37</w:t>
      </w:r>
      <w:r w:rsidRPr="002C5010">
        <w:rPr>
          <w:rFonts w:ascii="Book Antiqua" w:hAnsi="Book Antiqua"/>
        </w:rPr>
        <w:t>: 264-268 [PMID: 1922638]</w:t>
      </w:r>
    </w:p>
    <w:p w14:paraId="649F1059"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12 </w:t>
      </w:r>
      <w:r w:rsidRPr="002C5010">
        <w:rPr>
          <w:rFonts w:ascii="Book Antiqua" w:hAnsi="Book Antiqua"/>
          <w:b/>
          <w:bCs/>
        </w:rPr>
        <w:t>Lopez-Ben R</w:t>
      </w:r>
      <w:r w:rsidRPr="002C5010">
        <w:rPr>
          <w:rFonts w:ascii="Book Antiqua" w:hAnsi="Book Antiqua"/>
        </w:rPr>
        <w:t xml:space="preserve">, Siegal GP, Hadley MN. Chondromyxoid fibroma of the cervical spine: case report. </w:t>
      </w:r>
      <w:r w:rsidRPr="002C5010">
        <w:rPr>
          <w:rFonts w:ascii="Book Antiqua" w:hAnsi="Book Antiqua"/>
          <w:i/>
          <w:iCs/>
        </w:rPr>
        <w:t>Neurosurgery</w:t>
      </w:r>
      <w:r w:rsidRPr="002C5010">
        <w:rPr>
          <w:rFonts w:ascii="Book Antiqua" w:hAnsi="Book Antiqua"/>
        </w:rPr>
        <w:t xml:space="preserve"> 2002; </w:t>
      </w:r>
      <w:r w:rsidRPr="002C5010">
        <w:rPr>
          <w:rFonts w:ascii="Book Antiqua" w:hAnsi="Book Antiqua"/>
          <w:b/>
          <w:bCs/>
        </w:rPr>
        <w:t>50</w:t>
      </w:r>
      <w:r w:rsidRPr="002C5010">
        <w:rPr>
          <w:rFonts w:ascii="Book Antiqua" w:hAnsi="Book Antiqua"/>
        </w:rPr>
        <w:t>: 409-411 [PMID: 11844279 DOI: 10.1097/00006123-200202000-00034]</w:t>
      </w:r>
    </w:p>
    <w:p w14:paraId="4543153A"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13 </w:t>
      </w:r>
      <w:proofErr w:type="spellStart"/>
      <w:r w:rsidRPr="002C5010">
        <w:rPr>
          <w:rFonts w:ascii="Book Antiqua" w:hAnsi="Book Antiqua"/>
          <w:b/>
          <w:bCs/>
        </w:rPr>
        <w:t>Bala</w:t>
      </w:r>
      <w:proofErr w:type="spellEnd"/>
      <w:r w:rsidRPr="002C5010">
        <w:rPr>
          <w:rFonts w:ascii="Book Antiqua" w:hAnsi="Book Antiqua"/>
          <w:b/>
          <w:bCs/>
        </w:rPr>
        <w:t xml:space="preserve"> A</w:t>
      </w:r>
      <w:r w:rsidRPr="002C5010">
        <w:rPr>
          <w:rFonts w:ascii="Book Antiqua" w:hAnsi="Book Antiqua"/>
        </w:rPr>
        <w:t xml:space="preserve">, Robbins P, </w:t>
      </w:r>
      <w:proofErr w:type="spellStart"/>
      <w:r w:rsidRPr="002C5010">
        <w:rPr>
          <w:rFonts w:ascii="Book Antiqua" w:hAnsi="Book Antiqua"/>
        </w:rPr>
        <w:t>Knuckey</w:t>
      </w:r>
      <w:proofErr w:type="spellEnd"/>
      <w:r w:rsidRPr="002C5010">
        <w:rPr>
          <w:rFonts w:ascii="Book Antiqua" w:hAnsi="Book Antiqua"/>
        </w:rPr>
        <w:t xml:space="preserve"> N, Wong G, Lee G. Spinal chondromyxoid fibroma of C2. </w:t>
      </w:r>
      <w:r w:rsidRPr="002C5010">
        <w:rPr>
          <w:rFonts w:ascii="Book Antiqua" w:hAnsi="Book Antiqua"/>
          <w:i/>
          <w:iCs/>
        </w:rPr>
        <w:t xml:space="preserve">J Clin </w:t>
      </w:r>
      <w:proofErr w:type="spellStart"/>
      <w:r w:rsidRPr="002C5010">
        <w:rPr>
          <w:rFonts w:ascii="Book Antiqua" w:hAnsi="Book Antiqua"/>
          <w:i/>
          <w:iCs/>
        </w:rPr>
        <w:t>Neurosci</w:t>
      </w:r>
      <w:proofErr w:type="spellEnd"/>
      <w:r w:rsidRPr="002C5010">
        <w:rPr>
          <w:rFonts w:ascii="Book Antiqua" w:hAnsi="Book Antiqua"/>
        </w:rPr>
        <w:t xml:space="preserve"> 2006; </w:t>
      </w:r>
      <w:r w:rsidRPr="002C5010">
        <w:rPr>
          <w:rFonts w:ascii="Book Antiqua" w:hAnsi="Book Antiqua"/>
          <w:b/>
          <w:bCs/>
        </w:rPr>
        <w:t>13</w:t>
      </w:r>
      <w:r w:rsidRPr="002C5010">
        <w:rPr>
          <w:rFonts w:ascii="Book Antiqua" w:hAnsi="Book Antiqua"/>
        </w:rPr>
        <w:t>: 140-146 [PMID: 16410218 DOI: 10.1016/j.jocn.2005.03.022]</w:t>
      </w:r>
    </w:p>
    <w:p w14:paraId="39922551"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14 </w:t>
      </w:r>
      <w:r w:rsidRPr="002C5010">
        <w:rPr>
          <w:rFonts w:ascii="Book Antiqua" w:hAnsi="Book Antiqua"/>
          <w:b/>
          <w:bCs/>
        </w:rPr>
        <w:t>Jonathan A</w:t>
      </w:r>
      <w:r w:rsidRPr="002C5010">
        <w:rPr>
          <w:rFonts w:ascii="Book Antiqua" w:hAnsi="Book Antiqua"/>
        </w:rPr>
        <w:t xml:space="preserve">, </w:t>
      </w:r>
      <w:proofErr w:type="spellStart"/>
      <w:r w:rsidRPr="002C5010">
        <w:rPr>
          <w:rFonts w:ascii="Book Antiqua" w:hAnsi="Book Antiqua"/>
        </w:rPr>
        <w:t>Rajshekhar</w:t>
      </w:r>
      <w:proofErr w:type="spellEnd"/>
      <w:r w:rsidRPr="002C5010">
        <w:rPr>
          <w:rFonts w:ascii="Book Antiqua" w:hAnsi="Book Antiqua"/>
        </w:rPr>
        <w:t xml:space="preserve"> V, Chacko G. Chondromyxoid fibroma of the seventh cervical vertebra. </w:t>
      </w:r>
      <w:r w:rsidRPr="002C5010">
        <w:rPr>
          <w:rFonts w:ascii="Book Antiqua" w:hAnsi="Book Antiqua"/>
          <w:i/>
          <w:iCs/>
        </w:rPr>
        <w:t>Neurol India</w:t>
      </w:r>
      <w:r w:rsidRPr="002C5010">
        <w:rPr>
          <w:rFonts w:ascii="Book Antiqua" w:hAnsi="Book Antiqua"/>
        </w:rPr>
        <w:t xml:space="preserve"> 2008; </w:t>
      </w:r>
      <w:r w:rsidRPr="002C5010">
        <w:rPr>
          <w:rFonts w:ascii="Book Antiqua" w:hAnsi="Book Antiqua"/>
          <w:b/>
          <w:bCs/>
        </w:rPr>
        <w:t>56</w:t>
      </w:r>
      <w:r w:rsidRPr="002C5010">
        <w:rPr>
          <w:rFonts w:ascii="Book Antiqua" w:hAnsi="Book Antiqua"/>
        </w:rPr>
        <w:t>: 84-87 [PMID: 18310848 DOI: 10.4103/0028-3886.39323]</w:t>
      </w:r>
    </w:p>
    <w:p w14:paraId="36AE66B3"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15 </w:t>
      </w:r>
      <w:proofErr w:type="spellStart"/>
      <w:r w:rsidRPr="002C5010">
        <w:rPr>
          <w:rFonts w:ascii="Book Antiqua" w:hAnsi="Book Antiqua"/>
          <w:b/>
          <w:bCs/>
        </w:rPr>
        <w:t>Subach</w:t>
      </w:r>
      <w:proofErr w:type="spellEnd"/>
      <w:r w:rsidRPr="002C5010">
        <w:rPr>
          <w:rFonts w:ascii="Book Antiqua" w:hAnsi="Book Antiqua"/>
          <w:b/>
          <w:bCs/>
        </w:rPr>
        <w:t xml:space="preserve"> BR</w:t>
      </w:r>
      <w:r w:rsidRPr="002C5010">
        <w:rPr>
          <w:rFonts w:ascii="Book Antiqua" w:hAnsi="Book Antiqua"/>
        </w:rPr>
        <w:t xml:space="preserve">, Copay AG, Martin MM, Schuler TC, Romero-Gutierrez M. An unusual occurrence of chondromyxoid fibroma with secondary aneurysmal bone cyst in the cervical spine. </w:t>
      </w:r>
      <w:r w:rsidRPr="002C5010">
        <w:rPr>
          <w:rFonts w:ascii="Book Antiqua" w:hAnsi="Book Antiqua"/>
          <w:i/>
          <w:iCs/>
        </w:rPr>
        <w:t>Spine J</w:t>
      </w:r>
      <w:r w:rsidRPr="002C5010">
        <w:rPr>
          <w:rFonts w:ascii="Book Antiqua" w:hAnsi="Book Antiqua"/>
        </w:rPr>
        <w:t xml:space="preserve"> 2010; </w:t>
      </w:r>
      <w:r w:rsidRPr="002C5010">
        <w:rPr>
          <w:rFonts w:ascii="Book Antiqua" w:hAnsi="Book Antiqua"/>
          <w:b/>
          <w:bCs/>
        </w:rPr>
        <w:t>10</w:t>
      </w:r>
      <w:r w:rsidRPr="002C5010">
        <w:rPr>
          <w:rFonts w:ascii="Book Antiqua" w:hAnsi="Book Antiqua"/>
        </w:rPr>
        <w:t>: e5-e9 [PMID: 20036621 DOI: 10.1016/j.spinee.2009.11.016]</w:t>
      </w:r>
    </w:p>
    <w:p w14:paraId="5BA6A56F"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16 </w:t>
      </w:r>
      <w:proofErr w:type="spellStart"/>
      <w:r w:rsidRPr="002C5010">
        <w:rPr>
          <w:rFonts w:ascii="Book Antiqua" w:hAnsi="Book Antiqua"/>
          <w:b/>
          <w:bCs/>
        </w:rPr>
        <w:t>Zillmer</w:t>
      </w:r>
      <w:proofErr w:type="spellEnd"/>
      <w:r w:rsidRPr="002C5010">
        <w:rPr>
          <w:rFonts w:ascii="Book Antiqua" w:hAnsi="Book Antiqua"/>
          <w:b/>
          <w:bCs/>
        </w:rPr>
        <w:t xml:space="preserve"> DA</w:t>
      </w:r>
      <w:r w:rsidRPr="002C5010">
        <w:rPr>
          <w:rFonts w:ascii="Book Antiqua" w:hAnsi="Book Antiqua"/>
        </w:rPr>
        <w:t xml:space="preserve">, Dorfman HD. Chondromyxoid fibroma of bone: thirty-six cases with clinicopathologic correlation. </w:t>
      </w:r>
      <w:r w:rsidRPr="002C5010">
        <w:rPr>
          <w:rFonts w:ascii="Book Antiqua" w:hAnsi="Book Antiqua"/>
          <w:i/>
          <w:iCs/>
        </w:rPr>
        <w:t xml:space="preserve">Hum </w:t>
      </w:r>
      <w:proofErr w:type="spellStart"/>
      <w:r w:rsidRPr="002C5010">
        <w:rPr>
          <w:rFonts w:ascii="Book Antiqua" w:hAnsi="Book Antiqua"/>
          <w:i/>
          <w:iCs/>
        </w:rPr>
        <w:t>Pathol</w:t>
      </w:r>
      <w:proofErr w:type="spellEnd"/>
      <w:r w:rsidRPr="002C5010">
        <w:rPr>
          <w:rFonts w:ascii="Book Antiqua" w:hAnsi="Book Antiqua"/>
        </w:rPr>
        <w:t xml:space="preserve"> 1989; </w:t>
      </w:r>
      <w:r w:rsidRPr="002C5010">
        <w:rPr>
          <w:rFonts w:ascii="Book Antiqua" w:hAnsi="Book Antiqua"/>
          <w:b/>
          <w:bCs/>
        </w:rPr>
        <w:t>20</w:t>
      </w:r>
      <w:r w:rsidRPr="002C5010">
        <w:rPr>
          <w:rFonts w:ascii="Book Antiqua" w:hAnsi="Book Antiqua"/>
        </w:rPr>
        <w:t>: 952-964 [PMID: 2793160 DOI: 10.1016/0046-8177(89)90267-0]</w:t>
      </w:r>
    </w:p>
    <w:p w14:paraId="23258D4F" w14:textId="77777777" w:rsidR="002C5010" w:rsidRPr="002C5010" w:rsidRDefault="002C5010" w:rsidP="002C5010">
      <w:pPr>
        <w:pStyle w:val="a3"/>
        <w:spacing w:before="0" w:beforeAutospacing="0" w:after="0" w:afterAutospacing="0" w:line="360" w:lineRule="auto"/>
        <w:jc w:val="both"/>
        <w:rPr>
          <w:rFonts w:ascii="Book Antiqua" w:hAnsi="Book Antiqua"/>
        </w:rPr>
      </w:pPr>
      <w:r w:rsidRPr="002C5010">
        <w:rPr>
          <w:rFonts w:ascii="Book Antiqua" w:hAnsi="Book Antiqua"/>
        </w:rPr>
        <w:t xml:space="preserve">17 </w:t>
      </w:r>
      <w:proofErr w:type="spellStart"/>
      <w:r w:rsidRPr="002C5010">
        <w:rPr>
          <w:rFonts w:ascii="Book Antiqua" w:hAnsi="Book Antiqua"/>
          <w:b/>
          <w:bCs/>
        </w:rPr>
        <w:t>Basak</w:t>
      </w:r>
      <w:proofErr w:type="spellEnd"/>
      <w:r w:rsidRPr="002C5010">
        <w:rPr>
          <w:rFonts w:ascii="Book Antiqua" w:hAnsi="Book Antiqua"/>
          <w:b/>
          <w:bCs/>
        </w:rPr>
        <w:t xml:space="preserve"> B</w:t>
      </w:r>
      <w:r w:rsidRPr="002C5010">
        <w:rPr>
          <w:rFonts w:ascii="Book Antiqua" w:hAnsi="Book Antiqua"/>
        </w:rPr>
        <w:t xml:space="preserve">, </w:t>
      </w:r>
      <w:proofErr w:type="spellStart"/>
      <w:r w:rsidRPr="002C5010">
        <w:rPr>
          <w:rFonts w:ascii="Book Antiqua" w:hAnsi="Book Antiqua"/>
        </w:rPr>
        <w:t>Haragan</w:t>
      </w:r>
      <w:proofErr w:type="spellEnd"/>
      <w:r w:rsidRPr="002C5010">
        <w:rPr>
          <w:rFonts w:ascii="Book Antiqua" w:hAnsi="Book Antiqua"/>
        </w:rPr>
        <w:t xml:space="preserve"> A, </w:t>
      </w:r>
      <w:proofErr w:type="spellStart"/>
      <w:r w:rsidRPr="002C5010">
        <w:rPr>
          <w:rFonts w:ascii="Book Antiqua" w:hAnsi="Book Antiqua"/>
        </w:rPr>
        <w:t>Shackcloth</w:t>
      </w:r>
      <w:proofErr w:type="spellEnd"/>
      <w:r w:rsidRPr="002C5010">
        <w:rPr>
          <w:rFonts w:ascii="Book Antiqua" w:hAnsi="Book Antiqua"/>
        </w:rPr>
        <w:t xml:space="preserve"> M, </w:t>
      </w:r>
      <w:proofErr w:type="spellStart"/>
      <w:r w:rsidRPr="002C5010">
        <w:rPr>
          <w:rFonts w:ascii="Book Antiqua" w:hAnsi="Book Antiqua"/>
        </w:rPr>
        <w:t>Thekkudan</w:t>
      </w:r>
      <w:proofErr w:type="spellEnd"/>
      <w:r w:rsidRPr="002C5010">
        <w:rPr>
          <w:rFonts w:ascii="Book Antiqua" w:hAnsi="Book Antiqua"/>
        </w:rPr>
        <w:t xml:space="preserve"> J. Chondromyxoid Fibroma of the Rib: A Rare Benign Tumor </w:t>
      </w:r>
      <w:proofErr w:type="gramStart"/>
      <w:r w:rsidRPr="002C5010">
        <w:rPr>
          <w:rFonts w:ascii="Book Antiqua" w:hAnsi="Book Antiqua"/>
        </w:rPr>
        <w:t>With</w:t>
      </w:r>
      <w:proofErr w:type="gramEnd"/>
      <w:r w:rsidRPr="002C5010">
        <w:rPr>
          <w:rFonts w:ascii="Book Antiqua" w:hAnsi="Book Antiqua"/>
        </w:rPr>
        <w:t xml:space="preserve"> Potential for Local Recurrence. </w:t>
      </w:r>
      <w:proofErr w:type="spellStart"/>
      <w:r w:rsidRPr="002C5010">
        <w:rPr>
          <w:rFonts w:ascii="Book Antiqua" w:hAnsi="Book Antiqua"/>
          <w:i/>
          <w:iCs/>
        </w:rPr>
        <w:t>Cureus</w:t>
      </w:r>
      <w:proofErr w:type="spellEnd"/>
      <w:r w:rsidRPr="002C5010">
        <w:rPr>
          <w:rFonts w:ascii="Book Antiqua" w:hAnsi="Book Antiqua"/>
        </w:rPr>
        <w:t xml:space="preserve"> 2021; </w:t>
      </w:r>
      <w:r w:rsidRPr="002C5010">
        <w:rPr>
          <w:rFonts w:ascii="Book Antiqua" w:hAnsi="Book Antiqua"/>
          <w:b/>
          <w:bCs/>
        </w:rPr>
        <w:t>13</w:t>
      </w:r>
      <w:r w:rsidRPr="002C5010">
        <w:rPr>
          <w:rFonts w:ascii="Book Antiqua" w:hAnsi="Book Antiqua"/>
        </w:rPr>
        <w:t>: e19172 [PMID: 34873515 DOI: 10.7759/cureus.19172]</w:t>
      </w:r>
    </w:p>
    <w:p w14:paraId="72AADE72" w14:textId="77777777" w:rsidR="002C5010" w:rsidRPr="002C5010" w:rsidRDefault="002C5010" w:rsidP="002C5010">
      <w:pPr>
        <w:spacing w:line="360" w:lineRule="auto"/>
        <w:jc w:val="both"/>
        <w:rPr>
          <w:rFonts w:ascii="Book Antiqua" w:hAnsi="Book Antiqua"/>
          <w:lang w:eastAsia="zh-CN"/>
        </w:rPr>
      </w:pPr>
    </w:p>
    <w:p w14:paraId="2024B7F2" w14:textId="77777777" w:rsidR="00A77B3E" w:rsidRPr="002C5010" w:rsidRDefault="00A77B3E" w:rsidP="002C5010">
      <w:pPr>
        <w:spacing w:line="360" w:lineRule="auto"/>
        <w:jc w:val="both"/>
        <w:rPr>
          <w:rFonts w:ascii="Book Antiqua" w:hAnsi="Book Antiqua"/>
        </w:rPr>
        <w:sectPr w:rsidR="00A77B3E" w:rsidRPr="002C5010">
          <w:pgSz w:w="12240" w:h="15840"/>
          <w:pgMar w:top="1440" w:right="1440" w:bottom="1440" w:left="1440" w:header="720" w:footer="720" w:gutter="0"/>
          <w:cols w:space="720"/>
          <w:docGrid w:linePitch="360"/>
        </w:sectPr>
      </w:pPr>
    </w:p>
    <w:p w14:paraId="3BB1948F"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lastRenderedPageBreak/>
        <w:t>Footnotes</w:t>
      </w:r>
    </w:p>
    <w:p w14:paraId="269CFD07"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 xml:space="preserve">Informed consent statement: </w:t>
      </w:r>
      <w:r w:rsidRPr="002C5010">
        <w:rPr>
          <w:rFonts w:ascii="Book Antiqua" w:eastAsia="Book Antiqua" w:hAnsi="Book Antiqua" w:cs="Book Antiqua"/>
          <w:color w:val="000000"/>
        </w:rPr>
        <w:t xml:space="preserve">Informed written consent was obtained from the patient for publication of this report and any accompanying images. </w:t>
      </w:r>
    </w:p>
    <w:p w14:paraId="6FA3CF87" w14:textId="77777777" w:rsidR="00A77B3E" w:rsidRPr="002C5010" w:rsidRDefault="00A77B3E" w:rsidP="002C5010">
      <w:pPr>
        <w:spacing w:line="360" w:lineRule="auto"/>
        <w:jc w:val="both"/>
        <w:rPr>
          <w:rFonts w:ascii="Book Antiqua" w:hAnsi="Book Antiqua"/>
        </w:rPr>
      </w:pPr>
    </w:p>
    <w:p w14:paraId="7A5D7403"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 xml:space="preserve">Conflict-of-interest statement: </w:t>
      </w:r>
      <w:r w:rsidRPr="002C5010">
        <w:rPr>
          <w:rFonts w:ascii="Book Antiqua" w:eastAsia="Book Antiqua" w:hAnsi="Book Antiqua" w:cs="Book Antiqua"/>
          <w:color w:val="000000"/>
          <w:shd w:val="clear" w:color="auto" w:fill="FFFFFF"/>
        </w:rPr>
        <w:t>The authors declare that there is no conflict of interest.</w:t>
      </w:r>
    </w:p>
    <w:p w14:paraId="6E388E99" w14:textId="77777777" w:rsidR="00A77B3E" w:rsidRPr="002C5010" w:rsidRDefault="00A77B3E" w:rsidP="002C5010">
      <w:pPr>
        <w:spacing w:line="360" w:lineRule="auto"/>
        <w:jc w:val="both"/>
        <w:rPr>
          <w:rFonts w:ascii="Book Antiqua" w:hAnsi="Book Antiqua"/>
        </w:rPr>
      </w:pPr>
    </w:p>
    <w:p w14:paraId="0AC37900"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 xml:space="preserve">CARE Checklist (2016) statement: </w:t>
      </w:r>
      <w:r w:rsidRPr="002C5010">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8059A65" w14:textId="77777777" w:rsidR="00A77B3E" w:rsidRPr="002C5010" w:rsidRDefault="00A77B3E" w:rsidP="002C5010">
      <w:pPr>
        <w:spacing w:line="360" w:lineRule="auto"/>
        <w:jc w:val="both"/>
        <w:rPr>
          <w:rFonts w:ascii="Book Antiqua" w:hAnsi="Book Antiqua"/>
        </w:rPr>
      </w:pPr>
    </w:p>
    <w:p w14:paraId="5A00BA4E"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bCs/>
          <w:color w:val="000000"/>
        </w:rPr>
        <w:t xml:space="preserve">Open-Access: </w:t>
      </w:r>
      <w:bookmarkStart w:id="3" w:name="OLE_LINK1"/>
      <w:bookmarkStart w:id="4" w:name="OLE_LINK2"/>
      <w:r w:rsidRPr="002C501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5010">
        <w:rPr>
          <w:rFonts w:ascii="Book Antiqua" w:eastAsia="Book Antiqua" w:hAnsi="Book Antiqua" w:cs="Book Antiqua"/>
          <w:color w:val="000000"/>
        </w:rPr>
        <w:t>NonCommercial</w:t>
      </w:r>
      <w:proofErr w:type="spellEnd"/>
      <w:r w:rsidRPr="002C501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
    <w:bookmarkEnd w:id="4"/>
    <w:p w14:paraId="68F82337" w14:textId="77777777" w:rsidR="00A77B3E" w:rsidRPr="002C5010" w:rsidRDefault="00A77B3E" w:rsidP="002C5010">
      <w:pPr>
        <w:spacing w:line="360" w:lineRule="auto"/>
        <w:jc w:val="both"/>
        <w:rPr>
          <w:rFonts w:ascii="Book Antiqua" w:hAnsi="Book Antiqua"/>
        </w:rPr>
      </w:pPr>
    </w:p>
    <w:p w14:paraId="126BEFDE"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Provenance and peer review: </w:t>
      </w:r>
      <w:r w:rsidRPr="002C5010">
        <w:rPr>
          <w:rFonts w:ascii="Book Antiqua" w:eastAsia="Book Antiqua" w:hAnsi="Book Antiqua" w:cs="Book Antiqua"/>
          <w:color w:val="000000"/>
        </w:rPr>
        <w:t>Unsolicited article; Externally peer reviewed.</w:t>
      </w:r>
    </w:p>
    <w:p w14:paraId="51DDC6ED"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Peer-review model: </w:t>
      </w:r>
      <w:r w:rsidRPr="002C5010">
        <w:rPr>
          <w:rFonts w:ascii="Book Antiqua" w:eastAsia="Book Antiqua" w:hAnsi="Book Antiqua" w:cs="Book Antiqua"/>
          <w:color w:val="000000"/>
        </w:rPr>
        <w:t>Single blind</w:t>
      </w:r>
    </w:p>
    <w:p w14:paraId="4425638A" w14:textId="77777777" w:rsidR="00A77B3E" w:rsidRPr="002C5010" w:rsidRDefault="00A77B3E" w:rsidP="002C5010">
      <w:pPr>
        <w:spacing w:line="360" w:lineRule="auto"/>
        <w:jc w:val="both"/>
        <w:rPr>
          <w:rFonts w:ascii="Book Antiqua" w:hAnsi="Book Antiqua"/>
        </w:rPr>
      </w:pPr>
    </w:p>
    <w:p w14:paraId="69687F1F"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Peer-review started: </w:t>
      </w:r>
      <w:r w:rsidRPr="002C5010">
        <w:rPr>
          <w:rFonts w:ascii="Book Antiqua" w:eastAsia="Book Antiqua" w:hAnsi="Book Antiqua" w:cs="Book Antiqua"/>
          <w:color w:val="000000"/>
        </w:rPr>
        <w:t>October 30, 2021</w:t>
      </w:r>
    </w:p>
    <w:p w14:paraId="68E1A7DE"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First decision: </w:t>
      </w:r>
      <w:r w:rsidRPr="002C5010">
        <w:rPr>
          <w:rFonts w:ascii="Book Antiqua" w:eastAsia="Book Antiqua" w:hAnsi="Book Antiqua" w:cs="Book Antiqua"/>
          <w:color w:val="000000"/>
        </w:rPr>
        <w:t>March 3, 2022</w:t>
      </w:r>
    </w:p>
    <w:p w14:paraId="33F1E729"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Article in press:</w:t>
      </w:r>
    </w:p>
    <w:p w14:paraId="623DDEDE" w14:textId="77777777" w:rsidR="00A77B3E" w:rsidRPr="002C5010" w:rsidRDefault="00A77B3E" w:rsidP="002C5010">
      <w:pPr>
        <w:spacing w:line="360" w:lineRule="auto"/>
        <w:jc w:val="both"/>
        <w:rPr>
          <w:rFonts w:ascii="Book Antiqua" w:hAnsi="Book Antiqua"/>
        </w:rPr>
      </w:pPr>
    </w:p>
    <w:p w14:paraId="7A9BD5B8"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Specialty type: </w:t>
      </w:r>
      <w:r w:rsidRPr="002C5010">
        <w:rPr>
          <w:rFonts w:ascii="Book Antiqua" w:eastAsia="Book Antiqua" w:hAnsi="Book Antiqua" w:cs="Book Antiqua"/>
          <w:color w:val="000000"/>
        </w:rPr>
        <w:t xml:space="preserve">Oncology </w:t>
      </w:r>
    </w:p>
    <w:p w14:paraId="4762E356"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 xml:space="preserve">Country/Territory of origin: </w:t>
      </w:r>
      <w:r w:rsidRPr="002C5010">
        <w:rPr>
          <w:rFonts w:ascii="Book Antiqua" w:eastAsia="Book Antiqua" w:hAnsi="Book Antiqua" w:cs="Book Antiqua"/>
          <w:color w:val="000000"/>
        </w:rPr>
        <w:t>China</w:t>
      </w:r>
    </w:p>
    <w:p w14:paraId="37B83EDF"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b/>
          <w:color w:val="000000"/>
        </w:rPr>
        <w:t>Peer-review report’s scientific quality classification</w:t>
      </w:r>
    </w:p>
    <w:p w14:paraId="3250C8AE"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Grade A (Excellent): 0</w:t>
      </w:r>
    </w:p>
    <w:p w14:paraId="602F829E"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Grade B (Very good): 0</w:t>
      </w:r>
    </w:p>
    <w:p w14:paraId="19B2C536"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lastRenderedPageBreak/>
        <w:t>Grade C (Good): C</w:t>
      </w:r>
    </w:p>
    <w:p w14:paraId="7A446BF9"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Grade D (Fair): 0</w:t>
      </w:r>
    </w:p>
    <w:p w14:paraId="2DEF3AFA" w14:textId="77777777" w:rsidR="00A77B3E" w:rsidRPr="002C5010" w:rsidRDefault="00E003D2" w:rsidP="002C5010">
      <w:pPr>
        <w:spacing w:line="360" w:lineRule="auto"/>
        <w:jc w:val="both"/>
        <w:rPr>
          <w:rFonts w:ascii="Book Antiqua" w:hAnsi="Book Antiqua"/>
        </w:rPr>
      </w:pPr>
      <w:r w:rsidRPr="002C5010">
        <w:rPr>
          <w:rFonts w:ascii="Book Antiqua" w:eastAsia="Book Antiqua" w:hAnsi="Book Antiqua" w:cs="Book Antiqua"/>
          <w:color w:val="000000"/>
        </w:rPr>
        <w:t>Grade E (Poor): 0</w:t>
      </w:r>
    </w:p>
    <w:p w14:paraId="4DB644B0" w14:textId="77777777" w:rsidR="00A77B3E" w:rsidRPr="002C5010" w:rsidRDefault="00A77B3E" w:rsidP="002C5010">
      <w:pPr>
        <w:spacing w:line="360" w:lineRule="auto"/>
        <w:jc w:val="both"/>
        <w:rPr>
          <w:rFonts w:ascii="Book Antiqua" w:hAnsi="Book Antiqua"/>
        </w:rPr>
      </w:pPr>
    </w:p>
    <w:p w14:paraId="6475F2CB" w14:textId="77777777" w:rsidR="00A77B3E" w:rsidRDefault="00E003D2" w:rsidP="002C5010">
      <w:pPr>
        <w:spacing w:line="360" w:lineRule="auto"/>
        <w:jc w:val="both"/>
        <w:rPr>
          <w:rFonts w:ascii="Book Antiqua" w:hAnsi="Book Antiqua" w:cs="Book Antiqua"/>
          <w:b/>
          <w:color w:val="000000"/>
          <w:lang w:eastAsia="zh-CN"/>
        </w:rPr>
      </w:pPr>
      <w:r w:rsidRPr="002C5010">
        <w:rPr>
          <w:rFonts w:ascii="Book Antiqua" w:eastAsia="Book Antiqua" w:hAnsi="Book Antiqua" w:cs="Book Antiqua"/>
          <w:b/>
          <w:color w:val="000000"/>
        </w:rPr>
        <w:t xml:space="preserve">P-Reviewer: </w:t>
      </w:r>
      <w:r w:rsidRPr="002C5010">
        <w:rPr>
          <w:rFonts w:ascii="Book Antiqua" w:eastAsia="Book Antiqua" w:hAnsi="Book Antiqua" w:cs="Book Antiqua"/>
          <w:color w:val="000000"/>
        </w:rPr>
        <w:t>Muthu S, India</w:t>
      </w:r>
      <w:r w:rsidRPr="002C5010">
        <w:rPr>
          <w:rFonts w:ascii="Book Antiqua" w:eastAsia="Book Antiqua" w:hAnsi="Book Antiqua" w:cs="Book Antiqua"/>
          <w:b/>
          <w:color w:val="000000"/>
        </w:rPr>
        <w:t xml:space="preserve"> S-Editor: </w:t>
      </w:r>
      <w:r w:rsidR="002C5010">
        <w:rPr>
          <w:rFonts w:ascii="Book Antiqua" w:hAnsi="Book Antiqua" w:cs="Book Antiqua" w:hint="eastAsia"/>
          <w:color w:val="000000"/>
          <w:lang w:eastAsia="zh-CN"/>
        </w:rPr>
        <w:t>Ma YJ</w:t>
      </w:r>
      <w:r w:rsidRPr="002C5010">
        <w:rPr>
          <w:rFonts w:ascii="Book Antiqua" w:eastAsia="Book Antiqua" w:hAnsi="Book Antiqua" w:cs="Book Antiqua"/>
          <w:b/>
          <w:color w:val="000000"/>
        </w:rPr>
        <w:t xml:space="preserve"> L-Editor: </w:t>
      </w:r>
      <w:r w:rsidR="00D0535D" w:rsidRPr="00D0535D">
        <w:rPr>
          <w:rFonts w:ascii="Book Antiqua" w:hAnsi="Book Antiqua" w:cs="Book Antiqua" w:hint="eastAsia"/>
          <w:color w:val="000000"/>
          <w:lang w:eastAsia="zh-CN"/>
        </w:rPr>
        <w:t>A</w:t>
      </w:r>
      <w:r w:rsidRPr="002C5010">
        <w:rPr>
          <w:rFonts w:ascii="Book Antiqua" w:eastAsia="Book Antiqua" w:hAnsi="Book Antiqua" w:cs="Book Antiqua"/>
          <w:b/>
          <w:color w:val="000000"/>
        </w:rPr>
        <w:t xml:space="preserve"> P-Editor: </w:t>
      </w:r>
      <w:r w:rsidR="00D0535D">
        <w:rPr>
          <w:rFonts w:ascii="Book Antiqua" w:hAnsi="Book Antiqua" w:cs="Book Antiqua" w:hint="eastAsia"/>
          <w:color w:val="000000"/>
          <w:lang w:eastAsia="zh-CN"/>
        </w:rPr>
        <w:t>Ma YJ</w:t>
      </w:r>
    </w:p>
    <w:p w14:paraId="1BF0544D" w14:textId="77777777" w:rsidR="002C5010" w:rsidRDefault="002C5010" w:rsidP="002C5010">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hint="eastAsia"/>
          <w:b/>
          <w:color w:val="000000"/>
          <w:lang w:eastAsia="zh-CN"/>
        </w:rPr>
        <w:lastRenderedPageBreak/>
        <w:t>Figure Legends</w:t>
      </w:r>
    </w:p>
    <w:p w14:paraId="6DDEDFCB" w14:textId="77777777" w:rsidR="00D0535D" w:rsidRDefault="004D5190" w:rsidP="002C501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0C49A60" wp14:editId="4163500F">
            <wp:extent cx="5943600" cy="1943582"/>
            <wp:effectExtent l="0" t="0" r="0" b="0"/>
            <wp:docPr id="1" name="图片 1" descr="F:\期刊工作间\2020-English journals workshop\2021-制作PDF和XML\72840-3.29 PDF\7284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840-3.29 PDF\7284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43582"/>
                    </a:xfrm>
                    <a:prstGeom prst="rect">
                      <a:avLst/>
                    </a:prstGeom>
                    <a:noFill/>
                    <a:ln>
                      <a:noFill/>
                    </a:ln>
                  </pic:spPr>
                </pic:pic>
              </a:graphicData>
            </a:graphic>
          </wp:inline>
        </w:drawing>
      </w:r>
    </w:p>
    <w:p w14:paraId="1A3C5613" w14:textId="77777777" w:rsidR="00E003D2" w:rsidRDefault="00E003D2" w:rsidP="00E003D2">
      <w:pPr>
        <w:spacing w:line="360" w:lineRule="auto"/>
        <w:jc w:val="both"/>
        <w:rPr>
          <w:rFonts w:ascii="Book Antiqua" w:hAnsi="Book Antiqua"/>
          <w:lang w:eastAsia="zh-CN"/>
        </w:rPr>
      </w:pPr>
      <w:r w:rsidRPr="00E003D2">
        <w:rPr>
          <w:rFonts w:ascii="Book Antiqua" w:hAnsi="Book Antiqua"/>
          <w:b/>
          <w:lang w:eastAsia="zh-CN"/>
        </w:rPr>
        <w:t>Figure 1 Preoperative computed tomography of the cervical spine shows lesions of the C7 vertebral body and C7/T1 intervertebral disc.</w:t>
      </w:r>
      <w:r>
        <w:rPr>
          <w:rFonts w:ascii="Book Antiqua" w:hAnsi="Book Antiqua" w:hint="eastAsia"/>
          <w:lang w:eastAsia="zh-CN"/>
        </w:rPr>
        <w:t xml:space="preserve"> </w:t>
      </w:r>
      <w:r w:rsidRPr="00E003D2">
        <w:rPr>
          <w:rFonts w:ascii="Book Antiqua" w:hAnsi="Book Antiqua"/>
          <w:lang w:eastAsia="zh-CN"/>
        </w:rPr>
        <w:t>A:</w:t>
      </w:r>
      <w:r>
        <w:rPr>
          <w:rFonts w:ascii="Book Antiqua" w:hAnsi="Book Antiqua" w:hint="eastAsia"/>
          <w:lang w:eastAsia="zh-CN"/>
        </w:rPr>
        <w:t xml:space="preserve"> </w:t>
      </w:r>
      <w:r w:rsidRPr="00E003D2">
        <w:rPr>
          <w:rFonts w:ascii="Book Antiqua" w:hAnsi="Book Antiqua"/>
          <w:lang w:eastAsia="zh-CN"/>
        </w:rPr>
        <w:t xml:space="preserve">Three-dimensional </w:t>
      </w:r>
      <w:r w:rsidRPr="002C5010">
        <w:rPr>
          <w:rFonts w:ascii="Book Antiqua" w:eastAsia="Book Antiqua" w:hAnsi="Book Antiqua" w:cs="Book Antiqua"/>
          <w:color w:val="000000"/>
        </w:rPr>
        <w:t>computed tomography</w:t>
      </w:r>
      <w:r w:rsidRPr="00E003D2">
        <w:rPr>
          <w:rFonts w:ascii="Book Antiqua" w:hAnsi="Book Antiqua"/>
          <w:lang w:eastAsia="zh-CN"/>
        </w:rPr>
        <w:t xml:space="preserve"> </w:t>
      </w:r>
      <w:r>
        <w:rPr>
          <w:rFonts w:ascii="Book Antiqua" w:hAnsi="Book Antiqua" w:hint="eastAsia"/>
          <w:lang w:eastAsia="zh-CN"/>
        </w:rPr>
        <w:t>(</w:t>
      </w:r>
      <w:r w:rsidRPr="00E003D2">
        <w:rPr>
          <w:rFonts w:ascii="Book Antiqua" w:hAnsi="Book Antiqua"/>
          <w:lang w:eastAsia="zh-CN"/>
        </w:rPr>
        <w:t>CT</w:t>
      </w:r>
      <w:r>
        <w:rPr>
          <w:rFonts w:ascii="Book Antiqua" w:hAnsi="Book Antiqua" w:hint="eastAsia"/>
          <w:lang w:eastAsia="zh-CN"/>
        </w:rPr>
        <w:t>)</w:t>
      </w:r>
      <w:r w:rsidRPr="00E003D2">
        <w:rPr>
          <w:rFonts w:ascii="Book Antiqua" w:hAnsi="Book Antiqua"/>
          <w:lang w:eastAsia="zh-CN"/>
        </w:rPr>
        <w:t xml:space="preserve"> sagittal C7 vertebral lesions;</w:t>
      </w:r>
      <w:r>
        <w:rPr>
          <w:rFonts w:ascii="Book Antiqua" w:hAnsi="Book Antiqua" w:hint="eastAsia"/>
          <w:lang w:eastAsia="zh-CN"/>
        </w:rPr>
        <w:t xml:space="preserve"> </w:t>
      </w:r>
      <w:r w:rsidRPr="00E003D2">
        <w:rPr>
          <w:rFonts w:ascii="Book Antiqua" w:hAnsi="Book Antiqua"/>
          <w:lang w:eastAsia="zh-CN"/>
        </w:rPr>
        <w:t>B:</w:t>
      </w:r>
      <w:r>
        <w:rPr>
          <w:rFonts w:ascii="Book Antiqua" w:hAnsi="Book Antiqua" w:hint="eastAsia"/>
          <w:lang w:eastAsia="zh-CN"/>
        </w:rPr>
        <w:t xml:space="preserve"> </w:t>
      </w:r>
      <w:r w:rsidRPr="00E003D2">
        <w:rPr>
          <w:rFonts w:ascii="Book Antiqua" w:hAnsi="Book Antiqua"/>
          <w:lang w:eastAsia="zh-CN"/>
        </w:rPr>
        <w:t>Three-dimensional CT coronal C7 vertebral lesions; C:</w:t>
      </w:r>
      <w:r>
        <w:rPr>
          <w:rFonts w:ascii="Book Antiqua" w:hAnsi="Book Antiqua" w:hint="eastAsia"/>
          <w:lang w:eastAsia="zh-CN"/>
        </w:rPr>
        <w:t xml:space="preserve"> </w:t>
      </w:r>
      <w:r w:rsidRPr="00E003D2">
        <w:rPr>
          <w:rFonts w:ascii="Book Antiqua" w:hAnsi="Book Antiqua"/>
          <w:lang w:eastAsia="zh-CN"/>
        </w:rPr>
        <w:t>Three-dimensional CT axial C7 vertebral lesions.</w:t>
      </w:r>
    </w:p>
    <w:p w14:paraId="17BEDCF7" w14:textId="77777777" w:rsidR="00E003D2" w:rsidRPr="00E003D2" w:rsidRDefault="00E003D2" w:rsidP="00E003D2">
      <w:pPr>
        <w:spacing w:line="360" w:lineRule="auto"/>
        <w:jc w:val="both"/>
        <w:rPr>
          <w:rFonts w:ascii="Book Antiqua" w:hAnsi="Book Antiqua"/>
          <w:b/>
          <w:lang w:eastAsia="zh-CN"/>
        </w:rPr>
      </w:pPr>
      <w:r>
        <w:rPr>
          <w:rFonts w:ascii="Book Antiqua" w:hAnsi="Book Antiqua"/>
          <w:b/>
          <w:lang w:eastAsia="zh-CN"/>
        </w:rPr>
        <w:br w:type="page"/>
      </w:r>
      <w:r w:rsidR="004D5190">
        <w:rPr>
          <w:rFonts w:ascii="Book Antiqua" w:hAnsi="Book Antiqua"/>
          <w:b/>
          <w:noProof/>
          <w:lang w:eastAsia="zh-CN"/>
        </w:rPr>
        <w:lastRenderedPageBreak/>
        <w:drawing>
          <wp:inline distT="0" distB="0" distL="0" distR="0" wp14:anchorId="1A031A9B" wp14:editId="042066E8">
            <wp:extent cx="5461000" cy="4152900"/>
            <wp:effectExtent l="0" t="0" r="0" b="0"/>
            <wp:docPr id="2" name="图片 2" descr="F:\期刊工作间\2020-English journals workshop\2021-制作PDF和XML\72840-3.29 PDF\7284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840-3.29 PDF\7284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0" cy="4152900"/>
                    </a:xfrm>
                    <a:prstGeom prst="rect">
                      <a:avLst/>
                    </a:prstGeom>
                    <a:noFill/>
                    <a:ln>
                      <a:noFill/>
                    </a:ln>
                  </pic:spPr>
                </pic:pic>
              </a:graphicData>
            </a:graphic>
          </wp:inline>
        </w:drawing>
      </w:r>
    </w:p>
    <w:p w14:paraId="102F9CD7" w14:textId="77777777" w:rsidR="00E003D2" w:rsidRDefault="00E003D2" w:rsidP="00E003D2">
      <w:pPr>
        <w:spacing w:line="360" w:lineRule="auto"/>
        <w:jc w:val="both"/>
        <w:rPr>
          <w:rFonts w:ascii="Book Antiqua" w:hAnsi="Book Antiqua"/>
          <w:lang w:eastAsia="zh-CN"/>
        </w:rPr>
      </w:pPr>
      <w:r w:rsidRPr="00E003D2">
        <w:rPr>
          <w:rFonts w:ascii="Book Antiqua" w:hAnsi="Book Antiqua"/>
          <w:b/>
          <w:lang w:eastAsia="zh-CN"/>
        </w:rPr>
        <w:t>Figure 2 Magnetic resonance imaging of the cervical vertebra shows a patchy, abnormal signal shadow of the C7 vertebral body, swelling of adjacent soft tissue, uneven enhancement after enhancement, and no abnormal signal of the cervical spinal cord.</w:t>
      </w:r>
      <w:r>
        <w:rPr>
          <w:rFonts w:ascii="Book Antiqua" w:hAnsi="Book Antiqua" w:hint="eastAsia"/>
          <w:lang w:eastAsia="zh-CN"/>
        </w:rPr>
        <w:t xml:space="preserve"> </w:t>
      </w:r>
      <w:r w:rsidRPr="00E003D2">
        <w:rPr>
          <w:rFonts w:ascii="Book Antiqua" w:hAnsi="Book Antiqua"/>
          <w:lang w:eastAsia="zh-CN"/>
        </w:rPr>
        <w:t>A</w:t>
      </w:r>
      <w:r>
        <w:rPr>
          <w:rFonts w:ascii="Book Antiqua" w:hAnsi="Book Antiqua" w:hint="eastAsia"/>
          <w:lang w:eastAsia="zh-CN"/>
        </w:rPr>
        <w:t xml:space="preserve">, </w:t>
      </w:r>
      <w:r w:rsidRPr="00E003D2">
        <w:rPr>
          <w:rFonts w:ascii="Book Antiqua" w:hAnsi="Book Antiqua"/>
          <w:lang w:eastAsia="zh-CN"/>
        </w:rPr>
        <w:t>D:</w:t>
      </w:r>
      <w:r>
        <w:rPr>
          <w:rFonts w:ascii="Book Antiqua" w:hAnsi="Book Antiqua" w:hint="eastAsia"/>
          <w:lang w:eastAsia="zh-CN"/>
        </w:rPr>
        <w:t xml:space="preserve"> </w:t>
      </w:r>
      <w:r w:rsidRPr="00E003D2">
        <w:rPr>
          <w:rFonts w:ascii="Book Antiqua" w:hAnsi="Book Antiqua"/>
          <w:lang w:eastAsia="zh-CN"/>
        </w:rPr>
        <w:t>T1-weighted images;</w:t>
      </w:r>
      <w:r>
        <w:rPr>
          <w:rFonts w:ascii="Book Antiqua" w:hAnsi="Book Antiqua" w:hint="eastAsia"/>
          <w:lang w:eastAsia="zh-CN"/>
        </w:rPr>
        <w:t xml:space="preserve"> </w:t>
      </w:r>
      <w:r w:rsidRPr="00E003D2">
        <w:rPr>
          <w:rFonts w:ascii="Book Antiqua" w:hAnsi="Book Antiqua"/>
          <w:lang w:eastAsia="zh-CN"/>
        </w:rPr>
        <w:t>B:</w:t>
      </w:r>
      <w:r>
        <w:rPr>
          <w:rFonts w:ascii="Book Antiqua" w:hAnsi="Book Antiqua" w:hint="eastAsia"/>
          <w:lang w:eastAsia="zh-CN"/>
        </w:rPr>
        <w:t xml:space="preserve"> </w:t>
      </w:r>
      <w:r w:rsidRPr="00E003D2">
        <w:rPr>
          <w:rFonts w:ascii="Book Antiqua" w:hAnsi="Book Antiqua"/>
          <w:lang w:eastAsia="zh-CN"/>
        </w:rPr>
        <w:t>T2-weighted images;</w:t>
      </w:r>
      <w:r>
        <w:rPr>
          <w:rFonts w:ascii="Book Antiqua" w:hAnsi="Book Antiqua" w:hint="eastAsia"/>
          <w:lang w:eastAsia="zh-CN"/>
        </w:rPr>
        <w:t xml:space="preserve"> </w:t>
      </w:r>
      <w:r>
        <w:rPr>
          <w:rFonts w:ascii="Book Antiqua" w:hAnsi="Book Antiqua"/>
          <w:lang w:eastAsia="zh-CN"/>
        </w:rPr>
        <w:t>C</w:t>
      </w:r>
      <w:r>
        <w:rPr>
          <w:rFonts w:ascii="Book Antiqua" w:hAnsi="Book Antiqua" w:hint="eastAsia"/>
          <w:lang w:eastAsia="zh-CN"/>
        </w:rPr>
        <w:t xml:space="preserve">, </w:t>
      </w:r>
      <w:r w:rsidRPr="00E003D2">
        <w:rPr>
          <w:rFonts w:ascii="Book Antiqua" w:hAnsi="Book Antiqua"/>
          <w:lang w:eastAsia="zh-CN"/>
        </w:rPr>
        <w:t>E and F:</w:t>
      </w:r>
      <w:r>
        <w:rPr>
          <w:rFonts w:ascii="Book Antiqua" w:hAnsi="Book Antiqua" w:hint="eastAsia"/>
          <w:lang w:eastAsia="zh-CN"/>
        </w:rPr>
        <w:t xml:space="preserve"> </w:t>
      </w:r>
      <w:r w:rsidRPr="00E003D2">
        <w:rPr>
          <w:rFonts w:ascii="Book Antiqua" w:hAnsi="Book Antiqua"/>
          <w:lang w:eastAsia="zh-CN"/>
        </w:rPr>
        <w:t>Fat suppression images.</w:t>
      </w:r>
    </w:p>
    <w:p w14:paraId="0DA0A4EC" w14:textId="77777777" w:rsidR="00E003D2" w:rsidRPr="00E003D2" w:rsidRDefault="00E003D2" w:rsidP="00E003D2">
      <w:pPr>
        <w:spacing w:line="360" w:lineRule="auto"/>
        <w:jc w:val="both"/>
        <w:rPr>
          <w:rFonts w:ascii="Book Antiqua" w:hAnsi="Book Antiqua"/>
          <w:lang w:eastAsia="zh-CN"/>
        </w:rPr>
      </w:pPr>
      <w:r>
        <w:rPr>
          <w:rFonts w:ascii="Book Antiqua" w:hAnsi="Book Antiqua"/>
          <w:lang w:eastAsia="zh-CN"/>
        </w:rPr>
        <w:br w:type="page"/>
      </w:r>
      <w:r w:rsidR="004D5190">
        <w:rPr>
          <w:rFonts w:ascii="Book Antiqua" w:hAnsi="Book Antiqua"/>
          <w:noProof/>
          <w:lang w:eastAsia="zh-CN"/>
        </w:rPr>
        <w:lastRenderedPageBreak/>
        <w:drawing>
          <wp:inline distT="0" distB="0" distL="0" distR="0" wp14:anchorId="6A188767" wp14:editId="4A0F724E">
            <wp:extent cx="5435600" cy="1968500"/>
            <wp:effectExtent l="0" t="0" r="0" b="0"/>
            <wp:docPr id="3" name="图片 3" descr="F:\期刊工作间\2020-English journals workshop\2021-制作PDF和XML\72840-3.29 PDF\7284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840-3.29 PDF\7284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5600" cy="1968500"/>
                    </a:xfrm>
                    <a:prstGeom prst="rect">
                      <a:avLst/>
                    </a:prstGeom>
                    <a:noFill/>
                    <a:ln>
                      <a:noFill/>
                    </a:ln>
                  </pic:spPr>
                </pic:pic>
              </a:graphicData>
            </a:graphic>
          </wp:inline>
        </w:drawing>
      </w:r>
    </w:p>
    <w:p w14:paraId="66E3A9C7" w14:textId="77777777" w:rsidR="00E003D2" w:rsidRDefault="00E003D2" w:rsidP="00E003D2">
      <w:pPr>
        <w:spacing w:line="360" w:lineRule="auto"/>
        <w:jc w:val="both"/>
        <w:rPr>
          <w:rFonts w:ascii="Book Antiqua" w:hAnsi="Book Antiqua"/>
          <w:lang w:eastAsia="zh-CN"/>
        </w:rPr>
      </w:pPr>
      <w:r w:rsidRPr="00E003D2">
        <w:rPr>
          <w:rFonts w:ascii="Book Antiqua" w:hAnsi="Book Antiqua"/>
          <w:b/>
          <w:lang w:eastAsia="zh-CN"/>
        </w:rPr>
        <w:t>Figure 3 Visible under the microscope:</w:t>
      </w:r>
      <w:r w:rsidRPr="00E003D2">
        <w:rPr>
          <w:rFonts w:ascii="Book Antiqua" w:hAnsi="Book Antiqua" w:hint="eastAsia"/>
          <w:b/>
          <w:lang w:eastAsia="zh-CN"/>
        </w:rPr>
        <w:t xml:space="preserve"> </w:t>
      </w:r>
      <w:r w:rsidRPr="00E003D2">
        <w:rPr>
          <w:rFonts w:ascii="Book Antiqua" w:hAnsi="Book Antiqua"/>
          <w:b/>
          <w:caps/>
          <w:lang w:eastAsia="zh-CN"/>
        </w:rPr>
        <w:t>m</w:t>
      </w:r>
      <w:r w:rsidRPr="00E003D2">
        <w:rPr>
          <w:rFonts w:ascii="Book Antiqua" w:hAnsi="Book Antiqua"/>
          <w:b/>
          <w:lang w:eastAsia="zh-CN"/>
        </w:rPr>
        <w:t xml:space="preserve">edullary bone and bone trabeculae, part of the nucleus pulposus and abundant bone marrow were observed. </w:t>
      </w:r>
      <w:r w:rsidRPr="00E003D2">
        <w:rPr>
          <w:rFonts w:ascii="Book Antiqua" w:hAnsi="Book Antiqua"/>
          <w:lang w:eastAsia="zh-CN"/>
        </w:rPr>
        <w:t>Cartilaginous myxoid stroma, multifocal proliferating fusiform fibrous tissue with considerable calcium deposition and multinucleated giant cells are on the side.</w:t>
      </w:r>
      <w:r>
        <w:rPr>
          <w:rFonts w:ascii="Book Antiqua" w:hAnsi="Book Antiqua" w:hint="eastAsia"/>
          <w:lang w:eastAsia="zh-CN"/>
        </w:rPr>
        <w:t xml:space="preserve"> </w:t>
      </w:r>
      <w:r w:rsidRPr="00E003D2">
        <w:rPr>
          <w:rFonts w:ascii="Book Antiqua" w:hAnsi="Book Antiqua"/>
          <w:lang w:eastAsia="zh-CN"/>
        </w:rPr>
        <w:t>A</w:t>
      </w:r>
      <w:r>
        <w:rPr>
          <w:rFonts w:ascii="Book Antiqua" w:hAnsi="Book Antiqua" w:hint="eastAsia"/>
          <w:lang w:eastAsia="zh-CN"/>
        </w:rPr>
        <w:t xml:space="preserve">, </w:t>
      </w:r>
      <w:r>
        <w:rPr>
          <w:rFonts w:ascii="Book Antiqua" w:hAnsi="Book Antiqua"/>
          <w:lang w:eastAsia="zh-CN"/>
        </w:rPr>
        <w:t>B</w:t>
      </w:r>
      <w:r w:rsidRPr="00E003D2">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Hematoxylin and eosin (H</w:t>
      </w:r>
      <w:r w:rsidRPr="00E003D2">
        <w:rPr>
          <w:rFonts w:ascii="Book Antiqua" w:hAnsi="Book Antiqua"/>
          <w:lang w:eastAsia="zh-CN"/>
        </w:rPr>
        <w:t>E) staining, original magnification × 10</w:t>
      </w:r>
      <w:r>
        <w:rPr>
          <w:rFonts w:ascii="Book Antiqua" w:hAnsi="Book Antiqua" w:hint="eastAsia"/>
          <w:lang w:eastAsia="zh-CN"/>
        </w:rPr>
        <w:t>.</w:t>
      </w:r>
    </w:p>
    <w:p w14:paraId="46F53266" w14:textId="77777777" w:rsidR="004D5190" w:rsidRDefault="0056165D" w:rsidP="00E003D2">
      <w:pPr>
        <w:spacing w:line="360" w:lineRule="auto"/>
        <w:jc w:val="both"/>
        <w:rPr>
          <w:rFonts w:ascii="Book Antiqua" w:hAnsi="Book Antiqua"/>
          <w:lang w:eastAsia="zh-CN"/>
        </w:rPr>
      </w:pPr>
      <w:r>
        <w:rPr>
          <w:rFonts w:ascii="Book Antiqua" w:hAnsi="Book Antiqua"/>
          <w:lang w:eastAsia="zh-CN"/>
        </w:rPr>
        <w:br w:type="page"/>
      </w:r>
      <w:r w:rsidR="004D5190">
        <w:rPr>
          <w:rFonts w:ascii="Book Antiqua" w:hAnsi="Book Antiqua"/>
          <w:noProof/>
          <w:lang w:eastAsia="zh-CN"/>
        </w:rPr>
        <w:lastRenderedPageBreak/>
        <w:drawing>
          <wp:inline distT="0" distB="0" distL="0" distR="0" wp14:anchorId="4DA0E5CA" wp14:editId="309C4CDA">
            <wp:extent cx="3632200" cy="2501900"/>
            <wp:effectExtent l="0" t="0" r="0" b="0"/>
            <wp:docPr id="4" name="图片 4" descr="F:\期刊工作间\2020-English journals workshop\2021-制作PDF和XML\72840-3.29 PDF\7284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840-3.29 PDF\7284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2200" cy="2501900"/>
                    </a:xfrm>
                    <a:prstGeom prst="rect">
                      <a:avLst/>
                    </a:prstGeom>
                    <a:noFill/>
                    <a:ln>
                      <a:noFill/>
                    </a:ln>
                  </pic:spPr>
                </pic:pic>
              </a:graphicData>
            </a:graphic>
          </wp:inline>
        </w:drawing>
      </w:r>
    </w:p>
    <w:p w14:paraId="479B5D9A" w14:textId="77777777" w:rsidR="0056165D" w:rsidRPr="0056165D" w:rsidRDefault="0056165D" w:rsidP="00E003D2">
      <w:pPr>
        <w:spacing w:line="360" w:lineRule="auto"/>
        <w:jc w:val="both"/>
        <w:rPr>
          <w:rFonts w:ascii="Book Antiqua" w:hAnsi="Book Antiqua"/>
          <w:lang w:eastAsia="zh-CN"/>
        </w:rPr>
      </w:pPr>
      <w:r w:rsidRPr="0056165D">
        <w:rPr>
          <w:rFonts w:ascii="Book Antiqua" w:hAnsi="Book Antiqua"/>
          <w:b/>
          <w:lang w:eastAsia="zh-CN"/>
        </w:rPr>
        <w:t>Figure</w:t>
      </w:r>
      <w:r>
        <w:rPr>
          <w:rFonts w:ascii="Book Antiqua" w:hAnsi="Book Antiqua" w:hint="eastAsia"/>
          <w:b/>
          <w:lang w:eastAsia="zh-CN"/>
        </w:rPr>
        <w:t xml:space="preserve"> </w:t>
      </w:r>
      <w:r w:rsidRPr="0056165D">
        <w:rPr>
          <w:rFonts w:ascii="Book Antiqua" w:hAnsi="Book Antiqua"/>
          <w:b/>
          <w:lang w:eastAsia="zh-CN"/>
        </w:rPr>
        <w:t>4 Postoperative X-ray of cervical vertebra.</w:t>
      </w:r>
      <w:r w:rsidRPr="0056165D">
        <w:rPr>
          <w:rFonts w:ascii="Book Antiqua" w:hAnsi="Book Antiqua" w:hint="eastAsia"/>
          <w:lang w:eastAsia="zh-CN"/>
        </w:rPr>
        <w:t xml:space="preserve"> </w:t>
      </w:r>
      <w:r w:rsidRPr="0056165D">
        <w:rPr>
          <w:rFonts w:ascii="Book Antiqua" w:hAnsi="Book Antiqua"/>
          <w:lang w:eastAsia="zh-CN"/>
        </w:rPr>
        <w:t>A</w:t>
      </w:r>
      <w:r w:rsidRPr="0056165D">
        <w:rPr>
          <w:rFonts w:ascii="Book Antiqua" w:hAnsi="Book Antiqua" w:hint="eastAsia"/>
          <w:lang w:eastAsia="zh-CN"/>
        </w:rPr>
        <w:t xml:space="preserve">, </w:t>
      </w:r>
      <w:r w:rsidRPr="0056165D">
        <w:rPr>
          <w:rFonts w:ascii="Book Antiqua" w:hAnsi="Book Antiqua"/>
          <w:lang w:eastAsia="zh-CN"/>
        </w:rPr>
        <w:t>B:</w:t>
      </w:r>
      <w:r w:rsidRPr="0056165D">
        <w:rPr>
          <w:rFonts w:ascii="Book Antiqua" w:hAnsi="Book Antiqua" w:hint="eastAsia"/>
          <w:lang w:eastAsia="zh-CN"/>
        </w:rPr>
        <w:t xml:space="preserve"> </w:t>
      </w:r>
      <w:r w:rsidRPr="0056165D">
        <w:rPr>
          <w:rFonts w:ascii="Book Antiqua" w:hAnsi="Book Antiqua"/>
          <w:lang w:eastAsia="zh-CN"/>
        </w:rPr>
        <w:t>Nine months after the surgery, the cervical spine was re-examined in the anteroposterior and lateral positions and showed that the internal fixation position was good.</w:t>
      </w:r>
    </w:p>
    <w:p w14:paraId="2E62C206" w14:textId="77777777" w:rsidR="00D0535D" w:rsidRPr="00D0535D" w:rsidRDefault="00E003D2" w:rsidP="00D0535D">
      <w:pPr>
        <w:spacing w:line="360" w:lineRule="auto"/>
        <w:rPr>
          <w:rFonts w:ascii="Book Antiqua" w:hAnsi="Book Antiqua"/>
          <w:color w:val="000000" w:themeColor="text1"/>
        </w:rPr>
      </w:pPr>
      <w:r>
        <w:rPr>
          <w:rFonts w:ascii="Book Antiqua" w:hAnsi="Book Antiqua"/>
          <w:lang w:eastAsia="zh-CN"/>
        </w:rPr>
        <w:br w:type="page"/>
      </w:r>
      <w:r w:rsidR="00D0535D" w:rsidRPr="00D0535D">
        <w:rPr>
          <w:rFonts w:ascii="Book Antiqua" w:eastAsia="Arial-BoldMT" w:hAnsi="Book Antiqua"/>
          <w:b/>
          <w:color w:val="000000" w:themeColor="text1"/>
          <w:lang w:bidi="ar"/>
        </w:rPr>
        <w:lastRenderedPageBreak/>
        <w:t>Table 1 Chondromyxoid fibroma of the cervical spine: presentation,</w:t>
      </w:r>
      <w:r w:rsidR="00D0535D" w:rsidRPr="00D0535D">
        <w:rPr>
          <w:rFonts w:ascii="Book Antiqua" w:eastAsia="Arial-BoldMT" w:hAnsi="Book Antiqua"/>
          <w:b/>
          <w:color w:val="000000" w:themeColor="text1"/>
          <w:lang w:eastAsia="zh-CN" w:bidi="ar"/>
        </w:rPr>
        <w:t xml:space="preserve"> </w:t>
      </w:r>
      <w:r w:rsidR="00D0535D" w:rsidRPr="00D0535D">
        <w:rPr>
          <w:rFonts w:ascii="Book Antiqua" w:eastAsia="Arial-BoldMT" w:hAnsi="Book Antiqua"/>
          <w:b/>
          <w:color w:val="000000" w:themeColor="text1"/>
          <w:lang w:bidi="ar"/>
        </w:rPr>
        <w:t>management and outcomes from 1990 to 2020</w:t>
      </w:r>
    </w:p>
    <w:tbl>
      <w:tblPr>
        <w:tblpPr w:leftFromText="180" w:rightFromText="180" w:vertAnchor="text" w:tblpX="1" w:tblpY="40"/>
        <w:tblOverlap w:val="never"/>
        <w:tblW w:w="5000" w:type="pct"/>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533"/>
        <w:gridCol w:w="859"/>
        <w:gridCol w:w="1677"/>
        <w:gridCol w:w="1580"/>
        <w:gridCol w:w="2112"/>
        <w:gridCol w:w="1599"/>
      </w:tblGrid>
      <w:tr w:rsidR="00D0535D" w:rsidRPr="00D0535D" w14:paraId="144C2607" w14:textId="77777777" w:rsidTr="00D0535D">
        <w:trPr>
          <w:trHeight w:val="331"/>
        </w:trPr>
        <w:tc>
          <w:tcPr>
            <w:tcW w:w="819" w:type="pct"/>
            <w:tcBorders>
              <w:top w:val="single" w:sz="4" w:space="0" w:color="auto"/>
              <w:bottom w:val="single" w:sz="4" w:space="0" w:color="auto"/>
            </w:tcBorders>
          </w:tcPr>
          <w:p w14:paraId="1DBA3B4B" w14:textId="77777777" w:rsidR="00D0535D" w:rsidRPr="00D0535D" w:rsidRDefault="00D0535D" w:rsidP="00D0535D">
            <w:pPr>
              <w:spacing w:line="360" w:lineRule="auto"/>
              <w:rPr>
                <w:rFonts w:ascii="Book Antiqua" w:hAnsi="Book Antiqua"/>
                <w:b/>
                <w:bCs/>
                <w:color w:val="000000" w:themeColor="text1"/>
                <w:lang w:eastAsia="zh-CN"/>
              </w:rPr>
            </w:pPr>
            <w:r w:rsidRPr="00D0535D">
              <w:rPr>
                <w:rFonts w:ascii="Book Antiqua" w:hAnsi="Book Antiqua"/>
                <w:b/>
                <w:bCs/>
                <w:color w:val="000000" w:themeColor="text1"/>
                <w:lang w:eastAsia="zh-CN"/>
              </w:rPr>
              <w:t>Ref.</w:t>
            </w:r>
          </w:p>
        </w:tc>
        <w:tc>
          <w:tcPr>
            <w:tcW w:w="459" w:type="pct"/>
            <w:tcBorders>
              <w:top w:val="single" w:sz="4" w:space="0" w:color="auto"/>
              <w:bottom w:val="single" w:sz="4" w:space="0" w:color="auto"/>
            </w:tcBorders>
          </w:tcPr>
          <w:p w14:paraId="0C81814B" w14:textId="77777777" w:rsidR="00D0535D" w:rsidRPr="00D0535D" w:rsidRDefault="00D0535D" w:rsidP="00D0535D">
            <w:pPr>
              <w:spacing w:line="360" w:lineRule="auto"/>
              <w:rPr>
                <w:rFonts w:ascii="Book Antiqua" w:hAnsi="Book Antiqua"/>
                <w:b/>
                <w:bCs/>
                <w:color w:val="000000" w:themeColor="text1"/>
              </w:rPr>
            </w:pPr>
            <w:r w:rsidRPr="00D0535D">
              <w:rPr>
                <w:rFonts w:ascii="Book Antiqua" w:hAnsi="Book Antiqua"/>
                <w:b/>
                <w:bCs/>
                <w:color w:val="000000" w:themeColor="text1"/>
              </w:rPr>
              <w:t>Age and sex</w:t>
            </w:r>
          </w:p>
        </w:tc>
        <w:tc>
          <w:tcPr>
            <w:tcW w:w="896" w:type="pct"/>
            <w:tcBorders>
              <w:top w:val="single" w:sz="4" w:space="0" w:color="auto"/>
              <w:bottom w:val="single" w:sz="4" w:space="0" w:color="auto"/>
            </w:tcBorders>
          </w:tcPr>
          <w:p w14:paraId="5F49D3F0" w14:textId="77777777" w:rsidR="00D0535D" w:rsidRPr="00D0535D" w:rsidRDefault="00D0535D" w:rsidP="00D0535D">
            <w:pPr>
              <w:spacing w:line="360" w:lineRule="auto"/>
              <w:rPr>
                <w:rFonts w:ascii="Book Antiqua" w:hAnsi="Book Antiqua"/>
                <w:b/>
                <w:bCs/>
                <w:color w:val="000000" w:themeColor="text1"/>
              </w:rPr>
            </w:pPr>
            <w:r w:rsidRPr="00D0535D">
              <w:rPr>
                <w:rFonts w:ascii="Book Antiqua" w:hAnsi="Book Antiqua"/>
                <w:b/>
                <w:bCs/>
                <w:color w:val="000000" w:themeColor="text1"/>
              </w:rPr>
              <w:t>Involved site</w:t>
            </w:r>
          </w:p>
        </w:tc>
        <w:tc>
          <w:tcPr>
            <w:tcW w:w="844" w:type="pct"/>
            <w:tcBorders>
              <w:top w:val="single" w:sz="4" w:space="0" w:color="auto"/>
              <w:bottom w:val="single" w:sz="4" w:space="0" w:color="auto"/>
            </w:tcBorders>
          </w:tcPr>
          <w:p w14:paraId="2E549925" w14:textId="77777777" w:rsidR="00D0535D" w:rsidRPr="00D0535D" w:rsidRDefault="00D0535D" w:rsidP="00D0535D">
            <w:pPr>
              <w:spacing w:line="360" w:lineRule="auto"/>
              <w:rPr>
                <w:rFonts w:ascii="Book Antiqua" w:hAnsi="Book Antiqua"/>
                <w:b/>
                <w:bCs/>
                <w:color w:val="000000" w:themeColor="text1"/>
              </w:rPr>
            </w:pPr>
            <w:r w:rsidRPr="00D0535D">
              <w:rPr>
                <w:rFonts w:ascii="Book Antiqua" w:hAnsi="Book Antiqua"/>
                <w:b/>
                <w:bCs/>
                <w:color w:val="000000" w:themeColor="text1"/>
              </w:rPr>
              <w:t>Clinical symptoms</w:t>
            </w:r>
          </w:p>
        </w:tc>
        <w:tc>
          <w:tcPr>
            <w:tcW w:w="1128" w:type="pct"/>
            <w:tcBorders>
              <w:top w:val="single" w:sz="4" w:space="0" w:color="auto"/>
              <w:bottom w:val="single" w:sz="4" w:space="0" w:color="auto"/>
            </w:tcBorders>
          </w:tcPr>
          <w:p w14:paraId="7E83FD0D" w14:textId="77777777" w:rsidR="00D0535D" w:rsidRPr="00D0535D" w:rsidRDefault="00D0535D" w:rsidP="00D0535D">
            <w:pPr>
              <w:spacing w:line="360" w:lineRule="auto"/>
              <w:rPr>
                <w:rFonts w:ascii="Book Antiqua" w:hAnsi="Book Antiqua"/>
                <w:b/>
                <w:bCs/>
                <w:color w:val="000000" w:themeColor="text1"/>
              </w:rPr>
            </w:pPr>
            <w:r w:rsidRPr="00D0535D">
              <w:rPr>
                <w:rFonts w:ascii="Book Antiqua" w:hAnsi="Book Antiqua"/>
                <w:b/>
                <w:bCs/>
                <w:color w:val="000000" w:themeColor="text1"/>
              </w:rPr>
              <w:t>Mode of treatment</w:t>
            </w:r>
          </w:p>
        </w:tc>
        <w:tc>
          <w:tcPr>
            <w:tcW w:w="855" w:type="pct"/>
            <w:tcBorders>
              <w:top w:val="single" w:sz="4" w:space="0" w:color="auto"/>
              <w:bottom w:val="single" w:sz="4" w:space="0" w:color="auto"/>
            </w:tcBorders>
          </w:tcPr>
          <w:p w14:paraId="288FC90B" w14:textId="77777777" w:rsidR="00D0535D" w:rsidRPr="00D0535D" w:rsidRDefault="00D0535D" w:rsidP="00D0535D">
            <w:pPr>
              <w:spacing w:line="360" w:lineRule="auto"/>
              <w:rPr>
                <w:rFonts w:ascii="Book Antiqua" w:hAnsi="Book Antiqua"/>
                <w:b/>
                <w:bCs/>
                <w:color w:val="000000" w:themeColor="text1"/>
              </w:rPr>
            </w:pPr>
            <w:r w:rsidRPr="00D0535D">
              <w:rPr>
                <w:rFonts w:ascii="Book Antiqua" w:eastAsia="Arial-BoldMT" w:hAnsi="Book Antiqua"/>
                <w:b/>
                <w:bCs/>
                <w:color w:val="000000" w:themeColor="text1"/>
                <w:lang w:bidi="ar"/>
              </w:rPr>
              <w:t>Results and</w:t>
            </w:r>
          </w:p>
          <w:p w14:paraId="2F208570" w14:textId="77777777" w:rsidR="00D0535D" w:rsidRPr="00D0535D" w:rsidRDefault="00D0535D" w:rsidP="00D0535D">
            <w:pPr>
              <w:spacing w:line="360" w:lineRule="auto"/>
              <w:rPr>
                <w:rFonts w:ascii="Book Antiqua" w:hAnsi="Book Antiqua"/>
                <w:b/>
                <w:bCs/>
                <w:color w:val="000000" w:themeColor="text1"/>
              </w:rPr>
            </w:pPr>
            <w:r w:rsidRPr="00D0535D">
              <w:rPr>
                <w:rFonts w:ascii="Book Antiqua" w:eastAsia="Arial-BoldMT" w:hAnsi="Book Antiqua"/>
                <w:b/>
                <w:bCs/>
                <w:color w:val="000000" w:themeColor="text1"/>
                <w:lang w:bidi="ar"/>
              </w:rPr>
              <w:t>follow-up</w:t>
            </w:r>
          </w:p>
          <w:p w14:paraId="0DABD662" w14:textId="77777777" w:rsidR="00D0535D" w:rsidRPr="00D0535D" w:rsidRDefault="00D0535D" w:rsidP="00D0535D">
            <w:pPr>
              <w:spacing w:line="360" w:lineRule="auto"/>
              <w:rPr>
                <w:rFonts w:ascii="Book Antiqua" w:hAnsi="Book Antiqua"/>
                <w:b/>
                <w:bCs/>
                <w:color w:val="000000" w:themeColor="text1"/>
              </w:rPr>
            </w:pPr>
          </w:p>
        </w:tc>
      </w:tr>
      <w:tr w:rsidR="00D0535D" w:rsidRPr="00D0535D" w14:paraId="21074561" w14:textId="77777777" w:rsidTr="00D0535D">
        <w:trPr>
          <w:trHeight w:val="331"/>
        </w:trPr>
        <w:tc>
          <w:tcPr>
            <w:tcW w:w="819" w:type="pct"/>
            <w:tcBorders>
              <w:top w:val="single" w:sz="4" w:space="0" w:color="auto"/>
              <w:bottom w:val="nil"/>
            </w:tcBorders>
          </w:tcPr>
          <w:p w14:paraId="485B8567" w14:textId="77777777" w:rsidR="00D0535D" w:rsidRPr="00D0535D" w:rsidRDefault="00D0535D" w:rsidP="00D0535D">
            <w:pPr>
              <w:spacing w:line="360" w:lineRule="auto"/>
              <w:rPr>
                <w:rFonts w:ascii="Book Antiqua" w:hAnsi="Book Antiqua"/>
                <w:color w:val="000000" w:themeColor="text1"/>
                <w:lang w:eastAsia="zh-CN" w:bidi="ar"/>
              </w:rPr>
            </w:pPr>
            <w:proofErr w:type="spellStart"/>
            <w:r w:rsidRPr="00D0535D">
              <w:rPr>
                <w:rFonts w:ascii="Book Antiqua" w:hAnsi="Book Antiqua"/>
                <w:color w:val="000000" w:themeColor="text1"/>
                <w:lang w:bidi="ar"/>
              </w:rPr>
              <w:t>Rivierez</w:t>
            </w:r>
            <w:proofErr w:type="spellEnd"/>
            <w:r w:rsidRPr="00D0535D">
              <w:rPr>
                <w:rFonts w:ascii="Book Antiqua" w:hAnsi="Book Antiqua"/>
                <w:color w:val="000000" w:themeColor="text1"/>
                <w:lang w:bidi="ar"/>
              </w:rPr>
              <w:t xml:space="preserve"> </w:t>
            </w:r>
            <w:r w:rsidRPr="00D0535D">
              <w:rPr>
                <w:rFonts w:ascii="Book Antiqua" w:hAnsi="Book Antiqua"/>
                <w:i/>
                <w:color w:val="000000" w:themeColor="text1"/>
                <w:lang w:bidi="ar"/>
              </w:rPr>
              <w:t>et al</w:t>
            </w:r>
            <w:r w:rsidRPr="00D0535D">
              <w:rPr>
                <w:rFonts w:ascii="Book Antiqua" w:hAnsi="Book Antiqua"/>
                <w:color w:val="000000" w:themeColor="text1"/>
                <w:vertAlign w:val="superscript"/>
                <w:lang w:bidi="ar"/>
              </w:rPr>
              <w:t>[</w:t>
            </w:r>
            <w:r w:rsidRPr="00D0535D">
              <w:rPr>
                <w:rFonts w:ascii="Book Antiqua" w:hAnsi="Book Antiqua"/>
                <w:color w:val="000000" w:themeColor="text1"/>
                <w:vertAlign w:val="superscript"/>
                <w:lang w:eastAsia="zh-CN" w:bidi="ar"/>
              </w:rPr>
              <w:t>11</w:t>
            </w:r>
            <w:r w:rsidRPr="00D0535D">
              <w:rPr>
                <w:rFonts w:ascii="Book Antiqua" w:hAnsi="Book Antiqua"/>
                <w:color w:val="000000" w:themeColor="text1"/>
                <w:vertAlign w:val="superscript"/>
                <w:lang w:bidi="ar"/>
              </w:rPr>
              <w:t>]</w:t>
            </w:r>
            <w:r w:rsidRPr="00D0535D">
              <w:rPr>
                <w:rFonts w:ascii="Book Antiqua" w:hAnsi="Book Antiqua"/>
                <w:color w:val="000000" w:themeColor="text1"/>
                <w:lang w:bidi="ar"/>
              </w:rPr>
              <w:t>, 1991</w:t>
            </w:r>
          </w:p>
        </w:tc>
        <w:tc>
          <w:tcPr>
            <w:tcW w:w="459" w:type="pct"/>
            <w:tcBorders>
              <w:top w:val="single" w:sz="4" w:space="0" w:color="auto"/>
              <w:bottom w:val="nil"/>
            </w:tcBorders>
          </w:tcPr>
          <w:p w14:paraId="7A19965C"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41/F</w:t>
            </w:r>
          </w:p>
        </w:tc>
        <w:tc>
          <w:tcPr>
            <w:tcW w:w="896" w:type="pct"/>
            <w:tcBorders>
              <w:top w:val="single" w:sz="4" w:space="0" w:color="auto"/>
              <w:bottom w:val="nil"/>
            </w:tcBorders>
          </w:tcPr>
          <w:p w14:paraId="42AA2E60"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Complex of part C5 vertebral body and posterior longitudinal ligament</w:t>
            </w:r>
          </w:p>
        </w:tc>
        <w:tc>
          <w:tcPr>
            <w:tcW w:w="844" w:type="pct"/>
            <w:tcBorders>
              <w:top w:val="single" w:sz="4" w:space="0" w:color="auto"/>
              <w:bottom w:val="nil"/>
            </w:tcBorders>
          </w:tcPr>
          <w:p w14:paraId="15C1E288" w14:textId="77777777" w:rsidR="00D0535D" w:rsidRPr="00D0535D" w:rsidRDefault="00D0535D" w:rsidP="00D0535D">
            <w:pPr>
              <w:spacing w:line="360" w:lineRule="auto"/>
              <w:rPr>
                <w:rFonts w:ascii="Book Antiqua" w:hAnsi="Book Antiqua"/>
                <w:color w:val="000000" w:themeColor="text1"/>
                <w:lang w:eastAsia="zh-CN"/>
              </w:rPr>
            </w:pPr>
            <w:r w:rsidRPr="00D0535D">
              <w:rPr>
                <w:rFonts w:ascii="Book Antiqua" w:hAnsi="Book Antiqua"/>
                <w:color w:val="000000" w:themeColor="text1"/>
                <w:lang w:bidi="ar"/>
              </w:rPr>
              <w:t>Torticollis, upper limb pain</w:t>
            </w:r>
          </w:p>
        </w:tc>
        <w:tc>
          <w:tcPr>
            <w:tcW w:w="1128" w:type="pct"/>
            <w:tcBorders>
              <w:top w:val="single" w:sz="4" w:space="0" w:color="auto"/>
              <w:bottom w:val="nil"/>
            </w:tcBorders>
          </w:tcPr>
          <w:p w14:paraId="4A1C4416"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Stage 2 operation</w:t>
            </w:r>
          </w:p>
        </w:tc>
        <w:tc>
          <w:tcPr>
            <w:tcW w:w="855" w:type="pct"/>
            <w:tcBorders>
              <w:top w:val="single" w:sz="4" w:space="0" w:color="auto"/>
              <w:bottom w:val="nil"/>
            </w:tcBorders>
          </w:tcPr>
          <w:p w14:paraId="396CE12D" w14:textId="77777777" w:rsidR="00D0535D" w:rsidRPr="00D0535D" w:rsidRDefault="00D0535D" w:rsidP="00D0535D">
            <w:pPr>
              <w:spacing w:line="360" w:lineRule="auto"/>
              <w:rPr>
                <w:rFonts w:ascii="Book Antiqua" w:hAnsi="Book Antiqua"/>
                <w:color w:val="000000" w:themeColor="text1"/>
                <w:lang w:eastAsia="zh-CN"/>
              </w:rPr>
            </w:pPr>
            <w:r w:rsidRPr="00D0535D">
              <w:rPr>
                <w:rFonts w:ascii="Book Antiqua" w:hAnsi="Book Antiqua"/>
                <w:color w:val="000000" w:themeColor="text1"/>
              </w:rPr>
              <w:t>No recurrence was found in 10 months of follow-up</w:t>
            </w:r>
          </w:p>
        </w:tc>
      </w:tr>
      <w:tr w:rsidR="00D0535D" w:rsidRPr="00D0535D" w14:paraId="3CE87392" w14:textId="77777777" w:rsidTr="00D0535D">
        <w:trPr>
          <w:trHeight w:val="331"/>
        </w:trPr>
        <w:tc>
          <w:tcPr>
            <w:tcW w:w="819" w:type="pct"/>
            <w:tcBorders>
              <w:top w:val="nil"/>
              <w:bottom w:val="nil"/>
            </w:tcBorders>
          </w:tcPr>
          <w:p w14:paraId="2EFD5F66" w14:textId="77777777" w:rsidR="00D0535D" w:rsidRPr="00D0535D" w:rsidRDefault="00D0535D" w:rsidP="00D0535D">
            <w:pPr>
              <w:spacing w:line="360" w:lineRule="auto"/>
              <w:rPr>
                <w:rFonts w:ascii="Book Antiqua" w:hAnsi="Book Antiqua"/>
                <w:color w:val="000000" w:themeColor="text1"/>
                <w:lang w:eastAsia="zh-CN"/>
              </w:rPr>
            </w:pPr>
            <w:r w:rsidRPr="00D0535D">
              <w:rPr>
                <w:rFonts w:ascii="Book Antiqua" w:hAnsi="Book Antiqua"/>
                <w:color w:val="000000" w:themeColor="text1"/>
                <w:lang w:bidi="ar"/>
              </w:rPr>
              <w:t xml:space="preserve">Lopez </w:t>
            </w:r>
            <w:r w:rsidRPr="00D0535D">
              <w:rPr>
                <w:rFonts w:ascii="Book Antiqua" w:hAnsi="Book Antiqua"/>
                <w:i/>
                <w:color w:val="000000" w:themeColor="text1"/>
                <w:lang w:bidi="ar"/>
              </w:rPr>
              <w:t>et al</w:t>
            </w:r>
            <w:r w:rsidRPr="00D0535D">
              <w:rPr>
                <w:rFonts w:ascii="Book Antiqua" w:hAnsi="Book Antiqua"/>
                <w:color w:val="000000" w:themeColor="text1"/>
                <w:vertAlign w:val="superscript"/>
              </w:rPr>
              <w:t>[</w:t>
            </w:r>
            <w:r w:rsidRPr="00D0535D">
              <w:rPr>
                <w:rFonts w:ascii="Book Antiqua" w:hAnsi="Book Antiqua"/>
                <w:color w:val="000000" w:themeColor="text1"/>
                <w:vertAlign w:val="superscript"/>
                <w:lang w:eastAsia="zh-CN"/>
              </w:rPr>
              <w:t>12</w:t>
            </w:r>
            <w:r w:rsidRPr="00D0535D">
              <w:rPr>
                <w:rFonts w:ascii="Book Antiqua" w:hAnsi="Book Antiqua"/>
                <w:color w:val="000000" w:themeColor="text1"/>
                <w:vertAlign w:val="superscript"/>
              </w:rPr>
              <w:t>]</w:t>
            </w:r>
            <w:r w:rsidRPr="00D0535D">
              <w:rPr>
                <w:rFonts w:ascii="Book Antiqua" w:hAnsi="Book Antiqua"/>
                <w:color w:val="000000" w:themeColor="text1"/>
              </w:rPr>
              <w:t>,</w:t>
            </w:r>
            <w:r w:rsidRPr="00D0535D">
              <w:rPr>
                <w:rFonts w:ascii="Book Antiqua" w:hAnsi="Book Antiqua"/>
                <w:color w:val="000000" w:themeColor="text1"/>
                <w:lang w:bidi="ar"/>
              </w:rPr>
              <w:t xml:space="preserve"> 2002</w:t>
            </w:r>
          </w:p>
        </w:tc>
        <w:tc>
          <w:tcPr>
            <w:tcW w:w="459" w:type="pct"/>
            <w:tcBorders>
              <w:top w:val="nil"/>
              <w:bottom w:val="nil"/>
            </w:tcBorders>
          </w:tcPr>
          <w:p w14:paraId="494198A2"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20/M</w:t>
            </w:r>
          </w:p>
        </w:tc>
        <w:tc>
          <w:tcPr>
            <w:tcW w:w="896" w:type="pct"/>
            <w:tcBorders>
              <w:top w:val="nil"/>
              <w:bottom w:val="nil"/>
            </w:tcBorders>
          </w:tcPr>
          <w:p w14:paraId="74894AC0"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C2 vertebral body and transverse foramen</w:t>
            </w:r>
          </w:p>
        </w:tc>
        <w:tc>
          <w:tcPr>
            <w:tcW w:w="844" w:type="pct"/>
            <w:tcBorders>
              <w:top w:val="nil"/>
              <w:bottom w:val="nil"/>
            </w:tcBorders>
          </w:tcPr>
          <w:p w14:paraId="5205A807"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Intermittent pain in the neck after a fall; tenderness in the back muscles of the neck; limited neck rotation and lateral bending</w:t>
            </w:r>
          </w:p>
        </w:tc>
        <w:tc>
          <w:tcPr>
            <w:tcW w:w="1128" w:type="pct"/>
            <w:tcBorders>
              <w:top w:val="nil"/>
              <w:bottom w:val="nil"/>
            </w:tcBorders>
          </w:tcPr>
          <w:p w14:paraId="3E0BED2F" w14:textId="77777777" w:rsidR="00D0535D" w:rsidRPr="00D0535D" w:rsidRDefault="00D0535D" w:rsidP="00D0535D">
            <w:pPr>
              <w:spacing w:line="360" w:lineRule="auto"/>
              <w:rPr>
                <w:rFonts w:ascii="Book Antiqua" w:hAnsi="Book Antiqua"/>
                <w:color w:val="000000" w:themeColor="text1"/>
              </w:rPr>
            </w:pPr>
            <w:proofErr w:type="spellStart"/>
            <w:r w:rsidRPr="00D0535D">
              <w:rPr>
                <w:rFonts w:ascii="Book Antiqua" w:hAnsi="Book Antiqua"/>
                <w:color w:val="000000" w:themeColor="text1"/>
              </w:rPr>
              <w:t>Transoropharyngeal</w:t>
            </w:r>
            <w:proofErr w:type="spellEnd"/>
            <w:r w:rsidRPr="00D0535D">
              <w:rPr>
                <w:rFonts w:ascii="Book Antiqua" w:hAnsi="Book Antiqua"/>
                <w:color w:val="000000" w:themeColor="text1"/>
              </w:rPr>
              <w:t xml:space="preserve"> approach, C2 vertebra resection, fusion of the occipital to C4 vertebrae</w:t>
            </w:r>
          </w:p>
        </w:tc>
        <w:tc>
          <w:tcPr>
            <w:tcW w:w="855" w:type="pct"/>
            <w:tcBorders>
              <w:top w:val="nil"/>
              <w:bottom w:val="nil"/>
            </w:tcBorders>
          </w:tcPr>
          <w:p w14:paraId="6A96F957"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Relieved pain and instability and had no recurrence within two years</w:t>
            </w:r>
          </w:p>
        </w:tc>
      </w:tr>
      <w:tr w:rsidR="00D0535D" w:rsidRPr="00D0535D" w14:paraId="19BB8CD0" w14:textId="77777777" w:rsidTr="00D0535D">
        <w:trPr>
          <w:trHeight w:val="331"/>
        </w:trPr>
        <w:tc>
          <w:tcPr>
            <w:tcW w:w="819" w:type="pct"/>
            <w:tcBorders>
              <w:top w:val="nil"/>
              <w:bottom w:val="nil"/>
            </w:tcBorders>
          </w:tcPr>
          <w:p w14:paraId="3CA67045" w14:textId="77777777" w:rsidR="00D0535D" w:rsidRPr="00D0535D" w:rsidRDefault="00D0535D" w:rsidP="00D0535D">
            <w:pPr>
              <w:spacing w:line="360" w:lineRule="auto"/>
              <w:rPr>
                <w:rFonts w:ascii="Book Antiqua" w:hAnsi="Book Antiqua"/>
                <w:color w:val="000000" w:themeColor="text1"/>
                <w:lang w:eastAsia="zh-CN"/>
              </w:rPr>
            </w:pPr>
            <w:proofErr w:type="spellStart"/>
            <w:r w:rsidRPr="00D0535D">
              <w:rPr>
                <w:rFonts w:ascii="Book Antiqua" w:hAnsi="Book Antiqua"/>
                <w:iCs/>
                <w:color w:val="000000" w:themeColor="text1"/>
                <w:lang w:bidi="ar"/>
              </w:rPr>
              <w:t>Bala</w:t>
            </w:r>
            <w:proofErr w:type="spellEnd"/>
            <w:r w:rsidRPr="00D0535D">
              <w:rPr>
                <w:rFonts w:ascii="Book Antiqua" w:hAnsi="Book Antiqua"/>
                <w:iCs/>
                <w:color w:val="000000" w:themeColor="text1"/>
                <w:lang w:bidi="ar"/>
              </w:rPr>
              <w:t xml:space="preserve"> </w:t>
            </w:r>
            <w:r w:rsidRPr="00D0535D">
              <w:rPr>
                <w:rFonts w:ascii="Book Antiqua" w:hAnsi="Book Antiqua"/>
                <w:i/>
                <w:iCs/>
                <w:color w:val="000000" w:themeColor="text1"/>
                <w:lang w:bidi="ar"/>
              </w:rPr>
              <w:t>et al</w:t>
            </w:r>
            <w:r w:rsidRPr="00D0535D">
              <w:rPr>
                <w:rFonts w:ascii="Book Antiqua" w:hAnsi="Book Antiqua"/>
                <w:color w:val="000000" w:themeColor="text1"/>
                <w:vertAlign w:val="superscript"/>
                <w:lang w:bidi="ar"/>
              </w:rPr>
              <w:t>[</w:t>
            </w:r>
            <w:r w:rsidRPr="00D0535D">
              <w:rPr>
                <w:rFonts w:ascii="Book Antiqua" w:hAnsi="Book Antiqua"/>
                <w:color w:val="000000" w:themeColor="text1"/>
                <w:vertAlign w:val="superscript"/>
                <w:lang w:eastAsia="zh-CN" w:bidi="ar"/>
              </w:rPr>
              <w:t>13</w:t>
            </w:r>
            <w:r w:rsidRPr="00D0535D">
              <w:rPr>
                <w:rFonts w:ascii="Book Antiqua" w:hAnsi="Book Antiqua"/>
                <w:color w:val="000000" w:themeColor="text1"/>
                <w:vertAlign w:val="superscript"/>
                <w:lang w:bidi="ar"/>
              </w:rPr>
              <w:t>]</w:t>
            </w:r>
            <w:r w:rsidRPr="00D0535D">
              <w:rPr>
                <w:rFonts w:ascii="Book Antiqua" w:hAnsi="Book Antiqua"/>
                <w:color w:val="000000" w:themeColor="text1"/>
                <w:lang w:bidi="ar"/>
              </w:rPr>
              <w:t>, 2006</w:t>
            </w:r>
          </w:p>
        </w:tc>
        <w:tc>
          <w:tcPr>
            <w:tcW w:w="459" w:type="pct"/>
            <w:tcBorders>
              <w:top w:val="nil"/>
              <w:bottom w:val="nil"/>
            </w:tcBorders>
          </w:tcPr>
          <w:p w14:paraId="582DE4CD"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36/M</w:t>
            </w:r>
          </w:p>
        </w:tc>
        <w:tc>
          <w:tcPr>
            <w:tcW w:w="896" w:type="pct"/>
            <w:tcBorders>
              <w:top w:val="nil"/>
              <w:bottom w:val="nil"/>
            </w:tcBorders>
          </w:tcPr>
          <w:p w14:paraId="73AF6F3A"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 xml:space="preserve">C2 vertebral body with right posterior </w:t>
            </w:r>
            <w:r w:rsidRPr="00D0535D">
              <w:rPr>
                <w:rFonts w:ascii="Book Antiqua" w:hAnsi="Book Antiqua"/>
                <w:color w:val="000000" w:themeColor="text1"/>
              </w:rPr>
              <w:lastRenderedPageBreak/>
              <w:t>longitudinal ligament complex</w:t>
            </w:r>
          </w:p>
        </w:tc>
        <w:tc>
          <w:tcPr>
            <w:tcW w:w="844" w:type="pct"/>
            <w:tcBorders>
              <w:top w:val="nil"/>
              <w:bottom w:val="nil"/>
            </w:tcBorders>
          </w:tcPr>
          <w:p w14:paraId="2C4AED59"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lastRenderedPageBreak/>
              <w:t>Occasional, chronic neck pain</w:t>
            </w:r>
          </w:p>
        </w:tc>
        <w:tc>
          <w:tcPr>
            <w:tcW w:w="1128" w:type="pct"/>
            <w:tcBorders>
              <w:top w:val="nil"/>
              <w:bottom w:val="nil"/>
            </w:tcBorders>
          </w:tcPr>
          <w:p w14:paraId="51802AC0" w14:textId="77777777" w:rsidR="00D0535D" w:rsidRPr="00D0535D" w:rsidRDefault="00D0535D" w:rsidP="00D0535D">
            <w:pPr>
              <w:spacing w:line="360" w:lineRule="auto"/>
              <w:rPr>
                <w:rFonts w:ascii="Book Antiqua" w:hAnsi="Book Antiqua"/>
                <w:color w:val="000000" w:themeColor="text1"/>
                <w:lang w:eastAsia="zh-CN"/>
              </w:rPr>
            </w:pPr>
            <w:r w:rsidRPr="00D0535D">
              <w:rPr>
                <w:rFonts w:ascii="Book Antiqua" w:hAnsi="Book Antiqua"/>
                <w:color w:val="000000" w:themeColor="text1"/>
              </w:rPr>
              <w:t xml:space="preserve">Under CT guidance, the </w:t>
            </w:r>
            <w:proofErr w:type="spellStart"/>
            <w:r w:rsidRPr="00D0535D">
              <w:rPr>
                <w:rFonts w:ascii="Book Antiqua" w:hAnsi="Book Antiqua"/>
                <w:color w:val="000000" w:themeColor="text1"/>
              </w:rPr>
              <w:t>tumour</w:t>
            </w:r>
            <w:proofErr w:type="spellEnd"/>
            <w:r w:rsidRPr="00D0535D">
              <w:rPr>
                <w:rFonts w:ascii="Book Antiqua" w:hAnsi="Book Antiqua"/>
                <w:color w:val="000000" w:themeColor="text1"/>
              </w:rPr>
              <w:t xml:space="preserve"> of the C2 vertebra was </w:t>
            </w:r>
            <w:r w:rsidRPr="00D0535D">
              <w:rPr>
                <w:rFonts w:ascii="Book Antiqua" w:hAnsi="Book Antiqua"/>
                <w:color w:val="000000" w:themeColor="text1"/>
              </w:rPr>
              <w:lastRenderedPageBreak/>
              <w:t xml:space="preserve">resected through a </w:t>
            </w:r>
            <w:proofErr w:type="spellStart"/>
            <w:r w:rsidRPr="00D0535D">
              <w:rPr>
                <w:rFonts w:ascii="Book Antiqua" w:hAnsi="Book Antiqua"/>
                <w:color w:val="000000" w:themeColor="text1"/>
              </w:rPr>
              <w:t>transoropharyngeal</w:t>
            </w:r>
            <w:proofErr w:type="spellEnd"/>
            <w:r w:rsidRPr="00D0535D">
              <w:rPr>
                <w:rFonts w:ascii="Book Antiqua" w:hAnsi="Book Antiqua"/>
                <w:color w:val="000000" w:themeColor="text1"/>
              </w:rPr>
              <w:t xml:space="preserve"> approach, and the right iliac bone was harvested and implanted</w:t>
            </w:r>
          </w:p>
        </w:tc>
        <w:tc>
          <w:tcPr>
            <w:tcW w:w="855" w:type="pct"/>
            <w:tcBorders>
              <w:top w:val="nil"/>
              <w:bottom w:val="nil"/>
            </w:tcBorders>
          </w:tcPr>
          <w:p w14:paraId="3CF4E32A" w14:textId="77777777" w:rsidR="00D0535D" w:rsidRPr="00D0535D" w:rsidRDefault="00D0535D" w:rsidP="00D0535D">
            <w:pPr>
              <w:spacing w:line="360" w:lineRule="auto"/>
              <w:rPr>
                <w:rFonts w:ascii="Book Antiqua" w:hAnsi="Book Antiqua"/>
                <w:color w:val="000000" w:themeColor="text1"/>
                <w:lang w:eastAsia="zh-CN"/>
              </w:rPr>
            </w:pPr>
            <w:r w:rsidRPr="00D0535D">
              <w:rPr>
                <w:rFonts w:ascii="Book Antiqua" w:hAnsi="Book Antiqua"/>
                <w:color w:val="000000" w:themeColor="text1"/>
              </w:rPr>
              <w:lastRenderedPageBreak/>
              <w:t xml:space="preserve">At 18 months of follow-up, the patient </w:t>
            </w:r>
            <w:r w:rsidRPr="00D0535D">
              <w:rPr>
                <w:rFonts w:ascii="Book Antiqua" w:hAnsi="Book Antiqua"/>
                <w:color w:val="000000" w:themeColor="text1"/>
              </w:rPr>
              <w:lastRenderedPageBreak/>
              <w:t xml:space="preserve">was pain-free. Imaging revealed a residual </w:t>
            </w:r>
            <w:proofErr w:type="spellStart"/>
            <w:r w:rsidRPr="00D0535D">
              <w:rPr>
                <w:rFonts w:ascii="Book Antiqua" w:hAnsi="Book Antiqua"/>
                <w:color w:val="000000" w:themeColor="text1"/>
              </w:rPr>
              <w:t>tumour</w:t>
            </w:r>
            <w:proofErr w:type="spellEnd"/>
            <w:r w:rsidRPr="00D0535D">
              <w:rPr>
                <w:rFonts w:ascii="Book Antiqua" w:hAnsi="Book Antiqua"/>
                <w:color w:val="000000" w:themeColor="text1"/>
              </w:rPr>
              <w:t xml:space="preserve"> volume surrounding the graft and the right vertebral artery</w:t>
            </w:r>
          </w:p>
        </w:tc>
      </w:tr>
      <w:tr w:rsidR="00D0535D" w:rsidRPr="00D0535D" w14:paraId="1881E625" w14:textId="77777777" w:rsidTr="00D0535D">
        <w:trPr>
          <w:trHeight w:val="331"/>
        </w:trPr>
        <w:tc>
          <w:tcPr>
            <w:tcW w:w="819" w:type="pct"/>
            <w:tcBorders>
              <w:top w:val="nil"/>
              <w:bottom w:val="nil"/>
            </w:tcBorders>
          </w:tcPr>
          <w:p w14:paraId="4B15D723" w14:textId="77777777" w:rsidR="00D0535D" w:rsidRPr="00D0535D" w:rsidRDefault="00D0535D" w:rsidP="00D0535D">
            <w:pPr>
              <w:spacing w:line="360" w:lineRule="auto"/>
              <w:rPr>
                <w:rFonts w:ascii="Book Antiqua" w:hAnsi="Book Antiqua"/>
                <w:color w:val="000000" w:themeColor="text1"/>
              </w:rPr>
            </w:pPr>
            <w:proofErr w:type="spellStart"/>
            <w:r w:rsidRPr="00D0535D">
              <w:rPr>
                <w:rFonts w:ascii="Book Antiqua" w:hAnsi="Book Antiqua"/>
                <w:bCs/>
                <w:iCs/>
                <w:color w:val="000000" w:themeColor="text1"/>
                <w:lang w:bidi="ar"/>
              </w:rPr>
              <w:lastRenderedPageBreak/>
              <w:t>Jonatha</w:t>
            </w:r>
            <w:proofErr w:type="spellEnd"/>
            <w:r w:rsidRPr="00D0535D">
              <w:rPr>
                <w:rFonts w:ascii="Book Antiqua" w:hAnsi="Book Antiqua"/>
                <w:bCs/>
                <w:iCs/>
                <w:color w:val="000000" w:themeColor="text1"/>
                <w:lang w:bidi="ar"/>
              </w:rPr>
              <w:t xml:space="preserve"> </w:t>
            </w:r>
            <w:r w:rsidRPr="00D0535D">
              <w:rPr>
                <w:rFonts w:ascii="Book Antiqua" w:hAnsi="Book Antiqua"/>
                <w:bCs/>
                <w:i/>
                <w:iCs/>
                <w:color w:val="000000" w:themeColor="text1"/>
                <w:lang w:bidi="ar"/>
              </w:rPr>
              <w:t>et al</w:t>
            </w:r>
            <w:r w:rsidRPr="00D0535D">
              <w:rPr>
                <w:rFonts w:ascii="Book Antiqua" w:hAnsi="Book Antiqua"/>
                <w:bCs/>
                <w:color w:val="000000" w:themeColor="text1"/>
                <w:vertAlign w:val="superscript"/>
              </w:rPr>
              <w:t>[</w:t>
            </w:r>
            <w:r w:rsidRPr="00D0535D">
              <w:rPr>
                <w:rFonts w:ascii="Book Antiqua" w:hAnsi="Book Antiqua"/>
                <w:bCs/>
                <w:color w:val="000000" w:themeColor="text1"/>
                <w:vertAlign w:val="superscript"/>
                <w:lang w:eastAsia="zh-CN"/>
              </w:rPr>
              <w:t>14</w:t>
            </w:r>
            <w:r w:rsidRPr="00D0535D">
              <w:rPr>
                <w:rFonts w:ascii="Book Antiqua" w:hAnsi="Book Antiqua"/>
                <w:bCs/>
                <w:color w:val="000000" w:themeColor="text1"/>
                <w:vertAlign w:val="superscript"/>
              </w:rPr>
              <w:t>]</w:t>
            </w:r>
            <w:r w:rsidRPr="00D0535D">
              <w:rPr>
                <w:rFonts w:ascii="Book Antiqua" w:hAnsi="Book Antiqua"/>
                <w:bCs/>
                <w:color w:val="000000" w:themeColor="text1"/>
              </w:rPr>
              <w:t>,</w:t>
            </w:r>
            <w:r w:rsidRPr="00D0535D">
              <w:rPr>
                <w:rFonts w:ascii="Book Antiqua" w:hAnsi="Book Antiqua"/>
                <w:bCs/>
                <w:color w:val="000000" w:themeColor="text1"/>
                <w:lang w:bidi="ar"/>
              </w:rPr>
              <w:t xml:space="preserve"> 2008</w:t>
            </w:r>
          </w:p>
        </w:tc>
        <w:tc>
          <w:tcPr>
            <w:tcW w:w="459" w:type="pct"/>
            <w:tcBorders>
              <w:top w:val="nil"/>
              <w:bottom w:val="nil"/>
            </w:tcBorders>
          </w:tcPr>
          <w:p w14:paraId="1FEB2FCF"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35/M</w:t>
            </w:r>
          </w:p>
        </w:tc>
        <w:tc>
          <w:tcPr>
            <w:tcW w:w="896" w:type="pct"/>
            <w:tcBorders>
              <w:top w:val="nil"/>
              <w:bottom w:val="nil"/>
            </w:tcBorders>
          </w:tcPr>
          <w:p w14:paraId="1C95E6BA"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C7 vertebral body and left pedicle</w:t>
            </w:r>
          </w:p>
        </w:tc>
        <w:tc>
          <w:tcPr>
            <w:tcW w:w="844" w:type="pct"/>
            <w:tcBorders>
              <w:top w:val="nil"/>
              <w:bottom w:val="nil"/>
            </w:tcBorders>
          </w:tcPr>
          <w:p w14:paraId="3DC12ED5"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Neck pain with limited movement; numbness and pain in the ulnar side of the left upper limb</w:t>
            </w:r>
          </w:p>
        </w:tc>
        <w:tc>
          <w:tcPr>
            <w:tcW w:w="1128" w:type="pct"/>
            <w:tcBorders>
              <w:top w:val="nil"/>
              <w:bottom w:val="nil"/>
            </w:tcBorders>
          </w:tcPr>
          <w:p w14:paraId="372E833C"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C7 vertebra resection and autogenous iliac bone implantation</w:t>
            </w:r>
          </w:p>
        </w:tc>
        <w:tc>
          <w:tcPr>
            <w:tcW w:w="855" w:type="pct"/>
            <w:tcBorders>
              <w:top w:val="nil"/>
              <w:bottom w:val="nil"/>
            </w:tcBorders>
          </w:tcPr>
          <w:p w14:paraId="0E6D772E" w14:textId="77777777" w:rsidR="00D0535D" w:rsidRPr="00D0535D" w:rsidRDefault="00D0535D" w:rsidP="00D0535D">
            <w:pPr>
              <w:spacing w:line="360" w:lineRule="auto"/>
              <w:rPr>
                <w:rFonts w:ascii="Book Antiqua" w:hAnsi="Book Antiqua"/>
                <w:color w:val="000000" w:themeColor="text1"/>
                <w:lang w:eastAsia="zh-CN"/>
              </w:rPr>
            </w:pPr>
            <w:r w:rsidRPr="00D0535D">
              <w:rPr>
                <w:rFonts w:ascii="Book Antiqua" w:hAnsi="Book Antiqua"/>
                <w:color w:val="000000" w:themeColor="text1"/>
              </w:rPr>
              <w:t xml:space="preserve">At eight years of follow-up, the patient had no neurological symptoms. Plain films and CT scans showed no progression of the </w:t>
            </w:r>
            <w:proofErr w:type="spellStart"/>
            <w:r w:rsidRPr="00D0535D">
              <w:rPr>
                <w:rFonts w:ascii="Book Antiqua" w:hAnsi="Book Antiqua"/>
                <w:color w:val="000000" w:themeColor="text1"/>
              </w:rPr>
              <w:t>tumour</w:t>
            </w:r>
            <w:proofErr w:type="spellEnd"/>
          </w:p>
        </w:tc>
      </w:tr>
      <w:tr w:rsidR="00D0535D" w:rsidRPr="00D0535D" w14:paraId="31603077" w14:textId="77777777" w:rsidTr="00D0535D">
        <w:trPr>
          <w:trHeight w:val="331"/>
        </w:trPr>
        <w:tc>
          <w:tcPr>
            <w:tcW w:w="819" w:type="pct"/>
            <w:tcBorders>
              <w:top w:val="nil"/>
              <w:bottom w:val="nil"/>
            </w:tcBorders>
          </w:tcPr>
          <w:p w14:paraId="4A66E964" w14:textId="77777777" w:rsidR="00D0535D" w:rsidRPr="00D0535D" w:rsidRDefault="00D0535D" w:rsidP="00D0535D">
            <w:pPr>
              <w:spacing w:line="360" w:lineRule="auto"/>
              <w:rPr>
                <w:rFonts w:ascii="Book Antiqua" w:hAnsi="Book Antiqua"/>
                <w:color w:val="000000" w:themeColor="text1"/>
                <w:vertAlign w:val="superscript"/>
              </w:rPr>
            </w:pPr>
            <w:proofErr w:type="spellStart"/>
            <w:r w:rsidRPr="00D0535D">
              <w:rPr>
                <w:rFonts w:ascii="Book Antiqua" w:hAnsi="Book Antiqua"/>
                <w:color w:val="000000" w:themeColor="text1"/>
                <w:lang w:bidi="ar"/>
              </w:rPr>
              <w:t>Subach</w:t>
            </w:r>
            <w:proofErr w:type="spellEnd"/>
            <w:r w:rsidRPr="00D0535D">
              <w:rPr>
                <w:rFonts w:ascii="Book Antiqua" w:hAnsi="Book Antiqua"/>
                <w:color w:val="000000" w:themeColor="text1"/>
                <w:lang w:bidi="ar"/>
              </w:rPr>
              <w:t xml:space="preserve"> </w:t>
            </w:r>
            <w:r w:rsidRPr="00D0535D">
              <w:rPr>
                <w:rFonts w:ascii="Book Antiqua" w:hAnsi="Book Antiqua" w:hint="eastAsia"/>
                <w:i/>
                <w:color w:val="000000" w:themeColor="text1"/>
                <w:lang w:eastAsia="zh-CN" w:bidi="ar"/>
              </w:rPr>
              <w:t>et al</w:t>
            </w:r>
            <w:r w:rsidRPr="00D0535D">
              <w:rPr>
                <w:rFonts w:ascii="Book Antiqua" w:hAnsi="Book Antiqua"/>
                <w:color w:val="000000" w:themeColor="text1"/>
                <w:vertAlign w:val="superscript"/>
                <w:lang w:bidi="ar"/>
              </w:rPr>
              <w:t>[</w:t>
            </w:r>
            <w:r w:rsidRPr="00D0535D">
              <w:rPr>
                <w:rFonts w:ascii="Book Antiqua" w:hAnsi="Book Antiqua"/>
                <w:color w:val="000000" w:themeColor="text1"/>
                <w:vertAlign w:val="superscript"/>
                <w:lang w:eastAsia="zh-CN" w:bidi="ar"/>
              </w:rPr>
              <w:t>15</w:t>
            </w:r>
            <w:r w:rsidRPr="00D0535D">
              <w:rPr>
                <w:rFonts w:ascii="Book Antiqua" w:hAnsi="Book Antiqua"/>
                <w:color w:val="000000" w:themeColor="text1"/>
                <w:vertAlign w:val="superscript"/>
                <w:lang w:bidi="ar"/>
              </w:rPr>
              <w:t>]</w:t>
            </w:r>
            <w:r w:rsidRPr="00D0535D">
              <w:rPr>
                <w:rFonts w:ascii="Book Antiqua" w:hAnsi="Book Antiqua"/>
                <w:color w:val="000000" w:themeColor="text1"/>
                <w:lang w:bidi="ar"/>
              </w:rPr>
              <w:t>, 2010</w:t>
            </w:r>
          </w:p>
          <w:p w14:paraId="691473E6" w14:textId="77777777" w:rsidR="00D0535D" w:rsidRPr="00D0535D" w:rsidRDefault="00D0535D" w:rsidP="00D0535D">
            <w:pPr>
              <w:spacing w:line="360" w:lineRule="auto"/>
              <w:rPr>
                <w:rFonts w:ascii="Book Antiqua" w:hAnsi="Book Antiqua"/>
                <w:color w:val="000000" w:themeColor="text1"/>
              </w:rPr>
            </w:pPr>
          </w:p>
        </w:tc>
        <w:tc>
          <w:tcPr>
            <w:tcW w:w="459" w:type="pct"/>
            <w:tcBorders>
              <w:top w:val="nil"/>
              <w:bottom w:val="nil"/>
            </w:tcBorders>
          </w:tcPr>
          <w:p w14:paraId="50AF1ED6"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27/F</w:t>
            </w:r>
          </w:p>
        </w:tc>
        <w:tc>
          <w:tcPr>
            <w:tcW w:w="896" w:type="pct"/>
            <w:tcBorders>
              <w:top w:val="nil"/>
              <w:bottom w:val="nil"/>
            </w:tcBorders>
          </w:tcPr>
          <w:p w14:paraId="693EE13D"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 xml:space="preserve">C6 lamina and right pedicle, extending to </w:t>
            </w:r>
            <w:r w:rsidRPr="00D0535D">
              <w:rPr>
                <w:rFonts w:ascii="Book Antiqua" w:hAnsi="Book Antiqua"/>
                <w:color w:val="000000" w:themeColor="text1"/>
              </w:rPr>
              <w:lastRenderedPageBreak/>
              <w:t>the foraminal location</w:t>
            </w:r>
          </w:p>
        </w:tc>
        <w:tc>
          <w:tcPr>
            <w:tcW w:w="844" w:type="pct"/>
            <w:tcBorders>
              <w:top w:val="nil"/>
              <w:bottom w:val="nil"/>
            </w:tcBorders>
          </w:tcPr>
          <w:p w14:paraId="2C53D7C6" w14:textId="77777777" w:rsidR="00D0535D" w:rsidRPr="00D0535D" w:rsidRDefault="00D0535D" w:rsidP="00D0535D">
            <w:pPr>
              <w:spacing w:line="360" w:lineRule="auto"/>
              <w:rPr>
                <w:rFonts w:ascii="Book Antiqua" w:hAnsi="Book Antiqua"/>
                <w:color w:val="000000" w:themeColor="text1"/>
                <w:lang w:eastAsia="zh-CN"/>
              </w:rPr>
            </w:pPr>
            <w:r w:rsidRPr="00D0535D">
              <w:rPr>
                <w:rFonts w:ascii="Book Antiqua" w:hAnsi="Book Antiqua"/>
                <w:color w:val="000000" w:themeColor="text1"/>
              </w:rPr>
              <w:lastRenderedPageBreak/>
              <w:t xml:space="preserve">There was </w:t>
            </w:r>
            <w:proofErr w:type="spellStart"/>
            <w:r w:rsidRPr="00D0535D">
              <w:rPr>
                <w:rFonts w:ascii="Book Antiqua" w:hAnsi="Book Antiqua"/>
                <w:color w:val="000000" w:themeColor="text1"/>
              </w:rPr>
              <w:t>paraesthesia</w:t>
            </w:r>
            <w:proofErr w:type="spellEnd"/>
            <w:r w:rsidRPr="00D0535D">
              <w:rPr>
                <w:rFonts w:ascii="Book Antiqua" w:hAnsi="Book Antiqua"/>
                <w:color w:val="000000" w:themeColor="text1"/>
              </w:rPr>
              <w:t xml:space="preserve">, pain, numbness in </w:t>
            </w:r>
            <w:r w:rsidRPr="00D0535D">
              <w:rPr>
                <w:rFonts w:ascii="Book Antiqua" w:hAnsi="Book Antiqua"/>
                <w:color w:val="000000" w:themeColor="text1"/>
              </w:rPr>
              <w:lastRenderedPageBreak/>
              <w:t>the right neck and radiation to the right upper limb. It has worsened over the past six months</w:t>
            </w:r>
          </w:p>
        </w:tc>
        <w:tc>
          <w:tcPr>
            <w:tcW w:w="1128" w:type="pct"/>
            <w:tcBorders>
              <w:top w:val="nil"/>
              <w:bottom w:val="nil"/>
            </w:tcBorders>
          </w:tcPr>
          <w:p w14:paraId="27898F03" w14:textId="77777777" w:rsidR="00D0535D" w:rsidRPr="00D0535D" w:rsidRDefault="00D0535D" w:rsidP="00D0535D">
            <w:pPr>
              <w:spacing w:line="360" w:lineRule="auto"/>
              <w:rPr>
                <w:rFonts w:ascii="Book Antiqua" w:hAnsi="Book Antiqua"/>
                <w:color w:val="000000" w:themeColor="text1"/>
                <w:lang w:eastAsia="zh-CN"/>
              </w:rPr>
            </w:pPr>
            <w:r w:rsidRPr="00D0535D">
              <w:rPr>
                <w:rFonts w:ascii="Book Antiqua" w:hAnsi="Book Antiqua"/>
                <w:color w:val="000000" w:themeColor="text1"/>
              </w:rPr>
              <w:lastRenderedPageBreak/>
              <w:t xml:space="preserve">The C6 lamina and the right pedicle were completely </w:t>
            </w:r>
            <w:r w:rsidRPr="00D0535D">
              <w:rPr>
                <w:rFonts w:ascii="Book Antiqua" w:hAnsi="Book Antiqua"/>
                <w:color w:val="000000" w:themeColor="text1"/>
              </w:rPr>
              <w:lastRenderedPageBreak/>
              <w:t>resected, and posterolateral C5-C7 fusion and posterior intersegmental fixation were performed</w:t>
            </w:r>
          </w:p>
        </w:tc>
        <w:tc>
          <w:tcPr>
            <w:tcW w:w="855" w:type="pct"/>
            <w:tcBorders>
              <w:top w:val="nil"/>
              <w:bottom w:val="nil"/>
            </w:tcBorders>
          </w:tcPr>
          <w:p w14:paraId="634035E3" w14:textId="77777777" w:rsidR="00D0535D" w:rsidRPr="00D0535D" w:rsidRDefault="00D0535D" w:rsidP="00D0535D">
            <w:pPr>
              <w:spacing w:line="360" w:lineRule="auto"/>
              <w:rPr>
                <w:rFonts w:ascii="Book Antiqua" w:hAnsi="Book Antiqua"/>
                <w:color w:val="000000" w:themeColor="text1"/>
                <w:lang w:eastAsia="zh-CN"/>
              </w:rPr>
            </w:pPr>
            <w:r w:rsidRPr="00D0535D">
              <w:rPr>
                <w:rFonts w:ascii="Book Antiqua" w:hAnsi="Book Antiqua"/>
                <w:color w:val="000000" w:themeColor="text1"/>
              </w:rPr>
              <w:lastRenderedPageBreak/>
              <w:t xml:space="preserve">The numbness and tenderness of </w:t>
            </w:r>
            <w:r w:rsidRPr="00D0535D">
              <w:rPr>
                <w:rFonts w:ascii="Book Antiqua" w:hAnsi="Book Antiqua"/>
                <w:color w:val="000000" w:themeColor="text1"/>
              </w:rPr>
              <w:lastRenderedPageBreak/>
              <w:t xml:space="preserve">the right upper extremity had subsided by 9 months postoperatively; a solid bony fusion showed no evidence of </w:t>
            </w:r>
            <w:proofErr w:type="spellStart"/>
            <w:r w:rsidRPr="00D0535D">
              <w:rPr>
                <w:rFonts w:ascii="Book Antiqua" w:hAnsi="Book Antiqua"/>
                <w:color w:val="000000" w:themeColor="text1"/>
              </w:rPr>
              <w:t>tumour</w:t>
            </w:r>
            <w:proofErr w:type="spellEnd"/>
            <w:r w:rsidRPr="00D0535D">
              <w:rPr>
                <w:rFonts w:ascii="Book Antiqua" w:hAnsi="Book Antiqua"/>
                <w:color w:val="000000" w:themeColor="text1"/>
              </w:rPr>
              <w:t xml:space="preserve"> recurrence</w:t>
            </w:r>
          </w:p>
        </w:tc>
      </w:tr>
      <w:tr w:rsidR="00D0535D" w:rsidRPr="00D0535D" w14:paraId="5A846011" w14:textId="77777777" w:rsidTr="00D0535D">
        <w:trPr>
          <w:trHeight w:val="331"/>
        </w:trPr>
        <w:tc>
          <w:tcPr>
            <w:tcW w:w="819" w:type="pct"/>
            <w:tcBorders>
              <w:top w:val="nil"/>
              <w:bottom w:val="nil"/>
            </w:tcBorders>
          </w:tcPr>
          <w:p w14:paraId="52300764" w14:textId="77777777" w:rsidR="00D0535D" w:rsidRPr="00D0535D" w:rsidRDefault="00D0535D" w:rsidP="00D0535D">
            <w:pPr>
              <w:spacing w:line="360" w:lineRule="auto"/>
              <w:rPr>
                <w:rFonts w:ascii="Book Antiqua" w:hAnsi="Book Antiqua"/>
                <w:color w:val="000000" w:themeColor="text1"/>
                <w:lang w:eastAsia="zh-CN"/>
              </w:rPr>
            </w:pPr>
            <w:proofErr w:type="spellStart"/>
            <w:r w:rsidRPr="00D0535D">
              <w:rPr>
                <w:rFonts w:ascii="Book Antiqua" w:hAnsi="Book Antiqua"/>
                <w:color w:val="000000" w:themeColor="text1"/>
                <w:lang w:bidi="ar"/>
              </w:rPr>
              <w:lastRenderedPageBreak/>
              <w:t>Taghipour</w:t>
            </w:r>
            <w:proofErr w:type="spellEnd"/>
            <w:r w:rsidRPr="00D0535D">
              <w:rPr>
                <w:rFonts w:ascii="Book Antiqua" w:hAnsi="Book Antiqua"/>
                <w:color w:val="000000" w:themeColor="text1"/>
                <w:lang w:bidi="ar"/>
              </w:rPr>
              <w:t xml:space="preserve"> </w:t>
            </w:r>
            <w:r w:rsidRPr="00D0535D">
              <w:rPr>
                <w:rFonts w:ascii="Book Antiqua" w:hAnsi="Book Antiqua" w:hint="eastAsia"/>
                <w:i/>
                <w:color w:val="000000" w:themeColor="text1"/>
                <w:lang w:eastAsia="zh-CN" w:bidi="ar"/>
              </w:rPr>
              <w:t>et al</w:t>
            </w:r>
            <w:r w:rsidRPr="00D0535D">
              <w:rPr>
                <w:rFonts w:ascii="Book Antiqua" w:hAnsi="Book Antiqua"/>
                <w:color w:val="000000" w:themeColor="text1"/>
                <w:vertAlign w:val="superscript"/>
                <w:lang w:bidi="ar"/>
              </w:rPr>
              <w:t>[</w:t>
            </w:r>
            <w:r w:rsidRPr="00D0535D">
              <w:rPr>
                <w:rFonts w:ascii="Book Antiqua" w:hAnsi="Book Antiqua"/>
                <w:color w:val="000000" w:themeColor="text1"/>
                <w:vertAlign w:val="superscript"/>
                <w:lang w:eastAsia="zh-CN" w:bidi="ar"/>
              </w:rPr>
              <w:t>10</w:t>
            </w:r>
            <w:r w:rsidRPr="00D0535D">
              <w:rPr>
                <w:rFonts w:ascii="Book Antiqua" w:hAnsi="Book Antiqua"/>
                <w:color w:val="000000" w:themeColor="text1"/>
                <w:vertAlign w:val="superscript"/>
                <w:lang w:bidi="ar"/>
              </w:rPr>
              <w:t>]</w:t>
            </w:r>
            <w:r w:rsidRPr="00D0535D">
              <w:rPr>
                <w:rFonts w:ascii="Book Antiqua" w:hAnsi="Book Antiqua"/>
                <w:color w:val="000000" w:themeColor="text1"/>
                <w:lang w:bidi="ar"/>
              </w:rPr>
              <w:t>, 2015</w:t>
            </w:r>
          </w:p>
        </w:tc>
        <w:tc>
          <w:tcPr>
            <w:tcW w:w="459" w:type="pct"/>
            <w:tcBorders>
              <w:top w:val="nil"/>
              <w:bottom w:val="nil"/>
            </w:tcBorders>
          </w:tcPr>
          <w:p w14:paraId="17987015"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36/F</w:t>
            </w:r>
          </w:p>
        </w:tc>
        <w:tc>
          <w:tcPr>
            <w:tcW w:w="896" w:type="pct"/>
            <w:tcBorders>
              <w:top w:val="nil"/>
              <w:bottom w:val="nil"/>
            </w:tcBorders>
          </w:tcPr>
          <w:p w14:paraId="4E10868E"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Encapsulated mass involving the soft tissue of the posterior margin of C3 and C4 spinous processes and partially invading the bone of the C5 spinous process</w:t>
            </w:r>
          </w:p>
        </w:tc>
        <w:tc>
          <w:tcPr>
            <w:tcW w:w="844" w:type="pct"/>
            <w:tcBorders>
              <w:top w:val="nil"/>
              <w:bottom w:val="nil"/>
            </w:tcBorders>
          </w:tcPr>
          <w:p w14:paraId="6B06E6E0"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Neck pain with radiating pain in the</w:t>
            </w:r>
            <w:r>
              <w:rPr>
                <w:rFonts w:ascii="Book Antiqua" w:hAnsi="Book Antiqua"/>
                <w:color w:val="000000" w:themeColor="text1"/>
              </w:rPr>
              <w:t xml:space="preserve"> right upper extremity for 1 </w:t>
            </w:r>
            <w:proofErr w:type="spellStart"/>
            <w:r>
              <w:rPr>
                <w:rFonts w:ascii="Book Antiqua" w:hAnsi="Book Antiqua"/>
                <w:color w:val="000000" w:themeColor="text1"/>
              </w:rPr>
              <w:t>y</w:t>
            </w:r>
            <w:r w:rsidRPr="00D0535D">
              <w:rPr>
                <w:rFonts w:ascii="Book Antiqua" w:hAnsi="Book Antiqua"/>
                <w:color w:val="000000" w:themeColor="text1"/>
              </w:rPr>
              <w:t>r</w:t>
            </w:r>
            <w:proofErr w:type="spellEnd"/>
          </w:p>
        </w:tc>
        <w:tc>
          <w:tcPr>
            <w:tcW w:w="1128" w:type="pct"/>
            <w:tcBorders>
              <w:top w:val="nil"/>
              <w:bottom w:val="nil"/>
            </w:tcBorders>
          </w:tcPr>
          <w:p w14:paraId="02D411CB"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Surgical treatment (details unknown)</w:t>
            </w:r>
          </w:p>
        </w:tc>
        <w:tc>
          <w:tcPr>
            <w:tcW w:w="855" w:type="pct"/>
            <w:tcBorders>
              <w:top w:val="nil"/>
              <w:bottom w:val="nil"/>
            </w:tcBorders>
          </w:tcPr>
          <w:p w14:paraId="1CBB5A50" w14:textId="77777777" w:rsidR="00D0535D" w:rsidRPr="00D0535D" w:rsidRDefault="00D0535D" w:rsidP="00D0535D">
            <w:pPr>
              <w:spacing w:line="360" w:lineRule="auto"/>
              <w:rPr>
                <w:rFonts w:ascii="Book Antiqua" w:hAnsi="Book Antiqua"/>
                <w:color w:val="000000" w:themeColor="text1"/>
              </w:rPr>
            </w:pPr>
            <w:r>
              <w:rPr>
                <w:rFonts w:ascii="Book Antiqua" w:hAnsi="Book Antiqua"/>
                <w:color w:val="000000" w:themeColor="text1"/>
              </w:rPr>
              <w:t xml:space="preserve">Follow-up for 2 </w:t>
            </w:r>
            <w:proofErr w:type="spellStart"/>
            <w:r>
              <w:rPr>
                <w:rFonts w:ascii="Book Antiqua" w:hAnsi="Book Antiqua"/>
                <w:color w:val="000000" w:themeColor="text1"/>
              </w:rPr>
              <w:t>yr</w:t>
            </w:r>
            <w:proofErr w:type="spellEnd"/>
            <w:r w:rsidRPr="00D0535D">
              <w:rPr>
                <w:rFonts w:ascii="Book Antiqua" w:hAnsi="Book Antiqua"/>
                <w:color w:val="000000" w:themeColor="text1"/>
              </w:rPr>
              <w:t>, no recurrence</w:t>
            </w:r>
          </w:p>
        </w:tc>
      </w:tr>
      <w:tr w:rsidR="00D0535D" w:rsidRPr="00D0535D" w14:paraId="6D11FDAE" w14:textId="77777777" w:rsidTr="00D0535D">
        <w:trPr>
          <w:trHeight w:val="331"/>
        </w:trPr>
        <w:tc>
          <w:tcPr>
            <w:tcW w:w="819" w:type="pct"/>
            <w:tcBorders>
              <w:top w:val="nil"/>
            </w:tcBorders>
          </w:tcPr>
          <w:p w14:paraId="23665514"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Our case</w:t>
            </w:r>
          </w:p>
        </w:tc>
        <w:tc>
          <w:tcPr>
            <w:tcW w:w="459" w:type="pct"/>
            <w:tcBorders>
              <w:top w:val="nil"/>
            </w:tcBorders>
          </w:tcPr>
          <w:p w14:paraId="27DA9F22"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24/F</w:t>
            </w:r>
          </w:p>
        </w:tc>
        <w:tc>
          <w:tcPr>
            <w:tcW w:w="896" w:type="pct"/>
            <w:tcBorders>
              <w:top w:val="nil"/>
            </w:tcBorders>
          </w:tcPr>
          <w:p w14:paraId="09179E0B"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t xml:space="preserve">Involvement </w:t>
            </w:r>
            <w:r w:rsidRPr="00D0535D">
              <w:rPr>
                <w:rFonts w:ascii="Book Antiqua" w:hAnsi="Book Antiqua"/>
                <w:color w:val="000000" w:themeColor="text1"/>
              </w:rPr>
              <w:lastRenderedPageBreak/>
              <w:t>of the C7 vertebral body and C7/T1 intervertebral disc</w:t>
            </w:r>
          </w:p>
        </w:tc>
        <w:tc>
          <w:tcPr>
            <w:tcW w:w="844" w:type="pct"/>
            <w:tcBorders>
              <w:top w:val="nil"/>
            </w:tcBorders>
          </w:tcPr>
          <w:p w14:paraId="6A16B26F"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lastRenderedPageBreak/>
              <w:t xml:space="preserve">Swelling and </w:t>
            </w:r>
            <w:r w:rsidRPr="00D0535D">
              <w:rPr>
                <w:rFonts w:ascii="Book Antiqua" w:hAnsi="Book Antiqua"/>
                <w:color w:val="000000" w:themeColor="text1"/>
              </w:rPr>
              <w:lastRenderedPageBreak/>
              <w:t>pain in the neck and shoulder with limitation of movement</w:t>
            </w:r>
          </w:p>
        </w:tc>
        <w:tc>
          <w:tcPr>
            <w:tcW w:w="1128" w:type="pct"/>
            <w:tcBorders>
              <w:top w:val="nil"/>
            </w:tcBorders>
          </w:tcPr>
          <w:p w14:paraId="03C82D23"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lastRenderedPageBreak/>
              <w:t xml:space="preserve">Total C7 and </w:t>
            </w:r>
            <w:r w:rsidRPr="00D0535D">
              <w:rPr>
                <w:rFonts w:ascii="Book Antiqua" w:hAnsi="Book Antiqua"/>
                <w:color w:val="000000" w:themeColor="text1"/>
              </w:rPr>
              <w:lastRenderedPageBreak/>
              <w:t>C7/T1 discectomy with autogenous iliac bone graft</w:t>
            </w:r>
          </w:p>
        </w:tc>
        <w:tc>
          <w:tcPr>
            <w:tcW w:w="855" w:type="pct"/>
            <w:tcBorders>
              <w:top w:val="nil"/>
            </w:tcBorders>
          </w:tcPr>
          <w:p w14:paraId="31783EE7" w14:textId="77777777" w:rsidR="00D0535D" w:rsidRPr="00D0535D" w:rsidRDefault="00D0535D" w:rsidP="00D0535D">
            <w:pPr>
              <w:spacing w:line="360" w:lineRule="auto"/>
              <w:rPr>
                <w:rFonts w:ascii="Book Antiqua" w:hAnsi="Book Antiqua"/>
                <w:color w:val="000000" w:themeColor="text1"/>
              </w:rPr>
            </w:pPr>
            <w:r w:rsidRPr="00D0535D">
              <w:rPr>
                <w:rFonts w:ascii="Book Antiqua" w:hAnsi="Book Antiqua"/>
                <w:color w:val="000000" w:themeColor="text1"/>
              </w:rPr>
              <w:lastRenderedPageBreak/>
              <w:t xml:space="preserve">Follow-up </w:t>
            </w:r>
            <w:r w:rsidRPr="00D0535D">
              <w:rPr>
                <w:rFonts w:ascii="Book Antiqua" w:hAnsi="Book Antiqua"/>
                <w:color w:val="000000" w:themeColor="text1"/>
              </w:rPr>
              <w:lastRenderedPageBreak/>
              <w:t>for 14 months showed no recurrence.</w:t>
            </w:r>
          </w:p>
        </w:tc>
      </w:tr>
    </w:tbl>
    <w:p w14:paraId="663DED47" w14:textId="77777777" w:rsidR="002C5010" w:rsidRPr="00D0535D" w:rsidRDefault="00D0535D" w:rsidP="00D0535D">
      <w:pPr>
        <w:spacing w:line="360" w:lineRule="auto"/>
        <w:rPr>
          <w:rFonts w:ascii="Book Antiqua" w:hAnsi="Book Antiqua"/>
          <w:lang w:eastAsia="zh-CN"/>
        </w:rPr>
      </w:pPr>
      <w:r w:rsidRPr="00D0535D">
        <w:rPr>
          <w:rFonts w:ascii="Book Antiqua" w:hAnsi="Book Antiqua"/>
          <w:color w:val="000000" w:themeColor="text1"/>
        </w:rPr>
        <w:lastRenderedPageBreak/>
        <w:t>CT</w:t>
      </w:r>
      <w:r>
        <w:rPr>
          <w:rFonts w:ascii="Book Antiqua" w:hAnsi="Book Antiqua" w:hint="eastAsia"/>
          <w:lang w:eastAsia="zh-CN"/>
        </w:rPr>
        <w:t xml:space="preserve">: </w:t>
      </w:r>
      <w:r w:rsidRPr="00D0535D">
        <w:rPr>
          <w:rFonts w:ascii="Book Antiqua" w:hAnsi="Book Antiqua"/>
          <w:caps/>
          <w:lang w:eastAsia="zh-CN"/>
        </w:rPr>
        <w:t>c</w:t>
      </w:r>
      <w:r w:rsidRPr="00D0535D">
        <w:rPr>
          <w:rFonts w:ascii="Book Antiqua" w:hAnsi="Book Antiqua"/>
          <w:lang w:eastAsia="zh-CN"/>
        </w:rPr>
        <w:t>omputed tomography</w:t>
      </w:r>
      <w:r>
        <w:rPr>
          <w:rFonts w:ascii="Book Antiqua" w:hAnsi="Book Antiqua" w:hint="eastAsia"/>
          <w:lang w:eastAsia="zh-CN"/>
        </w:rPr>
        <w:t>.</w:t>
      </w:r>
    </w:p>
    <w:sectPr w:rsidR="002C5010" w:rsidRPr="00D053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6F4D3" w14:textId="77777777" w:rsidR="0095730A" w:rsidRDefault="0095730A" w:rsidP="00D0535D">
      <w:r>
        <w:separator/>
      </w:r>
    </w:p>
  </w:endnote>
  <w:endnote w:type="continuationSeparator" w:id="0">
    <w:p w14:paraId="08ABC185" w14:textId="77777777" w:rsidR="0095730A" w:rsidRDefault="0095730A" w:rsidP="00D05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BoldMT">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100779"/>
      <w:docPartObj>
        <w:docPartGallery w:val="Page Numbers (Bottom of Page)"/>
        <w:docPartUnique/>
      </w:docPartObj>
    </w:sdtPr>
    <w:sdtEndPr/>
    <w:sdtContent>
      <w:sdt>
        <w:sdtPr>
          <w:id w:val="98381352"/>
          <w:docPartObj>
            <w:docPartGallery w:val="Page Numbers (Top of Page)"/>
            <w:docPartUnique/>
          </w:docPartObj>
        </w:sdtPr>
        <w:sdtEndPr/>
        <w:sdtContent>
          <w:p w14:paraId="715013E9" w14:textId="77777777" w:rsidR="0026145B" w:rsidRDefault="0026145B" w:rsidP="0026145B">
            <w:pPr>
              <w:pStyle w:val="a6"/>
              <w:jc w:val="right"/>
            </w:pPr>
            <w:r w:rsidRPr="0026145B">
              <w:rPr>
                <w:rFonts w:ascii="Book Antiqua" w:hAnsi="Book Antiqua"/>
                <w:sz w:val="24"/>
                <w:szCs w:val="24"/>
                <w:lang w:val="zh-CN" w:eastAsia="zh-CN"/>
              </w:rPr>
              <w:t xml:space="preserve"> </w:t>
            </w:r>
            <w:r w:rsidRPr="0026145B">
              <w:rPr>
                <w:rFonts w:ascii="Book Antiqua" w:hAnsi="Book Antiqua"/>
                <w:b/>
                <w:bCs/>
                <w:sz w:val="24"/>
                <w:szCs w:val="24"/>
              </w:rPr>
              <w:fldChar w:fldCharType="begin"/>
            </w:r>
            <w:r w:rsidRPr="0026145B">
              <w:rPr>
                <w:rFonts w:ascii="Book Antiqua" w:hAnsi="Book Antiqua"/>
                <w:b/>
                <w:bCs/>
                <w:sz w:val="24"/>
                <w:szCs w:val="24"/>
              </w:rPr>
              <w:instrText>PAGE</w:instrText>
            </w:r>
            <w:r w:rsidRPr="0026145B">
              <w:rPr>
                <w:rFonts w:ascii="Book Antiqua" w:hAnsi="Book Antiqua"/>
                <w:b/>
                <w:bCs/>
                <w:sz w:val="24"/>
                <w:szCs w:val="24"/>
              </w:rPr>
              <w:fldChar w:fldCharType="separate"/>
            </w:r>
            <w:r w:rsidR="002E7D1B">
              <w:rPr>
                <w:rFonts w:ascii="Book Antiqua" w:hAnsi="Book Antiqua"/>
                <w:b/>
                <w:bCs/>
                <w:noProof/>
                <w:sz w:val="24"/>
                <w:szCs w:val="24"/>
              </w:rPr>
              <w:t>1</w:t>
            </w:r>
            <w:r w:rsidRPr="0026145B">
              <w:rPr>
                <w:rFonts w:ascii="Book Antiqua" w:hAnsi="Book Antiqua"/>
                <w:b/>
                <w:bCs/>
                <w:sz w:val="24"/>
                <w:szCs w:val="24"/>
              </w:rPr>
              <w:fldChar w:fldCharType="end"/>
            </w:r>
            <w:r w:rsidRPr="0026145B">
              <w:rPr>
                <w:rFonts w:ascii="Book Antiqua" w:hAnsi="Book Antiqua"/>
                <w:sz w:val="24"/>
                <w:szCs w:val="24"/>
                <w:lang w:val="zh-CN" w:eastAsia="zh-CN"/>
              </w:rPr>
              <w:t xml:space="preserve"> / </w:t>
            </w:r>
            <w:r w:rsidRPr="0026145B">
              <w:rPr>
                <w:rFonts w:ascii="Book Antiqua" w:hAnsi="Book Antiqua"/>
                <w:b/>
                <w:bCs/>
                <w:sz w:val="24"/>
                <w:szCs w:val="24"/>
              </w:rPr>
              <w:fldChar w:fldCharType="begin"/>
            </w:r>
            <w:r w:rsidRPr="0026145B">
              <w:rPr>
                <w:rFonts w:ascii="Book Antiqua" w:hAnsi="Book Antiqua"/>
                <w:b/>
                <w:bCs/>
                <w:sz w:val="24"/>
                <w:szCs w:val="24"/>
              </w:rPr>
              <w:instrText>NUMPAGES</w:instrText>
            </w:r>
            <w:r w:rsidRPr="0026145B">
              <w:rPr>
                <w:rFonts w:ascii="Book Antiqua" w:hAnsi="Book Antiqua"/>
                <w:b/>
                <w:bCs/>
                <w:sz w:val="24"/>
                <w:szCs w:val="24"/>
              </w:rPr>
              <w:fldChar w:fldCharType="separate"/>
            </w:r>
            <w:r w:rsidR="002E7D1B">
              <w:rPr>
                <w:rFonts w:ascii="Book Antiqua" w:hAnsi="Book Antiqua"/>
                <w:b/>
                <w:bCs/>
                <w:noProof/>
                <w:sz w:val="24"/>
                <w:szCs w:val="24"/>
              </w:rPr>
              <w:t>22</w:t>
            </w:r>
            <w:r w:rsidRPr="0026145B">
              <w:rPr>
                <w:rFonts w:ascii="Book Antiqua" w:hAnsi="Book Antiqua"/>
                <w:b/>
                <w:bCs/>
                <w:sz w:val="24"/>
                <w:szCs w:val="24"/>
              </w:rPr>
              <w:fldChar w:fldCharType="end"/>
            </w:r>
          </w:p>
        </w:sdtContent>
      </w:sdt>
    </w:sdtContent>
  </w:sdt>
  <w:p w14:paraId="2818B85F" w14:textId="77777777" w:rsidR="0026145B" w:rsidRDefault="0026145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51FC1" w14:textId="77777777" w:rsidR="0095730A" w:rsidRDefault="0095730A" w:rsidP="00D0535D">
      <w:r>
        <w:separator/>
      </w:r>
    </w:p>
  </w:footnote>
  <w:footnote w:type="continuationSeparator" w:id="0">
    <w:p w14:paraId="0C33FF99" w14:textId="77777777" w:rsidR="0095730A" w:rsidRDefault="0095730A" w:rsidP="00D0535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1293E"/>
    <w:rsid w:val="0013232E"/>
    <w:rsid w:val="001F5A16"/>
    <w:rsid w:val="00213D60"/>
    <w:rsid w:val="00243DD7"/>
    <w:rsid w:val="0026145B"/>
    <w:rsid w:val="002C5010"/>
    <w:rsid w:val="002E7D1B"/>
    <w:rsid w:val="003A57F6"/>
    <w:rsid w:val="00446689"/>
    <w:rsid w:val="004D5190"/>
    <w:rsid w:val="0056165D"/>
    <w:rsid w:val="0057620A"/>
    <w:rsid w:val="007402E3"/>
    <w:rsid w:val="008829EC"/>
    <w:rsid w:val="008F4753"/>
    <w:rsid w:val="0095730A"/>
    <w:rsid w:val="00975A8D"/>
    <w:rsid w:val="00A77B3E"/>
    <w:rsid w:val="00B25A5C"/>
    <w:rsid w:val="00CA2A55"/>
    <w:rsid w:val="00CF0FAA"/>
    <w:rsid w:val="00D0535D"/>
    <w:rsid w:val="00E003D2"/>
    <w:rsid w:val="00F85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5436AE"/>
  <w15:docId w15:val="{800BBB12-778C-4BFD-B451-20D7629A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C5010"/>
    <w:pPr>
      <w:spacing w:before="100" w:beforeAutospacing="1" w:after="100" w:afterAutospacing="1"/>
    </w:pPr>
    <w:rPr>
      <w:rFonts w:ascii="宋体" w:eastAsia="宋体" w:hAnsi="宋体" w:cs="宋体"/>
      <w:lang w:eastAsia="zh-CN"/>
    </w:rPr>
  </w:style>
  <w:style w:type="paragraph" w:styleId="a4">
    <w:name w:val="header"/>
    <w:basedOn w:val="a"/>
    <w:link w:val="a5"/>
    <w:rsid w:val="00D0535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0535D"/>
    <w:rPr>
      <w:sz w:val="18"/>
      <w:szCs w:val="18"/>
    </w:rPr>
  </w:style>
  <w:style w:type="paragraph" w:styleId="a6">
    <w:name w:val="footer"/>
    <w:basedOn w:val="a"/>
    <w:link w:val="a7"/>
    <w:uiPriority w:val="99"/>
    <w:rsid w:val="00D0535D"/>
    <w:pPr>
      <w:tabs>
        <w:tab w:val="center" w:pos="4153"/>
        <w:tab w:val="right" w:pos="8306"/>
      </w:tabs>
      <w:snapToGrid w:val="0"/>
    </w:pPr>
    <w:rPr>
      <w:sz w:val="18"/>
      <w:szCs w:val="18"/>
    </w:rPr>
  </w:style>
  <w:style w:type="character" w:customStyle="1" w:styleId="a7">
    <w:name w:val="页脚 字符"/>
    <w:basedOn w:val="a0"/>
    <w:link w:val="a6"/>
    <w:uiPriority w:val="99"/>
    <w:rsid w:val="00D0535D"/>
    <w:rPr>
      <w:sz w:val="18"/>
      <w:szCs w:val="18"/>
    </w:rPr>
  </w:style>
  <w:style w:type="paragraph" w:styleId="a8">
    <w:name w:val="Balloon Text"/>
    <w:basedOn w:val="a"/>
    <w:link w:val="a9"/>
    <w:rsid w:val="0056165D"/>
    <w:rPr>
      <w:sz w:val="18"/>
      <w:szCs w:val="18"/>
    </w:rPr>
  </w:style>
  <w:style w:type="character" w:customStyle="1" w:styleId="a9">
    <w:name w:val="批注框文本 字符"/>
    <w:basedOn w:val="a0"/>
    <w:link w:val="a8"/>
    <w:rsid w:val="005616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9791">
      <w:bodyDiv w:val="1"/>
      <w:marLeft w:val="0"/>
      <w:marRight w:val="0"/>
      <w:marTop w:val="0"/>
      <w:marBottom w:val="0"/>
      <w:divBdr>
        <w:top w:val="none" w:sz="0" w:space="0" w:color="auto"/>
        <w:left w:val="none" w:sz="0" w:space="0" w:color="auto"/>
        <w:bottom w:val="none" w:sz="0" w:space="0" w:color="auto"/>
        <w:right w:val="none" w:sz="0" w:space="0" w:color="auto"/>
      </w:divBdr>
      <w:divsChild>
        <w:div w:id="563760500">
          <w:marLeft w:val="0"/>
          <w:marRight w:val="0"/>
          <w:marTop w:val="0"/>
          <w:marBottom w:val="0"/>
          <w:divBdr>
            <w:top w:val="none" w:sz="0" w:space="0" w:color="auto"/>
            <w:left w:val="none" w:sz="0" w:space="0" w:color="auto"/>
            <w:bottom w:val="none" w:sz="0" w:space="0" w:color="auto"/>
            <w:right w:val="none" w:sz="0" w:space="0" w:color="auto"/>
          </w:divBdr>
        </w:div>
      </w:divsChild>
    </w:div>
    <w:div w:id="1003362814">
      <w:bodyDiv w:val="1"/>
      <w:marLeft w:val="0"/>
      <w:marRight w:val="0"/>
      <w:marTop w:val="0"/>
      <w:marBottom w:val="0"/>
      <w:divBdr>
        <w:top w:val="none" w:sz="0" w:space="0" w:color="auto"/>
        <w:left w:val="none" w:sz="0" w:space="0" w:color="auto"/>
        <w:bottom w:val="none" w:sz="0" w:space="0" w:color="auto"/>
        <w:right w:val="none" w:sz="0" w:space="0" w:color="auto"/>
      </w:divBdr>
    </w:div>
    <w:div w:id="1061637194">
      <w:bodyDiv w:val="1"/>
      <w:marLeft w:val="0"/>
      <w:marRight w:val="0"/>
      <w:marTop w:val="0"/>
      <w:marBottom w:val="0"/>
      <w:divBdr>
        <w:top w:val="none" w:sz="0" w:space="0" w:color="auto"/>
        <w:left w:val="none" w:sz="0" w:space="0" w:color="auto"/>
        <w:bottom w:val="none" w:sz="0" w:space="0" w:color="auto"/>
        <w:right w:val="none" w:sz="0" w:space="0" w:color="auto"/>
      </w:divBdr>
    </w:div>
    <w:div w:id="1518078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3841</Words>
  <Characters>21900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2022-04-03T19:38:00Z</dcterms:created>
  <dcterms:modified xsi:type="dcterms:W3CDTF">2022-04-03T19:38:00Z</dcterms:modified>
</cp:coreProperties>
</file>