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138A6"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49771F7B"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83079</w:t>
      </w:r>
    </w:p>
    <w:p w14:paraId="79FF9017"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5C47BD76" w14:textId="77777777" w:rsidR="00651B3E" w:rsidRDefault="00651B3E">
      <w:pPr>
        <w:spacing w:line="360" w:lineRule="auto"/>
        <w:jc w:val="both"/>
        <w:rPr>
          <w:rFonts w:ascii="Book Antiqua" w:hAnsi="Book Antiqua" w:cs="Book Antiqua"/>
        </w:rPr>
      </w:pPr>
    </w:p>
    <w:p w14:paraId="473C427D" w14:textId="77777777" w:rsidR="00651B3E"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rPr>
        <w:t>Clinical review and literature analysis of hepatic epithelioid angiomyolipoma in alcoholic cirrhosis</w:t>
      </w:r>
      <w:r>
        <w:rPr>
          <w:rFonts w:ascii="Book Antiqua" w:eastAsia="宋体" w:hAnsi="Book Antiqua" w:cs="Book Antiqua"/>
          <w:b/>
          <w:lang w:eastAsia="zh-CN"/>
        </w:rPr>
        <w:t>: A</w:t>
      </w:r>
      <w:r>
        <w:rPr>
          <w:rFonts w:ascii="Book Antiqua" w:eastAsia="Book Antiqua" w:hAnsi="Book Antiqua" w:cs="Book Antiqua"/>
          <w:b/>
        </w:rPr>
        <w:t xml:space="preserve"> case </w:t>
      </w:r>
      <w:r>
        <w:rPr>
          <w:rFonts w:ascii="Book Antiqua" w:eastAsia="宋体" w:hAnsi="Book Antiqua" w:cs="Book Antiqua"/>
          <w:b/>
          <w:lang w:eastAsia="zh-CN"/>
        </w:rPr>
        <w:t>report</w:t>
      </w:r>
    </w:p>
    <w:p w14:paraId="6DCFA174" w14:textId="77777777" w:rsidR="00651B3E" w:rsidRDefault="00651B3E">
      <w:pPr>
        <w:spacing w:line="360" w:lineRule="auto"/>
        <w:jc w:val="both"/>
        <w:rPr>
          <w:rFonts w:ascii="Book Antiqua" w:hAnsi="Book Antiqua" w:cs="Book Antiqua"/>
        </w:rPr>
      </w:pPr>
    </w:p>
    <w:p w14:paraId="5171DC7F"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Guo</w:t>
      </w:r>
      <w:r>
        <w:rPr>
          <w:rFonts w:ascii="Book Antiqua" w:eastAsia="宋体" w:hAnsi="Book Antiqua" w:cs="Book Antiqua"/>
          <w:lang w:eastAsia="zh-CN"/>
        </w:rPr>
        <w:t xml:space="preserve"> JQ </w:t>
      </w:r>
      <w:r>
        <w:rPr>
          <w:rFonts w:ascii="Book Antiqua" w:eastAsia="宋体" w:hAnsi="Book Antiqua" w:cs="Book Antiqua"/>
          <w:i/>
          <w:iCs/>
          <w:lang w:eastAsia="zh-CN"/>
        </w:rPr>
        <w:t>et al</w:t>
      </w:r>
      <w:r>
        <w:rPr>
          <w:rFonts w:ascii="Book Antiqua" w:eastAsia="宋体" w:hAnsi="Book Antiqua" w:cs="Book Antiqua"/>
          <w:lang w:eastAsia="zh-CN"/>
        </w:rPr>
        <w:t>. Hepatic epithelioid angiomyolipoma in alcoholic cirrhosis</w:t>
      </w:r>
    </w:p>
    <w:p w14:paraId="1824C9A2" w14:textId="77777777" w:rsidR="00651B3E" w:rsidRDefault="00651B3E">
      <w:pPr>
        <w:spacing w:line="360" w:lineRule="auto"/>
        <w:jc w:val="both"/>
        <w:rPr>
          <w:rFonts w:ascii="Book Antiqua" w:hAnsi="Book Antiqua" w:cs="Book Antiqua"/>
        </w:rPr>
      </w:pPr>
    </w:p>
    <w:p w14:paraId="565808FE"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Jing-</w:t>
      </w:r>
      <w:proofErr w:type="spellStart"/>
      <w:r>
        <w:rPr>
          <w:rFonts w:ascii="Book Antiqua" w:eastAsia="Book Antiqua" w:hAnsi="Book Antiqua" w:cs="Book Antiqua"/>
        </w:rPr>
        <w:t>Qiang</w:t>
      </w:r>
      <w:proofErr w:type="spellEnd"/>
      <w:r>
        <w:rPr>
          <w:rFonts w:ascii="Book Antiqua" w:eastAsia="Book Antiqua" w:hAnsi="Book Antiqua" w:cs="Book Antiqua"/>
        </w:rPr>
        <w:t xml:space="preserve"> Guo, </w:t>
      </w:r>
      <w:proofErr w:type="gramStart"/>
      <w:r>
        <w:rPr>
          <w:rFonts w:ascii="Book Antiqua" w:eastAsia="Book Antiqua" w:hAnsi="Book Antiqua" w:cs="Book Antiqua"/>
        </w:rPr>
        <w:t>Jia</w:t>
      </w:r>
      <w:r>
        <w:rPr>
          <w:rFonts w:ascii="Book Antiqua" w:eastAsia="宋体" w:hAnsi="Book Antiqua" w:cs="Book Antiqua"/>
          <w:lang w:eastAsia="zh-CN"/>
        </w:rPr>
        <w:t>-</w:t>
      </w:r>
      <w:r>
        <w:rPr>
          <w:rFonts w:ascii="Book Antiqua" w:eastAsia="Book Antiqua" w:hAnsi="Book Antiqua" w:cs="Book Antiqua"/>
        </w:rPr>
        <w:t>Hui Zhou</w:t>
      </w:r>
      <w:proofErr w:type="gramEnd"/>
      <w:r>
        <w:rPr>
          <w:rFonts w:ascii="Book Antiqua" w:eastAsia="Book Antiqua" w:hAnsi="Book Antiqua" w:cs="Book Antiqua"/>
        </w:rPr>
        <w:t xml:space="preserve">, </w:t>
      </w:r>
      <w:proofErr w:type="spellStart"/>
      <w:r>
        <w:rPr>
          <w:rFonts w:ascii="Book Antiqua" w:eastAsia="Book Antiqua" w:hAnsi="Book Antiqua" w:cs="Book Antiqua"/>
        </w:rPr>
        <w:t>Kun</w:t>
      </w:r>
      <w:proofErr w:type="spellEnd"/>
      <w:r>
        <w:rPr>
          <w:rFonts w:ascii="Book Antiqua" w:eastAsia="Book Antiqua" w:hAnsi="Book Antiqua" w:cs="Book Antiqua"/>
        </w:rPr>
        <w:t xml:space="preserve"> Zhang, Xin</w:t>
      </w:r>
      <w:r>
        <w:rPr>
          <w:rFonts w:ascii="Book Antiqua" w:eastAsia="宋体" w:hAnsi="Book Antiqua" w:cs="Book Antiqua"/>
          <w:lang w:eastAsia="zh-CN"/>
        </w:rPr>
        <w:t>-</w:t>
      </w:r>
      <w:r>
        <w:rPr>
          <w:rFonts w:ascii="Book Antiqua" w:eastAsia="Book Antiqua" w:hAnsi="Book Antiqua" w:cs="Book Antiqua"/>
        </w:rPr>
        <w:t xml:space="preserve">Liang </w:t>
      </w:r>
      <w:proofErr w:type="spellStart"/>
      <w:r>
        <w:rPr>
          <w:rFonts w:ascii="Book Antiqua" w:eastAsia="Book Antiqua" w:hAnsi="Book Antiqua" w:cs="Book Antiqua"/>
        </w:rPr>
        <w:t>Lv</w:t>
      </w:r>
      <w:proofErr w:type="spellEnd"/>
      <w:r>
        <w:rPr>
          <w:rFonts w:ascii="Book Antiqua" w:eastAsia="Book Antiqua" w:hAnsi="Book Antiqua" w:cs="Book Antiqua"/>
        </w:rPr>
        <w:t>, Chao</w:t>
      </w:r>
      <w:r>
        <w:rPr>
          <w:rFonts w:ascii="Book Antiqua" w:eastAsia="宋体" w:hAnsi="Book Antiqua" w:cs="Book Antiqua"/>
          <w:lang w:eastAsia="zh-CN"/>
        </w:rPr>
        <w:t>-</w:t>
      </w:r>
      <w:r>
        <w:rPr>
          <w:rFonts w:ascii="Book Antiqua" w:eastAsia="Book Antiqua" w:hAnsi="Book Antiqua" w:cs="Book Antiqua"/>
        </w:rPr>
        <w:t>Yong</w:t>
      </w:r>
      <w:r>
        <w:rPr>
          <w:rFonts w:ascii="Book Antiqua" w:eastAsia="宋体" w:hAnsi="Book Antiqua" w:cs="Book Antiqua"/>
          <w:lang w:eastAsia="zh-CN"/>
        </w:rPr>
        <w:t xml:space="preserve"> </w:t>
      </w:r>
      <w:r>
        <w:rPr>
          <w:rFonts w:ascii="Book Antiqua" w:eastAsia="Book Antiqua" w:hAnsi="Book Antiqua" w:cs="Book Antiqua"/>
        </w:rPr>
        <w:t>Tu</w:t>
      </w:r>
    </w:p>
    <w:p w14:paraId="0A5DDA82" w14:textId="77777777" w:rsidR="00651B3E" w:rsidRDefault="00651B3E">
      <w:pPr>
        <w:spacing w:line="360" w:lineRule="auto"/>
        <w:jc w:val="both"/>
        <w:rPr>
          <w:rFonts w:ascii="Book Antiqua" w:hAnsi="Book Antiqua" w:cs="Book Antiqua"/>
        </w:rPr>
      </w:pPr>
    </w:p>
    <w:p w14:paraId="4D9465B9"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Jing-</w:t>
      </w:r>
      <w:proofErr w:type="spellStart"/>
      <w:r>
        <w:rPr>
          <w:rFonts w:ascii="Book Antiqua" w:eastAsia="Book Antiqua" w:hAnsi="Book Antiqua" w:cs="Book Antiqua"/>
          <w:b/>
          <w:bCs/>
        </w:rPr>
        <w:t>Qiang</w:t>
      </w:r>
      <w:proofErr w:type="spellEnd"/>
      <w:r>
        <w:rPr>
          <w:rFonts w:ascii="Book Antiqua" w:eastAsia="Book Antiqua" w:hAnsi="Book Antiqua" w:cs="Book Antiqua"/>
          <w:b/>
          <w:bCs/>
        </w:rPr>
        <w:t xml:space="preserve"> Guo, </w:t>
      </w:r>
      <w:proofErr w:type="spellStart"/>
      <w:r>
        <w:rPr>
          <w:rFonts w:ascii="Book Antiqua" w:eastAsia="Book Antiqua" w:hAnsi="Book Antiqua" w:cs="Book Antiqua"/>
          <w:b/>
          <w:bCs/>
        </w:rPr>
        <w:t>Kun</w:t>
      </w:r>
      <w:proofErr w:type="spellEnd"/>
      <w:r>
        <w:rPr>
          <w:rFonts w:ascii="Book Antiqua" w:eastAsia="Book Antiqua" w:hAnsi="Book Antiqua" w:cs="Book Antiqua"/>
          <w:b/>
          <w:bCs/>
        </w:rPr>
        <w:t xml:space="preserve"> Zhang, Chao-Yong Tu, </w:t>
      </w:r>
      <w:r>
        <w:rPr>
          <w:rFonts w:ascii="Book Antiqua" w:eastAsia="Book Antiqua" w:hAnsi="Book Antiqua" w:cs="Book Antiqua"/>
        </w:rPr>
        <w:t xml:space="preserve">Department of Hepatobiliary and Pancreatic Surgery, </w:t>
      </w:r>
      <w:proofErr w:type="spellStart"/>
      <w:r>
        <w:rPr>
          <w:rFonts w:ascii="Book Antiqua" w:eastAsia="Book Antiqua" w:hAnsi="Book Antiqua" w:cs="Book Antiqua"/>
        </w:rPr>
        <w:t>Lishui</w:t>
      </w:r>
      <w:proofErr w:type="spellEnd"/>
      <w:r>
        <w:rPr>
          <w:rFonts w:ascii="Book Antiqua" w:eastAsia="Book Antiqua" w:hAnsi="Book Antiqua" w:cs="Book Antiqua"/>
        </w:rPr>
        <w:t xml:space="preserve"> Municipal Central Hospital, </w:t>
      </w:r>
      <w:proofErr w:type="spellStart"/>
      <w:r>
        <w:rPr>
          <w:rFonts w:ascii="Book Antiqua" w:eastAsia="Book Antiqua" w:hAnsi="Book Antiqua" w:cs="Book Antiqua"/>
        </w:rPr>
        <w:t>Lishui</w:t>
      </w:r>
      <w:proofErr w:type="spellEnd"/>
      <w:r>
        <w:rPr>
          <w:rFonts w:ascii="Book Antiqua" w:eastAsia="Book Antiqua" w:hAnsi="Book Antiqua" w:cs="Book Antiqua"/>
        </w:rPr>
        <w:t xml:space="preserve"> 323000, Zhejiang</w:t>
      </w:r>
      <w:r>
        <w:rPr>
          <w:rFonts w:ascii="Book Antiqua" w:eastAsia="宋体" w:hAnsi="Book Antiqua" w:cs="Book Antiqua"/>
          <w:lang w:eastAsia="zh-CN"/>
        </w:rPr>
        <w:t xml:space="preserve"> Province</w:t>
      </w:r>
      <w:r>
        <w:rPr>
          <w:rFonts w:ascii="Book Antiqua" w:eastAsia="Book Antiqua" w:hAnsi="Book Antiqua" w:cs="Book Antiqua"/>
        </w:rPr>
        <w:t>, China</w:t>
      </w:r>
    </w:p>
    <w:p w14:paraId="510F4266" w14:textId="77777777" w:rsidR="00651B3E" w:rsidRDefault="00651B3E">
      <w:pPr>
        <w:spacing w:line="360" w:lineRule="auto"/>
        <w:jc w:val="both"/>
        <w:rPr>
          <w:rFonts w:ascii="Book Antiqua" w:hAnsi="Book Antiqua" w:cs="Book Antiqua"/>
        </w:rPr>
      </w:pPr>
    </w:p>
    <w:p w14:paraId="517314E0" w14:textId="77777777" w:rsidR="00651B3E" w:rsidRDefault="00000000">
      <w:pPr>
        <w:spacing w:line="360" w:lineRule="auto"/>
        <w:jc w:val="both"/>
        <w:rPr>
          <w:rFonts w:ascii="Book Antiqua" w:hAnsi="Book Antiqua" w:cs="Book Antiqua"/>
        </w:rPr>
      </w:pPr>
      <w:proofErr w:type="gramStart"/>
      <w:r>
        <w:rPr>
          <w:rFonts w:ascii="Book Antiqua" w:eastAsia="Book Antiqua" w:hAnsi="Book Antiqua" w:cs="Book Antiqua"/>
          <w:b/>
          <w:bCs/>
        </w:rPr>
        <w:t>Jia</w:t>
      </w:r>
      <w:r>
        <w:rPr>
          <w:rFonts w:ascii="Book Antiqua" w:eastAsia="宋体" w:hAnsi="Book Antiqua" w:cs="Book Antiqua"/>
          <w:b/>
          <w:bCs/>
          <w:lang w:eastAsia="zh-CN"/>
        </w:rPr>
        <w:t>-</w:t>
      </w:r>
      <w:r>
        <w:rPr>
          <w:rFonts w:ascii="Book Antiqua" w:eastAsia="Book Antiqua" w:hAnsi="Book Antiqua" w:cs="Book Antiqua"/>
          <w:b/>
          <w:bCs/>
        </w:rPr>
        <w:t>Hui Zhou</w:t>
      </w:r>
      <w:proofErr w:type="gramEnd"/>
      <w:r>
        <w:rPr>
          <w:rFonts w:ascii="Book Antiqua" w:eastAsia="Book Antiqua" w:hAnsi="Book Antiqua" w:cs="Book Antiqua"/>
          <w:b/>
          <w:bCs/>
        </w:rPr>
        <w:t xml:space="preserve">, </w:t>
      </w:r>
      <w:r>
        <w:rPr>
          <w:rFonts w:ascii="Book Antiqua" w:eastAsia="Book Antiqua" w:hAnsi="Book Antiqua" w:cs="Book Antiqua"/>
        </w:rPr>
        <w:t xml:space="preserve">Department of Pathology, </w:t>
      </w:r>
      <w:proofErr w:type="spellStart"/>
      <w:r>
        <w:rPr>
          <w:rFonts w:ascii="Book Antiqua" w:eastAsia="Book Antiqua" w:hAnsi="Book Antiqua" w:cs="Book Antiqua"/>
        </w:rPr>
        <w:t>Lishui</w:t>
      </w:r>
      <w:proofErr w:type="spellEnd"/>
      <w:r>
        <w:rPr>
          <w:rFonts w:ascii="Book Antiqua" w:eastAsia="Book Antiqua" w:hAnsi="Book Antiqua" w:cs="Book Antiqua"/>
        </w:rPr>
        <w:t xml:space="preserve"> Municipal Central Hospital, </w:t>
      </w:r>
      <w:proofErr w:type="spellStart"/>
      <w:r>
        <w:rPr>
          <w:rFonts w:ascii="Book Antiqua" w:eastAsia="Book Antiqua" w:hAnsi="Book Antiqua" w:cs="Book Antiqua"/>
        </w:rPr>
        <w:t>Lishui</w:t>
      </w:r>
      <w:proofErr w:type="spellEnd"/>
      <w:r>
        <w:rPr>
          <w:rFonts w:ascii="Book Antiqua" w:eastAsia="Book Antiqua" w:hAnsi="Book Antiqua" w:cs="Book Antiqua"/>
        </w:rPr>
        <w:t xml:space="preserve"> 323000, Zhejiang</w:t>
      </w:r>
      <w:r>
        <w:rPr>
          <w:rFonts w:ascii="Book Antiqua" w:eastAsia="宋体" w:hAnsi="Book Antiqua" w:cs="Book Antiqua"/>
          <w:lang w:eastAsia="zh-CN"/>
        </w:rPr>
        <w:t xml:space="preserve"> Province</w:t>
      </w:r>
      <w:r>
        <w:rPr>
          <w:rFonts w:ascii="Book Antiqua" w:eastAsia="Book Antiqua" w:hAnsi="Book Antiqua" w:cs="Book Antiqua"/>
        </w:rPr>
        <w:t>, China</w:t>
      </w:r>
    </w:p>
    <w:p w14:paraId="46F4BCB3" w14:textId="77777777" w:rsidR="00651B3E" w:rsidRDefault="00651B3E">
      <w:pPr>
        <w:spacing w:line="360" w:lineRule="auto"/>
        <w:jc w:val="both"/>
        <w:rPr>
          <w:rFonts w:ascii="Book Antiqua" w:hAnsi="Book Antiqua" w:cs="Book Antiqua"/>
        </w:rPr>
      </w:pPr>
    </w:p>
    <w:p w14:paraId="35F80B60"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Xin</w:t>
      </w:r>
      <w:r>
        <w:rPr>
          <w:rFonts w:ascii="Book Antiqua" w:eastAsia="宋体" w:hAnsi="Book Antiqua" w:cs="Book Antiqua"/>
          <w:b/>
          <w:bCs/>
          <w:lang w:eastAsia="zh-CN"/>
        </w:rPr>
        <w:t>-</w:t>
      </w:r>
      <w:r>
        <w:rPr>
          <w:rFonts w:ascii="Book Antiqua" w:eastAsia="Book Antiqua" w:hAnsi="Book Antiqua" w:cs="Book Antiqua"/>
          <w:b/>
          <w:bCs/>
        </w:rPr>
        <w:t xml:space="preserve">Liang </w:t>
      </w:r>
      <w:proofErr w:type="spellStart"/>
      <w:r>
        <w:rPr>
          <w:rFonts w:ascii="Book Antiqua" w:eastAsia="Book Antiqua" w:hAnsi="Book Antiqua" w:cs="Book Antiqua"/>
          <w:b/>
          <w:bCs/>
        </w:rPr>
        <w:t>Lv</w:t>
      </w:r>
      <w:proofErr w:type="spellEnd"/>
      <w:r>
        <w:rPr>
          <w:rFonts w:ascii="Book Antiqua" w:eastAsia="Book Antiqua" w:hAnsi="Book Antiqua" w:cs="Book Antiqua"/>
          <w:b/>
          <w:bCs/>
        </w:rPr>
        <w:t xml:space="preserve">, </w:t>
      </w:r>
      <w:r>
        <w:rPr>
          <w:rFonts w:ascii="Book Antiqua" w:eastAsia="Book Antiqua" w:hAnsi="Book Antiqua" w:cs="Book Antiqua"/>
        </w:rPr>
        <w:t xml:space="preserve">Department of General Surgery, The Fifth Affiliated Hospital of Wenzhou Medical University, </w:t>
      </w:r>
      <w:proofErr w:type="spellStart"/>
      <w:r>
        <w:rPr>
          <w:rFonts w:ascii="Book Antiqua" w:eastAsia="Book Antiqua" w:hAnsi="Book Antiqua" w:cs="Book Antiqua"/>
        </w:rPr>
        <w:t>Lishui</w:t>
      </w:r>
      <w:proofErr w:type="spellEnd"/>
      <w:r>
        <w:rPr>
          <w:rFonts w:ascii="Book Antiqua" w:eastAsia="Book Antiqua" w:hAnsi="Book Antiqua" w:cs="Book Antiqua"/>
        </w:rPr>
        <w:t xml:space="preserve"> 323000, Zhejiang</w:t>
      </w:r>
      <w:r>
        <w:rPr>
          <w:rFonts w:ascii="Book Antiqua" w:eastAsia="宋体" w:hAnsi="Book Antiqua" w:cs="Book Antiqua"/>
          <w:lang w:eastAsia="zh-CN"/>
        </w:rPr>
        <w:t xml:space="preserve"> Province</w:t>
      </w:r>
      <w:r>
        <w:rPr>
          <w:rFonts w:ascii="Book Antiqua" w:eastAsia="Book Antiqua" w:hAnsi="Book Antiqua" w:cs="Book Antiqua"/>
        </w:rPr>
        <w:t>, China</w:t>
      </w:r>
    </w:p>
    <w:p w14:paraId="07D92E61" w14:textId="77777777" w:rsidR="00651B3E" w:rsidRDefault="00651B3E">
      <w:pPr>
        <w:spacing w:line="360" w:lineRule="auto"/>
        <w:jc w:val="both"/>
        <w:rPr>
          <w:rFonts w:ascii="Book Antiqua" w:hAnsi="Book Antiqua" w:cs="Book Antiqua"/>
        </w:rPr>
      </w:pPr>
    </w:p>
    <w:p w14:paraId="31D5042C" w14:textId="77777777" w:rsidR="00651B3E"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Co-corresponding authors: </w:t>
      </w:r>
      <w:r>
        <w:rPr>
          <w:rFonts w:ascii="Book Antiqua" w:eastAsia="Book Antiqua" w:hAnsi="Book Antiqua" w:cs="Book Antiqua"/>
        </w:rPr>
        <w:t>Xin</w:t>
      </w:r>
      <w:r>
        <w:rPr>
          <w:rFonts w:ascii="Book Antiqua" w:eastAsia="宋体" w:hAnsi="Book Antiqua" w:cs="Book Antiqua"/>
          <w:lang w:eastAsia="zh-CN"/>
        </w:rPr>
        <w:t>-</w:t>
      </w:r>
      <w:r>
        <w:rPr>
          <w:rFonts w:ascii="Book Antiqua" w:eastAsia="Book Antiqua" w:hAnsi="Book Antiqua" w:cs="Book Antiqua"/>
        </w:rPr>
        <w:t xml:space="preserve">Liang </w:t>
      </w:r>
      <w:proofErr w:type="spellStart"/>
      <w:r>
        <w:rPr>
          <w:rFonts w:ascii="Book Antiqua" w:eastAsia="Book Antiqua" w:hAnsi="Book Antiqua" w:cs="Book Antiqua"/>
        </w:rPr>
        <w:t>Lv</w:t>
      </w:r>
      <w:proofErr w:type="spellEnd"/>
      <w:r>
        <w:rPr>
          <w:rFonts w:ascii="Book Antiqua" w:eastAsia="宋体" w:hAnsi="Book Antiqua" w:cs="Book Antiqua"/>
          <w:lang w:eastAsia="zh-CN"/>
        </w:rPr>
        <w:t xml:space="preserve"> and </w:t>
      </w:r>
      <w:r>
        <w:rPr>
          <w:rFonts w:ascii="Book Antiqua" w:eastAsia="Book Antiqua" w:hAnsi="Book Antiqua" w:cs="Book Antiqua"/>
        </w:rPr>
        <w:t>Chao</w:t>
      </w:r>
      <w:r>
        <w:rPr>
          <w:rFonts w:ascii="Book Antiqua" w:eastAsia="宋体" w:hAnsi="Book Antiqua" w:cs="Book Antiqua"/>
          <w:lang w:eastAsia="zh-CN"/>
        </w:rPr>
        <w:t>-</w:t>
      </w:r>
      <w:r>
        <w:rPr>
          <w:rFonts w:ascii="Book Antiqua" w:eastAsia="Book Antiqua" w:hAnsi="Book Antiqua" w:cs="Book Antiqua"/>
        </w:rPr>
        <w:t>Yong Tu</w:t>
      </w:r>
      <w:r>
        <w:rPr>
          <w:rFonts w:ascii="Book Antiqua" w:eastAsia="宋体" w:hAnsi="Book Antiqua" w:cs="Book Antiqua"/>
          <w:lang w:eastAsia="zh-CN"/>
        </w:rPr>
        <w:t>.</w:t>
      </w:r>
    </w:p>
    <w:p w14:paraId="540DEA05" w14:textId="77777777" w:rsidR="00651B3E" w:rsidRDefault="00651B3E">
      <w:pPr>
        <w:spacing w:line="360" w:lineRule="auto"/>
        <w:jc w:val="both"/>
        <w:rPr>
          <w:rFonts w:ascii="Book Antiqua" w:hAnsi="Book Antiqua" w:cs="Book Antiqua"/>
        </w:rPr>
      </w:pPr>
    </w:p>
    <w:p w14:paraId="34D79A15"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Author contributions: </w:t>
      </w:r>
      <w:r>
        <w:rPr>
          <w:rFonts w:ascii="Book Antiqua" w:eastAsia="Book Antiqua" w:hAnsi="Book Antiqua" w:cs="Book Antiqua"/>
          <w:shd w:val="clear" w:color="auto" w:fill="FFFFFF"/>
        </w:rPr>
        <w:t>Tu CY</w:t>
      </w:r>
      <w:r>
        <w:rPr>
          <w:rFonts w:ascii="Book Antiqua" w:eastAsia="宋体" w:hAnsi="Book Antiqua" w:cs="Book Antiqua"/>
          <w:shd w:val="clear" w:color="auto" w:fill="FFFFFF"/>
          <w:lang w:eastAsia="zh-CN"/>
        </w:rPr>
        <w:t xml:space="preserve"> </w:t>
      </w:r>
      <w:r>
        <w:rPr>
          <w:rFonts w:ascii="Book Antiqua" w:eastAsia="Book Antiqua" w:hAnsi="Book Antiqua" w:cs="Book Antiqua"/>
          <w:shd w:val="clear" w:color="auto" w:fill="FFFFFF"/>
        </w:rPr>
        <w:t xml:space="preserve">and </w:t>
      </w:r>
      <w:proofErr w:type="spellStart"/>
      <w:r>
        <w:rPr>
          <w:rFonts w:ascii="Book Antiqua" w:eastAsia="Book Antiqua" w:hAnsi="Book Antiqua" w:cs="Book Antiqua"/>
          <w:shd w:val="clear" w:color="auto" w:fill="FFFFFF"/>
        </w:rPr>
        <w:t>Lv</w:t>
      </w:r>
      <w:proofErr w:type="spellEnd"/>
      <w:r>
        <w:rPr>
          <w:rFonts w:ascii="Book Antiqua" w:eastAsia="Book Antiqua" w:hAnsi="Book Antiqua" w:cs="Book Antiqua"/>
          <w:shd w:val="clear" w:color="auto" w:fill="FFFFFF"/>
        </w:rPr>
        <w:t xml:space="preserve"> XL</w:t>
      </w:r>
      <w:r>
        <w:rPr>
          <w:rFonts w:ascii="Book Antiqua" w:eastAsia="宋体" w:hAnsi="Book Antiqua" w:cs="Book Antiqua"/>
          <w:shd w:val="clear" w:color="auto" w:fill="FFFFFF"/>
          <w:lang w:eastAsia="zh-CN"/>
        </w:rPr>
        <w:t xml:space="preserve"> contributed equally to the manuscript; </w:t>
      </w:r>
      <w:r>
        <w:rPr>
          <w:rFonts w:ascii="Book Antiqua" w:eastAsia="Book Antiqua" w:hAnsi="Book Antiqua" w:cs="Book Antiqua"/>
          <w:shd w:val="clear" w:color="auto" w:fill="FFFFFF"/>
        </w:rPr>
        <w:t>Tu CY</w:t>
      </w:r>
      <w:r>
        <w:rPr>
          <w:rFonts w:ascii="Book Antiqua" w:eastAsia="宋体" w:hAnsi="Book Antiqua" w:cs="Book Antiqua"/>
          <w:shd w:val="clear" w:color="auto" w:fill="FFFFFF"/>
          <w:lang w:eastAsia="zh-CN"/>
        </w:rPr>
        <w:t xml:space="preserve"> </w:t>
      </w:r>
      <w:r>
        <w:rPr>
          <w:rFonts w:ascii="Book Antiqua" w:eastAsia="Book Antiqua" w:hAnsi="Book Antiqua" w:cs="Book Antiqua"/>
          <w:shd w:val="clear" w:color="auto" w:fill="FFFFFF"/>
        </w:rPr>
        <w:t xml:space="preserve">and </w:t>
      </w:r>
      <w:proofErr w:type="spellStart"/>
      <w:r>
        <w:rPr>
          <w:rFonts w:ascii="Book Antiqua" w:eastAsia="Book Antiqua" w:hAnsi="Book Antiqua" w:cs="Book Antiqua"/>
          <w:shd w:val="clear" w:color="auto" w:fill="FFFFFF"/>
        </w:rPr>
        <w:t>Lv</w:t>
      </w:r>
      <w:proofErr w:type="spellEnd"/>
      <w:r>
        <w:rPr>
          <w:rFonts w:ascii="Book Antiqua" w:eastAsia="Book Antiqua" w:hAnsi="Book Antiqua" w:cs="Book Antiqua"/>
          <w:shd w:val="clear" w:color="auto" w:fill="FFFFFF"/>
        </w:rPr>
        <w:t xml:space="preserve"> XL</w:t>
      </w:r>
      <w:r>
        <w:rPr>
          <w:rFonts w:ascii="Book Antiqua" w:eastAsia="宋体" w:hAnsi="Book Antiqua" w:cs="Book Antiqua"/>
          <w:shd w:val="clear" w:color="auto" w:fill="FFFFFF"/>
          <w:lang w:eastAsia="zh-CN"/>
        </w:rPr>
        <w:t xml:space="preserve"> </w:t>
      </w:r>
      <w:r>
        <w:rPr>
          <w:rFonts w:ascii="Book Antiqua" w:eastAsia="Book Antiqua" w:hAnsi="Book Antiqua" w:cs="Book Antiqua"/>
          <w:shd w:val="clear" w:color="auto" w:fill="FFFFFF"/>
        </w:rPr>
        <w:t>designed the study</w:t>
      </w:r>
      <w:r>
        <w:rPr>
          <w:rFonts w:ascii="Book Antiqua" w:eastAsia="宋体" w:hAnsi="Book Antiqua" w:cs="Book Antiqua"/>
          <w:shd w:val="clear" w:color="auto" w:fill="FFFFFF"/>
          <w:lang w:eastAsia="zh-CN"/>
        </w:rPr>
        <w:t>;</w:t>
      </w:r>
      <w:r>
        <w:rPr>
          <w:rFonts w:ascii="Book Antiqua" w:eastAsia="Book Antiqua" w:hAnsi="Book Antiqua" w:cs="Book Antiqua"/>
          <w:shd w:val="clear" w:color="auto" w:fill="FFFFFF"/>
        </w:rPr>
        <w:t xml:space="preserve"> Guo JQ</w:t>
      </w:r>
      <w:r>
        <w:rPr>
          <w:rFonts w:ascii="Book Antiqua" w:eastAsia="宋体" w:hAnsi="Book Antiqua" w:cs="Book Antiqua"/>
          <w:shd w:val="clear" w:color="auto" w:fill="FFFFFF"/>
          <w:lang w:eastAsia="zh-CN"/>
        </w:rPr>
        <w:t xml:space="preserve"> </w:t>
      </w:r>
      <w:r>
        <w:rPr>
          <w:rFonts w:ascii="Book Antiqua" w:eastAsia="Book Antiqua" w:hAnsi="Book Antiqua" w:cs="Book Antiqua"/>
          <w:shd w:val="clear" w:color="auto" w:fill="FFFFFF"/>
        </w:rPr>
        <w:t>completed the first draft of this manuscript and performed the experiments and data collection</w:t>
      </w:r>
      <w:r>
        <w:rPr>
          <w:rFonts w:ascii="Book Antiqua" w:eastAsia="宋体" w:hAnsi="Book Antiqua" w:cs="Book Antiqua"/>
          <w:shd w:val="clear" w:color="auto" w:fill="FFFFFF"/>
          <w:lang w:eastAsia="zh-CN"/>
        </w:rPr>
        <w:t>;</w:t>
      </w:r>
      <w:r>
        <w:rPr>
          <w:rFonts w:ascii="Book Antiqua" w:eastAsia="Book Antiqua" w:hAnsi="Book Antiqua" w:cs="Book Antiqua"/>
          <w:shd w:val="clear" w:color="auto" w:fill="FFFFFF"/>
        </w:rPr>
        <w:t xml:space="preserve"> Zhang K</w:t>
      </w:r>
      <w:r>
        <w:rPr>
          <w:rFonts w:ascii="Book Antiqua" w:eastAsia="宋体" w:hAnsi="Book Antiqua" w:cs="Book Antiqua"/>
          <w:shd w:val="clear" w:color="auto" w:fill="FFFFFF"/>
          <w:lang w:eastAsia="zh-CN"/>
        </w:rPr>
        <w:t xml:space="preserve"> </w:t>
      </w:r>
      <w:r>
        <w:rPr>
          <w:rFonts w:ascii="Book Antiqua" w:eastAsia="Book Antiqua" w:hAnsi="Book Antiqua" w:cs="Book Antiqua"/>
          <w:shd w:val="clear" w:color="auto" w:fill="FFFFFF"/>
        </w:rPr>
        <w:t>was involved in data collection</w:t>
      </w:r>
      <w:r>
        <w:rPr>
          <w:rFonts w:ascii="Book Antiqua" w:eastAsia="宋体" w:hAnsi="Book Antiqua" w:cs="Book Antiqua"/>
          <w:shd w:val="clear" w:color="auto" w:fill="FFFFFF"/>
          <w:lang w:eastAsia="zh-CN"/>
        </w:rPr>
        <w:t>;</w:t>
      </w:r>
      <w:r>
        <w:rPr>
          <w:rFonts w:ascii="Book Antiqua" w:eastAsia="Book Antiqua" w:hAnsi="Book Antiqua" w:cs="Book Antiqua"/>
          <w:shd w:val="clear" w:color="auto" w:fill="FFFFFF"/>
        </w:rPr>
        <w:t xml:space="preserve"> Zhou JH provided pathological findings</w:t>
      </w:r>
      <w:r>
        <w:rPr>
          <w:rFonts w:ascii="Book Antiqua" w:eastAsia="宋体" w:hAnsi="Book Antiqua" w:cs="Book Antiqua"/>
          <w:shd w:val="clear" w:color="auto" w:fill="FFFFFF"/>
          <w:lang w:eastAsia="zh-CN"/>
        </w:rPr>
        <w:t>;</w:t>
      </w:r>
      <w:r>
        <w:rPr>
          <w:rFonts w:ascii="Book Antiqua" w:eastAsia="Book Antiqua" w:hAnsi="Book Antiqua" w:cs="Book Antiqua"/>
          <w:shd w:val="clear" w:color="auto" w:fill="FFFFFF"/>
        </w:rPr>
        <w:t xml:space="preserve"> Tu CY</w:t>
      </w:r>
      <w:r>
        <w:rPr>
          <w:rFonts w:ascii="Book Antiqua" w:eastAsia="宋体" w:hAnsi="Book Antiqua" w:cs="Book Antiqua"/>
          <w:shd w:val="clear" w:color="auto" w:fill="FFFFFF"/>
          <w:lang w:eastAsia="zh-CN"/>
        </w:rPr>
        <w:t xml:space="preserve"> </w:t>
      </w:r>
      <w:r>
        <w:rPr>
          <w:rFonts w:ascii="Book Antiqua" w:eastAsia="Book Antiqua" w:hAnsi="Book Antiqua" w:cs="Book Antiqua"/>
          <w:shd w:val="clear" w:color="auto" w:fill="FFFFFF"/>
        </w:rPr>
        <w:t>revised the manuscript. All authors have read and approved the final version of the manuscript.</w:t>
      </w:r>
    </w:p>
    <w:p w14:paraId="4E3EF06B" w14:textId="77777777" w:rsidR="00651B3E" w:rsidRDefault="00651B3E">
      <w:pPr>
        <w:spacing w:line="360" w:lineRule="auto"/>
        <w:jc w:val="both"/>
        <w:rPr>
          <w:rFonts w:ascii="Book Antiqua" w:hAnsi="Book Antiqua" w:cs="Book Antiqua"/>
        </w:rPr>
      </w:pPr>
    </w:p>
    <w:p w14:paraId="5F9A1C13"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Supported by </w:t>
      </w:r>
      <w:r>
        <w:rPr>
          <w:rFonts w:ascii="Book Antiqua" w:eastAsia="Book Antiqua" w:hAnsi="Book Antiqua" w:cs="Book Antiqua"/>
          <w:shd w:val="clear" w:color="auto" w:fill="FFFFFF"/>
        </w:rPr>
        <w:t>Natural Science Foundation of Zhejiang</w:t>
      </w:r>
      <w:r>
        <w:rPr>
          <w:rFonts w:ascii="Book Antiqua" w:eastAsia="宋体" w:hAnsi="Book Antiqua" w:cs="Book Antiqua"/>
          <w:shd w:val="clear" w:color="auto" w:fill="FFFFFF"/>
          <w:lang w:eastAsia="zh-CN"/>
        </w:rPr>
        <w:t xml:space="preserve"> </w:t>
      </w:r>
      <w:r>
        <w:rPr>
          <w:rFonts w:ascii="Book Antiqua" w:eastAsia="Book Antiqua" w:hAnsi="Book Antiqua" w:cs="Book Antiqua"/>
          <w:shd w:val="clear" w:color="auto" w:fill="FFFFFF"/>
        </w:rPr>
        <w:t>Province</w:t>
      </w:r>
      <w:r>
        <w:rPr>
          <w:rFonts w:ascii="Book Antiqua" w:eastAsia="宋体" w:hAnsi="Book Antiqua" w:cs="Book Antiqua"/>
          <w:shd w:val="clear" w:color="auto" w:fill="FFFFFF"/>
          <w:lang w:eastAsia="zh-CN"/>
        </w:rPr>
        <w:t xml:space="preserve">, No. </w:t>
      </w:r>
      <w:r>
        <w:rPr>
          <w:rFonts w:ascii="Book Antiqua" w:eastAsia="Book Antiqua" w:hAnsi="Book Antiqua" w:cs="Book Antiqua"/>
          <w:shd w:val="clear" w:color="auto" w:fill="FFFFFF"/>
        </w:rPr>
        <w:t>LY19H030004</w:t>
      </w:r>
      <w:r>
        <w:rPr>
          <w:rFonts w:ascii="Book Antiqua" w:eastAsia="宋体" w:hAnsi="Book Antiqua" w:cs="Book Antiqua"/>
          <w:shd w:val="clear" w:color="auto" w:fill="FFFFFF"/>
          <w:lang w:eastAsia="zh-CN"/>
        </w:rPr>
        <w:t>;</w:t>
      </w:r>
      <w:r>
        <w:rPr>
          <w:rFonts w:ascii="Book Antiqua" w:eastAsia="Book Antiqua" w:hAnsi="Book Antiqua" w:cs="Book Antiqua"/>
          <w:shd w:val="clear" w:color="auto" w:fill="FFFFFF"/>
        </w:rPr>
        <w:t xml:space="preserve"> </w:t>
      </w:r>
      <w:r>
        <w:rPr>
          <w:rFonts w:ascii="Book Antiqua" w:eastAsia="宋体" w:hAnsi="Book Antiqua" w:cs="Book Antiqua"/>
          <w:shd w:val="clear" w:color="auto" w:fill="FFFFFF"/>
          <w:lang w:eastAsia="zh-CN"/>
        </w:rPr>
        <w:t xml:space="preserve">and </w:t>
      </w:r>
      <w:r>
        <w:rPr>
          <w:rFonts w:ascii="Book Antiqua" w:eastAsia="Book Antiqua" w:hAnsi="Book Antiqua" w:cs="Book Antiqua"/>
          <w:shd w:val="clear" w:color="auto" w:fill="FFFFFF"/>
        </w:rPr>
        <w:t xml:space="preserve">The </w:t>
      </w:r>
      <w:proofErr w:type="spellStart"/>
      <w:r>
        <w:rPr>
          <w:rFonts w:ascii="Book Antiqua" w:eastAsia="Book Antiqua" w:hAnsi="Book Antiqua" w:cs="Book Antiqua"/>
          <w:shd w:val="clear" w:color="auto" w:fill="FFFFFF"/>
        </w:rPr>
        <w:t>Lishui</w:t>
      </w:r>
      <w:proofErr w:type="spellEnd"/>
      <w:r>
        <w:rPr>
          <w:rFonts w:ascii="Book Antiqua" w:eastAsia="Book Antiqua" w:hAnsi="Book Antiqua" w:cs="Book Antiqua"/>
          <w:shd w:val="clear" w:color="auto" w:fill="FFFFFF"/>
        </w:rPr>
        <w:t xml:space="preserve"> City Key Research and </w:t>
      </w:r>
      <w:proofErr w:type="spellStart"/>
      <w:r>
        <w:rPr>
          <w:rFonts w:ascii="Book Antiqua" w:eastAsia="Book Antiqua" w:hAnsi="Book Antiqua" w:cs="Book Antiqua"/>
          <w:shd w:val="clear" w:color="auto" w:fill="FFFFFF"/>
        </w:rPr>
        <w:t>Ddevelopment</w:t>
      </w:r>
      <w:proofErr w:type="spellEnd"/>
      <w:r>
        <w:rPr>
          <w:rFonts w:ascii="Book Antiqua" w:eastAsia="Book Antiqua" w:hAnsi="Book Antiqua" w:cs="Book Antiqua"/>
          <w:shd w:val="clear" w:color="auto" w:fill="FFFFFF"/>
        </w:rPr>
        <w:t xml:space="preserve"> Project</w:t>
      </w:r>
      <w:r>
        <w:rPr>
          <w:rFonts w:ascii="Book Antiqua" w:eastAsia="宋体" w:hAnsi="Book Antiqua" w:cs="Book Antiqua"/>
          <w:shd w:val="clear" w:color="auto" w:fill="FFFFFF"/>
          <w:lang w:eastAsia="zh-CN"/>
        </w:rPr>
        <w:t>,</w:t>
      </w:r>
      <w:r>
        <w:rPr>
          <w:rFonts w:ascii="Book Antiqua" w:eastAsia="Book Antiqua" w:hAnsi="Book Antiqua" w:cs="Book Antiqua"/>
          <w:shd w:val="clear" w:color="auto" w:fill="FFFFFF"/>
        </w:rPr>
        <w:t xml:space="preserve"> </w:t>
      </w:r>
      <w:r>
        <w:rPr>
          <w:rFonts w:ascii="Book Antiqua" w:eastAsia="宋体" w:hAnsi="Book Antiqua" w:cs="Book Antiqua"/>
          <w:shd w:val="clear" w:color="auto" w:fill="FFFFFF"/>
          <w:lang w:eastAsia="zh-CN"/>
        </w:rPr>
        <w:t xml:space="preserve">No. </w:t>
      </w:r>
      <w:r>
        <w:rPr>
          <w:rFonts w:ascii="Book Antiqua" w:eastAsia="Book Antiqua" w:hAnsi="Book Antiqua" w:cs="Book Antiqua"/>
          <w:shd w:val="clear" w:color="auto" w:fill="FFFFFF"/>
        </w:rPr>
        <w:t>2022ZDYF08.</w:t>
      </w:r>
    </w:p>
    <w:p w14:paraId="3633F1A0" w14:textId="77777777" w:rsidR="00651B3E" w:rsidRDefault="00651B3E">
      <w:pPr>
        <w:spacing w:line="360" w:lineRule="auto"/>
        <w:jc w:val="both"/>
        <w:rPr>
          <w:rFonts w:ascii="Book Antiqua" w:hAnsi="Book Antiqua" w:cs="Book Antiqua"/>
        </w:rPr>
      </w:pPr>
    </w:p>
    <w:p w14:paraId="01C9501C"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Corresponding author: Chao-Yong Tu, PhD, Occupational Physician, </w:t>
      </w:r>
      <w:r>
        <w:rPr>
          <w:rFonts w:ascii="Book Antiqua" w:eastAsia="Book Antiqua" w:hAnsi="Book Antiqua" w:cs="Book Antiqua"/>
        </w:rPr>
        <w:t xml:space="preserve">Department of Hepatobiliary and Pancreatic Surgery, </w:t>
      </w:r>
      <w:proofErr w:type="spellStart"/>
      <w:r>
        <w:rPr>
          <w:rFonts w:ascii="Book Antiqua" w:eastAsia="Book Antiqua" w:hAnsi="Book Antiqua" w:cs="Book Antiqua"/>
        </w:rPr>
        <w:t>Lishui</w:t>
      </w:r>
      <w:proofErr w:type="spellEnd"/>
      <w:r>
        <w:rPr>
          <w:rFonts w:ascii="Book Antiqua" w:eastAsia="Book Antiqua" w:hAnsi="Book Antiqua" w:cs="Book Antiqua"/>
        </w:rPr>
        <w:t xml:space="preserve"> Municipal Central Hospital, </w:t>
      </w:r>
      <w:r>
        <w:rPr>
          <w:rFonts w:ascii="Book Antiqua" w:eastAsia="宋体" w:hAnsi="Book Antiqua" w:cs="Book Antiqua"/>
          <w:lang w:eastAsia="zh-CN"/>
        </w:rPr>
        <w:t xml:space="preserve">No. </w:t>
      </w:r>
      <w:r>
        <w:rPr>
          <w:rFonts w:ascii="Book Antiqua" w:eastAsia="Book Antiqua" w:hAnsi="Book Antiqua" w:cs="Book Antiqua"/>
        </w:rPr>
        <w:t xml:space="preserve">289 </w:t>
      </w:r>
      <w:proofErr w:type="spellStart"/>
      <w:r>
        <w:rPr>
          <w:rFonts w:ascii="Book Antiqua" w:eastAsia="Book Antiqua" w:hAnsi="Book Antiqua" w:cs="Book Antiqua"/>
        </w:rPr>
        <w:t>Kuocang</w:t>
      </w:r>
      <w:proofErr w:type="spellEnd"/>
      <w:r>
        <w:rPr>
          <w:rFonts w:ascii="Book Antiqua" w:eastAsia="Book Antiqua" w:hAnsi="Book Antiqua" w:cs="Book Antiqua"/>
        </w:rPr>
        <w:t xml:space="preserve"> Road, </w:t>
      </w:r>
      <w:proofErr w:type="spellStart"/>
      <w:r>
        <w:rPr>
          <w:rFonts w:ascii="Book Antiqua" w:eastAsia="Book Antiqua" w:hAnsi="Book Antiqua" w:cs="Book Antiqua"/>
        </w:rPr>
        <w:t>Lishui</w:t>
      </w:r>
      <w:proofErr w:type="spellEnd"/>
      <w:r>
        <w:rPr>
          <w:rFonts w:ascii="Book Antiqua" w:eastAsia="Book Antiqua" w:hAnsi="Book Antiqua" w:cs="Book Antiqua"/>
        </w:rPr>
        <w:t xml:space="preserve"> 323000, Zhejiang Province, China. tcy7409@163.com</w:t>
      </w:r>
    </w:p>
    <w:p w14:paraId="2312F281" w14:textId="77777777" w:rsidR="00651B3E" w:rsidRDefault="00651B3E">
      <w:pPr>
        <w:spacing w:line="360" w:lineRule="auto"/>
        <w:jc w:val="both"/>
        <w:rPr>
          <w:rFonts w:ascii="Book Antiqua" w:hAnsi="Book Antiqua" w:cs="Book Antiqua"/>
        </w:rPr>
      </w:pPr>
    </w:p>
    <w:p w14:paraId="28EDF86A"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February 3, 2024</w:t>
      </w:r>
    </w:p>
    <w:p w14:paraId="4C5FB1CE" w14:textId="77777777" w:rsidR="00651B3E" w:rsidRDefault="00000000">
      <w:pPr>
        <w:spacing w:line="360" w:lineRule="auto"/>
        <w:jc w:val="both"/>
        <w:rPr>
          <w:rFonts w:ascii="Book Antiqua" w:eastAsia="宋体" w:hAnsi="Book Antiqua" w:cs="Book Antiqua"/>
          <w:lang w:eastAsia="zh-CN"/>
        </w:rPr>
      </w:pPr>
      <w:r>
        <w:rPr>
          <w:rFonts w:ascii="Book Antiqua" w:eastAsia="Book Antiqua" w:hAnsi="Book Antiqua" w:cs="Book Antiqua"/>
          <w:b/>
          <w:bCs/>
        </w:rPr>
        <w:t xml:space="preserve">Revised: </w:t>
      </w:r>
      <w:r>
        <w:rPr>
          <w:rFonts w:ascii="Book Antiqua" w:eastAsia="宋体" w:hAnsi="Book Antiqua" w:cs="Book Antiqua"/>
          <w:lang w:eastAsia="zh-CN"/>
        </w:rPr>
        <w:t>March 7, 2024</w:t>
      </w:r>
    </w:p>
    <w:p w14:paraId="0E3507A0" w14:textId="35403F29" w:rsidR="00651B3E" w:rsidRPr="00566EF3" w:rsidRDefault="00000000" w:rsidP="00566EF3">
      <w:pPr>
        <w:spacing w:line="360" w:lineRule="auto"/>
        <w:rPr>
          <w:rFonts w:ascii="Book Antiqua" w:hAnsi="Book Antiqua"/>
        </w:rPr>
        <w:pPrChange w:id="0" w:author="yan jiaping" w:date="2024-04-03T16:05:00Z">
          <w:pPr>
            <w:spacing w:line="360" w:lineRule="auto"/>
            <w:jc w:val="both"/>
          </w:pPr>
        </w:pPrChange>
      </w:pPr>
      <w:r>
        <w:rPr>
          <w:rFonts w:ascii="Book Antiqua" w:eastAsia="Book Antiqua" w:hAnsi="Book Antiqua" w:cs="Book Antiqua"/>
          <w:b/>
          <w:bCs/>
        </w:rPr>
        <w:t xml:space="preserve">Accepted: </w:t>
      </w:r>
      <w:bookmarkStart w:id="1" w:name="OLE_LINK1198"/>
      <w:bookmarkStart w:id="2" w:name="OLE_LINK1199"/>
      <w:bookmarkStart w:id="3" w:name="OLE_LINK1218"/>
      <w:bookmarkStart w:id="4" w:name="OLE_LINK1222"/>
      <w:bookmarkStart w:id="5" w:name="OLE_LINK1750"/>
      <w:bookmarkStart w:id="6" w:name="OLE_LINK1751"/>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1"/>
      <w:bookmarkStart w:id="137" w:name="OLE_LINK4"/>
      <w:bookmarkStart w:id="138" w:name="OLE_LINK7"/>
      <w:bookmarkStart w:id="139" w:name="OLE_LINK10"/>
      <w:bookmarkStart w:id="140" w:name="OLE_LINK14"/>
      <w:bookmarkStart w:id="141" w:name="OLE_LINK17"/>
      <w:bookmarkStart w:id="142" w:name="OLE_LINK2"/>
      <w:bookmarkStart w:id="143" w:name="OLE_LINK11"/>
      <w:bookmarkStart w:id="144" w:name="OLE_LINK20"/>
      <w:bookmarkStart w:id="145" w:name="OLE_LINK29"/>
      <w:bookmarkStart w:id="146" w:name="OLE_LINK34"/>
      <w:bookmarkStart w:id="147" w:name="OLE_LINK37"/>
      <w:bookmarkStart w:id="148" w:name="OLE_LINK40"/>
      <w:bookmarkStart w:id="149" w:name="OLE_LINK41"/>
      <w:bookmarkStart w:id="150" w:name="OLE_LINK46"/>
      <w:bookmarkStart w:id="151" w:name="OLE_LINK49"/>
      <w:bookmarkStart w:id="152" w:name="OLE_LINK54"/>
      <w:bookmarkStart w:id="153" w:name="OLE_LINK57"/>
      <w:bookmarkStart w:id="154" w:name="OLE_LINK60"/>
      <w:bookmarkStart w:id="155" w:name="OLE_LINK65"/>
      <w:bookmarkStart w:id="156" w:name="OLE_LINK72"/>
      <w:bookmarkStart w:id="157" w:name="OLE_LINK75"/>
      <w:bookmarkStart w:id="158" w:name="OLE_LINK82"/>
      <w:bookmarkStart w:id="159" w:name="OLE_LINK84"/>
      <w:bookmarkStart w:id="160" w:name="OLE_LINK87"/>
      <w:bookmarkStart w:id="161" w:name="OLE_LINK100"/>
      <w:bookmarkStart w:id="162" w:name="OLE_LINK103"/>
      <w:bookmarkStart w:id="163" w:name="OLE_LINK108"/>
      <w:bookmarkStart w:id="164" w:name="OLE_LINK174"/>
      <w:bookmarkStart w:id="165" w:name="OLE_LINK177"/>
      <w:bookmarkStart w:id="166" w:name="OLE_LINK184"/>
      <w:bookmarkStart w:id="167" w:name="OLE_LINK187"/>
      <w:bookmarkStart w:id="168" w:name="OLE_LINK192"/>
      <w:bookmarkStart w:id="169" w:name="OLE_LINK197"/>
      <w:bookmarkStart w:id="170" w:name="OLE_LINK200"/>
      <w:bookmarkStart w:id="171" w:name="OLE_LINK203"/>
      <w:bookmarkStart w:id="172" w:name="OLE_LINK208"/>
      <w:bookmarkStart w:id="173" w:name="OLE_LINK216"/>
      <w:bookmarkStart w:id="174" w:name="OLE_LINK219"/>
      <w:bookmarkStart w:id="175" w:name="OLE_LINK220"/>
      <w:bookmarkStart w:id="176" w:name="OLE_LINK226"/>
      <w:bookmarkStart w:id="177" w:name="OLE_LINK229"/>
      <w:bookmarkStart w:id="178" w:name="OLE_LINK233"/>
      <w:bookmarkStart w:id="179" w:name="OLE_LINK236"/>
      <w:bookmarkStart w:id="180" w:name="OLE_LINK241"/>
      <w:bookmarkStart w:id="181" w:name="OLE_LINK1310"/>
      <w:bookmarkStart w:id="182" w:name="OLE_LINK1318"/>
      <w:bookmarkStart w:id="183" w:name="OLE_LINK1324"/>
      <w:bookmarkStart w:id="184" w:name="OLE_LINK1325"/>
      <w:bookmarkStart w:id="185" w:name="OLE_LINK1326"/>
      <w:bookmarkStart w:id="186" w:name="OLE_LINK6"/>
      <w:bookmarkStart w:id="187" w:name="OLE_LINK12"/>
      <w:bookmarkStart w:id="188" w:name="OLE_LINK19"/>
      <w:bookmarkStart w:id="189" w:name="OLE_LINK26"/>
      <w:bookmarkStart w:id="190" w:name="OLE_LINK30"/>
      <w:bookmarkStart w:id="191" w:name="OLE_LINK36"/>
      <w:bookmarkStart w:id="192" w:name="OLE_LINK42"/>
      <w:bookmarkStart w:id="193" w:name="OLE_LINK51"/>
      <w:bookmarkStart w:id="194" w:name="OLE_LINK61"/>
      <w:bookmarkStart w:id="195" w:name="OLE_LINK66"/>
      <w:bookmarkStart w:id="196" w:name="OLE_LINK74"/>
      <w:bookmarkStart w:id="197" w:name="OLE_LINK78"/>
      <w:bookmarkStart w:id="198" w:name="OLE_LINK1219"/>
      <w:bookmarkStart w:id="199" w:name="OLE_LINK1220"/>
      <w:bookmarkStart w:id="200" w:name="OLE_LINK1232"/>
      <w:bookmarkStart w:id="201" w:name="OLE_LINK1233"/>
      <w:bookmarkStart w:id="202" w:name="OLE_LINK1236"/>
      <w:bookmarkStart w:id="203" w:name="OLE_LINK1241"/>
      <w:bookmarkStart w:id="204" w:name="OLE_LINK1247"/>
      <w:bookmarkStart w:id="205" w:name="OLE_LINK1255"/>
      <w:bookmarkStart w:id="206" w:name="OLE_LINK1261"/>
      <w:bookmarkStart w:id="207" w:name="OLE_LINK1267"/>
      <w:bookmarkStart w:id="208" w:name="OLE_LINK1269"/>
      <w:bookmarkStart w:id="209" w:name="OLE_LINK1272"/>
      <w:bookmarkStart w:id="210" w:name="OLE_LINK1282"/>
      <w:bookmarkStart w:id="211" w:name="OLE_LINK1286"/>
      <w:bookmarkStart w:id="212" w:name="OLE_LINK1290"/>
      <w:bookmarkStart w:id="213" w:name="OLE_LINK1291"/>
      <w:bookmarkStart w:id="214" w:name="OLE_LINK1295"/>
      <w:bookmarkStart w:id="215" w:name="OLE_LINK1299"/>
      <w:bookmarkStart w:id="216" w:name="OLE_LINK1303"/>
      <w:bookmarkStart w:id="217" w:name="OLE_LINK1307"/>
      <w:bookmarkStart w:id="218" w:name="OLE_LINK1311"/>
      <w:bookmarkStart w:id="219" w:name="OLE_LINK1327"/>
      <w:bookmarkStart w:id="220" w:name="OLE_LINK1334"/>
      <w:bookmarkStart w:id="221" w:name="OLE_LINK1340"/>
      <w:bookmarkStart w:id="222" w:name="OLE_LINK1342"/>
      <w:bookmarkStart w:id="223" w:name="OLE_LINK1346"/>
      <w:bookmarkStart w:id="224" w:name="OLE_LINK1352"/>
      <w:bookmarkStart w:id="225" w:name="OLE_LINK3"/>
      <w:bookmarkStart w:id="226" w:name="OLE_LINK15"/>
      <w:bookmarkStart w:id="227" w:name="OLE_LINK23"/>
      <w:bookmarkStart w:id="228" w:name="OLE_LINK21"/>
      <w:bookmarkStart w:id="229" w:name="OLE_LINK1225"/>
      <w:bookmarkStart w:id="230" w:name="OLE_LINK1237"/>
      <w:bookmarkStart w:id="231" w:name="OLE_LINK1244"/>
      <w:bookmarkStart w:id="232" w:name="OLE_LINK1250"/>
      <w:bookmarkStart w:id="233" w:name="OLE_LINK1251"/>
      <w:bookmarkStart w:id="234" w:name="OLE_LINK1256"/>
      <w:bookmarkStart w:id="235" w:name="OLE_LINK1262"/>
      <w:bookmarkStart w:id="236" w:name="OLE_LINK1273"/>
      <w:bookmarkStart w:id="237" w:name="OLE_LINK1276"/>
      <w:bookmarkStart w:id="238" w:name="OLE_LINK1283"/>
      <w:bookmarkStart w:id="239" w:name="OLE_LINK1292"/>
      <w:bookmarkStart w:id="240" w:name="OLE_LINK1297"/>
      <w:bookmarkStart w:id="241" w:name="OLE_LINK1301"/>
      <w:bookmarkStart w:id="242" w:name="OLE_LINK1305"/>
      <w:bookmarkStart w:id="243" w:name="OLE_LINK1312"/>
      <w:bookmarkStart w:id="244" w:name="OLE_LINK1315"/>
      <w:bookmarkStart w:id="245" w:name="OLE_LINK1319"/>
      <w:bookmarkStart w:id="246" w:name="OLE_LINK1322"/>
      <w:bookmarkStart w:id="247" w:name="OLE_LINK7224"/>
      <w:bookmarkStart w:id="248" w:name="OLE_LINK7229"/>
      <w:bookmarkStart w:id="249" w:name="OLE_LINK7234"/>
      <w:bookmarkStart w:id="250" w:name="OLE_LINK7241"/>
      <w:bookmarkStart w:id="251" w:name="OLE_LINK7244"/>
      <w:bookmarkStart w:id="252" w:name="OLE_LINK7259"/>
      <w:bookmarkStart w:id="253" w:name="OLE_LINK7264"/>
      <w:bookmarkStart w:id="254" w:name="OLE_LINK7268"/>
      <w:bookmarkStart w:id="255" w:name="OLE_LINK7274"/>
      <w:bookmarkStart w:id="256" w:name="OLE_LINK7279"/>
      <w:bookmarkStart w:id="257" w:name="OLE_LINK7288"/>
      <w:bookmarkStart w:id="258" w:name="OLE_LINK7290"/>
      <w:bookmarkStart w:id="259" w:name="OLE_LINK7295"/>
      <w:bookmarkStart w:id="260" w:name="OLE_LINK7300"/>
      <w:bookmarkStart w:id="261" w:name="OLE_LINK7301"/>
      <w:bookmarkStart w:id="262" w:name="OLE_LINK7302"/>
      <w:bookmarkStart w:id="263" w:name="OLE_LINK7305"/>
      <w:bookmarkStart w:id="264" w:name="OLE_LINK7308"/>
      <w:bookmarkStart w:id="265" w:name="OLE_LINK7618"/>
      <w:bookmarkStart w:id="266" w:name="OLE_LINK7623"/>
      <w:bookmarkStart w:id="267" w:name="OLE_LINK7630"/>
      <w:bookmarkStart w:id="268" w:name="OLE_LINK7639"/>
      <w:bookmarkStart w:id="269" w:name="OLE_LINK7644"/>
      <w:bookmarkStart w:id="270" w:name="OLE_LINK7650"/>
      <w:bookmarkStart w:id="271" w:name="OLE_LINK7654"/>
      <w:bookmarkStart w:id="272" w:name="OLE_LINK7666"/>
      <w:bookmarkStart w:id="273" w:name="OLE_LINK7670"/>
      <w:bookmarkStart w:id="274" w:name="OLE_LINK7675"/>
      <w:bookmarkStart w:id="275" w:name="OLE_LINK7681"/>
      <w:bookmarkStart w:id="276" w:name="OLE_LINK7682"/>
      <w:bookmarkStart w:id="277" w:name="OLE_LINK7688"/>
      <w:bookmarkStart w:id="278" w:name="OLE_LINK7693"/>
      <w:bookmarkStart w:id="279" w:name="OLE_LINK7700"/>
      <w:bookmarkStart w:id="280" w:name="OLE_LINK7724"/>
      <w:bookmarkStart w:id="281" w:name="OLE_LINK7727"/>
      <w:bookmarkStart w:id="282" w:name="OLE_LINK7732"/>
      <w:bookmarkStart w:id="283" w:name="OLE_LINK7744"/>
      <w:bookmarkStart w:id="284" w:name="OLE_LINK7753"/>
      <w:bookmarkStart w:id="285" w:name="OLE_LINK7761"/>
      <w:bookmarkStart w:id="286" w:name="OLE_LINK7765"/>
      <w:bookmarkStart w:id="287" w:name="OLE_LINK7769"/>
      <w:bookmarkStart w:id="288" w:name="OLE_LINK7772"/>
      <w:bookmarkStart w:id="289" w:name="OLE_LINK7775"/>
      <w:bookmarkStart w:id="290" w:name="OLE_LINK7779"/>
      <w:bookmarkStart w:id="291" w:name="OLE_LINK7785"/>
      <w:bookmarkStart w:id="292" w:name="OLE_LINK7788"/>
      <w:bookmarkStart w:id="293" w:name="OLE_LINK7791"/>
      <w:bookmarkStart w:id="294" w:name="OLE_LINK7794"/>
      <w:bookmarkStart w:id="295" w:name="OLE_LINK7800"/>
      <w:bookmarkStart w:id="296" w:name="OLE_LINK7803"/>
      <w:bookmarkStart w:id="297" w:name="OLE_LINK7806"/>
      <w:bookmarkStart w:id="298" w:name="OLE_LINK7810"/>
      <w:bookmarkStart w:id="299" w:name="OLE_LINK7811"/>
      <w:bookmarkStart w:id="300" w:name="OLE_LINK7815"/>
      <w:bookmarkStart w:id="301" w:name="OLE_LINK7238"/>
      <w:bookmarkStart w:id="302" w:name="OLE_LINK7245"/>
      <w:bookmarkStart w:id="303" w:name="OLE_LINK7254"/>
      <w:bookmarkStart w:id="304" w:name="OLE_LINK7260"/>
      <w:bookmarkStart w:id="305" w:name="OLE_LINK7263"/>
      <w:bookmarkStart w:id="306" w:name="OLE_LINK7265"/>
      <w:bookmarkStart w:id="307" w:name="OLE_LINK7266"/>
      <w:bookmarkStart w:id="308" w:name="OLE_LINK7272"/>
      <w:bookmarkStart w:id="309" w:name="OLE_LINK7282"/>
      <w:bookmarkStart w:id="310" w:name="OLE_LINK7287"/>
      <w:bookmarkStart w:id="311" w:name="OLE_LINK7292"/>
      <w:bookmarkStart w:id="312" w:name="OLE_LINK7296"/>
      <w:bookmarkStart w:id="313" w:name="OLE_LINK7303"/>
      <w:bookmarkStart w:id="314" w:name="OLE_LINK7307"/>
      <w:bookmarkStart w:id="315" w:name="OLE_LINK7313"/>
      <w:bookmarkStart w:id="316" w:name="OLE_LINK7317"/>
      <w:bookmarkStart w:id="317" w:name="OLE_LINK7322"/>
      <w:bookmarkStart w:id="318" w:name="OLE_LINK7326"/>
      <w:bookmarkStart w:id="319" w:name="OLE_LINK7376"/>
      <w:bookmarkStart w:id="320" w:name="OLE_LINK7379"/>
      <w:bookmarkStart w:id="321" w:name="OLE_LINK7383"/>
      <w:bookmarkStart w:id="322" w:name="OLE_LINK7386"/>
      <w:bookmarkStart w:id="323" w:name="OLE_LINK7389"/>
      <w:bookmarkStart w:id="324" w:name="OLE_LINK7394"/>
      <w:bookmarkStart w:id="325" w:name="OLE_LINK7403"/>
      <w:bookmarkStart w:id="326" w:name="OLE_LINK7422"/>
      <w:bookmarkStart w:id="327" w:name="OLE_LINK7426"/>
      <w:bookmarkStart w:id="328" w:name="OLE_LINK7432"/>
      <w:bookmarkStart w:id="329" w:name="OLE_LINK7440"/>
      <w:bookmarkStart w:id="330" w:name="OLE_LINK7523"/>
      <w:bookmarkStart w:id="331" w:name="OLE_LINK7526"/>
      <w:bookmarkStart w:id="332" w:name="OLE_LINK7533"/>
      <w:bookmarkStart w:id="333" w:name="OLE_LINK7534"/>
      <w:bookmarkStart w:id="334" w:name="OLE_LINK7538"/>
      <w:bookmarkStart w:id="335" w:name="OLE_LINK7548"/>
      <w:bookmarkStart w:id="336" w:name="OLE_LINK7552"/>
      <w:bookmarkStart w:id="337" w:name="OLE_LINK7562"/>
      <w:bookmarkStart w:id="338" w:name="OLE_LINK7572"/>
      <w:bookmarkStart w:id="339" w:name="OLE_LINK7573"/>
      <w:bookmarkStart w:id="340" w:name="OLE_LINK7579"/>
      <w:bookmarkStart w:id="341" w:name="OLE_LINK7588"/>
      <w:bookmarkStart w:id="342" w:name="OLE_LINK7593"/>
      <w:bookmarkStart w:id="343" w:name="OLE_LINK7619"/>
      <w:bookmarkStart w:id="344" w:name="OLE_LINK7631"/>
      <w:bookmarkStart w:id="345" w:name="OLE_LINK7642"/>
      <w:bookmarkStart w:id="346" w:name="OLE_LINK7646"/>
      <w:bookmarkStart w:id="347" w:name="OLE_LINK7648"/>
      <w:bookmarkStart w:id="348" w:name="OLE_LINK7658"/>
      <w:bookmarkStart w:id="349" w:name="OLE_LINK7739"/>
      <w:bookmarkStart w:id="350" w:name="OLE_LINK7743"/>
      <w:bookmarkStart w:id="351" w:name="OLE_LINK7749"/>
      <w:bookmarkStart w:id="352" w:name="OLE_LINK7756"/>
      <w:bookmarkStart w:id="353" w:name="OLE_LINK7786"/>
      <w:bookmarkStart w:id="354" w:name="OLE_LINK7793"/>
      <w:bookmarkStart w:id="355" w:name="OLE_LINK7801"/>
      <w:bookmarkStart w:id="356" w:name="OLE_LINK7805"/>
      <w:bookmarkStart w:id="357" w:name="OLE_LINK7814"/>
      <w:bookmarkStart w:id="358" w:name="OLE_LINK7818"/>
      <w:bookmarkStart w:id="359" w:name="OLE_LINK7822"/>
      <w:bookmarkStart w:id="360" w:name="OLE_LINK7825"/>
      <w:bookmarkStart w:id="361" w:name="OLE_LINK7834"/>
      <w:bookmarkStart w:id="362" w:name="OLE_LINK7840"/>
      <w:bookmarkStart w:id="363" w:name="OLE_LINK7844"/>
      <w:bookmarkStart w:id="364" w:name="OLE_LINK7850"/>
      <w:bookmarkStart w:id="365" w:name="OLE_LINK7853"/>
      <w:bookmarkStart w:id="366" w:name="OLE_LINK7858"/>
      <w:bookmarkStart w:id="367" w:name="OLE_LINK7862"/>
      <w:bookmarkStart w:id="368" w:name="OLE_LINK7863"/>
      <w:bookmarkStart w:id="369" w:name="OLE_LINK7864"/>
      <w:bookmarkStart w:id="370" w:name="OLE_LINK7871"/>
      <w:bookmarkStart w:id="371" w:name="OLE_LINK7877"/>
      <w:bookmarkStart w:id="372" w:name="OLE_LINK7883"/>
      <w:bookmarkStart w:id="373" w:name="OLE_LINK7888"/>
      <w:bookmarkStart w:id="374" w:name="OLE_LINK7898"/>
      <w:bookmarkStart w:id="375" w:name="OLE_LINK7901"/>
      <w:bookmarkStart w:id="376" w:name="OLE_LINK7255"/>
      <w:bookmarkStart w:id="377" w:name="OLE_LINK7261"/>
      <w:bookmarkStart w:id="378" w:name="OLE_LINK7269"/>
      <w:bookmarkStart w:id="379" w:name="OLE_LINK7275"/>
      <w:bookmarkStart w:id="380" w:name="OLE_LINK7280"/>
      <w:bookmarkStart w:id="381" w:name="OLE_LINK7286"/>
      <w:bookmarkStart w:id="382" w:name="OLE_LINK7293"/>
      <w:bookmarkStart w:id="383" w:name="OLE_LINK7304"/>
      <w:bookmarkStart w:id="384" w:name="OLE_LINK7306"/>
      <w:bookmarkStart w:id="385" w:name="OLE_LINK7314"/>
      <w:bookmarkStart w:id="386" w:name="OLE_LINK7324"/>
      <w:bookmarkStart w:id="387" w:name="OLE_LINK7330"/>
      <w:bookmarkStart w:id="388" w:name="OLE_LINK7335"/>
      <w:bookmarkStart w:id="389" w:name="OLE_LINK7340"/>
      <w:bookmarkStart w:id="390" w:name="OLE_LINK7343"/>
      <w:bookmarkStart w:id="391" w:name="OLE_LINK7344"/>
      <w:bookmarkStart w:id="392" w:name="OLE_LINK7348"/>
      <w:bookmarkStart w:id="393" w:name="OLE_LINK7351"/>
      <w:bookmarkStart w:id="394" w:name="OLE_LINK7357"/>
      <w:bookmarkStart w:id="395" w:name="OLE_LINK7360"/>
      <w:bookmarkStart w:id="396" w:name="OLE_LINK7361"/>
      <w:bookmarkStart w:id="397" w:name="OLE_LINK7368"/>
      <w:bookmarkStart w:id="398" w:name="OLE_LINK7372"/>
      <w:bookmarkStart w:id="399" w:name="OLE_LINK7378"/>
      <w:bookmarkStart w:id="400" w:name="OLE_LINK7384"/>
      <w:bookmarkStart w:id="401" w:name="OLE_LINK7395"/>
      <w:bookmarkStart w:id="402" w:name="OLE_LINK7404"/>
      <w:bookmarkStart w:id="403" w:name="OLE_LINK7407"/>
      <w:bookmarkStart w:id="404" w:name="OLE_LINK7411"/>
      <w:bookmarkStart w:id="405" w:name="OLE_LINK7415"/>
      <w:bookmarkStart w:id="406" w:name="OLE_LINK7418"/>
      <w:bookmarkStart w:id="407" w:name="OLE_LINK7424"/>
      <w:bookmarkStart w:id="408" w:name="OLE_LINK7667"/>
      <w:bookmarkStart w:id="409" w:name="OLE_LINK7676"/>
      <w:bookmarkStart w:id="410" w:name="OLE_LINK7685"/>
      <w:bookmarkStart w:id="411" w:name="OLE_LINK7689"/>
      <w:bookmarkStart w:id="412" w:name="OLE_LINK7701"/>
      <w:bookmarkStart w:id="413" w:name="OLE_LINK7708"/>
      <w:bookmarkStart w:id="414" w:name="OLE_LINK7720"/>
      <w:bookmarkStart w:id="415" w:name="OLE_LINK7729"/>
      <w:bookmarkStart w:id="416" w:name="OLE_LINK7747"/>
      <w:bookmarkStart w:id="417" w:name="OLE_LINK7754"/>
      <w:bookmarkStart w:id="418" w:name="OLE_LINK7771"/>
      <w:bookmarkStart w:id="419" w:name="OLE_LINK7776"/>
      <w:bookmarkStart w:id="420" w:name="OLE_LINK7777"/>
      <w:bookmarkStart w:id="421" w:name="OLE_LINK7781"/>
      <w:bookmarkStart w:id="422" w:name="OLE_LINK7787"/>
      <w:bookmarkStart w:id="423" w:name="OLE_LINK7789"/>
      <w:bookmarkStart w:id="424" w:name="OLE_LINK7795"/>
      <w:bookmarkStart w:id="425" w:name="OLE_LINK7804"/>
      <w:bookmarkStart w:id="426" w:name="OLE_LINK7816"/>
      <w:bookmarkStart w:id="427" w:name="OLE_LINK7841"/>
      <w:bookmarkStart w:id="428" w:name="OLE_LINK7848"/>
      <w:bookmarkStart w:id="429" w:name="OLE_LINK7854"/>
      <w:bookmarkStart w:id="430" w:name="OLE_LINK7866"/>
      <w:bookmarkStart w:id="431" w:name="OLE_LINK7878"/>
      <w:bookmarkStart w:id="432" w:name="OLE_LINK7889"/>
      <w:bookmarkStart w:id="433" w:name="OLE_LINK7900"/>
      <w:bookmarkStart w:id="434" w:name="OLE_LINK7906"/>
      <w:bookmarkStart w:id="435" w:name="OLE_LINK7909"/>
      <w:bookmarkStart w:id="436" w:name="OLE_LINK7913"/>
      <w:bookmarkStart w:id="437" w:name="OLE_LINK7916"/>
      <w:bookmarkStart w:id="438" w:name="OLE_LINK1335"/>
      <w:bookmarkStart w:id="439" w:name="OLE_LINK1343"/>
      <w:bookmarkStart w:id="440" w:name="OLE_LINK1344"/>
      <w:bookmarkStart w:id="441" w:name="OLE_LINK1348"/>
      <w:bookmarkStart w:id="442" w:name="OLE_LINK1353"/>
      <w:bookmarkStart w:id="443" w:name="OLE_LINK1356"/>
      <w:bookmarkStart w:id="444" w:name="OLE_LINK1361"/>
      <w:bookmarkStart w:id="445" w:name="OLE_LINK1364"/>
      <w:bookmarkStart w:id="446" w:name="OLE_LINK1365"/>
      <w:bookmarkStart w:id="447" w:name="OLE_LINK1371"/>
      <w:bookmarkStart w:id="448" w:name="OLE_LINK1375"/>
      <w:bookmarkStart w:id="449" w:name="OLE_LINK1379"/>
      <w:bookmarkStart w:id="450" w:name="OLE_LINK1384"/>
      <w:bookmarkStart w:id="451" w:name="OLE_LINK1387"/>
      <w:bookmarkStart w:id="452" w:name="OLE_LINK1391"/>
      <w:bookmarkStart w:id="453" w:name="OLE_LINK1395"/>
      <w:bookmarkStart w:id="454" w:name="OLE_LINK1399"/>
      <w:bookmarkStart w:id="455" w:name="OLE_LINK1402"/>
      <w:bookmarkStart w:id="456" w:name="OLE_LINK1412"/>
      <w:bookmarkStart w:id="457" w:name="OLE_LINK1429"/>
      <w:bookmarkStart w:id="458" w:name="OLE_LINK1433"/>
      <w:bookmarkStart w:id="459" w:name="OLE_LINK1436"/>
      <w:bookmarkStart w:id="460" w:name="OLE_LINK1449"/>
      <w:bookmarkStart w:id="461" w:name="OLE_LINK1452"/>
      <w:bookmarkStart w:id="462" w:name="OLE_LINK1457"/>
      <w:bookmarkStart w:id="463" w:name="OLE_LINK1466"/>
      <w:bookmarkStart w:id="464" w:name="OLE_LINK1474"/>
      <w:bookmarkStart w:id="465" w:name="OLE_LINK1477"/>
      <w:bookmarkStart w:id="466" w:name="OLE_LINK1478"/>
      <w:bookmarkStart w:id="467" w:name="OLE_LINK1484"/>
      <w:bookmarkStart w:id="468" w:name="OLE_LINK1490"/>
      <w:bookmarkStart w:id="469" w:name="OLE_LINK1492"/>
      <w:bookmarkStart w:id="470" w:name="OLE_LINK1496"/>
      <w:bookmarkStart w:id="471" w:name="OLE_LINK1499"/>
      <w:bookmarkStart w:id="472" w:name="OLE_LINK1503"/>
      <w:bookmarkStart w:id="473" w:name="OLE_LINK1508"/>
      <w:bookmarkStart w:id="474" w:name="OLE_LINK7674"/>
      <w:bookmarkStart w:id="475" w:name="OLE_LINK7683"/>
      <w:bookmarkStart w:id="476" w:name="OLE_LINK7704"/>
      <w:bookmarkStart w:id="477" w:name="OLE_LINK7714"/>
      <w:bookmarkStart w:id="478" w:name="OLE_LINK7725"/>
      <w:bookmarkStart w:id="479" w:name="OLE_LINK7731"/>
      <w:bookmarkStart w:id="480" w:name="OLE_LINK7740"/>
      <w:bookmarkStart w:id="481" w:name="OLE_LINK7745"/>
      <w:bookmarkStart w:id="482" w:name="OLE_LINK7755"/>
      <w:bookmarkStart w:id="483" w:name="OLE_LINK7762"/>
      <w:bookmarkStart w:id="484" w:name="OLE_LINK7766"/>
      <w:bookmarkStart w:id="485" w:name="OLE_LINK7780"/>
      <w:bookmarkStart w:id="486" w:name="OLE_LINK7797"/>
      <w:bookmarkStart w:id="487" w:name="OLE_LINK7807"/>
      <w:bookmarkStart w:id="488" w:name="OLE_LINK7817"/>
      <w:bookmarkStart w:id="489" w:name="OLE_LINK7842"/>
      <w:bookmarkStart w:id="490" w:name="OLE_LINK7851"/>
      <w:bookmarkStart w:id="491" w:name="OLE_LINK7859"/>
      <w:bookmarkStart w:id="492" w:name="OLE_LINK7868"/>
      <w:bookmarkStart w:id="493" w:name="OLE_LINK7884"/>
      <w:bookmarkStart w:id="494" w:name="OLE_LINK7902"/>
      <w:bookmarkStart w:id="495" w:name="OLE_LINK7907"/>
      <w:bookmarkStart w:id="496" w:name="OLE_LINK7917"/>
      <w:bookmarkStart w:id="497" w:name="OLE_LINK7920"/>
      <w:bookmarkStart w:id="498" w:name="OLE_LINK7923"/>
      <w:bookmarkStart w:id="499" w:name="OLE_LINK7927"/>
      <w:bookmarkStart w:id="500" w:name="OLE_LINK7933"/>
      <w:bookmarkStart w:id="501" w:name="OLE_LINK7936"/>
      <w:bookmarkStart w:id="502" w:name="OLE_LINK7938"/>
      <w:bookmarkStart w:id="503" w:name="OLE_LINK7947"/>
      <w:bookmarkStart w:id="504" w:name="OLE_LINK7952"/>
      <w:bookmarkStart w:id="505" w:name="OLE_LINK7960"/>
      <w:bookmarkStart w:id="506" w:name="OLE_LINK8010"/>
      <w:bookmarkStart w:id="507" w:name="OLE_LINK8011"/>
      <w:bookmarkStart w:id="508" w:name="OLE_LINK8012"/>
      <w:bookmarkStart w:id="509" w:name="OLE_LINK8015"/>
      <w:bookmarkStart w:id="510" w:name="OLE_LINK8023"/>
      <w:bookmarkStart w:id="511" w:name="OLE_LINK8026"/>
      <w:bookmarkStart w:id="512" w:name="OLE_LINK8027"/>
      <w:bookmarkStart w:id="513" w:name="OLE_LINK8034"/>
      <w:bookmarkStart w:id="514" w:name="OLE_LINK8037"/>
      <w:bookmarkStart w:id="515" w:name="OLE_LINK8046"/>
      <w:bookmarkStart w:id="516" w:name="OLE_LINK8049"/>
      <w:bookmarkStart w:id="517" w:name="OLE_LINK8055"/>
      <w:bookmarkStart w:id="518" w:name="OLE_LINK8059"/>
      <w:bookmarkStart w:id="519" w:name="OLE_LINK8064"/>
      <w:bookmarkStart w:id="520" w:name="OLE_LINK8066"/>
      <w:bookmarkStart w:id="521" w:name="OLE_LINK8072"/>
      <w:bookmarkStart w:id="522" w:name="OLE_LINK8078"/>
      <w:bookmarkStart w:id="523" w:name="OLE_LINK8081"/>
      <w:bookmarkStart w:id="524" w:name="OLE_LINK8089"/>
      <w:bookmarkStart w:id="525" w:name="OLE_LINK8134"/>
      <w:bookmarkStart w:id="526" w:name="OLE_LINK8137"/>
      <w:bookmarkStart w:id="527" w:name="OLE_LINK8138"/>
      <w:bookmarkStart w:id="528" w:name="OLE_LINK8139"/>
      <w:bookmarkStart w:id="529" w:name="OLE_LINK8141"/>
      <w:bookmarkStart w:id="530" w:name="OLE_LINK8144"/>
      <w:bookmarkStart w:id="531" w:name="OLE_LINK8148"/>
      <w:bookmarkStart w:id="532" w:name="OLE_LINK8153"/>
      <w:bookmarkStart w:id="533" w:name="OLE_LINK8157"/>
      <w:bookmarkStart w:id="534" w:name="OLE_LINK8160"/>
      <w:bookmarkStart w:id="535" w:name="OLE_LINK8166"/>
      <w:bookmarkStart w:id="536" w:name="OLE_LINK8171"/>
      <w:bookmarkStart w:id="537" w:name="OLE_LINK8175"/>
      <w:bookmarkStart w:id="538" w:name="OLE_LINK8179"/>
      <w:bookmarkStart w:id="539" w:name="OLE_LINK8185"/>
      <w:bookmarkStart w:id="540" w:name="OLE_LINK8188"/>
      <w:bookmarkStart w:id="541" w:name="OLE_LINK8192"/>
      <w:bookmarkStart w:id="542" w:name="OLE_LINK8199"/>
      <w:bookmarkStart w:id="543" w:name="OLE_LINK8203"/>
      <w:bookmarkStart w:id="544" w:name="OLE_LINK8209"/>
      <w:bookmarkStart w:id="545" w:name="OLE_LINK8217"/>
      <w:bookmarkStart w:id="546" w:name="OLE_LINK8222"/>
      <w:bookmarkStart w:id="547" w:name="OLE_LINK8226"/>
      <w:bookmarkStart w:id="548" w:name="OLE_LINK8229"/>
      <w:bookmarkStart w:id="549" w:name="OLE_LINK8230"/>
      <w:bookmarkStart w:id="550" w:name="OLE_LINK8232"/>
      <w:bookmarkStart w:id="551" w:name="OLE_LINK8239"/>
      <w:bookmarkStart w:id="552" w:name="OLE_LINK1357"/>
      <w:bookmarkStart w:id="553" w:name="OLE_LINK1372"/>
      <w:bookmarkStart w:id="554" w:name="OLE_LINK1381"/>
      <w:bookmarkStart w:id="555" w:name="OLE_LINK1382"/>
      <w:bookmarkStart w:id="556" w:name="OLE_LINK1397"/>
      <w:bookmarkStart w:id="557" w:name="OLE_LINK1407"/>
      <w:bookmarkStart w:id="558" w:name="OLE_LINK1414"/>
      <w:bookmarkStart w:id="559" w:name="OLE_LINK1419"/>
      <w:bookmarkStart w:id="560" w:name="OLE_LINK1424"/>
      <w:bookmarkStart w:id="561" w:name="OLE_LINK1434"/>
      <w:bookmarkStart w:id="562" w:name="OLE_LINK1441"/>
      <w:bookmarkStart w:id="563" w:name="OLE_LINK7845"/>
      <w:bookmarkStart w:id="564" w:name="OLE_LINK7860"/>
      <w:bookmarkStart w:id="565" w:name="OLE_LINK7890"/>
      <w:bookmarkStart w:id="566" w:name="OLE_LINK7914"/>
      <w:bookmarkStart w:id="567" w:name="OLE_LINK7918"/>
      <w:bookmarkStart w:id="568" w:name="OLE_LINK7925"/>
      <w:bookmarkStart w:id="569" w:name="OLE_LINK7929"/>
      <w:bookmarkStart w:id="570" w:name="OLE_LINK7932"/>
      <w:bookmarkStart w:id="571" w:name="OLE_LINK7939"/>
      <w:bookmarkStart w:id="572" w:name="OLE_LINK7944"/>
      <w:bookmarkStart w:id="573" w:name="OLE_LINK7953"/>
      <w:bookmarkStart w:id="574" w:name="OLE_LINK8177"/>
      <w:bookmarkStart w:id="575" w:name="OLE_LINK8186"/>
      <w:bookmarkStart w:id="576" w:name="OLE_LINK8194"/>
      <w:bookmarkStart w:id="577" w:name="OLE_LINK8200"/>
      <w:bookmarkStart w:id="578" w:name="OLE_LINK8206"/>
      <w:bookmarkStart w:id="579" w:name="OLE_LINK8212"/>
      <w:bookmarkStart w:id="580" w:name="OLE_LINK8213"/>
      <w:bookmarkStart w:id="581" w:name="OLE_LINK8214"/>
      <w:bookmarkStart w:id="582" w:name="OLE_LINK8219"/>
      <w:bookmarkStart w:id="583" w:name="OLE_LINK8224"/>
      <w:bookmarkStart w:id="584" w:name="OLE_LINK8227"/>
      <w:bookmarkStart w:id="585" w:name="OLE_LINK8235"/>
      <w:bookmarkStart w:id="586" w:name="OLE_LINK8241"/>
      <w:bookmarkStart w:id="587" w:name="OLE_LINK8245"/>
      <w:bookmarkStart w:id="588" w:name="OLE_LINK8248"/>
      <w:bookmarkStart w:id="589" w:name="OLE_LINK8254"/>
      <w:bookmarkStart w:id="590" w:name="OLE_LINK8262"/>
      <w:bookmarkStart w:id="591" w:name="OLE_LINK8267"/>
      <w:bookmarkStart w:id="592" w:name="OLE_LINK8272"/>
      <w:bookmarkStart w:id="593" w:name="OLE_LINK8276"/>
      <w:bookmarkStart w:id="594" w:name="OLE_LINK8283"/>
      <w:bookmarkStart w:id="595" w:name="OLE_LINK8293"/>
      <w:bookmarkStart w:id="596" w:name="OLE_LINK8297"/>
      <w:bookmarkStart w:id="597" w:name="OLE_LINK8303"/>
      <w:bookmarkStart w:id="598" w:name="OLE_LINK8305"/>
      <w:bookmarkStart w:id="599" w:name="OLE_LINK8311"/>
      <w:bookmarkStart w:id="600" w:name="OLE_LINK8316"/>
      <w:bookmarkStart w:id="601" w:name="OLE_LINK8319"/>
      <w:bookmarkStart w:id="602" w:name="OLE_LINK8323"/>
      <w:bookmarkStart w:id="603" w:name="OLE_LINK8328"/>
      <w:bookmarkStart w:id="604" w:name="OLE_LINK8390"/>
      <w:bookmarkStart w:id="605" w:name="OLE_LINK8393"/>
      <w:bookmarkStart w:id="606" w:name="OLE_LINK8399"/>
      <w:bookmarkStart w:id="607" w:name="OLE_LINK8402"/>
      <w:bookmarkStart w:id="608" w:name="OLE_LINK8403"/>
      <w:bookmarkStart w:id="609" w:name="OLE_LINK8404"/>
      <w:bookmarkStart w:id="610" w:name="OLE_LINK8406"/>
      <w:bookmarkStart w:id="611" w:name="OLE_LINK8410"/>
      <w:bookmarkStart w:id="612" w:name="OLE_LINK8418"/>
      <w:bookmarkStart w:id="613" w:name="OLE_LINK8422"/>
      <w:bookmarkStart w:id="614" w:name="OLE_LINK8426"/>
      <w:bookmarkStart w:id="615" w:name="OLE_LINK8432"/>
      <w:bookmarkStart w:id="616" w:name="OLE_LINK8435"/>
      <w:bookmarkStart w:id="617" w:name="OLE_LINK8438"/>
      <w:bookmarkStart w:id="618" w:name="OLE_LINK8439"/>
      <w:bookmarkStart w:id="619" w:name="OLE_LINK8443"/>
      <w:bookmarkStart w:id="620" w:name="OLE_LINK8444"/>
      <w:bookmarkStart w:id="621" w:name="OLE_LINK8448"/>
      <w:bookmarkStart w:id="622" w:name="OLE_LINK8451"/>
      <w:bookmarkStart w:id="623" w:name="OLE_LINK8455"/>
      <w:bookmarkStart w:id="624" w:name="OLE_LINK8462"/>
      <w:bookmarkStart w:id="625" w:name="OLE_LINK8466"/>
      <w:bookmarkStart w:id="626" w:name="OLE_LINK8467"/>
      <w:bookmarkStart w:id="627" w:name="OLE_LINK8470"/>
      <w:bookmarkStart w:id="628" w:name="OLE_LINK8471"/>
      <w:bookmarkStart w:id="629" w:name="OLE_LINK8475"/>
      <w:bookmarkStart w:id="630" w:name="OLE_LINK8485"/>
      <w:bookmarkStart w:id="631" w:name="OLE_LINK8490"/>
      <w:bookmarkStart w:id="632" w:name="OLE_LINK8495"/>
      <w:bookmarkStart w:id="633" w:name="OLE_LINK8498"/>
      <w:bookmarkStart w:id="634" w:name="OLE_LINK8510"/>
      <w:bookmarkStart w:id="635" w:name="OLE_LINK8548"/>
      <w:bookmarkStart w:id="636" w:name="OLE_LINK8549"/>
      <w:bookmarkStart w:id="637" w:name="OLE_LINK8555"/>
      <w:bookmarkStart w:id="638" w:name="OLE_LINK8558"/>
      <w:bookmarkStart w:id="639" w:name="OLE_LINK8564"/>
      <w:bookmarkStart w:id="640" w:name="OLE_LINK8565"/>
      <w:bookmarkStart w:id="641" w:name="OLE_LINK8575"/>
      <w:bookmarkStart w:id="642" w:name="OLE_LINK8579"/>
      <w:bookmarkStart w:id="643" w:name="OLE_LINK8584"/>
      <w:bookmarkStart w:id="644" w:name="OLE_LINK8586"/>
      <w:bookmarkStart w:id="645" w:name="OLE_LINK8587"/>
      <w:bookmarkStart w:id="646" w:name="OLE_LINK5"/>
      <w:bookmarkStart w:id="647" w:name="OLE_LINK24"/>
      <w:bookmarkStart w:id="648" w:name="OLE_LINK28"/>
      <w:bookmarkStart w:id="649" w:name="OLE_LINK1339"/>
      <w:bookmarkStart w:id="650" w:name="OLE_LINK1347"/>
      <w:bookmarkStart w:id="651" w:name="OLE_LINK1358"/>
      <w:bookmarkStart w:id="652" w:name="OLE_LINK1366"/>
      <w:bookmarkStart w:id="653" w:name="OLE_LINK1376"/>
      <w:bookmarkStart w:id="654" w:name="OLE_LINK1380"/>
      <w:bookmarkStart w:id="655" w:name="OLE_LINK1392"/>
      <w:bookmarkStart w:id="656" w:name="OLE_LINK1401"/>
      <w:bookmarkStart w:id="657" w:name="OLE_LINK1408"/>
      <w:bookmarkStart w:id="658" w:name="OLE_LINK1413"/>
      <w:bookmarkStart w:id="659" w:name="OLE_LINK1417"/>
      <w:bookmarkStart w:id="660" w:name="OLE_LINK1426"/>
      <w:bookmarkStart w:id="661" w:name="OLE_LINK1431"/>
      <w:bookmarkStart w:id="662" w:name="OLE_LINK1442"/>
      <w:bookmarkStart w:id="663" w:name="OLE_LINK1446"/>
      <w:bookmarkStart w:id="664" w:name="OLE_LINK1450"/>
      <w:bookmarkStart w:id="665" w:name="OLE_LINK1458"/>
      <w:bookmarkStart w:id="666" w:name="OLE_LINK1464"/>
      <w:bookmarkStart w:id="667" w:name="OLE_LINK7808"/>
      <w:bookmarkStart w:id="668" w:name="OLE_LINK7819"/>
      <w:bookmarkStart w:id="669" w:name="OLE_LINK7891"/>
      <w:bookmarkStart w:id="670" w:name="OLE_LINK8"/>
      <w:bookmarkStart w:id="671" w:name="OLE_LINK27"/>
      <w:bookmarkStart w:id="672" w:name="OLE_LINK35"/>
      <w:bookmarkStart w:id="673" w:name="OLE_LINK45"/>
      <w:bookmarkStart w:id="674" w:name="OLE_LINK53"/>
      <w:bookmarkStart w:id="675" w:name="OLE_LINK62"/>
      <w:bookmarkStart w:id="676" w:name="OLE_LINK68"/>
      <w:bookmarkStart w:id="677" w:name="OLE_LINK76"/>
      <w:bookmarkStart w:id="678" w:name="OLE_LINK81"/>
      <w:bookmarkStart w:id="679" w:name="OLE_LINK88"/>
      <w:bookmarkStart w:id="680" w:name="OLE_LINK92"/>
      <w:bookmarkStart w:id="681" w:name="OLE_LINK102"/>
      <w:bookmarkStart w:id="682" w:name="OLE_LINK107"/>
      <w:bookmarkStart w:id="683" w:name="OLE_LINK113"/>
      <w:bookmarkStart w:id="684" w:name="OLE_LINK117"/>
      <w:bookmarkStart w:id="685" w:name="OLE_LINK124"/>
      <w:bookmarkStart w:id="686" w:name="OLE_LINK127"/>
      <w:bookmarkStart w:id="687" w:name="OLE_LINK130"/>
      <w:bookmarkStart w:id="688" w:name="OLE_LINK7677"/>
      <w:bookmarkStart w:id="689" w:name="OLE_LINK7726"/>
      <w:bookmarkStart w:id="690" w:name="OLE_LINK7746"/>
      <w:bookmarkStart w:id="691" w:name="OLE_LINK7758"/>
      <w:bookmarkStart w:id="692" w:name="OLE_LINK7767"/>
      <w:bookmarkStart w:id="693" w:name="OLE_LINK7782"/>
      <w:bookmarkStart w:id="694" w:name="OLE_LINK7821"/>
      <w:bookmarkStart w:id="695" w:name="OLE_LINK7919"/>
      <w:bookmarkStart w:id="696" w:name="OLE_LINK7931"/>
      <w:bookmarkStart w:id="697" w:name="OLE_LINK7941"/>
      <w:bookmarkStart w:id="698" w:name="OLE_LINK7945"/>
      <w:bookmarkStart w:id="699" w:name="OLE_LINK7959"/>
      <w:bookmarkStart w:id="700" w:name="OLE_LINK8097"/>
      <w:bookmarkStart w:id="701" w:name="OLE_LINK8101"/>
      <w:bookmarkStart w:id="702" w:name="OLE_LINK8104"/>
      <w:bookmarkStart w:id="703" w:name="OLE_LINK8111"/>
      <w:bookmarkStart w:id="704" w:name="OLE_LINK8118"/>
      <w:bookmarkStart w:id="705" w:name="OLE_LINK8122"/>
      <w:bookmarkStart w:id="706" w:name="OLE_LINK8126"/>
      <w:bookmarkStart w:id="707" w:name="OLE_LINK8133"/>
      <w:bookmarkStart w:id="708" w:name="OLE_LINK8142"/>
      <w:bookmarkStart w:id="709" w:name="OLE_LINK8150"/>
      <w:bookmarkStart w:id="710" w:name="OLE_LINK8154"/>
      <w:bookmarkStart w:id="711" w:name="OLE_LINK8161"/>
      <w:bookmarkStart w:id="712" w:name="OLE_LINK8164"/>
      <w:bookmarkStart w:id="713" w:name="OLE_LINK8169"/>
      <w:bookmarkStart w:id="714" w:name="OLE_LINK8174"/>
      <w:bookmarkStart w:id="715" w:name="OLE_LINK8187"/>
      <w:bookmarkStart w:id="716" w:name="OLE_LINK8195"/>
      <w:bookmarkStart w:id="717" w:name="OLE_LINK8198"/>
      <w:bookmarkStart w:id="718" w:name="OLE_LINK8204"/>
      <w:bookmarkStart w:id="719" w:name="OLE_LINK8210"/>
      <w:bookmarkStart w:id="720" w:name="OLE_LINK8284"/>
      <w:bookmarkStart w:id="721" w:name="OLE_LINK8289"/>
      <w:bookmarkStart w:id="722" w:name="OLE_LINK8292"/>
      <w:bookmarkStart w:id="723" w:name="OLE_LINK8301"/>
      <w:bookmarkStart w:id="724" w:name="OLE_LINK8307"/>
      <w:bookmarkStart w:id="725" w:name="OLE_LINK8312"/>
      <w:bookmarkStart w:id="726" w:name="OLE_LINK8320"/>
      <w:bookmarkStart w:id="727" w:name="OLE_LINK8329"/>
      <w:bookmarkStart w:id="728" w:name="OLE_LINK8332"/>
      <w:bookmarkStart w:id="729" w:name="OLE_LINK8335"/>
      <w:bookmarkStart w:id="730" w:name="OLE_LINK8338"/>
      <w:bookmarkStart w:id="731" w:name="OLE_LINK8343"/>
      <w:bookmarkStart w:id="732" w:name="OLE_LINK8346"/>
      <w:bookmarkStart w:id="733" w:name="OLE_LINK8350"/>
      <w:bookmarkStart w:id="734" w:name="OLE_LINK8351"/>
      <w:bookmarkStart w:id="735" w:name="OLE_LINK8354"/>
      <w:bookmarkStart w:id="736" w:name="OLE_LINK8355"/>
      <w:bookmarkStart w:id="737" w:name="OLE_LINK8360"/>
      <w:bookmarkStart w:id="738" w:name="OLE_LINK8361"/>
      <w:bookmarkStart w:id="739" w:name="OLE_LINK8367"/>
      <w:bookmarkStart w:id="740" w:name="OLE_LINK8368"/>
      <w:bookmarkStart w:id="741" w:name="OLE_LINK31"/>
      <w:bookmarkStart w:id="742" w:name="OLE_LINK38"/>
      <w:bookmarkStart w:id="743" w:name="OLE_LINK1377"/>
      <w:bookmarkStart w:id="744" w:name="OLE_LINK1386"/>
      <w:bookmarkStart w:id="745" w:name="OLE_LINK1403"/>
      <w:bookmarkStart w:id="746" w:name="OLE_LINK1415"/>
      <w:bookmarkStart w:id="747" w:name="OLE_LINK1416"/>
      <w:bookmarkStart w:id="748" w:name="OLE_LINK1421"/>
      <w:bookmarkStart w:id="749" w:name="OLE_LINK1435"/>
      <w:bookmarkStart w:id="750" w:name="OLE_LINK1447"/>
      <w:bookmarkStart w:id="751" w:name="OLE_LINK1453"/>
      <w:bookmarkStart w:id="752" w:name="OLE_LINK1459"/>
      <w:bookmarkStart w:id="753" w:name="OLE_LINK1463"/>
      <w:bookmarkStart w:id="754" w:name="OLE_LINK1468"/>
      <w:bookmarkStart w:id="755" w:name="OLE_LINK1469"/>
      <w:bookmarkStart w:id="756" w:name="OLE_LINK1476"/>
      <w:bookmarkStart w:id="757" w:name="OLE_LINK1481"/>
      <w:bookmarkStart w:id="758" w:name="OLE_LINK1486"/>
      <w:bookmarkStart w:id="759" w:name="OLE_LINK1493"/>
      <w:bookmarkStart w:id="760" w:name="OLE_LINK1494"/>
      <w:bookmarkStart w:id="761" w:name="OLE_LINK1501"/>
      <w:bookmarkStart w:id="762" w:name="OLE_LINK1507"/>
      <w:bookmarkStart w:id="763" w:name="OLE_LINK1512"/>
      <w:bookmarkStart w:id="764" w:name="OLE_LINK1517"/>
      <w:bookmarkStart w:id="765" w:name="OLE_LINK1523"/>
      <w:bookmarkStart w:id="766" w:name="OLE_LINK1526"/>
      <w:bookmarkStart w:id="767" w:name="OLE_LINK1529"/>
      <w:bookmarkStart w:id="768" w:name="OLE_LINK1533"/>
      <w:bookmarkStart w:id="769" w:name="OLE_LINK1539"/>
      <w:bookmarkStart w:id="770" w:name="OLE_LINK1543"/>
      <w:bookmarkStart w:id="771" w:name="OLE_LINK1551"/>
      <w:bookmarkStart w:id="772" w:name="OLE_LINK1737"/>
      <w:bookmarkStart w:id="773" w:name="OLE_LINK1738"/>
      <w:bookmarkStart w:id="774" w:name="OLE_LINK1744"/>
      <w:bookmarkStart w:id="775" w:name="OLE_LINK1752"/>
      <w:bookmarkStart w:id="776" w:name="OLE_LINK1757"/>
      <w:bookmarkStart w:id="777" w:name="OLE_LINK1761"/>
      <w:bookmarkStart w:id="778" w:name="OLE_LINK1766"/>
      <w:bookmarkStart w:id="779" w:name="OLE_LINK1767"/>
      <w:bookmarkStart w:id="780" w:name="OLE_LINK1774"/>
      <w:bookmarkStart w:id="781" w:name="OLE_LINK1780"/>
      <w:bookmarkStart w:id="782" w:name="OLE_LINK1785"/>
      <w:bookmarkStart w:id="783" w:name="OLE_LINK1790"/>
      <w:bookmarkStart w:id="784" w:name="OLE_LINK1791"/>
      <w:bookmarkStart w:id="785" w:name="OLE_LINK1794"/>
      <w:bookmarkStart w:id="786" w:name="OLE_LINK1800"/>
      <w:bookmarkStart w:id="787" w:name="OLE_LINK1810"/>
      <w:bookmarkStart w:id="788" w:name="OLE_LINK1816"/>
      <w:bookmarkStart w:id="789" w:name="OLE_LINK1817"/>
      <w:bookmarkStart w:id="790" w:name="OLE_LINK1824"/>
      <w:bookmarkStart w:id="791" w:name="OLE_LINK1831"/>
      <w:bookmarkStart w:id="792" w:name="OLE_LINK1835"/>
      <w:bookmarkStart w:id="793" w:name="OLE_LINK1836"/>
      <w:bookmarkStart w:id="794" w:name="OLE_LINK1840"/>
      <w:bookmarkStart w:id="795" w:name="OLE_LINK1846"/>
      <w:bookmarkStart w:id="796" w:name="OLE_LINK1847"/>
      <w:bookmarkStart w:id="797" w:name="OLE_LINK1856"/>
      <w:bookmarkStart w:id="798" w:name="OLE_LINK1861"/>
      <w:bookmarkStart w:id="799" w:name="OLE_LINK1866"/>
      <w:bookmarkStart w:id="800" w:name="OLE_LINK1871"/>
      <w:bookmarkStart w:id="801" w:name="OLE_LINK1878"/>
      <w:bookmarkStart w:id="802" w:name="OLE_LINK1879"/>
      <w:bookmarkStart w:id="803" w:name="OLE_LINK1883"/>
      <w:bookmarkStart w:id="804" w:name="OLE_LINK1887"/>
      <w:bookmarkStart w:id="805" w:name="OLE_LINK1893"/>
      <w:bookmarkStart w:id="806" w:name="OLE_LINK1897"/>
      <w:bookmarkStart w:id="807" w:name="OLE_LINK1901"/>
      <w:bookmarkStart w:id="808" w:name="OLE_LINK1905"/>
      <w:bookmarkStart w:id="809" w:name="OLE_LINK1906"/>
      <w:bookmarkStart w:id="810" w:name="OLE_LINK1910"/>
      <w:bookmarkStart w:id="811" w:name="OLE_LINK1911"/>
      <w:bookmarkStart w:id="812" w:name="OLE_LINK1918"/>
      <w:bookmarkStart w:id="813" w:name="OLE_LINK1925"/>
      <w:bookmarkStart w:id="814" w:name="OLE_LINK1931"/>
      <w:bookmarkStart w:id="815" w:name="OLE_LINK1937"/>
      <w:bookmarkStart w:id="816" w:name="OLE_LINK1941"/>
      <w:bookmarkStart w:id="817" w:name="OLE_LINK1946"/>
      <w:bookmarkStart w:id="818" w:name="OLE_LINK1951"/>
      <w:bookmarkStart w:id="819" w:name="OLE_LINK1960"/>
      <w:bookmarkStart w:id="820" w:name="OLE_LINK1967"/>
      <w:bookmarkStart w:id="821" w:name="OLE_LINK1971"/>
      <w:bookmarkStart w:id="822" w:name="OLE_LINK1972"/>
      <w:bookmarkStart w:id="823" w:name="OLE_LINK1978"/>
      <w:bookmarkStart w:id="824" w:name="OLE_LINK1979"/>
      <w:bookmarkStart w:id="825" w:name="OLE_LINK1985"/>
      <w:bookmarkStart w:id="826" w:name="OLE_LINK1986"/>
      <w:bookmarkStart w:id="827" w:name="OLE_LINK1990"/>
      <w:bookmarkStart w:id="828" w:name="OLE_LINK1991"/>
      <w:bookmarkStart w:id="829" w:name="OLE_LINK2002"/>
      <w:bookmarkStart w:id="830" w:name="OLE_LINK2007"/>
      <w:bookmarkStart w:id="831" w:name="OLE_LINK2008"/>
      <w:bookmarkStart w:id="832" w:name="OLE_LINK2012"/>
      <w:bookmarkStart w:id="833" w:name="OLE_LINK2019"/>
      <w:bookmarkStart w:id="834" w:name="OLE_LINK2020"/>
      <w:bookmarkStart w:id="835" w:name="OLE_LINK2024"/>
      <w:bookmarkStart w:id="836" w:name="OLE_LINK2025"/>
      <w:bookmarkStart w:id="837" w:name="OLE_LINK2058"/>
      <w:bookmarkStart w:id="838" w:name="OLE_LINK2064"/>
      <w:bookmarkStart w:id="839" w:name="OLE_LINK2068"/>
      <w:bookmarkStart w:id="840" w:name="OLE_LINK2069"/>
      <w:bookmarkStart w:id="841" w:name="OLE_LINK2077"/>
      <w:bookmarkStart w:id="842" w:name="OLE_LINK2078"/>
      <w:bookmarkStart w:id="843" w:name="OLE_LINK2084"/>
      <w:bookmarkStart w:id="844" w:name="OLE_LINK2090"/>
      <w:bookmarkStart w:id="845" w:name="OLE_LINK2095"/>
      <w:bookmarkStart w:id="846" w:name="OLE_LINK7748"/>
      <w:bookmarkStart w:id="847" w:name="OLE_LINK7759"/>
      <w:bookmarkStart w:id="848" w:name="OLE_LINK7784"/>
      <w:bookmarkStart w:id="849" w:name="OLE_LINK7934"/>
      <w:bookmarkStart w:id="850" w:name="OLE_LINK7949"/>
      <w:bookmarkStart w:id="851" w:name="OLE_LINK7954"/>
      <w:bookmarkStart w:id="852" w:name="OLE_LINK7961"/>
      <w:bookmarkStart w:id="853" w:name="OLE_LINK7967"/>
      <w:bookmarkStart w:id="854" w:name="OLE_LINK7974"/>
      <w:bookmarkStart w:id="855" w:name="OLE_LINK7981"/>
      <w:bookmarkStart w:id="856" w:name="OLE_LINK7988"/>
      <w:bookmarkStart w:id="857" w:name="OLE_LINK7992"/>
      <w:bookmarkStart w:id="858" w:name="OLE_LINK8000"/>
      <w:bookmarkStart w:id="859" w:name="OLE_LINK8005"/>
      <w:bookmarkStart w:id="860" w:name="OLE_LINK8006"/>
      <w:bookmarkStart w:id="861" w:name="OLE_LINK8007"/>
      <w:bookmarkStart w:id="862" w:name="OLE_LINK8016"/>
      <w:bookmarkStart w:id="863" w:name="OLE_LINK8017"/>
      <w:bookmarkStart w:id="864" w:name="OLE_LINK8025"/>
      <w:bookmarkStart w:id="865" w:name="OLE_LINK8033"/>
      <w:bookmarkStart w:id="866" w:name="OLE_LINK8038"/>
      <w:bookmarkStart w:id="867" w:name="OLE_LINK8162"/>
      <w:bookmarkStart w:id="868" w:name="OLE_LINK8176"/>
      <w:bookmarkStart w:id="869" w:name="OLE_LINK8180"/>
      <w:bookmarkStart w:id="870" w:name="OLE_LINK8190"/>
      <w:bookmarkStart w:id="871" w:name="OLE_LINK8207"/>
      <w:bookmarkStart w:id="872" w:name="OLE_LINK8211"/>
      <w:bookmarkStart w:id="873" w:name="OLE_LINK32"/>
      <w:bookmarkStart w:id="874" w:name="OLE_LINK43"/>
      <w:bookmarkStart w:id="875" w:name="OLE_LINK44"/>
      <w:bookmarkStart w:id="876" w:name="OLE_LINK77"/>
      <w:bookmarkStart w:id="877" w:name="OLE_LINK93"/>
      <w:bookmarkStart w:id="878" w:name="OLE_LINK94"/>
      <w:bookmarkStart w:id="879" w:name="OLE_LINK119"/>
      <w:bookmarkStart w:id="880" w:name="OLE_LINK126"/>
      <w:bookmarkStart w:id="881" w:name="OLE_LINK128"/>
      <w:bookmarkStart w:id="882" w:name="OLE_LINK134"/>
      <w:bookmarkStart w:id="883" w:name="OLE_LINK138"/>
      <w:bookmarkStart w:id="884" w:name="OLE_LINK1404"/>
      <w:bookmarkStart w:id="885" w:name="OLE_LINK1422"/>
      <w:bookmarkStart w:id="886" w:name="OLE_LINK1437"/>
      <w:bookmarkStart w:id="887" w:name="OLE_LINK1448"/>
      <w:bookmarkStart w:id="888" w:name="OLE_LINK1461"/>
      <w:bookmarkStart w:id="889" w:name="OLE_LINK1482"/>
      <w:bookmarkStart w:id="890" w:name="OLE_LINK1488"/>
      <w:bookmarkStart w:id="891" w:name="OLE_LINK1500"/>
      <w:bookmarkStart w:id="892" w:name="OLE_LINK1513"/>
      <w:bookmarkStart w:id="893" w:name="OLE_LINK7962"/>
      <w:bookmarkStart w:id="894" w:name="OLE_LINK7975"/>
      <w:bookmarkStart w:id="895" w:name="OLE_LINK7993"/>
      <w:bookmarkStart w:id="896" w:name="OLE_LINK8001"/>
      <w:bookmarkStart w:id="897" w:name="OLE_LINK8018"/>
      <w:bookmarkStart w:id="898" w:name="OLE_LINK8029"/>
      <w:bookmarkStart w:id="899" w:name="OLE_LINK8036"/>
      <w:bookmarkStart w:id="900" w:name="OLE_LINK8039"/>
      <w:bookmarkStart w:id="901" w:name="OLE_LINK8043"/>
      <w:bookmarkStart w:id="902" w:name="OLE_LINK8045"/>
      <w:bookmarkStart w:id="903" w:name="OLE_LINK8053"/>
      <w:bookmarkStart w:id="904" w:name="OLE_LINK7976"/>
      <w:bookmarkStart w:id="905" w:name="OLE_LINK7995"/>
      <w:bookmarkStart w:id="906" w:name="OLE_LINK7996"/>
      <w:bookmarkStart w:id="907" w:name="OLE_LINK8004"/>
      <w:bookmarkStart w:id="908" w:name="OLE_LINK8008"/>
      <w:bookmarkStart w:id="909" w:name="OLE_LINK8021"/>
      <w:bookmarkStart w:id="910" w:name="OLE_LINK8040"/>
      <w:bookmarkStart w:id="911" w:name="OLE_LINK8047"/>
      <w:bookmarkStart w:id="912" w:name="OLE_LINK8048"/>
      <w:bookmarkStart w:id="913" w:name="OLE_LINK8056"/>
      <w:bookmarkStart w:id="914" w:name="OLE_LINK8057"/>
      <w:bookmarkStart w:id="915" w:name="OLE_LINK8067"/>
      <w:bookmarkStart w:id="916" w:name="OLE_LINK8074"/>
      <w:bookmarkStart w:id="917" w:name="OLE_LINK8091"/>
      <w:bookmarkStart w:id="918" w:name="OLE_LINK8096"/>
      <w:bookmarkStart w:id="919" w:name="OLE_LINK8098"/>
      <w:bookmarkStart w:id="920" w:name="OLE_LINK8105"/>
      <w:bookmarkStart w:id="921" w:name="OLE_LINK8106"/>
      <w:bookmarkStart w:id="922" w:name="OLE_LINK8110"/>
      <w:bookmarkStart w:id="923" w:name="OLE_LINK8112"/>
      <w:bookmarkStart w:id="924" w:name="OLE_LINK8116"/>
      <w:bookmarkStart w:id="925" w:name="OLE_LINK8120"/>
      <w:bookmarkStart w:id="926" w:name="OLE_LINK8123"/>
      <w:bookmarkStart w:id="927" w:name="OLE_LINK8128"/>
      <w:bookmarkStart w:id="928" w:name="OLE_LINK8129"/>
      <w:bookmarkStart w:id="929" w:name="OLE_LINK8145"/>
      <w:bookmarkStart w:id="930" w:name="OLE_LINK8146"/>
      <w:bookmarkStart w:id="931" w:name="OLE_LINK8196"/>
      <w:bookmarkStart w:id="932" w:name="OLE_LINK8197"/>
      <w:bookmarkStart w:id="933" w:name="OLE_LINK8215"/>
      <w:bookmarkStart w:id="934" w:name="OLE_LINK8228"/>
      <w:bookmarkStart w:id="935" w:name="OLE_LINK8242"/>
      <w:bookmarkStart w:id="936" w:name="OLE_LINK8246"/>
      <w:bookmarkStart w:id="937" w:name="OLE_LINK8255"/>
      <w:bookmarkStart w:id="938" w:name="OLE_LINK8264"/>
      <w:bookmarkStart w:id="939" w:name="OLE_LINK8313"/>
      <w:bookmarkStart w:id="940" w:name="OLE_LINK8314"/>
      <w:bookmarkStart w:id="941" w:name="OLE_LINK8321"/>
      <w:bookmarkStart w:id="942" w:name="OLE_LINK8331"/>
      <w:bookmarkStart w:id="943" w:name="OLE_LINK8347"/>
      <w:bookmarkStart w:id="944" w:name="OLE_LINK8356"/>
      <w:bookmarkStart w:id="945" w:name="OLE_LINK8362"/>
      <w:bookmarkStart w:id="946" w:name="OLE_LINK8363"/>
      <w:bookmarkStart w:id="947" w:name="OLE_LINK8371"/>
      <w:bookmarkStart w:id="948" w:name="OLE_LINK8379"/>
      <w:bookmarkStart w:id="949" w:name="OLE_LINK8380"/>
      <w:bookmarkStart w:id="950" w:name="OLE_LINK8414"/>
      <w:bookmarkStart w:id="951" w:name="OLE_LINK8416"/>
      <w:bookmarkStart w:id="952" w:name="OLE_LINK8425"/>
      <w:bookmarkStart w:id="953" w:name="OLE_LINK8433"/>
      <w:bookmarkStart w:id="954" w:name="OLE_LINK8434"/>
      <w:bookmarkStart w:id="955" w:name="OLE_LINK8441"/>
      <w:bookmarkStart w:id="956" w:name="OLE_LINK8445"/>
      <w:bookmarkStart w:id="957" w:name="OLE_LINK8456"/>
      <w:bookmarkStart w:id="958" w:name="OLE_LINK8457"/>
      <w:bookmarkStart w:id="959" w:name="OLE_LINK8464"/>
      <w:bookmarkStart w:id="960" w:name="OLE_LINK8472"/>
      <w:bookmarkStart w:id="961" w:name="OLE_LINK8473"/>
      <w:bookmarkStart w:id="962" w:name="OLE_LINK8479"/>
      <w:bookmarkStart w:id="963" w:name="OLE_LINK8487"/>
      <w:bookmarkStart w:id="964" w:name="OLE_LINK8496"/>
      <w:bookmarkStart w:id="965" w:name="OLE_LINK8497"/>
      <w:bookmarkStart w:id="966" w:name="OLE_LINK8505"/>
      <w:bookmarkStart w:id="967" w:name="OLE_LINK8506"/>
      <w:bookmarkStart w:id="968" w:name="OLE_LINK8513"/>
      <w:bookmarkStart w:id="969" w:name="OLE_LINK8514"/>
      <w:bookmarkStart w:id="970" w:name="OLE_LINK8521"/>
      <w:bookmarkStart w:id="971" w:name="OLE_LINK8527"/>
      <w:bookmarkStart w:id="972" w:name="OLE_LINK8537"/>
      <w:bookmarkStart w:id="973" w:name="OLE_LINK8538"/>
      <w:bookmarkStart w:id="974" w:name="OLE_LINK8566"/>
      <w:bookmarkStart w:id="975" w:name="OLE_LINK8567"/>
      <w:bookmarkStart w:id="976" w:name="OLE_LINK8572"/>
      <w:bookmarkStart w:id="977" w:name="OLE_LINK8573"/>
      <w:bookmarkStart w:id="978" w:name="OLE_LINK8574"/>
      <w:bookmarkStart w:id="979" w:name="OLE_LINK8581"/>
      <w:bookmarkStart w:id="980" w:name="OLE_LINK8589"/>
      <w:bookmarkStart w:id="981" w:name="OLE_LINK8594"/>
      <w:bookmarkStart w:id="982" w:name="OLE_LINK8595"/>
      <w:bookmarkStart w:id="983" w:name="OLE_LINK8601"/>
      <w:bookmarkStart w:id="984" w:name="OLE_LINK8602"/>
      <w:bookmarkStart w:id="985" w:name="OLE_LINK8607"/>
      <w:bookmarkStart w:id="986" w:name="OLE_LINK8608"/>
      <w:bookmarkStart w:id="987" w:name="OLE_LINK8612"/>
      <w:bookmarkStart w:id="988" w:name="OLE_LINK8613"/>
      <w:bookmarkStart w:id="989" w:name="OLE_LINK8618"/>
      <w:bookmarkStart w:id="990" w:name="OLE_LINK8622"/>
      <w:bookmarkStart w:id="991" w:name="OLE_LINK8623"/>
      <w:bookmarkStart w:id="992" w:name="OLE_LINK8626"/>
      <w:bookmarkStart w:id="993" w:name="OLE_LINK8627"/>
      <w:bookmarkStart w:id="994" w:name="OLE_LINK8635"/>
      <w:bookmarkStart w:id="995" w:name="OLE_LINK8641"/>
      <w:bookmarkStart w:id="996" w:name="OLE_LINK8647"/>
      <w:bookmarkStart w:id="997" w:name="OLE_LINK8648"/>
      <w:bookmarkStart w:id="998" w:name="OLE_LINK8652"/>
      <w:bookmarkStart w:id="999" w:name="OLE_LINK8656"/>
      <w:bookmarkStart w:id="1000" w:name="OLE_LINK8660"/>
      <w:bookmarkStart w:id="1001" w:name="OLE_LINK8661"/>
      <w:bookmarkStart w:id="1002" w:name="OLE_LINK8667"/>
      <w:bookmarkStart w:id="1003" w:name="OLE_LINK8671"/>
      <w:bookmarkStart w:id="1004" w:name="OLE_LINK8677"/>
      <w:bookmarkStart w:id="1005" w:name="OLE_LINK8694"/>
      <w:bookmarkStart w:id="1006" w:name="OLE_LINK8700"/>
      <w:bookmarkStart w:id="1007" w:name="OLE_LINK8705"/>
      <w:bookmarkStart w:id="1008" w:name="OLE_LINK8706"/>
      <w:bookmarkStart w:id="1009" w:name="OLE_LINK8711"/>
      <w:bookmarkStart w:id="1010" w:name="OLE_LINK8712"/>
      <w:bookmarkStart w:id="1011" w:name="OLE_LINK8717"/>
      <w:bookmarkStart w:id="1012" w:name="OLE_LINK8720"/>
      <w:bookmarkStart w:id="1013" w:name="OLE_LINK8724"/>
      <w:bookmarkStart w:id="1014" w:name="OLE_LINK8727"/>
      <w:bookmarkStart w:id="1015" w:name="OLE_LINK8732"/>
      <w:bookmarkStart w:id="1016" w:name="OLE_LINK8738"/>
      <w:bookmarkStart w:id="1017" w:name="OLE_LINK8748"/>
      <w:bookmarkStart w:id="1018" w:name="OLE_LINK8754"/>
      <w:bookmarkStart w:id="1019" w:name="OLE_LINK8755"/>
      <w:bookmarkStart w:id="1020" w:name="OLE_LINK8761"/>
      <w:bookmarkStart w:id="1021" w:name="OLE_LINK8765"/>
      <w:bookmarkStart w:id="1022" w:name="OLE_LINK8770"/>
      <w:bookmarkStart w:id="1023" w:name="OLE_LINK8776"/>
      <w:bookmarkStart w:id="1024" w:name="OLE_LINK8781"/>
      <w:bookmarkStart w:id="1025" w:name="OLE_LINK8785"/>
      <w:bookmarkStart w:id="1026" w:name="OLE_LINK8843"/>
      <w:bookmarkStart w:id="1027" w:name="OLE_LINK8844"/>
      <w:bookmarkStart w:id="1028" w:name="OLE_LINK8847"/>
      <w:bookmarkStart w:id="1029" w:name="OLE_LINK8848"/>
      <w:bookmarkStart w:id="1030" w:name="OLE_LINK8849"/>
      <w:bookmarkStart w:id="1031" w:name="OLE_LINK8857"/>
      <w:bookmarkStart w:id="1032" w:name="OLE_LINK8858"/>
      <w:bookmarkStart w:id="1033" w:name="OLE_LINK8863"/>
      <w:bookmarkStart w:id="1034" w:name="OLE_LINK8867"/>
      <w:bookmarkStart w:id="1035" w:name="OLE_LINK8874"/>
      <w:bookmarkStart w:id="1036" w:name="OLE_LINK8878"/>
      <w:bookmarkStart w:id="1037" w:name="OLE_LINK8879"/>
      <w:bookmarkStart w:id="1038" w:name="OLE_LINK8885"/>
      <w:bookmarkStart w:id="1039" w:name="OLE_LINK8886"/>
      <w:bookmarkStart w:id="1040" w:name="OLE_LINK8891"/>
      <w:bookmarkStart w:id="1041" w:name="OLE_LINK8897"/>
      <w:bookmarkStart w:id="1042" w:name="OLE_LINK8901"/>
      <w:bookmarkStart w:id="1043" w:name="OLE_LINK8902"/>
      <w:bookmarkStart w:id="1044" w:name="OLE_LINK8908"/>
      <w:bookmarkStart w:id="1045" w:name="OLE_LINK8909"/>
      <w:bookmarkStart w:id="1046" w:name="OLE_LINK8917"/>
      <w:bookmarkStart w:id="1047" w:name="OLE_LINK8922"/>
      <w:bookmarkStart w:id="1048" w:name="OLE_LINK8926"/>
      <w:bookmarkStart w:id="1049" w:name="OLE_LINK8927"/>
      <w:bookmarkStart w:id="1050" w:name="OLE_LINK8935"/>
      <w:bookmarkStart w:id="1051" w:name="OLE_LINK8936"/>
      <w:bookmarkStart w:id="1052" w:name="OLE_LINK8946"/>
      <w:bookmarkStart w:id="1053" w:name="OLE_LINK8947"/>
      <w:bookmarkStart w:id="1054" w:name="OLE_LINK8951"/>
      <w:bookmarkStart w:id="1055" w:name="OLE_LINK8952"/>
      <w:bookmarkStart w:id="1056" w:name="OLE_LINK8956"/>
      <w:bookmarkStart w:id="1057" w:name="OLE_LINK8957"/>
      <w:bookmarkStart w:id="1058" w:name="OLE_LINK8985"/>
      <w:bookmarkStart w:id="1059" w:name="OLE_LINK8986"/>
      <w:bookmarkStart w:id="1060" w:name="OLE_LINK8992"/>
      <w:bookmarkStart w:id="1061" w:name="OLE_LINK8997"/>
      <w:bookmarkStart w:id="1062" w:name="OLE_LINK9003"/>
      <w:bookmarkStart w:id="1063" w:name="OLE_LINK9004"/>
      <w:bookmarkStart w:id="1064" w:name="OLE_LINK9008"/>
      <w:bookmarkStart w:id="1065" w:name="OLE_LINK9013"/>
      <w:bookmarkStart w:id="1066" w:name="OLE_LINK9014"/>
      <w:bookmarkStart w:id="1067" w:name="OLE_LINK9020"/>
      <w:bookmarkStart w:id="1068" w:name="OLE_LINK9021"/>
      <w:bookmarkStart w:id="1069" w:name="OLE_LINK9025"/>
      <w:bookmarkStart w:id="1070" w:name="OLE_LINK9026"/>
      <w:bookmarkStart w:id="1071" w:name="OLE_LINK9035"/>
      <w:bookmarkStart w:id="1072" w:name="OLE_LINK9036"/>
      <w:bookmarkStart w:id="1073" w:name="OLE_LINK71"/>
      <w:bookmarkStart w:id="1074" w:name="OLE_LINK79"/>
      <w:bookmarkStart w:id="1075" w:name="OLE_LINK89"/>
      <w:bookmarkStart w:id="1076" w:name="OLE_LINK95"/>
      <w:bookmarkStart w:id="1077" w:name="OLE_LINK101"/>
      <w:bookmarkStart w:id="1078" w:name="OLE_LINK104"/>
      <w:bookmarkStart w:id="1079" w:name="OLE_LINK114"/>
      <w:bookmarkStart w:id="1080" w:name="OLE_LINK120"/>
      <w:bookmarkStart w:id="1081" w:name="OLE_LINK135"/>
      <w:bookmarkStart w:id="1082" w:name="OLE_LINK136"/>
      <w:bookmarkStart w:id="1083" w:name="OLE_LINK141"/>
      <w:bookmarkStart w:id="1084" w:name="OLE_LINK146"/>
      <w:bookmarkStart w:id="1085" w:name="OLE_LINK148"/>
      <w:bookmarkStart w:id="1086" w:name="OLE_LINK157"/>
      <w:bookmarkStart w:id="1087" w:name="OLE_LINK162"/>
      <w:bookmarkStart w:id="1088" w:name="OLE_LINK163"/>
      <w:bookmarkStart w:id="1089" w:name="OLE_LINK168"/>
      <w:bookmarkStart w:id="1090" w:name="OLE_LINK169"/>
      <w:bookmarkStart w:id="1091" w:name="OLE_LINK173"/>
      <w:bookmarkStart w:id="1092" w:name="OLE_LINK181"/>
      <w:bookmarkStart w:id="1093" w:name="OLE_LINK182"/>
      <w:bookmarkStart w:id="1094" w:name="OLE_LINK193"/>
      <w:bookmarkStart w:id="1095" w:name="OLE_LINK194"/>
      <w:bookmarkStart w:id="1096" w:name="OLE_LINK1409"/>
      <w:bookmarkStart w:id="1097" w:name="OLE_LINK1410"/>
      <w:bookmarkStart w:id="1098" w:name="OLE_LINK1451"/>
      <w:bookmarkStart w:id="1099" w:name="OLE_LINK1454"/>
      <w:bookmarkStart w:id="1100" w:name="OLE_LINK1470"/>
      <w:bookmarkStart w:id="1101" w:name="OLE_LINK1506"/>
      <w:bookmarkStart w:id="1102" w:name="OLE_LINK1515"/>
      <w:bookmarkStart w:id="1103" w:name="OLE_LINK1521"/>
      <w:bookmarkStart w:id="1104" w:name="OLE_LINK1522"/>
      <w:bookmarkStart w:id="1105" w:name="OLE_LINK1535"/>
      <w:bookmarkStart w:id="1106" w:name="OLE_LINK1541"/>
      <w:bookmarkStart w:id="1107" w:name="OLE_LINK1544"/>
      <w:bookmarkStart w:id="1108" w:name="OLE_LINK1549"/>
      <w:bookmarkStart w:id="1109" w:name="OLE_LINK1550"/>
      <w:bookmarkStart w:id="1110" w:name="OLE_LINK1557"/>
      <w:bookmarkStart w:id="1111" w:name="OLE_LINK1558"/>
      <w:bookmarkStart w:id="1112" w:name="OLE_LINK1563"/>
      <w:bookmarkStart w:id="1113" w:name="OLE_LINK1564"/>
      <w:bookmarkStart w:id="1114" w:name="OLE_LINK1567"/>
      <w:bookmarkStart w:id="1115" w:name="OLE_LINK1582"/>
      <w:bookmarkStart w:id="1116" w:name="OLE_LINK1583"/>
      <w:bookmarkStart w:id="1117" w:name="OLE_LINK1590"/>
      <w:bookmarkStart w:id="1118" w:name="OLE_LINK1745"/>
      <w:bookmarkStart w:id="1119" w:name="OLE_LINK1753"/>
      <w:bookmarkStart w:id="1120" w:name="OLE_LINK1754"/>
      <w:bookmarkStart w:id="1121" w:name="OLE_LINK1768"/>
      <w:bookmarkStart w:id="1122" w:name="OLE_LINK1769"/>
      <w:bookmarkStart w:id="1123" w:name="OLE_LINK1776"/>
      <w:bookmarkStart w:id="1124" w:name="OLE_LINK1777"/>
      <w:bookmarkStart w:id="1125" w:name="OLE_LINK1787"/>
      <w:bookmarkStart w:id="1126" w:name="OLE_LINK1792"/>
      <w:bookmarkStart w:id="1127" w:name="OLE_LINK1803"/>
      <w:bookmarkStart w:id="1128" w:name="OLE_LINK1804"/>
      <w:bookmarkStart w:id="1129" w:name="OLE_LINK1811"/>
      <w:bookmarkStart w:id="1130" w:name="OLE_LINK1820"/>
      <w:bookmarkStart w:id="1131" w:name="OLE_LINK1832"/>
      <w:bookmarkStart w:id="1132" w:name="OLE_LINK1833"/>
      <w:bookmarkStart w:id="1133" w:name="OLE_LINK1842"/>
      <w:bookmarkStart w:id="1134" w:name="OLE_LINK1843"/>
      <w:bookmarkStart w:id="1135" w:name="OLE_LINK1852"/>
      <w:bookmarkStart w:id="1136" w:name="OLE_LINK1853"/>
      <w:bookmarkStart w:id="1137" w:name="OLE_LINK1862"/>
      <w:bookmarkStart w:id="1138" w:name="OLE_LINK1863"/>
      <w:bookmarkStart w:id="1139" w:name="OLE_LINK1874"/>
      <w:bookmarkStart w:id="1140" w:name="OLE_LINK1886"/>
      <w:bookmarkStart w:id="1141" w:name="OLE_LINK1888"/>
      <w:bookmarkStart w:id="1142" w:name="OLE_LINK1895"/>
      <w:bookmarkStart w:id="1143" w:name="OLE_LINK1903"/>
      <w:bookmarkStart w:id="1144" w:name="OLE_LINK1907"/>
      <w:bookmarkStart w:id="1145" w:name="OLE_LINK1919"/>
      <w:bookmarkStart w:id="1146" w:name="OLE_LINK1920"/>
      <w:bookmarkStart w:id="1147" w:name="OLE_LINK1968"/>
      <w:bookmarkStart w:id="1148" w:name="OLE_LINK1969"/>
      <w:bookmarkStart w:id="1149" w:name="OLE_LINK1981"/>
      <w:bookmarkStart w:id="1150" w:name="OLE_LINK1992"/>
      <w:bookmarkStart w:id="1151" w:name="OLE_LINK1998"/>
      <w:bookmarkStart w:id="1152" w:name="OLE_LINK2005"/>
      <w:bookmarkStart w:id="1153" w:name="OLE_LINK2022"/>
      <w:bookmarkStart w:id="1154" w:name="OLE_LINK2029"/>
      <w:bookmarkStart w:id="1155" w:name="OLE_LINK2035"/>
      <w:bookmarkStart w:id="1156" w:name="OLE_LINK2036"/>
      <w:bookmarkStart w:id="1157" w:name="OLE_LINK2042"/>
      <w:bookmarkStart w:id="1158" w:name="OLE_LINK2049"/>
      <w:bookmarkStart w:id="1159" w:name="OLE_LINK2053"/>
      <w:bookmarkStart w:id="1160" w:name="OLE_LINK2059"/>
      <w:bookmarkStart w:id="1161" w:name="OLE_LINK2060"/>
      <w:bookmarkStart w:id="1162" w:name="OLE_LINK2066"/>
      <w:bookmarkStart w:id="1163" w:name="OLE_LINK2074"/>
      <w:bookmarkStart w:id="1164" w:name="OLE_LINK2080"/>
      <w:bookmarkStart w:id="1165" w:name="OLE_LINK2086"/>
      <w:bookmarkStart w:id="1166" w:name="OLE_LINK2091"/>
      <w:bookmarkStart w:id="1167" w:name="OLE_LINK2101"/>
      <w:bookmarkStart w:id="1168" w:name="OLE_LINK2102"/>
      <w:bookmarkStart w:id="1169" w:name="OLE_LINK2193"/>
      <w:bookmarkStart w:id="1170" w:name="OLE_LINK2200"/>
      <w:bookmarkStart w:id="1171" w:name="OLE_LINK2207"/>
      <w:bookmarkStart w:id="1172" w:name="OLE_LINK2217"/>
      <w:bookmarkStart w:id="1173" w:name="OLE_LINK2222"/>
      <w:bookmarkStart w:id="1174" w:name="OLE_LINK2233"/>
      <w:bookmarkStart w:id="1175" w:name="OLE_LINK2234"/>
      <w:bookmarkStart w:id="1176" w:name="OLE_LINK2241"/>
      <w:bookmarkStart w:id="1177" w:name="OLE_LINK2246"/>
      <w:bookmarkStart w:id="1178" w:name="OLE_LINK2251"/>
      <w:bookmarkStart w:id="1179" w:name="OLE_LINK2252"/>
      <w:bookmarkStart w:id="1180" w:name="OLE_LINK2259"/>
      <w:bookmarkStart w:id="1181" w:name="OLE_LINK7997"/>
      <w:bookmarkStart w:id="1182" w:name="OLE_LINK8050"/>
      <w:bookmarkStart w:id="1183" w:name="OLE_LINK8061"/>
      <w:bookmarkStart w:id="1184" w:name="OLE_LINK8076"/>
      <w:bookmarkStart w:id="1185" w:name="OLE_LINK8092"/>
      <w:bookmarkStart w:id="1186" w:name="OLE_LINK8093"/>
      <w:bookmarkStart w:id="1187" w:name="OLE_LINK8107"/>
      <w:bookmarkStart w:id="1188" w:name="OLE_LINK8108"/>
      <w:bookmarkStart w:id="1189" w:name="OLE_LINK8124"/>
      <w:bookmarkStart w:id="1190" w:name="OLE_LINK8220"/>
      <w:bookmarkStart w:id="1191" w:name="OLE_LINK8233"/>
      <w:bookmarkStart w:id="1192" w:name="OLE_LINK8247"/>
      <w:bookmarkStart w:id="1193" w:name="OLE_LINK8249"/>
      <w:bookmarkStart w:id="1194" w:name="OLE_LINK8257"/>
      <w:bookmarkStart w:id="1195" w:name="OLE_LINK8258"/>
      <w:bookmarkStart w:id="1196" w:name="OLE_LINK8268"/>
      <w:bookmarkStart w:id="1197" w:name="OLE_LINK8269"/>
      <w:bookmarkStart w:id="1198" w:name="OLE_LINK8277"/>
      <w:bookmarkStart w:id="1199" w:name="OLE_LINK8278"/>
      <w:bookmarkStart w:id="1200" w:name="OLE_LINK8285"/>
      <w:bookmarkStart w:id="1201" w:name="OLE_LINK8286"/>
      <w:bookmarkStart w:id="1202" w:name="OLE_LINK8294"/>
      <w:bookmarkStart w:id="1203" w:name="OLE_LINK8295"/>
      <w:bookmarkStart w:id="1204" w:name="OLE_LINK96"/>
      <w:bookmarkStart w:id="1205" w:name="OLE_LINK110"/>
      <w:bookmarkStart w:id="1206" w:name="OLE_LINK139"/>
      <w:bookmarkStart w:id="1207" w:name="OLE_LINK142"/>
      <w:bookmarkStart w:id="1208" w:name="OLE_LINK150"/>
      <w:bookmarkStart w:id="1209" w:name="OLE_LINK160"/>
      <w:bookmarkStart w:id="1210" w:name="OLE_LINK171"/>
      <w:bookmarkStart w:id="1211" w:name="OLE_LINK178"/>
      <w:bookmarkStart w:id="1212" w:name="OLE_LINK189"/>
      <w:bookmarkStart w:id="1213" w:name="OLE_LINK202"/>
      <w:bookmarkStart w:id="1214" w:name="OLE_LINK204"/>
      <w:bookmarkStart w:id="1215" w:name="OLE_LINK206"/>
      <w:bookmarkStart w:id="1216" w:name="OLE_LINK207"/>
      <w:bookmarkStart w:id="1217" w:name="OLE_LINK212"/>
      <w:bookmarkStart w:id="1218" w:name="OLE_LINK222"/>
      <w:bookmarkStart w:id="1219" w:name="OLE_LINK224"/>
      <w:bookmarkStart w:id="1220" w:name="OLE_LINK234"/>
      <w:bookmarkStart w:id="1221" w:name="OLE_LINK239"/>
      <w:bookmarkStart w:id="1222" w:name="OLE_LINK244"/>
      <w:bookmarkStart w:id="1223" w:name="OLE_LINK248"/>
      <w:bookmarkStart w:id="1224" w:name="OLE_LINK249"/>
      <w:bookmarkStart w:id="1225" w:name="OLE_LINK8051"/>
      <w:bookmarkStart w:id="1226" w:name="OLE_LINK8079"/>
      <w:bookmarkStart w:id="1227" w:name="OLE_LINK8085"/>
      <w:bookmarkStart w:id="1228" w:name="OLE_LINK8103"/>
      <w:bookmarkStart w:id="1229" w:name="OLE_LINK8237"/>
      <w:bookmarkStart w:id="1230" w:name="OLE_LINK8251"/>
      <w:bookmarkStart w:id="1231" w:name="OLE_LINK8280"/>
      <w:bookmarkStart w:id="1232" w:name="OLE_LINK8324"/>
      <w:bookmarkStart w:id="1233" w:name="OLE_LINK8336"/>
      <w:bookmarkStart w:id="1234" w:name="OLE_LINK8337"/>
      <w:bookmarkStart w:id="1235" w:name="OLE_LINK8348"/>
      <w:bookmarkStart w:id="1236" w:name="OLE_LINK8352"/>
      <w:bookmarkStart w:id="1237" w:name="OLE_LINK8372"/>
      <w:bookmarkStart w:id="1238" w:name="OLE_LINK8381"/>
      <w:bookmarkStart w:id="1239" w:name="OLE_LINK8386"/>
      <w:bookmarkStart w:id="1240" w:name="OLE_LINK8388"/>
      <w:bookmarkStart w:id="1241" w:name="OLE_LINK8395"/>
      <w:bookmarkStart w:id="1242" w:name="OLE_LINK8396"/>
      <w:bookmarkStart w:id="1243" w:name="OLE_LINK8407"/>
      <w:bookmarkStart w:id="1244" w:name="OLE_LINK8428"/>
      <w:bookmarkStart w:id="1245" w:name="OLE_LINK8436"/>
      <w:bookmarkStart w:id="1246" w:name="OLE_LINK8449"/>
      <w:bookmarkStart w:id="1247" w:name="OLE_LINK8450"/>
      <w:bookmarkStart w:id="1248" w:name="OLE_LINK8468"/>
      <w:bookmarkStart w:id="1249" w:name="OLE_LINK8522"/>
      <w:bookmarkStart w:id="1250" w:name="OLE_LINK8523"/>
      <w:bookmarkStart w:id="1251" w:name="OLE_LINK8532"/>
      <w:bookmarkStart w:id="1252" w:name="OLE_LINK8533"/>
      <w:bookmarkStart w:id="1253" w:name="OLE_LINK8546"/>
      <w:bookmarkStart w:id="1254" w:name="OLE_LINK8559"/>
      <w:bookmarkStart w:id="1255" w:name="OLE_LINK8560"/>
      <w:bookmarkStart w:id="1256" w:name="OLE_LINK8582"/>
      <w:bookmarkStart w:id="1257" w:name="OLE_LINK8583"/>
      <w:bookmarkStart w:id="1258" w:name="OLE_LINK8596"/>
      <w:bookmarkStart w:id="1259" w:name="OLE_LINK8604"/>
      <w:bookmarkStart w:id="1260" w:name="OLE_LINK8610"/>
      <w:bookmarkStart w:id="1261" w:name="OLE_LINK8614"/>
      <w:bookmarkStart w:id="1262" w:name="OLE_LINK8620"/>
      <w:bookmarkStart w:id="1263" w:name="OLE_LINK8624"/>
      <w:bookmarkStart w:id="1264" w:name="OLE_LINK8629"/>
      <w:bookmarkStart w:id="1265" w:name="OLE_LINK8637"/>
      <w:bookmarkStart w:id="1266" w:name="OLE_LINK8638"/>
      <w:bookmarkStart w:id="1267" w:name="OLE_LINK8653"/>
      <w:bookmarkStart w:id="1268" w:name="OLE_LINK8668"/>
      <w:bookmarkStart w:id="1269" w:name="OLE_LINK8673"/>
      <w:bookmarkStart w:id="1270" w:name="OLE_LINK8990"/>
      <w:bookmarkStart w:id="1271" w:name="OLE_LINK8999"/>
      <w:bookmarkStart w:id="1272" w:name="OLE_LINK9000"/>
      <w:bookmarkStart w:id="1273" w:name="OLE_LINK9015"/>
      <w:bookmarkStart w:id="1274" w:name="OLE_LINK9022"/>
      <w:bookmarkStart w:id="1275" w:name="OLE_LINK9027"/>
      <w:bookmarkStart w:id="1276" w:name="OLE_LINK9032"/>
      <w:bookmarkStart w:id="1277" w:name="OLE_LINK9041"/>
      <w:bookmarkStart w:id="1278" w:name="OLE_LINK9042"/>
      <w:bookmarkStart w:id="1279" w:name="OLE_LINK9049"/>
      <w:bookmarkStart w:id="1280" w:name="OLE_LINK9054"/>
      <w:bookmarkStart w:id="1281" w:name="OLE_LINK9062"/>
      <w:bookmarkStart w:id="1282" w:name="OLE_LINK9068"/>
      <w:bookmarkStart w:id="1283" w:name="OLE_LINK9069"/>
      <w:bookmarkStart w:id="1284" w:name="OLE_LINK9073"/>
      <w:bookmarkStart w:id="1285" w:name="OLE_LINK9077"/>
      <w:bookmarkStart w:id="1286" w:name="OLE_LINK9181"/>
      <w:bookmarkStart w:id="1287" w:name="OLE_LINK9189"/>
      <w:bookmarkStart w:id="1288" w:name="OLE_LINK9194"/>
      <w:bookmarkStart w:id="1289" w:name="OLE_LINK9200"/>
      <w:bookmarkStart w:id="1290" w:name="OLE_LINK9201"/>
      <w:bookmarkStart w:id="1291" w:name="OLE_LINK9206"/>
      <w:bookmarkStart w:id="1292" w:name="OLE_LINK9211"/>
      <w:bookmarkStart w:id="1293" w:name="OLE_LINK9218"/>
      <w:bookmarkStart w:id="1294" w:name="OLE_LINK9225"/>
      <w:bookmarkStart w:id="1295" w:name="OLE_LINK9236"/>
      <w:bookmarkStart w:id="1296" w:name="OLE_LINK97"/>
      <w:bookmarkStart w:id="1297" w:name="OLE_LINK105"/>
      <w:bookmarkStart w:id="1298" w:name="OLE_LINK151"/>
      <w:bookmarkStart w:id="1299" w:name="OLE_LINK152"/>
      <w:bookmarkStart w:id="1300" w:name="OLE_LINK166"/>
      <w:bookmarkStart w:id="1301" w:name="OLE_LINK185"/>
      <w:bookmarkStart w:id="1302" w:name="OLE_LINK186"/>
      <w:bookmarkStart w:id="1303" w:name="OLE_LINK210"/>
      <w:bookmarkStart w:id="1304" w:name="OLE_LINK214"/>
      <w:bookmarkStart w:id="1305" w:name="OLE_LINK230"/>
      <w:bookmarkStart w:id="1306" w:name="OLE_LINK235"/>
      <w:bookmarkStart w:id="1307" w:name="OLE_LINK254"/>
      <w:bookmarkStart w:id="1308" w:name="OLE_LINK255"/>
      <w:bookmarkStart w:id="1309" w:name="OLE_LINK262"/>
      <w:bookmarkStart w:id="1310" w:name="OLE_LINK270"/>
      <w:bookmarkStart w:id="1311" w:name="OLE_LINK274"/>
      <w:bookmarkStart w:id="1312" w:name="OLE_LINK276"/>
      <w:bookmarkStart w:id="1313" w:name="OLE_LINK284"/>
      <w:bookmarkStart w:id="1314" w:name="OLE_LINK285"/>
      <w:bookmarkStart w:id="1315" w:name="OLE_LINK294"/>
      <w:bookmarkStart w:id="1316" w:name="OLE_LINK305"/>
      <w:bookmarkStart w:id="1317" w:name="OLE_LINK311"/>
      <w:bookmarkStart w:id="1318" w:name="OLE_LINK315"/>
      <w:bookmarkStart w:id="1319" w:name="OLE_LINK323"/>
      <w:bookmarkStart w:id="1320" w:name="OLE_LINK330"/>
      <w:bookmarkStart w:id="1321" w:name="OLE_LINK336"/>
      <w:bookmarkStart w:id="1322" w:name="OLE_LINK1467"/>
      <w:bookmarkStart w:id="1323" w:name="OLE_LINK1471"/>
      <w:bookmarkStart w:id="1324" w:name="OLE_LINK1524"/>
      <w:bookmarkStart w:id="1325" w:name="OLE_LINK1531"/>
      <w:bookmarkStart w:id="1326" w:name="OLE_LINK1537"/>
      <w:bookmarkStart w:id="1327" w:name="OLE_LINK1547"/>
      <w:bookmarkStart w:id="1328" w:name="OLE_LINK1560"/>
      <w:bookmarkStart w:id="1329" w:name="OLE_LINK1565"/>
      <w:bookmarkStart w:id="1330" w:name="OLE_LINK1570"/>
      <w:bookmarkStart w:id="1331" w:name="OLE_LINK1576"/>
      <w:bookmarkStart w:id="1332" w:name="OLE_LINK1577"/>
      <w:bookmarkStart w:id="1333" w:name="OLE_LINK1584"/>
      <w:bookmarkStart w:id="1334" w:name="OLE_LINK1585"/>
      <w:bookmarkStart w:id="1335" w:name="OLE_LINK1596"/>
      <w:bookmarkStart w:id="1336" w:name="OLE_LINK1609"/>
      <w:bookmarkStart w:id="1337" w:name="OLE_LINK1616"/>
      <w:bookmarkStart w:id="1338" w:name="OLE_LINK1617"/>
      <w:bookmarkStart w:id="1339" w:name="OLE_LINK1624"/>
      <w:bookmarkStart w:id="1340" w:name="OLE_LINK1634"/>
      <w:bookmarkStart w:id="1341" w:name="OLE_LINK1644"/>
      <w:bookmarkStart w:id="1342" w:name="OLE_LINK1645"/>
      <w:bookmarkStart w:id="1343" w:name="OLE_LINK1654"/>
      <w:bookmarkStart w:id="1344" w:name="OLE_LINK1655"/>
      <w:bookmarkStart w:id="1345" w:name="OLE_LINK1678"/>
      <w:bookmarkStart w:id="1346" w:name="OLE_LINK1684"/>
      <w:bookmarkStart w:id="1347" w:name="OLE_LINK1685"/>
      <w:bookmarkStart w:id="1348" w:name="OLE_LINK1690"/>
      <w:bookmarkStart w:id="1349" w:name="OLE_LINK1703"/>
      <w:bookmarkStart w:id="1350" w:name="OLE_LINK1707"/>
      <w:bookmarkStart w:id="1351" w:name="OLE_LINK1708"/>
      <w:bookmarkStart w:id="1352" w:name="OLE_LINK1717"/>
      <w:bookmarkStart w:id="1353" w:name="OLE_LINK1718"/>
      <w:bookmarkStart w:id="1354" w:name="OLE_LINK1721"/>
      <w:bookmarkStart w:id="1355" w:name="OLE_LINK1730"/>
      <w:bookmarkStart w:id="1356" w:name="OLE_LINK1731"/>
      <w:bookmarkStart w:id="1357" w:name="OLE_LINK1741"/>
      <w:bookmarkStart w:id="1358" w:name="OLE_LINK1758"/>
      <w:bookmarkStart w:id="1359" w:name="OLE_LINK1795"/>
      <w:bookmarkStart w:id="1360" w:name="OLE_LINK1813"/>
      <w:bookmarkStart w:id="1361" w:name="OLE_LINK1828"/>
      <w:bookmarkStart w:id="1362" w:name="OLE_LINK1837"/>
      <w:bookmarkStart w:id="1363" w:name="OLE_LINK1867"/>
      <w:bookmarkStart w:id="1364" w:name="OLE_LINK1868"/>
      <w:bookmarkStart w:id="1365" w:name="OLE_LINK1884"/>
      <w:bookmarkStart w:id="1366" w:name="OLE_LINK1889"/>
      <w:bookmarkStart w:id="1367" w:name="OLE_LINK1912"/>
      <w:bookmarkStart w:id="1368" w:name="OLE_LINK1917"/>
      <w:bookmarkStart w:id="1369" w:name="OLE_LINK1929"/>
      <w:bookmarkStart w:id="1370" w:name="OLE_LINK1936"/>
      <w:bookmarkStart w:id="1371" w:name="OLE_LINK1939"/>
      <w:bookmarkStart w:id="1372" w:name="OLE_LINK1952"/>
      <w:bookmarkStart w:id="1373" w:name="OLE_LINK1953"/>
      <w:bookmarkStart w:id="1374" w:name="OLE_LINK1974"/>
      <w:bookmarkStart w:id="1375" w:name="OLE_LINK1975"/>
      <w:bookmarkStart w:id="1376" w:name="OLE_LINK1987"/>
      <w:bookmarkStart w:id="1377" w:name="OLE_LINK1993"/>
      <w:bookmarkStart w:id="1378" w:name="OLE_LINK8125"/>
      <w:bookmarkStart w:id="1379" w:name="OLE_LINK8353"/>
      <w:bookmarkStart w:id="1380" w:name="OLE_LINK8358"/>
      <w:bookmarkStart w:id="1381" w:name="OLE_LINK8383"/>
      <w:bookmarkStart w:id="1382" w:name="OLE_LINK8389"/>
      <w:bookmarkStart w:id="1383" w:name="OLE_LINK8412"/>
      <w:bookmarkStart w:id="1384" w:name="OLE_LINK8478"/>
      <w:bookmarkStart w:id="1385" w:name="OLE_LINK8493"/>
      <w:bookmarkStart w:id="1386" w:name="OLE_LINK8517"/>
      <w:bookmarkStart w:id="1387" w:name="OLE_LINK8535"/>
      <w:bookmarkStart w:id="1388" w:name="OLE_LINK8550"/>
      <w:bookmarkStart w:id="1389" w:name="OLE_LINK8568"/>
      <w:bookmarkStart w:id="1390" w:name="OLE_LINK8569"/>
      <w:bookmarkStart w:id="1391" w:name="OLE_LINK8598"/>
      <w:bookmarkStart w:id="1392" w:name="OLE_LINK8632"/>
      <w:bookmarkStart w:id="1393" w:name="OLE_LINK8645"/>
      <w:bookmarkStart w:id="1394" w:name="OLE_LINK8674"/>
      <w:bookmarkStart w:id="1395" w:name="OLE_LINK8684"/>
      <w:bookmarkStart w:id="1396" w:name="OLE_LINK8685"/>
      <w:bookmarkStart w:id="1397" w:name="OLE_LINK8692"/>
      <w:bookmarkStart w:id="1398" w:name="OLE_LINK8707"/>
      <w:bookmarkStart w:id="1399" w:name="OLE_LINK8739"/>
      <w:bookmarkStart w:id="1400" w:name="OLE_LINK8744"/>
      <w:bookmarkStart w:id="1401" w:name="OLE_LINK8745"/>
      <w:bookmarkStart w:id="1402" w:name="OLE_LINK8756"/>
      <w:bookmarkStart w:id="1403" w:name="OLE_LINK8763"/>
      <w:bookmarkStart w:id="1404" w:name="OLE_LINK8773"/>
      <w:bookmarkStart w:id="1405" w:name="OLE_LINK8783"/>
      <w:bookmarkStart w:id="1406" w:name="OLE_LINK8786"/>
      <w:bookmarkStart w:id="1407" w:name="OLE_LINK8793"/>
      <w:bookmarkStart w:id="1408" w:name="OLE_LINK8799"/>
      <w:bookmarkStart w:id="1409" w:name="OLE_LINK8979"/>
      <w:bookmarkStart w:id="1410" w:name="OLE_LINK8980"/>
      <w:bookmarkStart w:id="1411" w:name="OLE_LINK8995"/>
      <w:bookmarkStart w:id="1412" w:name="OLE_LINK9006"/>
      <w:bookmarkStart w:id="1413" w:name="OLE_LINK9044"/>
      <w:bookmarkStart w:id="1414" w:name="OLE_LINK9058"/>
      <w:bookmarkStart w:id="1415" w:name="OLE_LINK9071"/>
      <w:bookmarkStart w:id="1416" w:name="OLE_LINK9079"/>
      <w:bookmarkStart w:id="1417" w:name="OLE_LINK9086"/>
      <w:bookmarkStart w:id="1418" w:name="OLE_LINK9096"/>
      <w:bookmarkStart w:id="1419" w:name="OLE_LINK9107"/>
      <w:bookmarkStart w:id="1420" w:name="OLE_LINK9112"/>
      <w:bookmarkStart w:id="1421" w:name="OLE_LINK9113"/>
      <w:bookmarkStart w:id="1422" w:name="OLE_LINK9118"/>
      <w:bookmarkStart w:id="1423" w:name="OLE_LINK195"/>
      <w:bookmarkStart w:id="1424" w:name="OLE_LINK246"/>
      <w:bookmarkStart w:id="1425" w:name="OLE_LINK258"/>
      <w:bookmarkStart w:id="1426" w:name="OLE_LINK266"/>
      <w:bookmarkStart w:id="1427" w:name="OLE_LINK277"/>
      <w:bookmarkStart w:id="1428" w:name="OLE_LINK282"/>
      <w:bookmarkStart w:id="1429" w:name="OLE_LINK288"/>
      <w:bookmarkStart w:id="1430" w:name="OLE_LINK289"/>
      <w:bookmarkStart w:id="1431" w:name="OLE_LINK292"/>
      <w:bookmarkStart w:id="1432" w:name="OLE_LINK298"/>
      <w:bookmarkStart w:id="1433" w:name="OLE_LINK307"/>
      <w:bookmarkStart w:id="1434" w:name="OLE_LINK316"/>
      <w:bookmarkStart w:id="1435" w:name="OLE_LINK327"/>
      <w:bookmarkStart w:id="1436" w:name="OLE_LINK339"/>
      <w:bookmarkStart w:id="1437" w:name="OLE_LINK348"/>
      <w:bookmarkStart w:id="1438" w:name="OLE_LINK354"/>
      <w:bookmarkStart w:id="1439" w:name="OLE_LINK362"/>
      <w:bookmarkStart w:id="1440" w:name="OLE_LINK372"/>
      <w:bookmarkStart w:id="1441" w:name="OLE_LINK384"/>
      <w:bookmarkStart w:id="1442" w:name="OLE_LINK389"/>
      <w:bookmarkStart w:id="1443" w:name="OLE_LINK399"/>
      <w:bookmarkStart w:id="1444" w:name="OLE_LINK406"/>
      <w:bookmarkStart w:id="1445" w:name="OLE_LINK409"/>
      <w:bookmarkStart w:id="1446" w:name="OLE_LINK416"/>
      <w:bookmarkStart w:id="1447" w:name="OLE_LINK420"/>
      <w:bookmarkStart w:id="1448" w:name="OLE_LINK425"/>
      <w:bookmarkStart w:id="1449" w:name="OLE_LINK443"/>
      <w:bookmarkStart w:id="1450" w:name="OLE_LINK444"/>
      <w:bookmarkStart w:id="1451" w:name="OLE_LINK450"/>
      <w:bookmarkStart w:id="1452" w:name="OLE_LINK458"/>
      <w:bookmarkStart w:id="1453" w:name="OLE_LINK8391"/>
      <w:bookmarkStart w:id="1454" w:name="OLE_LINK8419"/>
      <w:bookmarkStart w:id="1455" w:name="OLE_LINK8494"/>
      <w:bookmarkStart w:id="1456" w:name="OLE_LINK8507"/>
      <w:bookmarkStart w:id="1457" w:name="OLE_LINK8508"/>
      <w:bookmarkStart w:id="1458" w:name="OLE_LINK8547"/>
      <w:bookmarkStart w:id="1459" w:name="OLE_LINK8643"/>
      <w:bookmarkStart w:id="1460" w:name="OLE_LINK8675"/>
      <w:bookmarkStart w:id="1461" w:name="OLE_LINK8686"/>
      <w:bookmarkStart w:id="1462" w:name="OLE_LINK8697"/>
      <w:bookmarkStart w:id="1463" w:name="OLE_LINK8703"/>
      <w:bookmarkStart w:id="1464" w:name="OLE_LINK8716"/>
      <w:bookmarkStart w:id="1465" w:name="OLE_LINK8733"/>
      <w:bookmarkStart w:id="1466" w:name="OLE_LINK8749"/>
      <w:bookmarkStart w:id="1467" w:name="OLE_LINK8767"/>
      <w:bookmarkStart w:id="1468" w:name="OLE_LINK8790"/>
      <w:bookmarkStart w:id="1469" w:name="OLE_LINK8794"/>
      <w:bookmarkStart w:id="1470" w:name="OLE_LINK8802"/>
      <w:bookmarkStart w:id="1471" w:name="OLE_LINK8803"/>
      <w:bookmarkStart w:id="1472" w:name="OLE_LINK8810"/>
      <w:bookmarkStart w:id="1473" w:name="OLE_LINK8826"/>
      <w:bookmarkStart w:id="1474" w:name="OLE_LINK8827"/>
      <w:bookmarkStart w:id="1475" w:name="OLE_LINK8835"/>
      <w:bookmarkStart w:id="1476" w:name="OLE_LINK8842"/>
      <w:bookmarkStart w:id="1477" w:name="OLE_LINK8853"/>
      <w:bookmarkStart w:id="1478" w:name="OLE_LINK8865"/>
      <w:bookmarkStart w:id="1479" w:name="OLE_LINK8871"/>
      <w:bookmarkStart w:id="1480" w:name="OLE_LINK8887"/>
      <w:bookmarkStart w:id="1481" w:name="OLE_LINK8888"/>
      <w:bookmarkStart w:id="1482" w:name="OLE_LINK8982"/>
      <w:bookmarkStart w:id="1483" w:name="OLE_LINK8983"/>
      <w:bookmarkStart w:id="1484" w:name="OLE_LINK9051"/>
      <w:bookmarkStart w:id="1485" w:name="OLE_LINK9059"/>
      <w:bookmarkStart w:id="1486" w:name="OLE_LINK9081"/>
      <w:bookmarkStart w:id="1487" w:name="OLE_LINK9082"/>
      <w:bookmarkStart w:id="1488" w:name="OLE_LINK9091"/>
      <w:bookmarkStart w:id="1489" w:name="OLE_LINK9099"/>
      <w:bookmarkStart w:id="1490" w:name="OLE_LINK9109"/>
      <w:bookmarkStart w:id="1491" w:name="OLE_LINK9120"/>
      <w:bookmarkStart w:id="1492" w:name="OLE_LINK9122"/>
      <w:bookmarkStart w:id="1493" w:name="OLE_LINK9127"/>
      <w:bookmarkStart w:id="1494" w:name="OLE_LINK9133"/>
      <w:bookmarkStart w:id="1495" w:name="OLE_LINK9139"/>
      <w:bookmarkStart w:id="1496" w:name="OLE_LINK9143"/>
      <w:bookmarkStart w:id="1497" w:name="OLE_LINK9148"/>
      <w:bookmarkStart w:id="1498" w:name="OLE_LINK9154"/>
      <w:bookmarkStart w:id="1499" w:name="OLE_LINK9191"/>
      <w:bookmarkStart w:id="1500" w:name="OLE_LINK9247"/>
      <w:bookmarkStart w:id="1501" w:name="OLE_LINK9253"/>
      <w:bookmarkStart w:id="1502" w:name="OLE_LINK9260"/>
      <w:bookmarkStart w:id="1503" w:name="OLE_LINK9274"/>
      <w:bookmarkStart w:id="1504" w:name="OLE_LINK9281"/>
      <w:bookmarkStart w:id="1505" w:name="OLE_LINK9282"/>
      <w:bookmarkStart w:id="1506" w:name="OLE_LINK9288"/>
      <w:bookmarkStart w:id="1507" w:name="OLE_LINK9296"/>
      <w:bookmarkStart w:id="1508" w:name="OLE_LINK9303"/>
      <w:bookmarkStart w:id="1509" w:name="OLE_LINK9304"/>
      <w:bookmarkStart w:id="1510" w:name="OLE_LINK9310"/>
      <w:bookmarkStart w:id="1511" w:name="OLE_LINK9315"/>
      <w:bookmarkStart w:id="1512" w:name="OLE_LINK9316"/>
      <w:bookmarkStart w:id="1513" w:name="OLE_LINK9326"/>
      <w:bookmarkStart w:id="1514" w:name="OLE_LINK9327"/>
      <w:bookmarkStart w:id="1515" w:name="OLE_LINK9341"/>
      <w:bookmarkStart w:id="1516" w:name="OLE_LINK9350"/>
      <w:bookmarkStart w:id="1517" w:name="OLE_LINK9351"/>
      <w:bookmarkStart w:id="1518" w:name="OLE_LINK9359"/>
      <w:bookmarkStart w:id="1519" w:name="OLE_LINK9367"/>
      <w:bookmarkStart w:id="1520" w:name="OLE_LINK9374"/>
      <w:bookmarkStart w:id="1521" w:name="OLE_LINK9382"/>
      <w:bookmarkStart w:id="1522" w:name="OLE_LINK9387"/>
      <w:bookmarkStart w:id="1523" w:name="OLE_LINK9392"/>
      <w:bookmarkStart w:id="1524" w:name="OLE_LINK9393"/>
      <w:bookmarkStart w:id="1525" w:name="OLE_LINK9397"/>
      <w:bookmarkStart w:id="1526" w:name="OLE_LINK9400"/>
      <w:bookmarkStart w:id="1527" w:name="OLE_LINK9401"/>
      <w:bookmarkStart w:id="1528" w:name="OLE_LINK9409"/>
      <w:bookmarkStart w:id="1529" w:name="OLE_LINK9410"/>
      <w:bookmarkStart w:id="1530" w:name="OLE_LINK9415"/>
      <w:bookmarkStart w:id="1531" w:name="OLE_LINK9419"/>
      <w:bookmarkStart w:id="1532" w:name="OLE_LINK9425"/>
      <w:bookmarkStart w:id="1533" w:name="OLE_LINK259"/>
      <w:bookmarkStart w:id="1534" w:name="OLE_LINK278"/>
      <w:bookmarkStart w:id="1535" w:name="OLE_LINK300"/>
      <w:bookmarkStart w:id="1536" w:name="OLE_LINK308"/>
      <w:bookmarkStart w:id="1537" w:name="OLE_LINK320"/>
      <w:bookmarkStart w:id="1538" w:name="OLE_LINK321"/>
      <w:bookmarkStart w:id="1539" w:name="OLE_LINK333"/>
      <w:bookmarkStart w:id="1540" w:name="OLE_LINK340"/>
      <w:bookmarkStart w:id="1541" w:name="OLE_LINK355"/>
      <w:bookmarkStart w:id="1542" w:name="OLE_LINK356"/>
      <w:bookmarkStart w:id="1543" w:name="OLE_LINK365"/>
      <w:bookmarkStart w:id="1544" w:name="OLE_LINK366"/>
      <w:bookmarkStart w:id="1545" w:name="OLE_LINK8499"/>
      <w:bookmarkStart w:id="1546" w:name="OLE_LINK8552"/>
      <w:bookmarkStart w:id="1547" w:name="OLE_LINK8688"/>
      <w:bookmarkStart w:id="1548" w:name="OLE_LINK8718"/>
      <w:bookmarkStart w:id="1549" w:name="OLE_LINK8795"/>
      <w:bookmarkStart w:id="1550" w:name="OLE_LINK8804"/>
      <w:bookmarkStart w:id="1551" w:name="OLE_LINK8813"/>
      <w:bookmarkStart w:id="1552" w:name="OLE_LINK8818"/>
      <w:bookmarkStart w:id="1553" w:name="OLE_LINK8829"/>
      <w:bookmarkStart w:id="1554" w:name="OLE_LINK8850"/>
      <w:bookmarkStart w:id="1555" w:name="OLE_LINK8875"/>
      <w:bookmarkStart w:id="1556" w:name="OLE_LINK8895"/>
      <w:bookmarkStart w:id="1557" w:name="OLE_LINK8906"/>
      <w:bookmarkStart w:id="1558" w:name="OLE_LINK8913"/>
      <w:bookmarkStart w:id="1559" w:name="OLE_LINK8914"/>
      <w:bookmarkStart w:id="1560" w:name="OLE_LINK8928"/>
      <w:bookmarkStart w:id="1561" w:name="OLE_LINK8944"/>
      <w:bookmarkStart w:id="1562" w:name="OLE_LINK8948"/>
      <w:bookmarkStart w:id="1563" w:name="OLE_LINK8960"/>
      <w:bookmarkStart w:id="1564" w:name="OLE_LINK8965"/>
      <w:bookmarkStart w:id="1565" w:name="OLE_LINK8972"/>
      <w:bookmarkStart w:id="1566" w:name="OLE_LINK8977"/>
      <w:bookmarkStart w:id="1567" w:name="OLE_LINK8988"/>
      <w:bookmarkStart w:id="1568" w:name="OLE_LINK9065"/>
      <w:bookmarkStart w:id="1569" w:name="OLE_LINK9093"/>
      <w:bookmarkStart w:id="1570" w:name="OLE_LINK9100"/>
      <w:bookmarkStart w:id="1571" w:name="OLE_LINK9129"/>
      <w:bookmarkStart w:id="1572" w:name="OLE_LINK9145"/>
      <w:bookmarkStart w:id="1573" w:name="OLE_LINK9149"/>
      <w:bookmarkStart w:id="1574" w:name="OLE_LINK9167"/>
      <w:bookmarkStart w:id="1575" w:name="OLE_LINK9173"/>
      <w:bookmarkStart w:id="1576" w:name="OLE_LINK9176"/>
      <w:bookmarkStart w:id="1577" w:name="OLE_LINK9182"/>
      <w:bookmarkStart w:id="1578" w:name="OLE_LINK9195"/>
      <w:bookmarkStart w:id="1579" w:name="OLE_LINK9208"/>
      <w:bookmarkStart w:id="1580" w:name="OLE_LINK9215"/>
      <w:bookmarkStart w:id="1581" w:name="OLE_LINK9222"/>
      <w:bookmarkStart w:id="1582" w:name="OLE_LINK9229"/>
      <w:bookmarkStart w:id="1583" w:name="OLE_LINK9237"/>
      <w:bookmarkStart w:id="1584" w:name="OLE_LINK9238"/>
      <w:bookmarkStart w:id="1585" w:name="OLE_LINK9255"/>
      <w:bookmarkStart w:id="1586" w:name="OLE_LINK9256"/>
      <w:bookmarkStart w:id="1587" w:name="OLE_LINK9266"/>
      <w:bookmarkStart w:id="1588" w:name="OLE_LINK9283"/>
      <w:bookmarkStart w:id="1589" w:name="OLE_LINK9291"/>
      <w:bookmarkStart w:id="1590" w:name="OLE_LINK9299"/>
      <w:bookmarkStart w:id="1591" w:name="OLE_LINK9318"/>
      <w:bookmarkStart w:id="1592" w:name="OLE_LINK9505"/>
      <w:bookmarkStart w:id="1593" w:name="OLE_LINK9506"/>
      <w:bookmarkStart w:id="1594" w:name="OLE_LINK9512"/>
      <w:bookmarkStart w:id="1595" w:name="OLE_LINK9517"/>
      <w:bookmarkStart w:id="1596" w:name="OLE_LINK9518"/>
      <w:bookmarkStart w:id="1597" w:name="OLE_LINK9519"/>
      <w:bookmarkStart w:id="1598" w:name="OLE_LINK9523"/>
      <w:bookmarkStart w:id="1599" w:name="OLE_LINK9530"/>
      <w:bookmarkStart w:id="1600" w:name="OLE_LINK9531"/>
      <w:bookmarkStart w:id="1601" w:name="OLE_LINK9543"/>
      <w:bookmarkStart w:id="1602" w:name="OLE_LINK9544"/>
      <w:bookmarkStart w:id="1603" w:name="OLE_LINK9552"/>
      <w:bookmarkStart w:id="1604" w:name="OLE_LINK9558"/>
      <w:bookmarkStart w:id="1605" w:name="OLE_LINK9564"/>
      <w:bookmarkStart w:id="1606" w:name="OLE_LINK9565"/>
      <w:bookmarkStart w:id="1607" w:name="OLE_LINK9582"/>
      <w:bookmarkStart w:id="1608" w:name="OLE_LINK9583"/>
      <w:bookmarkStart w:id="1609" w:name="OLE_LINK9589"/>
      <w:bookmarkStart w:id="1610" w:name="OLE_LINK9590"/>
      <w:bookmarkStart w:id="1611" w:name="OLE_LINK9600"/>
      <w:bookmarkStart w:id="1612" w:name="OLE_LINK9606"/>
      <w:ins w:id="1613" w:author="yan jiaping" w:date="2024-04-03T16:05:00Z">
        <w:r w:rsidR="00566EF3">
          <w:rPr>
            <w:rFonts w:ascii="Book Antiqua" w:hAnsi="Book Antiqua"/>
          </w:rPr>
          <w:t>April 3, 2024</w:t>
        </w:r>
      </w:ins>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p>
    <w:p w14:paraId="23724C29"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Published online: </w:t>
      </w:r>
    </w:p>
    <w:p w14:paraId="72E07BDC" w14:textId="77777777" w:rsidR="00651B3E" w:rsidRDefault="00651B3E">
      <w:pPr>
        <w:spacing w:line="360" w:lineRule="auto"/>
        <w:jc w:val="both"/>
        <w:rPr>
          <w:rFonts w:ascii="Book Antiqua" w:hAnsi="Book Antiqua" w:cs="Book Antiqua"/>
        </w:rPr>
        <w:sectPr w:rsidR="00651B3E">
          <w:footerReference w:type="default" r:id="rId7"/>
          <w:pgSz w:w="11906" w:h="16838"/>
          <w:pgMar w:top="1440" w:right="1440" w:bottom="1440" w:left="1440" w:header="720" w:footer="720" w:gutter="0"/>
          <w:cols w:space="720"/>
          <w:docGrid w:linePitch="360"/>
        </w:sectPr>
      </w:pPr>
    </w:p>
    <w:p w14:paraId="28FCA541"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lastRenderedPageBreak/>
        <w:t>Abstract</w:t>
      </w:r>
    </w:p>
    <w:p w14:paraId="7F5C6B87"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BACKGROUND</w:t>
      </w:r>
    </w:p>
    <w:p w14:paraId="17960DBC"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Hepatic epithelioid angiomyolipoma (HEA) has a low incidence and both clinical manifestations and imaging lack specificity. Thus, it is easy to misdiagnose HEA as other tumors of the</w:t>
      </w:r>
      <w:r>
        <w:rPr>
          <w:rFonts w:ascii="Book Antiqua" w:eastAsia="宋体" w:hAnsi="Book Antiqua" w:cs="Book Antiqua"/>
          <w:lang w:eastAsia="zh-CN"/>
        </w:rPr>
        <w:t xml:space="preserve"> </w:t>
      </w:r>
      <w:r>
        <w:rPr>
          <w:rFonts w:ascii="Book Antiqua" w:eastAsia="Book Antiqua" w:hAnsi="Book Antiqua" w:cs="Book Antiqua"/>
        </w:rPr>
        <w:t>liver, especially in</w:t>
      </w:r>
      <w:r>
        <w:rPr>
          <w:rFonts w:ascii="Book Antiqua" w:eastAsia="宋体" w:hAnsi="Book Antiqua" w:cs="Book Antiqua"/>
          <w:lang w:eastAsia="zh-CN"/>
        </w:rPr>
        <w:t xml:space="preserve"> </w:t>
      </w:r>
      <w:r>
        <w:rPr>
          <w:rFonts w:ascii="Book Antiqua" w:eastAsia="Book Antiqua" w:hAnsi="Book Antiqua" w:cs="Book Antiqua"/>
        </w:rPr>
        <w:t>the presence of liver diseases such as hepatitis cirrhosis. This article reviewed the diagnosis and treatment of a patient with</w:t>
      </w:r>
      <w:r>
        <w:rPr>
          <w:rFonts w:ascii="Book Antiqua" w:eastAsia="宋体" w:hAnsi="Book Antiqua" w:cs="Book Antiqua"/>
          <w:lang w:eastAsia="zh-CN"/>
        </w:rPr>
        <w:t xml:space="preserve"> </w:t>
      </w:r>
      <w:r>
        <w:rPr>
          <w:rFonts w:ascii="Book Antiqua" w:eastAsia="Book Antiqua" w:hAnsi="Book Antiqua" w:cs="Book Antiqua"/>
        </w:rPr>
        <w:t>HEA and</w:t>
      </w:r>
      <w:r>
        <w:rPr>
          <w:rFonts w:ascii="Book Antiqua" w:eastAsia="宋体" w:hAnsi="Book Antiqua" w:cs="Book Antiqua"/>
          <w:lang w:eastAsia="zh-CN"/>
        </w:rPr>
        <w:t xml:space="preserve"> </w:t>
      </w:r>
      <w:r>
        <w:rPr>
          <w:rFonts w:ascii="Book Antiqua" w:eastAsia="Book Antiqua" w:hAnsi="Book Antiqua" w:cs="Book Antiqua"/>
        </w:rPr>
        <w:t xml:space="preserve">alcoholic cirrhosis, and analyzed the literature, </w:t>
      </w:r>
      <w:proofErr w:type="gramStart"/>
      <w:r>
        <w:rPr>
          <w:rFonts w:ascii="Book Antiqua" w:eastAsia="Book Antiqua" w:hAnsi="Book Antiqua" w:cs="Book Antiqua"/>
        </w:rPr>
        <w:t>in order to</w:t>
      </w:r>
      <w:proofErr w:type="gramEnd"/>
      <w:r>
        <w:rPr>
          <w:rFonts w:ascii="Book Antiqua" w:eastAsia="宋体" w:hAnsi="Book Antiqua" w:cs="Book Antiqua"/>
          <w:lang w:eastAsia="zh-CN"/>
        </w:rPr>
        <w:t xml:space="preserve"> </w:t>
      </w:r>
      <w:r>
        <w:rPr>
          <w:rFonts w:ascii="Book Antiqua" w:eastAsia="Book Antiqua" w:hAnsi="Book Antiqua" w:cs="Book Antiqua"/>
        </w:rPr>
        <w:t>improve the</w:t>
      </w:r>
      <w:r>
        <w:rPr>
          <w:rFonts w:ascii="Book Antiqua" w:eastAsia="宋体" w:hAnsi="Book Antiqua" w:cs="Book Antiqua"/>
          <w:lang w:eastAsia="zh-CN"/>
        </w:rPr>
        <w:t xml:space="preserve"> </w:t>
      </w:r>
      <w:r>
        <w:rPr>
          <w:rFonts w:ascii="Book Antiqua" w:eastAsia="Book Antiqua" w:hAnsi="Book Antiqua" w:cs="Book Antiqua"/>
        </w:rPr>
        <w:t>understanding of this disease.</w:t>
      </w:r>
    </w:p>
    <w:p w14:paraId="7299AA27" w14:textId="77777777" w:rsidR="00651B3E" w:rsidRDefault="00651B3E">
      <w:pPr>
        <w:spacing w:line="360" w:lineRule="auto"/>
        <w:jc w:val="both"/>
        <w:rPr>
          <w:rFonts w:ascii="Book Antiqua" w:hAnsi="Book Antiqua" w:cs="Book Antiqua"/>
        </w:rPr>
      </w:pPr>
    </w:p>
    <w:p w14:paraId="0C21979A"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CASE SUMMARY</w:t>
      </w:r>
    </w:p>
    <w:p w14:paraId="7FC1A4F7"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A 67-year-old male patient with a history of alcoholic cirrhosis was admitted due to</w:t>
      </w:r>
      <w:r>
        <w:rPr>
          <w:rFonts w:ascii="Book Antiqua" w:eastAsia="宋体" w:hAnsi="Book Antiqua" w:cs="Book Antiqua"/>
          <w:lang w:eastAsia="zh-CN"/>
        </w:rPr>
        <w:t xml:space="preserve"> </w:t>
      </w:r>
      <w:r>
        <w:rPr>
          <w:rFonts w:ascii="Book Antiqua" w:eastAsia="Book Antiqua" w:hAnsi="Book Antiqua" w:cs="Book Antiqua"/>
        </w:rPr>
        <w:t>the discovery of a space-occupying lesion in the liver. Based on the patient’s</w:t>
      </w:r>
      <w:r>
        <w:rPr>
          <w:rFonts w:ascii="Book Antiqua" w:eastAsia="宋体" w:hAnsi="Book Antiqua" w:cs="Book Antiqua"/>
          <w:lang w:eastAsia="zh-CN"/>
        </w:rPr>
        <w:t xml:space="preserve"> </w:t>
      </w:r>
      <w:r>
        <w:rPr>
          <w:rFonts w:ascii="Book Antiqua" w:eastAsia="Book Antiqua" w:hAnsi="Book Antiqua" w:cs="Book Antiqua"/>
        </w:rPr>
        <w:t>history, laboratory examinations, and imaging examinations, a malignant liver</w:t>
      </w:r>
      <w:r>
        <w:rPr>
          <w:rFonts w:ascii="Book Antiqua" w:eastAsia="宋体" w:hAnsi="Book Antiqua" w:cs="Book Antiqua"/>
          <w:lang w:eastAsia="zh-CN"/>
        </w:rPr>
        <w:t xml:space="preserve"> </w:t>
      </w:r>
      <w:r>
        <w:rPr>
          <w:rFonts w:ascii="Book Antiqua" w:eastAsia="Book Antiqua" w:hAnsi="Book Antiqua" w:cs="Book Antiqua"/>
        </w:rPr>
        <w:t>tumor was considered and laparoscopic partial hepatectomy was performed. Postoperative pathology showed HEA. During</w:t>
      </w:r>
      <w:r>
        <w:rPr>
          <w:rFonts w:ascii="Book Antiqua" w:eastAsia="宋体" w:hAnsi="Book Antiqua" w:cs="Book Antiqua"/>
          <w:lang w:eastAsia="zh-CN"/>
        </w:rPr>
        <w:t xml:space="preserve"> </w:t>
      </w:r>
      <w:r>
        <w:rPr>
          <w:rFonts w:ascii="Book Antiqua" w:eastAsia="Book Antiqua" w:hAnsi="Book Antiqua" w:cs="Book Antiqua"/>
        </w:rPr>
        <w:t>outpatient follow-up, the patient showed</w:t>
      </w:r>
      <w:r>
        <w:rPr>
          <w:rFonts w:ascii="Book Antiqua" w:eastAsia="宋体" w:hAnsi="Book Antiqua" w:cs="Book Antiqua"/>
          <w:lang w:eastAsia="zh-CN"/>
        </w:rPr>
        <w:t xml:space="preserve"> </w:t>
      </w:r>
      <w:r>
        <w:rPr>
          <w:rFonts w:ascii="Book Antiqua" w:eastAsia="Book Antiqua" w:hAnsi="Book Antiqua" w:cs="Book Antiqua"/>
        </w:rPr>
        <w:t>no sign of</w:t>
      </w:r>
      <w:r>
        <w:rPr>
          <w:rFonts w:ascii="Book Antiqua" w:eastAsia="宋体" w:hAnsi="Book Antiqua" w:cs="Book Antiqua"/>
          <w:lang w:eastAsia="zh-CN"/>
        </w:rPr>
        <w:t xml:space="preserve"> </w:t>
      </w:r>
      <w:r>
        <w:rPr>
          <w:rFonts w:ascii="Book Antiqua" w:eastAsia="Book Antiqua" w:hAnsi="Book Antiqua" w:cs="Book Antiqua"/>
        </w:rPr>
        <w:t xml:space="preserve">recurrence. </w:t>
      </w:r>
    </w:p>
    <w:p w14:paraId="42E29682" w14:textId="77777777" w:rsidR="00651B3E" w:rsidRDefault="00651B3E">
      <w:pPr>
        <w:spacing w:line="360" w:lineRule="auto"/>
        <w:jc w:val="both"/>
        <w:rPr>
          <w:rFonts w:ascii="Book Antiqua" w:hAnsi="Book Antiqua" w:cs="Book Antiqua"/>
        </w:rPr>
      </w:pPr>
    </w:p>
    <w:p w14:paraId="09B4DFF5"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CONCLUSION</w:t>
      </w:r>
    </w:p>
    <w:p w14:paraId="7B006E9A" w14:textId="77777777" w:rsidR="00651B3E" w:rsidRDefault="00000000">
      <w:pPr>
        <w:spacing w:line="360" w:lineRule="auto"/>
        <w:jc w:val="both"/>
        <w:rPr>
          <w:rFonts w:ascii="Book Antiqua" w:hAnsi="Book Antiqua" w:cs="Book Antiqua"/>
        </w:rPr>
      </w:pPr>
      <w:r>
        <w:rPr>
          <w:rFonts w:ascii="Book Antiqua" w:eastAsia="宋体" w:hAnsi="Book Antiqua" w:cs="Book Antiqua"/>
          <w:lang w:eastAsia="zh-CN"/>
        </w:rPr>
        <w:t>HEA</w:t>
      </w:r>
      <w:r>
        <w:rPr>
          <w:rFonts w:ascii="Book Antiqua" w:eastAsia="Book Antiqua" w:hAnsi="Book Antiqua" w:cs="Book Antiqua"/>
        </w:rPr>
        <w:t xml:space="preserve"> is difficult to make a definite diagnosis before surgery. HEA has the potential for malignant degeneration. If conditions permit, surgical treatment is recommended.</w:t>
      </w:r>
    </w:p>
    <w:p w14:paraId="5A9FF76A" w14:textId="77777777" w:rsidR="00651B3E" w:rsidRDefault="00651B3E">
      <w:pPr>
        <w:spacing w:line="360" w:lineRule="auto"/>
        <w:jc w:val="both"/>
        <w:rPr>
          <w:rFonts w:ascii="Book Antiqua" w:hAnsi="Book Antiqua" w:cs="Book Antiqua"/>
        </w:rPr>
      </w:pPr>
    </w:p>
    <w:p w14:paraId="45E385E2"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Key Words: </w:t>
      </w:r>
      <w:r>
        <w:rPr>
          <w:rFonts w:ascii="Book Antiqua" w:eastAsia="Book Antiqua" w:hAnsi="Book Antiqua" w:cs="Book Antiqua"/>
        </w:rPr>
        <w:t>Hepatic epithelioid angiomyolipoma; Alcoholic cirrhosis; Magnetic resonance imaging; Computed tomography; Immunohistochemistry; Misdiagnose analysis</w:t>
      </w:r>
      <w:r>
        <w:rPr>
          <w:rFonts w:ascii="Book Antiqua" w:eastAsia="宋体" w:hAnsi="Book Antiqua" w:cs="Book Antiqua"/>
          <w:lang w:eastAsia="zh-CN"/>
        </w:rPr>
        <w:t xml:space="preserve">; </w:t>
      </w:r>
      <w:r>
        <w:rPr>
          <w:rFonts w:ascii="Book Antiqua" w:eastAsia="Book Antiqua" w:hAnsi="Book Antiqua" w:cs="Book Antiqua"/>
        </w:rPr>
        <w:t xml:space="preserve">Case </w:t>
      </w:r>
      <w:proofErr w:type="gramStart"/>
      <w:r>
        <w:rPr>
          <w:rFonts w:ascii="Book Antiqua" w:eastAsia="Book Antiqua" w:hAnsi="Book Antiqua" w:cs="Book Antiqua"/>
        </w:rPr>
        <w:t>report</w:t>
      </w:r>
      <w:proofErr w:type="gramEnd"/>
    </w:p>
    <w:p w14:paraId="449409EA" w14:textId="77777777" w:rsidR="00651B3E" w:rsidRDefault="00651B3E">
      <w:pPr>
        <w:spacing w:line="360" w:lineRule="auto"/>
        <w:jc w:val="both"/>
        <w:rPr>
          <w:rFonts w:ascii="Book Antiqua" w:hAnsi="Book Antiqua" w:cs="Book Antiqua"/>
        </w:rPr>
      </w:pPr>
    </w:p>
    <w:p w14:paraId="7E4D358A"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 xml:space="preserve">Guo JQ, Zhou JH, Zhang K, </w:t>
      </w:r>
      <w:proofErr w:type="spellStart"/>
      <w:r>
        <w:rPr>
          <w:rFonts w:ascii="Book Antiqua" w:eastAsia="Book Antiqua" w:hAnsi="Book Antiqua" w:cs="Book Antiqua"/>
        </w:rPr>
        <w:t>Lv</w:t>
      </w:r>
      <w:proofErr w:type="spellEnd"/>
      <w:r>
        <w:rPr>
          <w:rFonts w:ascii="Book Antiqua" w:eastAsia="Book Antiqua" w:hAnsi="Book Antiqua" w:cs="Book Antiqua"/>
        </w:rPr>
        <w:t xml:space="preserve"> XL, Tu YC. Clinical review and literature analysis of hepatic epithelioid angiomyolipoma in alcoholic cirrhosis: A case report. </w:t>
      </w:r>
      <w:r>
        <w:rPr>
          <w:rFonts w:ascii="Book Antiqua" w:eastAsia="Book Antiqua" w:hAnsi="Book Antiqua" w:cs="Book Antiqua"/>
          <w:i/>
          <w:iCs/>
        </w:rPr>
        <w:t>World J Clin Cases</w:t>
      </w:r>
      <w:r>
        <w:rPr>
          <w:rFonts w:ascii="Book Antiqua" w:eastAsia="Book Antiqua" w:hAnsi="Book Antiqua" w:cs="Book Antiqua"/>
        </w:rPr>
        <w:t xml:space="preserve"> 2024; In press</w:t>
      </w:r>
    </w:p>
    <w:p w14:paraId="730BDFAC" w14:textId="77777777" w:rsidR="00651B3E" w:rsidRDefault="00651B3E">
      <w:pPr>
        <w:spacing w:line="360" w:lineRule="auto"/>
        <w:jc w:val="both"/>
        <w:rPr>
          <w:rFonts w:ascii="Book Antiqua" w:hAnsi="Book Antiqua" w:cs="Book Antiqua"/>
        </w:rPr>
      </w:pPr>
    </w:p>
    <w:p w14:paraId="2990C2F2" w14:textId="77777777" w:rsidR="00651B3E" w:rsidRDefault="00000000">
      <w:pPr>
        <w:spacing w:line="360" w:lineRule="auto"/>
        <w:jc w:val="both"/>
        <w:rPr>
          <w:rFonts w:ascii="Book Antiqua" w:eastAsia="Book Antiqua" w:hAnsi="Book Antiqua" w:cs="Book Antiqua"/>
          <w:b/>
          <w:caps/>
        </w:rPr>
      </w:pPr>
      <w:r>
        <w:rPr>
          <w:rFonts w:ascii="Book Antiqua" w:eastAsia="Book Antiqua" w:hAnsi="Book Antiqua" w:cs="Book Antiqua"/>
          <w:b/>
          <w:bCs/>
        </w:rPr>
        <w:t xml:space="preserve">Core Tip: </w:t>
      </w:r>
      <w:r>
        <w:rPr>
          <w:rFonts w:ascii="Book Antiqua" w:eastAsia="Book Antiqua" w:hAnsi="Book Antiqua" w:cs="Book Antiqua"/>
        </w:rPr>
        <w:t>Hepatic epithelioid angiomyolipoma</w:t>
      </w:r>
      <w:r>
        <w:rPr>
          <w:rFonts w:ascii="Book Antiqua" w:eastAsia="宋体" w:hAnsi="Book Antiqua" w:cs="Book Antiqua"/>
          <w:lang w:eastAsia="zh-CN"/>
        </w:rPr>
        <w:t xml:space="preserve"> (HEA)</w:t>
      </w:r>
      <w:r>
        <w:rPr>
          <w:rFonts w:ascii="Book Antiqua" w:eastAsia="Book Antiqua" w:hAnsi="Book Antiqua" w:cs="Book Antiqua"/>
        </w:rPr>
        <w:t xml:space="preserve"> is rare, with no specific clinical and imaging manifestations, has the potential of malignancy.</w:t>
      </w:r>
      <w:r>
        <w:rPr>
          <w:rFonts w:ascii="Book Antiqua" w:eastAsia="宋体" w:hAnsi="Book Antiqua" w:cs="Book Antiqua"/>
          <w:lang w:eastAsia="zh-CN"/>
        </w:rPr>
        <w:t xml:space="preserve"> </w:t>
      </w:r>
      <w:r>
        <w:rPr>
          <w:rFonts w:ascii="Book Antiqua" w:eastAsia="Book Antiqua" w:hAnsi="Book Antiqua" w:cs="Book Antiqua"/>
        </w:rPr>
        <w:t xml:space="preserve">In the presence of liver diseases such as cirrhosis, it is easily misdiagnosed as a malignant liver </w:t>
      </w:r>
      <w:r>
        <w:rPr>
          <w:rFonts w:ascii="Book Antiqua" w:eastAsia="Book Antiqua" w:hAnsi="Book Antiqua" w:cs="Book Antiqua"/>
        </w:rPr>
        <w:lastRenderedPageBreak/>
        <w:t>tumor. Characteristic imaging may help to diagnose HEA, but the diagnosis must be made by needle biopsy or histopathology. If conditions allow, active surgical treatment is recommended.</w:t>
      </w:r>
    </w:p>
    <w:p w14:paraId="31938253" w14:textId="77777777" w:rsidR="00651B3E" w:rsidRDefault="00651B3E">
      <w:pPr>
        <w:spacing w:line="360" w:lineRule="auto"/>
        <w:jc w:val="both"/>
        <w:rPr>
          <w:rFonts w:ascii="Book Antiqua" w:eastAsia="Book Antiqua" w:hAnsi="Book Antiqua" w:cs="Book Antiqua"/>
          <w:b/>
          <w:caps/>
          <w:u w:val="single"/>
        </w:rPr>
      </w:pPr>
    </w:p>
    <w:p w14:paraId="02FB7DC7" w14:textId="77777777" w:rsidR="00651B3E" w:rsidRDefault="00000000">
      <w:pPr>
        <w:spacing w:line="360" w:lineRule="auto"/>
        <w:jc w:val="both"/>
        <w:rPr>
          <w:rFonts w:ascii="Book Antiqua" w:hAnsi="Book Antiqua" w:cs="Book Antiqua"/>
        </w:rPr>
      </w:pPr>
      <w:r>
        <w:rPr>
          <w:rFonts w:ascii="Book Antiqua" w:eastAsia="Book Antiqua" w:hAnsi="Book Antiqua" w:cs="Book Antiqua"/>
          <w:b/>
          <w:caps/>
          <w:u w:val="single"/>
        </w:rPr>
        <w:t>INTRODUCTION</w:t>
      </w:r>
    </w:p>
    <w:p w14:paraId="0514E3AF"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Hepatitis cirrhosis is an obvious risk factor for the development of malignant liver tumors. The common cause of liver cirrhosis is</w:t>
      </w:r>
      <w:r>
        <w:rPr>
          <w:rFonts w:ascii="Book Antiqua" w:eastAsia="宋体" w:hAnsi="Book Antiqua" w:cs="Book Antiqua"/>
          <w:lang w:eastAsia="zh-CN"/>
        </w:rPr>
        <w:t xml:space="preserve"> </w:t>
      </w:r>
      <w:r>
        <w:rPr>
          <w:rFonts w:ascii="Book Antiqua" w:eastAsia="Book Antiqua" w:hAnsi="Book Antiqua" w:cs="Book Antiqua"/>
        </w:rPr>
        <w:t>hepatitis B virus</w:t>
      </w:r>
      <w:r>
        <w:rPr>
          <w:rFonts w:ascii="Book Antiqua" w:eastAsia="宋体" w:hAnsi="Book Antiqua" w:cs="Book Antiqua"/>
          <w:lang w:eastAsia="zh-CN"/>
        </w:rPr>
        <w:t xml:space="preserve"> </w:t>
      </w:r>
      <w:r>
        <w:rPr>
          <w:rFonts w:ascii="Book Antiqua" w:eastAsia="Book Antiqua" w:hAnsi="Book Antiqua" w:cs="Book Antiqua"/>
        </w:rPr>
        <w:t>infection and alcoholic liver disease. Hepatic epithelioid angiomyolipoma (HEA) is a special subtype of liver angiomyolipoma. Unlike hepatic angiomyolipoma, HEA contains little or no fat. Its low incidence combined with nonspecific clinical manifestations and atypical imaging findings</w:t>
      </w:r>
      <w:r>
        <w:rPr>
          <w:rFonts w:ascii="Book Antiqua" w:eastAsia="宋体" w:hAnsi="Book Antiqua" w:cs="Book Antiqua"/>
          <w:lang w:eastAsia="zh-CN"/>
        </w:rPr>
        <w:t xml:space="preserve"> </w:t>
      </w:r>
      <w:r>
        <w:rPr>
          <w:rFonts w:ascii="Book Antiqua" w:eastAsia="Book Antiqua" w:hAnsi="Book Antiqua" w:cs="Book Antiqua"/>
        </w:rPr>
        <w:t>make diagnosis difficult.</w:t>
      </w:r>
      <w:r>
        <w:rPr>
          <w:rFonts w:ascii="Book Antiqua" w:eastAsia="宋体" w:hAnsi="Book Antiqua" w:cs="Book Antiqua"/>
          <w:lang w:eastAsia="zh-CN"/>
        </w:rPr>
        <w:t xml:space="preserve"> </w:t>
      </w:r>
      <w:r>
        <w:rPr>
          <w:rFonts w:ascii="Book Antiqua" w:eastAsia="Book Antiqua" w:hAnsi="Book Antiqua" w:cs="Book Antiqua"/>
        </w:rPr>
        <w:t xml:space="preserve">Therefore, it is easily misdiagnosed as other liver tumors with a high rate of 40.34% (165/409), especially hepatocellular carcinoma which was wrongly diagnosed in 71 of 409 </w:t>
      </w:r>
      <w:proofErr w:type="gramStart"/>
      <w:r>
        <w:rPr>
          <w:rFonts w:ascii="Book Antiqua" w:eastAsia="Book Antiqua" w:hAnsi="Book Antiqua" w:cs="Book Antiqua"/>
        </w:rPr>
        <w:t>cases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w:t>
      </w:r>
      <w:r>
        <w:rPr>
          <w:rFonts w:ascii="Book Antiqua" w:eastAsia="Book Antiqua" w:hAnsi="Book Antiqua" w:cs="Book Antiqua"/>
        </w:rPr>
        <w:t xml:space="preserve">. HEA has the potential for malignant degeneration, and some patients have a poor </w:t>
      </w:r>
      <w:proofErr w:type="gramStart"/>
      <w:r>
        <w:rPr>
          <w:rFonts w:ascii="Book Antiqua" w:eastAsia="Book Antiqua" w:hAnsi="Book Antiqua" w:cs="Book Antiqua"/>
        </w:rPr>
        <w:t>prognosis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2]</w:t>
      </w:r>
      <w:r>
        <w:rPr>
          <w:rFonts w:ascii="Book Antiqua" w:eastAsia="Book Antiqua" w:hAnsi="Book Antiqua" w:cs="Book Antiqua"/>
        </w:rPr>
        <w:t>. Epithelioid angiomyolipoma of the liver in the background of cirrhosis is a rare clinical diagnosis and easily misdiagnosed as hepatoma. We here report</w:t>
      </w:r>
      <w:r>
        <w:rPr>
          <w:rFonts w:ascii="Book Antiqua" w:eastAsia="宋体" w:hAnsi="Book Antiqua" w:cs="Book Antiqua"/>
          <w:lang w:eastAsia="zh-CN"/>
        </w:rPr>
        <w:t xml:space="preserve"> </w:t>
      </w:r>
      <w:r>
        <w:rPr>
          <w:rFonts w:ascii="Book Antiqua" w:eastAsia="Book Antiqua" w:hAnsi="Book Antiqua" w:cs="Book Antiqua"/>
        </w:rPr>
        <w:t xml:space="preserve">a case of HEA with alcoholic cirrhosis at </w:t>
      </w:r>
      <w:proofErr w:type="spellStart"/>
      <w:r>
        <w:rPr>
          <w:rFonts w:ascii="Book Antiqua" w:eastAsia="Book Antiqua" w:hAnsi="Book Antiqua" w:cs="Book Antiqua"/>
        </w:rPr>
        <w:t>Lishui</w:t>
      </w:r>
      <w:proofErr w:type="spellEnd"/>
      <w:r>
        <w:rPr>
          <w:rFonts w:ascii="Book Antiqua" w:eastAsia="Book Antiqua" w:hAnsi="Book Antiqua" w:cs="Book Antiqua"/>
        </w:rPr>
        <w:t xml:space="preserve"> Municipal Central Hospital, in the hope of providing a reference for future</w:t>
      </w:r>
      <w:r>
        <w:rPr>
          <w:rFonts w:ascii="Book Antiqua" w:eastAsia="宋体" w:hAnsi="Book Antiqua" w:cs="Book Antiqua"/>
          <w:lang w:eastAsia="zh-CN"/>
        </w:rPr>
        <w:t xml:space="preserve"> </w:t>
      </w:r>
      <w:r>
        <w:rPr>
          <w:rFonts w:ascii="Book Antiqua" w:eastAsia="Book Antiqua" w:hAnsi="Book Antiqua" w:cs="Book Antiqua"/>
        </w:rPr>
        <w:t>diagnosis and treatment of such cases.</w:t>
      </w:r>
    </w:p>
    <w:p w14:paraId="0D6F6062" w14:textId="77777777" w:rsidR="00651B3E" w:rsidRDefault="00651B3E">
      <w:pPr>
        <w:spacing w:line="360" w:lineRule="auto"/>
        <w:jc w:val="both"/>
        <w:rPr>
          <w:rFonts w:ascii="Book Antiqua" w:hAnsi="Book Antiqua" w:cs="Book Antiqua"/>
        </w:rPr>
      </w:pPr>
    </w:p>
    <w:p w14:paraId="04D155BC" w14:textId="77777777" w:rsidR="00651B3E" w:rsidRDefault="00000000">
      <w:pPr>
        <w:spacing w:line="360" w:lineRule="auto"/>
        <w:jc w:val="both"/>
        <w:rPr>
          <w:rFonts w:ascii="Book Antiqua" w:hAnsi="Book Antiqua" w:cs="Book Antiqua"/>
        </w:rPr>
      </w:pPr>
      <w:r>
        <w:rPr>
          <w:rFonts w:ascii="Book Antiqua" w:eastAsia="Book Antiqua" w:hAnsi="Book Antiqua" w:cs="Book Antiqua"/>
          <w:b/>
          <w:caps/>
          <w:u w:val="single"/>
        </w:rPr>
        <w:t>CASE PRESENTATION</w:t>
      </w:r>
    </w:p>
    <w:p w14:paraId="6DD2B9BF" w14:textId="77777777" w:rsidR="00651B3E" w:rsidRDefault="00000000">
      <w:pPr>
        <w:spacing w:line="360" w:lineRule="auto"/>
        <w:jc w:val="both"/>
        <w:rPr>
          <w:rFonts w:ascii="Book Antiqua" w:hAnsi="Book Antiqua" w:cs="Book Antiqua"/>
        </w:rPr>
      </w:pPr>
      <w:r>
        <w:rPr>
          <w:rFonts w:ascii="Book Antiqua" w:eastAsia="Book Antiqua" w:hAnsi="Book Antiqua" w:cs="Book Antiqua"/>
          <w:b/>
          <w:i/>
        </w:rPr>
        <w:t>Chief complaints</w:t>
      </w:r>
    </w:p>
    <w:p w14:paraId="482CC1BA"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A 67-year-old male patient was admitted to hospital with a liver mass found more than 2 months ago.</w:t>
      </w:r>
    </w:p>
    <w:p w14:paraId="7810CF10" w14:textId="77777777" w:rsidR="00651B3E" w:rsidRDefault="00651B3E">
      <w:pPr>
        <w:spacing w:line="360" w:lineRule="auto"/>
        <w:jc w:val="both"/>
        <w:rPr>
          <w:rFonts w:ascii="Book Antiqua" w:hAnsi="Book Antiqua" w:cs="Book Antiqua"/>
        </w:rPr>
      </w:pPr>
    </w:p>
    <w:p w14:paraId="37E4987E" w14:textId="77777777" w:rsidR="00651B3E" w:rsidRDefault="00000000">
      <w:pPr>
        <w:spacing w:line="360" w:lineRule="auto"/>
        <w:jc w:val="both"/>
        <w:rPr>
          <w:rFonts w:ascii="Book Antiqua" w:hAnsi="Book Antiqua" w:cs="Book Antiqua"/>
        </w:rPr>
      </w:pPr>
      <w:r>
        <w:rPr>
          <w:rFonts w:ascii="Book Antiqua" w:eastAsia="Book Antiqua" w:hAnsi="Book Antiqua" w:cs="Book Antiqua"/>
          <w:b/>
          <w:i/>
        </w:rPr>
        <w:t>History of present illness</w:t>
      </w:r>
    </w:p>
    <w:p w14:paraId="57BAE107"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Three months ago, the patient underwent treatment for abnormal liver function at a nearby medical facility. No associated abdominal pain, diarrhea, or melena was observed. Ultrasound revealed a low echo mass in the left liver. A computed tomography (CT) examination indicated that liver section II was in a circular low-density lesion. Considering the possibility of hepatocellular carcinoma, magnetic resonance imaging (MRI) enhancement was recommended.</w:t>
      </w:r>
    </w:p>
    <w:p w14:paraId="3757BFC8" w14:textId="77777777" w:rsidR="00651B3E" w:rsidRDefault="00651B3E">
      <w:pPr>
        <w:spacing w:line="360" w:lineRule="auto"/>
        <w:jc w:val="both"/>
        <w:rPr>
          <w:rFonts w:ascii="Book Antiqua" w:hAnsi="Book Antiqua" w:cs="Book Antiqua"/>
        </w:rPr>
      </w:pPr>
    </w:p>
    <w:p w14:paraId="3C652742" w14:textId="77777777" w:rsidR="00651B3E" w:rsidRDefault="00000000">
      <w:pPr>
        <w:spacing w:line="360" w:lineRule="auto"/>
        <w:jc w:val="both"/>
        <w:rPr>
          <w:rFonts w:ascii="Book Antiqua" w:hAnsi="Book Antiqua" w:cs="Book Antiqua"/>
        </w:rPr>
      </w:pPr>
      <w:r>
        <w:rPr>
          <w:rFonts w:ascii="Book Antiqua" w:eastAsia="Book Antiqua" w:hAnsi="Book Antiqua" w:cs="Book Antiqua"/>
          <w:b/>
          <w:i/>
        </w:rPr>
        <w:lastRenderedPageBreak/>
        <w:t>History of past illness</w:t>
      </w:r>
    </w:p>
    <w:p w14:paraId="0F9FF362"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 xml:space="preserve">The patient was hospitalized </w:t>
      </w:r>
      <w:r>
        <w:rPr>
          <w:rFonts w:ascii="Book Antiqua" w:eastAsia="宋体" w:hAnsi="Book Antiqua" w:cs="Book Antiqua"/>
          <w:lang w:eastAsia="zh-CN"/>
        </w:rPr>
        <w:t>2</w:t>
      </w:r>
      <w:r>
        <w:rPr>
          <w:rFonts w:ascii="Book Antiqua" w:eastAsia="Book Antiqua" w:hAnsi="Book Antiqua" w:cs="Book Antiqua"/>
        </w:rPr>
        <w:t xml:space="preserve"> years ago due to trauma. During hospitalization an abdominal CT scan showed a low-density lesion in the left intrahepatic lobe. Further examinations were recommended but the patient declined due to personal reasons. A history of other infectious diseases such as viral hepatitis was denied. The patient had a history of alcohol consumption for more than 40 years. </w:t>
      </w:r>
    </w:p>
    <w:p w14:paraId="0648B95E" w14:textId="77777777" w:rsidR="00651B3E" w:rsidRDefault="00651B3E">
      <w:pPr>
        <w:spacing w:line="360" w:lineRule="auto"/>
        <w:jc w:val="both"/>
        <w:rPr>
          <w:rFonts w:ascii="Book Antiqua" w:hAnsi="Book Antiqua" w:cs="Book Antiqua"/>
        </w:rPr>
      </w:pPr>
    </w:p>
    <w:p w14:paraId="2EFBF88E" w14:textId="77777777" w:rsidR="00651B3E" w:rsidRDefault="00000000">
      <w:pPr>
        <w:spacing w:line="360" w:lineRule="auto"/>
        <w:jc w:val="both"/>
        <w:rPr>
          <w:rFonts w:ascii="Book Antiqua" w:hAnsi="Book Antiqua" w:cs="Book Antiqua"/>
        </w:rPr>
      </w:pPr>
      <w:r>
        <w:rPr>
          <w:rFonts w:ascii="Book Antiqua" w:eastAsia="Book Antiqua" w:hAnsi="Book Antiqua" w:cs="Book Antiqua"/>
          <w:b/>
          <w:i/>
        </w:rPr>
        <w:t>Physical examination</w:t>
      </w:r>
    </w:p>
    <w:p w14:paraId="137B3C46"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The patient’s temperature was 36.8</w:t>
      </w:r>
      <w:r>
        <w:rPr>
          <w:rFonts w:ascii="Book Antiqua" w:eastAsia="宋体" w:hAnsi="Book Antiqua" w:cs="Book Antiqua"/>
          <w:lang w:eastAsia="zh-CN"/>
        </w:rPr>
        <w:t xml:space="preserve"> </w:t>
      </w:r>
      <w:r>
        <w:rPr>
          <w:rFonts w:ascii="Book Antiqua" w:eastAsia="Book Antiqua" w:hAnsi="Book Antiqua" w:cs="Book Antiqua"/>
        </w:rPr>
        <w:t>°C, heart rate was 68 b</w:t>
      </w:r>
      <w:r>
        <w:rPr>
          <w:rFonts w:ascii="Book Antiqua" w:eastAsia="宋体" w:hAnsi="Book Antiqua" w:cs="Book Antiqua"/>
          <w:lang w:eastAsia="zh-CN"/>
        </w:rPr>
        <w:t xml:space="preserve">eats </w:t>
      </w:r>
      <w:r>
        <w:rPr>
          <w:rFonts w:ascii="Book Antiqua" w:eastAsia="Book Antiqua" w:hAnsi="Book Antiqua" w:cs="Book Antiqua"/>
        </w:rPr>
        <w:t>p</w:t>
      </w:r>
      <w:r>
        <w:rPr>
          <w:rFonts w:ascii="Book Antiqua" w:eastAsia="宋体" w:hAnsi="Book Antiqua" w:cs="Book Antiqua"/>
          <w:lang w:eastAsia="zh-CN"/>
        </w:rPr>
        <w:t xml:space="preserve">er </w:t>
      </w:r>
      <w:r>
        <w:rPr>
          <w:rFonts w:ascii="Book Antiqua" w:eastAsia="Book Antiqua" w:hAnsi="Book Antiqua" w:cs="Book Antiqua"/>
        </w:rPr>
        <w:t>m</w:t>
      </w:r>
      <w:r>
        <w:rPr>
          <w:rFonts w:ascii="Book Antiqua" w:eastAsia="宋体" w:hAnsi="Book Antiqua" w:cs="Book Antiqua"/>
          <w:lang w:eastAsia="zh-CN"/>
        </w:rPr>
        <w:t>inute</w:t>
      </w:r>
      <w:r>
        <w:rPr>
          <w:rFonts w:ascii="Book Antiqua" w:eastAsia="Book Antiqua" w:hAnsi="Book Antiqua" w:cs="Book Antiqua"/>
        </w:rPr>
        <w:t>, and blood pressure was 137/71 mmHg. There were no obvious positive signs during physical examination.</w:t>
      </w:r>
    </w:p>
    <w:p w14:paraId="79C4175A" w14:textId="77777777" w:rsidR="00651B3E" w:rsidRDefault="00651B3E">
      <w:pPr>
        <w:spacing w:line="360" w:lineRule="auto"/>
        <w:jc w:val="both"/>
        <w:rPr>
          <w:rFonts w:ascii="Book Antiqua" w:hAnsi="Book Antiqua" w:cs="Book Antiqua"/>
        </w:rPr>
      </w:pPr>
    </w:p>
    <w:p w14:paraId="72C0D44C" w14:textId="77777777" w:rsidR="00651B3E" w:rsidRDefault="00000000">
      <w:pPr>
        <w:spacing w:line="360" w:lineRule="auto"/>
        <w:jc w:val="both"/>
        <w:rPr>
          <w:rFonts w:ascii="Book Antiqua" w:hAnsi="Book Antiqua" w:cs="Book Antiqua"/>
        </w:rPr>
      </w:pPr>
      <w:r>
        <w:rPr>
          <w:rFonts w:ascii="Book Antiqua" w:eastAsia="Book Antiqua" w:hAnsi="Book Antiqua" w:cs="Book Antiqua"/>
          <w:b/>
          <w:i/>
        </w:rPr>
        <w:t>Laboratory examinations</w:t>
      </w:r>
    </w:p>
    <w:p w14:paraId="6A9D6A82"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Laboratory examinations showed that the patient’s platelet count was 87</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10</w:t>
      </w:r>
      <w:r>
        <w:rPr>
          <w:rFonts w:ascii="Book Antiqua" w:eastAsia="Book Antiqua" w:hAnsi="Book Antiqua" w:cs="Book Antiqua"/>
          <w:vertAlign w:val="superscript"/>
        </w:rPr>
        <w:t>9</w:t>
      </w:r>
      <w:r>
        <w:rPr>
          <w:rFonts w:ascii="Book Antiqua" w:eastAsia="Book Antiqua" w:hAnsi="Book Antiqua" w:cs="Book Antiqua"/>
        </w:rPr>
        <w:t>/L (reference range, 125-350</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10</w:t>
      </w:r>
      <w:r>
        <w:rPr>
          <w:rFonts w:ascii="Book Antiqua" w:eastAsia="Book Antiqua" w:hAnsi="Book Antiqua" w:cs="Book Antiqua"/>
          <w:vertAlign w:val="superscript"/>
        </w:rPr>
        <w:t>9</w:t>
      </w:r>
      <w:r>
        <w:rPr>
          <w:rFonts w:ascii="Book Antiqua" w:eastAsia="Book Antiqua" w:hAnsi="Book Antiqua" w:cs="Book Antiqua"/>
        </w:rPr>
        <w:t xml:space="preserve">/L), hepatitis B core antibody was positive, glutamic oxaloacetic transaminase was 42 U/L (reference range, 7-40 U/L), </w:t>
      </w:r>
      <w:proofErr w:type="spellStart"/>
      <w:r>
        <w:rPr>
          <w:rFonts w:ascii="Book Antiqua" w:eastAsia="Book Antiqua" w:hAnsi="Book Antiqua" w:cs="Book Antiqua"/>
        </w:rPr>
        <w:t>glutamyltransferase</w:t>
      </w:r>
      <w:proofErr w:type="spellEnd"/>
      <w:r>
        <w:rPr>
          <w:rFonts w:ascii="Book Antiqua" w:eastAsia="Book Antiqua" w:hAnsi="Book Antiqua" w:cs="Book Antiqua"/>
        </w:rPr>
        <w:t xml:space="preserve"> was 175 U/L (reference range, 7-45 U/L), alkaline phosphatase was 150 U/L (reference range, 50-135 U/L), total bile acid was 57.0 </w:t>
      </w:r>
      <w:proofErr w:type="spellStart"/>
      <w:r>
        <w:rPr>
          <w:rFonts w:ascii="Book Antiqua" w:eastAsia="Book Antiqua" w:hAnsi="Book Antiqua" w:cs="Book Antiqua"/>
        </w:rPr>
        <w:t>μmol</w:t>
      </w:r>
      <w:proofErr w:type="spellEnd"/>
      <w:r>
        <w:rPr>
          <w:rFonts w:ascii="Book Antiqua" w:eastAsia="Book Antiqua" w:hAnsi="Book Antiqua" w:cs="Book Antiqua"/>
        </w:rPr>
        <w:t>/L (reference range, &lt;</w:t>
      </w:r>
      <w:r>
        <w:rPr>
          <w:rFonts w:ascii="Book Antiqua" w:eastAsia="宋体" w:hAnsi="Book Antiqua" w:cs="Book Antiqua"/>
          <w:lang w:eastAsia="zh-CN"/>
        </w:rPr>
        <w:t xml:space="preserve"> </w:t>
      </w:r>
      <w:r>
        <w:rPr>
          <w:rFonts w:ascii="Book Antiqua" w:eastAsia="Book Antiqua" w:hAnsi="Book Antiqua" w:cs="Book Antiqua"/>
        </w:rPr>
        <w:t xml:space="preserve">23 </w:t>
      </w:r>
      <w:proofErr w:type="spellStart"/>
      <w:r>
        <w:rPr>
          <w:rFonts w:ascii="Book Antiqua" w:eastAsia="Book Antiqua" w:hAnsi="Book Antiqua" w:cs="Book Antiqua"/>
        </w:rPr>
        <w:t>μmol</w:t>
      </w:r>
      <w:proofErr w:type="spellEnd"/>
      <w:r>
        <w:rPr>
          <w:rFonts w:ascii="Book Antiqua" w:eastAsia="Book Antiqua" w:hAnsi="Book Antiqua" w:cs="Book Antiqua"/>
        </w:rPr>
        <w:t>/L), and tumor indicators were negative.</w:t>
      </w:r>
    </w:p>
    <w:p w14:paraId="340BE3A8" w14:textId="77777777" w:rsidR="00651B3E" w:rsidRDefault="00651B3E">
      <w:pPr>
        <w:spacing w:line="360" w:lineRule="auto"/>
        <w:jc w:val="both"/>
        <w:rPr>
          <w:rFonts w:ascii="Book Antiqua" w:hAnsi="Book Antiqua" w:cs="Book Antiqua"/>
        </w:rPr>
      </w:pPr>
    </w:p>
    <w:p w14:paraId="4729631F" w14:textId="77777777" w:rsidR="00651B3E" w:rsidRDefault="00000000">
      <w:pPr>
        <w:spacing w:line="360" w:lineRule="auto"/>
        <w:jc w:val="both"/>
        <w:rPr>
          <w:rFonts w:ascii="Book Antiqua" w:hAnsi="Book Antiqua" w:cs="Book Antiqua"/>
        </w:rPr>
      </w:pPr>
      <w:r>
        <w:rPr>
          <w:rFonts w:ascii="Book Antiqua" w:eastAsia="Book Antiqua" w:hAnsi="Book Antiqua" w:cs="Book Antiqua"/>
          <w:b/>
          <w:i/>
        </w:rPr>
        <w:t>Imaging examinations</w:t>
      </w:r>
    </w:p>
    <w:p w14:paraId="19CC73DB" w14:textId="77777777" w:rsidR="00651B3E"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Two years previously, a CT scan suggested a </w:t>
      </w:r>
      <w:proofErr w:type="gramStart"/>
      <w:r>
        <w:rPr>
          <w:rFonts w:ascii="Book Antiqua" w:eastAsia="Book Antiqua" w:hAnsi="Book Antiqua" w:cs="Book Antiqua"/>
        </w:rPr>
        <w:t>low density</w:t>
      </w:r>
      <w:proofErr w:type="gramEnd"/>
      <w:r>
        <w:rPr>
          <w:rFonts w:ascii="Book Antiqua" w:eastAsia="Book Antiqua" w:hAnsi="Book Antiqua" w:cs="Book Antiqua"/>
        </w:rPr>
        <w:t xml:space="preserve"> lesion in the left intrahepatic lobe, approximately 1.2 cm</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 xml:space="preserve">1.0 cm in size. It was significantly enhanced in the arteriovenous phase of the enhanced scan and significantly decreased in the delayed phase, which was lower than the surrounding liver tissue (Figure 1). Two months ago, ultrasound findings at a local hospital showed a hypoechoic mass in the left liver. CT examination indicated that the liver was abnormal, the envelope was smooth, the liver fissure was widened, and liver section II showed a circular </w:t>
      </w:r>
      <w:proofErr w:type="gramStart"/>
      <w:r>
        <w:rPr>
          <w:rFonts w:ascii="Book Antiqua" w:eastAsia="Book Antiqua" w:hAnsi="Book Antiqua" w:cs="Book Antiqua"/>
        </w:rPr>
        <w:t>low density</w:t>
      </w:r>
      <w:proofErr w:type="gramEnd"/>
      <w:r>
        <w:rPr>
          <w:rFonts w:ascii="Book Antiqua" w:eastAsia="宋体" w:hAnsi="Book Antiqua" w:cs="Book Antiqua"/>
          <w:lang w:eastAsia="zh-CN"/>
        </w:rPr>
        <w:t xml:space="preserve"> </w:t>
      </w:r>
      <w:r>
        <w:rPr>
          <w:rFonts w:ascii="Book Antiqua" w:eastAsia="Book Antiqua" w:hAnsi="Book Antiqua" w:cs="Book Antiqua"/>
        </w:rPr>
        <w:t>lesion. The boundary was clear, approximately 25.5 mm</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 xml:space="preserve">26.5 mm in size, and the CT value was about 35 HU. Following contrast injection, the three-level scan showed that the arterial stage was enhanced, the vein lesions were significantly enhanced, and the density of the balanced period was </w:t>
      </w:r>
      <w:r>
        <w:rPr>
          <w:rFonts w:ascii="Book Antiqua" w:eastAsia="Book Antiqua" w:hAnsi="Book Antiqua" w:cs="Book Antiqua"/>
        </w:rPr>
        <w:lastRenderedPageBreak/>
        <w:t>lower than the normal liver. Considering the possibility of hepatocellular carcinoma, MRI was recommended (Figure 2).</w:t>
      </w:r>
    </w:p>
    <w:p w14:paraId="538558FF" w14:textId="77777777" w:rsidR="00651B3E" w:rsidRDefault="00651B3E">
      <w:pPr>
        <w:autoSpaceDE w:val="0"/>
        <w:autoSpaceDN w:val="0"/>
        <w:adjustRightInd w:val="0"/>
        <w:spacing w:line="360" w:lineRule="auto"/>
        <w:jc w:val="both"/>
        <w:rPr>
          <w:rFonts w:ascii="Book Antiqua" w:hAnsi="Book Antiqua" w:cs="Book Antiqua"/>
          <w:b/>
          <w:bCs/>
          <w:i/>
          <w:iCs/>
        </w:rPr>
      </w:pPr>
    </w:p>
    <w:p w14:paraId="3DB41092" w14:textId="77777777" w:rsidR="00651B3E" w:rsidRDefault="00000000">
      <w:pPr>
        <w:autoSpaceDE w:val="0"/>
        <w:autoSpaceDN w:val="0"/>
        <w:adjustRightInd w:val="0"/>
        <w:spacing w:line="360" w:lineRule="auto"/>
        <w:jc w:val="both"/>
        <w:rPr>
          <w:rFonts w:ascii="Book Antiqua" w:hAnsi="Book Antiqua" w:cs="Book Antiqua"/>
          <w:b/>
          <w:bCs/>
          <w:i/>
          <w:iCs/>
        </w:rPr>
      </w:pPr>
      <w:r>
        <w:rPr>
          <w:rFonts w:ascii="Book Antiqua" w:hAnsi="Book Antiqua" w:cs="Book Antiqua"/>
          <w:b/>
          <w:bCs/>
          <w:i/>
          <w:iCs/>
        </w:rPr>
        <w:t>Further diagnostic work-up</w:t>
      </w:r>
    </w:p>
    <w:p w14:paraId="3FEC7406" w14:textId="77777777" w:rsidR="00651B3E" w:rsidRDefault="00000000">
      <w:pPr>
        <w:spacing w:line="360" w:lineRule="auto"/>
        <w:jc w:val="both"/>
        <w:rPr>
          <w:rFonts w:ascii="Book Antiqua" w:hAnsi="Book Antiqua" w:cs="Book Antiqua"/>
        </w:rPr>
      </w:pPr>
      <w:r>
        <w:rPr>
          <w:rFonts w:ascii="Book Antiqua" w:hAnsi="Book Antiqua" w:cs="Book Antiqua"/>
        </w:rPr>
        <w:t xml:space="preserve">MRI showed that the contour of the liver was not uniform, the proportion of the liver lobe was </w:t>
      </w:r>
      <w:proofErr w:type="gramStart"/>
      <w:r>
        <w:rPr>
          <w:rFonts w:ascii="Book Antiqua" w:hAnsi="Book Antiqua" w:cs="Book Antiqua"/>
        </w:rPr>
        <w:t>abnormal</w:t>
      </w:r>
      <w:proofErr w:type="gramEnd"/>
      <w:r>
        <w:rPr>
          <w:rFonts w:ascii="Book Antiqua" w:hAnsi="Book Antiqua" w:cs="Book Antiqua"/>
        </w:rPr>
        <w:t xml:space="preserve"> and the liver cleft was widened. The mass located near the diaphragmatic roof of the left liver </w:t>
      </w:r>
      <w:r>
        <w:rPr>
          <w:rFonts w:ascii="Book Antiqua" w:eastAsia="Book Antiqua" w:hAnsi="Book Antiqua" w:cs="Book Antiqua"/>
        </w:rPr>
        <w:t xml:space="preserve">lobe </w:t>
      </w:r>
      <w:r>
        <w:rPr>
          <w:rFonts w:ascii="Book Antiqua" w:hAnsi="Book Antiqua" w:cs="Book Antiqua"/>
        </w:rPr>
        <w:t>was approximately 2.7</w:t>
      </w:r>
      <w:r>
        <w:rPr>
          <w:rFonts w:ascii="Book Antiqua" w:eastAsia="宋体" w:hAnsi="Book Antiqua" w:cs="Book Antiqua"/>
          <w:lang w:eastAsia="zh-CN"/>
        </w:rPr>
        <w:t xml:space="preserve"> </w:t>
      </w:r>
      <w:r>
        <w:rPr>
          <w:rFonts w:ascii="Book Antiqua" w:hAnsi="Book Antiqua" w:cs="Book Antiqua"/>
        </w:rPr>
        <w:t>cm</w:t>
      </w:r>
      <w:r>
        <w:rPr>
          <w:rFonts w:ascii="Book Antiqua" w:eastAsia="宋体" w:hAnsi="Book Antiqua" w:cs="Book Antiqua"/>
          <w:lang w:eastAsia="zh-CN"/>
        </w:rPr>
        <w:t xml:space="preserve"> </w:t>
      </w:r>
      <w:r>
        <w:rPr>
          <w:rFonts w:ascii="Book Antiqua" w:hAnsi="Book Antiqua" w:cs="Book Antiqua"/>
        </w:rPr>
        <w:t>×</w:t>
      </w:r>
      <w:r>
        <w:rPr>
          <w:rFonts w:ascii="Book Antiqua" w:eastAsia="宋体" w:hAnsi="Book Antiqua" w:cs="Book Antiqua"/>
          <w:lang w:eastAsia="zh-CN"/>
        </w:rPr>
        <w:t xml:space="preserve"> </w:t>
      </w:r>
      <w:r>
        <w:rPr>
          <w:rFonts w:ascii="Book Antiqua" w:hAnsi="Book Antiqua" w:cs="Book Antiqua"/>
        </w:rPr>
        <w:t xml:space="preserve">2.8 </w:t>
      </w:r>
      <w:proofErr w:type="gramStart"/>
      <w:r>
        <w:rPr>
          <w:rFonts w:ascii="Book Antiqua" w:hAnsi="Book Antiqua" w:cs="Book Antiqua"/>
        </w:rPr>
        <w:t>cm, and</w:t>
      </w:r>
      <w:proofErr w:type="gramEnd"/>
      <w:r>
        <w:rPr>
          <w:rFonts w:ascii="Book Antiqua" w:hAnsi="Book Antiqua" w:cs="Book Antiqua"/>
        </w:rPr>
        <w:t xml:space="preserve"> showed hyperintensity on T2-weighted imaging (T2WI) and </w:t>
      </w:r>
      <w:proofErr w:type="spellStart"/>
      <w:r>
        <w:rPr>
          <w:rFonts w:ascii="Book Antiqua" w:hAnsi="Book Antiqua" w:cs="Book Antiqua"/>
        </w:rPr>
        <w:t>hypointensity</w:t>
      </w:r>
      <w:proofErr w:type="spellEnd"/>
      <w:r>
        <w:rPr>
          <w:rFonts w:ascii="Book Antiqua" w:hAnsi="Book Antiqua" w:cs="Book Antiqua"/>
        </w:rPr>
        <w:t xml:space="preserve"> on T1-weighted imaging (T1WI). Diffusion-weighted imaging (DWI) showed a hyperintense mass and the corresponding apparent diffusion coefficient (ADC) map showed an increased signal intensity in the mass. Enhanced MRI revealed that the mass was enhanced in the arterial phase and slightly weaker in the delayed phase with a high signal relative to the surrounding liver, suggesting a rich blood supply and cirrhotic nodules (Figure 3).</w:t>
      </w:r>
    </w:p>
    <w:p w14:paraId="6D2BF2DA" w14:textId="77777777" w:rsidR="00651B3E" w:rsidRDefault="00651B3E">
      <w:pPr>
        <w:spacing w:line="360" w:lineRule="auto"/>
        <w:jc w:val="both"/>
        <w:rPr>
          <w:rFonts w:ascii="Book Antiqua" w:eastAsia="Book Antiqua" w:hAnsi="Book Antiqua" w:cs="Book Antiqua"/>
          <w:b/>
          <w:caps/>
          <w:u w:val="single"/>
        </w:rPr>
      </w:pPr>
    </w:p>
    <w:p w14:paraId="4A108BE2" w14:textId="77777777" w:rsidR="00651B3E" w:rsidRDefault="00000000">
      <w:pPr>
        <w:spacing w:line="360" w:lineRule="auto"/>
        <w:jc w:val="both"/>
        <w:rPr>
          <w:rFonts w:ascii="Book Antiqua" w:hAnsi="Book Antiqua" w:cs="Book Antiqua"/>
        </w:rPr>
      </w:pPr>
      <w:r>
        <w:rPr>
          <w:rFonts w:ascii="Book Antiqua" w:eastAsia="Book Antiqua" w:hAnsi="Book Antiqua" w:cs="Book Antiqua"/>
          <w:b/>
          <w:caps/>
          <w:u w:val="single"/>
        </w:rPr>
        <w:t>FINAL DIAGNOSIS</w:t>
      </w:r>
    </w:p>
    <w:p w14:paraId="77D32C26"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In middle-aged and elderly male patients with a history of alcoholic cirrhosis, who are hepatitis B core antibody positive, have a gradual increase in left liver rich blood supply to the lesion, and normal tumor serological indicators, a malignant liver tumor cannot be ruled out. Thus, the final diagnosis in this patient was a liver occupying lesion and alcoholic cirrhosis.</w:t>
      </w:r>
    </w:p>
    <w:p w14:paraId="7B519FD8" w14:textId="77777777" w:rsidR="00651B3E" w:rsidRDefault="00651B3E">
      <w:pPr>
        <w:spacing w:line="360" w:lineRule="auto"/>
        <w:jc w:val="both"/>
        <w:rPr>
          <w:rFonts w:ascii="Book Antiqua" w:hAnsi="Book Antiqua" w:cs="Book Antiqua"/>
        </w:rPr>
      </w:pPr>
    </w:p>
    <w:p w14:paraId="056E0CD8" w14:textId="77777777" w:rsidR="00651B3E" w:rsidRDefault="00000000">
      <w:pPr>
        <w:spacing w:line="360" w:lineRule="auto"/>
        <w:jc w:val="both"/>
        <w:rPr>
          <w:rFonts w:ascii="Book Antiqua" w:hAnsi="Book Antiqua" w:cs="Book Antiqua"/>
        </w:rPr>
      </w:pPr>
      <w:r>
        <w:rPr>
          <w:rFonts w:ascii="Book Antiqua" w:eastAsia="Book Antiqua" w:hAnsi="Book Antiqua" w:cs="Book Antiqua"/>
          <w:b/>
          <w:caps/>
          <w:u w:val="single"/>
        </w:rPr>
        <w:t>TREATMENT</w:t>
      </w:r>
    </w:p>
    <w:p w14:paraId="69EF792E"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In patients with liver lesions located in the leaf of the left liver, and no surgical contraindications, treatment is feasible. It was thought that the liver mass in this patient was malignant, therefore, laparoscopic resection of the liver tumor was performed.</w:t>
      </w:r>
    </w:p>
    <w:p w14:paraId="2308DB30" w14:textId="77777777" w:rsidR="00651B3E" w:rsidRDefault="00651B3E">
      <w:pPr>
        <w:spacing w:line="360" w:lineRule="auto"/>
        <w:jc w:val="both"/>
        <w:rPr>
          <w:rFonts w:ascii="Book Antiqua" w:hAnsi="Book Antiqua" w:cs="Book Antiqua"/>
        </w:rPr>
      </w:pPr>
    </w:p>
    <w:p w14:paraId="25CD957C" w14:textId="77777777" w:rsidR="00651B3E" w:rsidRDefault="00000000">
      <w:pPr>
        <w:spacing w:line="360" w:lineRule="auto"/>
        <w:jc w:val="both"/>
        <w:rPr>
          <w:rFonts w:ascii="Book Antiqua" w:hAnsi="Book Antiqua" w:cs="Book Antiqua"/>
        </w:rPr>
      </w:pPr>
      <w:r>
        <w:rPr>
          <w:rFonts w:ascii="Book Antiqua" w:eastAsia="Book Antiqua" w:hAnsi="Book Antiqua" w:cs="Book Antiqua"/>
          <w:b/>
          <w:caps/>
          <w:u w:val="single"/>
        </w:rPr>
        <w:t>OUTCOME AND FOLLOW-UP</w:t>
      </w:r>
    </w:p>
    <w:p w14:paraId="5AEC6FBE"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 xml:space="preserve">During the operation, free ascites </w:t>
      </w:r>
      <w:proofErr w:type="gramStart"/>
      <w:r>
        <w:rPr>
          <w:rFonts w:ascii="Book Antiqua" w:eastAsia="Book Antiqua" w:hAnsi="Book Antiqua" w:cs="Book Antiqua"/>
        </w:rPr>
        <w:t>were</w:t>
      </w:r>
      <w:proofErr w:type="gramEnd"/>
      <w:r>
        <w:rPr>
          <w:rFonts w:ascii="Book Antiqua" w:eastAsia="Book Antiqua" w:hAnsi="Book Antiqua" w:cs="Book Antiqua"/>
        </w:rPr>
        <w:t xml:space="preserve"> found in the abdominal cavity, the liver showed nodular cirrhosis, and the tumor was successfully resected. The tumor </w:t>
      </w:r>
      <w:proofErr w:type="gramStart"/>
      <w:r>
        <w:rPr>
          <w:rFonts w:ascii="Book Antiqua" w:eastAsia="Book Antiqua" w:hAnsi="Book Antiqua" w:cs="Book Antiqua"/>
        </w:rPr>
        <w:t>was located in</w:t>
      </w:r>
      <w:proofErr w:type="gramEnd"/>
      <w:r>
        <w:rPr>
          <w:rFonts w:ascii="Book Antiqua" w:eastAsia="Book Antiqua" w:hAnsi="Book Antiqua" w:cs="Book Antiqua"/>
        </w:rPr>
        <w:t xml:space="preserve"> the left inner lobe of the liver, protruding from the liver surface and was </w:t>
      </w:r>
      <w:r>
        <w:rPr>
          <w:rFonts w:ascii="Book Antiqua" w:eastAsia="Book Antiqua" w:hAnsi="Book Antiqua" w:cs="Book Antiqua"/>
        </w:rPr>
        <w:lastRenderedPageBreak/>
        <w:t>approximately 2.5 cm</w:t>
      </w:r>
      <w:r>
        <w:rPr>
          <w:rFonts w:ascii="Book Antiqua" w:eastAsia="宋体" w:hAnsi="Book Antiqua" w:cs="Book Antiqua"/>
          <w:lang w:eastAsia="zh-CN"/>
        </w:rPr>
        <w:t xml:space="preserve"> </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 xml:space="preserve">3.0 cm in size, with clear boundaries. Analysis of the mass showed that the tumor envelope was complete and the boundary between the tumor and the surrounding liver tissue was clear. The surface of the liver section was reddish-brown (Figure 4). Microscopy revealed that the tumor under low-power showed a nest-like distribution, a clear boundary, </w:t>
      </w:r>
      <w:proofErr w:type="spellStart"/>
      <w:r>
        <w:rPr>
          <w:rFonts w:ascii="Book Antiqua" w:eastAsia="Book Antiqua" w:hAnsi="Book Antiqua" w:cs="Book Antiqua"/>
        </w:rPr>
        <w:t>interstroma</w:t>
      </w:r>
      <w:proofErr w:type="spellEnd"/>
      <w:r>
        <w:rPr>
          <w:rFonts w:ascii="Book Antiqua" w:eastAsia="Book Antiqua" w:hAnsi="Book Antiqua" w:cs="Book Antiqua"/>
        </w:rPr>
        <w:t xml:space="preserve"> rich in blood vessels, scattered lymphocyte and plasma cell infiltration, a multinucleated giant cell reaction and local nuclear red cells. Under high-power, some of the tumor cells were round or oval, with large cell bodies, an eosinophilic cytoplasm, large nuclei, and distinct nucleoli. Some tumor cells were fusiform and showed mitosis (Figure 5A</w:t>
      </w:r>
      <w:r>
        <w:rPr>
          <w:rFonts w:ascii="Book Antiqua" w:eastAsia="宋体" w:hAnsi="Book Antiqua" w:cs="Book Antiqua"/>
          <w:lang w:eastAsia="zh-CN"/>
        </w:rPr>
        <w:t xml:space="preserve"> and </w:t>
      </w:r>
      <w:r>
        <w:rPr>
          <w:rFonts w:ascii="Book Antiqua" w:eastAsia="Book Antiqua" w:hAnsi="Book Antiqua" w:cs="Book Antiqua"/>
        </w:rPr>
        <w:t>B). Immunohistochemistry revealed the following: S-100-, melanoma marker monoclonal antibody</w:t>
      </w:r>
      <w:r>
        <w:rPr>
          <w:rFonts w:ascii="Book Antiqua" w:eastAsia="宋体" w:hAnsi="Book Antiqua" w:cs="Book Antiqua"/>
          <w:lang w:eastAsia="zh-CN"/>
        </w:rPr>
        <w:t xml:space="preserve"> </w:t>
      </w:r>
      <w:r>
        <w:rPr>
          <w:rFonts w:ascii="Book Antiqua" w:eastAsia="Book Antiqua" w:hAnsi="Book Antiqua" w:cs="Book Antiqua"/>
          <w:lang w:eastAsia="zh-CN"/>
        </w:rPr>
        <w:t>(</w:t>
      </w:r>
      <w:r>
        <w:rPr>
          <w:rFonts w:ascii="Book Antiqua" w:eastAsia="Book Antiqua" w:hAnsi="Book Antiqua" w:cs="Book Antiqua"/>
        </w:rPr>
        <w:t>HMB45</w:t>
      </w:r>
      <w:r>
        <w:rPr>
          <w:rFonts w:ascii="Book Antiqua" w:eastAsia="宋体" w:hAnsi="Book Antiqua" w:cs="Book Antiqua"/>
          <w:lang w:eastAsia="zh-CN"/>
        </w:rPr>
        <w:t>)</w:t>
      </w:r>
      <w:r>
        <w:rPr>
          <w:rFonts w:ascii="Book Antiqua" w:eastAsia="Book Antiqua" w:hAnsi="Book Antiqua" w:cs="Book Antiqua"/>
        </w:rPr>
        <w:t xml:space="preserve"> (locally scattered +), </w:t>
      </w:r>
      <w:proofErr w:type="spellStart"/>
      <w:r>
        <w:rPr>
          <w:rFonts w:ascii="Book Antiqua" w:eastAsia="Book Antiqua" w:hAnsi="Book Antiqua" w:cs="Book Antiqua"/>
        </w:rPr>
        <w:t>MelanA</w:t>
      </w:r>
      <w:proofErr w:type="spellEnd"/>
      <w:r>
        <w:rPr>
          <w:rFonts w:ascii="Book Antiqua" w:eastAsia="Book Antiqua" w:hAnsi="Book Antiqua" w:cs="Book Antiqua"/>
        </w:rPr>
        <w:t>-, smooth muscle cell markers (SMA) locally+, Ki-67</w:t>
      </w:r>
      <w:r>
        <w:rPr>
          <w:rFonts w:ascii="Book Antiqua" w:eastAsia="宋体" w:hAnsi="Book Antiqua" w:cs="Book Antiqua"/>
          <w:lang w:eastAsia="zh-CN"/>
        </w:rPr>
        <w:t xml:space="preserve"> </w:t>
      </w:r>
      <w:r>
        <w:rPr>
          <w:rFonts w:ascii="Book Antiqua" w:eastAsia="Book Antiqua" w:hAnsi="Book Antiqua" w:cs="Book Antiqua"/>
        </w:rPr>
        <w:t>(10%), and anti-human arginase</w:t>
      </w:r>
      <w:r>
        <w:rPr>
          <w:rFonts w:ascii="Book Antiqua" w:eastAsia="Book Antiqua" w:hAnsi="Book Antiqua" w:cs="Book Antiqua"/>
          <w:lang w:eastAsia="zh-CN"/>
        </w:rPr>
        <w:t xml:space="preserve"> (</w:t>
      </w:r>
      <w:r>
        <w:rPr>
          <w:rFonts w:ascii="Book Antiqua" w:eastAsia="Book Antiqua" w:hAnsi="Book Antiqua" w:cs="Book Antiqua"/>
        </w:rPr>
        <w:t>ARG</w:t>
      </w:r>
      <w:r>
        <w:rPr>
          <w:rFonts w:ascii="Book Antiqua" w:eastAsia="Book Antiqua" w:hAnsi="Book Antiqua" w:cs="Book Antiqua"/>
          <w:lang w:eastAsia="zh-CN"/>
        </w:rPr>
        <w:t>)</w:t>
      </w:r>
      <w:r>
        <w:rPr>
          <w:rFonts w:ascii="Book Antiqua" w:eastAsia="Book Antiqua" w:hAnsi="Book Antiqua" w:cs="Book Antiqua"/>
        </w:rPr>
        <w:t>-1</w:t>
      </w:r>
      <w:r>
        <w:rPr>
          <w:rFonts w:ascii="Book Antiqua" w:eastAsia="Book Antiqua" w:hAnsi="Book Antiqua" w:cs="Book Antiqua"/>
          <w:lang w:eastAsia="zh-CN"/>
        </w:rPr>
        <w:t>-</w:t>
      </w:r>
      <w:r>
        <w:rPr>
          <w:rFonts w:ascii="Book Antiqua" w:eastAsia="Book Antiqua" w:hAnsi="Book Antiqua" w:cs="Book Antiqua"/>
        </w:rPr>
        <w:t xml:space="preserve"> (Figure 5B</w:t>
      </w:r>
      <w:r>
        <w:rPr>
          <w:rFonts w:ascii="Book Antiqua" w:eastAsia="宋体" w:hAnsi="Book Antiqua" w:cs="Book Antiqua"/>
          <w:lang w:eastAsia="zh-CN"/>
        </w:rPr>
        <w:t>-</w:t>
      </w:r>
      <w:r>
        <w:rPr>
          <w:rFonts w:ascii="Book Antiqua" w:eastAsia="Book Antiqua" w:hAnsi="Book Antiqua" w:cs="Book Antiqua"/>
        </w:rPr>
        <w:t xml:space="preserve">D). When the immunohistochemistry results were combined with the other test results, the final diagnosis was HEA. The patient was discharged 11 d after surgery. At outpatient follow-up, the patient showed no signs of recurrence. </w:t>
      </w:r>
    </w:p>
    <w:p w14:paraId="3B87A09E" w14:textId="77777777" w:rsidR="00651B3E" w:rsidRDefault="00651B3E">
      <w:pPr>
        <w:spacing w:line="360" w:lineRule="auto"/>
        <w:jc w:val="both"/>
        <w:rPr>
          <w:rFonts w:ascii="Book Antiqua" w:hAnsi="Book Antiqua" w:cs="Book Antiqua"/>
        </w:rPr>
      </w:pPr>
    </w:p>
    <w:p w14:paraId="5D29AA02" w14:textId="77777777" w:rsidR="00651B3E" w:rsidRDefault="00000000">
      <w:pPr>
        <w:spacing w:line="360" w:lineRule="auto"/>
        <w:jc w:val="both"/>
        <w:rPr>
          <w:rFonts w:ascii="Book Antiqua" w:hAnsi="Book Antiqua" w:cs="Book Antiqua"/>
          <w:u w:val="single"/>
        </w:rPr>
      </w:pPr>
      <w:r>
        <w:rPr>
          <w:rFonts w:ascii="Book Antiqua" w:eastAsia="Book Antiqua" w:hAnsi="Book Antiqua" w:cs="Book Antiqua"/>
          <w:b/>
          <w:bCs/>
          <w:u w:val="single"/>
        </w:rPr>
        <w:t>DISCUSSION</w:t>
      </w:r>
    </w:p>
    <w:p w14:paraId="226BFC0D"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Long-term heavy drinking can lead to alcoholic cirrhosis. The cumulative annual risk of liver cancer in patients with alcoholic cirrhosis is approximately 1%-1.5%, and the 5-year cumulative risk is approximately 8</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3]</w:t>
      </w:r>
      <w:r>
        <w:rPr>
          <w:rFonts w:ascii="Book Antiqua" w:eastAsia="Book Antiqua" w:hAnsi="Book Antiqua" w:cs="Book Antiqua"/>
        </w:rPr>
        <w:t>. Epithelioid angiomyolipoma is a member of</w:t>
      </w:r>
      <w:r>
        <w:rPr>
          <w:rFonts w:ascii="Book Antiqua" w:eastAsia="宋体" w:hAnsi="Book Antiqua" w:cs="Book Antiqua"/>
          <w:lang w:eastAsia="zh-CN"/>
        </w:rPr>
        <w:t xml:space="preserve"> </w:t>
      </w:r>
      <w:r>
        <w:rPr>
          <w:rFonts w:ascii="Book Antiqua" w:eastAsia="Book Antiqua" w:hAnsi="Book Antiqua" w:cs="Book Antiqua"/>
        </w:rPr>
        <w:t>the</w:t>
      </w:r>
      <w:r>
        <w:rPr>
          <w:rFonts w:ascii="Book Antiqua" w:eastAsia="宋体" w:hAnsi="Book Antiqua" w:cs="Book Antiqua"/>
          <w:lang w:eastAsia="zh-CN"/>
        </w:rPr>
        <w:t xml:space="preserve"> </w:t>
      </w:r>
      <w:r>
        <w:rPr>
          <w:rFonts w:ascii="Book Antiqua" w:eastAsia="Book Antiqua" w:hAnsi="Book Antiqua" w:cs="Book Antiqua"/>
        </w:rPr>
        <w:t xml:space="preserve">perivascular epithelioid cell tumors. It is common in the kidneys and rare in the liver. HEA accounts for 0.4% of primary tumors of the </w:t>
      </w:r>
      <w:proofErr w:type="gramStart"/>
      <w:r>
        <w:rPr>
          <w:rFonts w:ascii="Book Antiqua" w:eastAsia="Book Antiqua" w:hAnsi="Book Antiqua" w:cs="Book Antiqua"/>
        </w:rPr>
        <w:t>liver</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4]</w:t>
      </w:r>
      <w:r>
        <w:rPr>
          <w:rFonts w:ascii="Book Antiqua" w:eastAsia="Book Antiqua" w:hAnsi="Book Antiqua" w:cs="Book Antiqua"/>
        </w:rPr>
        <w:t>, and is more common in young and middle-aged women, with a male to female ratio of 1:4.84 and a median onset age of 44 years</w:t>
      </w:r>
      <w:r>
        <w:rPr>
          <w:rFonts w:ascii="Book Antiqua" w:eastAsia="Book Antiqua" w:hAnsi="Book Antiqua" w:cs="Book Antiqua"/>
          <w:vertAlign w:val="superscript"/>
        </w:rPr>
        <w:t>[1]</w:t>
      </w:r>
      <w:r>
        <w:rPr>
          <w:rFonts w:ascii="Book Antiqua" w:eastAsia="Book Antiqua" w:hAnsi="Book Antiqua" w:cs="Book Antiqua"/>
        </w:rPr>
        <w:t>. There are no specific</w:t>
      </w:r>
      <w:r>
        <w:rPr>
          <w:rFonts w:ascii="Book Antiqua" w:eastAsia="宋体" w:hAnsi="Book Antiqua" w:cs="Book Antiqua"/>
          <w:lang w:eastAsia="zh-CN"/>
        </w:rPr>
        <w:t xml:space="preserve"> </w:t>
      </w:r>
      <w:r>
        <w:rPr>
          <w:rFonts w:ascii="Book Antiqua" w:eastAsia="Book Antiqua" w:hAnsi="Book Antiqua" w:cs="Book Antiqua"/>
        </w:rPr>
        <w:t>correlations with hepatitis, cirrhosis, and other underlying diseases. The clinical symptoms of HEA are not typical, most of</w:t>
      </w:r>
      <w:r>
        <w:rPr>
          <w:rFonts w:ascii="Book Antiqua" w:eastAsia="宋体" w:hAnsi="Book Antiqua" w:cs="Book Antiqua"/>
          <w:lang w:eastAsia="zh-CN"/>
        </w:rPr>
        <w:t xml:space="preserve"> </w:t>
      </w:r>
      <w:r>
        <w:rPr>
          <w:rFonts w:ascii="Book Antiqua" w:eastAsia="Book Antiqua" w:hAnsi="Book Antiqua" w:cs="Book Antiqua"/>
        </w:rPr>
        <w:t>these tumors are found during physical examination or examinations for other diseases.</w:t>
      </w:r>
      <w:r>
        <w:rPr>
          <w:rFonts w:ascii="Book Antiqua" w:eastAsia="宋体" w:hAnsi="Book Antiqua" w:cs="Book Antiqua"/>
          <w:lang w:eastAsia="zh-CN"/>
        </w:rPr>
        <w:t xml:space="preserve"> </w:t>
      </w:r>
      <w:r>
        <w:rPr>
          <w:rFonts w:ascii="Book Antiqua" w:eastAsia="Book Antiqua" w:hAnsi="Book Antiqua" w:cs="Book Antiqua"/>
        </w:rPr>
        <w:t xml:space="preserve">A few patients present with abdominal pain. Alpha-fetoprotein and other tumor indicators are usually </w:t>
      </w:r>
      <w:proofErr w:type="gramStart"/>
      <w:r>
        <w:rPr>
          <w:rFonts w:ascii="Book Antiqua" w:eastAsia="Book Antiqua" w:hAnsi="Book Antiqua" w:cs="Book Antiqua"/>
        </w:rPr>
        <w:t>negative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5]</w:t>
      </w:r>
      <w:r>
        <w:rPr>
          <w:rFonts w:ascii="Book Antiqua" w:eastAsia="Book Antiqua" w:hAnsi="Book Antiqua" w:cs="Book Antiqua"/>
        </w:rPr>
        <w:t>. In this case, the patient had been drinking alcohol for a long time and had alcoholic cirrhosis without obvious clinical symptoms. He was admitted to the hospital due to a liver occupying mass. The initial examination indicated liver nodules with a rich blood supply. HEA was not considered before surgery. The patient was shown to have reduced platelets,</w:t>
      </w:r>
      <w:r>
        <w:rPr>
          <w:rFonts w:ascii="Book Antiqua" w:eastAsia="宋体" w:hAnsi="Book Antiqua" w:cs="Book Antiqua"/>
          <w:lang w:eastAsia="zh-CN"/>
        </w:rPr>
        <w:t xml:space="preserve"> </w:t>
      </w:r>
      <w:r>
        <w:rPr>
          <w:rFonts w:ascii="Book Antiqua" w:eastAsia="Book Antiqua" w:hAnsi="Book Antiqua" w:cs="Book Antiqua"/>
        </w:rPr>
        <w:lastRenderedPageBreak/>
        <w:t>and increased glutamic oxaloacetic transaminase, glutamyl aminotransferase, alkaline phosphatase, and total bile acid, which may have been related</w:t>
      </w:r>
      <w:r>
        <w:rPr>
          <w:rFonts w:ascii="Book Antiqua" w:eastAsia="宋体" w:hAnsi="Book Antiqua" w:cs="Book Antiqua"/>
          <w:lang w:eastAsia="zh-CN"/>
        </w:rPr>
        <w:t xml:space="preserve"> </w:t>
      </w:r>
      <w:r>
        <w:rPr>
          <w:rFonts w:ascii="Book Antiqua" w:eastAsia="Book Antiqua" w:hAnsi="Book Antiqua" w:cs="Book Antiqua"/>
        </w:rPr>
        <w:t>to alcoholic cirrhosis.</w:t>
      </w:r>
    </w:p>
    <w:p w14:paraId="23B132BA" w14:textId="77777777" w:rsidR="00651B3E" w:rsidRDefault="00000000">
      <w:pPr>
        <w:spacing w:line="360" w:lineRule="auto"/>
        <w:ind w:firstLine="480"/>
        <w:jc w:val="both"/>
        <w:rPr>
          <w:rFonts w:ascii="Book Antiqua" w:hAnsi="Book Antiqua" w:cs="Book Antiqua"/>
        </w:rPr>
      </w:pPr>
      <w:r>
        <w:rPr>
          <w:rFonts w:ascii="Book Antiqua" w:eastAsia="Book Antiqua" w:hAnsi="Book Antiqua" w:cs="Book Antiqua"/>
        </w:rPr>
        <w:t xml:space="preserve">Studies have shown that the central vessel sign and the early venous drainage sign are characteristic images of </w:t>
      </w:r>
      <w:proofErr w:type="gramStart"/>
      <w:r>
        <w:rPr>
          <w:rFonts w:ascii="Book Antiqua" w:eastAsia="Book Antiqua" w:hAnsi="Book Antiqua" w:cs="Book Antiqua"/>
        </w:rPr>
        <w:t>HEA</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6</w:t>
      </w:r>
      <w:r>
        <w:rPr>
          <w:rFonts w:ascii="Book Antiqua" w:eastAsia="宋体" w:hAnsi="Book Antiqua" w:cs="Book Antiqua"/>
          <w:vertAlign w:val="superscript"/>
          <w:lang w:eastAsia="zh-CN"/>
        </w:rPr>
        <w:t>,</w:t>
      </w:r>
      <w:r>
        <w:rPr>
          <w:rFonts w:ascii="Book Antiqua" w:eastAsia="Book Antiqua" w:hAnsi="Book Antiqua" w:cs="Book Antiqua"/>
          <w:vertAlign w:val="superscript"/>
        </w:rPr>
        <w:t>7]</w:t>
      </w:r>
      <w:r>
        <w:rPr>
          <w:rFonts w:ascii="Book Antiqua" w:eastAsia="Book Antiqua" w:hAnsi="Book Antiqua" w:cs="Book Antiqua"/>
        </w:rPr>
        <w:t>.</w:t>
      </w:r>
      <w:r>
        <w:rPr>
          <w:rFonts w:ascii="Book Antiqua" w:eastAsia="宋体" w:hAnsi="Book Antiqua" w:cs="Book Antiqua"/>
          <w:lang w:eastAsia="zh-CN"/>
        </w:rPr>
        <w:t xml:space="preserve"> </w:t>
      </w:r>
      <w:r>
        <w:rPr>
          <w:rFonts w:ascii="Book Antiqua" w:eastAsia="Book Antiqua" w:hAnsi="Book Antiqua" w:cs="Book Antiqua"/>
        </w:rPr>
        <w:t xml:space="preserve">In addition, the accumulation of </w:t>
      </w:r>
      <w:r>
        <w:rPr>
          <w:rFonts w:ascii="Book Antiqua" w:eastAsia="Book Antiqua" w:hAnsi="Book Antiqua" w:cs="Book Antiqua"/>
          <w:vertAlign w:val="superscript"/>
        </w:rPr>
        <w:t>18</w:t>
      </w:r>
      <w:r>
        <w:rPr>
          <w:rFonts w:ascii="Book Antiqua" w:eastAsia="Book Antiqua" w:hAnsi="Book Antiqua" w:cs="Book Antiqua"/>
        </w:rPr>
        <w:t>F-fluorodeoxyglucose on positron emission tomography/CT</w:t>
      </w:r>
      <w:r>
        <w:rPr>
          <w:rFonts w:ascii="Book Antiqua" w:eastAsia="宋体" w:hAnsi="Book Antiqua" w:cs="Book Antiqua"/>
          <w:lang w:eastAsia="zh-CN"/>
        </w:rPr>
        <w:t xml:space="preserve"> </w:t>
      </w:r>
      <w:r>
        <w:rPr>
          <w:rFonts w:ascii="Book Antiqua" w:eastAsia="Book Antiqua" w:hAnsi="Book Antiqua" w:cs="Book Antiqua"/>
        </w:rPr>
        <w:t xml:space="preserve">can provide clues for </w:t>
      </w:r>
      <w:proofErr w:type="gramStart"/>
      <w:r>
        <w:rPr>
          <w:rFonts w:ascii="Book Antiqua" w:eastAsia="Book Antiqua" w:hAnsi="Book Antiqua" w:cs="Book Antiqua"/>
        </w:rPr>
        <w:t>diagnosis</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8]</w:t>
      </w:r>
      <w:r>
        <w:rPr>
          <w:rFonts w:ascii="Book Antiqua" w:eastAsia="Book Antiqua" w:hAnsi="Book Antiqua" w:cs="Book Antiqua"/>
        </w:rPr>
        <w:t xml:space="preserve">. As HEA lacks fat, it is difficult to distinguish from other liver tumors on MRI. Furthermore, when its enhanced appearance overlaps with hepatocellular carcinoma, the distinction between the two is particularly </w:t>
      </w:r>
      <w:proofErr w:type="gramStart"/>
      <w:r>
        <w:rPr>
          <w:rFonts w:ascii="Book Antiqua" w:eastAsia="Book Antiqua" w:hAnsi="Book Antiqua" w:cs="Book Antiqua"/>
        </w:rPr>
        <w:t>difficult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9]</w:t>
      </w:r>
      <w:r>
        <w:rPr>
          <w:rFonts w:ascii="Book Antiqua" w:eastAsia="Book Antiqua" w:hAnsi="Book Antiqua" w:cs="Book Antiqua"/>
        </w:rPr>
        <w:t xml:space="preserve">. The imaging findings of HEA are mostly single lesions, visible in both the left and right liver. The lesions are circular or </w:t>
      </w:r>
      <w:proofErr w:type="gramStart"/>
      <w:r>
        <w:rPr>
          <w:rFonts w:ascii="Book Antiqua" w:eastAsia="Book Antiqua" w:hAnsi="Book Antiqua" w:cs="Book Antiqua"/>
        </w:rPr>
        <w:t>oval in shape</w:t>
      </w:r>
      <w:proofErr w:type="gramEnd"/>
      <w:r>
        <w:rPr>
          <w:rFonts w:ascii="Book Antiqua" w:eastAsia="Book Antiqua" w:hAnsi="Book Antiqua" w:cs="Book Antiqua"/>
        </w:rPr>
        <w:t>, with clear boundaries and a false capsule.</w:t>
      </w:r>
      <w:r>
        <w:rPr>
          <w:rFonts w:ascii="Book Antiqua" w:eastAsia="宋体" w:hAnsi="Book Antiqua" w:cs="Book Antiqua"/>
          <w:shd w:val="clear" w:color="auto" w:fill="FFFFFF"/>
          <w:lang w:eastAsia="zh-CN"/>
        </w:rPr>
        <w:t xml:space="preserve"> </w:t>
      </w:r>
      <w:r>
        <w:rPr>
          <w:rFonts w:ascii="Book Antiqua" w:eastAsia="Book Antiqua" w:hAnsi="Book Antiqua" w:cs="Book Antiqua"/>
        </w:rPr>
        <w:t>The CT scan can show a low-density shadow, enhancement of the arterial stage is obvious, and the enhanced shadow of the internal and surrounding vascular enhancement, the portal phase and the delayed phase are mostly seen on the "fast forward and slow out" mode. T1WI shows a low signal or a low hybrid signal,</w:t>
      </w:r>
      <w:r>
        <w:rPr>
          <w:rFonts w:ascii="Book Antiqua" w:eastAsia="宋体" w:hAnsi="Book Antiqua" w:cs="Book Antiqua"/>
          <w:lang w:eastAsia="zh-CN"/>
        </w:rPr>
        <w:t xml:space="preserve"> </w:t>
      </w:r>
      <w:r>
        <w:rPr>
          <w:rFonts w:ascii="Book Antiqua" w:eastAsia="Book Antiqua" w:hAnsi="Book Antiqua" w:cs="Book Antiqua"/>
        </w:rPr>
        <w:t>T2WI shows a</w:t>
      </w:r>
      <w:r>
        <w:rPr>
          <w:rFonts w:ascii="Book Antiqua" w:eastAsia="宋体" w:hAnsi="Book Antiqua" w:cs="Book Antiqua"/>
          <w:lang w:eastAsia="zh-CN"/>
        </w:rPr>
        <w:t xml:space="preserve"> </w:t>
      </w:r>
      <w:r>
        <w:rPr>
          <w:rFonts w:ascii="Book Antiqua" w:eastAsia="Book Antiqua" w:hAnsi="Book Antiqua" w:cs="Book Antiqua"/>
        </w:rPr>
        <w:t>slightly high signal or mixed signal with bleeding and an</w:t>
      </w:r>
      <w:r>
        <w:rPr>
          <w:rFonts w:ascii="Book Antiqua" w:eastAsia="宋体" w:hAnsi="Book Antiqua" w:cs="Book Antiqua"/>
          <w:lang w:eastAsia="zh-CN"/>
        </w:rPr>
        <w:t xml:space="preserve"> </w:t>
      </w:r>
      <w:r>
        <w:rPr>
          <w:rFonts w:ascii="Book Antiqua" w:eastAsia="Book Antiqua" w:hAnsi="Book Antiqua" w:cs="Book Antiqua"/>
        </w:rPr>
        <w:t xml:space="preserve">uneven signal, and DWI reveals a mostly high signal or slightly high signal. Most ADC signals are equal-signal, mixed high-low signal in some cases, and slightly low signal in rare cases. The MRI enhancement patterns are usually shown as fast wash-in and slow wash-out, and delayed </w:t>
      </w:r>
      <w:proofErr w:type="gramStart"/>
      <w:r>
        <w:rPr>
          <w:rFonts w:ascii="Book Antiqua" w:eastAsia="Book Antiqua" w:hAnsi="Book Antiqua" w:cs="Book Antiqua"/>
        </w:rPr>
        <w:t>enhancement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10]</w:t>
      </w:r>
      <w:r>
        <w:rPr>
          <w:rFonts w:ascii="Book Antiqua" w:eastAsia="Book Antiqua" w:hAnsi="Book Antiqua" w:cs="Book Antiqua"/>
        </w:rPr>
        <w:t>. In our patient, HEA presented as</w:t>
      </w:r>
      <w:r>
        <w:rPr>
          <w:rFonts w:ascii="Book Antiqua" w:eastAsia="宋体" w:hAnsi="Book Antiqua" w:cs="Book Antiqua"/>
          <w:lang w:eastAsia="zh-CN"/>
        </w:rPr>
        <w:t xml:space="preserve"> </w:t>
      </w:r>
      <w:r>
        <w:rPr>
          <w:rFonts w:ascii="Book Antiqua" w:eastAsia="Book Antiqua" w:hAnsi="Book Antiqua" w:cs="Book Antiqua"/>
        </w:rPr>
        <w:t>a round low-density lesion with clear boundaries on plain CT scan, an</w:t>
      </w:r>
      <w:r>
        <w:rPr>
          <w:rFonts w:ascii="Book Antiqua" w:eastAsia="宋体" w:hAnsi="Book Antiqua" w:cs="Book Antiqua"/>
          <w:lang w:eastAsia="zh-CN"/>
        </w:rPr>
        <w:t xml:space="preserve"> </w:t>
      </w:r>
      <w:r>
        <w:rPr>
          <w:rFonts w:ascii="Book Antiqua" w:eastAsia="Book Antiqua" w:hAnsi="Book Antiqua" w:cs="Book Antiqua"/>
        </w:rPr>
        <w:t>enhanced vascular shadow was observed around the lesion, and CT enhancement demonstrated</w:t>
      </w:r>
      <w:r>
        <w:rPr>
          <w:rFonts w:ascii="Book Antiqua" w:eastAsia="宋体" w:hAnsi="Book Antiqua" w:cs="Book Antiqua"/>
          <w:lang w:eastAsia="zh-CN"/>
        </w:rPr>
        <w:t xml:space="preserve"> </w:t>
      </w:r>
      <w:r>
        <w:rPr>
          <w:rFonts w:ascii="Book Antiqua" w:eastAsia="Book Antiqua" w:hAnsi="Book Antiqua" w:cs="Book Antiqua"/>
        </w:rPr>
        <w:t>a fast wash-in and slow wash-out. MRI showed a low signal on T1WI, a slightly high signal on T2WI, a high signal on DWI, an increased ADC value, and enhancement in fast wash-in and slow wash-out.</w:t>
      </w:r>
    </w:p>
    <w:p w14:paraId="5FF3BF4B" w14:textId="77777777" w:rsidR="00651B3E" w:rsidRDefault="00000000">
      <w:pPr>
        <w:spacing w:line="360" w:lineRule="auto"/>
        <w:ind w:firstLineChars="200" w:firstLine="480"/>
        <w:jc w:val="both"/>
        <w:rPr>
          <w:rFonts w:ascii="Book Antiqua" w:hAnsi="Book Antiqua" w:cs="Book Antiqua"/>
        </w:rPr>
      </w:pPr>
      <w:r>
        <w:rPr>
          <w:rFonts w:ascii="Book Antiqua" w:eastAsia="Book Antiqua" w:hAnsi="Book Antiqua" w:cs="Book Antiqua"/>
        </w:rPr>
        <w:t xml:space="preserve">The tumor morphology of hepatic blood vessels </w:t>
      </w:r>
      <w:proofErr w:type="gramStart"/>
      <w:r>
        <w:rPr>
          <w:rFonts w:ascii="Book Antiqua" w:eastAsia="Book Antiqua" w:hAnsi="Book Antiqua" w:cs="Book Antiqua"/>
        </w:rPr>
        <w:t>are</w:t>
      </w:r>
      <w:proofErr w:type="gramEnd"/>
      <w:r>
        <w:rPr>
          <w:rFonts w:ascii="Book Antiqua" w:eastAsia="Book Antiqua" w:hAnsi="Book Antiqua" w:cs="Book Antiqua"/>
        </w:rPr>
        <w:t xml:space="preserve"> often circular or oval, with reddish brown slices, no obvious leaf shape, clear boundaries, and some lesions can</w:t>
      </w:r>
      <w:r>
        <w:rPr>
          <w:rFonts w:ascii="Book Antiqua" w:eastAsia="宋体" w:hAnsi="Book Antiqua" w:cs="Book Antiqua"/>
          <w:lang w:eastAsia="zh-CN"/>
        </w:rPr>
        <w:t xml:space="preserve"> </w:t>
      </w:r>
      <w:r>
        <w:rPr>
          <w:rFonts w:ascii="Book Antiqua" w:eastAsia="Book Antiqua" w:hAnsi="Book Antiqua" w:cs="Book Antiqua"/>
        </w:rPr>
        <w:t>have a false</w:t>
      </w:r>
      <w:r>
        <w:rPr>
          <w:rFonts w:ascii="Book Antiqua" w:eastAsia="宋体" w:hAnsi="Book Antiqua" w:cs="Book Antiqua"/>
          <w:lang w:eastAsia="zh-CN"/>
        </w:rPr>
        <w:t xml:space="preserve"> </w:t>
      </w:r>
      <w:r>
        <w:rPr>
          <w:rFonts w:ascii="Book Antiqua" w:eastAsia="Book Antiqua" w:hAnsi="Book Antiqua" w:cs="Book Antiqua"/>
        </w:rPr>
        <w:t xml:space="preserve">film. Immunohistochemistry is one of the most important diagnostic methods for HEA. The tumor morphology of liver epithelioid angiomyolipoma is regular, usually circular or elliptic, with a </w:t>
      </w:r>
      <w:proofErr w:type="gramStart"/>
      <w:r>
        <w:rPr>
          <w:rFonts w:ascii="Book Antiqua" w:eastAsia="Book Antiqua" w:hAnsi="Book Antiqua" w:cs="Book Antiqua"/>
        </w:rPr>
        <w:t>reddish brown</w:t>
      </w:r>
      <w:proofErr w:type="gramEnd"/>
      <w:r>
        <w:rPr>
          <w:rFonts w:ascii="Book Antiqua" w:eastAsia="Book Antiqua" w:hAnsi="Book Antiqua" w:cs="Book Antiqua"/>
        </w:rPr>
        <w:t xml:space="preserve"> section, no obvious lobes, clear boundary, and a </w:t>
      </w:r>
      <w:proofErr w:type="spellStart"/>
      <w:r>
        <w:rPr>
          <w:rFonts w:ascii="Book Antiqua" w:eastAsia="Book Antiqua" w:hAnsi="Book Antiqua" w:cs="Book Antiqua"/>
        </w:rPr>
        <w:t>pseudocapsule</w:t>
      </w:r>
      <w:proofErr w:type="spellEnd"/>
      <w:r>
        <w:rPr>
          <w:rFonts w:ascii="Book Antiqua" w:eastAsia="Book Antiqua" w:hAnsi="Book Antiqua" w:cs="Book Antiqua"/>
        </w:rPr>
        <w:t xml:space="preserve"> in some lesions. HEA is characterized primarily by the positive expression of melanocyte markers (HMB45, Melan-A) and </w:t>
      </w:r>
      <w:r>
        <w:rPr>
          <w:rFonts w:ascii="Book Antiqua" w:eastAsia="Book Antiqua" w:hAnsi="Book Antiqua" w:cs="Book Antiqua"/>
        </w:rPr>
        <w:lastRenderedPageBreak/>
        <w:t xml:space="preserve">SMA, with negative epithelial markers (S-100, ARG-1, </w:t>
      </w:r>
      <w:r>
        <w:rPr>
          <w:rFonts w:ascii="Book Antiqua" w:eastAsia="Book Antiqua" w:hAnsi="Book Antiqua" w:cs="Book Antiqua"/>
          <w:i/>
          <w:iCs/>
        </w:rPr>
        <w:t>etc.</w:t>
      </w:r>
      <w:r>
        <w:rPr>
          <w:rFonts w:ascii="Book Antiqua" w:eastAsia="Book Antiqua" w:hAnsi="Book Antiqua" w:cs="Book Antiqua"/>
        </w:rPr>
        <w:t xml:space="preserve">), among which HMB45 positive expression is the most </w:t>
      </w:r>
      <w:proofErr w:type="gramStart"/>
      <w:r>
        <w:rPr>
          <w:rFonts w:ascii="Book Antiqua" w:eastAsia="Book Antiqua" w:hAnsi="Book Antiqua" w:cs="Book Antiqua"/>
        </w:rPr>
        <w:t>sensitive</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11]</w:t>
      </w:r>
      <w:r>
        <w:rPr>
          <w:rFonts w:ascii="Book Antiqua" w:eastAsia="Book Antiqua" w:hAnsi="Book Antiqua" w:cs="Book Antiqua"/>
        </w:rPr>
        <w:t xml:space="preserve">. Ki-67 is generally low (&lt; 1%-15%), and Ki-67 is highly expressed in </w:t>
      </w:r>
      <w:proofErr w:type="gramStart"/>
      <w:r>
        <w:rPr>
          <w:rFonts w:ascii="Book Antiqua" w:eastAsia="Book Antiqua" w:hAnsi="Book Antiqua" w:cs="Book Antiqua"/>
        </w:rPr>
        <w:t>malignancy</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 The immunohistochemistry</w:t>
      </w:r>
      <w:r>
        <w:rPr>
          <w:rFonts w:ascii="Book Antiqua" w:eastAsia="宋体" w:hAnsi="Book Antiqua" w:cs="Book Antiqua"/>
          <w:lang w:eastAsia="zh-CN"/>
        </w:rPr>
        <w:t xml:space="preserve"> </w:t>
      </w:r>
      <w:r>
        <w:rPr>
          <w:rFonts w:ascii="Book Antiqua" w:eastAsia="Book Antiqua" w:hAnsi="Book Antiqua" w:cs="Book Antiqua"/>
        </w:rPr>
        <w:t>findings in</w:t>
      </w:r>
      <w:r>
        <w:rPr>
          <w:rFonts w:ascii="Book Antiqua" w:eastAsia="宋体" w:hAnsi="Book Antiqua" w:cs="Book Antiqua"/>
          <w:lang w:eastAsia="zh-CN"/>
        </w:rPr>
        <w:t xml:space="preserve"> </w:t>
      </w:r>
      <w:r>
        <w:rPr>
          <w:rFonts w:ascii="Book Antiqua" w:eastAsia="Book Antiqua" w:hAnsi="Book Antiqua" w:cs="Book Antiqua"/>
        </w:rPr>
        <w:t>this patient were HMB45 local +, SMA local +, S-100-, ARG-1-, and</w:t>
      </w:r>
      <w:r>
        <w:rPr>
          <w:rFonts w:ascii="Book Antiqua" w:eastAsia="宋体" w:hAnsi="Book Antiqua" w:cs="Book Antiqua"/>
          <w:lang w:eastAsia="zh-CN"/>
        </w:rPr>
        <w:t xml:space="preserve"> </w:t>
      </w:r>
      <w:r>
        <w:rPr>
          <w:rFonts w:ascii="Book Antiqua" w:eastAsia="Book Antiqua" w:hAnsi="Book Antiqua" w:cs="Book Antiqua"/>
        </w:rPr>
        <w:t>Ki-67 (10%), which was consistent with reports in the relevant literature. HEA has</w:t>
      </w:r>
      <w:r>
        <w:rPr>
          <w:rFonts w:ascii="Book Antiqua" w:eastAsia="宋体" w:hAnsi="Book Antiqua" w:cs="Book Antiqua"/>
          <w:lang w:eastAsia="zh-CN"/>
        </w:rPr>
        <w:t xml:space="preserve"> </w:t>
      </w:r>
      <w:r>
        <w:rPr>
          <w:rFonts w:ascii="Book Antiqua" w:eastAsia="Book Antiqua" w:hAnsi="Book Antiqua" w:cs="Book Antiqua"/>
        </w:rPr>
        <w:t>an</w:t>
      </w:r>
      <w:r>
        <w:rPr>
          <w:rFonts w:ascii="Book Antiqua" w:eastAsia="宋体" w:hAnsi="Book Antiqua" w:cs="Book Antiqua"/>
          <w:lang w:eastAsia="zh-CN"/>
        </w:rPr>
        <w:t xml:space="preserve"> </w:t>
      </w:r>
      <w:r>
        <w:rPr>
          <w:rFonts w:ascii="Book Antiqua" w:eastAsia="Book Antiqua" w:hAnsi="Book Antiqua" w:cs="Book Antiqua"/>
        </w:rPr>
        <w:t>abundant blood supply, which</w:t>
      </w:r>
      <w:r>
        <w:rPr>
          <w:rFonts w:ascii="Book Antiqua" w:eastAsia="宋体" w:hAnsi="Book Antiqua" w:cs="Book Antiqua"/>
          <w:lang w:eastAsia="zh-CN"/>
        </w:rPr>
        <w:t xml:space="preserve"> </w:t>
      </w:r>
      <w:r>
        <w:rPr>
          <w:rFonts w:ascii="Book Antiqua" w:eastAsia="Book Antiqua" w:hAnsi="Book Antiqua" w:cs="Book Antiqua"/>
        </w:rPr>
        <w:t>gradually enlarges the tumor, and has the risk of malignancy; the malignancy rate is 3.9</w:t>
      </w:r>
      <w:proofErr w:type="gramStart"/>
      <w:r>
        <w:rPr>
          <w:rFonts w:ascii="Book Antiqua" w:eastAsia="Book Antiqua" w:hAnsi="Book Antiqua" w:cs="Book Antiqua"/>
        </w:rPr>
        <w:t>%</w:t>
      </w:r>
      <w:r>
        <w:rPr>
          <w:rFonts w:ascii="Book Antiqua" w:eastAsia="Book Antiqua" w:hAnsi="Book Antiqua" w:cs="Book Antiqua"/>
          <w:vertAlign w:val="superscript"/>
        </w:rPr>
        <w:t>[</w:t>
      </w:r>
      <w:proofErr w:type="gramEnd"/>
      <w:r>
        <w:rPr>
          <w:rFonts w:ascii="Book Antiqua" w:eastAsia="Book Antiqua" w:hAnsi="Book Antiqua" w:cs="Book Antiqua"/>
          <w:vertAlign w:val="superscript"/>
        </w:rPr>
        <w:t>12]</w:t>
      </w:r>
      <w:r>
        <w:rPr>
          <w:rFonts w:ascii="Book Antiqua" w:eastAsia="Book Antiqua" w:hAnsi="Book Antiqua" w:cs="Book Antiqua"/>
        </w:rPr>
        <w:t>. Most clinicians</w:t>
      </w:r>
      <w:r>
        <w:rPr>
          <w:rFonts w:ascii="Book Antiqua" w:eastAsia="宋体" w:hAnsi="Book Antiqua" w:cs="Book Antiqua"/>
          <w:lang w:eastAsia="zh-CN"/>
        </w:rPr>
        <w:t xml:space="preserve"> </w:t>
      </w:r>
      <w:r>
        <w:rPr>
          <w:rFonts w:ascii="Book Antiqua" w:eastAsia="Book Antiqua" w:hAnsi="Book Antiqua" w:cs="Book Antiqua"/>
        </w:rPr>
        <w:t>advocate surgical treatment.</w:t>
      </w:r>
    </w:p>
    <w:p w14:paraId="24FE8327" w14:textId="77777777" w:rsidR="00651B3E" w:rsidRDefault="00651B3E">
      <w:pPr>
        <w:spacing w:line="360" w:lineRule="auto"/>
        <w:jc w:val="both"/>
        <w:rPr>
          <w:rFonts w:ascii="Book Antiqua" w:eastAsia="Book Antiqua" w:hAnsi="Book Antiqua" w:cs="Book Antiqua"/>
          <w:b/>
          <w:caps/>
          <w:u w:val="single"/>
        </w:rPr>
      </w:pPr>
    </w:p>
    <w:p w14:paraId="52FA4004" w14:textId="77777777" w:rsidR="00651B3E" w:rsidRDefault="00000000">
      <w:pPr>
        <w:spacing w:line="360" w:lineRule="auto"/>
        <w:jc w:val="both"/>
        <w:rPr>
          <w:rFonts w:ascii="Book Antiqua" w:hAnsi="Book Antiqua" w:cs="Book Antiqua"/>
        </w:rPr>
      </w:pPr>
      <w:r>
        <w:rPr>
          <w:rFonts w:ascii="Book Antiqua" w:eastAsia="Book Antiqua" w:hAnsi="Book Antiqua" w:cs="Book Antiqua"/>
          <w:b/>
          <w:caps/>
          <w:u w:val="single"/>
        </w:rPr>
        <w:t>CONCLUSION</w:t>
      </w:r>
    </w:p>
    <w:p w14:paraId="6576B2EA"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 xml:space="preserve">HEA lacks specific clinical manifestations, has variable imaging findings, and preoperative diagnosis is difficult. HEA has the potential for malignant transformation. In the presence of liver diseases such as cirrhosis, it is easily misdiagnosed as a malignant liver tumor. Surgical treatment is recommended. Characteristic imaging may help to diagnose HEA, but the diagnosis must be made by needle biopsy or histopathology. </w:t>
      </w:r>
    </w:p>
    <w:p w14:paraId="15BAB691" w14:textId="77777777" w:rsidR="00651B3E" w:rsidRDefault="00651B3E">
      <w:pPr>
        <w:spacing w:line="360" w:lineRule="auto"/>
        <w:jc w:val="both"/>
        <w:rPr>
          <w:rFonts w:ascii="Book Antiqua" w:hAnsi="Book Antiqua" w:cs="Book Antiqua"/>
        </w:rPr>
      </w:pPr>
    </w:p>
    <w:p w14:paraId="36FAA04F"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t>REFERENCES</w:t>
      </w:r>
    </w:p>
    <w:p w14:paraId="47E4C30D" w14:textId="77777777" w:rsidR="00651B3E" w:rsidRDefault="00000000">
      <w:pPr>
        <w:spacing w:line="360" w:lineRule="auto"/>
        <w:jc w:val="both"/>
        <w:rPr>
          <w:rFonts w:ascii="Book Antiqua" w:hAnsi="Book Antiqua" w:cs="Book Antiqua"/>
        </w:rPr>
      </w:pPr>
      <w:bookmarkStart w:id="1614" w:name="OLE_LINK9614"/>
      <w:bookmarkStart w:id="1615" w:name="OLE_LINK9615"/>
      <w:r>
        <w:rPr>
          <w:rFonts w:ascii="Book Antiqua" w:hAnsi="Book Antiqua" w:cs="Book Antiqua"/>
        </w:rPr>
        <w:t xml:space="preserve">1 </w:t>
      </w:r>
      <w:r>
        <w:rPr>
          <w:rFonts w:ascii="Book Antiqua" w:hAnsi="Book Antiqua" w:cs="Book Antiqua"/>
          <w:b/>
          <w:bCs/>
        </w:rPr>
        <w:t>Mao JX</w:t>
      </w:r>
      <w:r>
        <w:rPr>
          <w:rFonts w:ascii="Book Antiqua" w:hAnsi="Book Antiqua" w:cs="Book Antiqua"/>
        </w:rPr>
        <w:t xml:space="preserve">, Teng F, Liu C, Yuan H, Sun KY, Zou Y, Dong JY, Ji JS, Dong JF, Fu H, Ding GS, Guo WY. Two case reports and literature review for hepatic epithelioid angiomyolipoma: Pitfall of misdiagnosis. </w:t>
      </w:r>
      <w:r>
        <w:rPr>
          <w:rFonts w:ascii="Book Antiqua" w:hAnsi="Book Antiqua" w:cs="Book Antiqua"/>
          <w:i/>
          <w:iCs/>
        </w:rPr>
        <w:t>World J Clin Cases</w:t>
      </w:r>
      <w:r>
        <w:rPr>
          <w:rFonts w:ascii="Book Antiqua" w:hAnsi="Book Antiqua" w:cs="Book Antiqua"/>
        </w:rPr>
        <w:t xml:space="preserve"> 2019; </w:t>
      </w:r>
      <w:r>
        <w:rPr>
          <w:rFonts w:ascii="Book Antiqua" w:hAnsi="Book Antiqua" w:cs="Book Antiqua"/>
          <w:b/>
          <w:bCs/>
        </w:rPr>
        <w:t>7</w:t>
      </w:r>
      <w:r>
        <w:rPr>
          <w:rFonts w:ascii="Book Antiqua" w:hAnsi="Book Antiqua" w:cs="Book Antiqua"/>
        </w:rPr>
        <w:t>: 972-983 [PMID: 31119142 DOI: 10.12998/</w:t>
      </w:r>
      <w:proofErr w:type="gramStart"/>
      <w:r>
        <w:rPr>
          <w:rFonts w:ascii="Book Antiqua" w:hAnsi="Book Antiqua" w:cs="Book Antiqua"/>
        </w:rPr>
        <w:t>wjcc.v</w:t>
      </w:r>
      <w:proofErr w:type="gramEnd"/>
      <w:r>
        <w:rPr>
          <w:rFonts w:ascii="Book Antiqua" w:hAnsi="Book Antiqua" w:cs="Book Antiqua"/>
        </w:rPr>
        <w:t>7.i8.972]</w:t>
      </w:r>
    </w:p>
    <w:p w14:paraId="2E1BA716" w14:textId="77777777" w:rsidR="00651B3E" w:rsidRDefault="00000000">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Liu W</w:t>
      </w:r>
      <w:r>
        <w:rPr>
          <w:rFonts w:ascii="Book Antiqua" w:hAnsi="Book Antiqua" w:cs="Book Antiqua"/>
        </w:rPr>
        <w:t xml:space="preserve">, Meng Z, Liu H, Li W, Wu Q, Zhang X, E C. Hepatic epithelioid angiomyolipoma is a rare and potentially severe but treatable tumor: A report of three cases and review of the literature. </w:t>
      </w:r>
      <w:r>
        <w:rPr>
          <w:rFonts w:ascii="Book Antiqua" w:hAnsi="Book Antiqua" w:cs="Book Antiqua"/>
          <w:i/>
          <w:iCs/>
        </w:rPr>
        <w:t>Oncol Lett</w:t>
      </w:r>
      <w:r>
        <w:rPr>
          <w:rFonts w:ascii="Book Antiqua" w:hAnsi="Book Antiqua" w:cs="Book Antiqua"/>
        </w:rPr>
        <w:t xml:space="preserve"> 2016; </w:t>
      </w:r>
      <w:r>
        <w:rPr>
          <w:rFonts w:ascii="Book Antiqua" w:hAnsi="Book Antiqua" w:cs="Book Antiqua"/>
          <w:b/>
          <w:bCs/>
        </w:rPr>
        <w:t>11</w:t>
      </w:r>
      <w:r>
        <w:rPr>
          <w:rFonts w:ascii="Book Antiqua" w:hAnsi="Book Antiqua" w:cs="Book Antiqua"/>
        </w:rPr>
        <w:t>: 3669-3675 [PMID: 27313680 DOI: 10.3892/ol.2016.4443]</w:t>
      </w:r>
    </w:p>
    <w:p w14:paraId="75E5B6E7" w14:textId="77777777" w:rsidR="00651B3E" w:rsidRDefault="00000000">
      <w:pPr>
        <w:spacing w:line="360" w:lineRule="auto"/>
        <w:jc w:val="both"/>
        <w:rPr>
          <w:rFonts w:ascii="Book Antiqua" w:hAnsi="Book Antiqua" w:cs="Book Antiqua"/>
        </w:rPr>
      </w:pPr>
      <w:r>
        <w:rPr>
          <w:rFonts w:ascii="Book Antiqua" w:hAnsi="Book Antiqua" w:cs="Book Antiqua"/>
        </w:rPr>
        <w:t xml:space="preserve">3 </w:t>
      </w:r>
      <w:proofErr w:type="spellStart"/>
      <w:r>
        <w:rPr>
          <w:rFonts w:ascii="Book Antiqua" w:hAnsi="Book Antiqua" w:cs="Book Antiqua"/>
          <w:b/>
          <w:bCs/>
        </w:rPr>
        <w:t>Tiniakos</w:t>
      </w:r>
      <w:proofErr w:type="spellEnd"/>
      <w:r>
        <w:rPr>
          <w:rFonts w:ascii="Book Antiqua" w:hAnsi="Book Antiqua" w:cs="Book Antiqua"/>
          <w:b/>
          <w:bCs/>
        </w:rPr>
        <w:t xml:space="preserve"> DG</w:t>
      </w:r>
      <w:r>
        <w:rPr>
          <w:rFonts w:ascii="Book Antiqua" w:hAnsi="Book Antiqua" w:cs="Book Antiqua"/>
        </w:rPr>
        <w:t xml:space="preserve">, </w:t>
      </w:r>
      <w:proofErr w:type="spellStart"/>
      <w:r>
        <w:rPr>
          <w:rFonts w:ascii="Book Antiqua" w:hAnsi="Book Antiqua" w:cs="Book Antiqua"/>
        </w:rPr>
        <w:t>Maurício</w:t>
      </w:r>
      <w:proofErr w:type="spellEnd"/>
      <w:r>
        <w:rPr>
          <w:rFonts w:ascii="Book Antiqua" w:hAnsi="Book Antiqua" w:cs="Book Antiqua"/>
        </w:rPr>
        <w:t xml:space="preserve"> J, Reeves HL. Fatty Liver Disease and Hepatocellular Carcinoma: The Pathologist's View. </w:t>
      </w:r>
      <w:r>
        <w:rPr>
          <w:rFonts w:ascii="Book Antiqua" w:hAnsi="Book Antiqua" w:cs="Book Antiqua"/>
          <w:i/>
          <w:iCs/>
        </w:rPr>
        <w:t>Adv Exp Med Biol</w:t>
      </w:r>
      <w:r>
        <w:rPr>
          <w:rFonts w:ascii="Book Antiqua" w:hAnsi="Book Antiqua" w:cs="Book Antiqua"/>
        </w:rPr>
        <w:t xml:space="preserve"> 2018; </w:t>
      </w:r>
      <w:r>
        <w:rPr>
          <w:rFonts w:ascii="Book Antiqua" w:hAnsi="Book Antiqua" w:cs="Book Antiqua"/>
          <w:b/>
          <w:bCs/>
        </w:rPr>
        <w:t>1032</w:t>
      </w:r>
      <w:r>
        <w:rPr>
          <w:rFonts w:ascii="Book Antiqua" w:hAnsi="Book Antiqua" w:cs="Book Antiqua"/>
        </w:rPr>
        <w:t>: 55-69 [PMID: 30362090 DOI: 10.1007/978-3-319-98788-0_4]</w:t>
      </w:r>
    </w:p>
    <w:p w14:paraId="08A6B9CD" w14:textId="77777777" w:rsidR="00651B3E" w:rsidRDefault="00000000">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Jung DH</w:t>
      </w:r>
      <w:r>
        <w:rPr>
          <w:rFonts w:ascii="Book Antiqua" w:hAnsi="Book Antiqua" w:cs="Book Antiqua"/>
        </w:rPr>
        <w:t xml:space="preserve">, Hwang S, Hong SM, Kim KH, </w:t>
      </w:r>
      <w:proofErr w:type="spellStart"/>
      <w:r>
        <w:rPr>
          <w:rFonts w:ascii="Book Antiqua" w:hAnsi="Book Antiqua" w:cs="Book Antiqua"/>
        </w:rPr>
        <w:t>Ahn</w:t>
      </w:r>
      <w:proofErr w:type="spellEnd"/>
      <w:r>
        <w:rPr>
          <w:rFonts w:ascii="Book Antiqua" w:hAnsi="Book Antiqua" w:cs="Book Antiqua"/>
        </w:rPr>
        <w:t xml:space="preserve"> CS, Moon DB, </w:t>
      </w:r>
      <w:proofErr w:type="spellStart"/>
      <w:r>
        <w:rPr>
          <w:rFonts w:ascii="Book Antiqua" w:hAnsi="Book Antiqua" w:cs="Book Antiqua"/>
        </w:rPr>
        <w:t>Alshahrani</w:t>
      </w:r>
      <w:proofErr w:type="spellEnd"/>
      <w:r>
        <w:rPr>
          <w:rFonts w:ascii="Book Antiqua" w:hAnsi="Book Antiqua" w:cs="Book Antiqua"/>
        </w:rPr>
        <w:t xml:space="preserve"> AA, Lee SG. </w:t>
      </w:r>
      <w:proofErr w:type="spellStart"/>
      <w:r>
        <w:rPr>
          <w:rFonts w:ascii="Book Antiqua" w:hAnsi="Book Antiqua" w:cs="Book Antiqua"/>
        </w:rPr>
        <w:t>Clinico</w:t>
      </w:r>
      <w:proofErr w:type="spellEnd"/>
      <w:r>
        <w:rPr>
          <w:rFonts w:ascii="Book Antiqua" w:hAnsi="Book Antiqua" w:cs="Book Antiqua"/>
        </w:rPr>
        <w:t xml:space="preserve">-pathological correlation of hepatic angiomyolipoma: a series of 23 resection cases. </w:t>
      </w:r>
      <w:r>
        <w:rPr>
          <w:rFonts w:ascii="Book Antiqua" w:hAnsi="Book Antiqua" w:cs="Book Antiqua"/>
          <w:i/>
          <w:iCs/>
        </w:rPr>
        <w:t>ANZ J Surg</w:t>
      </w:r>
      <w:r>
        <w:rPr>
          <w:rFonts w:ascii="Book Antiqua" w:hAnsi="Book Antiqua" w:cs="Book Antiqua"/>
        </w:rPr>
        <w:t xml:space="preserve"> 2018; </w:t>
      </w:r>
      <w:r>
        <w:rPr>
          <w:rFonts w:ascii="Book Antiqua" w:hAnsi="Book Antiqua" w:cs="Book Antiqua"/>
          <w:b/>
          <w:bCs/>
        </w:rPr>
        <w:t>88</w:t>
      </w:r>
      <w:r>
        <w:rPr>
          <w:rFonts w:ascii="Book Antiqua" w:hAnsi="Book Antiqua" w:cs="Book Antiqua"/>
        </w:rPr>
        <w:t>: E60-E65 [PMID: 28122404 DOI: 10.1111/ans.13880]</w:t>
      </w:r>
    </w:p>
    <w:p w14:paraId="7F32A6F0" w14:textId="77777777" w:rsidR="00651B3E" w:rsidRDefault="00000000">
      <w:pPr>
        <w:spacing w:line="360" w:lineRule="auto"/>
        <w:jc w:val="both"/>
        <w:rPr>
          <w:rFonts w:ascii="Book Antiqua" w:hAnsi="Book Antiqua" w:cs="Book Antiqua"/>
        </w:rPr>
      </w:pPr>
      <w:r>
        <w:rPr>
          <w:rFonts w:ascii="Book Antiqua" w:hAnsi="Book Antiqua" w:cs="Book Antiqua"/>
        </w:rPr>
        <w:lastRenderedPageBreak/>
        <w:t xml:space="preserve">5 </w:t>
      </w:r>
      <w:r>
        <w:rPr>
          <w:rFonts w:ascii="Book Antiqua" w:hAnsi="Book Antiqua" w:cs="Book Antiqua"/>
          <w:b/>
          <w:bCs/>
        </w:rPr>
        <w:t>Fukuda Y</w:t>
      </w:r>
      <w:r>
        <w:rPr>
          <w:rFonts w:ascii="Book Antiqua" w:hAnsi="Book Antiqua" w:cs="Book Antiqua"/>
        </w:rPr>
        <w:t xml:space="preserve">, Omiya H, </w:t>
      </w:r>
      <w:proofErr w:type="spellStart"/>
      <w:r>
        <w:rPr>
          <w:rFonts w:ascii="Book Antiqua" w:hAnsi="Book Antiqua" w:cs="Book Antiqua"/>
        </w:rPr>
        <w:t>Takami</w:t>
      </w:r>
      <w:proofErr w:type="spellEnd"/>
      <w:r>
        <w:rPr>
          <w:rFonts w:ascii="Book Antiqua" w:hAnsi="Book Antiqua" w:cs="Book Antiqua"/>
        </w:rPr>
        <w:t xml:space="preserve"> K, Mori K, Kodama Y, Mano M, Nomura Y, Akiba J, Yano H, Nakashima O, </w:t>
      </w:r>
      <w:proofErr w:type="spellStart"/>
      <w:r>
        <w:rPr>
          <w:rFonts w:ascii="Book Antiqua" w:hAnsi="Book Antiqua" w:cs="Book Antiqua"/>
        </w:rPr>
        <w:t>Ogawara</w:t>
      </w:r>
      <w:proofErr w:type="spellEnd"/>
      <w:r>
        <w:rPr>
          <w:rFonts w:ascii="Book Antiqua" w:hAnsi="Book Antiqua" w:cs="Book Antiqua"/>
        </w:rPr>
        <w:t xml:space="preserve"> M, </w:t>
      </w:r>
      <w:proofErr w:type="spellStart"/>
      <w:r>
        <w:rPr>
          <w:rFonts w:ascii="Book Antiqua" w:hAnsi="Book Antiqua" w:cs="Book Antiqua"/>
        </w:rPr>
        <w:t>Mita</w:t>
      </w:r>
      <w:proofErr w:type="spellEnd"/>
      <w:r>
        <w:rPr>
          <w:rFonts w:ascii="Book Antiqua" w:hAnsi="Book Antiqua" w:cs="Book Antiqua"/>
        </w:rPr>
        <w:t xml:space="preserve"> E, Nakamori S, Sekimoto M. Malignant hepatic epithelioid angiomyolipoma with recurrence in the lung 7</w:t>
      </w:r>
      <w:r>
        <w:rPr>
          <w:rFonts w:ascii="Book Antiqua" w:eastAsia="宋体" w:hAnsi="Book Antiqua" w:cs="Book Antiqua"/>
          <w:lang w:eastAsia="zh-CN"/>
        </w:rPr>
        <w:t xml:space="preserve"> </w:t>
      </w:r>
      <w:r>
        <w:rPr>
          <w:rFonts w:ascii="Book Antiqua" w:hAnsi="Book Antiqua" w:cs="Book Antiqua"/>
        </w:rPr>
        <w:t xml:space="preserve">years after hepatectomy: a case report and literature review. </w:t>
      </w:r>
      <w:r>
        <w:rPr>
          <w:rFonts w:ascii="Book Antiqua" w:hAnsi="Book Antiqua" w:cs="Book Antiqua"/>
          <w:i/>
          <w:iCs/>
        </w:rPr>
        <w:t>Surg Case Rep</w:t>
      </w:r>
      <w:r>
        <w:rPr>
          <w:rFonts w:ascii="Book Antiqua" w:hAnsi="Book Antiqua" w:cs="Book Antiqua"/>
        </w:rPr>
        <w:t xml:space="preserve"> 2016; </w:t>
      </w:r>
      <w:r>
        <w:rPr>
          <w:rFonts w:ascii="Book Antiqua" w:hAnsi="Book Antiqua" w:cs="Book Antiqua"/>
          <w:b/>
          <w:bCs/>
        </w:rPr>
        <w:t>2</w:t>
      </w:r>
      <w:r>
        <w:rPr>
          <w:rFonts w:ascii="Book Antiqua" w:hAnsi="Book Antiqua" w:cs="Book Antiqua"/>
        </w:rPr>
        <w:t>: 31 [PMID: 27037804 DOI: 10.1186/s40792-016-0158-1]</w:t>
      </w:r>
    </w:p>
    <w:p w14:paraId="553B519A" w14:textId="77777777" w:rsidR="00651B3E" w:rsidRDefault="00000000">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Jeon TY</w:t>
      </w:r>
      <w:r>
        <w:rPr>
          <w:rFonts w:ascii="Book Antiqua" w:hAnsi="Book Antiqua" w:cs="Book Antiqua"/>
        </w:rPr>
        <w:t xml:space="preserve">, Kim SH, Lim HK, Lee WJ. Assessment of triple-phase CT findings for the differentiation of fat-deficient hepatic angiomyolipoma from hepatocellular carcinoma in non-cirrhotic liver. </w:t>
      </w:r>
      <w:proofErr w:type="spellStart"/>
      <w:r>
        <w:rPr>
          <w:rFonts w:ascii="Book Antiqua" w:hAnsi="Book Antiqua" w:cs="Book Antiqua"/>
          <w:i/>
          <w:iCs/>
        </w:rPr>
        <w:t>Eur</w:t>
      </w:r>
      <w:proofErr w:type="spellEnd"/>
      <w:r>
        <w:rPr>
          <w:rFonts w:ascii="Book Antiqua" w:hAnsi="Book Antiqua" w:cs="Book Antiqua"/>
          <w:i/>
          <w:iCs/>
        </w:rPr>
        <w:t xml:space="preserve"> J </w:t>
      </w:r>
      <w:proofErr w:type="spellStart"/>
      <w:r>
        <w:rPr>
          <w:rFonts w:ascii="Book Antiqua" w:hAnsi="Book Antiqua" w:cs="Book Antiqua"/>
          <w:i/>
          <w:iCs/>
        </w:rPr>
        <w:t>Radiol</w:t>
      </w:r>
      <w:proofErr w:type="spellEnd"/>
      <w:r>
        <w:rPr>
          <w:rFonts w:ascii="Book Antiqua" w:hAnsi="Book Antiqua" w:cs="Book Antiqua"/>
        </w:rPr>
        <w:t xml:space="preserve"> 2010; </w:t>
      </w:r>
      <w:r>
        <w:rPr>
          <w:rFonts w:ascii="Book Antiqua" w:hAnsi="Book Antiqua" w:cs="Book Antiqua"/>
          <w:b/>
          <w:bCs/>
        </w:rPr>
        <w:t>73</w:t>
      </w:r>
      <w:r>
        <w:rPr>
          <w:rFonts w:ascii="Book Antiqua" w:hAnsi="Book Antiqua" w:cs="Book Antiqua"/>
        </w:rPr>
        <w:t>: 601-606 [PMID: 19200676 DOI: 10.1016/j.ejrad.2009.01.010]</w:t>
      </w:r>
    </w:p>
    <w:p w14:paraId="5FB669EB" w14:textId="77777777" w:rsidR="00651B3E" w:rsidRDefault="00000000">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Liu W</w:t>
      </w:r>
      <w:r>
        <w:rPr>
          <w:rFonts w:ascii="Book Antiqua" w:hAnsi="Book Antiqua" w:cs="Book Antiqua"/>
        </w:rPr>
        <w:t xml:space="preserve">, Wang J, Huang Q, Lu Q, Liang W. Comparison of MRI Features of Epithelioid Hepatic Angiomyolipoma and Hepatocellular Carcinoma: Imaging Data </w:t>
      </w:r>
      <w:proofErr w:type="gramStart"/>
      <w:r>
        <w:rPr>
          <w:rFonts w:ascii="Book Antiqua" w:hAnsi="Book Antiqua" w:cs="Book Antiqua"/>
        </w:rPr>
        <w:t>From</w:t>
      </w:r>
      <w:proofErr w:type="gramEnd"/>
      <w:r>
        <w:rPr>
          <w:rFonts w:ascii="Book Antiqua" w:hAnsi="Book Antiqua" w:cs="Book Antiqua"/>
        </w:rPr>
        <w:t xml:space="preserve"> Two Centers. </w:t>
      </w:r>
      <w:r>
        <w:rPr>
          <w:rFonts w:ascii="Book Antiqua" w:hAnsi="Book Antiqua" w:cs="Book Antiqua"/>
          <w:i/>
          <w:iCs/>
        </w:rPr>
        <w:t>Front Oncol</w:t>
      </w:r>
      <w:r>
        <w:rPr>
          <w:rFonts w:ascii="Book Antiqua" w:hAnsi="Book Antiqua" w:cs="Book Antiqua"/>
        </w:rPr>
        <w:t xml:space="preserve"> 2018; </w:t>
      </w:r>
      <w:r>
        <w:rPr>
          <w:rFonts w:ascii="Book Antiqua" w:hAnsi="Book Antiqua" w:cs="Book Antiqua"/>
          <w:b/>
          <w:bCs/>
        </w:rPr>
        <w:t>8</w:t>
      </w:r>
      <w:r>
        <w:rPr>
          <w:rFonts w:ascii="Book Antiqua" w:hAnsi="Book Antiqua" w:cs="Book Antiqua"/>
        </w:rPr>
        <w:t>: 600 [PMID: 30619742 DOI: 10.3389/fonc.2018.00600]</w:t>
      </w:r>
    </w:p>
    <w:p w14:paraId="740A4891" w14:textId="77777777" w:rsidR="00651B3E" w:rsidRDefault="00000000">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Wang S</w:t>
      </w:r>
      <w:r>
        <w:rPr>
          <w:rFonts w:ascii="Book Antiqua" w:hAnsi="Book Antiqua" w:cs="Book Antiqua"/>
        </w:rPr>
        <w:t xml:space="preserve">, Xia H, Liu X, Liu Y, Lou C. Hepatic epithelioid angiomyolipoma mimicking hepatocellular carcinoma on MR and (18)F-FDG PET/CT imaging: A case report and literature review. </w:t>
      </w:r>
      <w:proofErr w:type="gramStart"/>
      <w:r>
        <w:rPr>
          <w:rFonts w:ascii="Book Antiqua" w:hAnsi="Book Antiqua" w:cs="Book Antiqua"/>
          <w:i/>
          <w:iCs/>
        </w:rPr>
        <w:t>Hell</w:t>
      </w:r>
      <w:proofErr w:type="gramEnd"/>
      <w:r>
        <w:rPr>
          <w:rFonts w:ascii="Book Antiqua" w:hAnsi="Book Antiqua" w:cs="Book Antiqua"/>
          <w:i/>
          <w:iCs/>
        </w:rPr>
        <w:t xml:space="preserve"> J </w:t>
      </w:r>
      <w:proofErr w:type="spellStart"/>
      <w:r>
        <w:rPr>
          <w:rFonts w:ascii="Book Antiqua" w:hAnsi="Book Antiqua" w:cs="Book Antiqua"/>
          <w:i/>
          <w:iCs/>
        </w:rPr>
        <w:t>Nucl</w:t>
      </w:r>
      <w:proofErr w:type="spellEnd"/>
      <w:r>
        <w:rPr>
          <w:rFonts w:ascii="Book Antiqua" w:hAnsi="Book Antiqua" w:cs="Book Antiqua"/>
          <w:i/>
          <w:iCs/>
        </w:rPr>
        <w:t xml:space="preserve"> Med</w:t>
      </w:r>
      <w:r>
        <w:rPr>
          <w:rFonts w:ascii="Book Antiqua" w:hAnsi="Book Antiqua" w:cs="Book Antiqua"/>
        </w:rPr>
        <w:t xml:space="preserve"> 2022; </w:t>
      </w:r>
      <w:r>
        <w:rPr>
          <w:rFonts w:ascii="Book Antiqua" w:hAnsi="Book Antiqua" w:cs="Book Antiqua"/>
          <w:b/>
          <w:bCs/>
        </w:rPr>
        <w:t>25</w:t>
      </w:r>
      <w:r>
        <w:rPr>
          <w:rFonts w:ascii="Book Antiqua" w:hAnsi="Book Antiqua" w:cs="Book Antiqua"/>
        </w:rPr>
        <w:t xml:space="preserve">: 205-209 [PMID: </w:t>
      </w:r>
      <w:bookmarkStart w:id="1616" w:name="OLE_LINK9616"/>
      <w:bookmarkStart w:id="1617" w:name="OLE_LINK9617"/>
      <w:r>
        <w:rPr>
          <w:rFonts w:ascii="Book Antiqua" w:hAnsi="Book Antiqua" w:cs="Book Antiqua"/>
        </w:rPr>
        <w:t>35913867</w:t>
      </w:r>
      <w:bookmarkEnd w:id="1616"/>
      <w:bookmarkEnd w:id="1617"/>
      <w:r>
        <w:rPr>
          <w:rFonts w:ascii="Book Antiqua" w:hAnsi="Book Antiqua" w:cs="Book Antiqua"/>
        </w:rPr>
        <w:t xml:space="preserve"> DOI: 10.1967/s002449912480]</w:t>
      </w:r>
    </w:p>
    <w:p w14:paraId="498EC79B" w14:textId="77777777" w:rsidR="00651B3E" w:rsidRDefault="00000000">
      <w:pPr>
        <w:spacing w:line="360" w:lineRule="auto"/>
        <w:jc w:val="both"/>
        <w:rPr>
          <w:rFonts w:ascii="Book Antiqua" w:hAnsi="Book Antiqua" w:cs="Book Antiqua"/>
        </w:rPr>
      </w:pPr>
      <w:r>
        <w:rPr>
          <w:rFonts w:ascii="Book Antiqua" w:hAnsi="Book Antiqua" w:cs="Book Antiqua"/>
        </w:rPr>
        <w:t xml:space="preserve">9 </w:t>
      </w:r>
      <w:proofErr w:type="spellStart"/>
      <w:r>
        <w:rPr>
          <w:rFonts w:ascii="Book Antiqua" w:hAnsi="Book Antiqua" w:cs="Book Antiqua"/>
          <w:b/>
          <w:bCs/>
        </w:rPr>
        <w:t>Xie</w:t>
      </w:r>
      <w:proofErr w:type="spellEnd"/>
      <w:r>
        <w:rPr>
          <w:rFonts w:ascii="Book Antiqua" w:hAnsi="Book Antiqua" w:cs="Book Antiqua"/>
          <w:b/>
          <w:bCs/>
        </w:rPr>
        <w:t xml:space="preserve"> L</w:t>
      </w:r>
      <w:r>
        <w:rPr>
          <w:rFonts w:ascii="Book Antiqua" w:hAnsi="Book Antiqua" w:cs="Book Antiqua"/>
        </w:rPr>
        <w:t xml:space="preserve">, </w:t>
      </w:r>
      <w:proofErr w:type="spellStart"/>
      <w:r>
        <w:rPr>
          <w:rFonts w:ascii="Book Antiqua" w:hAnsi="Book Antiqua" w:cs="Book Antiqua"/>
        </w:rPr>
        <w:t>Jessurun</w:t>
      </w:r>
      <w:proofErr w:type="spellEnd"/>
      <w:r>
        <w:rPr>
          <w:rFonts w:ascii="Book Antiqua" w:hAnsi="Book Antiqua" w:cs="Book Antiqua"/>
        </w:rPr>
        <w:t xml:space="preserve"> J, </w:t>
      </w:r>
      <w:proofErr w:type="spellStart"/>
      <w:r>
        <w:rPr>
          <w:rFonts w:ascii="Book Antiqua" w:hAnsi="Book Antiqua" w:cs="Book Antiqua"/>
        </w:rPr>
        <w:t>Manivel</w:t>
      </w:r>
      <w:proofErr w:type="spellEnd"/>
      <w:r>
        <w:rPr>
          <w:rFonts w:ascii="Book Antiqua" w:hAnsi="Book Antiqua" w:cs="Book Antiqua"/>
        </w:rPr>
        <w:t xml:space="preserve"> JC, </w:t>
      </w:r>
      <w:proofErr w:type="spellStart"/>
      <w:r>
        <w:rPr>
          <w:rFonts w:ascii="Book Antiqua" w:hAnsi="Book Antiqua" w:cs="Book Antiqua"/>
        </w:rPr>
        <w:t>Pambuccian</w:t>
      </w:r>
      <w:proofErr w:type="spellEnd"/>
      <w:r>
        <w:rPr>
          <w:rFonts w:ascii="Book Antiqua" w:hAnsi="Book Antiqua" w:cs="Book Antiqua"/>
        </w:rPr>
        <w:t xml:space="preserve"> SE. Hepatic epithelioid angiomyolipoma with trabecular growth pattern: a mimic of hepatocellular carcinoma on fine needle aspiration cytology. </w:t>
      </w:r>
      <w:proofErr w:type="spellStart"/>
      <w:r>
        <w:rPr>
          <w:rFonts w:ascii="Book Antiqua" w:hAnsi="Book Antiqua" w:cs="Book Antiqua"/>
          <w:i/>
          <w:iCs/>
        </w:rPr>
        <w:t>Diagn</w:t>
      </w:r>
      <w:proofErr w:type="spellEnd"/>
      <w:r>
        <w:rPr>
          <w:rFonts w:ascii="Book Antiqua" w:hAnsi="Book Antiqua" w:cs="Book Antiqua"/>
          <w:i/>
          <w:iCs/>
        </w:rPr>
        <w:t xml:space="preserve"> </w:t>
      </w:r>
      <w:proofErr w:type="spellStart"/>
      <w:r>
        <w:rPr>
          <w:rFonts w:ascii="Book Antiqua" w:hAnsi="Book Antiqua" w:cs="Book Antiqua"/>
          <w:i/>
          <w:iCs/>
        </w:rPr>
        <w:t>Cytopathol</w:t>
      </w:r>
      <w:proofErr w:type="spellEnd"/>
      <w:r>
        <w:rPr>
          <w:rFonts w:ascii="Book Antiqua" w:hAnsi="Book Antiqua" w:cs="Book Antiqua"/>
        </w:rPr>
        <w:t xml:space="preserve"> 2012; </w:t>
      </w:r>
      <w:r>
        <w:rPr>
          <w:rFonts w:ascii="Book Antiqua" w:hAnsi="Book Antiqua" w:cs="Book Antiqua"/>
          <w:b/>
          <w:bCs/>
        </w:rPr>
        <w:t>40</w:t>
      </w:r>
      <w:r>
        <w:rPr>
          <w:rFonts w:ascii="Book Antiqua" w:hAnsi="Book Antiqua" w:cs="Book Antiqua"/>
        </w:rPr>
        <w:t>: 639-650 [PMID: 21563318 DOI: 10.1002/dc.21703]</w:t>
      </w:r>
    </w:p>
    <w:p w14:paraId="058C5290" w14:textId="77777777" w:rsidR="00651B3E" w:rsidRDefault="00000000">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O'Malley ME</w:t>
      </w:r>
      <w:r>
        <w:rPr>
          <w:rFonts w:ascii="Book Antiqua" w:hAnsi="Book Antiqua" w:cs="Book Antiqua"/>
        </w:rPr>
        <w:t xml:space="preserve">, Chawla TP, Lavelle LP, Cleary S, Fischer S. Primary perivascular epithelioid cell tumors of the liver: CT/MRI findings and clinical outcomes. </w:t>
      </w:r>
      <w:proofErr w:type="spellStart"/>
      <w:r>
        <w:rPr>
          <w:rFonts w:ascii="Book Antiqua" w:hAnsi="Book Antiqua" w:cs="Book Antiqua"/>
          <w:i/>
          <w:iCs/>
        </w:rPr>
        <w:t>Abdom</w:t>
      </w:r>
      <w:proofErr w:type="spellEnd"/>
      <w:r>
        <w:rPr>
          <w:rFonts w:ascii="Book Antiqua" w:hAnsi="Book Antiqua" w:cs="Book Antiqua"/>
          <w:i/>
          <w:iCs/>
        </w:rPr>
        <w:t xml:space="preserve"> </w:t>
      </w:r>
      <w:proofErr w:type="spellStart"/>
      <w:r>
        <w:rPr>
          <w:rFonts w:ascii="Book Antiqua" w:hAnsi="Book Antiqua" w:cs="Book Antiqua"/>
          <w:i/>
          <w:iCs/>
        </w:rPr>
        <w:t>Radiol</w:t>
      </w:r>
      <w:proofErr w:type="spellEnd"/>
      <w:r>
        <w:rPr>
          <w:rFonts w:ascii="Book Antiqua" w:hAnsi="Book Antiqua" w:cs="Book Antiqua"/>
          <w:i/>
          <w:iCs/>
        </w:rPr>
        <w:t xml:space="preserve"> (NY)</w:t>
      </w:r>
      <w:r>
        <w:rPr>
          <w:rFonts w:ascii="Book Antiqua" w:hAnsi="Book Antiqua" w:cs="Book Antiqua"/>
        </w:rPr>
        <w:t xml:space="preserve"> 2017; </w:t>
      </w:r>
      <w:r>
        <w:rPr>
          <w:rFonts w:ascii="Book Antiqua" w:hAnsi="Book Antiqua" w:cs="Book Antiqua"/>
          <w:b/>
          <w:bCs/>
        </w:rPr>
        <w:t>42</w:t>
      </w:r>
      <w:r>
        <w:rPr>
          <w:rFonts w:ascii="Book Antiqua" w:hAnsi="Book Antiqua" w:cs="Book Antiqua"/>
        </w:rPr>
        <w:t>: 1705-1712 [PMID: 28246920 DOI: 10.1007/s00261-017-1074-y]</w:t>
      </w:r>
    </w:p>
    <w:p w14:paraId="73481C33" w14:textId="77777777" w:rsidR="00651B3E" w:rsidRDefault="00000000">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Park HK</w:t>
      </w:r>
      <w:r>
        <w:rPr>
          <w:rFonts w:ascii="Book Antiqua" w:hAnsi="Book Antiqua" w:cs="Book Antiqua"/>
        </w:rPr>
        <w:t xml:space="preserve">, Zhang S, Wong MK, Kim HL. Clinical presentation of epithelioid angiomyolipoma. </w:t>
      </w:r>
      <w:r>
        <w:rPr>
          <w:rFonts w:ascii="Book Antiqua" w:hAnsi="Book Antiqua" w:cs="Book Antiqua"/>
          <w:i/>
          <w:iCs/>
        </w:rPr>
        <w:t xml:space="preserve">Int J </w:t>
      </w:r>
      <w:proofErr w:type="spellStart"/>
      <w:r>
        <w:rPr>
          <w:rFonts w:ascii="Book Antiqua" w:hAnsi="Book Antiqua" w:cs="Book Antiqua"/>
          <w:i/>
          <w:iCs/>
        </w:rPr>
        <w:t>Urol</w:t>
      </w:r>
      <w:proofErr w:type="spellEnd"/>
      <w:r>
        <w:rPr>
          <w:rFonts w:ascii="Book Antiqua" w:hAnsi="Book Antiqua" w:cs="Book Antiqua"/>
        </w:rPr>
        <w:t xml:space="preserve"> 2007; </w:t>
      </w:r>
      <w:r>
        <w:rPr>
          <w:rFonts w:ascii="Book Antiqua" w:hAnsi="Book Antiqua" w:cs="Book Antiqua"/>
          <w:b/>
          <w:bCs/>
        </w:rPr>
        <w:t>14</w:t>
      </w:r>
      <w:r>
        <w:rPr>
          <w:rFonts w:ascii="Book Antiqua" w:hAnsi="Book Antiqua" w:cs="Book Antiqua"/>
        </w:rPr>
        <w:t>: 21-25 [PMID: 17199855 DOI: 10.1111/j.1442-2042.</w:t>
      </w:r>
      <w:proofErr w:type="gramStart"/>
      <w:r>
        <w:rPr>
          <w:rFonts w:ascii="Book Antiqua" w:hAnsi="Book Antiqua" w:cs="Book Antiqua"/>
        </w:rPr>
        <w:t>2006.01665.x</w:t>
      </w:r>
      <w:proofErr w:type="gramEnd"/>
      <w:r>
        <w:rPr>
          <w:rFonts w:ascii="Book Antiqua" w:hAnsi="Book Antiqua" w:cs="Book Antiqua"/>
        </w:rPr>
        <w:t>]</w:t>
      </w:r>
    </w:p>
    <w:p w14:paraId="306ED214" w14:textId="77777777" w:rsidR="00651B3E" w:rsidRDefault="00000000">
      <w:pPr>
        <w:spacing w:line="360" w:lineRule="auto"/>
        <w:jc w:val="both"/>
        <w:rPr>
          <w:rFonts w:ascii="Book Antiqua" w:eastAsia="宋体" w:hAnsi="Book Antiqua" w:cs="Book Antiqua"/>
          <w:lang w:eastAsia="zh-CN"/>
        </w:rPr>
      </w:pPr>
      <w:r>
        <w:rPr>
          <w:rFonts w:ascii="Book Antiqua" w:hAnsi="Book Antiqua" w:cs="Book Antiqua"/>
        </w:rPr>
        <w:t xml:space="preserve">12 </w:t>
      </w:r>
      <w:r>
        <w:rPr>
          <w:rFonts w:ascii="Book Antiqua" w:hAnsi="Book Antiqua" w:cs="Book Antiqua"/>
          <w:b/>
          <w:bCs/>
        </w:rPr>
        <w:t>Mao JX</w:t>
      </w:r>
      <w:r w:rsidRPr="00AD5565">
        <w:rPr>
          <w:rFonts w:ascii="Book Antiqua" w:hAnsi="Book Antiqua" w:cs="Book Antiqua"/>
          <w:rPrChange w:id="1618" w:author="yan jiaping" w:date="2024-04-03T16:08:00Z">
            <w:rPr>
              <w:rFonts w:ascii="Book Antiqua" w:hAnsi="Book Antiqua" w:cs="Book Antiqua"/>
              <w:b/>
              <w:bCs/>
            </w:rPr>
          </w:rPrChange>
        </w:rPr>
        <w:t>,</w:t>
      </w:r>
      <w:r>
        <w:rPr>
          <w:rFonts w:ascii="Book Antiqua" w:hAnsi="Book Antiqua" w:cs="Book Antiqua"/>
        </w:rPr>
        <w:t xml:space="preserve"> Teng F, Yuan H, Ni ZJ, Fu H, Liu C, Sun KY, Zou Y, Dong JY, Dong JF, Ding GS, Guo WY. [409 patients with hepatic epithelioid angiomyolipoma: A pooled analysis]. </w:t>
      </w:r>
      <w:proofErr w:type="spellStart"/>
      <w:r>
        <w:rPr>
          <w:rFonts w:ascii="Book Antiqua" w:hAnsi="Book Antiqua" w:cs="Book Antiqua"/>
          <w:i/>
          <w:iCs/>
        </w:rPr>
        <w:t>Zhonghua</w:t>
      </w:r>
      <w:proofErr w:type="spellEnd"/>
      <w:r>
        <w:rPr>
          <w:rFonts w:ascii="Book Antiqua" w:hAnsi="Book Antiqua" w:cs="Book Antiqua"/>
          <w:i/>
          <w:iCs/>
        </w:rPr>
        <w:t xml:space="preserve"> </w:t>
      </w:r>
      <w:proofErr w:type="spellStart"/>
      <w:r>
        <w:rPr>
          <w:rFonts w:ascii="Book Antiqua" w:hAnsi="Book Antiqua" w:cs="Book Antiqua"/>
          <w:i/>
          <w:iCs/>
        </w:rPr>
        <w:t>Gandan</w:t>
      </w:r>
      <w:proofErr w:type="spellEnd"/>
      <w:r>
        <w:rPr>
          <w:rFonts w:ascii="Book Antiqua" w:hAnsi="Book Antiqua" w:cs="Book Antiqua"/>
          <w:i/>
          <w:iCs/>
        </w:rPr>
        <w:t xml:space="preserve"> </w:t>
      </w:r>
      <w:proofErr w:type="spellStart"/>
      <w:r>
        <w:rPr>
          <w:rFonts w:ascii="Book Antiqua" w:hAnsi="Book Antiqua" w:cs="Book Antiqua"/>
          <w:i/>
          <w:iCs/>
        </w:rPr>
        <w:t>Waike</w:t>
      </w:r>
      <w:proofErr w:type="spellEnd"/>
      <w:r>
        <w:rPr>
          <w:rFonts w:ascii="Book Antiqua" w:hAnsi="Book Antiqua" w:cs="Book Antiqua"/>
          <w:i/>
          <w:iCs/>
        </w:rPr>
        <w:t xml:space="preserve"> </w:t>
      </w:r>
      <w:proofErr w:type="spellStart"/>
      <w:r>
        <w:rPr>
          <w:rFonts w:ascii="Book Antiqua" w:hAnsi="Book Antiqua" w:cs="Book Antiqua"/>
          <w:i/>
          <w:iCs/>
        </w:rPr>
        <w:t>Zazhi</w:t>
      </w:r>
      <w:proofErr w:type="spellEnd"/>
      <w:r>
        <w:rPr>
          <w:rFonts w:ascii="Book Antiqua" w:hAnsi="Book Antiqua" w:cs="Book Antiqua"/>
        </w:rPr>
        <w:t xml:space="preserve"> 2018; </w:t>
      </w:r>
      <w:r>
        <w:rPr>
          <w:rFonts w:ascii="Book Antiqua" w:hAnsi="Book Antiqua" w:cs="Book Antiqua"/>
          <w:b/>
          <w:bCs/>
        </w:rPr>
        <w:t>24</w:t>
      </w:r>
      <w:r>
        <w:rPr>
          <w:rFonts w:ascii="Book Antiqua" w:hAnsi="Book Antiqua" w:cs="Book Antiqua"/>
        </w:rPr>
        <w:t>: 659-663 [DOI:</w:t>
      </w:r>
      <w:r>
        <w:rPr>
          <w:rFonts w:ascii="Book Antiqua" w:eastAsia="宋体" w:hAnsi="Book Antiqua" w:cs="Book Antiqua"/>
          <w:lang w:eastAsia="zh-CN"/>
        </w:rPr>
        <w:t xml:space="preserve"> </w:t>
      </w:r>
      <w:r>
        <w:rPr>
          <w:rFonts w:ascii="Book Antiqua" w:hAnsi="Book Antiqua" w:cs="Book Antiqua"/>
        </w:rPr>
        <w:t>10.3760/cma.j.issn.1007-8118.2018.10.003]</w:t>
      </w:r>
    </w:p>
    <w:bookmarkEnd w:id="1614"/>
    <w:bookmarkEnd w:id="1615"/>
    <w:p w14:paraId="267E255B" w14:textId="77777777" w:rsidR="00651B3E" w:rsidRDefault="00651B3E">
      <w:pPr>
        <w:spacing w:line="360" w:lineRule="auto"/>
        <w:jc w:val="both"/>
        <w:rPr>
          <w:rFonts w:ascii="Book Antiqua" w:hAnsi="Book Antiqua" w:cs="Book Antiqua"/>
        </w:rPr>
        <w:sectPr w:rsidR="00651B3E">
          <w:pgSz w:w="11906" w:h="16838"/>
          <w:pgMar w:top="1440" w:right="1440" w:bottom="1440" w:left="1440" w:header="720" w:footer="720" w:gutter="0"/>
          <w:cols w:space="720"/>
          <w:docGrid w:linePitch="360"/>
        </w:sectPr>
      </w:pPr>
    </w:p>
    <w:p w14:paraId="506BD09A"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lastRenderedPageBreak/>
        <w:t>Footnotes</w:t>
      </w:r>
    </w:p>
    <w:p w14:paraId="532E74CB"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Informed consent statement: </w:t>
      </w:r>
      <w:r>
        <w:rPr>
          <w:rFonts w:ascii="Book Antiqua" w:eastAsia="Book Antiqua" w:hAnsi="Book Antiqua" w:cs="Book Antiqua"/>
        </w:rPr>
        <w:t>The patient and his family provided their written informed consent and agreed to the publication of this case report.</w:t>
      </w:r>
    </w:p>
    <w:p w14:paraId="38436936" w14:textId="77777777" w:rsidR="00651B3E" w:rsidRDefault="00651B3E">
      <w:pPr>
        <w:spacing w:line="360" w:lineRule="auto"/>
        <w:jc w:val="both"/>
        <w:rPr>
          <w:rFonts w:ascii="Book Antiqua" w:hAnsi="Book Antiqua" w:cs="Book Antiqua"/>
        </w:rPr>
      </w:pPr>
    </w:p>
    <w:p w14:paraId="0D2811D0"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that there is no conflict of interest.</w:t>
      </w:r>
    </w:p>
    <w:p w14:paraId="55402031" w14:textId="77777777" w:rsidR="00651B3E" w:rsidRDefault="00651B3E">
      <w:pPr>
        <w:spacing w:line="360" w:lineRule="auto"/>
        <w:jc w:val="both"/>
        <w:rPr>
          <w:rFonts w:ascii="Book Antiqua" w:hAnsi="Book Antiqua" w:cs="Book Antiqua"/>
        </w:rPr>
      </w:pPr>
    </w:p>
    <w:p w14:paraId="181FEA85"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1B74A751" w14:textId="77777777" w:rsidR="00651B3E" w:rsidRDefault="00651B3E">
      <w:pPr>
        <w:spacing w:line="360" w:lineRule="auto"/>
        <w:jc w:val="both"/>
        <w:rPr>
          <w:rFonts w:ascii="Book Antiqua" w:hAnsi="Book Antiqua" w:cs="Book Antiqua"/>
        </w:rPr>
      </w:pPr>
    </w:p>
    <w:p w14:paraId="65438E56" w14:textId="77777777" w:rsidR="00651B3E" w:rsidRDefault="00000000">
      <w:pPr>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BB8771F" w14:textId="77777777" w:rsidR="00651B3E" w:rsidRDefault="00651B3E">
      <w:pPr>
        <w:spacing w:line="360" w:lineRule="auto"/>
        <w:jc w:val="both"/>
        <w:rPr>
          <w:rFonts w:ascii="Book Antiqua" w:hAnsi="Book Antiqua" w:cs="Book Antiqua"/>
        </w:rPr>
      </w:pPr>
    </w:p>
    <w:p w14:paraId="1EBEC019"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t xml:space="preserve">Provenance and peer review: </w:t>
      </w:r>
      <w:r>
        <w:rPr>
          <w:rFonts w:ascii="Book Antiqua" w:eastAsia="Book Antiqua" w:hAnsi="Book Antiqua" w:cs="Book Antiqua"/>
        </w:rPr>
        <w:t>Unsolicited article; Externally peer reviewed.</w:t>
      </w:r>
    </w:p>
    <w:p w14:paraId="16DC3ED9" w14:textId="77777777" w:rsidR="00651B3E" w:rsidRDefault="00651B3E">
      <w:pPr>
        <w:spacing w:line="360" w:lineRule="auto"/>
        <w:jc w:val="both"/>
        <w:rPr>
          <w:rFonts w:ascii="Book Antiqua" w:eastAsia="Book Antiqua" w:hAnsi="Book Antiqua" w:cs="Book Antiqua"/>
          <w:b/>
        </w:rPr>
      </w:pPr>
    </w:p>
    <w:p w14:paraId="1A63D46A"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t xml:space="preserve">Peer-review model: </w:t>
      </w:r>
      <w:r>
        <w:rPr>
          <w:rFonts w:ascii="Book Antiqua" w:eastAsia="Book Antiqua" w:hAnsi="Book Antiqua" w:cs="Book Antiqua"/>
        </w:rPr>
        <w:t>Single blind</w:t>
      </w:r>
    </w:p>
    <w:p w14:paraId="02D8A839" w14:textId="77777777" w:rsidR="00651B3E" w:rsidRDefault="00651B3E">
      <w:pPr>
        <w:spacing w:line="360" w:lineRule="auto"/>
        <w:jc w:val="both"/>
        <w:rPr>
          <w:rFonts w:ascii="Book Antiqua" w:hAnsi="Book Antiqua" w:cs="Book Antiqua"/>
        </w:rPr>
      </w:pPr>
    </w:p>
    <w:p w14:paraId="4CBA51A5"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t xml:space="preserve">Specialty type: </w:t>
      </w:r>
      <w:r>
        <w:rPr>
          <w:rFonts w:ascii="Book Antiqua" w:eastAsia="Book Antiqua" w:hAnsi="Book Antiqua" w:cs="Book Antiqua"/>
        </w:rPr>
        <w:t>Medicine, research and experimental</w:t>
      </w:r>
    </w:p>
    <w:p w14:paraId="22DB16F7"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t xml:space="preserve">Country/Territory of origin: </w:t>
      </w:r>
      <w:r>
        <w:rPr>
          <w:rFonts w:ascii="Book Antiqua" w:eastAsia="Book Antiqua" w:hAnsi="Book Antiqua" w:cs="Book Antiqua"/>
        </w:rPr>
        <w:t>China</w:t>
      </w:r>
    </w:p>
    <w:p w14:paraId="4A0CBB0D"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t>Peer-review report’s scientific quality classification</w:t>
      </w:r>
    </w:p>
    <w:p w14:paraId="6570B9D6"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Grade A (Excellent): 0</w:t>
      </w:r>
    </w:p>
    <w:p w14:paraId="309637F6"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Grade B (Very good): 0</w:t>
      </w:r>
    </w:p>
    <w:p w14:paraId="0DED9D74"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Grade C (Good): C</w:t>
      </w:r>
    </w:p>
    <w:p w14:paraId="6FBE30BF"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Grade D (Fair): 0</w:t>
      </w:r>
    </w:p>
    <w:p w14:paraId="6E6105C5" w14:textId="77777777" w:rsidR="00651B3E" w:rsidRDefault="00000000">
      <w:pPr>
        <w:spacing w:line="360" w:lineRule="auto"/>
        <w:jc w:val="both"/>
        <w:rPr>
          <w:rFonts w:ascii="Book Antiqua" w:hAnsi="Book Antiqua" w:cs="Book Antiqua"/>
        </w:rPr>
      </w:pPr>
      <w:r>
        <w:rPr>
          <w:rFonts w:ascii="Book Antiqua" w:eastAsia="Book Antiqua" w:hAnsi="Book Antiqua" w:cs="Book Antiqua"/>
        </w:rPr>
        <w:t>Grade E (Poor): 0</w:t>
      </w:r>
    </w:p>
    <w:p w14:paraId="1B275679" w14:textId="77777777" w:rsidR="00651B3E" w:rsidRDefault="00651B3E">
      <w:pPr>
        <w:spacing w:line="360" w:lineRule="auto"/>
        <w:jc w:val="both"/>
        <w:rPr>
          <w:rFonts w:ascii="Book Antiqua" w:hAnsi="Book Antiqua" w:cs="Book Antiqua"/>
        </w:rPr>
      </w:pPr>
    </w:p>
    <w:p w14:paraId="4F2D15D4" w14:textId="23E4B7CC" w:rsidR="00651B3E" w:rsidRDefault="00000000">
      <w:pPr>
        <w:spacing w:line="360" w:lineRule="auto"/>
        <w:jc w:val="both"/>
        <w:rPr>
          <w:rFonts w:ascii="Book Antiqua" w:hAnsi="Book Antiqua" w:cs="Book Antiqua"/>
        </w:rPr>
        <w:sectPr w:rsidR="00651B3E">
          <w:pgSz w:w="11906" w:h="16838"/>
          <w:pgMar w:top="1440" w:right="1440" w:bottom="1440" w:left="1440" w:header="720" w:footer="720" w:gutter="0"/>
          <w:cols w:space="720"/>
          <w:docGrid w:linePitch="360"/>
        </w:sectPr>
      </w:pPr>
      <w:r>
        <w:rPr>
          <w:rFonts w:ascii="Book Antiqua" w:eastAsia="Book Antiqua" w:hAnsi="Book Antiqua" w:cs="Book Antiqua"/>
          <w:b/>
        </w:rPr>
        <w:lastRenderedPageBreak/>
        <w:t xml:space="preserve">P-Reviewer: </w:t>
      </w:r>
      <w:r>
        <w:rPr>
          <w:rFonts w:ascii="Book Antiqua" w:eastAsia="Book Antiqua" w:hAnsi="Book Antiqua" w:cs="Book Antiqua"/>
        </w:rPr>
        <w:t>Puleo S, Italy</w:t>
      </w:r>
      <w:r>
        <w:rPr>
          <w:rFonts w:ascii="Book Antiqua" w:eastAsia="Book Antiqua" w:hAnsi="Book Antiqua" w:cs="Book Antiqua"/>
          <w:b/>
        </w:rPr>
        <w:t xml:space="preserve"> S-Editor: </w:t>
      </w:r>
      <w:r>
        <w:rPr>
          <w:rFonts w:ascii="Book Antiqua" w:eastAsia="宋体" w:hAnsi="Book Antiqua" w:cs="Book Antiqua"/>
          <w:bCs/>
          <w:lang w:eastAsia="zh-CN"/>
        </w:rPr>
        <w:t>Zheng XM</w:t>
      </w:r>
      <w:r>
        <w:rPr>
          <w:rFonts w:ascii="Book Antiqua" w:eastAsia="Book Antiqua" w:hAnsi="Book Antiqua" w:cs="Book Antiqua"/>
          <w:b/>
        </w:rPr>
        <w:t xml:space="preserve"> L-Editor: </w:t>
      </w:r>
      <w:ins w:id="1619" w:author="yan jiaping" w:date="2024-04-03T16:06:00Z">
        <w:r w:rsidR="007C63B7" w:rsidRPr="007C63B7">
          <w:rPr>
            <w:rFonts w:ascii="Book Antiqua" w:eastAsia="Book Antiqua" w:hAnsi="Book Antiqua" w:cs="Book Antiqua"/>
            <w:bCs/>
            <w:rPrChange w:id="1620" w:author="yan jiaping" w:date="2024-04-03T16:07:00Z">
              <w:rPr>
                <w:rFonts w:ascii="Book Antiqua" w:eastAsia="Book Antiqua" w:hAnsi="Book Antiqua" w:cs="Book Antiqua"/>
                <w:b/>
              </w:rPr>
            </w:rPrChange>
          </w:rPr>
          <w:t>A</w:t>
        </w:r>
      </w:ins>
      <w:r>
        <w:rPr>
          <w:rFonts w:ascii="Book Antiqua" w:eastAsia="Book Antiqua" w:hAnsi="Book Antiqua" w:cs="Book Antiqua"/>
          <w:b/>
        </w:rPr>
        <w:t xml:space="preserve"> P-Editor: </w:t>
      </w:r>
    </w:p>
    <w:p w14:paraId="0FAB56DC" w14:textId="77777777" w:rsidR="00651B3E" w:rsidRDefault="00000000">
      <w:pPr>
        <w:spacing w:line="360" w:lineRule="auto"/>
        <w:jc w:val="both"/>
        <w:rPr>
          <w:rFonts w:ascii="Book Antiqua" w:hAnsi="Book Antiqua" w:cs="Book Antiqua"/>
        </w:rPr>
      </w:pPr>
      <w:r>
        <w:rPr>
          <w:rFonts w:ascii="Book Antiqua" w:eastAsia="Book Antiqua" w:hAnsi="Book Antiqua" w:cs="Book Antiqua"/>
          <w:b/>
        </w:rPr>
        <w:lastRenderedPageBreak/>
        <w:t>Figure Legends</w:t>
      </w:r>
    </w:p>
    <w:p w14:paraId="3B2FFE87" w14:textId="77777777" w:rsidR="00651B3E" w:rsidRDefault="00000000">
      <w:pPr>
        <w:spacing w:line="360" w:lineRule="auto"/>
        <w:jc w:val="both"/>
        <w:rPr>
          <w:rFonts w:ascii="Book Antiqua" w:hAnsi="Book Antiqua" w:cs="Book Antiqua"/>
        </w:rPr>
      </w:pPr>
      <w:r>
        <w:rPr>
          <w:rFonts w:ascii="Book Antiqua" w:hAnsi="Book Antiqua" w:cs="Book Antiqua"/>
          <w:noProof/>
        </w:rPr>
        <w:drawing>
          <wp:inline distT="0" distB="0" distL="114300" distR="114300" wp14:anchorId="6F3873D6" wp14:editId="63C0CF94">
            <wp:extent cx="5727700" cy="4090035"/>
            <wp:effectExtent l="0" t="0" r="635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727700" cy="4090035"/>
                    </a:xfrm>
                    <a:prstGeom prst="rect">
                      <a:avLst/>
                    </a:prstGeom>
                    <a:noFill/>
                    <a:ln>
                      <a:noFill/>
                    </a:ln>
                  </pic:spPr>
                </pic:pic>
              </a:graphicData>
            </a:graphic>
          </wp:inline>
        </w:drawing>
      </w:r>
    </w:p>
    <w:p w14:paraId="3B445B42" w14:textId="77777777" w:rsidR="00651B3E" w:rsidRDefault="00000000">
      <w:pPr>
        <w:spacing w:line="360" w:lineRule="auto"/>
        <w:jc w:val="both"/>
        <w:rPr>
          <w:rFonts w:ascii="Book Antiqua" w:eastAsia="宋体" w:hAnsi="Book Antiqua" w:cs="Book Antiqua"/>
          <w:lang w:eastAsia="zh-CN"/>
        </w:rPr>
      </w:pPr>
      <w:r>
        <w:rPr>
          <w:rFonts w:ascii="Book Antiqua" w:hAnsi="Book Antiqua" w:cs="Book Antiqua"/>
          <w:b/>
          <w:bCs/>
        </w:rPr>
        <w:t>Figure</w:t>
      </w:r>
      <w:r>
        <w:rPr>
          <w:rFonts w:ascii="Book Antiqua" w:eastAsia="宋体" w:hAnsi="Book Antiqua" w:cs="Book Antiqua"/>
          <w:b/>
          <w:bCs/>
          <w:lang w:eastAsia="zh-CN"/>
        </w:rPr>
        <w:t xml:space="preserve"> </w:t>
      </w:r>
      <w:r>
        <w:rPr>
          <w:rFonts w:ascii="Book Antiqua" w:hAnsi="Book Antiqua" w:cs="Book Antiqua"/>
          <w:b/>
          <w:bCs/>
        </w:rPr>
        <w:t>1 Abdominal computed tomography</w:t>
      </w:r>
      <w:r>
        <w:rPr>
          <w:rFonts w:ascii="Book Antiqua" w:eastAsia="宋体" w:hAnsi="Book Antiqua" w:cs="Book Antiqua"/>
          <w:b/>
          <w:bCs/>
          <w:lang w:eastAsia="zh-CN"/>
        </w:rPr>
        <w:t>.</w:t>
      </w:r>
      <w:r>
        <w:rPr>
          <w:rFonts w:ascii="Book Antiqua" w:hAnsi="Book Antiqua" w:cs="Book Antiqua"/>
        </w:rPr>
        <w:t xml:space="preserve"> A low-density nodular lesion near the parietal diaphragm of the left inner lobe of the liver, which was significantly enhanced in the arteriovenous phase of the enhanced scanning, and decreased in the delayed phase, lower than the surrounding liver tissue</w:t>
      </w:r>
      <w:r>
        <w:rPr>
          <w:rFonts w:ascii="Book Antiqua" w:eastAsia="宋体" w:hAnsi="Book Antiqua" w:cs="Book Antiqua"/>
          <w:lang w:eastAsia="zh-CN"/>
        </w:rPr>
        <w:t xml:space="preserve"> </w:t>
      </w:r>
      <w:r>
        <w:rPr>
          <w:rFonts w:ascii="Book Antiqua" w:hAnsi="Book Antiqua" w:cs="Book Antiqua"/>
        </w:rPr>
        <w:t>(the arrow shows the lesion).</w:t>
      </w:r>
      <w:r>
        <w:rPr>
          <w:rFonts w:ascii="Book Antiqua" w:eastAsia="宋体" w:hAnsi="Book Antiqua" w:cs="Book Antiqua"/>
          <w:lang w:eastAsia="zh-CN"/>
        </w:rPr>
        <w:t xml:space="preserve"> </w:t>
      </w:r>
      <w:r>
        <w:rPr>
          <w:rFonts w:ascii="Book Antiqua" w:hAnsi="Book Antiqua" w:cs="Book Antiqua"/>
        </w:rPr>
        <w:t>A</w:t>
      </w:r>
      <w:r>
        <w:rPr>
          <w:rFonts w:ascii="Book Antiqua" w:eastAsia="宋体" w:hAnsi="Book Antiqua" w:cs="Book Antiqua"/>
          <w:lang w:eastAsia="zh-CN"/>
        </w:rPr>
        <w:t>:</w:t>
      </w:r>
      <w:r>
        <w:rPr>
          <w:rFonts w:ascii="Book Antiqua" w:hAnsi="Book Antiqua" w:cs="Book Antiqua"/>
        </w:rPr>
        <w:t xml:space="preserve"> Plain computed tomography scan</w:t>
      </w:r>
      <w:r>
        <w:rPr>
          <w:rFonts w:ascii="Book Antiqua" w:eastAsia="宋体" w:hAnsi="Book Antiqua" w:cs="Book Antiqua"/>
          <w:lang w:eastAsia="zh-CN"/>
        </w:rPr>
        <w:t>;</w:t>
      </w:r>
      <w:r>
        <w:rPr>
          <w:rFonts w:ascii="Book Antiqua" w:hAnsi="Book Antiqua" w:cs="Book Antiqua"/>
        </w:rPr>
        <w:t xml:space="preserve"> B</w:t>
      </w:r>
      <w:r>
        <w:rPr>
          <w:rFonts w:ascii="Book Antiqua" w:eastAsia="宋体" w:hAnsi="Book Antiqua" w:cs="Book Antiqua"/>
          <w:lang w:eastAsia="zh-CN"/>
        </w:rPr>
        <w:t>:</w:t>
      </w:r>
      <w:r>
        <w:rPr>
          <w:rFonts w:ascii="Book Antiqua" w:hAnsi="Book Antiqua" w:cs="Book Antiqua"/>
        </w:rPr>
        <w:t xml:space="preserve"> The arterial phase of the enhanced scan</w:t>
      </w:r>
      <w:r>
        <w:rPr>
          <w:rFonts w:ascii="Book Antiqua" w:eastAsia="宋体" w:hAnsi="Book Antiqua" w:cs="Book Antiqua"/>
          <w:lang w:eastAsia="zh-CN"/>
        </w:rPr>
        <w:t>;</w:t>
      </w:r>
      <w:r>
        <w:rPr>
          <w:rFonts w:ascii="Book Antiqua" w:hAnsi="Book Antiqua" w:cs="Book Antiqua"/>
        </w:rPr>
        <w:t xml:space="preserve"> C</w:t>
      </w:r>
      <w:r>
        <w:rPr>
          <w:rFonts w:ascii="Book Antiqua" w:eastAsia="宋体" w:hAnsi="Book Antiqua" w:cs="Book Antiqua"/>
          <w:lang w:eastAsia="zh-CN"/>
        </w:rPr>
        <w:t>:</w:t>
      </w:r>
      <w:r>
        <w:rPr>
          <w:rFonts w:ascii="Book Antiqua" w:hAnsi="Book Antiqua" w:cs="Book Antiqua"/>
        </w:rPr>
        <w:t xml:space="preserve"> The portal vein phase</w:t>
      </w:r>
      <w:r>
        <w:rPr>
          <w:rFonts w:ascii="Book Antiqua" w:eastAsia="宋体" w:hAnsi="Book Antiqua" w:cs="Book Antiqua"/>
          <w:lang w:eastAsia="zh-CN"/>
        </w:rPr>
        <w:t>;</w:t>
      </w:r>
      <w:r>
        <w:rPr>
          <w:rFonts w:ascii="Book Antiqua" w:hAnsi="Book Antiqua" w:cs="Book Antiqua"/>
        </w:rPr>
        <w:t xml:space="preserve"> D</w:t>
      </w:r>
      <w:r>
        <w:rPr>
          <w:rFonts w:ascii="Book Antiqua" w:eastAsia="宋体" w:hAnsi="Book Antiqua" w:cs="Book Antiqua"/>
          <w:lang w:eastAsia="zh-CN"/>
        </w:rPr>
        <w:t>:</w:t>
      </w:r>
      <w:r>
        <w:rPr>
          <w:rFonts w:ascii="Book Antiqua" w:hAnsi="Book Antiqua" w:cs="Book Antiqua"/>
        </w:rPr>
        <w:t xml:space="preserve"> Delayed phase</w:t>
      </w:r>
      <w:r>
        <w:rPr>
          <w:rFonts w:ascii="Book Antiqua" w:eastAsia="宋体" w:hAnsi="Book Antiqua" w:cs="Book Antiqua"/>
          <w:lang w:eastAsia="zh-CN"/>
        </w:rPr>
        <w:t>.</w:t>
      </w:r>
    </w:p>
    <w:p w14:paraId="486DC120" w14:textId="77777777" w:rsidR="00651B3E" w:rsidRDefault="00651B3E">
      <w:pPr>
        <w:spacing w:line="360" w:lineRule="auto"/>
        <w:jc w:val="both"/>
        <w:rPr>
          <w:rFonts w:ascii="Book Antiqua" w:hAnsi="Book Antiqua" w:cs="Book Antiqua"/>
        </w:rPr>
        <w:sectPr w:rsidR="00651B3E">
          <w:pgSz w:w="11906" w:h="16838"/>
          <w:pgMar w:top="1440" w:right="1440" w:bottom="1440" w:left="1440" w:header="720" w:footer="720" w:gutter="0"/>
          <w:cols w:space="720"/>
          <w:docGrid w:linePitch="360"/>
        </w:sectPr>
      </w:pPr>
    </w:p>
    <w:p w14:paraId="3596D3C6" w14:textId="77777777" w:rsidR="00651B3E" w:rsidRDefault="00000000">
      <w:pPr>
        <w:spacing w:line="360" w:lineRule="auto"/>
        <w:jc w:val="both"/>
        <w:rPr>
          <w:rFonts w:ascii="Book Antiqua" w:hAnsi="Book Antiqua" w:cs="Book Antiqua"/>
        </w:rPr>
      </w:pPr>
      <w:r>
        <w:rPr>
          <w:rFonts w:ascii="Book Antiqua" w:hAnsi="Book Antiqua" w:cs="Book Antiqua"/>
          <w:noProof/>
        </w:rPr>
        <w:lastRenderedPageBreak/>
        <w:drawing>
          <wp:inline distT="0" distB="0" distL="114300" distR="114300" wp14:anchorId="76E83DC0" wp14:editId="4695D88C">
            <wp:extent cx="5726430" cy="3447415"/>
            <wp:effectExtent l="0" t="0" r="762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726430" cy="3447415"/>
                    </a:xfrm>
                    <a:prstGeom prst="rect">
                      <a:avLst/>
                    </a:prstGeom>
                    <a:noFill/>
                    <a:ln>
                      <a:noFill/>
                    </a:ln>
                  </pic:spPr>
                </pic:pic>
              </a:graphicData>
            </a:graphic>
          </wp:inline>
        </w:drawing>
      </w:r>
    </w:p>
    <w:p w14:paraId="76472306" w14:textId="77777777" w:rsidR="00651B3E" w:rsidRDefault="00000000">
      <w:pPr>
        <w:spacing w:line="360" w:lineRule="auto"/>
        <w:jc w:val="both"/>
        <w:rPr>
          <w:rFonts w:ascii="Book Antiqua" w:eastAsia="宋体" w:hAnsi="Book Antiqua" w:cs="Book Antiqua"/>
          <w:lang w:eastAsia="zh-CN"/>
        </w:rPr>
      </w:pPr>
      <w:r>
        <w:rPr>
          <w:rFonts w:ascii="Book Antiqua" w:hAnsi="Book Antiqua" w:cs="Book Antiqua"/>
          <w:b/>
          <w:bCs/>
        </w:rPr>
        <w:t>Figure 2 Computed tomography of the upper abdomen before the operation.</w:t>
      </w:r>
      <w:r>
        <w:rPr>
          <w:rFonts w:ascii="Book Antiqua" w:hAnsi="Book Antiqua" w:cs="Book Antiqua"/>
        </w:rPr>
        <w:t xml:space="preserve"> Round low-density foci can be seen in the liver II segment with clear boundaries, enhanced foci can be seen in the arterial phase, significantly enhanced foci can be seen in the portal vein phase, and density in the equilibrium phase is lower than normal liver parenchyma</w:t>
      </w:r>
      <w:r>
        <w:rPr>
          <w:rFonts w:ascii="Book Antiqua" w:eastAsia="宋体" w:hAnsi="Book Antiqua" w:cs="Book Antiqua"/>
          <w:lang w:eastAsia="zh-CN"/>
        </w:rPr>
        <w:t xml:space="preserve"> </w:t>
      </w:r>
      <w:r>
        <w:rPr>
          <w:rFonts w:ascii="Book Antiqua" w:hAnsi="Book Antiqua" w:cs="Book Antiqua"/>
        </w:rPr>
        <w:t>(the arrow shows the lesion).</w:t>
      </w:r>
      <w:r>
        <w:rPr>
          <w:rFonts w:ascii="Book Antiqua" w:eastAsia="宋体" w:hAnsi="Book Antiqua" w:cs="Book Antiqua"/>
          <w:lang w:eastAsia="zh-CN"/>
        </w:rPr>
        <w:t xml:space="preserve"> </w:t>
      </w:r>
      <w:r>
        <w:rPr>
          <w:rFonts w:ascii="Book Antiqua" w:hAnsi="Book Antiqua" w:cs="Book Antiqua"/>
        </w:rPr>
        <w:t>A</w:t>
      </w:r>
      <w:r>
        <w:rPr>
          <w:rFonts w:ascii="Book Antiqua" w:eastAsia="宋体" w:hAnsi="Book Antiqua" w:cs="Book Antiqua"/>
          <w:lang w:eastAsia="zh-CN"/>
        </w:rPr>
        <w:t>:</w:t>
      </w:r>
      <w:r>
        <w:rPr>
          <w:rFonts w:ascii="Book Antiqua" w:hAnsi="Book Antiqua" w:cs="Book Antiqua"/>
        </w:rPr>
        <w:t xml:space="preserve"> Plain computed tomography scan</w:t>
      </w:r>
      <w:r>
        <w:rPr>
          <w:rFonts w:ascii="Book Antiqua" w:eastAsia="宋体" w:hAnsi="Book Antiqua" w:cs="Book Antiqua"/>
          <w:lang w:eastAsia="zh-CN"/>
        </w:rPr>
        <w:t>;</w:t>
      </w:r>
      <w:r>
        <w:rPr>
          <w:rFonts w:ascii="Book Antiqua" w:hAnsi="Book Antiqua" w:cs="Book Antiqua"/>
        </w:rPr>
        <w:t xml:space="preserve"> B</w:t>
      </w:r>
      <w:r>
        <w:rPr>
          <w:rFonts w:ascii="Book Antiqua" w:eastAsia="宋体" w:hAnsi="Book Antiqua" w:cs="Book Antiqua"/>
          <w:lang w:eastAsia="zh-CN"/>
        </w:rPr>
        <w:t>:</w:t>
      </w:r>
      <w:r>
        <w:rPr>
          <w:rFonts w:ascii="Book Antiqua" w:hAnsi="Book Antiqua" w:cs="Book Antiqua"/>
        </w:rPr>
        <w:t xml:space="preserve"> The arterial phase of the enhanced scan</w:t>
      </w:r>
      <w:r>
        <w:rPr>
          <w:rFonts w:ascii="Book Antiqua" w:eastAsia="宋体" w:hAnsi="Book Antiqua" w:cs="Book Antiqua"/>
          <w:lang w:eastAsia="zh-CN"/>
        </w:rPr>
        <w:t>;</w:t>
      </w:r>
      <w:r>
        <w:rPr>
          <w:rFonts w:ascii="Book Antiqua" w:hAnsi="Book Antiqua" w:cs="Book Antiqua"/>
        </w:rPr>
        <w:t xml:space="preserve"> C</w:t>
      </w:r>
      <w:r>
        <w:rPr>
          <w:rFonts w:ascii="Book Antiqua" w:eastAsia="宋体" w:hAnsi="Book Antiqua" w:cs="Book Antiqua"/>
          <w:lang w:eastAsia="zh-CN"/>
        </w:rPr>
        <w:t>:</w:t>
      </w:r>
      <w:r>
        <w:rPr>
          <w:rFonts w:ascii="Book Antiqua" w:hAnsi="Book Antiqua" w:cs="Book Antiqua"/>
        </w:rPr>
        <w:t xml:space="preserve"> The portal vein phase</w:t>
      </w:r>
      <w:r>
        <w:rPr>
          <w:rFonts w:ascii="Book Antiqua" w:eastAsia="宋体" w:hAnsi="Book Antiqua" w:cs="Book Antiqua"/>
          <w:lang w:eastAsia="zh-CN"/>
        </w:rPr>
        <w:t>;</w:t>
      </w:r>
      <w:r>
        <w:rPr>
          <w:rFonts w:ascii="Book Antiqua" w:hAnsi="Book Antiqua" w:cs="Book Antiqua"/>
        </w:rPr>
        <w:t xml:space="preserve"> D</w:t>
      </w:r>
      <w:r>
        <w:rPr>
          <w:rFonts w:ascii="Book Antiqua" w:eastAsia="宋体" w:hAnsi="Book Antiqua" w:cs="Book Antiqua"/>
          <w:lang w:eastAsia="zh-CN"/>
        </w:rPr>
        <w:t>:</w:t>
      </w:r>
      <w:r>
        <w:rPr>
          <w:rFonts w:ascii="Book Antiqua" w:hAnsi="Book Antiqua" w:cs="Book Antiqua"/>
        </w:rPr>
        <w:t xml:space="preserve"> Delayed phase</w:t>
      </w:r>
      <w:r>
        <w:rPr>
          <w:rFonts w:ascii="Book Antiqua" w:eastAsia="宋体" w:hAnsi="Book Antiqua" w:cs="Book Antiqua"/>
          <w:lang w:eastAsia="zh-CN"/>
        </w:rPr>
        <w:t>.</w:t>
      </w:r>
    </w:p>
    <w:p w14:paraId="2217A40E" w14:textId="77777777" w:rsidR="00651B3E" w:rsidRDefault="00651B3E">
      <w:pPr>
        <w:spacing w:line="360" w:lineRule="auto"/>
        <w:jc w:val="both"/>
        <w:rPr>
          <w:rFonts w:ascii="Book Antiqua" w:hAnsi="Book Antiqua" w:cs="Book Antiqua"/>
        </w:rPr>
        <w:sectPr w:rsidR="00651B3E">
          <w:pgSz w:w="11906" w:h="16838"/>
          <w:pgMar w:top="1440" w:right="1440" w:bottom="1440" w:left="1440" w:header="720" w:footer="720" w:gutter="0"/>
          <w:cols w:space="720"/>
          <w:docGrid w:linePitch="360"/>
        </w:sectPr>
      </w:pPr>
    </w:p>
    <w:p w14:paraId="7FFD5EC3" w14:textId="77777777" w:rsidR="00651B3E" w:rsidRDefault="00000000">
      <w:pPr>
        <w:spacing w:line="360" w:lineRule="auto"/>
        <w:jc w:val="both"/>
        <w:rPr>
          <w:rFonts w:ascii="Book Antiqua" w:hAnsi="Book Antiqua" w:cs="Book Antiqua"/>
        </w:rPr>
      </w:pPr>
      <w:r>
        <w:rPr>
          <w:rFonts w:ascii="Book Antiqua" w:hAnsi="Book Antiqua" w:cs="Book Antiqua"/>
          <w:noProof/>
        </w:rPr>
        <w:lastRenderedPageBreak/>
        <w:drawing>
          <wp:inline distT="0" distB="0" distL="114300" distR="114300" wp14:anchorId="7DA15EFA" wp14:editId="32C5A125">
            <wp:extent cx="5730240" cy="3797935"/>
            <wp:effectExtent l="0" t="0" r="3810"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730240" cy="3797935"/>
                    </a:xfrm>
                    <a:prstGeom prst="rect">
                      <a:avLst/>
                    </a:prstGeom>
                    <a:noFill/>
                    <a:ln>
                      <a:noFill/>
                    </a:ln>
                  </pic:spPr>
                </pic:pic>
              </a:graphicData>
            </a:graphic>
          </wp:inline>
        </w:drawing>
      </w:r>
    </w:p>
    <w:p w14:paraId="36294917" w14:textId="77777777" w:rsidR="00651B3E" w:rsidRDefault="00000000">
      <w:pPr>
        <w:spacing w:line="360" w:lineRule="auto"/>
        <w:jc w:val="both"/>
        <w:rPr>
          <w:rFonts w:ascii="Book Antiqua" w:eastAsia="宋体" w:hAnsi="Book Antiqua" w:cs="Book Antiqua"/>
          <w:lang w:eastAsia="zh-CN"/>
        </w:rPr>
      </w:pPr>
      <w:r>
        <w:rPr>
          <w:rFonts w:ascii="Book Antiqua" w:hAnsi="Book Antiqua" w:cs="Book Antiqua"/>
          <w:b/>
          <w:bCs/>
        </w:rPr>
        <w:t>Figure 3 Magnetic resonance imaging</w:t>
      </w:r>
      <w:r>
        <w:rPr>
          <w:rFonts w:ascii="Book Antiqua" w:eastAsia="宋体" w:hAnsi="Book Antiqua" w:cs="Book Antiqua"/>
          <w:b/>
          <w:bCs/>
          <w:lang w:eastAsia="zh-CN"/>
        </w:rPr>
        <w:t xml:space="preserve"> </w:t>
      </w:r>
      <w:r>
        <w:rPr>
          <w:rFonts w:ascii="Book Antiqua" w:hAnsi="Book Antiqua" w:cs="Book Antiqua"/>
          <w:b/>
          <w:bCs/>
        </w:rPr>
        <w:t>of the upper abdomen before the operation.</w:t>
      </w:r>
      <w:r>
        <w:rPr>
          <w:rFonts w:ascii="Book Antiqua" w:hAnsi="Book Antiqua" w:cs="Book Antiqua"/>
        </w:rPr>
        <w:t xml:space="preserve"> A sharp focus of abnormal signals was observed near the roof of the diaphragm of the left lobe of the liver, with a low signal in T1-weighted imaging</w:t>
      </w:r>
      <w:r>
        <w:rPr>
          <w:rFonts w:ascii="Book Antiqua" w:eastAsia="宋体" w:hAnsi="Book Antiqua" w:cs="Book Antiqua"/>
          <w:lang w:eastAsia="zh-CN"/>
        </w:rPr>
        <w:t xml:space="preserve"> (</w:t>
      </w:r>
      <w:r>
        <w:rPr>
          <w:rFonts w:ascii="Book Antiqua" w:hAnsi="Book Antiqua" w:cs="Book Antiqua"/>
        </w:rPr>
        <w:t>T1WI</w:t>
      </w:r>
      <w:r>
        <w:rPr>
          <w:rFonts w:ascii="Book Antiqua" w:eastAsia="宋体" w:hAnsi="Book Antiqua" w:cs="Book Antiqua"/>
          <w:lang w:eastAsia="zh-CN"/>
        </w:rPr>
        <w:t>)</w:t>
      </w:r>
      <w:r>
        <w:rPr>
          <w:rFonts w:ascii="Book Antiqua" w:hAnsi="Book Antiqua" w:cs="Book Antiqua"/>
        </w:rPr>
        <w:t>, a slightly high signal in T2-weighted imaging</w:t>
      </w:r>
      <w:r>
        <w:rPr>
          <w:rFonts w:ascii="Book Antiqua" w:eastAsia="宋体" w:hAnsi="Book Antiqua" w:cs="Book Antiqua"/>
          <w:lang w:eastAsia="zh-CN"/>
        </w:rPr>
        <w:t xml:space="preserve"> (</w:t>
      </w:r>
      <w:r>
        <w:rPr>
          <w:rFonts w:ascii="Book Antiqua" w:hAnsi="Book Antiqua" w:cs="Book Antiqua"/>
        </w:rPr>
        <w:t>T2WI</w:t>
      </w:r>
      <w:r>
        <w:rPr>
          <w:rFonts w:ascii="Book Antiqua" w:eastAsia="宋体" w:hAnsi="Book Antiqua" w:cs="Book Antiqua"/>
          <w:lang w:eastAsia="zh-CN"/>
        </w:rPr>
        <w:t>)</w:t>
      </w:r>
      <w:r>
        <w:rPr>
          <w:rFonts w:ascii="Book Antiqua" w:hAnsi="Book Antiqua" w:cs="Book Antiqua"/>
        </w:rPr>
        <w:t>, a high signal in diffusion-weighted imaging</w:t>
      </w:r>
      <w:r>
        <w:rPr>
          <w:rFonts w:ascii="Book Antiqua" w:eastAsia="宋体" w:hAnsi="Book Antiqua" w:cs="Book Antiqua"/>
          <w:lang w:eastAsia="zh-CN"/>
        </w:rPr>
        <w:t xml:space="preserve"> (</w:t>
      </w:r>
      <w:r>
        <w:rPr>
          <w:rFonts w:ascii="Book Antiqua" w:hAnsi="Book Antiqua" w:cs="Book Antiqua"/>
        </w:rPr>
        <w:t>DWI</w:t>
      </w:r>
      <w:r>
        <w:rPr>
          <w:rFonts w:ascii="Book Antiqua" w:eastAsia="宋体" w:hAnsi="Book Antiqua" w:cs="Book Antiqua"/>
          <w:lang w:eastAsia="zh-CN"/>
        </w:rPr>
        <w:t>)</w:t>
      </w:r>
      <w:r>
        <w:rPr>
          <w:rFonts w:ascii="Book Antiqua" w:hAnsi="Book Antiqua" w:cs="Book Antiqua"/>
        </w:rPr>
        <w:t xml:space="preserve">, and an increased in the apparent diffusion coefficient (ADC) </w:t>
      </w:r>
      <w:proofErr w:type="spellStart"/>
      <w:r>
        <w:rPr>
          <w:rFonts w:ascii="Book Antiqua" w:hAnsi="Book Antiqua" w:cs="Book Antiqua"/>
        </w:rPr>
        <w:t>value.The</w:t>
      </w:r>
      <w:proofErr w:type="spellEnd"/>
      <w:r>
        <w:rPr>
          <w:rFonts w:ascii="Book Antiqua" w:hAnsi="Book Antiqua" w:cs="Book Antiqua"/>
        </w:rPr>
        <w:t xml:space="preserve"> </w:t>
      </w:r>
      <w:proofErr w:type="spellStart"/>
      <w:r>
        <w:rPr>
          <w:rFonts w:ascii="Book Antiqua" w:hAnsi="Book Antiqua" w:cs="Book Antiqua"/>
        </w:rPr>
        <w:t>inproved</w:t>
      </w:r>
      <w:proofErr w:type="spellEnd"/>
      <w:r>
        <w:rPr>
          <w:rFonts w:ascii="Book Antiqua" w:hAnsi="Book Antiqua" w:cs="Book Antiqua"/>
        </w:rPr>
        <w:t xml:space="preserve"> scan showed obvious enhancement in the arterial phase, and slightly decreased local enhancement in the later period</w:t>
      </w:r>
      <w:r>
        <w:rPr>
          <w:rFonts w:ascii="Book Antiqua" w:eastAsia="宋体" w:hAnsi="Book Antiqua" w:cs="Book Antiqua"/>
          <w:lang w:eastAsia="zh-CN"/>
        </w:rPr>
        <w:t xml:space="preserve"> </w:t>
      </w:r>
      <w:r>
        <w:rPr>
          <w:rFonts w:ascii="Book Antiqua" w:hAnsi="Book Antiqua" w:cs="Book Antiqua"/>
        </w:rPr>
        <w:t>(the arrow shows the lesion).</w:t>
      </w:r>
      <w:r>
        <w:rPr>
          <w:rFonts w:ascii="Book Antiqua" w:eastAsia="宋体" w:hAnsi="Book Antiqua" w:cs="Book Antiqua"/>
          <w:lang w:eastAsia="zh-CN"/>
        </w:rPr>
        <w:t xml:space="preserve"> </w:t>
      </w:r>
      <w:r>
        <w:rPr>
          <w:rFonts w:ascii="Book Antiqua" w:hAnsi="Book Antiqua" w:cs="Book Antiqua"/>
        </w:rPr>
        <w:t>A</w:t>
      </w:r>
      <w:r>
        <w:rPr>
          <w:rFonts w:ascii="Book Antiqua" w:eastAsia="宋体" w:hAnsi="Book Antiqua" w:cs="Book Antiqua"/>
          <w:lang w:eastAsia="zh-CN"/>
        </w:rPr>
        <w:t xml:space="preserve">: </w:t>
      </w:r>
      <w:r>
        <w:rPr>
          <w:rFonts w:ascii="Book Antiqua" w:hAnsi="Book Antiqua" w:cs="Book Antiqua"/>
        </w:rPr>
        <w:t>T1WI</w:t>
      </w:r>
      <w:r>
        <w:rPr>
          <w:rFonts w:ascii="Book Antiqua" w:eastAsia="宋体" w:hAnsi="Book Antiqua" w:cs="Book Antiqua"/>
          <w:lang w:eastAsia="zh-CN"/>
        </w:rPr>
        <w:t>;</w:t>
      </w:r>
      <w:r>
        <w:rPr>
          <w:rFonts w:ascii="Book Antiqua" w:hAnsi="Book Antiqua" w:cs="Book Antiqua"/>
        </w:rPr>
        <w:t xml:space="preserve"> B</w:t>
      </w:r>
      <w:r>
        <w:rPr>
          <w:rFonts w:ascii="Book Antiqua" w:eastAsia="宋体" w:hAnsi="Book Antiqua" w:cs="Book Antiqua"/>
          <w:lang w:eastAsia="zh-CN"/>
        </w:rPr>
        <w:t xml:space="preserve">: </w:t>
      </w:r>
      <w:r>
        <w:rPr>
          <w:rFonts w:ascii="Book Antiqua" w:hAnsi="Book Antiqua" w:cs="Book Antiqua"/>
        </w:rPr>
        <w:t>T2WI</w:t>
      </w:r>
      <w:r>
        <w:rPr>
          <w:rFonts w:ascii="Book Antiqua" w:eastAsia="宋体" w:hAnsi="Book Antiqua" w:cs="Book Antiqua"/>
          <w:lang w:eastAsia="zh-CN"/>
        </w:rPr>
        <w:t>;</w:t>
      </w:r>
      <w:r>
        <w:rPr>
          <w:rFonts w:ascii="Book Antiqua" w:hAnsi="Book Antiqua" w:cs="Book Antiqua"/>
        </w:rPr>
        <w:t xml:space="preserve"> C</w:t>
      </w:r>
      <w:r>
        <w:rPr>
          <w:rFonts w:ascii="Book Antiqua" w:eastAsia="宋体" w:hAnsi="Book Antiqua" w:cs="Book Antiqua"/>
          <w:lang w:eastAsia="zh-CN"/>
        </w:rPr>
        <w:t>:</w:t>
      </w:r>
      <w:r>
        <w:rPr>
          <w:rFonts w:ascii="Book Antiqua" w:hAnsi="Book Antiqua" w:cs="Book Antiqua"/>
        </w:rPr>
        <w:t xml:space="preserve"> DWI</w:t>
      </w:r>
      <w:r>
        <w:rPr>
          <w:rFonts w:ascii="Book Antiqua" w:eastAsia="宋体" w:hAnsi="Book Antiqua" w:cs="Book Antiqua"/>
          <w:lang w:eastAsia="zh-CN"/>
        </w:rPr>
        <w:t>;</w:t>
      </w:r>
      <w:r>
        <w:rPr>
          <w:rFonts w:ascii="Book Antiqua" w:hAnsi="Book Antiqua" w:cs="Book Antiqua"/>
        </w:rPr>
        <w:t xml:space="preserve"> D</w:t>
      </w:r>
      <w:r>
        <w:rPr>
          <w:rFonts w:ascii="Book Antiqua" w:eastAsia="宋体" w:hAnsi="Book Antiqua" w:cs="Book Antiqua"/>
          <w:lang w:eastAsia="zh-CN"/>
        </w:rPr>
        <w:t>:</w:t>
      </w:r>
      <w:r>
        <w:rPr>
          <w:rFonts w:ascii="Book Antiqua" w:hAnsi="Book Antiqua" w:cs="Book Antiqua"/>
        </w:rPr>
        <w:t xml:space="preserve"> ADC</w:t>
      </w:r>
      <w:r>
        <w:rPr>
          <w:rFonts w:ascii="Book Antiqua" w:eastAsia="宋体" w:hAnsi="Book Antiqua" w:cs="Book Antiqua"/>
          <w:lang w:eastAsia="zh-CN"/>
        </w:rPr>
        <w:t>;</w:t>
      </w:r>
      <w:r>
        <w:rPr>
          <w:rFonts w:ascii="Book Antiqua" w:hAnsi="Book Antiqua" w:cs="Book Antiqua"/>
        </w:rPr>
        <w:t xml:space="preserve"> E</w:t>
      </w:r>
      <w:r>
        <w:rPr>
          <w:rFonts w:ascii="Book Antiqua" w:eastAsia="宋体" w:hAnsi="Book Antiqua" w:cs="Book Antiqua"/>
          <w:lang w:eastAsia="zh-CN"/>
        </w:rPr>
        <w:t>:</w:t>
      </w:r>
      <w:r>
        <w:rPr>
          <w:rFonts w:ascii="Book Antiqua" w:hAnsi="Book Antiqua" w:cs="Book Antiqua"/>
        </w:rPr>
        <w:t xml:space="preserve"> The arterial phase of the enhanced scan</w:t>
      </w:r>
      <w:r>
        <w:rPr>
          <w:rFonts w:ascii="Book Antiqua" w:eastAsia="宋体" w:hAnsi="Book Antiqua" w:cs="Book Antiqua"/>
          <w:lang w:eastAsia="zh-CN"/>
        </w:rPr>
        <w:t>;</w:t>
      </w:r>
      <w:r>
        <w:rPr>
          <w:rFonts w:ascii="Book Antiqua" w:hAnsi="Book Antiqua" w:cs="Book Antiqua"/>
        </w:rPr>
        <w:t xml:space="preserve"> F</w:t>
      </w:r>
      <w:r>
        <w:rPr>
          <w:rFonts w:ascii="Book Antiqua" w:eastAsia="宋体" w:hAnsi="Book Antiqua" w:cs="Book Antiqua"/>
          <w:lang w:eastAsia="zh-CN"/>
        </w:rPr>
        <w:t>:</w:t>
      </w:r>
      <w:r>
        <w:rPr>
          <w:rFonts w:ascii="Book Antiqua" w:hAnsi="Book Antiqua" w:cs="Book Antiqua"/>
        </w:rPr>
        <w:t xml:space="preserve"> The portal vein phase</w:t>
      </w:r>
      <w:r>
        <w:rPr>
          <w:rFonts w:ascii="Book Antiqua" w:eastAsia="宋体" w:hAnsi="Book Antiqua" w:cs="Book Antiqua"/>
          <w:lang w:eastAsia="zh-CN"/>
        </w:rPr>
        <w:t>;</w:t>
      </w:r>
      <w:r>
        <w:rPr>
          <w:rFonts w:ascii="Book Antiqua" w:hAnsi="Book Antiqua" w:cs="Book Antiqua"/>
        </w:rPr>
        <w:t xml:space="preserve"> G</w:t>
      </w:r>
      <w:r>
        <w:rPr>
          <w:rFonts w:ascii="Book Antiqua" w:eastAsia="宋体" w:hAnsi="Book Antiqua" w:cs="Book Antiqua"/>
          <w:lang w:eastAsia="zh-CN"/>
        </w:rPr>
        <w:t>:</w:t>
      </w:r>
      <w:r>
        <w:rPr>
          <w:rFonts w:ascii="Book Antiqua" w:hAnsi="Book Antiqua" w:cs="Book Antiqua"/>
        </w:rPr>
        <w:t xml:space="preserve"> Delayed phase</w:t>
      </w:r>
      <w:r>
        <w:rPr>
          <w:rFonts w:ascii="Book Antiqua" w:eastAsia="宋体" w:hAnsi="Book Antiqua" w:cs="Book Antiqua"/>
          <w:lang w:eastAsia="zh-CN"/>
        </w:rPr>
        <w:t>.</w:t>
      </w:r>
    </w:p>
    <w:p w14:paraId="68E5C08F" w14:textId="77777777" w:rsidR="00651B3E" w:rsidRDefault="00651B3E">
      <w:pPr>
        <w:spacing w:line="360" w:lineRule="auto"/>
        <w:jc w:val="both"/>
        <w:rPr>
          <w:rFonts w:ascii="Book Antiqua" w:hAnsi="Book Antiqua" w:cs="Book Antiqua"/>
        </w:rPr>
        <w:sectPr w:rsidR="00651B3E">
          <w:pgSz w:w="11906" w:h="16838"/>
          <w:pgMar w:top="1440" w:right="1440" w:bottom="1440" w:left="1440" w:header="720" w:footer="720" w:gutter="0"/>
          <w:cols w:space="720"/>
          <w:docGrid w:linePitch="360"/>
        </w:sectPr>
      </w:pPr>
    </w:p>
    <w:p w14:paraId="5119198C" w14:textId="77777777" w:rsidR="00651B3E" w:rsidRDefault="00000000">
      <w:pPr>
        <w:spacing w:line="360" w:lineRule="auto"/>
        <w:jc w:val="both"/>
        <w:rPr>
          <w:rFonts w:ascii="Book Antiqua" w:hAnsi="Book Antiqua" w:cs="Book Antiqua"/>
        </w:rPr>
      </w:pPr>
      <w:r>
        <w:rPr>
          <w:rFonts w:ascii="Book Antiqua" w:hAnsi="Book Antiqua" w:cs="Book Antiqua"/>
          <w:noProof/>
        </w:rPr>
        <w:lastRenderedPageBreak/>
        <w:drawing>
          <wp:inline distT="0" distB="0" distL="114300" distR="114300" wp14:anchorId="62C3D9BD" wp14:editId="0E850493">
            <wp:extent cx="5687695" cy="3150235"/>
            <wp:effectExtent l="0" t="0" r="8255" b="12065"/>
            <wp:docPr id="5121" name="图片 3" descr="无标题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 name="图片 3" descr="无标题 8"/>
                    <pic:cNvPicPr>
                      <a:picLocks noChangeAspect="1"/>
                    </pic:cNvPicPr>
                  </pic:nvPicPr>
                  <pic:blipFill>
                    <a:blip r:embed="rId11"/>
                    <a:stretch>
                      <a:fillRect/>
                    </a:stretch>
                  </pic:blipFill>
                  <pic:spPr>
                    <a:xfrm>
                      <a:off x="0" y="0"/>
                      <a:ext cx="5687695" cy="3150235"/>
                    </a:xfrm>
                    <a:prstGeom prst="rect">
                      <a:avLst/>
                    </a:prstGeom>
                    <a:noFill/>
                    <a:ln w="9525">
                      <a:noFill/>
                    </a:ln>
                  </pic:spPr>
                </pic:pic>
              </a:graphicData>
            </a:graphic>
          </wp:inline>
        </w:drawing>
      </w:r>
    </w:p>
    <w:p w14:paraId="4AF5E367" w14:textId="77777777" w:rsidR="00651B3E" w:rsidRDefault="00000000">
      <w:pPr>
        <w:spacing w:line="360" w:lineRule="auto"/>
        <w:jc w:val="both"/>
        <w:rPr>
          <w:rFonts w:ascii="Book Antiqua" w:hAnsi="Book Antiqua" w:cs="Book Antiqua"/>
        </w:rPr>
      </w:pPr>
      <w:r>
        <w:rPr>
          <w:rFonts w:ascii="Book Antiqua" w:hAnsi="Book Antiqua" w:cs="Book Antiqua"/>
          <w:b/>
          <w:bCs/>
        </w:rPr>
        <w:t>Figure 4 Gross specimen after operation.</w:t>
      </w:r>
      <w:r>
        <w:rPr>
          <w:rFonts w:ascii="Book Antiqua" w:eastAsia="宋体" w:hAnsi="Book Antiqua" w:cs="Book Antiqua"/>
          <w:b/>
          <w:bCs/>
          <w:lang w:eastAsia="zh-CN"/>
        </w:rPr>
        <w:t xml:space="preserve"> </w:t>
      </w:r>
      <w:r>
        <w:rPr>
          <w:rFonts w:ascii="Book Antiqua" w:hAnsi="Book Antiqua" w:cs="Book Antiqua"/>
        </w:rPr>
        <w:t>The tumor capsule was complete, the cut surface was reddish brown.</w:t>
      </w:r>
    </w:p>
    <w:p w14:paraId="5621D490" w14:textId="77777777" w:rsidR="00651B3E" w:rsidRDefault="00651B3E">
      <w:pPr>
        <w:spacing w:line="360" w:lineRule="auto"/>
        <w:jc w:val="both"/>
        <w:rPr>
          <w:rFonts w:ascii="Book Antiqua" w:hAnsi="Book Antiqua" w:cs="Book Antiqua"/>
        </w:rPr>
        <w:sectPr w:rsidR="00651B3E">
          <w:pgSz w:w="11906" w:h="16838"/>
          <w:pgMar w:top="1440" w:right="1440" w:bottom="1440" w:left="1440" w:header="720" w:footer="720" w:gutter="0"/>
          <w:cols w:space="720"/>
          <w:docGrid w:linePitch="360"/>
        </w:sectPr>
      </w:pPr>
    </w:p>
    <w:p w14:paraId="6AE47299" w14:textId="77777777" w:rsidR="00651B3E" w:rsidRDefault="00000000">
      <w:pPr>
        <w:spacing w:line="360" w:lineRule="auto"/>
        <w:jc w:val="both"/>
        <w:rPr>
          <w:rFonts w:ascii="Book Antiqua" w:hAnsi="Book Antiqua" w:cs="Book Antiqua"/>
        </w:rPr>
      </w:pPr>
      <w:r>
        <w:rPr>
          <w:rFonts w:ascii="Book Antiqua" w:hAnsi="Book Antiqua" w:cs="Book Antiqua"/>
          <w:noProof/>
        </w:rPr>
        <w:lastRenderedPageBreak/>
        <w:drawing>
          <wp:inline distT="0" distB="0" distL="114300" distR="114300" wp14:anchorId="200D37DF" wp14:editId="36252FE4">
            <wp:extent cx="5727065" cy="4353560"/>
            <wp:effectExtent l="0" t="0" r="6985"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2"/>
                    <a:stretch>
                      <a:fillRect/>
                    </a:stretch>
                  </pic:blipFill>
                  <pic:spPr>
                    <a:xfrm>
                      <a:off x="0" y="0"/>
                      <a:ext cx="5727065" cy="4353560"/>
                    </a:xfrm>
                    <a:prstGeom prst="rect">
                      <a:avLst/>
                    </a:prstGeom>
                    <a:noFill/>
                    <a:ln>
                      <a:noFill/>
                    </a:ln>
                  </pic:spPr>
                </pic:pic>
              </a:graphicData>
            </a:graphic>
          </wp:inline>
        </w:drawing>
      </w:r>
    </w:p>
    <w:p w14:paraId="590D5310" w14:textId="77777777" w:rsidR="00651B3E" w:rsidRDefault="00000000">
      <w:pPr>
        <w:spacing w:line="360" w:lineRule="auto"/>
        <w:jc w:val="both"/>
        <w:rPr>
          <w:rFonts w:ascii="Book Antiqua" w:hAnsi="Book Antiqua" w:cs="Book Antiqua"/>
        </w:rPr>
      </w:pPr>
      <w:r>
        <w:rPr>
          <w:rFonts w:ascii="Book Antiqua" w:hAnsi="Book Antiqua" w:cs="Book Antiqua"/>
          <w:b/>
          <w:bCs/>
        </w:rPr>
        <w:t>Figure 5 Postoperative pathology</w:t>
      </w:r>
      <w:r>
        <w:rPr>
          <w:rFonts w:ascii="Book Antiqua" w:eastAsia="宋体" w:hAnsi="Book Antiqua" w:cs="Book Antiqua"/>
          <w:b/>
          <w:bCs/>
          <w:lang w:eastAsia="zh-CN"/>
        </w:rPr>
        <w:t>.</w:t>
      </w:r>
      <w:r>
        <w:rPr>
          <w:rFonts w:ascii="Book Antiqua" w:hAnsi="Book Antiqua" w:cs="Book Antiqua"/>
          <w:b/>
          <w:bCs/>
        </w:rPr>
        <w:t xml:space="preserve"> </w:t>
      </w:r>
      <w:r>
        <w:rPr>
          <w:rFonts w:ascii="Book Antiqua" w:hAnsi="Book Antiqua" w:cs="Book Antiqua"/>
        </w:rPr>
        <w:t>A</w:t>
      </w:r>
      <w:r>
        <w:rPr>
          <w:rFonts w:ascii="Book Antiqua" w:eastAsia="宋体" w:hAnsi="Book Antiqua" w:cs="Book Antiqua"/>
          <w:lang w:eastAsia="zh-CN"/>
        </w:rPr>
        <w:t>:</w:t>
      </w:r>
      <w:r>
        <w:rPr>
          <w:rFonts w:ascii="Book Antiqua" w:hAnsi="Book Antiqua" w:cs="Book Antiqua"/>
        </w:rPr>
        <w:t xml:space="preserve"> Tumor cells showed nest-like distribution, clear boundary with liver tissue, rich blood vessels </w:t>
      </w:r>
      <w:proofErr w:type="spellStart"/>
      <w:r>
        <w:rPr>
          <w:rFonts w:ascii="Book Antiqua" w:hAnsi="Book Antiqua" w:cs="Book Antiqua"/>
        </w:rPr>
        <w:t>interstroma</w:t>
      </w:r>
      <w:proofErr w:type="spellEnd"/>
      <w:r>
        <w:rPr>
          <w:rFonts w:ascii="Book Antiqua" w:hAnsi="Book Antiqua" w:cs="Book Antiqua"/>
        </w:rPr>
        <w:t>, scattered lymphocyte and plasma cell infiltration, multinucleated giant cell reaction, and local nuclear red cells (hematoxylin and eosin</w:t>
      </w:r>
      <w:r>
        <w:rPr>
          <w:rFonts w:ascii="Book Antiqua" w:eastAsia="宋体" w:hAnsi="Book Antiqua" w:cs="Book Antiqua"/>
          <w:lang w:eastAsia="zh-CN"/>
        </w:rPr>
        <w:t xml:space="preserve"> </w:t>
      </w:r>
      <w:r>
        <w:rPr>
          <w:rFonts w:ascii="Book Antiqua" w:hAnsi="Book Antiqua" w:cs="Book Antiqua"/>
        </w:rPr>
        <w:t>staining, ×</w:t>
      </w:r>
      <w:r>
        <w:rPr>
          <w:rFonts w:ascii="Book Antiqua" w:eastAsia="宋体" w:hAnsi="Book Antiqua" w:cs="Book Antiqua"/>
          <w:lang w:eastAsia="zh-CN"/>
        </w:rPr>
        <w:t xml:space="preserve"> </w:t>
      </w:r>
      <w:r>
        <w:rPr>
          <w:rFonts w:ascii="Book Antiqua" w:hAnsi="Book Antiqua" w:cs="Book Antiqua"/>
        </w:rPr>
        <w:t>20)</w:t>
      </w:r>
      <w:r>
        <w:rPr>
          <w:rFonts w:ascii="Book Antiqua" w:eastAsia="宋体" w:hAnsi="Book Antiqua" w:cs="Book Antiqua"/>
          <w:lang w:eastAsia="zh-CN"/>
        </w:rPr>
        <w:t xml:space="preserve">; </w:t>
      </w:r>
      <w:r>
        <w:rPr>
          <w:rFonts w:ascii="Book Antiqua" w:hAnsi="Book Antiqua" w:cs="Book Antiqua"/>
        </w:rPr>
        <w:t>B</w:t>
      </w:r>
      <w:r>
        <w:rPr>
          <w:rFonts w:ascii="Book Antiqua" w:eastAsia="宋体" w:hAnsi="Book Antiqua" w:cs="Book Antiqua"/>
          <w:lang w:eastAsia="zh-CN"/>
        </w:rPr>
        <w:t xml:space="preserve">: </w:t>
      </w:r>
      <w:r>
        <w:rPr>
          <w:rFonts w:ascii="Book Antiqua" w:hAnsi="Book Antiqua" w:cs="Book Antiqua"/>
        </w:rPr>
        <w:t>The tumor cells were round or oval, with large cell bodies, eosinophilic cytoplasm, large nuclei, and distinct nucleoli. Some tumor cells are fusiform and mitotic (hematoxylin and eosin</w:t>
      </w:r>
      <w:r>
        <w:rPr>
          <w:rFonts w:ascii="Book Antiqua" w:eastAsia="宋体" w:hAnsi="Book Antiqua" w:cs="Book Antiqua"/>
          <w:lang w:eastAsia="zh-CN"/>
        </w:rPr>
        <w:t xml:space="preserve"> </w:t>
      </w:r>
      <w:r>
        <w:rPr>
          <w:rFonts w:ascii="Book Antiqua" w:hAnsi="Book Antiqua" w:cs="Book Antiqua"/>
        </w:rPr>
        <w:t>staining, ×</w:t>
      </w:r>
      <w:r>
        <w:rPr>
          <w:rFonts w:ascii="Book Antiqua" w:eastAsia="宋体" w:hAnsi="Book Antiqua" w:cs="Book Antiqua"/>
          <w:lang w:eastAsia="zh-CN"/>
        </w:rPr>
        <w:t xml:space="preserve"> </w:t>
      </w:r>
      <w:r>
        <w:rPr>
          <w:rFonts w:ascii="Book Antiqua" w:hAnsi="Book Antiqua" w:cs="Book Antiqua"/>
        </w:rPr>
        <w:t>100)</w:t>
      </w:r>
      <w:r>
        <w:rPr>
          <w:rFonts w:ascii="Book Antiqua" w:eastAsia="宋体" w:hAnsi="Book Antiqua" w:cs="Book Antiqua"/>
          <w:lang w:eastAsia="zh-CN"/>
        </w:rPr>
        <w:t xml:space="preserve">; </w:t>
      </w:r>
      <w:r>
        <w:rPr>
          <w:rFonts w:ascii="Book Antiqua" w:hAnsi="Book Antiqua" w:cs="Book Antiqua"/>
        </w:rPr>
        <w:t>C</w:t>
      </w:r>
      <w:r>
        <w:rPr>
          <w:rFonts w:ascii="Book Antiqua" w:eastAsia="宋体" w:hAnsi="Book Antiqua" w:cs="Book Antiqua"/>
          <w:lang w:eastAsia="zh-CN"/>
        </w:rPr>
        <w:t>:</w:t>
      </w:r>
      <w:r>
        <w:rPr>
          <w:rFonts w:ascii="Book Antiqua" w:hAnsi="Book Antiqua" w:cs="Book Antiqua"/>
        </w:rPr>
        <w:t xml:space="preserve"> Melanoma marker monoclonal antibody (HMB45)</w:t>
      </w:r>
      <w:r>
        <w:rPr>
          <w:rFonts w:ascii="Book Antiqua" w:eastAsia="宋体" w:hAnsi="Book Antiqua" w:cs="Book Antiqua"/>
          <w:lang w:eastAsia="zh-CN"/>
        </w:rPr>
        <w:t xml:space="preserve"> </w:t>
      </w:r>
      <w:r>
        <w:rPr>
          <w:rFonts w:ascii="Book Antiqua" w:hAnsi="Book Antiqua" w:cs="Book Antiqua"/>
        </w:rPr>
        <w:t>(+) l</w:t>
      </w:r>
      <w:r>
        <w:rPr>
          <w:rFonts w:ascii="Book Antiqua" w:eastAsia="宋体" w:hAnsi="Book Antiqua" w:cs="Book Antiqua"/>
          <w:lang w:eastAsia="zh-CN"/>
        </w:rPr>
        <w:t xml:space="preserve"> </w:t>
      </w:r>
      <w:r>
        <w:rPr>
          <w:rFonts w:ascii="Book Antiqua" w:hAnsi="Book Antiqua" w:cs="Book Antiqua"/>
        </w:rPr>
        <w:t>(immunohistochemical staining, ×</w:t>
      </w:r>
      <w:r>
        <w:rPr>
          <w:rFonts w:ascii="Book Antiqua" w:eastAsia="宋体" w:hAnsi="Book Antiqua" w:cs="Book Antiqua"/>
          <w:lang w:eastAsia="zh-CN"/>
        </w:rPr>
        <w:t xml:space="preserve"> </w:t>
      </w:r>
      <w:r>
        <w:rPr>
          <w:rFonts w:ascii="Book Antiqua" w:hAnsi="Book Antiqua" w:cs="Book Antiqua"/>
        </w:rPr>
        <w:t>100); D</w:t>
      </w:r>
      <w:r>
        <w:rPr>
          <w:rFonts w:ascii="Book Antiqua" w:eastAsia="宋体" w:hAnsi="Book Antiqua" w:cs="Book Antiqua"/>
          <w:lang w:eastAsia="zh-CN"/>
        </w:rPr>
        <w:t>:</w:t>
      </w:r>
      <w:r>
        <w:rPr>
          <w:rFonts w:ascii="Book Antiqua" w:hAnsi="Book Antiqua" w:cs="Book Antiqua"/>
        </w:rPr>
        <w:t xml:space="preserve"> </w:t>
      </w:r>
      <w:r>
        <w:rPr>
          <w:rFonts w:ascii="Book Antiqua" w:eastAsia="Book Antiqua" w:hAnsi="Book Antiqua" w:cs="Book Antiqua"/>
        </w:rPr>
        <w:t>Smooth muscle cell markers</w:t>
      </w:r>
      <w:r>
        <w:rPr>
          <w:rFonts w:ascii="Book Antiqua" w:hAnsi="Book Antiqua" w:cs="Book Antiqua"/>
        </w:rPr>
        <w:t xml:space="preserve"> (+)</w:t>
      </w:r>
      <w:r>
        <w:rPr>
          <w:rFonts w:ascii="Book Antiqua" w:eastAsia="宋体" w:hAnsi="Book Antiqua" w:cs="Book Antiqua"/>
          <w:lang w:eastAsia="zh-CN"/>
        </w:rPr>
        <w:t xml:space="preserve"> </w:t>
      </w:r>
      <w:r>
        <w:rPr>
          <w:rFonts w:ascii="Book Antiqua" w:hAnsi="Book Antiqua" w:cs="Book Antiqua"/>
        </w:rPr>
        <w:t>(immunohistochemical staining, ×</w:t>
      </w:r>
      <w:r>
        <w:rPr>
          <w:rFonts w:ascii="Book Antiqua" w:eastAsia="宋体" w:hAnsi="Book Antiqua" w:cs="Book Antiqua"/>
          <w:lang w:eastAsia="zh-CN"/>
        </w:rPr>
        <w:t xml:space="preserve"> </w:t>
      </w:r>
      <w:r>
        <w:rPr>
          <w:rFonts w:ascii="Book Antiqua" w:hAnsi="Book Antiqua" w:cs="Book Antiqua"/>
        </w:rPr>
        <w:t>100).</w:t>
      </w:r>
    </w:p>
    <w:sectPr w:rsidR="00651B3E">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24C224" w14:textId="77777777" w:rsidR="002A6581" w:rsidRDefault="002A6581">
      <w:r>
        <w:separator/>
      </w:r>
    </w:p>
  </w:endnote>
  <w:endnote w:type="continuationSeparator" w:id="0">
    <w:p w14:paraId="2D2F2BA6" w14:textId="77777777" w:rsidR="002A6581" w:rsidRDefault="002A65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66035" w14:textId="77777777" w:rsidR="00651B3E" w:rsidRDefault="002A6581">
    <w:pPr>
      <w:pStyle w:val="a4"/>
    </w:pPr>
    <w:r>
      <w:pict w14:anchorId="71AD5E52">
        <v:shapetype id="_x0000_t202" coordsize="21600,21600" o:spt="202" path="m,l,21600r21600,l21600,xe">
          <v:stroke joinstyle="miter"/>
          <v:path gradientshapeok="t" o:connecttype="rect"/>
        </v:shapetype>
        <v:shape id="_x0000_s1025" type="#_x0000_t202" alt="" style="position:absolute;margin-left:-13.9pt;margin-top:0;width:37.3pt;height:21.7pt;z-index:251659264;mso-wrap-style:none;mso-wrap-edited:f;mso-width-percent:0;mso-height-percent:0;mso-position-horizontal:right;mso-position-horizontal-relative:margin;mso-width-percent:0;mso-height-percent:0;mso-width-relative:page;mso-height-relative:page;v-text-anchor:top" filled="f" stroked="f">
          <v:textbox style="mso-fit-shape-to-text:t" inset="0,0,0,0">
            <w:txbxContent>
              <w:p w14:paraId="163E8F21" w14:textId="77777777" w:rsidR="00651B3E" w:rsidRDefault="00000000">
                <w:pPr>
                  <w:pStyle w:val="a4"/>
                  <w:spacing w:line="360" w:lineRule="auto"/>
                  <w:jc w:val="both"/>
                  <w:rPr>
                    <w:rFonts w:ascii="Book Antiqua" w:hAnsi="Book Antiqua" w:cs="Book Antiqua"/>
                    <w:sz w:val="24"/>
                  </w:rPr>
                </w:pPr>
                <w:r>
                  <w:rPr>
                    <w:rFonts w:ascii="Book Antiqua" w:hAnsi="Book Antiqua" w:cs="Book Antiqua"/>
                    <w:sz w:val="24"/>
                  </w:rPr>
                  <w:fldChar w:fldCharType="begin"/>
                </w:r>
                <w:r>
                  <w:rPr>
                    <w:rFonts w:ascii="Book Antiqua" w:hAnsi="Book Antiqua" w:cs="Book Antiqua"/>
                    <w:sz w:val="24"/>
                  </w:rPr>
                  <w:instrText xml:space="preserve"> PAGE  \* MERGEFORMAT </w:instrText>
                </w:r>
                <w:r>
                  <w:rPr>
                    <w:rFonts w:ascii="Book Antiqua" w:hAnsi="Book Antiqua" w:cs="Book Antiqua"/>
                    <w:sz w:val="24"/>
                  </w:rPr>
                  <w:fldChar w:fldCharType="separate"/>
                </w:r>
                <w:r>
                  <w:rPr>
                    <w:rFonts w:ascii="Book Antiqua" w:hAnsi="Book Antiqua" w:cs="Book Antiqua"/>
                    <w:sz w:val="24"/>
                  </w:rPr>
                  <w:t>1</w:t>
                </w:r>
                <w:r>
                  <w:rPr>
                    <w:rFonts w:ascii="Book Antiqua" w:hAnsi="Book Antiqua" w:cs="Book Antiqua"/>
                    <w:sz w:val="24"/>
                  </w:rPr>
                  <w:fldChar w:fldCharType="end"/>
                </w:r>
                <w:r>
                  <w:rPr>
                    <w:rFonts w:ascii="Book Antiqua" w:hAnsi="Book Antiqua" w:cs="Book Antiqua"/>
                    <w:sz w:val="24"/>
                  </w:rPr>
                  <w:t xml:space="preserve"> / </w:t>
                </w:r>
                <w:r>
                  <w:rPr>
                    <w:rFonts w:ascii="Book Antiqua" w:hAnsi="Book Antiqua" w:cs="Book Antiqua"/>
                    <w:sz w:val="24"/>
                  </w:rPr>
                  <w:fldChar w:fldCharType="begin"/>
                </w:r>
                <w:r>
                  <w:rPr>
                    <w:rFonts w:ascii="Book Antiqua" w:hAnsi="Book Antiqua" w:cs="Book Antiqua"/>
                    <w:sz w:val="24"/>
                  </w:rPr>
                  <w:instrText xml:space="preserve"> NUMPAGES  \* MERGEFORMAT </w:instrText>
                </w:r>
                <w:r>
                  <w:rPr>
                    <w:rFonts w:ascii="Book Antiqua" w:hAnsi="Book Antiqua" w:cs="Book Antiqua"/>
                    <w:sz w:val="24"/>
                  </w:rPr>
                  <w:fldChar w:fldCharType="separate"/>
                </w:r>
                <w:r>
                  <w:rPr>
                    <w:rFonts w:ascii="Book Antiqua" w:hAnsi="Book Antiqua" w:cs="Book Antiqua"/>
                    <w:sz w:val="24"/>
                  </w:rPr>
                  <w:t>14</w:t>
                </w:r>
                <w:r>
                  <w:rPr>
                    <w:rFonts w:ascii="Book Antiqua" w:hAnsi="Book Antiqua" w:cs="Book Antiqua"/>
                    <w:sz w:val="24"/>
                  </w:rPr>
                  <w:fldChar w:fldCharType="end"/>
                </w:r>
              </w:p>
            </w:txbxContent>
          </v:textbox>
          <w10:wrap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52D36A" w14:textId="77777777" w:rsidR="002A6581" w:rsidRDefault="002A6581">
      <w:r>
        <w:separator/>
      </w:r>
    </w:p>
  </w:footnote>
  <w:footnote w:type="continuationSeparator" w:id="0">
    <w:p w14:paraId="00CFA832" w14:textId="77777777" w:rsidR="002A6581" w:rsidRDefault="002A6581">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trackRevisions/>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TNmZmJkMDJmMDRhM2ZlNjk5M2E2ODJhYWVlMTQ5OTcifQ=="/>
  </w:docVars>
  <w:rsids>
    <w:rsidRoot w:val="00A77B3E"/>
    <w:rsid w:val="002A6581"/>
    <w:rsid w:val="004D4AEB"/>
    <w:rsid w:val="00566EF3"/>
    <w:rsid w:val="00651B3E"/>
    <w:rsid w:val="007C63B7"/>
    <w:rsid w:val="00A77B3E"/>
    <w:rsid w:val="00AD5565"/>
    <w:rsid w:val="00CA2A55"/>
    <w:rsid w:val="00D26D9F"/>
    <w:rsid w:val="01205D5C"/>
    <w:rsid w:val="012D66CB"/>
    <w:rsid w:val="01CC7C92"/>
    <w:rsid w:val="03483348"/>
    <w:rsid w:val="03AE265E"/>
    <w:rsid w:val="0462668B"/>
    <w:rsid w:val="04893C18"/>
    <w:rsid w:val="054162A1"/>
    <w:rsid w:val="05483AD3"/>
    <w:rsid w:val="056B1570"/>
    <w:rsid w:val="0781507A"/>
    <w:rsid w:val="07BB67DE"/>
    <w:rsid w:val="07D72EEC"/>
    <w:rsid w:val="08D631A4"/>
    <w:rsid w:val="092C1016"/>
    <w:rsid w:val="09BF428B"/>
    <w:rsid w:val="0A6A6C22"/>
    <w:rsid w:val="0A8E5717"/>
    <w:rsid w:val="0B420FC5"/>
    <w:rsid w:val="0B7F63DF"/>
    <w:rsid w:val="0B935AB5"/>
    <w:rsid w:val="0BB61CF8"/>
    <w:rsid w:val="0C0F6191"/>
    <w:rsid w:val="0CC04897"/>
    <w:rsid w:val="0CDE6ACB"/>
    <w:rsid w:val="0D4224D6"/>
    <w:rsid w:val="0DAD6BC9"/>
    <w:rsid w:val="0DFC545B"/>
    <w:rsid w:val="0FCC70AF"/>
    <w:rsid w:val="10B4201D"/>
    <w:rsid w:val="10D601E5"/>
    <w:rsid w:val="11BF511D"/>
    <w:rsid w:val="127961AB"/>
    <w:rsid w:val="149C1746"/>
    <w:rsid w:val="14FB2910"/>
    <w:rsid w:val="189F35B2"/>
    <w:rsid w:val="18F356AC"/>
    <w:rsid w:val="191133E8"/>
    <w:rsid w:val="1A7D3400"/>
    <w:rsid w:val="1AC76DF0"/>
    <w:rsid w:val="1C7E23D2"/>
    <w:rsid w:val="1CC7757C"/>
    <w:rsid w:val="1CDF6673"/>
    <w:rsid w:val="1D9236E6"/>
    <w:rsid w:val="1FE02E2E"/>
    <w:rsid w:val="20605D1D"/>
    <w:rsid w:val="206F5F60"/>
    <w:rsid w:val="20AF1627"/>
    <w:rsid w:val="228757E3"/>
    <w:rsid w:val="23250B58"/>
    <w:rsid w:val="23362D65"/>
    <w:rsid w:val="235356C5"/>
    <w:rsid w:val="2556149D"/>
    <w:rsid w:val="256718FC"/>
    <w:rsid w:val="25AD37B3"/>
    <w:rsid w:val="265579A6"/>
    <w:rsid w:val="269E759F"/>
    <w:rsid w:val="2725381D"/>
    <w:rsid w:val="27315D1D"/>
    <w:rsid w:val="27EB05C2"/>
    <w:rsid w:val="281A4A03"/>
    <w:rsid w:val="28B430AA"/>
    <w:rsid w:val="292875F4"/>
    <w:rsid w:val="297A643A"/>
    <w:rsid w:val="29A44ECD"/>
    <w:rsid w:val="2A1E2D2D"/>
    <w:rsid w:val="2AB52686"/>
    <w:rsid w:val="2AEA719E"/>
    <w:rsid w:val="2B1C6CE5"/>
    <w:rsid w:val="2BCA04EF"/>
    <w:rsid w:val="2C5A7AC4"/>
    <w:rsid w:val="2C864D5D"/>
    <w:rsid w:val="2CCB6C14"/>
    <w:rsid w:val="2CCD0296"/>
    <w:rsid w:val="2DEE2BBA"/>
    <w:rsid w:val="2E532A1D"/>
    <w:rsid w:val="2EF51D26"/>
    <w:rsid w:val="2F7D2448"/>
    <w:rsid w:val="300F551D"/>
    <w:rsid w:val="30314FE0"/>
    <w:rsid w:val="30FF6E8C"/>
    <w:rsid w:val="313A1C72"/>
    <w:rsid w:val="316A69FC"/>
    <w:rsid w:val="31BC6B2B"/>
    <w:rsid w:val="32E2366C"/>
    <w:rsid w:val="33093FF2"/>
    <w:rsid w:val="33DB357A"/>
    <w:rsid w:val="33E83C08"/>
    <w:rsid w:val="34847DD4"/>
    <w:rsid w:val="34A915E9"/>
    <w:rsid w:val="374675C3"/>
    <w:rsid w:val="375717D0"/>
    <w:rsid w:val="379C0596"/>
    <w:rsid w:val="37C4498C"/>
    <w:rsid w:val="380D38A8"/>
    <w:rsid w:val="39A6259B"/>
    <w:rsid w:val="3A377697"/>
    <w:rsid w:val="3B2319C9"/>
    <w:rsid w:val="3B4E6A46"/>
    <w:rsid w:val="3B5D137F"/>
    <w:rsid w:val="3BAB20EB"/>
    <w:rsid w:val="3C3C0F95"/>
    <w:rsid w:val="3C48097A"/>
    <w:rsid w:val="3C641104"/>
    <w:rsid w:val="3DB92773"/>
    <w:rsid w:val="3E2148E6"/>
    <w:rsid w:val="3FE0432D"/>
    <w:rsid w:val="40B165E5"/>
    <w:rsid w:val="4152165F"/>
    <w:rsid w:val="42553EE8"/>
    <w:rsid w:val="42DF6B1E"/>
    <w:rsid w:val="438356FB"/>
    <w:rsid w:val="43963680"/>
    <w:rsid w:val="4400619E"/>
    <w:rsid w:val="44B31CBA"/>
    <w:rsid w:val="4661153E"/>
    <w:rsid w:val="482C5D89"/>
    <w:rsid w:val="48B819A3"/>
    <w:rsid w:val="49290AF3"/>
    <w:rsid w:val="4A315749"/>
    <w:rsid w:val="4A712751"/>
    <w:rsid w:val="4B0E7FA0"/>
    <w:rsid w:val="4C59349D"/>
    <w:rsid w:val="4D2678A8"/>
    <w:rsid w:val="4D4C3002"/>
    <w:rsid w:val="4E742810"/>
    <w:rsid w:val="4EA36C51"/>
    <w:rsid w:val="4F755CA3"/>
    <w:rsid w:val="50083210"/>
    <w:rsid w:val="501222E0"/>
    <w:rsid w:val="512E12EF"/>
    <w:rsid w:val="51C615D4"/>
    <w:rsid w:val="51DF2696"/>
    <w:rsid w:val="531E7AED"/>
    <w:rsid w:val="53394028"/>
    <w:rsid w:val="53C51035"/>
    <w:rsid w:val="53CA4C80"/>
    <w:rsid w:val="54921C42"/>
    <w:rsid w:val="54A159E1"/>
    <w:rsid w:val="54B12F7D"/>
    <w:rsid w:val="55C40C9B"/>
    <w:rsid w:val="55F20415"/>
    <w:rsid w:val="55FC3817"/>
    <w:rsid w:val="58A75590"/>
    <w:rsid w:val="58F44C79"/>
    <w:rsid w:val="5A7A11AE"/>
    <w:rsid w:val="5AA601F5"/>
    <w:rsid w:val="5B5D6CB7"/>
    <w:rsid w:val="5F271312"/>
    <w:rsid w:val="5F334546"/>
    <w:rsid w:val="5F8D1984"/>
    <w:rsid w:val="5FB76A00"/>
    <w:rsid w:val="5FE377F5"/>
    <w:rsid w:val="6017749F"/>
    <w:rsid w:val="60CF36F6"/>
    <w:rsid w:val="60E20A99"/>
    <w:rsid w:val="646F78AA"/>
    <w:rsid w:val="64986E00"/>
    <w:rsid w:val="66A01F9C"/>
    <w:rsid w:val="672C55DE"/>
    <w:rsid w:val="68C36416"/>
    <w:rsid w:val="69790883"/>
    <w:rsid w:val="69A00505"/>
    <w:rsid w:val="6A613E90"/>
    <w:rsid w:val="6C9C6D62"/>
    <w:rsid w:val="6D0B65DA"/>
    <w:rsid w:val="6D4E2890"/>
    <w:rsid w:val="6DC347C2"/>
    <w:rsid w:val="6F435AD5"/>
    <w:rsid w:val="6FF62C2D"/>
    <w:rsid w:val="70A46B2D"/>
    <w:rsid w:val="71015D2D"/>
    <w:rsid w:val="72A921D9"/>
    <w:rsid w:val="73135A6C"/>
    <w:rsid w:val="73E334C8"/>
    <w:rsid w:val="755C1784"/>
    <w:rsid w:val="768E61AF"/>
    <w:rsid w:val="777803CC"/>
    <w:rsid w:val="79D25219"/>
    <w:rsid w:val="79E24222"/>
    <w:rsid w:val="7A794B87"/>
    <w:rsid w:val="7BAB5214"/>
    <w:rsid w:val="7C10151B"/>
    <w:rsid w:val="7CCF0A8E"/>
    <w:rsid w:val="7D5E0064"/>
    <w:rsid w:val="7D99109C"/>
    <w:rsid w:val="7D9A0F6E"/>
    <w:rsid w:val="7EA30424"/>
    <w:rsid w:val="7EC14D4E"/>
    <w:rsid w:val="7F4F3097"/>
    <w:rsid w:val="7F7C5BBA"/>
    <w:rsid w:val="7FAA57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A8688E5"/>
  <w15:docId w15:val="{16DC3E2D-FC2C-074B-8C5B-ABEFD27DF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style>
  <w:style w:type="paragraph" w:styleId="a4">
    <w:name w:val="footer"/>
    <w:basedOn w:val="a"/>
    <w:autoRedefine/>
    <w:pPr>
      <w:tabs>
        <w:tab w:val="center" w:pos="4153"/>
        <w:tab w:val="right" w:pos="8306"/>
      </w:tabs>
      <w:snapToGrid w:val="0"/>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character" w:styleId="a6">
    <w:name w:val="Hyperlink"/>
    <w:basedOn w:val="a0"/>
    <w:autoRedefine/>
    <w:qFormat/>
    <w:rPr>
      <w:color w:val="0000FF"/>
      <w:u w:val="single"/>
    </w:rPr>
  </w:style>
  <w:style w:type="character" w:customStyle="1" w:styleId="src">
    <w:name w:val="src"/>
    <w:basedOn w:val="a0"/>
    <w:autoRedefine/>
    <w:qFormat/>
  </w:style>
  <w:style w:type="paragraph" w:styleId="a7">
    <w:name w:val="Revision"/>
    <w:hidden/>
    <w:uiPriority w:val="99"/>
    <w:unhideWhenUsed/>
    <w:rsid w:val="00566EF3"/>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17</Pages>
  <Words>3271</Words>
  <Characters>18648</Characters>
  <Application>Microsoft Office Word</Application>
  <DocSecurity>0</DocSecurity>
  <Lines>155</Lines>
  <Paragraphs>43</Paragraphs>
  <ScaleCrop>false</ScaleCrop>
  <Company/>
  <LinksUpToDate>false</LinksUpToDate>
  <CharactersWithSpaces>21876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you12</dc:creator>
  <cp:lastModifiedBy>yan jiaping</cp:lastModifiedBy>
  <cp:revision>4</cp:revision>
  <dcterms:created xsi:type="dcterms:W3CDTF">2024-03-20T09:55:00Z</dcterms:created>
  <dcterms:modified xsi:type="dcterms:W3CDTF">2024-04-03T08:08:00Z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CAB725CED0664BABBBDC3D932EEE2CAC_12</vt:lpwstr>
  </property>
</Properties>
</file>