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28D550"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Name of Journal: </w:t>
      </w:r>
      <w:r w:rsidRPr="00BC28FF">
        <w:rPr>
          <w:rFonts w:ascii="Book Antiqua" w:eastAsia="Book Antiqua" w:hAnsi="Book Antiqua" w:cs="Book Antiqua"/>
          <w:i/>
          <w:color w:val="000000"/>
        </w:rPr>
        <w:t>World Journal of Clinical Oncology</w:t>
      </w:r>
    </w:p>
    <w:p w14:paraId="668C1535"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Manuscript NO: </w:t>
      </w:r>
      <w:r w:rsidRPr="00BC28FF">
        <w:rPr>
          <w:rFonts w:ascii="Book Antiqua" w:eastAsia="Book Antiqua" w:hAnsi="Book Antiqua" w:cs="Book Antiqua"/>
          <w:color w:val="000000"/>
        </w:rPr>
        <w:t>62807</w:t>
      </w:r>
    </w:p>
    <w:p w14:paraId="27168678" w14:textId="7C712A54"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Manuscript Type: </w:t>
      </w:r>
      <w:r w:rsidR="00907F9F" w:rsidRPr="00BC28FF">
        <w:rPr>
          <w:rFonts w:ascii="Book Antiqua" w:eastAsia="Book Antiqua" w:hAnsi="Book Antiqua" w:cs="Book Antiqua"/>
          <w:color w:val="000000"/>
        </w:rPr>
        <w:t>SYSTEMATIC REVIEWS</w:t>
      </w:r>
    </w:p>
    <w:p w14:paraId="263178DF" w14:textId="77777777" w:rsidR="00A77B3E" w:rsidRPr="00BC28FF" w:rsidRDefault="00A77B3E" w:rsidP="0038300C">
      <w:pPr>
        <w:spacing w:line="360" w:lineRule="auto"/>
        <w:jc w:val="both"/>
        <w:rPr>
          <w:rFonts w:ascii="Book Antiqua" w:hAnsi="Book Antiqua"/>
        </w:rPr>
      </w:pPr>
    </w:p>
    <w:p w14:paraId="52F6BD3B" w14:textId="5137514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Mixed odontogenic </w:t>
      </w:r>
      <w:r w:rsidR="00605968" w:rsidRPr="00BC28FF">
        <w:rPr>
          <w:rFonts w:ascii="Book Antiqua" w:eastAsia="Book Antiqua" w:hAnsi="Book Antiqua" w:cs="Book Antiqua"/>
          <w:b/>
          <w:color w:val="000000"/>
        </w:rPr>
        <w:t>tumors</w:t>
      </w:r>
      <w:r w:rsidR="00605968" w:rsidRPr="00BC28FF">
        <w:rPr>
          <w:rFonts w:ascii="Book Antiqua" w:eastAsia="Book Antiqua" w:hAnsi="Book Antiqua" w:cs="Book Antiqua"/>
          <w:b/>
          <w:bCs/>
          <w:color w:val="000000"/>
        </w:rPr>
        <w:t>:</w:t>
      </w:r>
      <w:r w:rsidRPr="00BC28FF">
        <w:rPr>
          <w:rFonts w:ascii="Book Antiqua" w:eastAsia="Book Antiqua" w:hAnsi="Book Antiqua" w:cs="Book Antiqua"/>
          <w:b/>
          <w:color w:val="000000"/>
        </w:rPr>
        <w:t xml:space="preserve"> </w:t>
      </w:r>
      <w:r w:rsidRPr="00824668">
        <w:rPr>
          <w:rFonts w:ascii="Book Antiqua" w:eastAsia="Book Antiqua" w:hAnsi="Book Antiqua" w:cs="Book Antiqua"/>
          <w:b/>
          <w:caps/>
          <w:color w:val="000000"/>
        </w:rPr>
        <w:t>a</w:t>
      </w:r>
      <w:r w:rsidRPr="00BC28FF">
        <w:rPr>
          <w:rFonts w:ascii="Book Antiqua" w:eastAsia="Book Antiqua" w:hAnsi="Book Antiqua" w:cs="Book Antiqua"/>
          <w:b/>
          <w:color w:val="000000"/>
        </w:rPr>
        <w:t xml:space="preserve"> review of the clinicopathological and molecular features and changes in the WHO classification</w:t>
      </w:r>
    </w:p>
    <w:p w14:paraId="5EC65F71" w14:textId="77777777" w:rsidR="00A77B3E" w:rsidRPr="00BC28FF" w:rsidRDefault="00A77B3E" w:rsidP="0038300C">
      <w:pPr>
        <w:spacing w:line="360" w:lineRule="auto"/>
        <w:jc w:val="both"/>
        <w:rPr>
          <w:rFonts w:ascii="Book Antiqua" w:hAnsi="Book Antiqua"/>
        </w:rPr>
      </w:pPr>
    </w:p>
    <w:p w14:paraId="7B48582D" w14:textId="2C281AD6" w:rsidR="00A77B3E" w:rsidRPr="00BC28FF" w:rsidRDefault="00C941F3" w:rsidP="0038300C">
      <w:pPr>
        <w:spacing w:line="360" w:lineRule="auto"/>
        <w:jc w:val="both"/>
        <w:rPr>
          <w:rFonts w:ascii="Book Antiqua" w:hAnsi="Book Antiqua"/>
        </w:rPr>
      </w:pPr>
      <w:r w:rsidRPr="00BC28FF">
        <w:rPr>
          <w:rFonts w:ascii="Book Antiqua" w:eastAsia="Book Antiqua" w:hAnsi="Book Antiqua" w:cs="Book Antiqua"/>
          <w:color w:val="000000"/>
        </w:rPr>
        <w:t xml:space="preserve">Sánchez-Romero </w:t>
      </w:r>
      <w:r w:rsidRPr="00BC28FF">
        <w:rPr>
          <w:rFonts w:ascii="Book Antiqua" w:hAnsi="Book Antiqua" w:cs="Book Antiqua"/>
          <w:color w:val="000000"/>
          <w:lang w:eastAsia="zh-CN"/>
        </w:rPr>
        <w:t xml:space="preserve">C </w:t>
      </w:r>
      <w:r w:rsidRPr="00BC28FF">
        <w:rPr>
          <w:rFonts w:ascii="Book Antiqua" w:hAnsi="Book Antiqua" w:cs="Book Antiqua"/>
          <w:i/>
          <w:color w:val="000000"/>
          <w:lang w:eastAsia="zh-CN"/>
        </w:rPr>
        <w:t>et al</w:t>
      </w:r>
      <w:r w:rsidRPr="00BC28FF">
        <w:rPr>
          <w:rFonts w:ascii="Book Antiqua" w:hAnsi="Book Antiqua" w:cs="Book Antiqua"/>
          <w:color w:val="000000"/>
          <w:lang w:eastAsia="zh-CN"/>
        </w:rPr>
        <w:t xml:space="preserve">. </w:t>
      </w:r>
      <w:bookmarkStart w:id="0" w:name="OLE_LINK8"/>
      <w:bookmarkStart w:id="1" w:name="OLE_LINK9"/>
      <w:r w:rsidR="00655B73" w:rsidRPr="00BC28FF">
        <w:rPr>
          <w:rFonts w:ascii="Book Antiqua" w:eastAsia="Book Antiqua" w:hAnsi="Book Antiqua" w:cs="Book Antiqua"/>
          <w:color w:val="000000"/>
        </w:rPr>
        <w:t xml:space="preserve">Mixed odontogenic tumors: </w:t>
      </w:r>
      <w:r w:rsidR="00655B73" w:rsidRPr="00BC28FF">
        <w:rPr>
          <w:rFonts w:ascii="Book Antiqua" w:eastAsia="Book Antiqua" w:hAnsi="Book Antiqua" w:cs="Book Antiqua"/>
          <w:caps/>
          <w:color w:val="000000"/>
        </w:rPr>
        <w:t>a</w:t>
      </w:r>
      <w:r w:rsidR="00655B73" w:rsidRPr="00BC28FF">
        <w:rPr>
          <w:rFonts w:ascii="Book Antiqua" w:eastAsia="Book Antiqua" w:hAnsi="Book Antiqua" w:cs="Book Antiqua"/>
          <w:color w:val="000000"/>
        </w:rPr>
        <w:t xml:space="preserve"> review</w:t>
      </w:r>
    </w:p>
    <w:bookmarkEnd w:id="0"/>
    <w:bookmarkEnd w:id="1"/>
    <w:p w14:paraId="216BA64B" w14:textId="77777777" w:rsidR="00A77B3E" w:rsidRPr="00BC28FF" w:rsidRDefault="00A77B3E" w:rsidP="0038300C">
      <w:pPr>
        <w:spacing w:line="360" w:lineRule="auto"/>
        <w:jc w:val="both"/>
        <w:rPr>
          <w:rFonts w:ascii="Book Antiqua" w:hAnsi="Book Antiqua"/>
        </w:rPr>
      </w:pPr>
    </w:p>
    <w:p w14:paraId="39D74D1C"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 xml:space="preserve">Celeste Sánchez-Romero, </w:t>
      </w:r>
      <w:proofErr w:type="spellStart"/>
      <w:r w:rsidRPr="00BC28FF">
        <w:rPr>
          <w:rFonts w:ascii="Book Antiqua" w:eastAsia="Book Antiqua" w:hAnsi="Book Antiqua" w:cs="Book Antiqua"/>
          <w:color w:val="000000"/>
        </w:rPr>
        <w:t>Oslei</w:t>
      </w:r>
      <w:proofErr w:type="spellEnd"/>
      <w:r w:rsidRPr="00BC28FF">
        <w:rPr>
          <w:rFonts w:ascii="Book Antiqua" w:eastAsia="Book Antiqua" w:hAnsi="Book Antiqua" w:cs="Book Antiqua"/>
          <w:color w:val="000000"/>
        </w:rPr>
        <w:t xml:space="preserve"> Paes de </w:t>
      </w:r>
      <w:proofErr w:type="spellStart"/>
      <w:r w:rsidRPr="00BC28FF">
        <w:rPr>
          <w:rFonts w:ascii="Book Antiqua" w:eastAsia="Book Antiqua" w:hAnsi="Book Antiqua" w:cs="Book Antiqua"/>
          <w:color w:val="000000"/>
        </w:rPr>
        <w:t>almeida</w:t>
      </w:r>
      <w:proofErr w:type="spellEnd"/>
      <w:r w:rsidRPr="00BC28FF">
        <w:rPr>
          <w:rFonts w:ascii="Book Antiqua" w:eastAsia="Book Antiqua" w:hAnsi="Book Antiqua" w:cs="Book Antiqua"/>
          <w:color w:val="000000"/>
        </w:rPr>
        <w:t>, Ronell Bologna-Molina</w:t>
      </w:r>
    </w:p>
    <w:p w14:paraId="13B5F80D" w14:textId="77777777" w:rsidR="00A77B3E" w:rsidRPr="00BC28FF" w:rsidRDefault="00A77B3E" w:rsidP="0038300C">
      <w:pPr>
        <w:spacing w:line="360" w:lineRule="auto"/>
        <w:jc w:val="both"/>
        <w:rPr>
          <w:rFonts w:ascii="Book Antiqua" w:hAnsi="Book Antiqua"/>
        </w:rPr>
      </w:pPr>
    </w:p>
    <w:p w14:paraId="46F9CC23" w14:textId="6C1C7DA1"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Celeste Sánchez-Romero, </w:t>
      </w:r>
      <w:r w:rsidR="00824668" w:rsidRPr="00BC28FF">
        <w:rPr>
          <w:rFonts w:ascii="Book Antiqua" w:eastAsia="Book Antiqua" w:hAnsi="Book Antiqua" w:cs="Book Antiqua"/>
          <w:b/>
          <w:bCs/>
          <w:color w:val="000000"/>
        </w:rPr>
        <w:t>Ronell Bologna-Molina,</w:t>
      </w:r>
      <w:r w:rsidR="00824668">
        <w:rPr>
          <w:rFonts w:ascii="Book Antiqua" w:hAnsi="Book Antiqua" w:cs="Book Antiqua" w:hint="eastAsia"/>
          <w:b/>
          <w:bCs/>
          <w:color w:val="000000"/>
          <w:lang w:eastAsia="zh-CN"/>
        </w:rPr>
        <w:t xml:space="preserve"> </w:t>
      </w:r>
      <w:bookmarkStart w:id="2" w:name="OLE_LINK5"/>
      <w:bookmarkStart w:id="3" w:name="OLE_LINK6"/>
      <w:r w:rsidR="00824668" w:rsidRPr="00BC28FF">
        <w:rPr>
          <w:rFonts w:ascii="Book Antiqua" w:eastAsia="Book Antiqua" w:hAnsi="Book Antiqua" w:cs="Book Antiqua"/>
          <w:color w:val="000000"/>
        </w:rPr>
        <w:t xml:space="preserve">Department of </w:t>
      </w:r>
      <w:r w:rsidRPr="00BC28FF">
        <w:rPr>
          <w:rFonts w:ascii="Book Antiqua" w:eastAsia="Book Antiqua" w:hAnsi="Book Antiqua" w:cs="Book Antiqua"/>
          <w:color w:val="000000"/>
        </w:rPr>
        <w:t>Oral Pathology</w:t>
      </w:r>
      <w:bookmarkEnd w:id="2"/>
      <w:bookmarkEnd w:id="3"/>
      <w:r w:rsidRPr="00BC28FF">
        <w:rPr>
          <w:rFonts w:ascii="Book Antiqua" w:eastAsia="Book Antiqua" w:hAnsi="Book Antiqua" w:cs="Book Antiqua"/>
          <w:color w:val="000000"/>
        </w:rPr>
        <w:t xml:space="preserve">, </w:t>
      </w:r>
      <w:bookmarkStart w:id="4" w:name="OLE_LINK1"/>
      <w:bookmarkStart w:id="5" w:name="OLE_LINK2"/>
      <w:bookmarkStart w:id="6" w:name="OLE_LINK7"/>
      <w:r w:rsidRPr="00BC28FF">
        <w:rPr>
          <w:rFonts w:ascii="Book Antiqua" w:eastAsia="Book Antiqua" w:hAnsi="Book Antiqua" w:cs="Book Antiqua"/>
          <w:color w:val="000000"/>
        </w:rPr>
        <w:t>Faculty of Dentistry, University Juarez of the Durango State</w:t>
      </w:r>
      <w:bookmarkEnd w:id="4"/>
      <w:bookmarkEnd w:id="5"/>
      <w:bookmarkEnd w:id="6"/>
      <w:r w:rsidRPr="00BC28FF">
        <w:rPr>
          <w:rFonts w:ascii="Book Antiqua" w:eastAsia="Book Antiqua" w:hAnsi="Book Antiqua" w:cs="Book Antiqua"/>
          <w:color w:val="000000"/>
        </w:rPr>
        <w:t>, Durango 33106, Mexico</w:t>
      </w:r>
    </w:p>
    <w:p w14:paraId="78192424" w14:textId="77777777" w:rsidR="00A77B3E" w:rsidRPr="00BC28FF" w:rsidRDefault="00A77B3E" w:rsidP="0038300C">
      <w:pPr>
        <w:spacing w:line="360" w:lineRule="auto"/>
        <w:jc w:val="both"/>
        <w:rPr>
          <w:rFonts w:ascii="Book Antiqua" w:hAnsi="Book Antiqua"/>
        </w:rPr>
      </w:pPr>
    </w:p>
    <w:p w14:paraId="778C7994" w14:textId="19E9C278" w:rsidR="00A77B3E" w:rsidRPr="00BC28FF" w:rsidRDefault="00655B73" w:rsidP="0038300C">
      <w:pPr>
        <w:spacing w:line="360" w:lineRule="auto"/>
        <w:jc w:val="both"/>
        <w:rPr>
          <w:rFonts w:ascii="Book Antiqua" w:hAnsi="Book Antiqua"/>
        </w:rPr>
      </w:pPr>
      <w:proofErr w:type="spellStart"/>
      <w:r w:rsidRPr="00BC28FF">
        <w:rPr>
          <w:rFonts w:ascii="Book Antiqua" w:eastAsia="Book Antiqua" w:hAnsi="Book Antiqua" w:cs="Book Antiqua"/>
          <w:b/>
          <w:bCs/>
          <w:color w:val="000000"/>
        </w:rPr>
        <w:t>Oslei</w:t>
      </w:r>
      <w:proofErr w:type="spellEnd"/>
      <w:r w:rsidRPr="00BC28FF">
        <w:rPr>
          <w:rFonts w:ascii="Book Antiqua" w:eastAsia="Book Antiqua" w:hAnsi="Book Antiqua" w:cs="Book Antiqua"/>
          <w:b/>
          <w:bCs/>
          <w:color w:val="000000"/>
        </w:rPr>
        <w:t xml:space="preserve"> Paes de </w:t>
      </w:r>
      <w:proofErr w:type="spellStart"/>
      <w:r w:rsidRPr="00BC28FF">
        <w:rPr>
          <w:rFonts w:ascii="Book Antiqua" w:eastAsia="Book Antiqua" w:hAnsi="Book Antiqua" w:cs="Book Antiqua"/>
          <w:b/>
          <w:bCs/>
          <w:color w:val="000000"/>
        </w:rPr>
        <w:t>almeida</w:t>
      </w:r>
      <w:proofErr w:type="spellEnd"/>
      <w:r w:rsidRPr="00BC28FF">
        <w:rPr>
          <w:rFonts w:ascii="Book Antiqua" w:eastAsia="Book Antiqua" w:hAnsi="Book Antiqua" w:cs="Book Antiqua"/>
          <w:b/>
          <w:bCs/>
          <w:color w:val="000000"/>
        </w:rPr>
        <w:t xml:space="preserve">, </w:t>
      </w:r>
      <w:r w:rsidR="00824668" w:rsidRPr="00BC28FF">
        <w:rPr>
          <w:rFonts w:ascii="Book Antiqua" w:eastAsia="Book Antiqua" w:hAnsi="Book Antiqua" w:cs="Book Antiqua"/>
          <w:color w:val="000000"/>
        </w:rPr>
        <w:t xml:space="preserve">Department of </w:t>
      </w:r>
      <w:r w:rsidRPr="00BC28FF">
        <w:rPr>
          <w:rFonts w:ascii="Book Antiqua" w:eastAsia="Book Antiqua" w:hAnsi="Book Antiqua" w:cs="Book Antiqua"/>
          <w:color w:val="000000"/>
        </w:rPr>
        <w:t xml:space="preserve">Diagnosis, </w:t>
      </w:r>
      <w:bookmarkStart w:id="7" w:name="OLE_LINK3"/>
      <w:bookmarkStart w:id="8" w:name="OLE_LINK4"/>
      <w:r w:rsidRPr="00BC28FF">
        <w:rPr>
          <w:rFonts w:ascii="Book Antiqua" w:eastAsia="Book Antiqua" w:hAnsi="Book Antiqua" w:cs="Book Antiqua"/>
          <w:color w:val="000000"/>
        </w:rPr>
        <w:t>Faculty of Piracicaba, State University of Campinas, São Paulo Brazil</w:t>
      </w:r>
      <w:bookmarkEnd w:id="7"/>
      <w:bookmarkEnd w:id="8"/>
      <w:r w:rsidRPr="00BC28FF">
        <w:rPr>
          <w:rFonts w:ascii="Book Antiqua" w:eastAsia="Book Antiqua" w:hAnsi="Book Antiqua" w:cs="Book Antiqua"/>
          <w:color w:val="000000"/>
        </w:rPr>
        <w:t>, Piracicaba 13414-903, Sao Paulo, Brazil</w:t>
      </w:r>
    </w:p>
    <w:p w14:paraId="63211062" w14:textId="77777777" w:rsidR="00A77B3E" w:rsidRPr="00BC28FF" w:rsidRDefault="00A77B3E" w:rsidP="0038300C">
      <w:pPr>
        <w:spacing w:line="360" w:lineRule="auto"/>
        <w:jc w:val="both"/>
        <w:rPr>
          <w:rFonts w:ascii="Book Antiqua" w:hAnsi="Book Antiqua"/>
        </w:rPr>
      </w:pPr>
    </w:p>
    <w:p w14:paraId="067E75EB"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Ronell Bologna-Molina, </w:t>
      </w:r>
      <w:r w:rsidRPr="00BC28FF">
        <w:rPr>
          <w:rFonts w:ascii="Book Antiqua" w:eastAsia="Book Antiqua" w:hAnsi="Book Antiqua" w:cs="Book Antiqua"/>
          <w:color w:val="000000"/>
        </w:rPr>
        <w:t>Department of Oral and Maxillofacial Pathology, Universidad de la República UDELAR (URUGUAY), Montevideo 16400, Uruguay</w:t>
      </w:r>
    </w:p>
    <w:p w14:paraId="15EF4FDC" w14:textId="77777777" w:rsidR="00A77B3E" w:rsidRPr="00824668" w:rsidRDefault="00A77B3E" w:rsidP="0038300C">
      <w:pPr>
        <w:spacing w:line="360" w:lineRule="auto"/>
        <w:jc w:val="both"/>
        <w:rPr>
          <w:rFonts w:ascii="Book Antiqua" w:hAnsi="Book Antiqua"/>
          <w:lang w:eastAsia="zh-CN"/>
        </w:rPr>
      </w:pPr>
    </w:p>
    <w:p w14:paraId="18D77B2C"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Author contributions: </w:t>
      </w:r>
      <w:bookmarkStart w:id="9" w:name="OLE_LINK10"/>
      <w:bookmarkStart w:id="10" w:name="OLE_LINK11"/>
      <w:r w:rsidRPr="00BC28FF">
        <w:rPr>
          <w:rFonts w:ascii="Book Antiqua" w:eastAsia="Book Antiqua" w:hAnsi="Book Antiqua" w:cs="Book Antiqua"/>
          <w:color w:val="000000"/>
        </w:rPr>
        <w:t>Sánchez-Romero</w:t>
      </w:r>
      <w:r w:rsidR="009E097E" w:rsidRPr="00BC28FF">
        <w:rPr>
          <w:rFonts w:ascii="Book Antiqua" w:hAnsi="Book Antiqua" w:cs="Book Antiqua"/>
          <w:color w:val="000000"/>
          <w:lang w:eastAsia="zh-CN"/>
        </w:rPr>
        <w:t xml:space="preserve"> C</w:t>
      </w:r>
      <w:r w:rsidRPr="00BC28FF">
        <w:rPr>
          <w:rFonts w:ascii="Book Antiqua" w:eastAsia="Book Antiqua" w:hAnsi="Book Antiqua" w:cs="Book Antiqua"/>
          <w:color w:val="000000"/>
        </w:rPr>
        <w:t xml:space="preserve">, Bologna-Molina </w:t>
      </w:r>
      <w:r w:rsidR="009E097E" w:rsidRPr="00BC28FF">
        <w:rPr>
          <w:rFonts w:ascii="Book Antiqua" w:hAnsi="Book Antiqua" w:cs="Book Antiqua"/>
          <w:color w:val="000000"/>
          <w:lang w:eastAsia="zh-CN"/>
        </w:rPr>
        <w:t xml:space="preserve">R </w:t>
      </w:r>
      <w:r w:rsidRPr="00BC28FF">
        <w:rPr>
          <w:rFonts w:ascii="Book Antiqua" w:eastAsia="Book Antiqua" w:hAnsi="Book Antiqua" w:cs="Book Antiqua"/>
          <w:color w:val="000000"/>
        </w:rPr>
        <w:t xml:space="preserve">and Paes de Almeida </w:t>
      </w:r>
      <w:r w:rsidR="009E097E" w:rsidRPr="00BC28FF">
        <w:rPr>
          <w:rFonts w:ascii="Book Antiqua" w:hAnsi="Book Antiqua" w:cs="Book Antiqua"/>
          <w:color w:val="000000"/>
          <w:lang w:eastAsia="zh-CN"/>
        </w:rPr>
        <w:t xml:space="preserve">O </w:t>
      </w:r>
      <w:r w:rsidRPr="00BC28FF">
        <w:rPr>
          <w:rFonts w:ascii="Book Antiqua" w:eastAsia="Book Antiqua" w:hAnsi="Book Antiqua" w:cs="Book Antiqua"/>
          <w:color w:val="000000"/>
        </w:rPr>
        <w:t>participated in the conceptualization, bibliographic search, selection of information, interpretation of data, writing of the manuscript as well as in the subsequent revision of the manuscript.</w:t>
      </w:r>
    </w:p>
    <w:bookmarkEnd w:id="9"/>
    <w:bookmarkEnd w:id="10"/>
    <w:p w14:paraId="1D9D0F11" w14:textId="77777777" w:rsidR="00A77B3E" w:rsidRPr="00BC28FF" w:rsidRDefault="00A77B3E" w:rsidP="0038300C">
      <w:pPr>
        <w:spacing w:line="360" w:lineRule="auto"/>
        <w:jc w:val="both"/>
        <w:rPr>
          <w:rFonts w:ascii="Book Antiqua" w:hAnsi="Book Antiqua"/>
          <w:lang w:eastAsia="zh-CN"/>
        </w:rPr>
      </w:pPr>
    </w:p>
    <w:p w14:paraId="2D57CEFA" w14:textId="055A614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Corresponding author: Ronell Bologna-Molina, DDS, MSc, PhD, Professor, </w:t>
      </w:r>
      <w:r w:rsidRPr="00BC28FF">
        <w:rPr>
          <w:rFonts w:ascii="Book Antiqua" w:eastAsia="Book Antiqua" w:hAnsi="Book Antiqua" w:cs="Book Antiqua"/>
          <w:color w:val="000000"/>
        </w:rPr>
        <w:t>Department of Oral and Maxillofacial Pathology, Universidad de la República UDELAR (URUGUAY), Montevideo 16400, Uruguay. ronellbologna@hotmail.com</w:t>
      </w:r>
    </w:p>
    <w:p w14:paraId="1CAC1175" w14:textId="77777777" w:rsidR="00A77B3E" w:rsidRPr="00BC28FF" w:rsidRDefault="00A77B3E" w:rsidP="0038300C">
      <w:pPr>
        <w:spacing w:line="360" w:lineRule="auto"/>
        <w:jc w:val="both"/>
        <w:rPr>
          <w:rFonts w:ascii="Book Antiqua" w:hAnsi="Book Antiqua"/>
        </w:rPr>
      </w:pPr>
    </w:p>
    <w:p w14:paraId="102677AB"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lastRenderedPageBreak/>
        <w:t xml:space="preserve">Received: </w:t>
      </w:r>
      <w:r w:rsidRPr="00BC28FF">
        <w:rPr>
          <w:rFonts w:ascii="Book Antiqua" w:eastAsia="Book Antiqua" w:hAnsi="Book Antiqua" w:cs="Book Antiqua"/>
          <w:color w:val="000000"/>
        </w:rPr>
        <w:t>January 19, 2021</w:t>
      </w:r>
    </w:p>
    <w:p w14:paraId="2EC99D82" w14:textId="71765A3A" w:rsidR="00A77B3E" w:rsidRPr="00824668" w:rsidRDefault="00655B73" w:rsidP="0038300C">
      <w:pPr>
        <w:spacing w:line="360" w:lineRule="auto"/>
        <w:jc w:val="both"/>
        <w:rPr>
          <w:rFonts w:ascii="Book Antiqua" w:hAnsi="Book Antiqua"/>
          <w:lang w:eastAsia="zh-CN"/>
        </w:rPr>
      </w:pPr>
      <w:r w:rsidRPr="00BC28FF">
        <w:rPr>
          <w:rFonts w:ascii="Book Antiqua" w:eastAsia="Book Antiqua" w:hAnsi="Book Antiqua" w:cs="Book Antiqua"/>
          <w:b/>
          <w:bCs/>
          <w:color w:val="000000"/>
        </w:rPr>
        <w:t xml:space="preserve">Revised: </w:t>
      </w:r>
      <w:r w:rsidR="00824668" w:rsidRPr="00824668">
        <w:rPr>
          <w:rFonts w:ascii="Book Antiqua" w:hAnsi="Book Antiqua" w:cs="Book Antiqua" w:hint="eastAsia"/>
          <w:bCs/>
          <w:color w:val="000000"/>
          <w:lang w:eastAsia="zh-CN"/>
        </w:rPr>
        <w:t>May 25, 2021</w:t>
      </w:r>
    </w:p>
    <w:p w14:paraId="07AC5B86" w14:textId="31933C86" w:rsidR="00A77B3E" w:rsidRPr="00107677" w:rsidRDefault="00655B73" w:rsidP="0038300C">
      <w:pPr>
        <w:spacing w:line="360" w:lineRule="auto"/>
        <w:jc w:val="both"/>
        <w:rPr>
          <w:rFonts w:ascii="Book Antiqua" w:hAnsi="Book Antiqua"/>
          <w:lang w:eastAsia="zh-CN"/>
        </w:rPr>
      </w:pPr>
      <w:r w:rsidRPr="00BC28FF">
        <w:rPr>
          <w:rFonts w:ascii="Book Antiqua" w:eastAsia="Book Antiqua" w:hAnsi="Book Antiqua" w:cs="Book Antiqua"/>
          <w:b/>
          <w:bCs/>
          <w:color w:val="000000"/>
        </w:rPr>
        <w:t>Accepted:</w:t>
      </w:r>
      <w:ins w:id="11" w:author="Liansheng Ma" w:date="2021-11-25T05:31:00Z">
        <w:r w:rsidR="002678E0" w:rsidRPr="002678E0">
          <w:t xml:space="preserve"> </w:t>
        </w:r>
        <w:r w:rsidR="002678E0" w:rsidRPr="002678E0">
          <w:rPr>
            <w:rFonts w:ascii="Book Antiqua" w:eastAsia="Book Antiqua" w:hAnsi="Book Antiqua" w:cs="Book Antiqua"/>
            <w:b/>
            <w:bCs/>
            <w:color w:val="000000"/>
          </w:rPr>
          <w:t>November 25, 2021</w:t>
        </w:r>
      </w:ins>
    </w:p>
    <w:p w14:paraId="7A3FC83E" w14:textId="1E8F86C1"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Published online:</w:t>
      </w:r>
    </w:p>
    <w:p w14:paraId="7BF1E4F0" w14:textId="77777777" w:rsidR="00A77B3E" w:rsidRDefault="00A77B3E" w:rsidP="0038300C">
      <w:pPr>
        <w:spacing w:line="360" w:lineRule="auto"/>
        <w:jc w:val="both"/>
        <w:rPr>
          <w:rFonts w:ascii="Book Antiqua" w:hAnsi="Book Antiqua"/>
          <w:lang w:eastAsia="zh-CN"/>
        </w:rPr>
      </w:pPr>
    </w:p>
    <w:p w14:paraId="68983FDA" w14:textId="77777777" w:rsidR="00107677" w:rsidRDefault="00107677" w:rsidP="0038300C">
      <w:pPr>
        <w:spacing w:line="360" w:lineRule="auto"/>
        <w:jc w:val="both"/>
        <w:rPr>
          <w:rFonts w:ascii="Book Antiqua" w:hAnsi="Book Antiqua"/>
          <w:lang w:eastAsia="zh-CN"/>
        </w:rPr>
      </w:pPr>
    </w:p>
    <w:p w14:paraId="46EE4A13" w14:textId="77777777" w:rsidR="00107677" w:rsidRPr="00BC28FF" w:rsidRDefault="00107677" w:rsidP="0038300C">
      <w:pPr>
        <w:spacing w:line="360" w:lineRule="auto"/>
        <w:jc w:val="both"/>
        <w:rPr>
          <w:rFonts w:ascii="Book Antiqua" w:hAnsi="Book Antiqua"/>
          <w:lang w:eastAsia="zh-CN"/>
        </w:rPr>
        <w:sectPr w:rsidR="00107677" w:rsidRPr="00BC28FF">
          <w:footerReference w:type="default" r:id="rId6"/>
          <w:pgSz w:w="12240" w:h="15840"/>
          <w:pgMar w:top="1440" w:right="1440" w:bottom="1440" w:left="1440" w:header="720" w:footer="720" w:gutter="0"/>
          <w:cols w:space="720"/>
          <w:docGrid w:linePitch="360"/>
        </w:sectPr>
      </w:pPr>
    </w:p>
    <w:p w14:paraId="09E8B31E" w14:textId="77777777" w:rsidR="009E097E" w:rsidRPr="00BC28FF" w:rsidRDefault="009E097E" w:rsidP="0038300C">
      <w:pPr>
        <w:pStyle w:val="Normal1"/>
        <w:adjustRightInd w:val="0"/>
        <w:snapToGrid w:val="0"/>
        <w:spacing w:after="0" w:line="360" w:lineRule="auto"/>
        <w:jc w:val="both"/>
        <w:rPr>
          <w:rFonts w:ascii="Book Antiqua" w:eastAsia="Book Antiqua" w:hAnsi="Book Antiqua" w:cs="Book Antiqua"/>
          <w:b/>
          <w:color w:val="000000"/>
          <w:sz w:val="24"/>
          <w:szCs w:val="24"/>
        </w:rPr>
      </w:pPr>
      <w:r w:rsidRPr="00BC28FF">
        <w:rPr>
          <w:rFonts w:ascii="Book Antiqua" w:eastAsia="Book Antiqua" w:hAnsi="Book Antiqua" w:cs="Book Antiqua"/>
          <w:b/>
          <w:color w:val="000000"/>
          <w:sz w:val="24"/>
          <w:szCs w:val="24"/>
        </w:rPr>
        <w:lastRenderedPageBreak/>
        <w:t>Abstract</w:t>
      </w:r>
    </w:p>
    <w:p w14:paraId="477CC8E9" w14:textId="77777777" w:rsidR="004D4EC4" w:rsidRPr="00BC28FF" w:rsidRDefault="00907F9F"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BACKGROUND</w:t>
      </w:r>
      <w:bookmarkStart w:id="12" w:name="_Hlk80740712"/>
    </w:p>
    <w:p w14:paraId="32DB13A4" w14:textId="64705B67" w:rsidR="004D4EC4" w:rsidRPr="00BC28FF" w:rsidRDefault="00655B73" w:rsidP="0038300C">
      <w:pPr>
        <w:spacing w:line="360" w:lineRule="auto"/>
        <w:jc w:val="both"/>
        <w:rPr>
          <w:rFonts w:ascii="Book Antiqua" w:hAnsi="Book Antiqua" w:cs="Book Antiqua"/>
          <w:color w:val="000000"/>
          <w:lang w:eastAsia="zh-CN"/>
        </w:rPr>
      </w:pP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fibromas and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fibrosarcomas</w:t>
      </w:r>
      <w:proofErr w:type="spellEnd"/>
      <w:r w:rsidRPr="00BC28FF">
        <w:rPr>
          <w:rFonts w:ascii="Book Antiqua" w:eastAsia="Book Antiqua" w:hAnsi="Book Antiqua" w:cs="Book Antiqua"/>
          <w:color w:val="000000"/>
        </w:rPr>
        <w:t xml:space="preserve"> are rare odontogenic tumors, and controversy exists in the classification of cases presenting hard-tissue production: </w:t>
      </w:r>
      <w:bookmarkStart w:id="13" w:name="OLE_LINK383"/>
      <w:bookmarkStart w:id="14" w:name="OLE_LINK384"/>
      <w:proofErr w:type="spellStart"/>
      <w:r w:rsidRPr="00BC28FF">
        <w:rPr>
          <w:rFonts w:ascii="Book Antiqua" w:eastAsia="Book Antiqua" w:hAnsi="Book Antiqua" w:cs="Book Antiqua"/>
          <w:caps/>
          <w:color w:val="000000"/>
        </w:rPr>
        <w:t>a</w:t>
      </w:r>
      <w:r w:rsidRPr="00BC28FF">
        <w:rPr>
          <w:rFonts w:ascii="Book Antiqua" w:eastAsia="Book Antiqua" w:hAnsi="Book Antiqua" w:cs="Book Antiqua"/>
          <w:color w:val="000000"/>
        </w:rPr>
        <w:t>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fibrodentinoma</w:t>
      </w:r>
      <w:proofErr w:type="spellEnd"/>
      <w:r w:rsidRPr="00BC28FF">
        <w:rPr>
          <w:rFonts w:ascii="Book Antiqua" w:eastAsia="Book Antiqua" w:hAnsi="Book Antiqua" w:cs="Book Antiqua"/>
          <w:color w:val="000000"/>
        </w:rPr>
        <w:t xml:space="preserve"> (AFD) and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fibro-odontoma (AFO)</w:t>
      </w:r>
      <w:bookmarkEnd w:id="13"/>
      <w:bookmarkEnd w:id="14"/>
      <w:r w:rsidRPr="00BC28FF">
        <w:rPr>
          <w:rFonts w:ascii="Book Antiqua" w:eastAsia="Book Antiqua" w:hAnsi="Book Antiqua" w:cs="Book Antiqua"/>
          <w:color w:val="000000"/>
        </w:rPr>
        <w:t>. These cases are currently considered “developing odontomas” (</w:t>
      </w:r>
      <w:proofErr w:type="spellStart"/>
      <w:r w:rsidRPr="00BC28FF">
        <w:rPr>
          <w:rFonts w:ascii="Book Antiqua" w:eastAsia="Book Antiqua" w:hAnsi="Book Antiqua" w:cs="Book Antiqua"/>
          <w:color w:val="000000"/>
        </w:rPr>
        <w:t>hamartomatous</w:t>
      </w:r>
      <w:proofErr w:type="spellEnd"/>
      <w:r w:rsidRPr="00BC28FF">
        <w:rPr>
          <w:rFonts w:ascii="Book Antiqua" w:eastAsia="Book Antiqua" w:hAnsi="Book Antiqua" w:cs="Book Antiqua"/>
          <w:color w:val="000000"/>
        </w:rPr>
        <w:t xml:space="preserve"> lesions).</w:t>
      </w:r>
      <w:bookmarkEnd w:id="12"/>
      <w:r w:rsidRPr="00BC28FF">
        <w:rPr>
          <w:rFonts w:ascii="Book Antiqua" w:eastAsia="Book Antiqua" w:hAnsi="Book Antiqua" w:cs="Book Antiqua"/>
          <w:color w:val="000000"/>
        </w:rPr>
        <w:t xml:space="preserve"> </w:t>
      </w:r>
    </w:p>
    <w:p w14:paraId="5AD8C1FA" w14:textId="77777777" w:rsidR="004D4EC4" w:rsidRPr="00BC28FF" w:rsidRDefault="004D4EC4" w:rsidP="0038300C">
      <w:pPr>
        <w:spacing w:line="360" w:lineRule="auto"/>
        <w:jc w:val="both"/>
        <w:rPr>
          <w:rFonts w:ascii="Book Antiqua" w:hAnsi="Book Antiqua" w:cs="Book Antiqua"/>
          <w:color w:val="000000"/>
          <w:lang w:eastAsia="zh-CN"/>
        </w:rPr>
      </w:pPr>
    </w:p>
    <w:p w14:paraId="5066A222" w14:textId="77777777" w:rsidR="004D4EC4" w:rsidRPr="00BC28FF" w:rsidRDefault="00907F9F"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AIM</w:t>
      </w:r>
      <w:bookmarkStart w:id="15" w:name="_Hlk80740529"/>
    </w:p>
    <w:p w14:paraId="79EC2F1C" w14:textId="456F73AE" w:rsidR="004D4EC4" w:rsidRPr="00BC28FF" w:rsidRDefault="004D4EC4" w:rsidP="0038300C">
      <w:pPr>
        <w:spacing w:line="360" w:lineRule="auto"/>
        <w:jc w:val="both"/>
        <w:rPr>
          <w:rFonts w:ascii="Book Antiqua" w:hAnsi="Book Antiqua" w:cs="Book Antiqua"/>
          <w:color w:val="000000"/>
          <w:lang w:eastAsia="zh-CN"/>
        </w:rPr>
      </w:pPr>
      <w:r w:rsidRPr="00BC28FF">
        <w:rPr>
          <w:rFonts w:ascii="Book Antiqua" w:hAnsi="Book Antiqua" w:cs="Book Antiqua"/>
          <w:caps/>
          <w:color w:val="000000"/>
          <w:lang w:eastAsia="zh-CN"/>
        </w:rPr>
        <w:t>t</w:t>
      </w:r>
      <w:r w:rsidR="00655B73" w:rsidRPr="00BC28FF">
        <w:rPr>
          <w:rFonts w:ascii="Book Antiqua" w:eastAsia="Book Antiqua" w:hAnsi="Book Antiqua" w:cs="Book Antiqua"/>
          <w:color w:val="000000"/>
        </w:rPr>
        <w:t>o analyze the clinicopathologic features of these lesions and discuss the changes in the 2017 World Health Organization</w:t>
      </w:r>
      <w:r w:rsidRPr="00BC28FF">
        <w:rPr>
          <w:rFonts w:ascii="Book Antiqua" w:hAnsi="Book Antiqua" w:cs="Book Antiqua"/>
          <w:color w:val="000000"/>
          <w:lang w:eastAsia="zh-CN"/>
        </w:rPr>
        <w:t xml:space="preserve"> </w:t>
      </w:r>
      <w:r w:rsidR="00655B73" w:rsidRPr="00BC28FF">
        <w:rPr>
          <w:rFonts w:ascii="Book Antiqua" w:eastAsia="Book Antiqua" w:hAnsi="Book Antiqua" w:cs="Book Antiqua"/>
          <w:color w:val="000000"/>
        </w:rPr>
        <w:t>classification.</w:t>
      </w:r>
      <w:bookmarkEnd w:id="15"/>
    </w:p>
    <w:p w14:paraId="264F380B" w14:textId="77777777" w:rsidR="004D4EC4" w:rsidRPr="00BC28FF" w:rsidRDefault="004D4EC4" w:rsidP="0038300C">
      <w:pPr>
        <w:spacing w:line="360" w:lineRule="auto"/>
        <w:jc w:val="both"/>
        <w:rPr>
          <w:rFonts w:ascii="Book Antiqua" w:hAnsi="Book Antiqua" w:cs="Book Antiqua"/>
          <w:color w:val="000000"/>
          <w:lang w:eastAsia="zh-CN"/>
        </w:rPr>
      </w:pPr>
    </w:p>
    <w:p w14:paraId="4447ECDD" w14:textId="77777777" w:rsidR="004D4EC4" w:rsidRPr="00BC28FF" w:rsidRDefault="00907F9F"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METHODS</w:t>
      </w:r>
      <w:bookmarkStart w:id="16" w:name="_Hlk80741260"/>
    </w:p>
    <w:p w14:paraId="16578C2A" w14:textId="77777777" w:rsidR="004D4EC4" w:rsidRPr="00BC28FF" w:rsidRDefault="00655B73"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An electronic literature search was performed in the PubMed/</w:t>
      </w:r>
      <w:r w:rsidRPr="00824668">
        <w:rPr>
          <w:rFonts w:ascii="Book Antiqua" w:eastAsia="Book Antiqua" w:hAnsi="Book Antiqua" w:cs="Book Antiqua"/>
          <w:caps/>
          <w:color w:val="000000"/>
        </w:rPr>
        <w:t>Medline</w:t>
      </w:r>
      <w:r w:rsidRPr="00BC28FF">
        <w:rPr>
          <w:rFonts w:ascii="Book Antiqua" w:eastAsia="Book Antiqua" w:hAnsi="Book Antiqua" w:cs="Book Antiqua"/>
          <w:color w:val="000000"/>
        </w:rPr>
        <w:t xml:space="preserve"> database.</w:t>
      </w:r>
      <w:bookmarkEnd w:id="16"/>
      <w:r w:rsidRPr="00BC28FF">
        <w:rPr>
          <w:rFonts w:ascii="Book Antiqua" w:eastAsia="Book Antiqua" w:hAnsi="Book Antiqua" w:cs="Book Antiqua"/>
          <w:color w:val="000000"/>
        </w:rPr>
        <w:t xml:space="preserve"> </w:t>
      </w:r>
      <w:r w:rsidR="00907F9F" w:rsidRPr="00BC28FF">
        <w:rPr>
          <w:rFonts w:ascii="Book Antiqua" w:eastAsia="Book Antiqua" w:hAnsi="Book Antiqua" w:cs="Book Antiqua"/>
          <w:color w:val="000000"/>
        </w:rPr>
        <w:t>An electronic search of the English language literature was performed and last updated in September 2020 in the PubMed/</w:t>
      </w:r>
      <w:r w:rsidR="00907F9F" w:rsidRPr="00824668">
        <w:rPr>
          <w:rFonts w:ascii="Book Antiqua" w:eastAsia="Book Antiqua" w:hAnsi="Book Antiqua" w:cs="Book Antiqua"/>
          <w:caps/>
          <w:color w:val="000000"/>
        </w:rPr>
        <w:t>Medline</w:t>
      </w:r>
      <w:r w:rsidR="00907F9F" w:rsidRPr="00BC28FF">
        <w:rPr>
          <w:rFonts w:ascii="Book Antiqua" w:eastAsia="Book Antiqua" w:hAnsi="Book Antiqua" w:cs="Book Antiqua"/>
          <w:color w:val="000000"/>
        </w:rPr>
        <w:t xml:space="preserve"> database using the following terms: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fibroma”,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w:t>
      </w:r>
      <w:proofErr w:type="spellStart"/>
      <w:r w:rsidR="00907F9F" w:rsidRPr="00BC28FF">
        <w:rPr>
          <w:rFonts w:ascii="Book Antiqua" w:eastAsia="Book Antiqua" w:hAnsi="Book Antiqua" w:cs="Book Antiqua"/>
          <w:color w:val="000000"/>
        </w:rPr>
        <w:t>fibrodentinoma</w:t>
      </w:r>
      <w:proofErr w:type="spellEnd"/>
      <w:r w:rsidR="00907F9F" w:rsidRPr="00BC28FF">
        <w:rPr>
          <w:rFonts w:ascii="Book Antiqua" w:eastAsia="Book Antiqua" w:hAnsi="Book Antiqua" w:cs="Book Antiqua"/>
          <w:color w:val="000000"/>
        </w:rPr>
        <w:t>”,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fibro-odontoma”,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sarcoma”,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fibrosarcoma”,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w:t>
      </w:r>
      <w:proofErr w:type="spellStart"/>
      <w:r w:rsidR="00907F9F" w:rsidRPr="00BC28FF">
        <w:rPr>
          <w:rFonts w:ascii="Book Antiqua" w:eastAsia="Book Antiqua" w:hAnsi="Book Antiqua" w:cs="Book Antiqua"/>
          <w:color w:val="000000"/>
        </w:rPr>
        <w:t>fibrodentinosarcoma</w:t>
      </w:r>
      <w:proofErr w:type="spellEnd"/>
      <w:r w:rsidR="00907F9F" w:rsidRPr="00BC28FF">
        <w:rPr>
          <w:rFonts w:ascii="Book Antiqua" w:eastAsia="Book Antiqua" w:hAnsi="Book Antiqua" w:cs="Book Antiqua"/>
          <w:color w:val="000000"/>
        </w:rPr>
        <w:t>”, “</w:t>
      </w:r>
      <w:proofErr w:type="spellStart"/>
      <w:r w:rsidR="00907F9F" w:rsidRPr="00BC28FF">
        <w:rPr>
          <w:rFonts w:ascii="Book Antiqua" w:eastAsia="Book Antiqua" w:hAnsi="Book Antiqua" w:cs="Book Antiqua"/>
          <w:color w:val="000000"/>
        </w:rPr>
        <w:t>ameloblastic</w:t>
      </w:r>
      <w:proofErr w:type="spellEnd"/>
      <w:r w:rsidR="00907F9F" w:rsidRPr="00BC28FF">
        <w:rPr>
          <w:rFonts w:ascii="Book Antiqua" w:eastAsia="Book Antiqua" w:hAnsi="Book Antiqua" w:cs="Book Antiqua"/>
          <w:color w:val="000000"/>
        </w:rPr>
        <w:t xml:space="preserve"> </w:t>
      </w:r>
      <w:proofErr w:type="spellStart"/>
      <w:r w:rsidR="00907F9F" w:rsidRPr="00BC28FF">
        <w:rPr>
          <w:rFonts w:ascii="Book Antiqua" w:eastAsia="Book Antiqua" w:hAnsi="Book Antiqua" w:cs="Book Antiqua"/>
          <w:color w:val="000000"/>
        </w:rPr>
        <w:t>fibroodontosarcoma</w:t>
      </w:r>
      <w:proofErr w:type="spellEnd"/>
      <w:r w:rsidR="00907F9F" w:rsidRPr="00BC28FF">
        <w:rPr>
          <w:rFonts w:ascii="Book Antiqua" w:eastAsia="Book Antiqua" w:hAnsi="Book Antiqua" w:cs="Book Antiqua"/>
          <w:color w:val="000000"/>
        </w:rPr>
        <w:t xml:space="preserve">” and “odontogenic carcinosarcoma”. </w:t>
      </w:r>
      <w:r w:rsidRPr="00BC28FF">
        <w:rPr>
          <w:rFonts w:ascii="Book Antiqua" w:eastAsia="Book Antiqua" w:hAnsi="Book Antiqua" w:cs="Book Antiqua"/>
          <w:color w:val="000000"/>
        </w:rPr>
        <w:t>The inclusion criteria were odontogenic tumor series, case reports and systematic reviews that provided sufficient clinical, radiological and microscopic documentation to confirm the diagnosis.</w:t>
      </w:r>
      <w:r w:rsidR="00907F9F" w:rsidRPr="00BC28FF">
        <w:rPr>
          <w:rFonts w:ascii="Book Antiqua" w:eastAsia="Book Antiqua" w:hAnsi="Book Antiqua" w:cs="Book Antiqua"/>
          <w:color w:val="000000"/>
        </w:rPr>
        <w:t xml:space="preserve"> </w:t>
      </w:r>
    </w:p>
    <w:p w14:paraId="63ED6F31" w14:textId="77777777" w:rsidR="004D4EC4" w:rsidRPr="00BC28FF" w:rsidRDefault="004D4EC4" w:rsidP="0038300C">
      <w:pPr>
        <w:spacing w:line="360" w:lineRule="auto"/>
        <w:jc w:val="both"/>
        <w:rPr>
          <w:rFonts w:ascii="Book Antiqua" w:hAnsi="Book Antiqua" w:cs="Book Antiqua"/>
          <w:color w:val="000000"/>
          <w:lang w:eastAsia="zh-CN"/>
        </w:rPr>
      </w:pPr>
    </w:p>
    <w:p w14:paraId="041A427E" w14:textId="77777777" w:rsidR="004D4EC4" w:rsidRPr="00BC28FF" w:rsidRDefault="00907F9F"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RESULTS</w:t>
      </w:r>
    </w:p>
    <w:p w14:paraId="7F7E167D" w14:textId="77777777" w:rsidR="004D4EC4" w:rsidRPr="00BC28FF" w:rsidRDefault="00907F9F"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 xml:space="preserve">The database search strategy resulted in 947 papers. Articles focusing on other topics, articles that were not in English, duplicate articles, and articles without fulfilling the inclusion criteria were excluded. Finally, 96 publications were included in this review to describe and discuss the main features of the searched entities. </w:t>
      </w:r>
      <w:bookmarkStart w:id="17" w:name="_Hlk80741557"/>
      <w:r w:rsidR="00655B73" w:rsidRPr="00BC28FF">
        <w:rPr>
          <w:rFonts w:ascii="Book Antiqua" w:eastAsia="Book Antiqua" w:hAnsi="Book Antiqua" w:cs="Book Antiqua"/>
          <w:color w:val="000000"/>
        </w:rPr>
        <w:t xml:space="preserve">Several aspects of AFO and AFD, such as biological behavior, age of occurrence, amount of hard tissue, and potential for malignant transformation into odontogenic sarcomas, support the </w:t>
      </w:r>
      <w:r w:rsidR="00655B73" w:rsidRPr="00BC28FF">
        <w:rPr>
          <w:rFonts w:ascii="Book Antiqua" w:eastAsia="Book Antiqua" w:hAnsi="Book Antiqua" w:cs="Book Antiqua"/>
          <w:color w:val="000000"/>
        </w:rPr>
        <w:lastRenderedPageBreak/>
        <w:t>neoplastic nature in most of the reported cases.</w:t>
      </w:r>
      <w:r w:rsidRPr="00BC28FF">
        <w:rPr>
          <w:rFonts w:ascii="Book Antiqua" w:eastAsia="Book Antiqua" w:hAnsi="Book Antiqua" w:cs="Book Antiqua"/>
          <w:color w:val="000000"/>
        </w:rPr>
        <w:t xml:space="preserve"> </w:t>
      </w:r>
      <w:bookmarkStart w:id="18" w:name="_Hlk80741688"/>
      <w:bookmarkEnd w:id="17"/>
      <w:r w:rsidRPr="00BC28FF">
        <w:rPr>
          <w:rFonts w:ascii="Book Antiqua" w:eastAsia="Book Antiqua" w:hAnsi="Book Antiqua" w:cs="Book Antiqua"/>
          <w:color w:val="000000"/>
        </w:rPr>
        <w:t>C</w:t>
      </w:r>
      <w:r w:rsidR="00655B73" w:rsidRPr="00BC28FF">
        <w:rPr>
          <w:rFonts w:ascii="Book Antiqua" w:eastAsia="Book Antiqua" w:hAnsi="Book Antiqua" w:cs="Book Antiqua"/>
          <w:color w:val="000000"/>
        </w:rPr>
        <w:t xml:space="preserve">onsidering the clinical, radiographic, histopathological and molecular characteristics of odontogenic lesions with hard tissue production, we suggest that these types </w:t>
      </w:r>
      <w:bookmarkStart w:id="19" w:name="_Hlk80740859"/>
      <w:r w:rsidR="00655B73" w:rsidRPr="00BC28FF">
        <w:rPr>
          <w:rFonts w:ascii="Book Antiqua" w:eastAsia="Book Antiqua" w:hAnsi="Book Antiqua" w:cs="Book Antiqua"/>
          <w:color w:val="000000"/>
        </w:rPr>
        <w:t xml:space="preserve">of lesions should continue to be recognized as odontogenic tumors by maintaining the classically used terms. </w:t>
      </w:r>
      <w:bookmarkEnd w:id="19"/>
    </w:p>
    <w:p w14:paraId="42A83071" w14:textId="77777777" w:rsidR="004D4EC4" w:rsidRPr="00BC28FF" w:rsidRDefault="004D4EC4" w:rsidP="0038300C">
      <w:pPr>
        <w:spacing w:line="360" w:lineRule="auto"/>
        <w:jc w:val="both"/>
        <w:rPr>
          <w:rFonts w:ascii="Book Antiqua" w:hAnsi="Book Antiqua" w:cs="Book Antiqua"/>
          <w:color w:val="000000"/>
          <w:lang w:eastAsia="zh-CN"/>
        </w:rPr>
      </w:pPr>
    </w:p>
    <w:p w14:paraId="31F1F738" w14:textId="77777777" w:rsidR="004D4EC4" w:rsidRPr="00BC28FF" w:rsidRDefault="00907F9F"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color w:val="000000"/>
        </w:rPr>
        <w:t>CONCLUSION</w:t>
      </w:r>
    </w:p>
    <w:p w14:paraId="3F2C36FA" w14:textId="2AA5DC30"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 xml:space="preserve">This recommendation will be relevant for future clinical, </w:t>
      </w:r>
      <w:r w:rsidR="00B229B1" w:rsidRPr="00BC28FF">
        <w:rPr>
          <w:rFonts w:ascii="Book Antiqua" w:eastAsia="Book Antiqua" w:hAnsi="Book Antiqua" w:cs="Book Antiqua"/>
          <w:color w:val="000000"/>
        </w:rPr>
        <w:t>microscopic,</w:t>
      </w:r>
      <w:r w:rsidRPr="00BC28FF">
        <w:rPr>
          <w:rFonts w:ascii="Book Antiqua" w:eastAsia="Book Antiqua" w:hAnsi="Book Antiqua" w:cs="Book Antiqua"/>
          <w:color w:val="000000"/>
        </w:rPr>
        <w:t xml:space="preserve"> and molecular studies to better understand the biology of these interesting odontogenic tumors.</w:t>
      </w:r>
    </w:p>
    <w:bookmarkEnd w:id="18"/>
    <w:p w14:paraId="1E45EDB0" w14:textId="77777777" w:rsidR="00A77B3E" w:rsidRPr="00BC28FF" w:rsidRDefault="00A77B3E" w:rsidP="0038300C">
      <w:pPr>
        <w:spacing w:line="360" w:lineRule="auto"/>
        <w:jc w:val="both"/>
        <w:rPr>
          <w:rFonts w:ascii="Book Antiqua" w:hAnsi="Book Antiqua"/>
        </w:rPr>
      </w:pPr>
    </w:p>
    <w:p w14:paraId="7BBC3CBF"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Key Words: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fibroma; </w:t>
      </w:r>
      <w:proofErr w:type="spellStart"/>
      <w:r w:rsidRPr="00BC28FF">
        <w:rPr>
          <w:rFonts w:ascii="Book Antiqua" w:eastAsia="Book Antiqua" w:hAnsi="Book Antiqua" w:cs="Book Antiqua"/>
          <w:caps/>
          <w:color w:val="000000"/>
        </w:rPr>
        <w:t>a</w:t>
      </w:r>
      <w:r w:rsidRPr="00BC28FF">
        <w:rPr>
          <w:rFonts w:ascii="Book Antiqua" w:eastAsia="Book Antiqua" w:hAnsi="Book Antiqua" w:cs="Book Antiqua"/>
          <w:color w:val="000000"/>
        </w:rPr>
        <w:t>meloblastic</w:t>
      </w:r>
      <w:proofErr w:type="spellEnd"/>
      <w:r w:rsidRPr="00BC28FF">
        <w:rPr>
          <w:rFonts w:ascii="Book Antiqua" w:eastAsia="Book Antiqua" w:hAnsi="Book Antiqua" w:cs="Book Antiqua"/>
          <w:color w:val="000000"/>
        </w:rPr>
        <w:t xml:space="preserve"> fibrosarcoma; </w:t>
      </w:r>
      <w:r w:rsidRPr="00BC28FF">
        <w:rPr>
          <w:rFonts w:ascii="Book Antiqua" w:eastAsia="Book Antiqua" w:hAnsi="Book Antiqua" w:cs="Book Antiqua"/>
          <w:caps/>
          <w:color w:val="000000"/>
        </w:rPr>
        <w:t>o</w:t>
      </w:r>
      <w:r w:rsidRPr="00BC28FF">
        <w:rPr>
          <w:rFonts w:ascii="Book Antiqua" w:eastAsia="Book Antiqua" w:hAnsi="Book Antiqua" w:cs="Book Antiqua"/>
          <w:color w:val="000000"/>
        </w:rPr>
        <w:t xml:space="preserve">dontogenic carcinosarcoma; </w:t>
      </w:r>
      <w:r w:rsidRPr="00BC28FF">
        <w:rPr>
          <w:rFonts w:ascii="Book Antiqua" w:eastAsia="Book Antiqua" w:hAnsi="Book Antiqua" w:cs="Book Antiqua"/>
          <w:caps/>
          <w:color w:val="000000"/>
        </w:rPr>
        <w:t>o</w:t>
      </w:r>
      <w:r w:rsidRPr="00BC28FF">
        <w:rPr>
          <w:rFonts w:ascii="Book Antiqua" w:eastAsia="Book Antiqua" w:hAnsi="Book Antiqua" w:cs="Book Antiqua"/>
          <w:color w:val="000000"/>
        </w:rPr>
        <w:t>dontogenic tumors</w:t>
      </w:r>
    </w:p>
    <w:p w14:paraId="7F7353FC" w14:textId="77777777" w:rsidR="00A77B3E" w:rsidRPr="00BC28FF" w:rsidRDefault="00A77B3E" w:rsidP="0038300C">
      <w:pPr>
        <w:spacing w:line="360" w:lineRule="auto"/>
        <w:jc w:val="both"/>
        <w:rPr>
          <w:rFonts w:ascii="Book Antiqua" w:hAnsi="Book Antiqua"/>
        </w:rPr>
      </w:pPr>
    </w:p>
    <w:p w14:paraId="0669DA45" w14:textId="2893B30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 xml:space="preserve">Sánchez-Romero C, Paes de </w:t>
      </w:r>
      <w:proofErr w:type="spellStart"/>
      <w:r w:rsidRPr="00BC28FF">
        <w:rPr>
          <w:rFonts w:ascii="Book Antiqua" w:eastAsia="Book Antiqua" w:hAnsi="Book Antiqua" w:cs="Book Antiqua"/>
          <w:color w:val="000000"/>
        </w:rPr>
        <w:t>almeida</w:t>
      </w:r>
      <w:proofErr w:type="spellEnd"/>
      <w:r w:rsidRPr="00BC28FF">
        <w:rPr>
          <w:rFonts w:ascii="Book Antiqua" w:eastAsia="Book Antiqua" w:hAnsi="Book Antiqua" w:cs="Book Antiqua"/>
          <w:color w:val="000000"/>
        </w:rPr>
        <w:t xml:space="preserve"> O, Bologna-Molina R. </w:t>
      </w:r>
      <w:r w:rsidR="00824668" w:rsidRPr="00824668">
        <w:rPr>
          <w:rFonts w:ascii="Book Antiqua" w:eastAsia="Book Antiqua" w:hAnsi="Book Antiqua" w:cs="Book Antiqua"/>
          <w:color w:val="000000"/>
        </w:rPr>
        <w:t>Mixed odontogenic tumors: A review of the clinicopathological and molecular features and changes in the WHO classification</w:t>
      </w:r>
      <w:r w:rsidRPr="00BC28FF">
        <w:rPr>
          <w:rFonts w:ascii="Book Antiqua" w:eastAsia="Book Antiqua" w:hAnsi="Book Antiqua" w:cs="Book Antiqua"/>
          <w:color w:val="000000"/>
        </w:rPr>
        <w:t xml:space="preserve">. </w:t>
      </w:r>
      <w:r w:rsidRPr="00BC28FF">
        <w:rPr>
          <w:rFonts w:ascii="Book Antiqua" w:eastAsia="Book Antiqua" w:hAnsi="Book Antiqua" w:cs="Book Antiqua"/>
          <w:i/>
          <w:iCs/>
          <w:color w:val="000000"/>
        </w:rPr>
        <w:t>World J Clin Oncol</w:t>
      </w:r>
      <w:r w:rsidRPr="00BC28FF">
        <w:rPr>
          <w:rFonts w:ascii="Book Antiqua" w:eastAsia="Book Antiqua" w:hAnsi="Book Antiqua" w:cs="Book Antiqua"/>
          <w:color w:val="000000"/>
        </w:rPr>
        <w:t xml:space="preserve"> 2021; In press</w:t>
      </w:r>
    </w:p>
    <w:p w14:paraId="25E735F3" w14:textId="77777777" w:rsidR="00A77B3E" w:rsidRPr="00BC28FF" w:rsidRDefault="00A77B3E" w:rsidP="0038300C">
      <w:pPr>
        <w:spacing w:line="360" w:lineRule="auto"/>
        <w:jc w:val="both"/>
        <w:rPr>
          <w:rFonts w:ascii="Book Antiqua" w:hAnsi="Book Antiqua"/>
        </w:rPr>
      </w:pPr>
    </w:p>
    <w:p w14:paraId="320D7D8D" w14:textId="0D37A132"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Core Tip: </w:t>
      </w:r>
      <w:bookmarkStart w:id="20" w:name="_Hlk80740482"/>
      <w:bookmarkStart w:id="21" w:name="OLE_LINK12"/>
      <w:bookmarkStart w:id="22" w:name="OLE_LINK13"/>
      <w:r w:rsidRPr="00BC28FF">
        <w:rPr>
          <w:rFonts w:ascii="Book Antiqua" w:eastAsia="Book Antiqua" w:hAnsi="Book Antiqua" w:cs="Book Antiqua"/>
          <w:color w:val="000000"/>
        </w:rPr>
        <w:t xml:space="preserve">We consider that the recent 2017 </w:t>
      </w:r>
      <w:r w:rsidR="00824668" w:rsidRPr="00824668">
        <w:rPr>
          <w:rFonts w:ascii="Book Antiqua" w:eastAsia="Book Antiqua" w:hAnsi="Book Antiqua" w:cs="Book Antiqua"/>
          <w:color w:val="000000"/>
        </w:rPr>
        <w:t xml:space="preserve">World Health Organization </w:t>
      </w:r>
      <w:r w:rsidRPr="00BC28FF">
        <w:rPr>
          <w:rFonts w:ascii="Book Antiqua" w:eastAsia="Book Antiqua" w:hAnsi="Book Antiqua" w:cs="Book Antiqua"/>
          <w:color w:val="000000"/>
        </w:rPr>
        <w:t xml:space="preserve">classification does not clarify the subject when considering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fibrodentinoma</w:t>
      </w:r>
      <w:proofErr w:type="spellEnd"/>
      <w:r w:rsidRPr="00BC28FF">
        <w:rPr>
          <w:rFonts w:ascii="Book Antiqua" w:eastAsia="Book Antiqua" w:hAnsi="Book Antiqua" w:cs="Book Antiqua"/>
          <w:color w:val="000000"/>
        </w:rPr>
        <w:t xml:space="preserve"> (AFD) and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fibro-odontoma (AFO) as “developing odontomas”. According to the clinical, radiographical, histopathological and molecular features of the cases reviewed, we suggest that AFD and AFO should continue to be considered benign neoplasms. </w:t>
      </w:r>
      <w:bookmarkEnd w:id="20"/>
      <w:r w:rsidRPr="00BC28FF">
        <w:rPr>
          <w:rFonts w:ascii="Book Antiqua" w:eastAsia="Book Antiqua" w:hAnsi="Book Antiqua" w:cs="Book Antiqua"/>
          <w:color w:val="000000"/>
        </w:rPr>
        <w:t xml:space="preserve">Thus, the nomenclature of these mixed benign odontogenic tumors would be congruent with the classification of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/odontogenic sarcomas. Additionally, further studies are warranted to compare these interesting odontogenic tumors and finally better clarify and understand their similarities and differences.</w:t>
      </w:r>
    </w:p>
    <w:bookmarkEnd w:id="21"/>
    <w:bookmarkEnd w:id="22"/>
    <w:p w14:paraId="0353707A" w14:textId="7BBBD216" w:rsidR="00A77B3E" w:rsidRPr="00BC28FF" w:rsidRDefault="004D4EC4" w:rsidP="0038300C">
      <w:pPr>
        <w:spacing w:line="360" w:lineRule="auto"/>
        <w:jc w:val="both"/>
        <w:rPr>
          <w:rFonts w:ascii="Book Antiqua" w:hAnsi="Book Antiqua"/>
        </w:rPr>
      </w:pPr>
      <w:r w:rsidRPr="00BC28FF">
        <w:rPr>
          <w:rFonts w:ascii="Book Antiqua" w:hAnsi="Book Antiqua"/>
        </w:rPr>
        <w:br w:type="column"/>
      </w:r>
      <w:r w:rsidR="00655B73" w:rsidRPr="00BC28FF">
        <w:rPr>
          <w:rFonts w:ascii="Book Antiqua" w:eastAsia="Book Antiqua" w:hAnsi="Book Antiqua" w:cs="Book Antiqua"/>
          <w:b/>
          <w:caps/>
          <w:color w:val="000000"/>
          <w:u w:val="single"/>
        </w:rPr>
        <w:lastRenderedPageBreak/>
        <w:t>INTRODUCTION</w:t>
      </w:r>
    </w:p>
    <w:p w14:paraId="330EA0B5" w14:textId="7A51508E" w:rsidR="00A77B3E" w:rsidRPr="00BC28FF" w:rsidRDefault="00655B73" w:rsidP="0038300C">
      <w:pPr>
        <w:spacing w:line="360" w:lineRule="auto"/>
        <w:jc w:val="both"/>
        <w:rPr>
          <w:rFonts w:ascii="Book Antiqua" w:hAnsi="Book Antiqua"/>
        </w:rPr>
      </w:pP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fibroma (AF) is a rare, benign odontogenic tumor formed by odontogenic ectomesenchyme that resembles the dental papilla, has embedded epithelial strands and nests, and is similar to dental lamina and enamel organs but without the presence of hard tissues. If the lesion has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material, it must be denominated as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fibrodentinoma</w:t>
      </w:r>
      <w:proofErr w:type="spellEnd"/>
      <w:r w:rsidRPr="00BC28FF">
        <w:rPr>
          <w:rFonts w:ascii="Book Antiqua" w:eastAsia="Book Antiqua" w:hAnsi="Book Antiqua" w:cs="Book Antiqua"/>
          <w:color w:val="000000"/>
        </w:rPr>
        <w:t xml:space="preserve"> (AFD); when it produces enamel/enamel matrix, it is known as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fibro-odontoma (AFO), independent of the amount of hard tissue present</w:t>
      </w:r>
      <w:bookmarkStart w:id="23" w:name="_Hlk80740020"/>
      <w:r w:rsidR="009E097E" w:rsidRPr="00BC28FF">
        <w:rPr>
          <w:rFonts w:ascii="Book Antiqua" w:hAnsi="Book Antiqua" w:cs="Book Antiqua"/>
          <w:color w:val="000000"/>
          <w:vertAlign w:val="superscript"/>
          <w:lang w:eastAsia="zh-CN"/>
        </w:rPr>
        <w:t>[</w:t>
      </w:r>
      <w:r w:rsidRPr="00BC28FF">
        <w:rPr>
          <w:rFonts w:ascii="Book Antiqua" w:eastAsia="Book Antiqua" w:hAnsi="Book Antiqua" w:cs="Book Antiqua"/>
          <w:color w:val="000000"/>
          <w:vertAlign w:val="superscript"/>
        </w:rPr>
        <w:t>1</w:t>
      </w:r>
      <w:r w:rsidR="009E097E" w:rsidRPr="00BC28FF">
        <w:rPr>
          <w:rFonts w:ascii="Book Antiqua" w:hAnsi="Book Antiqua" w:cs="Book Antiqua"/>
          <w:color w:val="000000"/>
          <w:vertAlign w:val="superscript"/>
          <w:lang w:eastAsia="zh-CN"/>
        </w:rPr>
        <w:t>]</w:t>
      </w:r>
      <w:bookmarkEnd w:id="23"/>
      <w:r w:rsidRPr="00BC28FF">
        <w:rPr>
          <w:rFonts w:ascii="Book Antiqua" w:eastAsia="Book Antiqua" w:hAnsi="Book Antiqua" w:cs="Book Antiqua"/>
          <w:color w:val="000000"/>
        </w:rPr>
        <w:t xml:space="preserve">. In 2005, WHO classified AF and AFD together, making no distinctions regarding epidemiological and clinical features. Microscopically, the only difference between AF and AFD is the presence of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in the latter. AFO affects younger patients and has shown a better prognosis than AF/</w:t>
      </w:r>
      <w:proofErr w:type="gramStart"/>
      <w:r w:rsidRPr="00BC28FF">
        <w:rPr>
          <w:rFonts w:ascii="Book Antiqua" w:eastAsia="Book Antiqua" w:hAnsi="Book Antiqua" w:cs="Book Antiqua"/>
          <w:color w:val="000000"/>
        </w:rPr>
        <w:t>AFD</w:t>
      </w:r>
      <w:r w:rsidR="004D4EC4" w:rsidRPr="00BC28FF">
        <w:rPr>
          <w:rFonts w:ascii="Book Antiqua" w:eastAsia="Book Antiqua" w:hAnsi="Book Antiqua" w:cs="Book Antiqua"/>
          <w:color w:val="000000"/>
          <w:vertAlign w:val="superscript"/>
        </w:rPr>
        <w:t>[</w:t>
      </w:r>
      <w:proofErr w:type="gramEnd"/>
      <w:r w:rsidR="004D4EC4" w:rsidRPr="00BC28FF">
        <w:rPr>
          <w:rFonts w:ascii="Book Antiqua" w:eastAsia="Book Antiqua" w:hAnsi="Book Antiqua" w:cs="Book Antiqua"/>
          <w:color w:val="000000"/>
          <w:vertAlign w:val="superscript"/>
        </w:rPr>
        <w:t>1]</w:t>
      </w:r>
      <w:r w:rsidRPr="00BC28FF">
        <w:rPr>
          <w:rFonts w:ascii="Book Antiqua" w:eastAsia="Book Antiqua" w:hAnsi="Book Antiqua" w:cs="Book Antiqua"/>
          <w:color w:val="000000"/>
        </w:rPr>
        <w:t>.</w:t>
      </w:r>
      <w:r w:rsidRPr="00BC28FF">
        <w:rPr>
          <w:rFonts w:ascii="Book Antiqua" w:eastAsia="Book Antiqua" w:hAnsi="Book Antiqua" w:cs="Book Antiqua"/>
          <w:color w:val="000000"/>
          <w:vertAlign w:val="superscript"/>
        </w:rPr>
        <w:t xml:space="preserve"> </w:t>
      </w:r>
      <w:r w:rsidRPr="00BC28FF">
        <w:rPr>
          <w:rFonts w:ascii="Book Antiqua" w:eastAsia="Book Antiqua" w:hAnsi="Book Antiqua" w:cs="Book Antiqua"/>
          <w:color w:val="000000"/>
        </w:rPr>
        <w:t xml:space="preserve">However, the WHO classification of 2017 states that AF rarely produces dental hard tissues and cases formerly considered AFD/AFO rather represent developing </w:t>
      </w:r>
      <w:proofErr w:type="gramStart"/>
      <w:r w:rsidR="00B00B98" w:rsidRPr="00BC28FF">
        <w:rPr>
          <w:rFonts w:ascii="Book Antiqua" w:eastAsia="Book Antiqua" w:hAnsi="Book Antiqua" w:cs="Book Antiqua"/>
          <w:color w:val="000000"/>
        </w:rPr>
        <w:t>odontomas</w:t>
      </w:r>
      <w:r w:rsidR="00B00B98" w:rsidRPr="00BC28FF">
        <w:rPr>
          <w:rFonts w:ascii="Book Antiqua" w:eastAsia="Book Antiqua" w:hAnsi="Book Antiqua" w:cs="Book Antiqua"/>
          <w:color w:val="000000"/>
          <w:vertAlign w:val="superscript"/>
        </w:rPr>
        <w:t>[</w:t>
      </w:r>
      <w:proofErr w:type="gramEnd"/>
      <w:r w:rsidR="00B00B98" w:rsidRPr="00BC28FF">
        <w:rPr>
          <w:rFonts w:ascii="Book Antiqua" w:eastAsia="Book Antiqua" w:hAnsi="Book Antiqua" w:cs="Book Antiqua"/>
          <w:color w:val="000000"/>
          <w:vertAlign w:val="superscript"/>
        </w:rPr>
        <w:t>2]</w:t>
      </w:r>
      <w:r w:rsidRPr="00BC28FF">
        <w:rPr>
          <w:rFonts w:ascii="Book Antiqua" w:eastAsia="Book Antiqua" w:hAnsi="Book Antiqua" w:cs="Book Antiqua"/>
          <w:color w:val="000000"/>
        </w:rPr>
        <w:t>.</w:t>
      </w:r>
      <w:r w:rsidRPr="00BC28FF">
        <w:rPr>
          <w:rFonts w:ascii="Book Antiqua" w:eastAsia="Book Antiqua" w:hAnsi="Book Antiqua" w:cs="Book Antiqua"/>
          <w:color w:val="000000"/>
          <w:vertAlign w:val="superscript"/>
        </w:rPr>
        <w:t xml:space="preserve"> </w:t>
      </w:r>
    </w:p>
    <w:p w14:paraId="533815EC" w14:textId="5B415520"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This group of mixed odontogenic tumors (</w:t>
      </w:r>
      <w:r w:rsidR="004D4EC4" w:rsidRPr="00BC28FF">
        <w:rPr>
          <w:rFonts w:ascii="Book Antiqua" w:hAnsi="Book Antiqua" w:cs="Book Antiqua"/>
          <w:color w:val="000000"/>
          <w:lang w:eastAsia="zh-CN"/>
        </w:rPr>
        <w:t>AF</w:t>
      </w:r>
      <w:r w:rsidRPr="00BC28FF">
        <w:rPr>
          <w:rFonts w:ascii="Book Antiqua" w:eastAsia="Book Antiqua" w:hAnsi="Book Antiqua" w:cs="Book Antiqua"/>
          <w:color w:val="000000"/>
        </w:rPr>
        <w:t xml:space="preserve"> and related-lesions) histologically resembles different tooth formation stages, particularly when dentin and enamel are produced, sharing similar morphologic features with the so-called “developing odontoma”, which is considered a tumor-like malformation or hamartoma by WHO. Nevertheless, unlike odontomas, these mixed tumors present characteristics that support the concept of a true neoplasm, such as biological behavior, age of occurrence, and well-documented cases of malignant transformation into odontogenic sarcomas, namely,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fibrosarcoma (AFS),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fibrodentinosarcoma</w:t>
      </w:r>
      <w:proofErr w:type="spellEnd"/>
      <w:r w:rsidRPr="00BC28FF">
        <w:rPr>
          <w:rFonts w:ascii="Book Antiqua" w:eastAsia="Book Antiqua" w:hAnsi="Book Antiqua" w:cs="Book Antiqua"/>
          <w:color w:val="000000"/>
        </w:rPr>
        <w:t xml:space="preserve"> (AFDS) and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w:t>
      </w:r>
      <w:proofErr w:type="spellStart"/>
      <w:r w:rsidRPr="00BC28FF">
        <w:rPr>
          <w:rFonts w:ascii="Book Antiqua" w:eastAsia="Book Antiqua" w:hAnsi="Book Antiqua" w:cs="Book Antiqua"/>
          <w:color w:val="000000"/>
        </w:rPr>
        <w:t>odontosarcoma</w:t>
      </w:r>
      <w:proofErr w:type="spellEnd"/>
      <w:r w:rsidRPr="00BC28FF">
        <w:rPr>
          <w:rFonts w:ascii="Book Antiqua" w:eastAsia="Book Antiqua" w:hAnsi="Book Antiqua" w:cs="Book Antiqua"/>
          <w:color w:val="000000"/>
        </w:rPr>
        <w:t xml:space="preserve"> (AFOS). Moreover, the recent publication of a few reports of odontogenic carcinosarcomas led to its inclusion as a specific tumor by WHO in 2017</w:t>
      </w:r>
      <w:r w:rsidR="00B00B98" w:rsidRPr="00BC28FF">
        <w:rPr>
          <w:rFonts w:ascii="Book Antiqua" w:eastAsia="Book Antiqua" w:hAnsi="Book Antiqua" w:cs="Book Antiqua"/>
          <w:color w:val="000000"/>
          <w:vertAlign w:val="superscript"/>
        </w:rPr>
        <w:t>[2-4]</w:t>
      </w:r>
      <w:r w:rsidRPr="00BC28FF">
        <w:rPr>
          <w:rFonts w:ascii="Book Antiqua" w:eastAsia="Book Antiqua" w:hAnsi="Book Antiqua" w:cs="Book Antiqua"/>
          <w:color w:val="000000"/>
        </w:rPr>
        <w:t>.</w:t>
      </w:r>
    </w:p>
    <w:p w14:paraId="29ADEB3B"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This review is based on the WHO classification of 2005, because most of the literature is based on this nomenclature, and it was performed to analyze the clinicopathologic features of these lesions to discuss the changes in the 2017 WHO classification.</w:t>
      </w:r>
    </w:p>
    <w:p w14:paraId="102610E0" w14:textId="77777777" w:rsidR="00A77B3E" w:rsidRPr="00BC28FF" w:rsidRDefault="00A77B3E" w:rsidP="0038300C">
      <w:pPr>
        <w:spacing w:line="360" w:lineRule="auto"/>
        <w:jc w:val="both"/>
        <w:rPr>
          <w:rFonts w:ascii="Book Antiqua" w:hAnsi="Book Antiqua"/>
        </w:rPr>
      </w:pPr>
    </w:p>
    <w:p w14:paraId="1F621E12" w14:textId="3E946092" w:rsidR="00A77B3E" w:rsidRPr="00BC28FF" w:rsidRDefault="000A23F1" w:rsidP="0038300C">
      <w:pPr>
        <w:spacing w:line="360" w:lineRule="auto"/>
        <w:jc w:val="both"/>
        <w:rPr>
          <w:rFonts w:ascii="Book Antiqua" w:hAnsi="Book Antiqua"/>
          <w:u w:val="single"/>
        </w:rPr>
      </w:pPr>
      <w:r w:rsidRPr="00BC28FF">
        <w:rPr>
          <w:rFonts w:ascii="Book Antiqua" w:hAnsi="Book Antiqua" w:cs="Book Antiqua"/>
          <w:b/>
          <w:bCs/>
          <w:color w:val="000000"/>
          <w:u w:val="single"/>
          <w:lang w:eastAsia="zh-CN"/>
        </w:rPr>
        <w:t xml:space="preserve">MATERIALS AND </w:t>
      </w:r>
      <w:r w:rsidR="00655B73" w:rsidRPr="00BC28FF">
        <w:rPr>
          <w:rFonts w:ascii="Book Antiqua" w:eastAsia="Book Antiqua" w:hAnsi="Book Antiqua" w:cs="Book Antiqua"/>
          <w:b/>
          <w:bCs/>
          <w:color w:val="000000"/>
          <w:u w:val="single"/>
        </w:rPr>
        <w:t>METHODS</w:t>
      </w:r>
    </w:p>
    <w:p w14:paraId="122850F7" w14:textId="77777777" w:rsidR="00A77B3E" w:rsidRPr="00BC28FF" w:rsidRDefault="00655B73" w:rsidP="0038300C">
      <w:pPr>
        <w:spacing w:line="360" w:lineRule="auto"/>
        <w:jc w:val="both"/>
        <w:rPr>
          <w:rFonts w:ascii="Book Antiqua" w:hAnsi="Book Antiqua"/>
        </w:rPr>
      </w:pPr>
      <w:bookmarkStart w:id="24" w:name="_Hlk80739690"/>
      <w:r w:rsidRPr="00BC28FF">
        <w:rPr>
          <w:rFonts w:ascii="Book Antiqua" w:eastAsia="Book Antiqua" w:hAnsi="Book Antiqua" w:cs="Book Antiqua"/>
          <w:color w:val="000000"/>
        </w:rPr>
        <w:lastRenderedPageBreak/>
        <w:t>An electronic search of the English language literature was performed and last updated in September 2020 in the PubMed/</w:t>
      </w:r>
      <w:r w:rsidRPr="00824668">
        <w:rPr>
          <w:rFonts w:ascii="Book Antiqua" w:eastAsia="Book Antiqua" w:hAnsi="Book Antiqua" w:cs="Book Antiqua"/>
          <w:caps/>
          <w:color w:val="000000"/>
        </w:rPr>
        <w:t>Medline</w:t>
      </w:r>
      <w:r w:rsidRPr="00BC28FF">
        <w:rPr>
          <w:rFonts w:ascii="Book Antiqua" w:eastAsia="Book Antiqua" w:hAnsi="Book Antiqua" w:cs="Book Antiqua"/>
          <w:color w:val="000000"/>
        </w:rPr>
        <w:t xml:space="preserve"> database using the following terms: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fibroma”,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fibrodentinoma</w:t>
      </w:r>
      <w:proofErr w:type="spellEnd"/>
      <w:r w:rsidRPr="00BC28FF">
        <w:rPr>
          <w:rFonts w:ascii="Book Antiqua" w:eastAsia="Book Antiqua" w:hAnsi="Book Antiqua" w:cs="Book Antiqua"/>
          <w:color w:val="000000"/>
        </w:rPr>
        <w:t>”,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fibro-odontoma”,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sarcoma”,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fibrosarcoma”,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fibrodentinosarcoma</w:t>
      </w:r>
      <w:proofErr w:type="spellEnd"/>
      <w:r w:rsidRPr="00BC28FF">
        <w:rPr>
          <w:rFonts w:ascii="Book Antiqua" w:eastAsia="Book Antiqua" w:hAnsi="Book Antiqua" w:cs="Book Antiqua"/>
          <w:color w:val="000000"/>
        </w:rPr>
        <w:t>”,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fibroodontosarcoma</w:t>
      </w:r>
      <w:proofErr w:type="spellEnd"/>
      <w:r w:rsidRPr="00BC28FF">
        <w:rPr>
          <w:rFonts w:ascii="Book Antiqua" w:eastAsia="Book Antiqua" w:hAnsi="Book Antiqua" w:cs="Book Antiqua"/>
          <w:color w:val="000000"/>
        </w:rPr>
        <w:t>” and “odontogenic carcinosarcoma”.</w:t>
      </w:r>
    </w:p>
    <w:bookmarkEnd w:id="24"/>
    <w:p w14:paraId="2FB6BE97"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Previous cases that did not use the current terminology for these tumors, recently identified as AF, AFD, AFO, AFS, AFDS or AFOS, were also found and evaluated for possible inclusion.</w:t>
      </w:r>
    </w:p>
    <w:p w14:paraId="10BA7CCD"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The inclusion criteria were odontogenic tumor series, case reports and systematic reviews including AF, AFD, AFO, AFS, AFDS or AFOS, which provided sufficient clinical, radiological and microscopic documentation to confirm the diagnosis. Reports without this information were excluded.</w:t>
      </w:r>
    </w:p>
    <w:p w14:paraId="5D52850F" w14:textId="77777777" w:rsidR="00A77B3E" w:rsidRPr="00BC28FF" w:rsidRDefault="00A77B3E" w:rsidP="0038300C">
      <w:pPr>
        <w:spacing w:line="360" w:lineRule="auto"/>
        <w:jc w:val="both"/>
        <w:rPr>
          <w:rFonts w:ascii="Book Antiqua" w:hAnsi="Book Antiqua"/>
        </w:rPr>
      </w:pPr>
    </w:p>
    <w:p w14:paraId="1D928489" w14:textId="4DBAA172" w:rsidR="00A77B3E" w:rsidRPr="00BC28FF" w:rsidRDefault="00655B73" w:rsidP="0038300C">
      <w:pPr>
        <w:spacing w:line="360" w:lineRule="auto"/>
        <w:jc w:val="both"/>
        <w:rPr>
          <w:rFonts w:ascii="Book Antiqua" w:hAnsi="Book Antiqua"/>
          <w:u w:val="single"/>
        </w:rPr>
      </w:pPr>
      <w:r w:rsidRPr="00BC28FF">
        <w:rPr>
          <w:rFonts w:ascii="Book Antiqua" w:eastAsia="Book Antiqua" w:hAnsi="Book Antiqua" w:cs="Book Antiqua"/>
          <w:b/>
          <w:bCs/>
          <w:color w:val="000000"/>
          <w:u w:val="single"/>
        </w:rPr>
        <w:t>RESULTS</w:t>
      </w:r>
    </w:p>
    <w:p w14:paraId="18F33ED5" w14:textId="77777777" w:rsidR="00A77B3E" w:rsidRPr="00BC28FF" w:rsidRDefault="00655B73" w:rsidP="0038300C">
      <w:pPr>
        <w:spacing w:line="360" w:lineRule="auto"/>
        <w:jc w:val="both"/>
        <w:rPr>
          <w:rFonts w:ascii="Book Antiqua" w:hAnsi="Book Antiqua"/>
        </w:rPr>
      </w:pPr>
      <w:bookmarkStart w:id="25" w:name="_Hlk80739786"/>
      <w:r w:rsidRPr="00BC28FF">
        <w:rPr>
          <w:rFonts w:ascii="Book Antiqua" w:eastAsia="Book Antiqua" w:hAnsi="Book Antiqua" w:cs="Book Antiqua"/>
          <w:color w:val="000000"/>
        </w:rPr>
        <w:t>The database search strategy resulted in 947 papers. Articles focusing on other topics, articles that were not in English, duplicate articles, and articles without fulfilling the inclusion criteria were excluded. Finally, 96 publications were included in this review to describe and discuss the main features of the searched entities.</w:t>
      </w:r>
    </w:p>
    <w:bookmarkEnd w:id="25"/>
    <w:p w14:paraId="46BE3AA9" w14:textId="77777777" w:rsidR="00A77B3E" w:rsidRPr="00BC28FF" w:rsidRDefault="00A77B3E" w:rsidP="0038300C">
      <w:pPr>
        <w:spacing w:line="360" w:lineRule="auto"/>
        <w:jc w:val="both"/>
        <w:rPr>
          <w:rFonts w:ascii="Book Antiqua" w:hAnsi="Book Antiqua"/>
        </w:rPr>
      </w:pPr>
    </w:p>
    <w:p w14:paraId="0ADD319A" w14:textId="4D4820AB" w:rsidR="00A77B3E" w:rsidRPr="00BC28FF" w:rsidRDefault="004D4EC4" w:rsidP="0038300C">
      <w:pPr>
        <w:spacing w:line="360" w:lineRule="auto"/>
        <w:jc w:val="both"/>
        <w:rPr>
          <w:rFonts w:ascii="Book Antiqua" w:hAnsi="Book Antiqua"/>
          <w:i/>
          <w:lang w:eastAsia="zh-CN"/>
        </w:rPr>
      </w:pPr>
      <w:r w:rsidRPr="00BC28FF">
        <w:rPr>
          <w:rFonts w:ascii="Book Antiqua" w:hAnsi="Book Antiqua" w:cs="Book Antiqua"/>
          <w:b/>
          <w:bCs/>
          <w:i/>
          <w:color w:val="000000"/>
          <w:lang w:eastAsia="zh-CN"/>
        </w:rPr>
        <w:t>AF</w:t>
      </w:r>
    </w:p>
    <w:p w14:paraId="28EF36E2" w14:textId="0ACDD048"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Clinical characteristics</w:t>
      </w:r>
      <w:r w:rsidR="004D4EC4"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This uncommon benign mixed odontogenic tumor occurs preferentially in children and young adults, with a mean age of 14.9 years, ranging from 7 </w:t>
      </w:r>
      <w:proofErr w:type="spellStart"/>
      <w:r w:rsidRPr="00BC28FF">
        <w:rPr>
          <w:rFonts w:ascii="Book Antiqua" w:eastAsia="Book Antiqua" w:hAnsi="Book Antiqua" w:cs="Book Antiqua"/>
          <w:color w:val="000000"/>
        </w:rPr>
        <w:t>wk</w:t>
      </w:r>
      <w:proofErr w:type="spellEnd"/>
      <w:r w:rsidRPr="00BC28FF">
        <w:rPr>
          <w:rFonts w:ascii="Book Antiqua" w:eastAsia="Book Antiqua" w:hAnsi="Book Antiqua" w:cs="Book Antiqua"/>
          <w:color w:val="000000"/>
        </w:rPr>
        <w:t xml:space="preserve"> to 57 years. Only 20% of the cases are diagnosed in patients older than 20 years. Considering all odontogenic tumors, AF represents only 0.6% to 3.1% of these neoplasms. Most of the cases affect the mandible, with a slight predilection for male patients, with a male/female ratio of 1.4:1. The size of AF when diagnosed varies from 0.7 to 16 cm (mean of 4.05 </w:t>
      </w:r>
      <w:proofErr w:type="gramStart"/>
      <w:r w:rsidRPr="00BC28FF">
        <w:rPr>
          <w:rFonts w:ascii="Book Antiqua" w:eastAsia="Book Antiqua" w:hAnsi="Book Antiqua" w:cs="Book Antiqua"/>
          <w:color w:val="000000"/>
        </w:rPr>
        <w:t>cm)</w:t>
      </w:r>
      <w:r w:rsidR="00B00B98" w:rsidRPr="00BC28FF">
        <w:rPr>
          <w:rFonts w:ascii="Book Antiqua" w:eastAsia="Book Antiqua" w:hAnsi="Book Antiqua" w:cs="Book Antiqua"/>
          <w:color w:val="000000"/>
          <w:vertAlign w:val="superscript"/>
        </w:rPr>
        <w:t>[</w:t>
      </w:r>
      <w:proofErr w:type="gramEnd"/>
      <w:r w:rsidR="00B00B98" w:rsidRPr="00BC28FF">
        <w:rPr>
          <w:rFonts w:ascii="Book Antiqua" w:eastAsia="Book Antiqua" w:hAnsi="Book Antiqua" w:cs="Book Antiqua"/>
          <w:color w:val="000000"/>
          <w:vertAlign w:val="superscript"/>
        </w:rPr>
        <w:t>5]</w:t>
      </w:r>
      <w:r w:rsidRPr="00BC28FF">
        <w:rPr>
          <w:rFonts w:ascii="Book Antiqua" w:eastAsia="Book Antiqua" w:hAnsi="Book Antiqua" w:cs="Book Antiqua"/>
          <w:color w:val="000000"/>
        </w:rPr>
        <w:t>.</w:t>
      </w:r>
    </w:p>
    <w:p w14:paraId="7C1952DD" w14:textId="41C4C50B"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lastRenderedPageBreak/>
        <w:t xml:space="preserve">Most cases present as painless jaw swelling or are discovered during routine radiographical examination due to delayed tooth eruption, eventually causing cortical expansion and facial asymmetry. Approximately 80% of AF involves the posterior region of the mandible but has also been found on the posterior maxilla and rarely in the anterior region of the </w:t>
      </w:r>
      <w:proofErr w:type="gramStart"/>
      <w:r w:rsidRPr="00BC28FF">
        <w:rPr>
          <w:rFonts w:ascii="Book Antiqua" w:eastAsia="Book Antiqua" w:hAnsi="Book Antiqua" w:cs="Book Antiqua"/>
          <w:color w:val="000000"/>
        </w:rPr>
        <w:t>jaws</w:t>
      </w:r>
      <w:bookmarkStart w:id="26" w:name="_Hlk80740205"/>
      <w:r w:rsidR="00B00B98" w:rsidRPr="00BC28FF">
        <w:rPr>
          <w:rFonts w:ascii="Book Antiqua" w:eastAsia="Book Antiqua" w:hAnsi="Book Antiqua" w:cs="Book Antiqua"/>
          <w:color w:val="000000"/>
          <w:vertAlign w:val="superscript"/>
        </w:rPr>
        <w:t>[</w:t>
      </w:r>
      <w:proofErr w:type="gramEnd"/>
      <w:r w:rsidR="00B00B98" w:rsidRPr="00BC28FF">
        <w:rPr>
          <w:rFonts w:ascii="Book Antiqua" w:eastAsia="Book Antiqua" w:hAnsi="Book Antiqua" w:cs="Book Antiqua"/>
          <w:color w:val="000000"/>
          <w:vertAlign w:val="superscript"/>
        </w:rPr>
        <w:t>5</w:t>
      </w:r>
      <w:r w:rsidR="004D4EC4" w:rsidRPr="00BC28FF">
        <w:rPr>
          <w:rFonts w:ascii="Book Antiqua" w:hAnsi="Book Antiqua" w:cs="Book Antiqua"/>
          <w:color w:val="000000"/>
          <w:vertAlign w:val="superscript"/>
          <w:lang w:eastAsia="zh-CN"/>
        </w:rPr>
        <w:t>,</w:t>
      </w:r>
      <w:r w:rsidR="00B00B98" w:rsidRPr="00BC28FF">
        <w:rPr>
          <w:rFonts w:ascii="Book Antiqua" w:eastAsia="Book Antiqua" w:hAnsi="Book Antiqua" w:cs="Book Antiqua"/>
          <w:color w:val="000000"/>
          <w:vertAlign w:val="superscript"/>
        </w:rPr>
        <w:t>6]</w:t>
      </w:r>
      <w:bookmarkEnd w:id="26"/>
      <w:r w:rsidR="00B00B98" w:rsidRPr="00BC28FF">
        <w:rPr>
          <w:rFonts w:ascii="Book Antiqua" w:eastAsia="Book Antiqua" w:hAnsi="Book Antiqua" w:cs="Book Antiqua"/>
          <w:color w:val="000000"/>
        </w:rPr>
        <w:t>.</w:t>
      </w:r>
    </w:p>
    <w:p w14:paraId="728CF586" w14:textId="77777777" w:rsidR="00A77B3E" w:rsidRPr="00BC28FF" w:rsidRDefault="00A77B3E" w:rsidP="0038300C">
      <w:pPr>
        <w:spacing w:line="360" w:lineRule="auto"/>
        <w:jc w:val="both"/>
        <w:rPr>
          <w:rFonts w:ascii="Book Antiqua" w:hAnsi="Book Antiqua"/>
        </w:rPr>
      </w:pPr>
    </w:p>
    <w:p w14:paraId="283D38F1" w14:textId="46AF56AA"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Radiographic features</w:t>
      </w:r>
      <w:r w:rsidR="004D4EC4"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Radiographically, AF presents as a well-defined, unilocular (56%) or multilocular (44%) radiolucent lesion, with regular and well-defined margins, typically sclerotic (94%). Tumors measuring less than 5 cm usually tend to be unilocular. Approximately 80% of cases are associated with a single or several unerupted teeth, usually of permanent dentition. Root resorption and cortical perforation are uncommon and described in 8.1% and 5.2% of cases, </w:t>
      </w:r>
      <w:proofErr w:type="gramStart"/>
      <w:r w:rsidR="00936688" w:rsidRPr="00BC28FF">
        <w:rPr>
          <w:rFonts w:ascii="Book Antiqua" w:eastAsia="Book Antiqua" w:hAnsi="Book Antiqua" w:cs="Book Antiqua"/>
          <w:color w:val="000000"/>
        </w:rPr>
        <w:t>respectively</w:t>
      </w:r>
      <w:r w:rsidR="00936688" w:rsidRPr="00BC28FF">
        <w:rPr>
          <w:rFonts w:ascii="Book Antiqua" w:eastAsia="Book Antiqua" w:hAnsi="Book Antiqua" w:cs="Book Antiqua"/>
          <w:color w:val="000000"/>
          <w:vertAlign w:val="superscript"/>
        </w:rPr>
        <w:t>[</w:t>
      </w:r>
      <w:proofErr w:type="gramEnd"/>
      <w:r w:rsidR="00B00B98" w:rsidRPr="00BC28FF">
        <w:rPr>
          <w:rFonts w:ascii="Book Antiqua" w:eastAsia="Book Antiqua" w:hAnsi="Book Antiqua" w:cs="Book Antiqua"/>
          <w:color w:val="000000"/>
          <w:vertAlign w:val="superscript"/>
        </w:rPr>
        <w:t>5</w:t>
      </w:r>
      <w:r w:rsidR="004D4EC4" w:rsidRPr="00BC28FF">
        <w:rPr>
          <w:rFonts w:ascii="Book Antiqua" w:hAnsi="Book Antiqua" w:cs="Book Antiqua"/>
          <w:color w:val="000000"/>
          <w:vertAlign w:val="superscript"/>
          <w:lang w:eastAsia="zh-CN"/>
        </w:rPr>
        <w:t>,</w:t>
      </w:r>
      <w:r w:rsidR="00B00B98" w:rsidRPr="00BC28FF">
        <w:rPr>
          <w:rFonts w:ascii="Book Antiqua" w:eastAsia="Book Antiqua" w:hAnsi="Book Antiqua" w:cs="Book Antiqua"/>
          <w:color w:val="000000"/>
          <w:vertAlign w:val="superscript"/>
        </w:rPr>
        <w:t>6]</w:t>
      </w:r>
      <w:r w:rsidR="00B00B98" w:rsidRPr="00BC28FF">
        <w:rPr>
          <w:rFonts w:ascii="Book Antiqua" w:eastAsia="Book Antiqua" w:hAnsi="Book Antiqua" w:cs="Book Antiqua"/>
          <w:color w:val="000000"/>
        </w:rPr>
        <w:t>.</w:t>
      </w:r>
    </w:p>
    <w:p w14:paraId="4FBE3B15" w14:textId="77777777" w:rsidR="00A77B3E" w:rsidRPr="00BC28FF" w:rsidRDefault="00A77B3E" w:rsidP="0038300C">
      <w:pPr>
        <w:spacing w:line="360" w:lineRule="auto"/>
        <w:jc w:val="both"/>
        <w:rPr>
          <w:rFonts w:ascii="Book Antiqua" w:hAnsi="Book Antiqua"/>
        </w:rPr>
      </w:pPr>
    </w:p>
    <w:p w14:paraId="65EF9E05" w14:textId="0C78E6FA"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Histopathology</w:t>
      </w:r>
      <w:r w:rsidR="004D4EC4"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Microscopically, AF is a mixed tumor with variable amounts of epithelial and </w:t>
      </w:r>
      <w:proofErr w:type="spellStart"/>
      <w:r w:rsidRPr="00BC28FF">
        <w:rPr>
          <w:rFonts w:ascii="Book Antiqua" w:eastAsia="Book Antiqua" w:hAnsi="Book Antiqua" w:cs="Book Antiqua"/>
          <w:color w:val="000000"/>
        </w:rPr>
        <w:t>ectomesenchymal</w:t>
      </w:r>
      <w:proofErr w:type="spellEnd"/>
      <w:r w:rsidRPr="00BC28FF">
        <w:rPr>
          <w:rFonts w:ascii="Book Antiqua" w:eastAsia="Book Antiqua" w:hAnsi="Book Antiqua" w:cs="Book Antiqua"/>
          <w:color w:val="000000"/>
        </w:rPr>
        <w:t xml:space="preserve"> components in different areas of the same lesion. The ectomesenchyme resembles the embryonic dental papilla, comprising a myxoid cell-rich stroma involving odontogenic epithelial elements that may present different patterns: epithelial strands, comprising a double la</w:t>
      </w:r>
      <w:r w:rsidR="004D4EC4" w:rsidRPr="00BC28FF">
        <w:rPr>
          <w:rFonts w:ascii="Book Antiqua" w:eastAsia="Book Antiqua" w:hAnsi="Book Antiqua" w:cs="Book Antiqua"/>
          <w:color w:val="000000"/>
        </w:rPr>
        <w:t>yer of cuboidal cells (Figure 1</w:t>
      </w:r>
      <w:r w:rsidRPr="00BC28FF">
        <w:rPr>
          <w:rFonts w:ascii="Book Antiqua" w:eastAsia="Book Antiqua" w:hAnsi="Book Antiqua" w:cs="Book Antiqua"/>
          <w:color w:val="000000"/>
        </w:rPr>
        <w:t>A); cords with tooth bud-like projecti</w:t>
      </w:r>
      <w:r w:rsidR="004D4EC4" w:rsidRPr="00BC28FF">
        <w:rPr>
          <w:rFonts w:ascii="Book Antiqua" w:eastAsia="Book Antiqua" w:hAnsi="Book Antiqua" w:cs="Book Antiqua"/>
          <w:color w:val="000000"/>
        </w:rPr>
        <w:t>ons of cuboidal cells (Figure 1</w:t>
      </w:r>
      <w:r w:rsidRPr="00BC28FF">
        <w:rPr>
          <w:rFonts w:ascii="Book Antiqua" w:eastAsia="Book Antiqua" w:hAnsi="Book Antiqua" w:cs="Book Antiqua"/>
          <w:color w:val="000000"/>
        </w:rPr>
        <w:t>B); epithelial follicles comprising a layer of peripheral tall columnar ameloblast-like cells and a central area, displaying more loosely arranged stellate/spindle-shaped cells, similar to the stellate reticulu</w:t>
      </w:r>
      <w:r w:rsidR="004D4EC4" w:rsidRPr="00BC28FF">
        <w:rPr>
          <w:rFonts w:ascii="Book Antiqua" w:eastAsia="Book Antiqua" w:hAnsi="Book Antiqua" w:cs="Book Antiqua"/>
          <w:color w:val="000000"/>
        </w:rPr>
        <w:t>m of the enamel organ (Figure 1</w:t>
      </w:r>
      <w:r w:rsidRPr="00BC28FF">
        <w:rPr>
          <w:rFonts w:ascii="Book Antiqua" w:eastAsia="Book Antiqua" w:hAnsi="Book Antiqua" w:cs="Book Antiqua"/>
          <w:color w:val="000000"/>
        </w:rPr>
        <w:t>C); clefts of mesenchymal tissue surrounding follicular epithelial proliferation can b</w:t>
      </w:r>
      <w:r w:rsidR="004D4EC4" w:rsidRPr="00BC28FF">
        <w:rPr>
          <w:rFonts w:ascii="Book Antiqua" w:eastAsia="Book Antiqua" w:hAnsi="Book Antiqua" w:cs="Book Antiqua"/>
          <w:color w:val="000000"/>
        </w:rPr>
        <w:t>e present (Figure 1</w:t>
      </w:r>
      <w:r w:rsidRPr="00BC28FF">
        <w:rPr>
          <w:rFonts w:ascii="Book Antiqua" w:eastAsia="Book Antiqua" w:hAnsi="Book Antiqua" w:cs="Book Antiqua"/>
          <w:color w:val="000000"/>
        </w:rPr>
        <w:t>D); and smaller epithelial rosette-like islands that resemble remnants of dental l</w:t>
      </w:r>
      <w:r w:rsidR="004D4EC4" w:rsidRPr="00BC28FF">
        <w:rPr>
          <w:rFonts w:ascii="Book Antiqua" w:eastAsia="Book Antiqua" w:hAnsi="Book Antiqua" w:cs="Book Antiqua"/>
          <w:color w:val="000000"/>
        </w:rPr>
        <w:t>amina may be observed (Figure 1</w:t>
      </w:r>
      <w:r w:rsidRPr="00BC28FF">
        <w:rPr>
          <w:rFonts w:ascii="Book Antiqua" w:eastAsia="Book Antiqua" w:hAnsi="Book Antiqua" w:cs="Book Antiqua"/>
          <w:color w:val="000000"/>
        </w:rPr>
        <w:t xml:space="preserve">E). Mitotic figures in either the epithelium or mesenchyme are uncommon, a finding consistent with the benign nature of the tumor. According to the 2005 WHO classification, no hard tissues, such as enamel or dentin, are </w:t>
      </w:r>
      <w:proofErr w:type="gramStart"/>
      <w:r w:rsidRPr="00BC28FF">
        <w:rPr>
          <w:rFonts w:ascii="Book Antiqua" w:eastAsia="Book Antiqua" w:hAnsi="Book Antiqua" w:cs="Book Antiqua"/>
          <w:color w:val="000000"/>
        </w:rPr>
        <w:t>present</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1]</w:t>
      </w:r>
      <w:r w:rsidRPr="00BC28FF">
        <w:rPr>
          <w:rFonts w:ascii="Book Antiqua" w:eastAsia="Book Antiqua" w:hAnsi="Book Antiqua" w:cs="Book Antiqua"/>
          <w:color w:val="000000"/>
        </w:rPr>
        <w:t xml:space="preserve">. In the 2017 classification, AF rarely presented dental hard tissue formation that eventually reached an exceptional </w:t>
      </w:r>
      <w:proofErr w:type="gramStart"/>
      <w:r w:rsidRPr="00BC28FF">
        <w:rPr>
          <w:rFonts w:ascii="Book Antiqua" w:eastAsia="Book Antiqua" w:hAnsi="Book Antiqua" w:cs="Book Antiqua"/>
          <w:color w:val="000000"/>
        </w:rPr>
        <w:t>size</w:t>
      </w:r>
      <w:r w:rsidR="00300A17" w:rsidRPr="00BC28FF">
        <w:rPr>
          <w:rFonts w:ascii="Book Antiqua" w:eastAsia="Book Antiqua" w:hAnsi="Book Antiqua" w:cs="Book Antiqua"/>
          <w:color w:val="000000"/>
          <w:vertAlign w:val="superscript"/>
        </w:rPr>
        <w:t>[</w:t>
      </w:r>
      <w:proofErr w:type="gramEnd"/>
      <w:r w:rsidR="00300A17" w:rsidRPr="00BC28FF">
        <w:rPr>
          <w:rFonts w:ascii="Book Antiqua" w:eastAsia="Book Antiqua" w:hAnsi="Book Antiqua" w:cs="Book Antiqua"/>
          <w:color w:val="000000"/>
          <w:vertAlign w:val="superscript"/>
        </w:rPr>
        <w:t>2]</w:t>
      </w:r>
      <w:r w:rsidRPr="00BC28FF">
        <w:rPr>
          <w:rFonts w:ascii="Book Antiqua" w:eastAsia="Book Antiqua" w:hAnsi="Book Antiqua" w:cs="Book Antiqua"/>
          <w:color w:val="000000"/>
        </w:rPr>
        <w:t>.</w:t>
      </w:r>
      <w:r w:rsidR="00300A17" w:rsidRPr="00300A17">
        <w:rPr>
          <w:rFonts w:ascii="Book Antiqua" w:eastAsia="Book Antiqua" w:hAnsi="Book Antiqua" w:cs="Book Antiqua"/>
          <w:color w:val="000000"/>
          <w:vertAlign w:val="superscript"/>
        </w:rPr>
        <w:t xml:space="preserve"> </w:t>
      </w:r>
      <w:r w:rsidRPr="00BC28FF">
        <w:rPr>
          <w:rFonts w:ascii="Book Antiqua" w:eastAsia="Book Antiqua" w:hAnsi="Book Antiqua" w:cs="Book Antiqua"/>
          <w:color w:val="000000"/>
        </w:rPr>
        <w:t xml:space="preserve">According to the histopathological criteria of 2005, 280 cases of AF were identified in </w:t>
      </w:r>
      <w:r w:rsidRPr="00BC28FF">
        <w:rPr>
          <w:rFonts w:ascii="Book Antiqua" w:eastAsia="Book Antiqua" w:hAnsi="Book Antiqua" w:cs="Book Antiqua"/>
          <w:color w:val="000000"/>
        </w:rPr>
        <w:lastRenderedPageBreak/>
        <w:t>the literature. The proliferation rate is low, with a Ki-67 Labeling index ge</w:t>
      </w:r>
      <w:r w:rsidR="004D4EC4" w:rsidRPr="00BC28FF">
        <w:rPr>
          <w:rFonts w:ascii="Book Antiqua" w:eastAsia="Book Antiqua" w:hAnsi="Book Antiqua" w:cs="Book Antiqua"/>
          <w:color w:val="000000"/>
        </w:rPr>
        <w:t>nerally lower than 3% (Figure 1</w:t>
      </w:r>
      <w:proofErr w:type="gramStart"/>
      <w:r w:rsidRPr="00BC28FF">
        <w:rPr>
          <w:rFonts w:ascii="Book Antiqua" w:eastAsia="Book Antiqua" w:hAnsi="Book Antiqua" w:cs="Book Antiqua"/>
          <w:color w:val="000000"/>
        </w:rPr>
        <w:t>F)</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5-7]</w:t>
      </w:r>
      <w:r w:rsidRPr="00BC28FF">
        <w:rPr>
          <w:rFonts w:ascii="Book Antiqua" w:eastAsia="Book Antiqua" w:hAnsi="Book Antiqua" w:cs="Book Antiqua"/>
          <w:color w:val="000000"/>
        </w:rPr>
        <w:t>.</w:t>
      </w:r>
    </w:p>
    <w:p w14:paraId="348E019B" w14:textId="77777777" w:rsidR="00A77B3E" w:rsidRPr="00BC28FF" w:rsidRDefault="00A77B3E" w:rsidP="0038300C">
      <w:pPr>
        <w:spacing w:line="360" w:lineRule="auto"/>
        <w:jc w:val="both"/>
        <w:rPr>
          <w:rFonts w:ascii="Book Antiqua" w:hAnsi="Book Antiqua"/>
        </w:rPr>
      </w:pPr>
    </w:p>
    <w:p w14:paraId="289010F0" w14:textId="31B674B6"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 xml:space="preserve">Treatment </w:t>
      </w:r>
      <w:r w:rsidR="004D4EC4" w:rsidRPr="00BC28FF">
        <w:rPr>
          <w:rFonts w:ascii="Book Antiqua" w:eastAsia="Book Antiqua" w:hAnsi="Book Antiqua" w:cs="Book Antiqua"/>
          <w:b/>
          <w:iCs/>
          <w:color w:val="000000"/>
        </w:rPr>
        <w:t>and prognosis</w:t>
      </w:r>
      <w:r w:rsidR="004D4EC4"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Most reported AFs were treated conservatively by enucleation and curettage. Radical surgery is used in more extensive tumors or recurrent lesions. Recurrence was reported in 16.3% of cases, and malignant transformation into AFS was cited in 6.4%. Recurrence seems to be more common in younger patients and malignant transformation more common in older </w:t>
      </w:r>
      <w:proofErr w:type="gramStart"/>
      <w:r w:rsidRPr="00BC28FF">
        <w:rPr>
          <w:rFonts w:ascii="Book Antiqua" w:eastAsia="Book Antiqua" w:hAnsi="Book Antiqua" w:cs="Book Antiqua"/>
          <w:color w:val="000000"/>
        </w:rPr>
        <w:t>patients</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5]</w:t>
      </w:r>
      <w:r w:rsidRPr="00BC28FF">
        <w:rPr>
          <w:rFonts w:ascii="Book Antiqua" w:eastAsia="Book Antiqua" w:hAnsi="Book Antiqua" w:cs="Book Antiqua"/>
          <w:color w:val="000000"/>
        </w:rPr>
        <w:t>.</w:t>
      </w:r>
    </w:p>
    <w:p w14:paraId="39E69F27" w14:textId="77777777" w:rsidR="00A77B3E" w:rsidRPr="00BC28FF" w:rsidRDefault="00A77B3E" w:rsidP="0038300C">
      <w:pPr>
        <w:spacing w:line="360" w:lineRule="auto"/>
        <w:jc w:val="both"/>
        <w:rPr>
          <w:rFonts w:ascii="Book Antiqua" w:hAnsi="Book Antiqua"/>
        </w:rPr>
      </w:pPr>
    </w:p>
    <w:p w14:paraId="5F747E72" w14:textId="2504D99E" w:rsidR="00A77B3E" w:rsidRPr="00BC28FF" w:rsidRDefault="004D4EC4" w:rsidP="0038300C">
      <w:pPr>
        <w:spacing w:line="360" w:lineRule="auto"/>
        <w:jc w:val="both"/>
        <w:rPr>
          <w:rFonts w:ascii="Book Antiqua" w:hAnsi="Book Antiqua"/>
          <w:i/>
          <w:lang w:eastAsia="zh-CN"/>
        </w:rPr>
      </w:pPr>
      <w:r w:rsidRPr="00BC28FF">
        <w:rPr>
          <w:rFonts w:ascii="Book Antiqua" w:hAnsi="Book Antiqua" w:cs="Book Antiqua"/>
          <w:b/>
          <w:bCs/>
          <w:i/>
          <w:color w:val="000000"/>
          <w:lang w:eastAsia="zh-CN"/>
        </w:rPr>
        <w:t>AFD</w:t>
      </w:r>
    </w:p>
    <w:p w14:paraId="5FCD03AB" w14:textId="6339A166"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Clinical characteristics</w:t>
      </w:r>
      <w:r w:rsidR="004D4EC4" w:rsidRPr="00BC28FF">
        <w:rPr>
          <w:rFonts w:ascii="Book Antiqua" w:hAnsi="Book Antiqua" w:cs="Book Antiqua"/>
          <w:b/>
          <w:iCs/>
          <w:color w:val="000000"/>
          <w:lang w:eastAsia="zh-CN"/>
        </w:rPr>
        <w:t xml:space="preserve">: </w:t>
      </w:r>
      <w:r w:rsidR="004D4EC4" w:rsidRPr="00BC28FF">
        <w:rPr>
          <w:rFonts w:ascii="Book Antiqua" w:eastAsia="Book Antiqua" w:hAnsi="Book Antiqua" w:cs="Book Antiqua"/>
          <w:color w:val="000000"/>
        </w:rPr>
        <w:t>AFD</w:t>
      </w:r>
      <w:r w:rsidRPr="00BC28FF">
        <w:rPr>
          <w:rFonts w:ascii="Book Antiqua" w:eastAsia="Book Antiqua" w:hAnsi="Book Antiqua" w:cs="Book Antiqua"/>
          <w:color w:val="000000"/>
        </w:rPr>
        <w:t xml:space="preserve"> is a rare benign odontogenic tumor with histopathological features of AF and the formation of dysplastic dentin. The WHO classification of 2005 describes AF and AFD together, without further considerations of the latter, beyond the presence of dentin/</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No strong evidence of differences in the biological behavior of AF and AFD is </w:t>
      </w:r>
      <w:proofErr w:type="gramStart"/>
      <w:r w:rsidRPr="00BC28FF">
        <w:rPr>
          <w:rFonts w:ascii="Book Antiqua" w:eastAsia="Book Antiqua" w:hAnsi="Book Antiqua" w:cs="Book Antiqua"/>
          <w:color w:val="000000"/>
        </w:rPr>
        <w:t>available</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1,8]</w:t>
      </w:r>
      <w:r w:rsidRPr="00BC28FF">
        <w:rPr>
          <w:rFonts w:ascii="Book Antiqua" w:eastAsia="Book Antiqua" w:hAnsi="Book Antiqua" w:cs="Book Antiqua"/>
          <w:color w:val="000000"/>
        </w:rPr>
        <w:t xml:space="preserve">. However, the 2017 WHO classification of tumors cited that lesions referred to as AFDs are more likely “developing odontomas”, and the editors suggest that they are no longer being considered mixed odontogenic tumors, as in the previous </w:t>
      </w:r>
      <w:r w:rsidR="00D46AB8" w:rsidRPr="00BC28FF">
        <w:rPr>
          <w:rFonts w:ascii="Book Antiqua" w:eastAsia="Book Antiqua" w:hAnsi="Book Antiqua" w:cs="Book Antiqua"/>
          <w:color w:val="000000"/>
        </w:rPr>
        <w:t>classification</w:t>
      </w:r>
      <w:r w:rsidR="00D46AB8" w:rsidRPr="00BC28FF">
        <w:rPr>
          <w:rFonts w:ascii="Book Antiqua" w:eastAsia="Book Antiqua" w:hAnsi="Book Antiqua" w:cs="Book Antiqua"/>
          <w:color w:val="000000"/>
          <w:vertAlign w:val="superscript"/>
        </w:rPr>
        <w:t>[</w:t>
      </w:r>
      <w:r w:rsidR="00936688" w:rsidRPr="00BC28FF">
        <w:rPr>
          <w:rFonts w:ascii="Book Antiqua" w:eastAsia="Book Antiqua" w:hAnsi="Book Antiqua" w:cs="Book Antiqua"/>
          <w:color w:val="000000"/>
          <w:vertAlign w:val="superscript"/>
        </w:rPr>
        <w:t>2]</w:t>
      </w:r>
      <w:r w:rsidRPr="00BC28FF">
        <w:rPr>
          <w:rFonts w:ascii="Book Antiqua" w:eastAsia="Book Antiqua" w:hAnsi="Book Antiqua" w:cs="Book Antiqua"/>
          <w:color w:val="000000"/>
        </w:rPr>
        <w:t>.</w:t>
      </w:r>
    </w:p>
    <w:p w14:paraId="7DE5A3D2"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AFD is rare, corresponding to less than 1% of all odontogenic tumors in most reported series. It usually presents as asymptomatic swelling, more frequently at the posterior mandible (mandible/maxilla ratio of 2.4:1), often associated with a permanent unerupted tooth. When a deciduous tooth is involved, the lesions are generally located in the incisor area. From the 45 cases reviewed, we found a slight male predilection, corresponding to 59.5% of cases, usually in the first and second decades of life; however, 17 of 45 (37.7%) cases occurred in the third decade and beyond. The mean age was 17.8 years, with an age range of 1 to 63 years </w:t>
      </w:r>
      <w:r w:rsidRPr="00BC28FF">
        <w:rPr>
          <w:rFonts w:ascii="Book Antiqua" w:eastAsia="Book Antiqua" w:hAnsi="Book Antiqua" w:cs="Book Antiqua"/>
          <w:bCs/>
          <w:color w:val="000000"/>
        </w:rPr>
        <w:t>(Table 1).</w:t>
      </w:r>
    </w:p>
    <w:p w14:paraId="6DCAAE11" w14:textId="77777777" w:rsidR="00A77B3E" w:rsidRPr="00BC28FF" w:rsidRDefault="00A77B3E" w:rsidP="0038300C">
      <w:pPr>
        <w:spacing w:line="360" w:lineRule="auto"/>
        <w:jc w:val="both"/>
        <w:rPr>
          <w:rFonts w:ascii="Book Antiqua" w:hAnsi="Book Antiqua"/>
        </w:rPr>
      </w:pPr>
    </w:p>
    <w:p w14:paraId="635080F4" w14:textId="59DBBEF5"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Radiographic features</w:t>
      </w:r>
      <w:r w:rsidR="004D4EC4"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Radiographically, AFD presents as a well-defined radiolucency with varying degrees of radiopacity, depending on the amount of calcified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In </w:t>
      </w:r>
      <w:r w:rsidRPr="00BC28FF">
        <w:rPr>
          <w:rFonts w:ascii="Book Antiqua" w:eastAsia="Book Antiqua" w:hAnsi="Book Antiqua" w:cs="Book Antiqua"/>
          <w:color w:val="000000"/>
        </w:rPr>
        <w:lastRenderedPageBreak/>
        <w:t xml:space="preserve">2012, </w:t>
      </w:r>
      <w:proofErr w:type="spellStart"/>
      <w:r w:rsidRPr="00BC28FF">
        <w:rPr>
          <w:rFonts w:ascii="Book Antiqua" w:eastAsia="Book Antiqua" w:hAnsi="Book Antiqua" w:cs="Book Antiqua"/>
          <w:color w:val="000000"/>
        </w:rPr>
        <w:t>Giraddi</w:t>
      </w:r>
      <w:proofErr w:type="spellEnd"/>
      <w:r w:rsidRPr="00BC28FF">
        <w:rPr>
          <w:rFonts w:ascii="Book Antiqua" w:eastAsia="Book Antiqua" w:hAnsi="Book Antiqua" w:cs="Book Antiqua"/>
          <w:color w:val="000000"/>
        </w:rPr>
        <w:t xml:space="preserve"> and </w:t>
      </w:r>
      <w:proofErr w:type="gramStart"/>
      <w:r w:rsidRPr="00BC28FF">
        <w:rPr>
          <w:rFonts w:ascii="Book Antiqua" w:eastAsia="Book Antiqua" w:hAnsi="Book Antiqua" w:cs="Book Antiqua"/>
          <w:color w:val="000000"/>
        </w:rPr>
        <w:t>Garg</w:t>
      </w:r>
      <w:r w:rsidR="00987A00" w:rsidRPr="00BC28FF">
        <w:rPr>
          <w:rFonts w:ascii="Book Antiqua" w:eastAsia="Book Antiqua" w:hAnsi="Book Antiqua" w:cs="Book Antiqua"/>
          <w:color w:val="000000"/>
          <w:vertAlign w:val="superscript"/>
        </w:rPr>
        <w:t>[</w:t>
      </w:r>
      <w:proofErr w:type="gramEnd"/>
      <w:r w:rsidR="00987A00" w:rsidRPr="00BC28FF">
        <w:rPr>
          <w:rFonts w:ascii="Book Antiqua" w:eastAsia="Book Antiqua" w:hAnsi="Book Antiqua" w:cs="Book Antiqua"/>
          <w:color w:val="000000"/>
          <w:vertAlign w:val="superscript"/>
        </w:rPr>
        <w:t>9]</w:t>
      </w:r>
      <w:r w:rsidRPr="00BC28FF">
        <w:rPr>
          <w:rFonts w:ascii="Book Antiqua" w:eastAsia="Book Antiqua" w:hAnsi="Book Antiqua" w:cs="Book Antiqua"/>
          <w:color w:val="000000"/>
        </w:rPr>
        <w:t xml:space="preserve"> reported a large and aggressive AFD with irregular borders, with considerable expansion and perforation of the cortical bone; however, the possibility of eventual foci of malignant transformation to AFDS should be considered in this </w:t>
      </w:r>
      <w:r w:rsidR="00D46AB8" w:rsidRPr="00BC28FF">
        <w:rPr>
          <w:rFonts w:ascii="Book Antiqua" w:eastAsia="Book Antiqua" w:hAnsi="Book Antiqua" w:cs="Book Antiqua"/>
          <w:color w:val="000000"/>
        </w:rPr>
        <w:t>case</w:t>
      </w:r>
      <w:r w:rsidRPr="00BC28FF">
        <w:rPr>
          <w:rFonts w:ascii="Book Antiqua" w:eastAsia="Book Antiqua" w:hAnsi="Book Antiqua" w:cs="Book Antiqua"/>
          <w:color w:val="000000"/>
        </w:rPr>
        <w:t>.</w:t>
      </w:r>
    </w:p>
    <w:p w14:paraId="22700515" w14:textId="77777777" w:rsidR="00A77B3E" w:rsidRPr="00BC28FF" w:rsidRDefault="00A77B3E" w:rsidP="0038300C">
      <w:pPr>
        <w:spacing w:line="360" w:lineRule="auto"/>
        <w:jc w:val="both"/>
        <w:rPr>
          <w:rFonts w:ascii="Book Antiqua" w:hAnsi="Book Antiqua"/>
        </w:rPr>
      </w:pPr>
    </w:p>
    <w:p w14:paraId="443A4DA2" w14:textId="654DCC41"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Histopathology</w:t>
      </w:r>
      <w:r w:rsidR="004D4EC4"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Microscopically, AFD is formed by odontogenic epithelium and ectomesenchyme arranged in an indistinguishable pattern from AF, in addition to the </w:t>
      </w:r>
      <w:r w:rsidR="004D4EC4" w:rsidRPr="00BC28FF">
        <w:rPr>
          <w:rFonts w:ascii="Book Antiqua" w:eastAsia="Book Antiqua" w:hAnsi="Book Antiqua" w:cs="Book Antiqua"/>
          <w:color w:val="000000"/>
        </w:rPr>
        <w:t xml:space="preserve">presence of </w:t>
      </w:r>
      <w:proofErr w:type="spellStart"/>
      <w:r w:rsidR="004D4EC4" w:rsidRPr="00BC28FF">
        <w:rPr>
          <w:rFonts w:ascii="Book Antiqua" w:eastAsia="Book Antiqua" w:hAnsi="Book Antiqua" w:cs="Book Antiqua"/>
          <w:color w:val="000000"/>
        </w:rPr>
        <w:t>dentinoid</w:t>
      </w:r>
      <w:proofErr w:type="spellEnd"/>
      <w:r w:rsidR="004D4EC4" w:rsidRPr="00BC28FF">
        <w:rPr>
          <w:rFonts w:ascii="Book Antiqua" w:eastAsia="Book Antiqua" w:hAnsi="Book Antiqua" w:cs="Book Antiqua"/>
          <w:color w:val="000000"/>
        </w:rPr>
        <w:t xml:space="preserve"> (Figure 2</w:t>
      </w:r>
      <w:r w:rsidRPr="00BC28FF">
        <w:rPr>
          <w:rFonts w:ascii="Book Antiqua" w:eastAsia="Book Antiqua" w:hAnsi="Book Antiqua" w:cs="Book Antiqua"/>
          <w:color w:val="000000"/>
        </w:rPr>
        <w:t xml:space="preserve">A, B). The epithelial cords and islands resemble the dental lamina and enamel organ, lying in myxoid cell-rich </w:t>
      </w:r>
      <w:proofErr w:type="spellStart"/>
      <w:r w:rsidRPr="00BC28FF">
        <w:rPr>
          <w:rFonts w:ascii="Book Antiqua" w:eastAsia="Book Antiqua" w:hAnsi="Book Antiqua" w:cs="Book Antiqua"/>
          <w:color w:val="000000"/>
        </w:rPr>
        <w:t>ectomesenchymal</w:t>
      </w:r>
      <w:proofErr w:type="spellEnd"/>
      <w:r w:rsidRPr="00BC28FF">
        <w:rPr>
          <w:rFonts w:ascii="Book Antiqua" w:eastAsia="Book Antiqua" w:hAnsi="Book Antiqua" w:cs="Book Antiqua"/>
          <w:color w:val="000000"/>
        </w:rPr>
        <w:t xml:space="preserve"> tissue with stellate-shaped fibroblasts resembling dental papilla. The amount of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material is variable, but minimal evidence is sufficient for the diagnosis to be </w:t>
      </w:r>
      <w:proofErr w:type="gramStart"/>
      <w:r w:rsidRPr="00BC28FF">
        <w:rPr>
          <w:rFonts w:ascii="Book Antiqua" w:eastAsia="Book Antiqua" w:hAnsi="Book Antiqua" w:cs="Book Antiqua"/>
          <w:color w:val="000000"/>
        </w:rPr>
        <w:t>accepted</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1]</w:t>
      </w:r>
      <w:r w:rsidRPr="00BC28FF">
        <w:rPr>
          <w:rFonts w:ascii="Book Antiqua" w:eastAsia="Book Antiqua" w:hAnsi="Book Antiqua" w:cs="Book Antiqua"/>
          <w:color w:val="000000"/>
        </w:rPr>
        <w:t xml:space="preserve">. We found only 45 cases of AFD in the English literature according to these characteristics. Similar to AF, the Ki-67 index in AFD is low in both epithelial and mesenchymal </w:t>
      </w:r>
      <w:proofErr w:type="gramStart"/>
      <w:r w:rsidR="00936688" w:rsidRPr="00BC28FF">
        <w:rPr>
          <w:rFonts w:ascii="Book Antiqua" w:eastAsia="Book Antiqua" w:hAnsi="Book Antiqua" w:cs="Book Antiqua"/>
          <w:color w:val="000000"/>
        </w:rPr>
        <w:t>components</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8]</w:t>
      </w:r>
      <w:r w:rsidRPr="00BC28FF">
        <w:rPr>
          <w:rFonts w:ascii="Book Antiqua" w:eastAsia="Book Antiqua" w:hAnsi="Book Antiqua" w:cs="Book Antiqua"/>
          <w:color w:val="000000"/>
        </w:rPr>
        <w:t>.</w:t>
      </w:r>
    </w:p>
    <w:p w14:paraId="0BC11FFD" w14:textId="77777777" w:rsidR="00A77B3E" w:rsidRPr="00BC28FF" w:rsidRDefault="00A77B3E" w:rsidP="0038300C">
      <w:pPr>
        <w:spacing w:line="360" w:lineRule="auto"/>
        <w:jc w:val="both"/>
        <w:rPr>
          <w:rFonts w:ascii="Book Antiqua" w:hAnsi="Book Antiqua"/>
        </w:rPr>
      </w:pPr>
    </w:p>
    <w:p w14:paraId="6F9324A9" w14:textId="1F79CBAE"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Treatment and prognosis</w:t>
      </w:r>
      <w:r w:rsidR="00987A00"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The treatment of choice is surgical, with enucleation of the lesion and unerupted tooth involvement. Recurrence is uncommon (9%) and likely a consequence of incomplete surgical removal. Radical surgery has been used in aggressive, atypical or recurrent </w:t>
      </w:r>
      <w:proofErr w:type="gramStart"/>
      <w:r w:rsidRPr="00BC28FF">
        <w:rPr>
          <w:rFonts w:ascii="Book Antiqua" w:eastAsia="Book Antiqua" w:hAnsi="Book Antiqua" w:cs="Book Antiqua"/>
          <w:color w:val="000000"/>
        </w:rPr>
        <w:t>lesions</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9]</w:t>
      </w:r>
      <w:r w:rsidRPr="00BC28FF">
        <w:rPr>
          <w:rFonts w:ascii="Book Antiqua" w:eastAsia="Book Antiqua" w:hAnsi="Book Antiqua" w:cs="Book Antiqua"/>
          <w:color w:val="000000"/>
        </w:rPr>
        <w:t xml:space="preserve">. AFD rarely progresses into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fibrodentinosarcoma</w:t>
      </w:r>
      <w:proofErr w:type="spellEnd"/>
      <w:r w:rsidRPr="00BC28FF">
        <w:rPr>
          <w:rFonts w:ascii="Book Antiqua" w:eastAsia="Book Antiqua" w:hAnsi="Book Antiqua" w:cs="Book Antiqua"/>
          <w:color w:val="000000"/>
        </w:rPr>
        <w:t xml:space="preserve">, </w:t>
      </w:r>
      <w:r w:rsidRPr="00BC28FF">
        <w:rPr>
          <w:rFonts w:ascii="Book Antiqua" w:eastAsia="Book Antiqua" w:hAnsi="Book Antiqua" w:cs="Book Antiqua"/>
          <w:color w:val="000000"/>
          <w:shd w:val="clear" w:color="auto" w:fill="FFFFFF"/>
        </w:rPr>
        <w:t xml:space="preserve">in which only the mesenchymal component shows malignant transformation. Only 4 cases of AFDS with a preexisting benign lesion have </w:t>
      </w:r>
      <w:r w:rsidRPr="00BC28FF">
        <w:rPr>
          <w:rFonts w:ascii="Book Antiqua" w:eastAsia="Book Antiqua" w:hAnsi="Book Antiqua" w:cs="Book Antiqua"/>
          <w:color w:val="000000"/>
        </w:rPr>
        <w:t>been</w:t>
      </w:r>
      <w:r w:rsidRPr="00BC28FF">
        <w:rPr>
          <w:rFonts w:ascii="Book Antiqua" w:eastAsia="Book Antiqua" w:hAnsi="Book Antiqua" w:cs="Book Antiqua"/>
          <w:color w:val="000000"/>
          <w:shd w:val="clear" w:color="auto" w:fill="FFFFFF"/>
        </w:rPr>
        <w:t xml:space="preserve"> described in the English literature (Table 2)</w:t>
      </w:r>
      <w:r w:rsidRPr="00BC28FF">
        <w:rPr>
          <w:rFonts w:ascii="Book Antiqua" w:eastAsia="Book Antiqua" w:hAnsi="Book Antiqua" w:cs="Book Antiqua"/>
          <w:color w:val="000000"/>
        </w:rPr>
        <w:t>.</w:t>
      </w:r>
    </w:p>
    <w:p w14:paraId="7AF25516" w14:textId="77777777" w:rsidR="00A77B3E" w:rsidRPr="00BC28FF" w:rsidRDefault="00A77B3E" w:rsidP="0038300C">
      <w:pPr>
        <w:spacing w:line="360" w:lineRule="auto"/>
        <w:jc w:val="both"/>
        <w:rPr>
          <w:rFonts w:ascii="Book Antiqua" w:hAnsi="Book Antiqua"/>
        </w:rPr>
      </w:pPr>
    </w:p>
    <w:p w14:paraId="3DB72A33" w14:textId="4299A1D9" w:rsidR="00A77B3E" w:rsidRPr="00BC28FF" w:rsidRDefault="00987A00" w:rsidP="0038300C">
      <w:pPr>
        <w:spacing w:line="360" w:lineRule="auto"/>
        <w:jc w:val="both"/>
        <w:rPr>
          <w:rFonts w:ascii="Book Antiqua" w:hAnsi="Book Antiqua"/>
          <w:i/>
          <w:lang w:eastAsia="zh-CN"/>
        </w:rPr>
      </w:pPr>
      <w:r w:rsidRPr="00BC28FF">
        <w:rPr>
          <w:rFonts w:ascii="Book Antiqua" w:hAnsi="Book Antiqua" w:cs="Book Antiqua"/>
          <w:b/>
          <w:bCs/>
          <w:i/>
          <w:color w:val="000000"/>
          <w:lang w:eastAsia="zh-CN"/>
        </w:rPr>
        <w:t>AFO</w:t>
      </w:r>
    </w:p>
    <w:p w14:paraId="7E55475F" w14:textId="152F3504"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Clinical characteristics</w:t>
      </w:r>
      <w:r w:rsidR="00987A00" w:rsidRPr="00BC28FF">
        <w:rPr>
          <w:rFonts w:ascii="Book Antiqua" w:hAnsi="Book Antiqua" w:cs="Book Antiqua"/>
          <w:b/>
          <w:iCs/>
          <w:color w:val="000000"/>
          <w:lang w:eastAsia="zh-CN"/>
        </w:rPr>
        <w:t xml:space="preserve">: </w:t>
      </w:r>
      <w:r w:rsidR="00987A00" w:rsidRPr="00BC28FF">
        <w:rPr>
          <w:rFonts w:ascii="Book Antiqua" w:eastAsia="Book Antiqua" w:hAnsi="Book Antiqua" w:cs="Book Antiqua"/>
          <w:color w:val="000000"/>
        </w:rPr>
        <w:t>AFO</w:t>
      </w:r>
      <w:r w:rsidRPr="00BC28FF">
        <w:rPr>
          <w:rFonts w:ascii="Book Antiqua" w:eastAsia="Book Antiqua" w:hAnsi="Book Antiqua" w:cs="Book Antiqua"/>
          <w:color w:val="000000"/>
        </w:rPr>
        <w:t xml:space="preserve"> is a slow-growing, expansive, benign mixed odontogenic tumor that is histologically similar to AFD but also contains </w:t>
      </w:r>
      <w:proofErr w:type="spellStart"/>
      <w:r w:rsidRPr="00BC28FF">
        <w:rPr>
          <w:rFonts w:ascii="Book Antiqua" w:eastAsia="Book Antiqua" w:hAnsi="Book Antiqua" w:cs="Book Antiqua"/>
          <w:color w:val="000000"/>
        </w:rPr>
        <w:t>enameloid</w:t>
      </w:r>
      <w:proofErr w:type="spellEnd"/>
      <w:r w:rsidRPr="00BC28FF">
        <w:rPr>
          <w:rFonts w:ascii="Book Antiqua" w:eastAsia="Book Antiqua" w:hAnsi="Book Antiqua" w:cs="Book Antiqua"/>
          <w:color w:val="000000"/>
        </w:rPr>
        <w:t xml:space="preserve"> material in variable </w:t>
      </w:r>
      <w:proofErr w:type="gramStart"/>
      <w:r w:rsidRPr="00BC28FF">
        <w:rPr>
          <w:rFonts w:ascii="Book Antiqua" w:eastAsia="Book Antiqua" w:hAnsi="Book Antiqua" w:cs="Book Antiqua"/>
          <w:color w:val="000000"/>
        </w:rPr>
        <w:t>amounts</w:t>
      </w:r>
      <w:r w:rsidR="00987A00" w:rsidRPr="00BC28FF">
        <w:rPr>
          <w:rFonts w:ascii="Book Antiqua" w:hAnsi="Book Antiqua" w:cs="Book Antiqua"/>
          <w:color w:val="000000"/>
          <w:vertAlign w:val="superscript"/>
          <w:lang w:eastAsia="zh-CN"/>
        </w:rPr>
        <w:t>[</w:t>
      </w:r>
      <w:proofErr w:type="gramEnd"/>
      <w:r w:rsidRPr="00BC28FF">
        <w:rPr>
          <w:rFonts w:ascii="Book Antiqua" w:eastAsia="Book Antiqua" w:hAnsi="Book Antiqua" w:cs="Book Antiqua"/>
          <w:color w:val="000000"/>
          <w:vertAlign w:val="superscript"/>
        </w:rPr>
        <w:t>1</w:t>
      </w:r>
      <w:r w:rsidR="00987A00" w:rsidRPr="00BC28FF">
        <w:rPr>
          <w:rFonts w:ascii="Book Antiqua" w:hAnsi="Book Antiqua" w:cs="Book Antiqua"/>
          <w:color w:val="000000"/>
          <w:vertAlign w:val="superscript"/>
          <w:lang w:eastAsia="zh-CN"/>
        </w:rPr>
        <w:t>]</w:t>
      </w:r>
      <w:r w:rsidRPr="00BC28FF">
        <w:rPr>
          <w:rFonts w:ascii="Book Antiqua" w:eastAsia="Book Antiqua" w:hAnsi="Book Antiqua" w:cs="Book Antiqua"/>
          <w:color w:val="000000"/>
        </w:rPr>
        <w:t xml:space="preserve">. Similar to AFD, the term AFO was excluded from the latest WHO classification, in which lesions with these characteristics are considered developing </w:t>
      </w:r>
      <w:proofErr w:type="gramStart"/>
      <w:r w:rsidRPr="00BC28FF">
        <w:rPr>
          <w:rFonts w:ascii="Book Antiqua" w:eastAsia="Book Antiqua" w:hAnsi="Book Antiqua" w:cs="Book Antiqua"/>
          <w:color w:val="000000"/>
        </w:rPr>
        <w:t>odontomas</w:t>
      </w:r>
      <w:r w:rsidR="00936688" w:rsidRPr="00BC28FF">
        <w:rPr>
          <w:rFonts w:ascii="Book Antiqua" w:eastAsia="Book Antiqua" w:hAnsi="Book Antiqua" w:cs="Book Antiqua"/>
          <w:color w:val="000000"/>
          <w:vertAlign w:val="superscript"/>
        </w:rPr>
        <w:t>[</w:t>
      </w:r>
      <w:proofErr w:type="gramEnd"/>
      <w:r w:rsidR="00936688" w:rsidRPr="00BC28FF">
        <w:rPr>
          <w:rFonts w:ascii="Book Antiqua" w:eastAsia="Book Antiqua" w:hAnsi="Book Antiqua" w:cs="Book Antiqua"/>
          <w:color w:val="000000"/>
          <w:vertAlign w:val="superscript"/>
        </w:rPr>
        <w:t>2]</w:t>
      </w:r>
      <w:r w:rsidRPr="00BC28FF">
        <w:rPr>
          <w:rFonts w:ascii="Book Antiqua" w:eastAsia="Book Antiqua" w:hAnsi="Book Antiqua" w:cs="Book Antiqua"/>
          <w:color w:val="000000"/>
        </w:rPr>
        <w:t>.</w:t>
      </w:r>
    </w:p>
    <w:p w14:paraId="28A00F5C" w14:textId="1180722A"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lastRenderedPageBreak/>
        <w:t xml:space="preserve">According to the literature, AFO occurs mainly in children, with a mean age of 9.6 years. It has a male predilection, with a ratio of 1.85:1 and an average size of 3.3 cm, ranging from 0.8 to 14 cm. More than 80% of cases affect the posterior portion of the mandible, eventually causing facial </w:t>
      </w:r>
      <w:proofErr w:type="gramStart"/>
      <w:r w:rsidR="00D46AB8" w:rsidRPr="00BC28FF">
        <w:rPr>
          <w:rFonts w:ascii="Book Antiqua" w:eastAsia="Book Antiqua" w:hAnsi="Book Antiqua" w:cs="Book Antiqua"/>
          <w:color w:val="000000"/>
        </w:rPr>
        <w:t>asymmetry</w:t>
      </w:r>
      <w:r w:rsidR="00D46AB8"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10,11]</w:t>
      </w:r>
      <w:r w:rsidRPr="00BC28FF">
        <w:rPr>
          <w:rFonts w:ascii="Book Antiqua" w:eastAsia="Book Antiqua" w:hAnsi="Book Antiqua" w:cs="Book Antiqua"/>
          <w:color w:val="000000"/>
        </w:rPr>
        <w:t>.</w:t>
      </w:r>
      <w:r w:rsidRPr="00BC28FF">
        <w:rPr>
          <w:rFonts w:ascii="Book Antiqua" w:eastAsia="Book Antiqua" w:hAnsi="Book Antiqua" w:cs="Book Antiqua"/>
          <w:color w:val="000000"/>
          <w:vertAlign w:val="superscript"/>
        </w:rPr>
        <w:t xml:space="preserve"> </w:t>
      </w:r>
      <w:r w:rsidRPr="00BC28FF">
        <w:rPr>
          <w:rFonts w:ascii="Book Antiqua" w:eastAsia="Book Antiqua" w:hAnsi="Book Antiqua" w:cs="Book Antiqua"/>
          <w:color w:val="000000"/>
        </w:rPr>
        <w:t xml:space="preserve">To our knowledge, 222 cases have been reported in the English literature, among which 211 were reviewed by </w:t>
      </w:r>
      <w:proofErr w:type="spellStart"/>
      <w:r w:rsidRPr="00BC28FF">
        <w:rPr>
          <w:rFonts w:ascii="Book Antiqua" w:eastAsia="Book Antiqua" w:hAnsi="Book Antiqua" w:cs="Book Antiqua"/>
          <w:color w:val="000000"/>
        </w:rPr>
        <w:t>Chrcanovic</w:t>
      </w:r>
      <w:proofErr w:type="spellEnd"/>
      <w:r w:rsidRPr="00BC28FF">
        <w:rPr>
          <w:rFonts w:ascii="Book Antiqua" w:eastAsia="Book Antiqua" w:hAnsi="Book Antiqua" w:cs="Book Antiqua"/>
          <w:color w:val="000000"/>
        </w:rPr>
        <w:t xml:space="preserve"> </w:t>
      </w:r>
      <w:r w:rsidR="00300A17" w:rsidRPr="00300A17">
        <w:rPr>
          <w:rFonts w:ascii="Book Antiqua" w:hAnsi="Book Antiqua" w:cs="Book Antiqua" w:hint="eastAsia"/>
          <w:i/>
          <w:color w:val="000000"/>
          <w:lang w:eastAsia="zh-CN"/>
        </w:rPr>
        <w:t xml:space="preserve">et </w:t>
      </w:r>
      <w:proofErr w:type="gramStart"/>
      <w:r w:rsidR="00300A17" w:rsidRPr="00300A17">
        <w:rPr>
          <w:rFonts w:ascii="Book Antiqua" w:hAnsi="Book Antiqua" w:cs="Book Antiqua" w:hint="eastAsia"/>
          <w:i/>
          <w:color w:val="000000"/>
          <w:lang w:eastAsia="zh-CN"/>
        </w:rPr>
        <w:t>al</w:t>
      </w:r>
      <w:r w:rsidR="00987A00" w:rsidRPr="00BC28FF">
        <w:rPr>
          <w:rFonts w:ascii="Book Antiqua" w:hAnsi="Book Antiqua" w:cs="Book Antiqua"/>
          <w:color w:val="000000"/>
          <w:vertAlign w:val="superscript"/>
          <w:lang w:eastAsia="zh-CN"/>
        </w:rPr>
        <w:t>[</w:t>
      </w:r>
      <w:proofErr w:type="gramEnd"/>
      <w:r w:rsidR="002A6F09">
        <w:rPr>
          <w:rFonts w:ascii="Book Antiqua" w:hAnsi="Book Antiqua" w:cs="Book Antiqua"/>
          <w:color w:val="000000"/>
          <w:vertAlign w:val="superscript"/>
          <w:lang w:eastAsia="zh-CN"/>
        </w:rPr>
        <w:t>5</w:t>
      </w:r>
      <w:r w:rsidR="00987A00" w:rsidRPr="00BC28FF">
        <w:rPr>
          <w:rFonts w:ascii="Book Antiqua" w:hAnsi="Book Antiqua" w:cs="Book Antiqua"/>
          <w:color w:val="000000"/>
          <w:vertAlign w:val="superscript"/>
          <w:lang w:eastAsia="zh-CN"/>
        </w:rPr>
        <w:t>]</w:t>
      </w:r>
      <w:r w:rsidRPr="00BC28FF">
        <w:rPr>
          <w:rFonts w:ascii="Book Antiqua" w:eastAsia="Book Antiqua" w:hAnsi="Book Antiqua" w:cs="Book Antiqua"/>
          <w:color w:val="000000"/>
        </w:rPr>
        <w:t xml:space="preserve"> and 11 additional cases were published </w:t>
      </w:r>
      <w:r w:rsidR="00D46AB8" w:rsidRPr="00BC28FF">
        <w:rPr>
          <w:rFonts w:ascii="Book Antiqua" w:eastAsia="Book Antiqua" w:hAnsi="Book Antiqua" w:cs="Book Antiqua"/>
          <w:color w:val="000000"/>
        </w:rPr>
        <w:t>later</w:t>
      </w:r>
      <w:r w:rsidR="00D46AB8" w:rsidRPr="00BC28FF">
        <w:rPr>
          <w:rFonts w:ascii="Book Antiqua" w:eastAsia="Book Antiqua" w:hAnsi="Book Antiqua" w:cs="Book Antiqua"/>
          <w:color w:val="000000"/>
          <w:vertAlign w:val="superscript"/>
        </w:rPr>
        <w:t>[</w:t>
      </w:r>
      <w:r w:rsidR="00936688" w:rsidRPr="00BC28FF">
        <w:rPr>
          <w:rFonts w:ascii="Book Antiqua" w:eastAsia="Book Antiqua" w:hAnsi="Book Antiqua" w:cs="Book Antiqua"/>
          <w:color w:val="000000"/>
          <w:vertAlign w:val="superscript"/>
        </w:rPr>
        <w:t>12-22]</w:t>
      </w:r>
      <w:r w:rsidRPr="00BC28FF">
        <w:rPr>
          <w:rFonts w:ascii="Book Antiqua" w:eastAsia="Book Antiqua" w:hAnsi="Book Antiqua" w:cs="Book Antiqua"/>
          <w:color w:val="000000"/>
        </w:rPr>
        <w:t xml:space="preserve">, including one peripheral </w:t>
      </w:r>
      <w:r w:rsidR="00D46AB8" w:rsidRPr="00BC28FF">
        <w:rPr>
          <w:rFonts w:ascii="Book Antiqua" w:eastAsia="Book Antiqua" w:hAnsi="Book Antiqua" w:cs="Book Antiqua"/>
          <w:color w:val="000000"/>
        </w:rPr>
        <w:t>case</w:t>
      </w:r>
      <w:r w:rsidR="00D46AB8" w:rsidRPr="00BC28FF">
        <w:rPr>
          <w:rFonts w:ascii="Book Antiqua" w:eastAsia="Book Antiqua" w:hAnsi="Book Antiqua" w:cs="Book Antiqua"/>
          <w:color w:val="000000"/>
          <w:vertAlign w:val="superscript"/>
        </w:rPr>
        <w:t>[</w:t>
      </w:r>
      <w:r w:rsidR="00936688" w:rsidRPr="00BC28FF">
        <w:rPr>
          <w:rFonts w:ascii="Book Antiqua" w:eastAsia="Book Antiqua" w:hAnsi="Book Antiqua" w:cs="Book Antiqua"/>
          <w:color w:val="000000"/>
          <w:vertAlign w:val="superscript"/>
        </w:rPr>
        <w:t>23]</w:t>
      </w:r>
      <w:r w:rsidRPr="00BC28FF">
        <w:rPr>
          <w:rFonts w:ascii="Book Antiqua" w:eastAsia="Book Antiqua" w:hAnsi="Book Antiqua" w:cs="Book Antiqua"/>
          <w:color w:val="000000"/>
        </w:rPr>
        <w:t xml:space="preserve">. One case was associated with paresthesia of the chin and lower lip in a 12-year-old </w:t>
      </w:r>
      <w:proofErr w:type="gramStart"/>
      <w:r w:rsidRPr="00BC28FF">
        <w:rPr>
          <w:rFonts w:ascii="Book Antiqua" w:eastAsia="Book Antiqua" w:hAnsi="Book Antiqua" w:cs="Book Antiqua"/>
          <w:color w:val="000000"/>
        </w:rPr>
        <w:t>girl</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22]</w:t>
      </w:r>
      <w:r w:rsidRPr="00BC28FF">
        <w:rPr>
          <w:rFonts w:ascii="Book Antiqua" w:eastAsia="Book Antiqua" w:hAnsi="Book Antiqua" w:cs="Book Antiqua"/>
          <w:color w:val="000000"/>
        </w:rPr>
        <w:t>.</w:t>
      </w:r>
    </w:p>
    <w:p w14:paraId="1F79FC0A" w14:textId="77777777" w:rsidR="00A77B3E" w:rsidRPr="00BC28FF" w:rsidRDefault="00A77B3E" w:rsidP="0038300C">
      <w:pPr>
        <w:spacing w:line="360" w:lineRule="auto"/>
        <w:jc w:val="both"/>
        <w:rPr>
          <w:rFonts w:ascii="Book Antiqua" w:hAnsi="Book Antiqua"/>
        </w:rPr>
      </w:pPr>
    </w:p>
    <w:p w14:paraId="55D7B8BF" w14:textId="688F5C54"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Radiographic features</w:t>
      </w:r>
      <w:r w:rsidR="00987A00"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AFO usually appears as a well-defined unilocular mixed radiolucent-radiopaque lesion, frequently in close association with the crown of an unerupted tooth. It commonly causes painless cortical expansion but no </w:t>
      </w:r>
      <w:proofErr w:type="gramStart"/>
      <w:r w:rsidR="00D46AB8" w:rsidRPr="00BC28FF">
        <w:rPr>
          <w:rFonts w:ascii="Book Antiqua" w:eastAsia="Book Antiqua" w:hAnsi="Book Antiqua" w:cs="Book Antiqua"/>
          <w:color w:val="000000"/>
        </w:rPr>
        <w:t>perforation</w:t>
      </w:r>
      <w:r w:rsidR="00D46AB8"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10,11]</w:t>
      </w:r>
      <w:r w:rsidRPr="00BC28FF">
        <w:rPr>
          <w:rFonts w:ascii="Book Antiqua" w:eastAsia="Book Antiqua" w:hAnsi="Book Antiqua" w:cs="Book Antiqua"/>
          <w:color w:val="000000"/>
        </w:rPr>
        <w:t>.</w:t>
      </w:r>
      <w:r w:rsidRPr="00BC28FF">
        <w:rPr>
          <w:rFonts w:ascii="Book Antiqua" w:eastAsia="Book Antiqua" w:hAnsi="Book Antiqua" w:cs="Book Antiqua"/>
          <w:color w:val="000000"/>
          <w:vertAlign w:val="superscript"/>
        </w:rPr>
        <w:t xml:space="preserve"> </w:t>
      </w:r>
    </w:p>
    <w:p w14:paraId="4FD75BF1"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We reviewed the literature and found 82 cases with optimal radiographic documentation, among which 22 (26.8%) presented radiographically as a single large opaque mass similar to odontoma and 11 (13.4%) presented several foci of opacities; however, most cases were poor in hard tissues, with 43 cases presenting few opacities (52.4%) and 6 cases appearing as radiolucent lesions (7.3%).</w:t>
      </w:r>
    </w:p>
    <w:p w14:paraId="13EEFD40" w14:textId="77777777" w:rsidR="00A77B3E" w:rsidRPr="00BC28FF" w:rsidRDefault="00A77B3E" w:rsidP="0038300C">
      <w:pPr>
        <w:spacing w:line="360" w:lineRule="auto"/>
        <w:jc w:val="both"/>
        <w:rPr>
          <w:rFonts w:ascii="Book Antiqua" w:hAnsi="Book Antiqua"/>
        </w:rPr>
      </w:pPr>
    </w:p>
    <w:p w14:paraId="1F45EEBB" w14:textId="40B5A21F"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Histopathology</w:t>
      </w:r>
      <w:r w:rsidR="00987A00"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Similar to AF, AFO comprises odontogenic epithelium and ectomesenchyme, but it also contains hard dental tissues in variable amounts and degrees of maturation, such as </w:t>
      </w:r>
      <w:proofErr w:type="spellStart"/>
      <w:r w:rsidRPr="00BC28FF">
        <w:rPr>
          <w:rFonts w:ascii="Book Antiqua" w:eastAsia="Book Antiqua" w:hAnsi="Book Antiqua" w:cs="Book Antiqua"/>
          <w:color w:val="000000"/>
        </w:rPr>
        <w:t>en</w:t>
      </w:r>
      <w:r w:rsidR="004D4EC4" w:rsidRPr="00BC28FF">
        <w:rPr>
          <w:rFonts w:ascii="Book Antiqua" w:eastAsia="Book Antiqua" w:hAnsi="Book Antiqua" w:cs="Book Antiqua"/>
          <w:color w:val="000000"/>
        </w:rPr>
        <w:t>ameloid</w:t>
      </w:r>
      <w:proofErr w:type="spellEnd"/>
      <w:r w:rsidR="004D4EC4" w:rsidRPr="00BC28FF">
        <w:rPr>
          <w:rFonts w:ascii="Book Antiqua" w:eastAsia="Book Antiqua" w:hAnsi="Book Antiqua" w:cs="Book Antiqua"/>
          <w:color w:val="000000"/>
        </w:rPr>
        <w:t xml:space="preserve"> and </w:t>
      </w:r>
      <w:proofErr w:type="spellStart"/>
      <w:r w:rsidR="004D4EC4" w:rsidRPr="00BC28FF">
        <w:rPr>
          <w:rFonts w:ascii="Book Antiqua" w:eastAsia="Book Antiqua" w:hAnsi="Book Antiqua" w:cs="Book Antiqua"/>
          <w:color w:val="000000"/>
        </w:rPr>
        <w:t>dentinoid</w:t>
      </w:r>
      <w:proofErr w:type="spellEnd"/>
      <w:r w:rsidR="004D4EC4" w:rsidRPr="00BC28FF">
        <w:rPr>
          <w:rFonts w:ascii="Book Antiqua" w:eastAsia="Book Antiqua" w:hAnsi="Book Antiqua" w:cs="Book Antiqua"/>
          <w:color w:val="000000"/>
        </w:rPr>
        <w:t xml:space="preserve"> (Figure 2</w:t>
      </w:r>
      <w:r w:rsidRPr="00BC28FF">
        <w:rPr>
          <w:rFonts w:ascii="Book Antiqua" w:eastAsia="Book Antiqua" w:hAnsi="Book Antiqua" w:cs="Book Antiqua"/>
          <w:color w:val="000000"/>
        </w:rPr>
        <w:t xml:space="preserve">C-F). Frequently, Ki-67 is lower than 1% in epithelial and mesenchymal </w:t>
      </w:r>
      <w:proofErr w:type="gramStart"/>
      <w:r w:rsidRPr="00BC28FF">
        <w:rPr>
          <w:rFonts w:ascii="Book Antiqua" w:eastAsia="Book Antiqua" w:hAnsi="Book Antiqua" w:cs="Book Antiqua"/>
          <w:color w:val="000000"/>
        </w:rPr>
        <w:t>cells</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1,24]</w:t>
      </w:r>
      <w:r w:rsidRPr="00BC28FF">
        <w:rPr>
          <w:rFonts w:ascii="Book Antiqua" w:eastAsia="Book Antiqua" w:hAnsi="Book Antiqua" w:cs="Book Antiqua"/>
          <w:color w:val="000000"/>
        </w:rPr>
        <w:t>.</w:t>
      </w:r>
    </w:p>
    <w:p w14:paraId="58E442D1" w14:textId="77777777" w:rsidR="00A77B3E" w:rsidRPr="00BC28FF" w:rsidRDefault="00A77B3E" w:rsidP="0038300C">
      <w:pPr>
        <w:spacing w:line="360" w:lineRule="auto"/>
        <w:jc w:val="both"/>
        <w:rPr>
          <w:rFonts w:ascii="Book Antiqua" w:hAnsi="Book Antiqua"/>
        </w:rPr>
      </w:pPr>
    </w:p>
    <w:p w14:paraId="15926D00" w14:textId="16E985EE"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Treatment and prognosis</w:t>
      </w:r>
      <w:r w:rsidR="00987A00"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The treatment of choice is conservative surgery through enucleation and curettage, with removal of the unerupted tooth. Recurrence is uncommon, and malignant transformation is very rare, with only 6 cases reported to </w:t>
      </w:r>
      <w:proofErr w:type="gramStart"/>
      <w:r w:rsidRPr="00BC28FF">
        <w:rPr>
          <w:rFonts w:ascii="Book Antiqua" w:eastAsia="Book Antiqua" w:hAnsi="Book Antiqua" w:cs="Book Antiqua"/>
          <w:color w:val="000000"/>
        </w:rPr>
        <w:t>date</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5,10]</w:t>
      </w:r>
      <w:r w:rsidRPr="00BC28FF">
        <w:rPr>
          <w:rFonts w:ascii="Book Antiqua" w:eastAsia="Book Antiqua" w:hAnsi="Book Antiqua" w:cs="Book Antiqua"/>
          <w:color w:val="000000"/>
        </w:rPr>
        <w:t>.</w:t>
      </w:r>
    </w:p>
    <w:p w14:paraId="300C26FE" w14:textId="77777777" w:rsidR="00A77B3E" w:rsidRPr="00BC28FF" w:rsidRDefault="00A77B3E" w:rsidP="0038300C">
      <w:pPr>
        <w:spacing w:line="360" w:lineRule="auto"/>
        <w:jc w:val="both"/>
        <w:rPr>
          <w:rFonts w:ascii="Book Antiqua" w:hAnsi="Book Antiqua"/>
          <w:lang w:eastAsia="zh-CN"/>
        </w:rPr>
      </w:pPr>
    </w:p>
    <w:p w14:paraId="5D40A5FA" w14:textId="2E8F2FC1" w:rsidR="00A77B3E" w:rsidRPr="00BC28FF" w:rsidRDefault="000A23F1" w:rsidP="0038300C">
      <w:pPr>
        <w:spacing w:line="360" w:lineRule="auto"/>
        <w:jc w:val="both"/>
        <w:rPr>
          <w:rFonts w:ascii="Book Antiqua" w:hAnsi="Book Antiqua"/>
          <w:i/>
          <w:lang w:eastAsia="zh-CN"/>
        </w:rPr>
      </w:pPr>
      <w:r w:rsidRPr="00BC28FF">
        <w:rPr>
          <w:rFonts w:ascii="Book Antiqua" w:hAnsi="Book Antiqua" w:cs="Book Antiqua"/>
          <w:b/>
          <w:bCs/>
          <w:i/>
          <w:color w:val="000000"/>
          <w:lang w:eastAsia="zh-CN"/>
        </w:rPr>
        <w:t>AFS</w:t>
      </w:r>
    </w:p>
    <w:p w14:paraId="05A56B1B" w14:textId="3C4148AC"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lastRenderedPageBreak/>
        <w:t>Clinical characteristics</w:t>
      </w:r>
      <w:r w:rsidR="000A23F1" w:rsidRPr="00BC28FF">
        <w:rPr>
          <w:rFonts w:ascii="Book Antiqua" w:hAnsi="Book Antiqua" w:cs="Book Antiqua"/>
          <w:b/>
          <w:iCs/>
          <w:color w:val="000000"/>
          <w:lang w:eastAsia="zh-CN"/>
        </w:rPr>
        <w:t xml:space="preserve">: </w:t>
      </w:r>
      <w:r w:rsidR="000A23F1" w:rsidRPr="00BC28FF">
        <w:rPr>
          <w:rFonts w:ascii="Book Antiqua" w:hAnsi="Book Antiqua" w:cs="Book Antiqua"/>
          <w:color w:val="000000"/>
          <w:lang w:eastAsia="zh-CN"/>
        </w:rPr>
        <w:t>AFS</w:t>
      </w:r>
      <w:r w:rsidRPr="00BC28FF">
        <w:rPr>
          <w:rFonts w:ascii="Book Antiqua" w:eastAsia="Book Antiqua" w:hAnsi="Book Antiqua" w:cs="Book Antiqua"/>
          <w:color w:val="000000"/>
        </w:rPr>
        <w:t xml:space="preserve"> is a very rare malignant odontogenic tumor, considered the malignant counterpart of AF, in which the </w:t>
      </w:r>
      <w:proofErr w:type="spellStart"/>
      <w:r w:rsidRPr="00BC28FF">
        <w:rPr>
          <w:rFonts w:ascii="Book Antiqua" w:eastAsia="Book Antiqua" w:hAnsi="Book Antiqua" w:cs="Book Antiqua"/>
          <w:color w:val="000000"/>
        </w:rPr>
        <w:t>ectomesenchymal</w:t>
      </w:r>
      <w:proofErr w:type="spellEnd"/>
      <w:r w:rsidRPr="00BC28FF">
        <w:rPr>
          <w:rFonts w:ascii="Book Antiqua" w:eastAsia="Book Antiqua" w:hAnsi="Book Antiqua" w:cs="Book Antiqua"/>
          <w:color w:val="000000"/>
        </w:rPr>
        <w:t xml:space="preserve"> component shows features of sarcoma, while the odontogenic epithelium remains </w:t>
      </w:r>
      <w:proofErr w:type="gramStart"/>
      <w:r w:rsidRPr="00BC28FF">
        <w:rPr>
          <w:rFonts w:ascii="Book Antiqua" w:eastAsia="Book Antiqua" w:hAnsi="Book Antiqua" w:cs="Book Antiqua"/>
          <w:color w:val="000000"/>
        </w:rPr>
        <w:t>bland</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1]</w:t>
      </w:r>
      <w:r w:rsidR="00952841" w:rsidRPr="00BC28FF">
        <w:rPr>
          <w:rFonts w:ascii="Book Antiqua" w:eastAsia="Book Antiqua" w:hAnsi="Book Antiqua" w:cs="Book Antiqua"/>
          <w:color w:val="000000"/>
        </w:rPr>
        <w:t>.</w:t>
      </w:r>
      <w:r w:rsidRPr="00BC28FF">
        <w:rPr>
          <w:rFonts w:ascii="Book Antiqua" w:eastAsia="Book Antiqua" w:hAnsi="Book Antiqua" w:cs="Book Antiqua"/>
          <w:color w:val="000000"/>
        </w:rPr>
        <w:t xml:space="preserve"> To date, up to 100 cases of AFS have been reported in the English language literature. The mean age of the affected patients was 28 years (range: 3 to 89 years), with a slight predilection for male patients (male-to-female ratio: 1.6:1). AFS is more frequent in the mandible, and up to one-third of the cases have been derived from previously documented AF. Patients with AFS originating from AF have a mean age of 33 years, and those with </w:t>
      </w:r>
      <w:r w:rsidRPr="00BC28FF">
        <w:rPr>
          <w:rFonts w:ascii="Book Antiqua" w:eastAsia="Book Antiqua" w:hAnsi="Book Antiqua" w:cs="Book Antiqua"/>
          <w:i/>
          <w:iCs/>
          <w:color w:val="000000"/>
        </w:rPr>
        <w:t>de novo</w:t>
      </w:r>
      <w:r w:rsidRPr="00BC28FF">
        <w:rPr>
          <w:rFonts w:ascii="Book Antiqua" w:eastAsia="Book Antiqua" w:hAnsi="Book Antiqua" w:cs="Book Antiqua"/>
          <w:color w:val="000000"/>
        </w:rPr>
        <w:t xml:space="preserve"> AFS (previous AF not demonstrated) are one decade younger. AFS usually appears as painful swelling, and </w:t>
      </w:r>
      <w:proofErr w:type="spellStart"/>
      <w:r w:rsidRPr="00BC28FF">
        <w:rPr>
          <w:rFonts w:ascii="Book Antiqua" w:eastAsia="Book Antiqua" w:hAnsi="Book Antiqua" w:cs="Book Antiqua"/>
          <w:color w:val="000000"/>
        </w:rPr>
        <w:t>paraesthesia</w:t>
      </w:r>
      <w:proofErr w:type="spellEnd"/>
      <w:r w:rsidRPr="00BC28FF">
        <w:rPr>
          <w:rFonts w:ascii="Book Antiqua" w:eastAsia="Book Antiqua" w:hAnsi="Book Antiqua" w:cs="Book Antiqua"/>
          <w:color w:val="000000"/>
        </w:rPr>
        <w:t xml:space="preserve"> may be </w:t>
      </w:r>
      <w:proofErr w:type="gramStart"/>
      <w:r w:rsidR="00952841" w:rsidRPr="00BC28FF">
        <w:rPr>
          <w:rFonts w:ascii="Book Antiqua" w:eastAsia="Book Antiqua" w:hAnsi="Book Antiqua" w:cs="Book Antiqua"/>
          <w:color w:val="000000"/>
        </w:rPr>
        <w:t>present</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5,25,26]</w:t>
      </w:r>
      <w:r w:rsidRPr="00BC28FF">
        <w:rPr>
          <w:rFonts w:ascii="Book Antiqua" w:eastAsia="Book Antiqua" w:hAnsi="Book Antiqua" w:cs="Book Antiqua"/>
          <w:color w:val="000000"/>
        </w:rPr>
        <w:t>.</w:t>
      </w:r>
    </w:p>
    <w:p w14:paraId="360AAB19" w14:textId="77777777" w:rsidR="00A77B3E" w:rsidRPr="00BC28FF" w:rsidRDefault="00A77B3E" w:rsidP="0038300C">
      <w:pPr>
        <w:spacing w:line="360" w:lineRule="auto"/>
        <w:jc w:val="both"/>
        <w:rPr>
          <w:rFonts w:ascii="Book Antiqua" w:hAnsi="Book Antiqua"/>
        </w:rPr>
      </w:pPr>
    </w:p>
    <w:p w14:paraId="4986747E" w14:textId="65802C09"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Radiographic features</w:t>
      </w:r>
      <w:r w:rsidR="000A23F1"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As with most malignant intraosseous tumors, AFS presents as expansive ill-defined unilocular or multilocular radiolucency with bone destruction areas, perforation of cortical areas, irregular margins and occasional root resorption. It can be associated with unerupted teeth and eventually cause diffuse expansion and thinning of the </w:t>
      </w:r>
      <w:proofErr w:type="gramStart"/>
      <w:r w:rsidRPr="00BC28FF">
        <w:rPr>
          <w:rFonts w:ascii="Book Antiqua" w:eastAsia="Book Antiqua" w:hAnsi="Book Antiqua" w:cs="Book Antiqua"/>
          <w:color w:val="000000"/>
        </w:rPr>
        <w:t>cortex</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2,27]</w:t>
      </w:r>
      <w:r w:rsidRPr="00BC28FF">
        <w:rPr>
          <w:rFonts w:ascii="Book Antiqua" w:eastAsia="Book Antiqua" w:hAnsi="Book Antiqua" w:cs="Book Antiqua"/>
          <w:color w:val="000000"/>
        </w:rPr>
        <w:t xml:space="preserve">. </w:t>
      </w:r>
    </w:p>
    <w:p w14:paraId="462FEDB3" w14:textId="77777777" w:rsidR="00A77B3E" w:rsidRPr="00BC28FF" w:rsidRDefault="00A77B3E" w:rsidP="0038300C">
      <w:pPr>
        <w:spacing w:line="360" w:lineRule="auto"/>
        <w:jc w:val="both"/>
        <w:rPr>
          <w:rFonts w:ascii="Book Antiqua" w:hAnsi="Book Antiqua"/>
        </w:rPr>
      </w:pPr>
    </w:p>
    <w:p w14:paraId="2C5ACB97" w14:textId="3F9CE914"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Histopathology</w:t>
      </w:r>
      <w:r w:rsidR="000A23F1"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Histologically, AFS is similar to AF; however, the ectomesenchyme is hypercellular and malignant, while the epithelial component tends to decrease and virtually disappear</w:t>
      </w:r>
      <w:r w:rsidR="004D4EC4" w:rsidRPr="00BC28FF">
        <w:rPr>
          <w:rFonts w:ascii="Book Antiqua" w:eastAsia="Book Antiqua" w:hAnsi="Book Antiqua" w:cs="Book Antiqua"/>
          <w:color w:val="000000"/>
        </w:rPr>
        <w:t>s in recurrent tumors (Figure 3</w:t>
      </w:r>
      <w:r w:rsidRPr="00BC28FF">
        <w:rPr>
          <w:rFonts w:ascii="Book Antiqua" w:eastAsia="Book Antiqua" w:hAnsi="Book Antiqua" w:cs="Book Antiqua"/>
          <w:color w:val="000000"/>
        </w:rPr>
        <w:t>A-</w:t>
      </w:r>
      <w:proofErr w:type="gramStart"/>
      <w:r w:rsidRPr="00BC28FF">
        <w:rPr>
          <w:rFonts w:ascii="Book Antiqua" w:eastAsia="Book Antiqua" w:hAnsi="Book Antiqua" w:cs="Book Antiqua"/>
          <w:color w:val="000000"/>
        </w:rPr>
        <w:t>C)</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1,28]</w:t>
      </w:r>
      <w:r w:rsidRPr="00BC28FF">
        <w:rPr>
          <w:rFonts w:ascii="Book Antiqua" w:eastAsia="Book Antiqua" w:hAnsi="Book Antiqua" w:cs="Book Antiqua"/>
          <w:color w:val="000000"/>
        </w:rPr>
        <w:t>. Epithelial nests and cords remain inactive, presenting an immunohistochemical profile similar to AF and positivity for AE1/AE3</w:t>
      </w:r>
      <w:r w:rsidR="00952841" w:rsidRPr="00BC28FF">
        <w:rPr>
          <w:rFonts w:ascii="Book Antiqua" w:eastAsia="Book Antiqua" w:hAnsi="Book Antiqua" w:cs="Book Antiqua"/>
          <w:color w:val="000000"/>
          <w:vertAlign w:val="superscript"/>
        </w:rPr>
        <w:t>[15-</w:t>
      </w:r>
      <w:r w:rsidR="00D46AB8" w:rsidRPr="00BC28FF">
        <w:rPr>
          <w:rFonts w:ascii="Book Antiqua" w:eastAsia="Book Antiqua" w:hAnsi="Book Antiqua" w:cs="Book Antiqua"/>
          <w:color w:val="000000"/>
          <w:vertAlign w:val="superscript"/>
        </w:rPr>
        <w:t>17]</w:t>
      </w:r>
      <w:r w:rsidR="00D46AB8" w:rsidRPr="00BC28FF">
        <w:rPr>
          <w:rFonts w:ascii="Book Antiqua" w:eastAsia="Book Antiqua" w:hAnsi="Book Antiqua" w:cs="Book Antiqua"/>
          <w:color w:val="000000"/>
        </w:rPr>
        <w:t xml:space="preserve"> (</w:t>
      </w:r>
      <w:r w:rsidR="004D4EC4" w:rsidRPr="00BC28FF">
        <w:rPr>
          <w:rFonts w:ascii="Book Antiqua" w:eastAsia="Book Antiqua" w:hAnsi="Book Antiqua" w:cs="Book Antiqua"/>
          <w:color w:val="000000"/>
        </w:rPr>
        <w:t>Figure 3</w:t>
      </w:r>
      <w:r w:rsidRPr="00BC28FF">
        <w:rPr>
          <w:rFonts w:ascii="Book Antiqua" w:eastAsia="Book Antiqua" w:hAnsi="Book Antiqua" w:cs="Book Antiqua"/>
          <w:color w:val="000000"/>
        </w:rPr>
        <w:t>E). Proliferation-related markers such as Ki-67 and p53 can help distinguish AF and AFS, because they are virtually negative in the mesenchymal component and epithelium of AF and positive in a variable percentage in the m</w:t>
      </w:r>
      <w:r w:rsidR="004D4EC4" w:rsidRPr="00BC28FF">
        <w:rPr>
          <w:rFonts w:ascii="Book Antiqua" w:eastAsia="Book Antiqua" w:hAnsi="Book Antiqua" w:cs="Book Antiqua"/>
          <w:color w:val="000000"/>
        </w:rPr>
        <w:t>alignant cells of AFS (Figure 3</w:t>
      </w:r>
      <w:r w:rsidRPr="00BC28FF">
        <w:rPr>
          <w:rFonts w:ascii="Book Antiqua" w:eastAsia="Book Antiqua" w:hAnsi="Book Antiqua" w:cs="Book Antiqua"/>
          <w:color w:val="000000"/>
        </w:rPr>
        <w:t>F).</w:t>
      </w:r>
    </w:p>
    <w:p w14:paraId="324127CA" w14:textId="77777777" w:rsidR="00A77B3E" w:rsidRPr="00BC28FF" w:rsidRDefault="00A77B3E" w:rsidP="0038300C">
      <w:pPr>
        <w:spacing w:line="360" w:lineRule="auto"/>
        <w:jc w:val="both"/>
        <w:rPr>
          <w:rFonts w:ascii="Book Antiqua" w:hAnsi="Book Antiqua"/>
        </w:rPr>
      </w:pPr>
    </w:p>
    <w:p w14:paraId="04B467C4" w14:textId="58105070"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Treatment and prognosis</w:t>
      </w:r>
      <w:r w:rsidR="000A23F1"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Because AFS </w:t>
      </w:r>
      <w:proofErr w:type="gramStart"/>
      <w:r w:rsidRPr="00BC28FF">
        <w:rPr>
          <w:rFonts w:ascii="Book Antiqua" w:eastAsia="Book Antiqua" w:hAnsi="Book Antiqua" w:cs="Book Antiqua"/>
          <w:color w:val="000000"/>
        </w:rPr>
        <w:t>is</w:t>
      </w:r>
      <w:proofErr w:type="gramEnd"/>
      <w:r w:rsidRPr="00BC28FF">
        <w:rPr>
          <w:rFonts w:ascii="Book Antiqua" w:eastAsia="Book Antiqua" w:hAnsi="Book Antiqua" w:cs="Book Antiqua"/>
          <w:color w:val="000000"/>
        </w:rPr>
        <w:t xml:space="preserve"> locally very aggressive, with a high tendency to relapse, treatment includes wide surgical removal and long-term follow-up. Adjuvant radiotherapy has been used in some cases with favorable </w:t>
      </w:r>
      <w:proofErr w:type="gramStart"/>
      <w:r w:rsidRPr="00BC28FF">
        <w:rPr>
          <w:rFonts w:ascii="Book Antiqua" w:eastAsia="Book Antiqua" w:hAnsi="Book Antiqua" w:cs="Book Antiqua"/>
          <w:color w:val="000000"/>
        </w:rPr>
        <w:t>results</w:t>
      </w:r>
      <w:r w:rsidR="00300A17" w:rsidRPr="00BC28FF">
        <w:rPr>
          <w:rFonts w:ascii="Book Antiqua" w:eastAsia="Book Antiqua" w:hAnsi="Book Antiqua" w:cs="Book Antiqua"/>
          <w:color w:val="000000"/>
          <w:vertAlign w:val="superscript"/>
        </w:rPr>
        <w:t>[</w:t>
      </w:r>
      <w:proofErr w:type="gramEnd"/>
      <w:r w:rsidR="00300A17" w:rsidRPr="00BC28FF">
        <w:rPr>
          <w:rFonts w:ascii="Book Antiqua" w:eastAsia="Book Antiqua" w:hAnsi="Book Antiqua" w:cs="Book Antiqua"/>
          <w:color w:val="000000"/>
          <w:vertAlign w:val="superscript"/>
        </w:rPr>
        <w:t>29]</w:t>
      </w:r>
      <w:r w:rsidRPr="00BC28FF">
        <w:rPr>
          <w:rFonts w:ascii="Book Antiqua" w:eastAsia="Book Antiqua" w:hAnsi="Book Antiqua" w:cs="Book Antiqua"/>
          <w:color w:val="000000"/>
        </w:rPr>
        <w:t xml:space="preserve">, while the </w:t>
      </w:r>
      <w:r w:rsidRPr="00BC28FF">
        <w:rPr>
          <w:rFonts w:ascii="Book Antiqua" w:eastAsia="Book Antiqua" w:hAnsi="Book Antiqua" w:cs="Book Antiqua"/>
          <w:color w:val="000000"/>
        </w:rPr>
        <w:lastRenderedPageBreak/>
        <w:t xml:space="preserve">usefulness of chemotherapy has not been </w:t>
      </w:r>
      <w:r w:rsidR="00952841" w:rsidRPr="00BC28FF">
        <w:rPr>
          <w:rFonts w:ascii="Book Antiqua" w:eastAsia="Book Antiqua" w:hAnsi="Book Antiqua" w:cs="Book Antiqua"/>
          <w:color w:val="000000"/>
        </w:rPr>
        <w:t>confirmed</w:t>
      </w:r>
      <w:r w:rsidR="00952841" w:rsidRPr="00BC28FF">
        <w:rPr>
          <w:rFonts w:ascii="Book Antiqua" w:eastAsia="Book Antiqua" w:hAnsi="Book Antiqua" w:cs="Book Antiqua"/>
          <w:color w:val="000000"/>
          <w:vertAlign w:val="superscript"/>
        </w:rPr>
        <w:t>[26]</w:t>
      </w:r>
      <w:r w:rsidRPr="00BC28FF">
        <w:rPr>
          <w:rFonts w:ascii="Book Antiqua" w:eastAsia="Book Antiqua" w:hAnsi="Book Antiqua" w:cs="Book Antiqua"/>
          <w:color w:val="000000"/>
        </w:rPr>
        <w:t xml:space="preserve">. Recurrence occurs in approximately 20% and metastasis in only 4.5% of cases, but the mortality after 5 years of treatment is relatively high, estimated in 25.4% of </w:t>
      </w:r>
      <w:proofErr w:type="gramStart"/>
      <w:r w:rsidRPr="00BC28FF">
        <w:rPr>
          <w:rFonts w:ascii="Book Antiqua" w:eastAsia="Book Antiqua" w:hAnsi="Book Antiqua" w:cs="Book Antiqua"/>
          <w:color w:val="000000"/>
        </w:rPr>
        <w:t>cases</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1,25,27]</w:t>
      </w:r>
      <w:r w:rsidRPr="00BC28FF">
        <w:rPr>
          <w:rFonts w:ascii="Book Antiqua" w:eastAsia="Book Antiqua" w:hAnsi="Book Antiqua" w:cs="Book Antiqua"/>
          <w:color w:val="000000"/>
        </w:rPr>
        <w:t>.</w:t>
      </w:r>
    </w:p>
    <w:p w14:paraId="17FD8B9E" w14:textId="77777777" w:rsidR="00A77B3E" w:rsidRPr="00BC28FF" w:rsidRDefault="00A77B3E" w:rsidP="0038300C">
      <w:pPr>
        <w:spacing w:line="360" w:lineRule="auto"/>
        <w:jc w:val="both"/>
        <w:rPr>
          <w:rFonts w:ascii="Book Antiqua" w:hAnsi="Book Antiqua"/>
        </w:rPr>
      </w:pPr>
    </w:p>
    <w:p w14:paraId="74E1F5D3" w14:textId="2A701854" w:rsidR="00A77B3E" w:rsidRPr="00BC28FF" w:rsidRDefault="00655B73" w:rsidP="0038300C">
      <w:pPr>
        <w:spacing w:line="360" w:lineRule="auto"/>
        <w:jc w:val="both"/>
        <w:rPr>
          <w:rFonts w:ascii="Book Antiqua" w:hAnsi="Book Antiqua"/>
        </w:rPr>
      </w:pPr>
      <w:proofErr w:type="spellStart"/>
      <w:r w:rsidRPr="00BC28FF">
        <w:rPr>
          <w:rFonts w:ascii="Book Antiqua" w:eastAsia="Book Antiqua" w:hAnsi="Book Antiqua" w:cs="Book Antiqua"/>
          <w:b/>
          <w:bCs/>
          <w:color w:val="000000"/>
        </w:rPr>
        <w:t>Ameloblastic</w:t>
      </w:r>
      <w:proofErr w:type="spellEnd"/>
      <w:r w:rsidRPr="00BC28FF">
        <w:rPr>
          <w:rFonts w:ascii="Book Antiqua" w:eastAsia="Book Antiqua" w:hAnsi="Book Antiqua" w:cs="Book Antiqua"/>
          <w:b/>
          <w:bCs/>
          <w:color w:val="000000"/>
        </w:rPr>
        <w:t xml:space="preserve"> </w:t>
      </w:r>
      <w:proofErr w:type="spellStart"/>
      <w:r w:rsidRPr="00BC28FF">
        <w:rPr>
          <w:rFonts w:ascii="Book Antiqua" w:eastAsia="Book Antiqua" w:hAnsi="Book Antiqua" w:cs="Book Antiqua"/>
          <w:b/>
          <w:bCs/>
          <w:color w:val="000000"/>
        </w:rPr>
        <w:t>fibrodentinosarcoma</w:t>
      </w:r>
      <w:proofErr w:type="spellEnd"/>
      <w:r w:rsidRPr="00BC28FF">
        <w:rPr>
          <w:rFonts w:ascii="Book Antiqua" w:eastAsia="Book Antiqua" w:hAnsi="Book Antiqua" w:cs="Book Antiqua"/>
          <w:b/>
          <w:bCs/>
          <w:color w:val="000000"/>
        </w:rPr>
        <w:t>/</w:t>
      </w:r>
      <w:proofErr w:type="spellStart"/>
      <w:r w:rsidRPr="00BC28FF">
        <w:rPr>
          <w:rFonts w:ascii="Book Antiqua" w:eastAsia="Book Antiqua" w:hAnsi="Book Antiqua" w:cs="Book Antiqua"/>
          <w:b/>
          <w:bCs/>
          <w:color w:val="000000"/>
        </w:rPr>
        <w:t>ameloblastic</w:t>
      </w:r>
      <w:proofErr w:type="spellEnd"/>
      <w:r w:rsidRPr="00BC28FF">
        <w:rPr>
          <w:rFonts w:ascii="Book Antiqua" w:eastAsia="Book Antiqua" w:hAnsi="Book Antiqua" w:cs="Book Antiqua"/>
          <w:b/>
          <w:bCs/>
          <w:color w:val="000000"/>
        </w:rPr>
        <w:t xml:space="preserve"> fibro-</w:t>
      </w:r>
      <w:proofErr w:type="spellStart"/>
      <w:r w:rsidRPr="00BC28FF">
        <w:rPr>
          <w:rFonts w:ascii="Book Antiqua" w:eastAsia="Book Antiqua" w:hAnsi="Book Antiqua" w:cs="Book Antiqua"/>
          <w:b/>
          <w:bCs/>
          <w:color w:val="000000"/>
        </w:rPr>
        <w:t>odontosarcoma</w:t>
      </w:r>
      <w:proofErr w:type="spellEnd"/>
    </w:p>
    <w:p w14:paraId="1BA0A028" w14:textId="2E57B74A"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 xml:space="preserve">In the 2005 and 2017 WHO classifications of tumors, AFDS/AFOS are described together as tumors with histological features of AFS presenting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fibrodentinosarcoma</w:t>
      </w:r>
      <w:proofErr w:type="spellEnd"/>
      <w:r w:rsidRPr="00BC28FF">
        <w:rPr>
          <w:rFonts w:ascii="Book Antiqua" w:eastAsia="Book Antiqua" w:hAnsi="Book Antiqua" w:cs="Book Antiqua"/>
          <w:color w:val="000000"/>
        </w:rPr>
        <w:t xml:space="preserve">) or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and </w:t>
      </w:r>
      <w:proofErr w:type="spellStart"/>
      <w:r w:rsidRPr="00BC28FF">
        <w:rPr>
          <w:rFonts w:ascii="Book Antiqua" w:eastAsia="Book Antiqua" w:hAnsi="Book Antiqua" w:cs="Book Antiqua"/>
          <w:color w:val="000000"/>
        </w:rPr>
        <w:t>enameloid</w:t>
      </w:r>
      <w:proofErr w:type="spellEnd"/>
      <w:r w:rsidRPr="00BC28FF">
        <w:rPr>
          <w:rFonts w:ascii="Book Antiqua" w:eastAsia="Book Antiqua" w:hAnsi="Book Antiqua" w:cs="Book Antiqua"/>
          <w:color w:val="000000"/>
        </w:rPr>
        <w:t xml:space="preserve"> </w:t>
      </w:r>
      <w:r w:rsidR="004D4EC4" w:rsidRPr="00BC28FF">
        <w:rPr>
          <w:rFonts w:ascii="Book Antiqua" w:eastAsia="Book Antiqua" w:hAnsi="Book Antiqua" w:cs="Book Antiqua"/>
          <w:color w:val="000000"/>
        </w:rPr>
        <w:t>(fibro-</w:t>
      </w:r>
      <w:proofErr w:type="spellStart"/>
      <w:r w:rsidR="004D4EC4" w:rsidRPr="00BC28FF">
        <w:rPr>
          <w:rFonts w:ascii="Book Antiqua" w:eastAsia="Book Antiqua" w:hAnsi="Book Antiqua" w:cs="Book Antiqua"/>
          <w:color w:val="000000"/>
        </w:rPr>
        <w:t>odontosarcoma</w:t>
      </w:r>
      <w:proofErr w:type="spellEnd"/>
      <w:r w:rsidR="004D4EC4" w:rsidRPr="00BC28FF">
        <w:rPr>
          <w:rFonts w:ascii="Book Antiqua" w:eastAsia="Book Antiqua" w:hAnsi="Book Antiqua" w:cs="Book Antiqua"/>
          <w:color w:val="000000"/>
        </w:rPr>
        <w:t>) (Figure 3</w:t>
      </w:r>
      <w:r w:rsidRPr="00BC28FF">
        <w:rPr>
          <w:rFonts w:ascii="Book Antiqua" w:eastAsia="Book Antiqua" w:hAnsi="Book Antiqua" w:cs="Book Antiqua"/>
          <w:color w:val="000000"/>
        </w:rPr>
        <w:t>D)</w:t>
      </w:r>
      <w:r w:rsidR="00952841" w:rsidRPr="00BC28FF">
        <w:rPr>
          <w:rFonts w:ascii="Book Antiqua" w:eastAsia="Book Antiqua" w:hAnsi="Book Antiqua" w:cs="Book Antiqua"/>
          <w:color w:val="000000"/>
          <w:vertAlign w:val="superscript"/>
        </w:rPr>
        <w:t>[1,2]</w:t>
      </w:r>
      <w:r w:rsidRPr="00BC28FF">
        <w:rPr>
          <w:rFonts w:ascii="Book Antiqua" w:eastAsia="Book Antiqua" w:hAnsi="Book Antiqua" w:cs="Book Antiqua"/>
          <w:color w:val="000000"/>
        </w:rPr>
        <w:t xml:space="preserve">. </w:t>
      </w:r>
    </w:p>
    <w:p w14:paraId="7C2CE5C9" w14:textId="77777777" w:rsidR="00A77B3E" w:rsidRPr="00BC28FF" w:rsidRDefault="00A77B3E" w:rsidP="0038300C">
      <w:pPr>
        <w:spacing w:line="360" w:lineRule="auto"/>
        <w:jc w:val="both"/>
        <w:rPr>
          <w:rFonts w:ascii="Book Antiqua" w:hAnsi="Book Antiqua"/>
        </w:rPr>
      </w:pPr>
    </w:p>
    <w:p w14:paraId="5E2C1DBA" w14:textId="761F4FEC"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Clinical and histopathological features</w:t>
      </w:r>
      <w:r w:rsidR="000A23F1"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Clinically, AFDS/AFOS present as painful swelling of the jaws, with only 21 cases reported in the literature, as summarized in </w:t>
      </w:r>
      <w:r w:rsidRPr="00BC28FF">
        <w:rPr>
          <w:rFonts w:ascii="Book Antiqua" w:eastAsia="Book Antiqua" w:hAnsi="Book Antiqua" w:cs="Book Antiqua"/>
          <w:bCs/>
          <w:color w:val="000000"/>
        </w:rPr>
        <w:t>Table 2</w:t>
      </w:r>
      <w:r w:rsidR="00952841" w:rsidRPr="00BC28FF">
        <w:rPr>
          <w:rFonts w:ascii="Book Antiqua" w:eastAsia="Book Antiqua" w:hAnsi="Book Antiqua" w:cs="Book Antiqua"/>
          <w:color w:val="000000"/>
          <w:vertAlign w:val="superscript"/>
        </w:rPr>
        <w:t>[9,30</w:t>
      </w:r>
      <w:r w:rsidR="00D46AB8" w:rsidRPr="00BC28FF">
        <w:rPr>
          <w:rFonts w:ascii="Book Antiqua" w:eastAsia="Book Antiqua" w:hAnsi="Book Antiqua" w:cs="Book Antiqua"/>
          <w:color w:val="000000"/>
          <w:vertAlign w:val="superscript"/>
        </w:rPr>
        <w:t>]</w:t>
      </w:r>
      <w:r w:rsidR="00D46AB8" w:rsidRPr="00BC28FF">
        <w:rPr>
          <w:rFonts w:ascii="Book Antiqua" w:eastAsia="Book Antiqua" w:hAnsi="Book Antiqua" w:cs="Book Antiqua"/>
          <w:color w:val="000000"/>
        </w:rPr>
        <w:t>.</w:t>
      </w:r>
      <w:r w:rsidRPr="00BC28FF">
        <w:rPr>
          <w:rFonts w:ascii="Book Antiqua" w:eastAsia="Book Antiqua" w:hAnsi="Book Antiqua" w:cs="Book Antiqua"/>
          <w:color w:val="000000"/>
        </w:rPr>
        <w:t xml:space="preserve"> From these cases, 10 described </w:t>
      </w:r>
      <w:proofErr w:type="spellStart"/>
      <w:r w:rsidRPr="00BC28FF">
        <w:rPr>
          <w:rFonts w:ascii="Book Antiqua" w:eastAsia="Book Antiqua" w:hAnsi="Book Antiqua" w:cs="Book Antiqua"/>
          <w:color w:val="000000"/>
        </w:rPr>
        <w:t>enameloid</w:t>
      </w:r>
      <w:proofErr w:type="spellEnd"/>
      <w:r w:rsidRPr="00BC28FF">
        <w:rPr>
          <w:rFonts w:ascii="Book Antiqua" w:eastAsia="Book Antiqua" w:hAnsi="Book Antiqua" w:cs="Book Antiqua"/>
          <w:color w:val="000000"/>
        </w:rPr>
        <w:t xml:space="preserve"> formation, corresponding to AFOS. The age range of the reported cases was from 4 mo to 83 years, with a peak in the third decade. Approximately 40% of the cases recurred, two developed metastasis, and three patients died because of aggressive local </w:t>
      </w:r>
      <w:proofErr w:type="gramStart"/>
      <w:r w:rsidR="00952841" w:rsidRPr="00BC28FF">
        <w:rPr>
          <w:rFonts w:ascii="Book Antiqua" w:eastAsia="Book Antiqua" w:hAnsi="Book Antiqua" w:cs="Book Antiqua"/>
          <w:color w:val="000000"/>
        </w:rPr>
        <w:t>invasion</w:t>
      </w:r>
      <w:r w:rsidR="00952841"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31-33]</w:t>
      </w:r>
      <w:r w:rsidR="00952841" w:rsidRPr="00BC28FF">
        <w:rPr>
          <w:rFonts w:ascii="Book Antiqua" w:eastAsia="Book Antiqua" w:hAnsi="Book Antiqua" w:cs="Book Antiqua"/>
          <w:color w:val="000000"/>
        </w:rPr>
        <w:t>.</w:t>
      </w:r>
    </w:p>
    <w:p w14:paraId="5D7D5AE9" w14:textId="3AF0C304"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Immunohistochemically, AFDS/AFOS are similar to AFS, with odontogenic epithelium positive for AE1/AE3, facilitating the localization of epithelial nests in cases of mesenchymal predominance, excluding the diagnosis of other sarcomas. As discussed previously, proliferation markers such as Ki-67 and p53 confirm the aggressiveness of the lesion, helping to differentiate it from its respective benign </w:t>
      </w:r>
      <w:proofErr w:type="gramStart"/>
      <w:r w:rsidR="00D46AB8" w:rsidRPr="00BC28FF">
        <w:rPr>
          <w:rFonts w:ascii="Book Antiqua" w:eastAsia="Book Antiqua" w:hAnsi="Book Antiqua" w:cs="Book Antiqua"/>
          <w:color w:val="000000"/>
        </w:rPr>
        <w:t>counterpart</w:t>
      </w:r>
      <w:r w:rsidR="00D46AB8"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30,34,35]</w:t>
      </w:r>
      <w:r w:rsidRPr="00BC28FF">
        <w:rPr>
          <w:rFonts w:ascii="Book Antiqua" w:eastAsia="Book Antiqua" w:hAnsi="Book Antiqua" w:cs="Book Antiqua"/>
          <w:color w:val="000000"/>
        </w:rPr>
        <w:t>.</w:t>
      </w:r>
    </w:p>
    <w:p w14:paraId="2D157D87" w14:textId="77777777" w:rsidR="00A77B3E" w:rsidRPr="00BC28FF" w:rsidRDefault="00A77B3E" w:rsidP="0038300C">
      <w:pPr>
        <w:spacing w:line="360" w:lineRule="auto"/>
        <w:jc w:val="both"/>
        <w:rPr>
          <w:rFonts w:ascii="Book Antiqua" w:hAnsi="Book Antiqua"/>
        </w:rPr>
      </w:pPr>
    </w:p>
    <w:p w14:paraId="648701F4" w14:textId="04EAB5C1"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t>Radiographic features</w:t>
      </w:r>
      <w:r w:rsidR="000A23F1"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Radiographically, they appear as a </w:t>
      </w:r>
      <w:proofErr w:type="spellStart"/>
      <w:r w:rsidRPr="00BC28FF">
        <w:rPr>
          <w:rFonts w:ascii="Book Antiqua" w:eastAsia="Book Antiqua" w:hAnsi="Book Antiqua" w:cs="Book Antiqua"/>
          <w:color w:val="000000"/>
        </w:rPr>
        <w:t>uni</w:t>
      </w:r>
      <w:proofErr w:type="spellEnd"/>
      <w:r w:rsidRPr="00BC28FF">
        <w:rPr>
          <w:rFonts w:ascii="Book Antiqua" w:eastAsia="Book Antiqua" w:hAnsi="Book Antiqua" w:cs="Book Antiqua"/>
          <w:color w:val="000000"/>
        </w:rPr>
        <w:t xml:space="preserve">- or multilocular radiolucency with variable dense opacities associated with impacted teeth. Irregular borders, expansion and perforation of the cortex are common, indicating a malignant </w:t>
      </w:r>
      <w:proofErr w:type="gramStart"/>
      <w:r w:rsidR="00D46AB8" w:rsidRPr="00BC28FF">
        <w:rPr>
          <w:rFonts w:ascii="Book Antiqua" w:eastAsia="Book Antiqua" w:hAnsi="Book Antiqua" w:cs="Book Antiqua"/>
          <w:color w:val="000000"/>
        </w:rPr>
        <w:t>tumor</w:t>
      </w:r>
      <w:r w:rsidR="00D46AB8"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34]</w:t>
      </w:r>
      <w:r w:rsidRPr="00BC28FF">
        <w:rPr>
          <w:rFonts w:ascii="Book Antiqua" w:eastAsia="Book Antiqua" w:hAnsi="Book Antiqua" w:cs="Book Antiqua"/>
          <w:color w:val="000000"/>
        </w:rPr>
        <w:t>.</w:t>
      </w:r>
    </w:p>
    <w:p w14:paraId="2A62DF15" w14:textId="77777777" w:rsidR="00A77B3E" w:rsidRPr="00BC28FF" w:rsidRDefault="00A77B3E" w:rsidP="0038300C">
      <w:pPr>
        <w:spacing w:line="360" w:lineRule="auto"/>
        <w:jc w:val="both"/>
        <w:rPr>
          <w:rFonts w:ascii="Book Antiqua" w:hAnsi="Book Antiqua"/>
        </w:rPr>
      </w:pPr>
    </w:p>
    <w:p w14:paraId="77124701" w14:textId="4DE57932" w:rsidR="00A77B3E" w:rsidRPr="00BC28FF" w:rsidRDefault="00655B73" w:rsidP="0038300C">
      <w:pPr>
        <w:spacing w:line="360" w:lineRule="auto"/>
        <w:jc w:val="both"/>
        <w:rPr>
          <w:rFonts w:ascii="Book Antiqua" w:hAnsi="Book Antiqua"/>
          <w:b/>
          <w:lang w:eastAsia="zh-CN"/>
        </w:rPr>
      </w:pPr>
      <w:r w:rsidRPr="00BC28FF">
        <w:rPr>
          <w:rFonts w:ascii="Book Antiqua" w:eastAsia="Book Antiqua" w:hAnsi="Book Antiqua" w:cs="Book Antiqua"/>
          <w:b/>
          <w:iCs/>
          <w:color w:val="000000"/>
        </w:rPr>
        <w:lastRenderedPageBreak/>
        <w:t>Treatment and prognosis</w:t>
      </w:r>
      <w:r w:rsidR="000A23F1" w:rsidRPr="00BC28FF">
        <w:rPr>
          <w:rFonts w:ascii="Book Antiqua" w:hAnsi="Book Antiqua" w:cs="Book Antiqua"/>
          <w:b/>
          <w:iCs/>
          <w:color w:val="000000"/>
          <w:lang w:eastAsia="zh-CN"/>
        </w:rPr>
        <w:t xml:space="preserve">: </w:t>
      </w:r>
      <w:r w:rsidRPr="00BC28FF">
        <w:rPr>
          <w:rFonts w:ascii="Book Antiqua" w:eastAsia="Book Antiqua" w:hAnsi="Book Antiqua" w:cs="Book Antiqua"/>
          <w:color w:val="000000"/>
        </w:rPr>
        <w:t xml:space="preserve">Treatment is based on wide local surgical excision, and long-term follow-up is </w:t>
      </w:r>
      <w:proofErr w:type="gramStart"/>
      <w:r w:rsidR="00D46AB8" w:rsidRPr="00BC28FF">
        <w:rPr>
          <w:rFonts w:ascii="Book Antiqua" w:eastAsia="Book Antiqua" w:hAnsi="Book Antiqua" w:cs="Book Antiqua"/>
          <w:color w:val="000000"/>
        </w:rPr>
        <w:t>advised</w:t>
      </w:r>
      <w:r w:rsidR="00D46AB8" w:rsidRPr="00BC28FF">
        <w:rPr>
          <w:rFonts w:ascii="Book Antiqua" w:eastAsia="Book Antiqua" w:hAnsi="Book Antiqua" w:cs="Book Antiqua"/>
          <w:color w:val="000000"/>
          <w:vertAlign w:val="superscript"/>
        </w:rPr>
        <w:t>[</w:t>
      </w:r>
      <w:proofErr w:type="gramEnd"/>
      <w:r w:rsidR="00952841" w:rsidRPr="00BC28FF">
        <w:rPr>
          <w:rFonts w:ascii="Book Antiqua" w:eastAsia="Book Antiqua" w:hAnsi="Book Antiqua" w:cs="Book Antiqua"/>
          <w:color w:val="000000"/>
          <w:vertAlign w:val="superscript"/>
        </w:rPr>
        <w:t>30]</w:t>
      </w:r>
      <w:r w:rsidRPr="00BC28FF">
        <w:rPr>
          <w:rFonts w:ascii="Book Antiqua" w:eastAsia="Book Antiqua" w:hAnsi="Book Antiqua" w:cs="Book Antiqua"/>
          <w:color w:val="000000"/>
        </w:rPr>
        <w:t>. We found 21 cases of AFDS/AFOS in the English language literature, 8 of which (38%) recurred, 2 developed distant metastasis, and 3 cases (15%) caused death.</w:t>
      </w:r>
    </w:p>
    <w:p w14:paraId="133AE8E1" w14:textId="77777777" w:rsidR="00A77B3E" w:rsidRPr="00BC28FF" w:rsidRDefault="00A77B3E" w:rsidP="0038300C">
      <w:pPr>
        <w:spacing w:line="360" w:lineRule="auto"/>
        <w:jc w:val="both"/>
        <w:rPr>
          <w:rFonts w:ascii="Book Antiqua" w:hAnsi="Book Antiqua"/>
        </w:rPr>
      </w:pPr>
    </w:p>
    <w:p w14:paraId="5604A86C" w14:textId="7767570A" w:rsidR="00A77B3E" w:rsidRPr="00BC28FF" w:rsidRDefault="00655B73" w:rsidP="0038300C">
      <w:pPr>
        <w:spacing w:line="360" w:lineRule="auto"/>
        <w:jc w:val="both"/>
        <w:rPr>
          <w:rFonts w:ascii="Book Antiqua" w:hAnsi="Book Antiqua"/>
          <w:i/>
        </w:rPr>
      </w:pPr>
      <w:r w:rsidRPr="00BC28FF">
        <w:rPr>
          <w:rFonts w:ascii="Book Antiqua" w:eastAsia="Book Antiqua" w:hAnsi="Book Antiqua" w:cs="Book Antiqua"/>
          <w:b/>
          <w:bCs/>
          <w:i/>
          <w:color w:val="000000"/>
        </w:rPr>
        <w:t>Molecular characterization of mixed odontogenic tumors</w:t>
      </w:r>
    </w:p>
    <w:p w14:paraId="0BBE2947" w14:textId="4CB80478"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 xml:space="preserve">To date, few studies have investigated the genetic/molecular profiling of mixed odontogenic tumors. Molecular testing (polymerase chain reaction followed by direct sequencing and next-generation sequencing) has revealed that 33% to 100% of benign mixed odontogenic tumors (AF, AFD, and AFO) and 71% of AFS harbor </w:t>
      </w:r>
      <w:r w:rsidRPr="00BC28FF">
        <w:rPr>
          <w:rFonts w:ascii="Book Antiqua" w:eastAsia="Book Antiqua" w:hAnsi="Book Antiqua" w:cs="Book Antiqua"/>
          <w:i/>
          <w:iCs/>
          <w:color w:val="000000"/>
        </w:rPr>
        <w:t>BRAF</w:t>
      </w:r>
      <w:r w:rsidRPr="00BC28FF">
        <w:rPr>
          <w:rFonts w:ascii="Book Antiqua" w:eastAsia="Book Antiqua" w:hAnsi="Book Antiqua" w:cs="Book Antiqua"/>
          <w:color w:val="000000"/>
        </w:rPr>
        <w:t xml:space="preserve"> p. V600E mutation in their mesenchymal component (and rare cases in both components), unlike odontomas, which are BRAF wild-type. This finding suggests that a subset of AF, AFD and AFO differs molecularly from odontomas, likely supporting the distinct nature of these entities (neoplastic </w:t>
      </w:r>
      <w:r w:rsidRPr="00BC28FF">
        <w:rPr>
          <w:rFonts w:ascii="Book Antiqua" w:eastAsia="Book Antiqua" w:hAnsi="Book Antiqua" w:cs="Book Antiqua"/>
          <w:i/>
          <w:iCs/>
          <w:color w:val="000000"/>
        </w:rPr>
        <w:t>vs</w:t>
      </w:r>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hamartomatous</w:t>
      </w:r>
      <w:proofErr w:type="spellEnd"/>
      <w:r w:rsidRPr="00BC28FF">
        <w:rPr>
          <w:rFonts w:ascii="Book Antiqua" w:eastAsia="Book Antiqua" w:hAnsi="Book Antiqua" w:cs="Book Antiqua"/>
          <w:color w:val="000000"/>
        </w:rPr>
        <w:t xml:space="preserve">). The </w:t>
      </w:r>
      <w:r w:rsidRPr="00BC28FF">
        <w:rPr>
          <w:rFonts w:ascii="Book Antiqua" w:eastAsia="Book Antiqua" w:hAnsi="Book Antiqua" w:cs="Book Antiqua"/>
          <w:i/>
          <w:iCs/>
          <w:color w:val="000000"/>
        </w:rPr>
        <w:t xml:space="preserve">BRAF </w:t>
      </w:r>
      <w:proofErr w:type="gramStart"/>
      <w:r w:rsidRPr="00BC28FF">
        <w:rPr>
          <w:rFonts w:ascii="Book Antiqua" w:eastAsia="Book Antiqua" w:hAnsi="Book Antiqua" w:cs="Book Antiqua"/>
          <w:color w:val="000000"/>
        </w:rPr>
        <w:t>p.V</w:t>
      </w:r>
      <w:proofErr w:type="gramEnd"/>
      <w:r w:rsidRPr="00BC28FF">
        <w:rPr>
          <w:rFonts w:ascii="Book Antiqua" w:eastAsia="Book Antiqua" w:hAnsi="Book Antiqua" w:cs="Book Antiqua"/>
          <w:color w:val="000000"/>
        </w:rPr>
        <w:t>600E mutation is involved in the pathogenesis of several tumors, including ameloblastoma, playing a role as a downstream activator of the MAPK signaling pathway, which regulates several cell processes, such as proliferation, survival and apoptosis</w:t>
      </w:r>
      <w:r w:rsidR="00D46AB8" w:rsidRPr="00BC28FF">
        <w:rPr>
          <w:rFonts w:ascii="Book Antiqua" w:eastAsia="Book Antiqua" w:hAnsi="Book Antiqua" w:cs="Book Antiqua"/>
          <w:color w:val="000000"/>
          <w:vertAlign w:val="superscript"/>
        </w:rPr>
        <w:t>[36-38]</w:t>
      </w:r>
      <w:r w:rsidRPr="00BC28FF">
        <w:rPr>
          <w:rFonts w:ascii="Book Antiqua" w:eastAsia="Book Antiqua" w:hAnsi="Book Antiqua" w:cs="Book Antiqua"/>
          <w:color w:val="000000"/>
        </w:rPr>
        <w:t>.Confirming these findings, immunohistochemical reactions against BRAFV600E exhibited specific staining only in the stromal component, supporting the role of this mutation as a driver of the malignant stromal component</w:t>
      </w:r>
      <w:r w:rsidR="00D46AB8" w:rsidRPr="00BC28FF">
        <w:rPr>
          <w:rFonts w:ascii="Book Antiqua" w:eastAsia="Book Antiqua" w:hAnsi="Book Antiqua" w:cs="Book Antiqua"/>
          <w:color w:val="000000"/>
          <w:vertAlign w:val="superscript"/>
        </w:rPr>
        <w:t>[38]</w:t>
      </w:r>
      <w:r w:rsidRPr="00BC28FF">
        <w:rPr>
          <w:rFonts w:ascii="Book Antiqua" w:eastAsia="Book Antiqua" w:hAnsi="Book Antiqua" w:cs="Book Antiqua"/>
          <w:color w:val="000000"/>
        </w:rPr>
        <w:t xml:space="preserve">. Although the BRAF </w:t>
      </w:r>
      <w:proofErr w:type="gramStart"/>
      <w:r w:rsidRPr="00BC28FF">
        <w:rPr>
          <w:rFonts w:ascii="Book Antiqua" w:eastAsia="Book Antiqua" w:hAnsi="Book Antiqua" w:cs="Book Antiqua"/>
          <w:color w:val="000000"/>
        </w:rPr>
        <w:t>p.V</w:t>
      </w:r>
      <w:proofErr w:type="gramEnd"/>
      <w:r w:rsidRPr="00BC28FF">
        <w:rPr>
          <w:rFonts w:ascii="Book Antiqua" w:eastAsia="Book Antiqua" w:hAnsi="Book Antiqua" w:cs="Book Antiqua"/>
          <w:color w:val="000000"/>
        </w:rPr>
        <w:t xml:space="preserve">600E mutation seems to be present in most AFSs in the study of </w:t>
      </w:r>
      <w:proofErr w:type="spellStart"/>
      <w:r w:rsidR="004D4EC4" w:rsidRPr="00BC28FF">
        <w:rPr>
          <w:rFonts w:ascii="Book Antiqua" w:eastAsia="Book Antiqua" w:hAnsi="Book Antiqua" w:cs="Book Antiqua"/>
          <w:color w:val="000000"/>
        </w:rPr>
        <w:t>Agaimy</w:t>
      </w:r>
      <w:proofErr w:type="spellEnd"/>
      <w:r w:rsidRPr="00BC28FF">
        <w:rPr>
          <w:rFonts w:ascii="Book Antiqua" w:eastAsia="Book Antiqua" w:hAnsi="Book Antiqua" w:cs="Book Antiqua"/>
          <w:color w:val="000000"/>
        </w:rPr>
        <w:t xml:space="preserve"> </w:t>
      </w:r>
      <w:r w:rsidRPr="00BC28FF">
        <w:rPr>
          <w:rFonts w:ascii="Book Antiqua" w:eastAsia="Book Antiqua" w:hAnsi="Book Antiqua" w:cs="Book Antiqua"/>
          <w:i/>
          <w:iCs/>
          <w:color w:val="000000"/>
        </w:rPr>
        <w:t>et al</w:t>
      </w:r>
      <w:r w:rsidR="004D4EC4" w:rsidRPr="00BC28FF">
        <w:rPr>
          <w:rFonts w:ascii="Book Antiqua" w:eastAsia="Book Antiqua" w:hAnsi="Book Antiqua" w:cs="Book Antiqua"/>
          <w:color w:val="000000"/>
          <w:vertAlign w:val="superscript"/>
        </w:rPr>
        <w:t>[38]</w:t>
      </w:r>
      <w:r w:rsidRPr="00BC28FF">
        <w:rPr>
          <w:rFonts w:ascii="Book Antiqua" w:eastAsia="Book Antiqua" w:hAnsi="Book Antiqua" w:cs="Book Antiqua"/>
          <w:color w:val="000000"/>
        </w:rPr>
        <w:t>, the NRAS p.Gln61Lys mutation was also detected in one AFS case, and another case was wild type</w:t>
      </w:r>
      <w:r w:rsidR="00D46AB8" w:rsidRPr="00BC28FF">
        <w:rPr>
          <w:rFonts w:ascii="Book Antiqua" w:eastAsia="Book Antiqua" w:hAnsi="Book Antiqua" w:cs="Book Antiqua"/>
          <w:color w:val="000000"/>
        </w:rPr>
        <w:t>.</w:t>
      </w:r>
    </w:p>
    <w:p w14:paraId="19424DCE" w14:textId="77777777" w:rsidR="00A77B3E" w:rsidRPr="00BC28FF" w:rsidRDefault="00A77B3E" w:rsidP="0038300C">
      <w:pPr>
        <w:spacing w:line="360" w:lineRule="auto"/>
        <w:jc w:val="both"/>
        <w:rPr>
          <w:rFonts w:ascii="Book Antiqua" w:hAnsi="Book Antiqua"/>
        </w:rPr>
      </w:pPr>
    </w:p>
    <w:p w14:paraId="2E2C9A77" w14:textId="0B642D03" w:rsidR="00A77B3E" w:rsidRPr="00BC28FF" w:rsidRDefault="00655B73" w:rsidP="0038300C">
      <w:pPr>
        <w:spacing w:line="360" w:lineRule="auto"/>
        <w:jc w:val="both"/>
        <w:rPr>
          <w:rFonts w:ascii="Book Antiqua" w:hAnsi="Book Antiqua"/>
          <w:u w:val="single"/>
          <w:lang w:eastAsia="zh-CN"/>
        </w:rPr>
      </w:pPr>
      <w:r w:rsidRPr="00BC28FF">
        <w:rPr>
          <w:rFonts w:ascii="Book Antiqua" w:eastAsia="Book Antiqua" w:hAnsi="Book Antiqua" w:cs="Book Antiqua"/>
          <w:b/>
          <w:bCs/>
          <w:color w:val="000000"/>
          <w:u w:val="single"/>
        </w:rPr>
        <w:t>DISCUSSION</w:t>
      </w:r>
    </w:p>
    <w:p w14:paraId="002EA066" w14:textId="26F8C0C8"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AF, AFD and AFO present similar clinical, radiographic and microscopic features and were accepted as different entities until the 2017 WHO classification, which considers these entities as representing diverse stages of maturation of a developing odontoma, as suggested by Cahn and Blum in the past</w:t>
      </w:r>
      <w:r w:rsidR="004D4EC4" w:rsidRPr="00BC28FF">
        <w:rPr>
          <w:rFonts w:ascii="Book Antiqua" w:hAnsi="Book Antiqua" w:cs="Book Antiqua"/>
          <w:color w:val="000000"/>
          <w:vertAlign w:val="superscript"/>
          <w:lang w:eastAsia="zh-CN"/>
        </w:rPr>
        <w:t>[</w:t>
      </w:r>
      <w:r w:rsidRPr="00BC28FF">
        <w:rPr>
          <w:rFonts w:ascii="Book Antiqua" w:eastAsia="Book Antiqua" w:hAnsi="Book Antiqua" w:cs="Book Antiqua"/>
          <w:color w:val="000000"/>
          <w:vertAlign w:val="superscript"/>
        </w:rPr>
        <w:t>39</w:t>
      </w:r>
      <w:r w:rsidR="004D4EC4" w:rsidRPr="00BC28FF">
        <w:rPr>
          <w:rFonts w:ascii="Book Antiqua" w:hAnsi="Book Antiqua" w:cs="Book Antiqua"/>
          <w:color w:val="000000"/>
          <w:vertAlign w:val="superscript"/>
          <w:lang w:eastAsia="zh-CN"/>
        </w:rPr>
        <w:t>]</w:t>
      </w:r>
      <w:r w:rsidRPr="00BC28FF">
        <w:rPr>
          <w:rFonts w:ascii="Book Antiqua" w:eastAsia="Book Antiqua" w:hAnsi="Book Antiqua" w:cs="Book Antiqua"/>
          <w:color w:val="000000"/>
        </w:rPr>
        <w:t xml:space="preserve">. In summary, we suggest that the lesions referred to as AFD and AFO are more likely “developing odontomas” and are no longer </w:t>
      </w:r>
      <w:r w:rsidRPr="00BC28FF">
        <w:rPr>
          <w:rFonts w:ascii="Book Antiqua" w:eastAsia="Book Antiqua" w:hAnsi="Book Antiqua" w:cs="Book Antiqua"/>
          <w:color w:val="000000"/>
        </w:rPr>
        <w:lastRenderedPageBreak/>
        <w:t>considered mixed odontogenic tumors, as in the previous classifications of odontogenic tumors.</w:t>
      </w:r>
    </w:p>
    <w:p w14:paraId="17CC2261"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We consider that the WHO classification of these tumors in 2017 is unclear because it states that it is not possible to differentiate histologically between AF (true neoplasms) and early-stage odontomas before they differentiate and mature; therefore, the existence of both lesions is accepted. However, no evidence has shown that AF matures to odontoma. If maturation of AF occurred, it would be expected that AF (immature lesion) would be diagnosed at an earlier age than AFO (mature lesion). However, an opposite trend has occurred: as the mean age of diagnosis of AFO is 9.6 years and that of AF is 14.9 years. However, because several AFOs have been reported in children in areas of odontogenesis, some cases might represent odontomas. Nevertheless, some cases of AFD/AFO arise in age groups that are not consistent with a hamartoma: from the 45 reviewed cases of AFD, 17 cases (37.7%) were aged ≥ 20 years, and 7 cases (15.5%) were aged ≥ 30 years, 4 of which were in the sixth and seventh decades of life.</w:t>
      </w:r>
    </w:p>
    <w:p w14:paraId="0D4F94FF" w14:textId="6F45672E"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The terms AFD and AFO were practically discarded from the latest WHO tumor classification, considering that once hard tissues are produced, these tumors are more likely to form </w:t>
      </w:r>
      <w:proofErr w:type="gramStart"/>
      <w:r w:rsidR="00D46AB8" w:rsidRPr="00BC28FF">
        <w:rPr>
          <w:rFonts w:ascii="Book Antiqua" w:eastAsia="Book Antiqua" w:hAnsi="Book Antiqua" w:cs="Book Antiqua"/>
          <w:color w:val="000000"/>
        </w:rPr>
        <w:t>odontomas</w:t>
      </w:r>
      <w:r w:rsidR="00D46AB8" w:rsidRPr="00BC28FF">
        <w:rPr>
          <w:rFonts w:ascii="Book Antiqua" w:eastAsia="Book Antiqua" w:hAnsi="Book Antiqua" w:cs="Book Antiqua"/>
          <w:color w:val="000000"/>
          <w:vertAlign w:val="superscript"/>
        </w:rPr>
        <w:t>[</w:t>
      </w:r>
      <w:proofErr w:type="gramEnd"/>
      <w:r w:rsidR="00D46AB8" w:rsidRPr="00BC28FF">
        <w:rPr>
          <w:rFonts w:ascii="Book Antiqua" w:eastAsia="Book Antiqua" w:hAnsi="Book Antiqua" w:cs="Book Antiqua"/>
          <w:color w:val="000000"/>
          <w:vertAlign w:val="superscript"/>
        </w:rPr>
        <w:t>2,40]</w:t>
      </w:r>
      <w:r w:rsidRPr="00BC28FF">
        <w:rPr>
          <w:rFonts w:ascii="Book Antiqua" w:eastAsia="Book Antiqua" w:hAnsi="Book Antiqua" w:cs="Book Antiqua"/>
          <w:color w:val="000000"/>
        </w:rPr>
        <w:t xml:space="preserve">. Nevertheless, in this WHO classification, AFD and AFO might conceptually be neoplastic when reaching an exceptionally large size but without establishing a measure for this </w:t>
      </w:r>
      <w:proofErr w:type="gramStart"/>
      <w:r w:rsidR="00D46AB8" w:rsidRPr="00BC28FF">
        <w:rPr>
          <w:rFonts w:ascii="Book Antiqua" w:eastAsia="Book Antiqua" w:hAnsi="Book Antiqua" w:cs="Book Antiqua"/>
          <w:color w:val="000000"/>
        </w:rPr>
        <w:t>statement</w:t>
      </w:r>
      <w:r w:rsidR="00D46AB8" w:rsidRPr="00BC28FF">
        <w:rPr>
          <w:rFonts w:ascii="Book Antiqua" w:eastAsia="Book Antiqua" w:hAnsi="Book Antiqua" w:cs="Book Antiqua"/>
          <w:color w:val="000000"/>
          <w:vertAlign w:val="superscript"/>
        </w:rPr>
        <w:t>[</w:t>
      </w:r>
      <w:proofErr w:type="gramEnd"/>
      <w:r w:rsidR="00D46AB8" w:rsidRPr="00BC28FF">
        <w:rPr>
          <w:rFonts w:ascii="Book Antiqua" w:eastAsia="Book Antiqua" w:hAnsi="Book Antiqua" w:cs="Book Antiqua"/>
          <w:color w:val="000000"/>
          <w:vertAlign w:val="superscript"/>
        </w:rPr>
        <w:t>2]</w:t>
      </w:r>
      <w:r w:rsidRPr="00BC28FF">
        <w:rPr>
          <w:rFonts w:ascii="Book Antiqua" w:eastAsia="Book Antiqua" w:hAnsi="Book Antiqua" w:cs="Book Antiqua"/>
          <w:color w:val="000000"/>
        </w:rPr>
        <w:t>.</w:t>
      </w:r>
    </w:p>
    <w:p w14:paraId="4113AD7F"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To avoid concepts that may be confusing and that are not appropriately supported by scientific evidence, we suggest not using the term developing odontomas and simply continuing to use odontomas if the clinical, radiographical and microscopic characteristics support this well-established diagnosis. Cases of a typical odontoma associated with AF could be termed AF associated with odontoma because odontomas can eventually be associated with other odontogenic tumors.</w:t>
      </w:r>
    </w:p>
    <w:p w14:paraId="2AF3A947"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We accept that some cases are difficult to classify as AFO or odontoma because of the large amounts of hard dental tissues and because some cases of odontoma have been diagnosed as AFO. However, a cut off could be considered based on the proportion of </w:t>
      </w:r>
      <w:r w:rsidRPr="00BC28FF">
        <w:rPr>
          <w:rFonts w:ascii="Book Antiqua" w:eastAsia="Book Antiqua" w:hAnsi="Book Antiqua" w:cs="Book Antiqua"/>
          <w:color w:val="000000"/>
        </w:rPr>
        <w:lastRenderedPageBreak/>
        <w:t>hard and epithelial-</w:t>
      </w:r>
      <w:proofErr w:type="spellStart"/>
      <w:r w:rsidRPr="00BC28FF">
        <w:rPr>
          <w:rFonts w:ascii="Book Antiqua" w:eastAsia="Book Antiqua" w:hAnsi="Book Antiqua" w:cs="Book Antiqua"/>
          <w:color w:val="000000"/>
        </w:rPr>
        <w:t>ectomesenchymal</w:t>
      </w:r>
      <w:proofErr w:type="spellEnd"/>
      <w:r w:rsidRPr="00BC28FF">
        <w:rPr>
          <w:rFonts w:ascii="Book Antiqua" w:eastAsia="Book Antiqua" w:hAnsi="Book Antiqua" w:cs="Book Antiqua"/>
          <w:color w:val="000000"/>
        </w:rPr>
        <w:t xml:space="preserve"> tissues, as well as clinical (size, location, age, and clinical behavior) and radiographic features.</w:t>
      </w:r>
    </w:p>
    <w:p w14:paraId="60B1C110"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No evidence exists that all AF/AFD/AFO are “developing odontomas” because each of these tumors has its own clinicopathological features. AF is a well-recognized entity, and it should also be emphasized that no evidence is available that AF matures and forms small or large amounts of hard dental tissues, even in cases of recurrence.</w:t>
      </w:r>
    </w:p>
    <w:p w14:paraId="1E486C77"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AFD has no potential to produce enamel/</w:t>
      </w:r>
      <w:proofErr w:type="spellStart"/>
      <w:r w:rsidRPr="00BC28FF">
        <w:rPr>
          <w:rFonts w:ascii="Book Antiqua" w:eastAsia="Book Antiqua" w:hAnsi="Book Antiqua" w:cs="Book Antiqua"/>
          <w:color w:val="000000"/>
        </w:rPr>
        <w:t>enameloid</w:t>
      </w:r>
      <w:proofErr w:type="spellEnd"/>
      <w:r w:rsidRPr="00BC28FF">
        <w:rPr>
          <w:rFonts w:ascii="Book Antiqua" w:eastAsia="Book Antiqua" w:hAnsi="Book Antiqua" w:cs="Book Antiqua"/>
          <w:color w:val="000000"/>
        </w:rPr>
        <w:t>; therefore, it cannot mature to an odontoma. However, some AFOs can produce large amounts of hard dental tissues and may mimic radiographically and microscopically odontomas; nevertheless, most AFOs present relatively few calcified areas. We reviewed 82 cases in the English literature with adequate radiographic documentation, most of which had small amounts of hard tissues: 59.8% presented few opacities or radiolucent images, 13.4% showed a higher number of scattered opacities, and only 26.8% presented a single opaque mass similar to odontoma. Even considering these cases rich and poor in calcified dental tissues diagnosed as AFO, evidence exists that cases poor in dental calcified structures evolve to those that mimic odontomas.</w:t>
      </w:r>
    </w:p>
    <w:p w14:paraId="5B75C90D" w14:textId="5494547C"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Recent molecular studies have shown genetic differences (principally, </w:t>
      </w:r>
      <w:r w:rsidRPr="00BC28FF">
        <w:rPr>
          <w:rFonts w:ascii="Book Antiqua" w:eastAsia="Book Antiqua" w:hAnsi="Book Antiqua" w:cs="Book Antiqua"/>
          <w:i/>
          <w:iCs/>
          <w:color w:val="000000"/>
        </w:rPr>
        <w:t>BRAF</w:t>
      </w:r>
      <w:r w:rsidRPr="00BC28FF">
        <w:rPr>
          <w:rFonts w:ascii="Book Antiqua" w:eastAsia="Book Antiqua" w:hAnsi="Book Antiqua" w:cs="Book Antiqua"/>
          <w:color w:val="000000"/>
        </w:rPr>
        <w:t xml:space="preserve">V600E mutation) between odontoma (BRAF wild type) and a subset of AF, AFD, AFO and most AFS, supporting that these lesions may represent distinct entities with a neoplastic </w:t>
      </w:r>
      <w:proofErr w:type="gramStart"/>
      <w:r w:rsidR="00D46AB8" w:rsidRPr="00BC28FF">
        <w:rPr>
          <w:rFonts w:ascii="Book Antiqua" w:eastAsia="Book Antiqua" w:hAnsi="Book Antiqua" w:cs="Book Antiqua"/>
          <w:color w:val="000000"/>
        </w:rPr>
        <w:t>nature</w:t>
      </w:r>
      <w:r w:rsidR="00D46AB8" w:rsidRPr="00BC28FF">
        <w:rPr>
          <w:rFonts w:ascii="Book Antiqua" w:eastAsia="Book Antiqua" w:hAnsi="Book Antiqua" w:cs="Book Antiqua"/>
          <w:color w:val="000000"/>
          <w:vertAlign w:val="superscript"/>
        </w:rPr>
        <w:t>[</w:t>
      </w:r>
      <w:proofErr w:type="gramEnd"/>
      <w:r w:rsidR="00D46AB8" w:rsidRPr="00BC28FF">
        <w:rPr>
          <w:rFonts w:ascii="Book Antiqua" w:eastAsia="Book Antiqua" w:hAnsi="Book Antiqua" w:cs="Book Antiqua"/>
          <w:color w:val="000000"/>
          <w:vertAlign w:val="superscript"/>
        </w:rPr>
        <w:t>36-38]</w:t>
      </w:r>
      <w:r w:rsidRPr="00BC28FF">
        <w:rPr>
          <w:rFonts w:ascii="Book Antiqua" w:eastAsia="Book Antiqua" w:hAnsi="Book Antiqua" w:cs="Book Antiqua"/>
          <w:color w:val="000000"/>
        </w:rPr>
        <w:t>.</w:t>
      </w:r>
    </w:p>
    <w:p w14:paraId="50AEDDED"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In summary, we propose to continue to use the classical terms AFD and AFO because it is part of the 2017 WHO classification for malignant counterparts. This recommendation can be relevant for future clinical, microscopic and molecular studies to better clarify the subject and better understand the biology of these interesting odontogenic tumors.</w:t>
      </w:r>
    </w:p>
    <w:p w14:paraId="5F849DA5" w14:textId="77777777"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Several aspects support the neoplastic nature of AF, AFD and AFO, such as their biological behavior, significant frequency of </w:t>
      </w:r>
      <w:r w:rsidRPr="00BC28FF">
        <w:rPr>
          <w:rFonts w:ascii="Book Antiqua" w:eastAsia="Book Antiqua" w:hAnsi="Book Antiqua" w:cs="Book Antiqua"/>
          <w:i/>
          <w:iCs/>
          <w:color w:val="000000"/>
        </w:rPr>
        <w:t>BRAF</w:t>
      </w:r>
      <w:r w:rsidRPr="00BC28FF">
        <w:rPr>
          <w:rFonts w:ascii="Book Antiqua" w:eastAsia="Book Antiqua" w:hAnsi="Book Antiqua" w:cs="Book Antiqua"/>
          <w:color w:val="000000"/>
        </w:rPr>
        <w:t xml:space="preserve"> mutation, age of occurrence, amount of hard tissue and potential for malignant transformation into odontogenic sarcomas with or without the production of dental hard tissues. Among the 18 cases of </w:t>
      </w:r>
      <w:r w:rsidRPr="00BC28FF">
        <w:rPr>
          <w:rFonts w:ascii="Book Antiqua" w:eastAsia="Book Antiqua" w:hAnsi="Book Antiqua" w:cs="Book Antiqua"/>
          <w:color w:val="000000"/>
        </w:rPr>
        <w:lastRenderedPageBreak/>
        <w:t xml:space="preserve">AFDS/AFOS reported in the literature, 6 were related to a preexisting AFO, and this malignant transformation would not be expected in a </w:t>
      </w:r>
      <w:proofErr w:type="spellStart"/>
      <w:r w:rsidRPr="00BC28FF">
        <w:rPr>
          <w:rFonts w:ascii="Book Antiqua" w:eastAsia="Book Antiqua" w:hAnsi="Book Antiqua" w:cs="Book Antiqua"/>
          <w:color w:val="000000"/>
        </w:rPr>
        <w:t>hamartomatous</w:t>
      </w:r>
      <w:proofErr w:type="spellEnd"/>
      <w:r w:rsidRPr="00BC28FF">
        <w:rPr>
          <w:rFonts w:ascii="Book Antiqua" w:eastAsia="Book Antiqua" w:hAnsi="Book Antiqua" w:cs="Book Antiqua"/>
          <w:color w:val="000000"/>
        </w:rPr>
        <w:t xml:space="preserve"> lesion as a developing odontoma. The 2017 WHO classification accepts AFS, AFDS and AFOS as entities, and they can be de novo or derived from AF. This inconsistency in the nomenclature between benign and malignant corresponding tumors probably occurred because the topics of “odontogenic sarcomas” and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fibroma” were written by different authors in the 2017 WHO classification.</w:t>
      </w:r>
    </w:p>
    <w:p w14:paraId="7DA0A6E4" w14:textId="3B4B5128"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Odontogenic carcinosarcoma was added to the 2017 WHO classification based on 6 case reports, considering that it may arise de novo or can be derived from previous AF or AFS. However, we also found in the literature that, in two cases, ameloblastoma and malignant ameloblastoma were reported as the preceding tumors</w:t>
      </w:r>
      <w:r w:rsidRPr="00BC28FF">
        <w:rPr>
          <w:rFonts w:ascii="Book Antiqua" w:eastAsia="Book Antiqua" w:hAnsi="Book Antiqua" w:cs="Book Antiqua"/>
          <w:bCs/>
          <w:color w:val="000000"/>
        </w:rPr>
        <w:t xml:space="preserve"> (Table 3)</w:t>
      </w:r>
      <w:r w:rsidRPr="00BC28FF">
        <w:rPr>
          <w:rFonts w:ascii="Book Antiqua" w:eastAsia="Book Antiqua" w:hAnsi="Book Antiqua" w:cs="Book Antiqua"/>
          <w:color w:val="000000"/>
        </w:rPr>
        <w:t>. In contrast to AFS, in which metastasis is rare, 33% (3 cases) of odontogenic/</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carcinosarcomas presented biphasic metastasis (epithelial and sarcomatous components), and 5 of 9 cases resulted in </w:t>
      </w:r>
      <w:proofErr w:type="gramStart"/>
      <w:r w:rsidR="00D46AB8" w:rsidRPr="00BC28FF">
        <w:rPr>
          <w:rFonts w:ascii="Book Antiqua" w:eastAsia="Book Antiqua" w:hAnsi="Book Antiqua" w:cs="Book Antiqua"/>
          <w:color w:val="000000"/>
        </w:rPr>
        <w:t>death</w:t>
      </w:r>
      <w:r w:rsidR="00D46AB8" w:rsidRPr="00BC28FF">
        <w:rPr>
          <w:rFonts w:ascii="Book Antiqua" w:eastAsia="Book Antiqua" w:hAnsi="Book Antiqua" w:cs="Book Antiqua"/>
          <w:color w:val="000000"/>
          <w:vertAlign w:val="superscript"/>
        </w:rPr>
        <w:t>[</w:t>
      </w:r>
      <w:proofErr w:type="gramEnd"/>
      <w:r w:rsidR="00D46AB8" w:rsidRPr="00BC28FF">
        <w:rPr>
          <w:rFonts w:ascii="Book Antiqua" w:eastAsia="Book Antiqua" w:hAnsi="Book Antiqua" w:cs="Book Antiqua"/>
          <w:color w:val="000000"/>
          <w:vertAlign w:val="superscript"/>
        </w:rPr>
        <w:t>3]</w:t>
      </w:r>
      <w:r w:rsidRPr="00BC28FF">
        <w:rPr>
          <w:rFonts w:ascii="Book Antiqua" w:eastAsia="Book Antiqua" w:hAnsi="Book Antiqua" w:cs="Book Antiqua"/>
          <w:color w:val="000000"/>
        </w:rPr>
        <w:t>.</w:t>
      </w:r>
      <w:r w:rsidRPr="00BC28FF">
        <w:rPr>
          <w:rFonts w:ascii="Book Antiqua" w:eastAsia="Book Antiqua" w:hAnsi="Book Antiqua" w:cs="Book Antiqua"/>
          <w:color w:val="000000"/>
          <w:vertAlign w:val="superscript"/>
        </w:rPr>
        <w:t xml:space="preserve"> </w:t>
      </w:r>
      <w:r w:rsidRPr="00BC28FF">
        <w:rPr>
          <w:rFonts w:ascii="Book Antiqua" w:eastAsia="Book Antiqua" w:hAnsi="Book Antiqua" w:cs="Book Antiqua"/>
          <w:color w:val="000000"/>
        </w:rPr>
        <w:t>Thus, this entity was recently recognized at the present WHO classification. Immunohistochemically, positivity for p53 and a Ki-67 index &gt;</w:t>
      </w:r>
      <w:r w:rsidR="000A23F1" w:rsidRPr="00BC28FF">
        <w:rPr>
          <w:rFonts w:ascii="Book Antiqua" w:hAnsi="Book Antiqua" w:cs="Book Antiqua"/>
          <w:color w:val="000000"/>
          <w:lang w:eastAsia="zh-CN"/>
        </w:rPr>
        <w:t xml:space="preserve"> </w:t>
      </w:r>
      <w:r w:rsidRPr="00BC28FF">
        <w:rPr>
          <w:rFonts w:ascii="Book Antiqua" w:eastAsia="Book Antiqua" w:hAnsi="Book Antiqua" w:cs="Book Antiqua"/>
          <w:color w:val="000000"/>
        </w:rPr>
        <w:t xml:space="preserve">45% in both carcinomatous and sarcomatous components can be useful to confirm the </w:t>
      </w:r>
      <w:proofErr w:type="gramStart"/>
      <w:r w:rsidR="00D46AB8" w:rsidRPr="00BC28FF">
        <w:rPr>
          <w:rFonts w:ascii="Book Antiqua" w:eastAsia="Book Antiqua" w:hAnsi="Book Antiqua" w:cs="Book Antiqua"/>
          <w:color w:val="000000"/>
        </w:rPr>
        <w:t>diagnosis</w:t>
      </w:r>
      <w:r w:rsidR="00D46AB8" w:rsidRPr="00BC28FF">
        <w:rPr>
          <w:rFonts w:ascii="Book Antiqua" w:eastAsia="Book Antiqua" w:hAnsi="Book Antiqua" w:cs="Book Antiqua"/>
          <w:color w:val="000000"/>
          <w:vertAlign w:val="superscript"/>
        </w:rPr>
        <w:t>[</w:t>
      </w:r>
      <w:proofErr w:type="gramEnd"/>
      <w:r w:rsidR="00D46AB8" w:rsidRPr="00BC28FF">
        <w:rPr>
          <w:rFonts w:ascii="Book Antiqua" w:eastAsia="Book Antiqua" w:hAnsi="Book Antiqua" w:cs="Book Antiqua"/>
          <w:color w:val="000000"/>
          <w:vertAlign w:val="superscript"/>
        </w:rPr>
        <w:t>2]</w:t>
      </w:r>
      <w:r w:rsidRPr="00BC28FF">
        <w:rPr>
          <w:rFonts w:ascii="Book Antiqua" w:eastAsia="Book Antiqua" w:hAnsi="Book Antiqua" w:cs="Book Antiqua"/>
          <w:color w:val="000000"/>
        </w:rPr>
        <w:t>.</w:t>
      </w:r>
    </w:p>
    <w:p w14:paraId="15092539" w14:textId="7A8EB789"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t xml:space="preserve">It is reasonable to consider that basic benign and malignant neoplasms are AF and AFS and that the presence of small amounts of dental hard tissues does not significantly alter the biological characteristics and clinical behaviors of these </w:t>
      </w:r>
      <w:proofErr w:type="gramStart"/>
      <w:r w:rsidRPr="00BC28FF">
        <w:rPr>
          <w:rFonts w:ascii="Book Antiqua" w:eastAsia="Book Antiqua" w:hAnsi="Book Antiqua" w:cs="Book Antiqua"/>
          <w:color w:val="000000"/>
        </w:rPr>
        <w:t>entities</w:t>
      </w:r>
      <w:r w:rsidR="00D46AB8" w:rsidRPr="00BC28FF">
        <w:rPr>
          <w:rFonts w:ascii="Book Antiqua" w:eastAsia="Book Antiqua" w:hAnsi="Book Antiqua" w:cs="Book Antiqua"/>
          <w:color w:val="000000"/>
          <w:vertAlign w:val="superscript"/>
        </w:rPr>
        <w:t>[</w:t>
      </w:r>
      <w:proofErr w:type="gramEnd"/>
      <w:r w:rsidR="00D46AB8" w:rsidRPr="00BC28FF">
        <w:rPr>
          <w:rFonts w:ascii="Book Antiqua" w:eastAsia="Book Antiqua" w:hAnsi="Book Antiqua" w:cs="Book Antiqua"/>
          <w:color w:val="000000"/>
          <w:vertAlign w:val="superscript"/>
        </w:rPr>
        <w:t>1,13]</w:t>
      </w:r>
      <w:r w:rsidRPr="00BC28FF">
        <w:rPr>
          <w:rFonts w:ascii="Book Antiqua" w:eastAsia="Book Antiqua" w:hAnsi="Book Antiqua" w:cs="Book Antiqua"/>
          <w:color w:val="000000"/>
        </w:rPr>
        <w:t>. Although not clearly established, the presence and higher amount of hard tissues may indicate less aggressiveness and possibly lower potential of malignant transformation. In this context, AFO should have a better prognosis than AF/AFD, with a lesser tendency for malignant transformation. AFDS/AFOS seem to have a similar rate of recurrence as AF; however, the metastasis and mortality indexes seem to be higher in AFSs. Additionally, the number of cases of AFD/AFO and AFDS/AFOS reported is very small, making comparisons of these tumors with AF/AFS difficult.</w:t>
      </w:r>
    </w:p>
    <w:p w14:paraId="1AE5B6C1" w14:textId="5024043F" w:rsidR="00A77B3E" w:rsidRPr="00BC28FF" w:rsidRDefault="00655B73" w:rsidP="0038300C">
      <w:pPr>
        <w:spacing w:line="360" w:lineRule="auto"/>
        <w:ind w:firstLineChars="100" w:firstLine="240"/>
        <w:jc w:val="both"/>
        <w:rPr>
          <w:rFonts w:ascii="Book Antiqua" w:hAnsi="Book Antiqua"/>
        </w:rPr>
      </w:pPr>
      <w:r w:rsidRPr="00BC28FF">
        <w:rPr>
          <w:rFonts w:ascii="Book Antiqua" w:eastAsia="Book Antiqua" w:hAnsi="Book Antiqua" w:cs="Book Antiqua"/>
          <w:color w:val="000000"/>
        </w:rPr>
        <w:lastRenderedPageBreak/>
        <w:t xml:space="preserve">Reports of </w:t>
      </w:r>
      <w:r w:rsidR="000A23F1" w:rsidRPr="00BC28FF">
        <w:rPr>
          <w:rFonts w:ascii="Book Antiqua" w:hAnsi="Book Antiqua" w:cs="Book Antiqua"/>
          <w:color w:val="000000"/>
          <w:lang w:eastAsia="zh-CN"/>
        </w:rPr>
        <w:t>AFS</w:t>
      </w:r>
      <w:r w:rsidRPr="00BC28FF">
        <w:rPr>
          <w:rFonts w:ascii="Book Antiqua" w:eastAsia="Book Antiqua" w:hAnsi="Book Antiqua" w:cs="Book Antiqua"/>
          <w:color w:val="000000"/>
        </w:rPr>
        <w:t xml:space="preserve">s have been present for several years, possibly as AF/AFO/AFD that have suddenly followed an aggressive course before being treated, indicating a possible malignant </w:t>
      </w:r>
      <w:r w:rsidR="00D46AB8" w:rsidRPr="00BC28FF">
        <w:rPr>
          <w:rFonts w:ascii="Book Antiqua" w:eastAsia="Book Antiqua" w:hAnsi="Book Antiqua" w:cs="Book Antiqua"/>
          <w:color w:val="000000"/>
        </w:rPr>
        <w:t>transformation</w:t>
      </w:r>
      <w:r w:rsidR="00D46AB8" w:rsidRPr="00BC28FF">
        <w:rPr>
          <w:rFonts w:ascii="Book Antiqua" w:eastAsia="Book Antiqua" w:hAnsi="Book Antiqua" w:cs="Book Antiqua"/>
          <w:color w:val="000000"/>
          <w:vertAlign w:val="superscript"/>
        </w:rPr>
        <w:t>[25,41]</w:t>
      </w:r>
      <w:r w:rsidRPr="00BC28FF">
        <w:rPr>
          <w:rFonts w:ascii="Book Antiqua" w:eastAsia="Book Antiqua" w:hAnsi="Book Antiqua" w:cs="Book Antiqua"/>
          <w:color w:val="000000"/>
        </w:rPr>
        <w:t>.</w:t>
      </w:r>
    </w:p>
    <w:p w14:paraId="79A0C2AE" w14:textId="77777777" w:rsidR="00A77B3E" w:rsidRPr="00BC28FF" w:rsidRDefault="00A77B3E" w:rsidP="0038300C">
      <w:pPr>
        <w:spacing w:line="360" w:lineRule="auto"/>
        <w:jc w:val="both"/>
        <w:rPr>
          <w:rFonts w:ascii="Book Antiqua" w:hAnsi="Book Antiqua"/>
        </w:rPr>
      </w:pPr>
    </w:p>
    <w:p w14:paraId="275992BC"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aps/>
          <w:color w:val="000000"/>
          <w:u w:val="single"/>
        </w:rPr>
        <w:t>CONCLUSION</w:t>
      </w:r>
    </w:p>
    <w:p w14:paraId="325F0426"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In summary, we reviewed the principal clinical, histopathological and molecular characteristics of AF, AFD and AFO and their malignant counterparts. Odontogenic/</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carcinosarcoma was cited because, according to reports, it can arise from preexisting AF. We consider that the recent 2017 WHO classification does not clarify the subject when considering AFD and AFO as developing odontomas. According to the clinical, radiographical, histopathological and molecular features of the cases reviewed, we suggest that AFD and AFO should continue to be considered benign neoplasms. Thus, the nomenclature of these mixed benign odontogenic tumors would be congruent with the classification of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/odontogenic sarcomas. Additionally, further studies are warranted to compare these interesting odontogenic tumors and finally better clarify and understand their similarities and differences.</w:t>
      </w:r>
    </w:p>
    <w:p w14:paraId="1F8A588E" w14:textId="77777777" w:rsidR="00B229B1" w:rsidRPr="00BC28FF" w:rsidRDefault="00B229B1" w:rsidP="0038300C">
      <w:pPr>
        <w:spacing w:line="360" w:lineRule="auto"/>
        <w:jc w:val="both"/>
        <w:rPr>
          <w:rFonts w:ascii="Book Antiqua" w:hAnsi="Book Antiqua"/>
          <w:lang w:eastAsia="zh-CN"/>
        </w:rPr>
      </w:pPr>
      <w:bookmarkStart w:id="27" w:name="_Hlk10708737"/>
      <w:bookmarkStart w:id="28" w:name="OLE_LINK61"/>
      <w:bookmarkStart w:id="29" w:name="OLE_LINK17"/>
    </w:p>
    <w:p w14:paraId="3F179D34" w14:textId="1739143B" w:rsidR="00B229B1" w:rsidRPr="00BC28FF" w:rsidRDefault="009E097E" w:rsidP="0038300C">
      <w:pPr>
        <w:spacing w:line="360" w:lineRule="auto"/>
        <w:jc w:val="both"/>
        <w:rPr>
          <w:rFonts w:ascii="Book Antiqua" w:hAnsi="Book Antiqua"/>
          <w:b/>
          <w:u w:val="single"/>
        </w:rPr>
      </w:pPr>
      <w:r w:rsidRPr="00BC28FF">
        <w:rPr>
          <w:rFonts w:ascii="Book Antiqua" w:hAnsi="Book Antiqua"/>
          <w:b/>
          <w:u w:val="single"/>
        </w:rPr>
        <w:t>ARTICLE HIGHLIGHTS</w:t>
      </w:r>
    </w:p>
    <w:p w14:paraId="17FDC57F" w14:textId="2A05E464" w:rsidR="00B00B98" w:rsidRPr="00BC28FF" w:rsidRDefault="00B00B98" w:rsidP="0038300C">
      <w:pPr>
        <w:spacing w:line="360" w:lineRule="auto"/>
        <w:jc w:val="both"/>
        <w:rPr>
          <w:rFonts w:ascii="Book Antiqua" w:hAnsi="Book Antiqua"/>
          <w:b/>
          <w:i/>
        </w:rPr>
      </w:pPr>
      <w:r w:rsidRPr="00BC28FF">
        <w:rPr>
          <w:rFonts w:ascii="Book Antiqua" w:hAnsi="Book Antiqua"/>
          <w:b/>
          <w:i/>
          <w:color w:val="000000"/>
        </w:rPr>
        <w:t>Research background</w:t>
      </w:r>
    </w:p>
    <w:p w14:paraId="5A5B6A69" w14:textId="5F833457" w:rsidR="00834F68" w:rsidRPr="00BC28FF" w:rsidRDefault="000A23F1" w:rsidP="0038300C">
      <w:pPr>
        <w:spacing w:line="360" w:lineRule="auto"/>
        <w:jc w:val="both"/>
        <w:rPr>
          <w:rFonts w:ascii="Book Antiqua" w:hAnsi="Book Antiqua"/>
          <w:color w:val="000000"/>
          <w:lang w:eastAsia="zh-CN"/>
        </w:rPr>
      </w:pP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fibromas</w:t>
      </w:r>
      <w:r w:rsidR="00834F68" w:rsidRPr="00BC28FF">
        <w:rPr>
          <w:rFonts w:ascii="Book Antiqua" w:eastAsia="Book Antiqua" w:hAnsi="Book Antiqua"/>
          <w:color w:val="000000"/>
        </w:rPr>
        <w:t xml:space="preserve"> and </w:t>
      </w:r>
      <w:proofErr w:type="spellStart"/>
      <w:r w:rsidR="00834F68" w:rsidRPr="00BC28FF">
        <w:rPr>
          <w:rFonts w:ascii="Book Antiqua" w:eastAsia="Book Antiqua" w:hAnsi="Book Antiqua"/>
          <w:color w:val="000000"/>
        </w:rPr>
        <w:t>ameloblastic</w:t>
      </w:r>
      <w:proofErr w:type="spellEnd"/>
      <w:r w:rsidR="00834F68" w:rsidRPr="00BC28FF">
        <w:rPr>
          <w:rFonts w:ascii="Book Antiqua" w:eastAsia="Book Antiqua" w:hAnsi="Book Antiqua"/>
          <w:color w:val="000000"/>
        </w:rPr>
        <w:t xml:space="preserve"> </w:t>
      </w:r>
      <w:proofErr w:type="spellStart"/>
      <w:r w:rsidR="00834F68" w:rsidRPr="00BC28FF">
        <w:rPr>
          <w:rFonts w:ascii="Book Antiqua" w:eastAsia="Book Antiqua" w:hAnsi="Book Antiqua"/>
          <w:color w:val="000000"/>
        </w:rPr>
        <w:t>fibrosarcomas</w:t>
      </w:r>
      <w:proofErr w:type="spellEnd"/>
      <w:r w:rsidR="00834F68" w:rsidRPr="00BC28FF">
        <w:rPr>
          <w:rFonts w:ascii="Book Antiqua" w:eastAsia="Book Antiqua" w:hAnsi="Book Antiqua"/>
          <w:color w:val="000000"/>
        </w:rPr>
        <w:t xml:space="preserve"> are rare odontogenic tumors, and controversy exists in the classification of cases presenting hard-tissue production: </w:t>
      </w:r>
      <w:proofErr w:type="spellStart"/>
      <w:r w:rsidRPr="00BC28FF">
        <w:rPr>
          <w:rFonts w:ascii="Book Antiqua" w:eastAsia="Book Antiqua" w:hAnsi="Book Antiqua" w:cs="Book Antiqua"/>
          <w:caps/>
          <w:color w:val="000000"/>
        </w:rPr>
        <w:t>a</w:t>
      </w:r>
      <w:r w:rsidRPr="00BC28FF">
        <w:rPr>
          <w:rFonts w:ascii="Book Antiqua" w:eastAsia="Book Antiqua" w:hAnsi="Book Antiqua" w:cs="Book Antiqua"/>
          <w:color w:val="000000"/>
        </w:rPr>
        <w:t>meloblastic</w:t>
      </w:r>
      <w:proofErr w:type="spellEnd"/>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fibrodentinoma</w:t>
      </w:r>
      <w:proofErr w:type="spellEnd"/>
      <w:r w:rsidRPr="00BC28FF">
        <w:rPr>
          <w:rFonts w:ascii="Book Antiqua" w:eastAsia="Book Antiqua" w:hAnsi="Book Antiqua" w:cs="Book Antiqua"/>
          <w:color w:val="000000"/>
        </w:rPr>
        <w:t xml:space="preserve"> (AFD) and </w:t>
      </w:r>
      <w:proofErr w:type="spellStart"/>
      <w:r w:rsidRPr="00BC28FF">
        <w:rPr>
          <w:rFonts w:ascii="Book Antiqua" w:eastAsia="Book Antiqua" w:hAnsi="Book Antiqua" w:cs="Book Antiqua"/>
          <w:color w:val="000000"/>
        </w:rPr>
        <w:t>ameloblastic</w:t>
      </w:r>
      <w:proofErr w:type="spellEnd"/>
      <w:r w:rsidRPr="00BC28FF">
        <w:rPr>
          <w:rFonts w:ascii="Book Antiqua" w:eastAsia="Book Antiqua" w:hAnsi="Book Antiqua" w:cs="Book Antiqua"/>
          <w:color w:val="000000"/>
        </w:rPr>
        <w:t xml:space="preserve"> fibro-odontoma (AFO)</w:t>
      </w:r>
      <w:r w:rsidR="00834F68" w:rsidRPr="00BC28FF">
        <w:rPr>
          <w:rFonts w:ascii="Book Antiqua" w:eastAsia="Book Antiqua" w:hAnsi="Book Antiqua"/>
          <w:color w:val="000000"/>
        </w:rPr>
        <w:t>. These cases are currently considered “developing odontomas” (</w:t>
      </w:r>
      <w:proofErr w:type="spellStart"/>
      <w:r w:rsidR="00834F68" w:rsidRPr="00BC28FF">
        <w:rPr>
          <w:rFonts w:ascii="Book Antiqua" w:eastAsia="Book Antiqua" w:hAnsi="Book Antiqua"/>
          <w:color w:val="000000"/>
        </w:rPr>
        <w:t>hamartomatous</w:t>
      </w:r>
      <w:proofErr w:type="spellEnd"/>
      <w:r w:rsidR="00834F68" w:rsidRPr="00BC28FF">
        <w:rPr>
          <w:rFonts w:ascii="Book Antiqua" w:eastAsia="Book Antiqua" w:hAnsi="Book Antiqua"/>
          <w:color w:val="000000"/>
        </w:rPr>
        <w:t xml:space="preserve"> lesions). </w:t>
      </w:r>
      <w:r w:rsidR="00C16E4A" w:rsidRPr="00BC28FF">
        <w:rPr>
          <w:rFonts w:ascii="Book Antiqua" w:eastAsia="Book Antiqua" w:hAnsi="Book Antiqua"/>
          <w:color w:val="000000"/>
        </w:rPr>
        <w:t>There is still controversy as to whether they are true hamartomas or neoplasms.</w:t>
      </w:r>
    </w:p>
    <w:p w14:paraId="477BC712" w14:textId="77777777" w:rsidR="000A23F1" w:rsidRPr="00BC28FF" w:rsidRDefault="000A23F1" w:rsidP="0038300C">
      <w:pPr>
        <w:spacing w:line="360" w:lineRule="auto"/>
        <w:jc w:val="both"/>
        <w:rPr>
          <w:rFonts w:ascii="Book Antiqua" w:hAnsi="Book Antiqua"/>
          <w:b/>
          <w:color w:val="000000"/>
          <w:lang w:eastAsia="zh-CN"/>
        </w:rPr>
      </w:pPr>
    </w:p>
    <w:p w14:paraId="5B53E435" w14:textId="4F26B358" w:rsidR="00B00B98" w:rsidRPr="00BC28FF" w:rsidRDefault="00B00B98" w:rsidP="0038300C">
      <w:pPr>
        <w:spacing w:line="360" w:lineRule="auto"/>
        <w:jc w:val="both"/>
        <w:rPr>
          <w:rFonts w:ascii="Book Antiqua" w:hAnsi="Book Antiqua"/>
          <w:b/>
          <w:i/>
          <w:color w:val="000000"/>
        </w:rPr>
      </w:pPr>
      <w:r w:rsidRPr="00BC28FF">
        <w:rPr>
          <w:rFonts w:ascii="Book Antiqua" w:hAnsi="Book Antiqua"/>
          <w:b/>
          <w:i/>
          <w:color w:val="000000"/>
        </w:rPr>
        <w:t>Research motivation</w:t>
      </w:r>
    </w:p>
    <w:p w14:paraId="0E327410" w14:textId="2E90E9A6" w:rsidR="00834F68" w:rsidRPr="00BC28FF" w:rsidRDefault="000A23F1" w:rsidP="0038300C">
      <w:pPr>
        <w:spacing w:line="360" w:lineRule="auto"/>
        <w:jc w:val="both"/>
        <w:rPr>
          <w:rFonts w:ascii="Book Antiqua" w:hAnsi="Book Antiqua"/>
          <w:color w:val="000000"/>
          <w:lang w:eastAsia="zh-CN"/>
        </w:rPr>
      </w:pPr>
      <w:r w:rsidRPr="00BC28FF">
        <w:rPr>
          <w:rFonts w:ascii="Book Antiqua" w:hAnsi="Book Antiqua"/>
          <w:color w:val="000000"/>
          <w:lang w:eastAsia="zh-CN"/>
        </w:rPr>
        <w:t>The authors</w:t>
      </w:r>
      <w:r w:rsidR="00834F68" w:rsidRPr="00BC28FF">
        <w:rPr>
          <w:rFonts w:ascii="Book Antiqua" w:eastAsia="Book Antiqua" w:hAnsi="Book Antiqua"/>
          <w:color w:val="000000"/>
        </w:rPr>
        <w:t xml:space="preserve"> consider that the recent 2017 WHO classification does not clarify the subject when considering AFD and AFO as “developing odontomas”. According to the clinical, </w:t>
      </w:r>
      <w:r w:rsidR="00834F68" w:rsidRPr="00BC28FF">
        <w:rPr>
          <w:rFonts w:ascii="Book Antiqua" w:eastAsia="Book Antiqua" w:hAnsi="Book Antiqua"/>
          <w:color w:val="000000"/>
        </w:rPr>
        <w:lastRenderedPageBreak/>
        <w:t>radiographical, histopathological and molecular features of the cases reviewed, we suggest that AFD and AFO should continue to be considered benign neoplasms.</w:t>
      </w:r>
    </w:p>
    <w:p w14:paraId="0860540F" w14:textId="77777777" w:rsidR="000A23F1" w:rsidRPr="00BC28FF" w:rsidRDefault="000A23F1" w:rsidP="0038300C">
      <w:pPr>
        <w:spacing w:line="360" w:lineRule="auto"/>
        <w:jc w:val="both"/>
        <w:rPr>
          <w:rFonts w:ascii="Book Antiqua" w:hAnsi="Book Antiqua"/>
          <w:b/>
          <w:color w:val="000000"/>
          <w:lang w:eastAsia="zh-CN"/>
        </w:rPr>
      </w:pPr>
    </w:p>
    <w:p w14:paraId="4C02BE93" w14:textId="163F85EB" w:rsidR="00B00B98" w:rsidRPr="00BC28FF" w:rsidRDefault="0038300C" w:rsidP="0038300C">
      <w:pPr>
        <w:spacing w:line="360" w:lineRule="auto"/>
        <w:jc w:val="both"/>
        <w:rPr>
          <w:rFonts w:ascii="Book Antiqua" w:hAnsi="Book Antiqua"/>
          <w:b/>
          <w:i/>
          <w:color w:val="000000"/>
          <w:lang w:eastAsia="zh-CN"/>
        </w:rPr>
      </w:pPr>
      <w:r>
        <w:rPr>
          <w:rFonts w:ascii="Book Antiqua" w:hAnsi="Book Antiqua"/>
          <w:b/>
          <w:i/>
          <w:color w:val="000000"/>
        </w:rPr>
        <w:t>Research objectives</w:t>
      </w:r>
    </w:p>
    <w:p w14:paraId="04A35A1C" w14:textId="10109C35" w:rsidR="000A23F1" w:rsidRPr="00BC28FF" w:rsidRDefault="00834F68" w:rsidP="0038300C">
      <w:pPr>
        <w:spacing w:line="360" w:lineRule="auto"/>
        <w:jc w:val="both"/>
        <w:rPr>
          <w:rFonts w:ascii="Book Antiqua" w:hAnsi="Book Antiqua"/>
          <w:color w:val="000000"/>
          <w:lang w:eastAsia="zh-CN"/>
        </w:rPr>
      </w:pPr>
      <w:r w:rsidRPr="00BC28FF">
        <w:rPr>
          <w:rFonts w:ascii="Book Antiqua" w:eastAsia="Book Antiqua" w:hAnsi="Book Antiqua"/>
          <w:color w:val="000000"/>
        </w:rPr>
        <w:t>The objective was to analyze the clinicopathologic features of these lesions and discuss the changes in the 2017 WHO</w:t>
      </w:r>
      <w:r w:rsidR="000A23F1" w:rsidRPr="00BC28FF">
        <w:rPr>
          <w:rFonts w:ascii="Book Antiqua" w:hAnsi="Book Antiqua"/>
          <w:color w:val="000000"/>
          <w:lang w:eastAsia="zh-CN"/>
        </w:rPr>
        <w:t xml:space="preserve"> </w:t>
      </w:r>
      <w:r w:rsidRPr="00BC28FF">
        <w:rPr>
          <w:rFonts w:ascii="Book Antiqua" w:eastAsia="Book Antiqua" w:hAnsi="Book Antiqua"/>
          <w:color w:val="000000"/>
        </w:rPr>
        <w:t>classification.</w:t>
      </w:r>
    </w:p>
    <w:p w14:paraId="68454530" w14:textId="77777777" w:rsidR="000A23F1" w:rsidRPr="00BC28FF" w:rsidRDefault="000A23F1" w:rsidP="0038300C">
      <w:pPr>
        <w:spacing w:line="360" w:lineRule="auto"/>
        <w:jc w:val="both"/>
        <w:rPr>
          <w:rFonts w:ascii="Book Antiqua" w:hAnsi="Book Antiqua"/>
          <w:color w:val="000000"/>
          <w:lang w:eastAsia="zh-CN"/>
        </w:rPr>
      </w:pPr>
    </w:p>
    <w:p w14:paraId="1B2A8079" w14:textId="09C4A164" w:rsidR="00B00B98" w:rsidRPr="00BC28FF" w:rsidRDefault="00B00B98" w:rsidP="0038300C">
      <w:pPr>
        <w:spacing w:line="360" w:lineRule="auto"/>
        <w:jc w:val="both"/>
        <w:rPr>
          <w:rFonts w:ascii="Book Antiqua" w:hAnsi="Book Antiqua"/>
          <w:b/>
          <w:i/>
          <w:color w:val="000000"/>
        </w:rPr>
      </w:pPr>
      <w:r w:rsidRPr="00BC28FF">
        <w:rPr>
          <w:rFonts w:ascii="Book Antiqua" w:hAnsi="Book Antiqua"/>
          <w:b/>
          <w:i/>
          <w:color w:val="000000"/>
        </w:rPr>
        <w:t>Research methods</w:t>
      </w:r>
    </w:p>
    <w:p w14:paraId="4A5839CF" w14:textId="58D2A806" w:rsidR="00C16E4A" w:rsidRPr="00BC28FF" w:rsidRDefault="00C16E4A" w:rsidP="0038300C">
      <w:pPr>
        <w:spacing w:line="360" w:lineRule="auto"/>
        <w:jc w:val="both"/>
        <w:rPr>
          <w:rFonts w:ascii="Book Antiqua" w:hAnsi="Book Antiqua"/>
          <w:color w:val="000000"/>
          <w:lang w:val="es-ES" w:eastAsia="zh-CN"/>
        </w:rPr>
      </w:pPr>
      <w:r w:rsidRPr="00BC28FF">
        <w:rPr>
          <w:rFonts w:ascii="Book Antiqua" w:eastAsia="Book Antiqua" w:hAnsi="Book Antiqua"/>
          <w:color w:val="000000"/>
        </w:rPr>
        <w:t xml:space="preserve">For this </w:t>
      </w:r>
      <w:r w:rsidR="000A23F1" w:rsidRPr="00BC28FF">
        <w:rPr>
          <w:rFonts w:ascii="Book Antiqua" w:eastAsia="Book Antiqua" w:hAnsi="Book Antiqua"/>
          <w:color w:val="000000"/>
        </w:rPr>
        <w:t>systematic re</w:t>
      </w:r>
      <w:r w:rsidRPr="00BC28FF">
        <w:rPr>
          <w:rFonts w:ascii="Book Antiqua" w:eastAsia="Book Antiqua" w:hAnsi="Book Antiqua"/>
          <w:color w:val="000000"/>
        </w:rPr>
        <w:t>view an electronic literature search was performed in the PubMed/</w:t>
      </w:r>
      <w:r w:rsidRPr="00BC28FF">
        <w:rPr>
          <w:rFonts w:ascii="Book Antiqua" w:eastAsia="Book Antiqua" w:hAnsi="Book Antiqua"/>
          <w:caps/>
          <w:color w:val="000000"/>
        </w:rPr>
        <w:t>Medline</w:t>
      </w:r>
      <w:r w:rsidRPr="00BC28FF">
        <w:rPr>
          <w:rFonts w:ascii="Book Antiqua" w:eastAsia="Book Antiqua" w:hAnsi="Book Antiqua"/>
          <w:color w:val="000000"/>
        </w:rPr>
        <w:t xml:space="preserve"> database.</w:t>
      </w:r>
      <w:r w:rsidRPr="00BC28FF">
        <w:rPr>
          <w:rFonts w:ascii="Book Antiqua" w:eastAsia="Book Antiqua" w:hAnsi="Book Antiqua"/>
          <w:color w:val="000000"/>
          <w:lang w:val="es-ES"/>
        </w:rPr>
        <w:t xml:space="preserve"> An exhaustive search was made of all the existing information on these mixed odontogenic tumors.</w:t>
      </w:r>
    </w:p>
    <w:p w14:paraId="447C3B86" w14:textId="77777777" w:rsidR="000A23F1" w:rsidRPr="00BC28FF" w:rsidRDefault="000A23F1" w:rsidP="0038300C">
      <w:pPr>
        <w:spacing w:line="360" w:lineRule="auto"/>
        <w:jc w:val="both"/>
        <w:rPr>
          <w:rFonts w:ascii="Book Antiqua" w:hAnsi="Book Antiqua"/>
          <w:b/>
          <w:color w:val="000000"/>
          <w:lang w:val="es-ES" w:eastAsia="zh-CN"/>
        </w:rPr>
      </w:pPr>
    </w:p>
    <w:p w14:paraId="401D7A5B" w14:textId="7180C332" w:rsidR="00B00B98" w:rsidRPr="00BC28FF" w:rsidRDefault="00B00B98" w:rsidP="0038300C">
      <w:pPr>
        <w:spacing w:line="360" w:lineRule="auto"/>
        <w:jc w:val="both"/>
        <w:rPr>
          <w:rFonts w:ascii="Book Antiqua" w:hAnsi="Book Antiqua"/>
          <w:b/>
          <w:i/>
          <w:color w:val="000000"/>
        </w:rPr>
      </w:pPr>
      <w:r w:rsidRPr="00BC28FF">
        <w:rPr>
          <w:rFonts w:ascii="Book Antiqua" w:hAnsi="Book Antiqua"/>
          <w:b/>
          <w:i/>
          <w:color w:val="000000"/>
        </w:rPr>
        <w:t>Research results</w:t>
      </w:r>
    </w:p>
    <w:p w14:paraId="2F343932" w14:textId="034350E1" w:rsidR="00C16E4A" w:rsidRPr="00BC28FF" w:rsidRDefault="00C16E4A" w:rsidP="0038300C">
      <w:pPr>
        <w:spacing w:line="360" w:lineRule="auto"/>
        <w:jc w:val="both"/>
        <w:rPr>
          <w:rFonts w:ascii="Book Antiqua" w:hAnsi="Book Antiqua"/>
          <w:color w:val="000000"/>
          <w:lang w:eastAsia="zh-CN"/>
        </w:rPr>
      </w:pPr>
      <w:r w:rsidRPr="00BC28FF">
        <w:rPr>
          <w:rFonts w:ascii="Book Antiqua" w:eastAsia="Book Antiqua" w:hAnsi="Book Antiqua"/>
          <w:color w:val="000000"/>
        </w:rPr>
        <w:t>Several aspects of AFO and AFD, such as biological behavior, age of occurrence, amount of hard tissue, and potential for malignant transformation into odontogenic sarcomas, support the neoplastic nature in most of the reported cases.</w:t>
      </w:r>
    </w:p>
    <w:p w14:paraId="2484E58B" w14:textId="77777777" w:rsidR="000A23F1" w:rsidRPr="00BC28FF" w:rsidRDefault="000A23F1" w:rsidP="0038300C">
      <w:pPr>
        <w:spacing w:line="360" w:lineRule="auto"/>
        <w:jc w:val="both"/>
        <w:rPr>
          <w:rFonts w:ascii="Book Antiqua" w:hAnsi="Book Antiqua"/>
          <w:b/>
          <w:color w:val="000000"/>
          <w:lang w:eastAsia="zh-CN"/>
        </w:rPr>
      </w:pPr>
    </w:p>
    <w:p w14:paraId="019E288B" w14:textId="33AFE2B5" w:rsidR="00B00B98" w:rsidRPr="00BC28FF" w:rsidRDefault="00B00B98" w:rsidP="0038300C">
      <w:pPr>
        <w:spacing w:line="360" w:lineRule="auto"/>
        <w:jc w:val="both"/>
        <w:rPr>
          <w:rFonts w:ascii="Book Antiqua" w:hAnsi="Book Antiqua"/>
          <w:b/>
          <w:i/>
          <w:color w:val="000000"/>
        </w:rPr>
      </w:pPr>
      <w:r w:rsidRPr="00BC28FF">
        <w:rPr>
          <w:rFonts w:ascii="Book Antiqua" w:hAnsi="Book Antiqua"/>
          <w:b/>
          <w:i/>
          <w:color w:val="000000"/>
        </w:rPr>
        <w:t>Research conclusions</w:t>
      </w:r>
    </w:p>
    <w:p w14:paraId="71E3F879" w14:textId="0E7A6057" w:rsidR="00B229B1" w:rsidRPr="00BC28FF" w:rsidRDefault="00B229B1" w:rsidP="0038300C">
      <w:pPr>
        <w:spacing w:line="360" w:lineRule="auto"/>
        <w:jc w:val="both"/>
        <w:rPr>
          <w:rFonts w:ascii="Book Antiqua" w:hAnsi="Book Antiqua"/>
          <w:color w:val="000000"/>
          <w:lang w:eastAsia="zh-CN"/>
        </w:rPr>
      </w:pPr>
      <w:r w:rsidRPr="00BC28FF">
        <w:rPr>
          <w:rFonts w:ascii="Book Antiqua" w:eastAsia="Book Antiqua" w:hAnsi="Book Antiqua"/>
          <w:color w:val="000000"/>
        </w:rPr>
        <w:t>Considering the clinical, radiographic, histopathological, and molecular characteristics of odontogenic lesions with hard tissue production, we suggest that these types of lesions should continue to be recognized as odontogenic tumors by maintaining the classically used terms. This recommendation will be relevant for future clinical, microscopic, and molecular studies to better understand the biology of these interesting odontogenic tumors. This new information will be relevant for the clinical conduct to be followed in these tumors.</w:t>
      </w:r>
    </w:p>
    <w:p w14:paraId="1966C689" w14:textId="77777777" w:rsidR="000A23F1" w:rsidRPr="00BC28FF" w:rsidRDefault="000A23F1" w:rsidP="0038300C">
      <w:pPr>
        <w:spacing w:line="360" w:lineRule="auto"/>
        <w:jc w:val="both"/>
        <w:rPr>
          <w:rFonts w:ascii="Book Antiqua" w:hAnsi="Book Antiqua"/>
          <w:lang w:eastAsia="zh-CN"/>
        </w:rPr>
      </w:pPr>
    </w:p>
    <w:p w14:paraId="7DC7B76D" w14:textId="7960C83D" w:rsidR="00B00B98" w:rsidRPr="00BC28FF" w:rsidRDefault="00B00B98" w:rsidP="0038300C">
      <w:pPr>
        <w:spacing w:line="360" w:lineRule="auto"/>
        <w:jc w:val="both"/>
        <w:rPr>
          <w:rFonts w:ascii="Book Antiqua" w:hAnsi="Book Antiqua"/>
          <w:b/>
          <w:i/>
          <w:color w:val="000000"/>
          <w:shd w:val="clear" w:color="auto" w:fill="FFFFFF"/>
        </w:rPr>
      </w:pPr>
      <w:r w:rsidRPr="00BC28FF">
        <w:rPr>
          <w:rFonts w:ascii="Book Antiqua" w:hAnsi="Book Antiqua"/>
          <w:b/>
          <w:i/>
          <w:color w:val="000000"/>
          <w:shd w:val="clear" w:color="auto" w:fill="FFFFFF"/>
        </w:rPr>
        <w:t>Research perspectives</w:t>
      </w:r>
    </w:p>
    <w:bookmarkEnd w:id="27"/>
    <w:bookmarkEnd w:id="28"/>
    <w:bookmarkEnd w:id="29"/>
    <w:p w14:paraId="77CAC3D7" w14:textId="0A123AAE" w:rsidR="009E097E" w:rsidRPr="00BC28FF" w:rsidRDefault="00B229B1" w:rsidP="0038300C">
      <w:pPr>
        <w:spacing w:line="360" w:lineRule="auto"/>
        <w:jc w:val="both"/>
        <w:rPr>
          <w:rFonts w:ascii="Book Antiqua" w:hAnsi="Book Antiqua"/>
          <w:lang w:eastAsia="zh-CN"/>
        </w:rPr>
      </w:pPr>
      <w:r w:rsidRPr="00BC28FF">
        <w:rPr>
          <w:rFonts w:ascii="Book Antiqua" w:hAnsi="Book Antiqua"/>
          <w:lang w:eastAsia="zh-CN"/>
        </w:rPr>
        <w:lastRenderedPageBreak/>
        <w:t>Future research should be focused on the comparative molecular study between these odontogenic neoplasms and odontomas; trying to clarify molecular differences between neoplasia and hamartoma.</w:t>
      </w:r>
    </w:p>
    <w:p w14:paraId="5EA593E2" w14:textId="0C4F1E94" w:rsidR="00B229B1" w:rsidRPr="00BC28FF" w:rsidRDefault="00B229B1" w:rsidP="0038300C">
      <w:pPr>
        <w:spacing w:line="360" w:lineRule="auto"/>
        <w:jc w:val="both"/>
        <w:rPr>
          <w:rFonts w:ascii="Book Antiqua" w:eastAsia="Book Antiqua" w:hAnsi="Book Antiqua" w:cs="Book Antiqua"/>
          <w:b/>
          <w:color w:val="000000"/>
        </w:rPr>
      </w:pPr>
    </w:p>
    <w:p w14:paraId="4F482307" w14:textId="04EF1CDD" w:rsidR="000A23F1" w:rsidRDefault="00655B73" w:rsidP="0038300C">
      <w:pPr>
        <w:spacing w:line="360" w:lineRule="auto"/>
        <w:jc w:val="both"/>
        <w:rPr>
          <w:rFonts w:ascii="Book Antiqua" w:hAnsi="Book Antiqua" w:cs="Book Antiqua"/>
          <w:b/>
          <w:color w:val="000000"/>
          <w:lang w:eastAsia="zh-CN"/>
        </w:rPr>
      </w:pPr>
      <w:r w:rsidRPr="00BC28FF">
        <w:rPr>
          <w:rFonts w:ascii="Book Antiqua" w:eastAsia="Book Antiqua" w:hAnsi="Book Antiqua" w:cs="Book Antiqua"/>
          <w:b/>
          <w:color w:val="000000"/>
        </w:rPr>
        <w:t>REFERENCES</w:t>
      </w:r>
    </w:p>
    <w:p w14:paraId="3BC96A38" w14:textId="77777777" w:rsidR="00F800D5" w:rsidRPr="00F800D5" w:rsidRDefault="00F800D5" w:rsidP="0038300C">
      <w:pPr>
        <w:spacing w:line="360" w:lineRule="auto"/>
        <w:jc w:val="both"/>
        <w:rPr>
          <w:rFonts w:ascii="Book Antiqua" w:eastAsia="宋体" w:hAnsi="Book Antiqua" w:cs="宋体"/>
          <w:lang w:eastAsia="zh-CN"/>
        </w:rPr>
      </w:pPr>
      <w:bookmarkStart w:id="30" w:name="OLE_LINK14"/>
      <w:bookmarkStart w:id="31" w:name="OLE_LINK15"/>
      <w:r w:rsidRPr="00F800D5">
        <w:rPr>
          <w:rFonts w:ascii="Book Antiqua" w:eastAsia="宋体" w:hAnsi="Book Antiqua" w:cs="宋体"/>
          <w:lang w:eastAsia="zh-CN"/>
        </w:rPr>
        <w:t xml:space="preserve">1 </w:t>
      </w:r>
      <w:r w:rsidRPr="00F800D5">
        <w:rPr>
          <w:rFonts w:ascii="Book Antiqua" w:eastAsia="宋体" w:hAnsi="Book Antiqua" w:cs="宋体"/>
          <w:b/>
          <w:bCs/>
          <w:lang w:eastAsia="zh-CN"/>
        </w:rPr>
        <w:t>Barnes L,</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Eveson</w:t>
      </w:r>
      <w:proofErr w:type="spellEnd"/>
      <w:r w:rsidRPr="00F800D5">
        <w:rPr>
          <w:rFonts w:ascii="Book Antiqua" w:eastAsia="宋体" w:hAnsi="Book Antiqua" w:cs="宋体"/>
          <w:lang w:eastAsia="zh-CN"/>
        </w:rPr>
        <w:t xml:space="preserve"> JW, </w:t>
      </w:r>
      <w:proofErr w:type="spellStart"/>
      <w:r w:rsidRPr="00F800D5">
        <w:rPr>
          <w:rFonts w:ascii="Book Antiqua" w:eastAsia="宋体" w:hAnsi="Book Antiqua" w:cs="宋体"/>
          <w:lang w:eastAsia="zh-CN"/>
        </w:rPr>
        <w:t>Reichart</w:t>
      </w:r>
      <w:proofErr w:type="spellEnd"/>
      <w:r w:rsidRPr="00F800D5">
        <w:rPr>
          <w:rFonts w:ascii="Book Antiqua" w:eastAsia="宋体" w:hAnsi="Book Antiqua" w:cs="宋体"/>
          <w:lang w:eastAsia="zh-CN"/>
        </w:rPr>
        <w:t xml:space="preserve"> P, </w:t>
      </w:r>
      <w:proofErr w:type="spellStart"/>
      <w:r w:rsidRPr="00F800D5">
        <w:rPr>
          <w:rFonts w:ascii="Book Antiqua" w:eastAsia="宋体" w:hAnsi="Book Antiqua" w:cs="宋体"/>
          <w:lang w:eastAsia="zh-CN"/>
        </w:rPr>
        <w:t>Sidransky</w:t>
      </w:r>
      <w:proofErr w:type="spellEnd"/>
      <w:r w:rsidRPr="00F800D5">
        <w:rPr>
          <w:rFonts w:ascii="Book Antiqua" w:eastAsia="宋体" w:hAnsi="Book Antiqua" w:cs="宋体"/>
          <w:lang w:eastAsia="zh-CN"/>
        </w:rPr>
        <w:t xml:space="preserve"> D, editors. World Health Organization Classification of </w:t>
      </w:r>
      <w:proofErr w:type="spellStart"/>
      <w:r w:rsidRPr="00F800D5">
        <w:rPr>
          <w:rFonts w:ascii="Book Antiqua" w:eastAsia="宋体" w:hAnsi="Book Antiqua" w:cs="宋体"/>
          <w:lang w:eastAsia="zh-CN"/>
        </w:rPr>
        <w:t>Tumours</w:t>
      </w:r>
      <w:proofErr w:type="spellEnd"/>
      <w:r w:rsidRPr="00F800D5">
        <w:rPr>
          <w:rFonts w:ascii="Book Antiqua" w:eastAsia="宋体" w:hAnsi="Book Antiqua" w:cs="宋体"/>
          <w:lang w:eastAsia="zh-CN"/>
        </w:rPr>
        <w:t xml:space="preserve">: Pathology and Genetics of Head and Neck </w:t>
      </w:r>
      <w:proofErr w:type="spellStart"/>
      <w:r w:rsidRPr="00F800D5">
        <w:rPr>
          <w:rFonts w:ascii="Book Antiqua" w:eastAsia="宋体" w:hAnsi="Book Antiqua" w:cs="宋体"/>
          <w:lang w:eastAsia="zh-CN"/>
        </w:rPr>
        <w:t>Tumours</w:t>
      </w:r>
      <w:proofErr w:type="spellEnd"/>
      <w:r w:rsidRPr="00F800D5">
        <w:rPr>
          <w:rFonts w:ascii="Book Antiqua" w:eastAsia="宋体" w:hAnsi="Book Antiqua" w:cs="宋体"/>
          <w:lang w:eastAsia="zh-CN"/>
        </w:rPr>
        <w:t>. Lyon: IARC Press; 2005</w:t>
      </w:r>
    </w:p>
    <w:p w14:paraId="38FCB458"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 </w:t>
      </w:r>
      <w:r w:rsidRPr="00F800D5">
        <w:rPr>
          <w:rFonts w:ascii="Book Antiqua" w:eastAsia="宋体" w:hAnsi="Book Antiqua" w:cs="宋体"/>
          <w:b/>
          <w:bCs/>
          <w:lang w:eastAsia="zh-CN"/>
        </w:rPr>
        <w:t>El-Naggar A,</w:t>
      </w:r>
      <w:r w:rsidRPr="00F800D5">
        <w:rPr>
          <w:rFonts w:ascii="Book Antiqua" w:eastAsia="宋体" w:hAnsi="Book Antiqua" w:cs="宋体"/>
          <w:lang w:eastAsia="zh-CN"/>
        </w:rPr>
        <w:t xml:space="preserve"> Chan JK, Grandis JR, Takata T, </w:t>
      </w:r>
      <w:proofErr w:type="spellStart"/>
      <w:r w:rsidRPr="00F800D5">
        <w:rPr>
          <w:rFonts w:ascii="Book Antiqua" w:eastAsia="宋体" w:hAnsi="Book Antiqua" w:cs="宋体"/>
          <w:lang w:eastAsia="zh-CN"/>
        </w:rPr>
        <w:t>Slootweg</w:t>
      </w:r>
      <w:proofErr w:type="spellEnd"/>
      <w:r w:rsidRPr="00F800D5">
        <w:rPr>
          <w:rFonts w:ascii="Book Antiqua" w:eastAsia="宋体" w:hAnsi="Book Antiqua" w:cs="宋体"/>
          <w:lang w:eastAsia="zh-CN"/>
        </w:rPr>
        <w:t xml:space="preserve"> PJ. WHO Classification of Head and Neck </w:t>
      </w:r>
      <w:proofErr w:type="spellStart"/>
      <w:r w:rsidRPr="00F800D5">
        <w:rPr>
          <w:rFonts w:ascii="Book Antiqua" w:eastAsia="宋体" w:hAnsi="Book Antiqua" w:cs="宋体"/>
          <w:lang w:eastAsia="zh-CN"/>
        </w:rPr>
        <w:t>Tumours</w:t>
      </w:r>
      <w:proofErr w:type="spellEnd"/>
      <w:r w:rsidRPr="00F800D5">
        <w:rPr>
          <w:rFonts w:ascii="Book Antiqua" w:eastAsia="宋体" w:hAnsi="Book Antiqua" w:cs="宋体"/>
          <w:lang w:eastAsia="zh-CN"/>
        </w:rPr>
        <w:t>. 4th ed. Lyon: IARC Press; 2017</w:t>
      </w:r>
    </w:p>
    <w:p w14:paraId="519F712E"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 </w:t>
      </w:r>
      <w:r w:rsidRPr="00F800D5">
        <w:rPr>
          <w:rFonts w:ascii="Book Antiqua" w:eastAsia="宋体" w:hAnsi="Book Antiqua" w:cs="宋体"/>
          <w:b/>
          <w:bCs/>
          <w:lang w:eastAsia="zh-CN"/>
        </w:rPr>
        <w:t>Kunkel M</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Ghalibafian</w:t>
      </w:r>
      <w:proofErr w:type="spellEnd"/>
      <w:r w:rsidRPr="00F800D5">
        <w:rPr>
          <w:rFonts w:ascii="Book Antiqua" w:eastAsia="宋体" w:hAnsi="Book Antiqua" w:cs="宋体"/>
          <w:lang w:eastAsia="zh-CN"/>
        </w:rPr>
        <w:t xml:space="preserve"> M, Radner H, Reichert TE, Fischer B, Wagner W.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or odontogenic carcinosarcoma: a matter of classification? </w:t>
      </w:r>
      <w:r w:rsidRPr="00F800D5">
        <w:rPr>
          <w:rFonts w:ascii="Book Antiqua" w:eastAsia="宋体" w:hAnsi="Book Antiqua" w:cs="宋体"/>
          <w:i/>
          <w:iCs/>
          <w:lang w:eastAsia="zh-CN"/>
        </w:rPr>
        <w:t>Oral Oncol</w:t>
      </w:r>
      <w:r w:rsidRPr="00F800D5">
        <w:rPr>
          <w:rFonts w:ascii="Book Antiqua" w:eastAsia="宋体" w:hAnsi="Book Antiqua" w:cs="宋体"/>
          <w:lang w:eastAsia="zh-CN"/>
        </w:rPr>
        <w:t xml:space="preserve"> 2004; </w:t>
      </w:r>
      <w:r w:rsidRPr="00F800D5">
        <w:rPr>
          <w:rFonts w:ascii="Book Antiqua" w:eastAsia="宋体" w:hAnsi="Book Antiqua" w:cs="宋体"/>
          <w:b/>
          <w:bCs/>
          <w:lang w:eastAsia="zh-CN"/>
        </w:rPr>
        <w:t>40</w:t>
      </w:r>
      <w:r w:rsidRPr="00F800D5">
        <w:rPr>
          <w:rFonts w:ascii="Book Antiqua" w:eastAsia="宋体" w:hAnsi="Book Antiqua" w:cs="宋体"/>
          <w:lang w:eastAsia="zh-CN"/>
        </w:rPr>
        <w:t>: 444-449 [PMID: 14969825 DOI: 10.1016/j.oraloncology.2003.09.010]</w:t>
      </w:r>
    </w:p>
    <w:p w14:paraId="6CC5CA0D"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 </w:t>
      </w:r>
      <w:r w:rsidRPr="00F800D5">
        <w:rPr>
          <w:rFonts w:ascii="Book Antiqua" w:eastAsia="宋体" w:hAnsi="Book Antiqua" w:cs="宋体"/>
          <w:b/>
          <w:bCs/>
          <w:lang w:eastAsia="zh-CN"/>
        </w:rPr>
        <w:t>Kim IK</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Pae</w:t>
      </w:r>
      <w:proofErr w:type="spellEnd"/>
      <w:r w:rsidRPr="00F800D5">
        <w:rPr>
          <w:rFonts w:ascii="Book Antiqua" w:eastAsia="宋体" w:hAnsi="Book Antiqua" w:cs="宋体"/>
          <w:lang w:eastAsia="zh-CN"/>
        </w:rPr>
        <w:t xml:space="preserve"> SP, Cho HY, Cho HW, </w:t>
      </w:r>
      <w:proofErr w:type="spellStart"/>
      <w:r w:rsidRPr="00F800D5">
        <w:rPr>
          <w:rFonts w:ascii="Book Antiqua" w:eastAsia="宋体" w:hAnsi="Book Antiqua" w:cs="宋体"/>
          <w:lang w:eastAsia="zh-CN"/>
        </w:rPr>
        <w:t>Seo</w:t>
      </w:r>
      <w:proofErr w:type="spellEnd"/>
      <w:r w:rsidRPr="00F800D5">
        <w:rPr>
          <w:rFonts w:ascii="Book Antiqua" w:eastAsia="宋体" w:hAnsi="Book Antiqua" w:cs="宋体"/>
          <w:lang w:eastAsia="zh-CN"/>
        </w:rPr>
        <w:t xml:space="preserve"> JH, Lee DH, Park IS. Odontogenic carcinosarcoma of the mandible: a case report and review. </w:t>
      </w:r>
      <w:r w:rsidRPr="00F800D5">
        <w:rPr>
          <w:rFonts w:ascii="Book Antiqua" w:eastAsia="宋体" w:hAnsi="Book Antiqua" w:cs="宋体"/>
          <w:i/>
          <w:iCs/>
          <w:lang w:eastAsia="zh-CN"/>
        </w:rPr>
        <w:t xml:space="preserve">J Korean Assoc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2015; </w:t>
      </w:r>
      <w:r w:rsidRPr="00F800D5">
        <w:rPr>
          <w:rFonts w:ascii="Book Antiqua" w:eastAsia="宋体" w:hAnsi="Book Antiqua" w:cs="宋体"/>
          <w:b/>
          <w:bCs/>
          <w:lang w:eastAsia="zh-CN"/>
        </w:rPr>
        <w:t>41</w:t>
      </w:r>
      <w:r w:rsidRPr="00F800D5">
        <w:rPr>
          <w:rFonts w:ascii="Book Antiqua" w:eastAsia="宋体" w:hAnsi="Book Antiqua" w:cs="宋体"/>
          <w:lang w:eastAsia="zh-CN"/>
        </w:rPr>
        <w:t>: 139-144 [PMID: 26131431 DOI: 10.5125/jkaoms.2015.41.3.139]</w:t>
      </w:r>
    </w:p>
    <w:p w14:paraId="7AE5347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 </w:t>
      </w:r>
      <w:proofErr w:type="spellStart"/>
      <w:r w:rsidRPr="00F800D5">
        <w:rPr>
          <w:rFonts w:ascii="Book Antiqua" w:eastAsia="宋体" w:hAnsi="Book Antiqua" w:cs="宋体"/>
          <w:b/>
          <w:bCs/>
          <w:lang w:eastAsia="zh-CN"/>
        </w:rPr>
        <w:t>Chrcanovic</w:t>
      </w:r>
      <w:proofErr w:type="spellEnd"/>
      <w:r w:rsidRPr="00F800D5">
        <w:rPr>
          <w:rFonts w:ascii="Book Antiqua" w:eastAsia="宋体" w:hAnsi="Book Antiqua" w:cs="宋体"/>
          <w:b/>
          <w:bCs/>
          <w:lang w:eastAsia="zh-CN"/>
        </w:rPr>
        <w:t xml:space="preserve"> BR</w:t>
      </w:r>
      <w:r w:rsidRPr="00F800D5">
        <w:rPr>
          <w:rFonts w:ascii="Book Antiqua" w:eastAsia="宋体" w:hAnsi="Book Antiqua" w:cs="宋体"/>
          <w:lang w:eastAsia="zh-CN"/>
        </w:rPr>
        <w:t xml:space="preserve">, Brennan PA, Rahimi S, Gomez RS.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and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A systematic review.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Med</w:t>
      </w:r>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47</w:t>
      </w:r>
      <w:r w:rsidRPr="00F800D5">
        <w:rPr>
          <w:rFonts w:ascii="Book Antiqua" w:eastAsia="宋体" w:hAnsi="Book Antiqua" w:cs="宋体"/>
          <w:lang w:eastAsia="zh-CN"/>
        </w:rPr>
        <w:t>: 315-325 [PMID: 28776760 DOI: 10.1111/jop.12622]</w:t>
      </w:r>
    </w:p>
    <w:p w14:paraId="461B31C4"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 </w:t>
      </w:r>
      <w:r w:rsidRPr="00F800D5">
        <w:rPr>
          <w:rFonts w:ascii="Book Antiqua" w:eastAsia="宋体" w:hAnsi="Book Antiqua" w:cs="宋体"/>
          <w:b/>
          <w:bCs/>
          <w:lang w:eastAsia="zh-CN"/>
        </w:rPr>
        <w:t>Chen Y</w:t>
      </w:r>
      <w:r w:rsidRPr="00F800D5">
        <w:rPr>
          <w:rFonts w:ascii="Book Antiqua" w:eastAsia="宋体" w:hAnsi="Book Antiqua" w:cs="宋体"/>
          <w:lang w:eastAsia="zh-CN"/>
        </w:rPr>
        <w:t xml:space="preserve">, Li TJ, Gao Y, Yu SF.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and related lesions: a clinicopathologic study with reference to their nature and interrelationship.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Med</w:t>
      </w:r>
      <w:r w:rsidRPr="00F800D5">
        <w:rPr>
          <w:rFonts w:ascii="Book Antiqua" w:eastAsia="宋体" w:hAnsi="Book Antiqua" w:cs="宋体"/>
          <w:lang w:eastAsia="zh-CN"/>
        </w:rPr>
        <w:t xml:space="preserve"> 2005; </w:t>
      </w:r>
      <w:r w:rsidRPr="00F800D5">
        <w:rPr>
          <w:rFonts w:ascii="Book Antiqua" w:eastAsia="宋体" w:hAnsi="Book Antiqua" w:cs="宋体"/>
          <w:b/>
          <w:bCs/>
          <w:lang w:eastAsia="zh-CN"/>
        </w:rPr>
        <w:t>34</w:t>
      </w:r>
      <w:r w:rsidRPr="00F800D5">
        <w:rPr>
          <w:rFonts w:ascii="Book Antiqua" w:eastAsia="宋体" w:hAnsi="Book Antiqua" w:cs="宋体"/>
          <w:lang w:eastAsia="zh-CN"/>
        </w:rPr>
        <w:t>: 588-595 [PMID: 16202078 DOI: 10.1111/j.1600-0714.2005.00361.x]</w:t>
      </w:r>
    </w:p>
    <w:p w14:paraId="1C51196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 </w:t>
      </w:r>
      <w:r w:rsidRPr="00F800D5">
        <w:rPr>
          <w:rFonts w:ascii="Book Antiqua" w:eastAsia="宋体" w:hAnsi="Book Antiqua" w:cs="宋体"/>
          <w:b/>
          <w:bCs/>
          <w:lang w:eastAsia="zh-CN"/>
        </w:rPr>
        <w:t>Sano K</w:t>
      </w:r>
      <w:r w:rsidRPr="00F800D5">
        <w:rPr>
          <w:rFonts w:ascii="Book Antiqua" w:eastAsia="宋体" w:hAnsi="Book Antiqua" w:cs="宋体"/>
          <w:lang w:eastAsia="zh-CN"/>
        </w:rPr>
        <w:t xml:space="preserve">, Yoshida S, Ninomiya H, Ikeda H, Ueno K, </w:t>
      </w:r>
      <w:proofErr w:type="spellStart"/>
      <w:r w:rsidRPr="00F800D5">
        <w:rPr>
          <w:rFonts w:ascii="Book Antiqua" w:eastAsia="宋体" w:hAnsi="Book Antiqua" w:cs="宋体"/>
          <w:lang w:eastAsia="zh-CN"/>
        </w:rPr>
        <w:t>Sekine</w:t>
      </w:r>
      <w:proofErr w:type="spellEnd"/>
      <w:r w:rsidRPr="00F800D5">
        <w:rPr>
          <w:rFonts w:ascii="Book Antiqua" w:eastAsia="宋体" w:hAnsi="Book Antiqua" w:cs="宋体"/>
          <w:lang w:eastAsia="zh-CN"/>
        </w:rPr>
        <w:t xml:space="preserve"> J, Iwamoto H, Uehara M, </w:t>
      </w:r>
      <w:proofErr w:type="spellStart"/>
      <w:r w:rsidRPr="00F800D5">
        <w:rPr>
          <w:rFonts w:ascii="Book Antiqua" w:eastAsia="宋体" w:hAnsi="Book Antiqua" w:cs="宋体"/>
          <w:lang w:eastAsia="zh-CN"/>
        </w:rPr>
        <w:t>Inokuchi</w:t>
      </w:r>
      <w:proofErr w:type="spellEnd"/>
      <w:r w:rsidRPr="00F800D5">
        <w:rPr>
          <w:rFonts w:ascii="Book Antiqua" w:eastAsia="宋体" w:hAnsi="Book Antiqua" w:cs="宋体"/>
          <w:lang w:eastAsia="zh-CN"/>
        </w:rPr>
        <w:t xml:space="preserve"> T. Assessment of growth potential by MIB-1 immunohistochemistry in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and related lesions of the jaws compared with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Med</w:t>
      </w:r>
      <w:r w:rsidRPr="00F800D5">
        <w:rPr>
          <w:rFonts w:ascii="Book Antiqua" w:eastAsia="宋体" w:hAnsi="Book Antiqua" w:cs="宋体"/>
          <w:lang w:eastAsia="zh-CN"/>
        </w:rPr>
        <w:t xml:space="preserve"> 1998; </w:t>
      </w:r>
      <w:r w:rsidRPr="00F800D5">
        <w:rPr>
          <w:rFonts w:ascii="Book Antiqua" w:eastAsia="宋体" w:hAnsi="Book Antiqua" w:cs="宋体"/>
          <w:b/>
          <w:bCs/>
          <w:lang w:eastAsia="zh-CN"/>
        </w:rPr>
        <w:t>27</w:t>
      </w:r>
      <w:r w:rsidRPr="00F800D5">
        <w:rPr>
          <w:rFonts w:ascii="Book Antiqua" w:eastAsia="宋体" w:hAnsi="Book Antiqua" w:cs="宋体"/>
          <w:lang w:eastAsia="zh-CN"/>
        </w:rPr>
        <w:t>: 59-63 [PMID: 9526730 DOI: 10.1111/j.1600-0714.1998.tb02094.x]</w:t>
      </w:r>
    </w:p>
    <w:p w14:paraId="6E47444D"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 </w:t>
      </w:r>
      <w:r w:rsidRPr="00F800D5">
        <w:rPr>
          <w:rFonts w:ascii="Book Antiqua" w:eastAsia="宋体" w:hAnsi="Book Antiqua" w:cs="宋体"/>
          <w:b/>
          <w:bCs/>
          <w:lang w:eastAsia="zh-CN"/>
        </w:rPr>
        <w:t>Bologna-Molina R</w:t>
      </w:r>
      <w:r w:rsidRPr="00F800D5">
        <w:rPr>
          <w:rFonts w:ascii="Book Antiqua" w:eastAsia="宋体" w:hAnsi="Book Antiqua" w:cs="宋体"/>
          <w:lang w:eastAsia="zh-CN"/>
        </w:rPr>
        <w:t>, Salazar-Rodríguez S, Bedoya-</w:t>
      </w:r>
      <w:proofErr w:type="spellStart"/>
      <w:r w:rsidRPr="00F800D5">
        <w:rPr>
          <w:rFonts w:ascii="Book Antiqua" w:eastAsia="宋体" w:hAnsi="Book Antiqua" w:cs="宋体"/>
          <w:lang w:eastAsia="zh-CN"/>
        </w:rPr>
        <w:t>Borella</w:t>
      </w:r>
      <w:proofErr w:type="spellEnd"/>
      <w:r w:rsidRPr="00F800D5">
        <w:rPr>
          <w:rFonts w:ascii="Book Antiqua" w:eastAsia="宋体" w:hAnsi="Book Antiqua" w:cs="宋体"/>
          <w:lang w:eastAsia="zh-CN"/>
        </w:rPr>
        <w:t xml:space="preserve"> AM, </w:t>
      </w:r>
      <w:proofErr w:type="spellStart"/>
      <w:r w:rsidRPr="00F800D5">
        <w:rPr>
          <w:rFonts w:ascii="Book Antiqua" w:eastAsia="宋体" w:hAnsi="Book Antiqua" w:cs="宋体"/>
          <w:lang w:eastAsia="zh-CN"/>
        </w:rPr>
        <w:t>Carreón-Burciaga</w:t>
      </w:r>
      <w:proofErr w:type="spellEnd"/>
      <w:r w:rsidRPr="00F800D5">
        <w:rPr>
          <w:rFonts w:ascii="Book Antiqua" w:eastAsia="宋体" w:hAnsi="Book Antiqua" w:cs="宋体"/>
          <w:lang w:eastAsia="zh-CN"/>
        </w:rPr>
        <w:t xml:space="preserve"> RG, Tapia-Repetto G, Molina-</w:t>
      </w:r>
      <w:proofErr w:type="spellStart"/>
      <w:r w:rsidRPr="00F800D5">
        <w:rPr>
          <w:rFonts w:ascii="Book Antiqua" w:eastAsia="宋体" w:hAnsi="Book Antiqua" w:cs="宋体"/>
          <w:lang w:eastAsia="zh-CN"/>
        </w:rPr>
        <w:t>Frechero</w:t>
      </w:r>
      <w:proofErr w:type="spellEnd"/>
      <w:r w:rsidRPr="00F800D5">
        <w:rPr>
          <w:rFonts w:ascii="Book Antiqua" w:eastAsia="宋体" w:hAnsi="Book Antiqua" w:cs="宋体"/>
          <w:lang w:eastAsia="zh-CN"/>
        </w:rPr>
        <w:t xml:space="preserve"> N. A histopathological and immunohistochemical </w:t>
      </w:r>
      <w:r w:rsidRPr="00F800D5">
        <w:rPr>
          <w:rFonts w:ascii="Book Antiqua" w:eastAsia="宋体" w:hAnsi="Book Antiqua" w:cs="宋体"/>
          <w:lang w:eastAsia="zh-CN"/>
        </w:rPr>
        <w:lastRenderedPageBreak/>
        <w:t xml:space="preserve">analysis of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 xml:space="preserve">Case Rep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2013; </w:t>
      </w:r>
      <w:r w:rsidRPr="00F800D5">
        <w:rPr>
          <w:rFonts w:ascii="Book Antiqua" w:eastAsia="宋体" w:hAnsi="Book Antiqua" w:cs="宋体"/>
          <w:b/>
          <w:bCs/>
          <w:lang w:eastAsia="zh-CN"/>
        </w:rPr>
        <w:t>2013</w:t>
      </w:r>
      <w:r w:rsidRPr="00F800D5">
        <w:rPr>
          <w:rFonts w:ascii="Book Antiqua" w:eastAsia="宋体" w:hAnsi="Book Antiqua" w:cs="宋体"/>
          <w:lang w:eastAsia="zh-CN"/>
        </w:rPr>
        <w:t>: 604560 [PMID: 23476862 DOI: 10.1155/2013/604560]</w:t>
      </w:r>
    </w:p>
    <w:p w14:paraId="3F14224D"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 </w:t>
      </w:r>
      <w:proofErr w:type="spellStart"/>
      <w:r w:rsidRPr="00F800D5">
        <w:rPr>
          <w:rFonts w:ascii="Book Antiqua" w:eastAsia="宋体" w:hAnsi="Book Antiqua" w:cs="宋体"/>
          <w:b/>
          <w:bCs/>
          <w:lang w:eastAsia="zh-CN"/>
        </w:rPr>
        <w:t>Giraddi</w:t>
      </w:r>
      <w:proofErr w:type="spellEnd"/>
      <w:r w:rsidRPr="00F800D5">
        <w:rPr>
          <w:rFonts w:ascii="Book Antiqua" w:eastAsia="宋体" w:hAnsi="Book Antiqua" w:cs="宋体"/>
          <w:b/>
          <w:bCs/>
          <w:lang w:eastAsia="zh-CN"/>
        </w:rPr>
        <w:t xml:space="preserve"> GB</w:t>
      </w:r>
      <w:r w:rsidRPr="00F800D5">
        <w:rPr>
          <w:rFonts w:ascii="Book Antiqua" w:eastAsia="宋体" w:hAnsi="Book Antiqua" w:cs="宋体"/>
          <w:lang w:eastAsia="zh-CN"/>
        </w:rPr>
        <w:t xml:space="preserve">, Garg V. Aggressive atypical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Report of a case. </w:t>
      </w:r>
      <w:proofErr w:type="spellStart"/>
      <w:r w:rsidRPr="00F800D5">
        <w:rPr>
          <w:rFonts w:ascii="Book Antiqua" w:eastAsia="宋体" w:hAnsi="Book Antiqua" w:cs="宋体"/>
          <w:i/>
          <w:iCs/>
          <w:lang w:eastAsia="zh-CN"/>
        </w:rPr>
        <w:t>Contemp</w:t>
      </w:r>
      <w:proofErr w:type="spellEnd"/>
      <w:r w:rsidRPr="00F800D5">
        <w:rPr>
          <w:rFonts w:ascii="Book Antiqua" w:eastAsia="宋体" w:hAnsi="Book Antiqua" w:cs="宋体"/>
          <w:i/>
          <w:iCs/>
          <w:lang w:eastAsia="zh-CN"/>
        </w:rPr>
        <w:t xml:space="preserve"> Clin Dent</w:t>
      </w:r>
      <w:r w:rsidRPr="00F800D5">
        <w:rPr>
          <w:rFonts w:ascii="Book Antiqua" w:eastAsia="宋体" w:hAnsi="Book Antiqua" w:cs="宋体"/>
          <w:lang w:eastAsia="zh-CN"/>
        </w:rPr>
        <w:t xml:space="preserve"> 2012; </w:t>
      </w:r>
      <w:r w:rsidRPr="00F800D5">
        <w:rPr>
          <w:rFonts w:ascii="Book Antiqua" w:eastAsia="宋体" w:hAnsi="Book Antiqua" w:cs="宋体"/>
          <w:b/>
          <w:bCs/>
          <w:lang w:eastAsia="zh-CN"/>
        </w:rPr>
        <w:t>3</w:t>
      </w:r>
      <w:r w:rsidRPr="00F800D5">
        <w:rPr>
          <w:rFonts w:ascii="Book Antiqua" w:eastAsia="宋体" w:hAnsi="Book Antiqua" w:cs="宋体"/>
          <w:lang w:eastAsia="zh-CN"/>
        </w:rPr>
        <w:t>: 97-102 [PMID: 22557908 DOI: 10.4103/0976-237X.94557]</w:t>
      </w:r>
    </w:p>
    <w:p w14:paraId="0274C63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10 </w:t>
      </w:r>
      <w:r w:rsidRPr="00F800D5">
        <w:rPr>
          <w:rFonts w:ascii="Book Antiqua" w:eastAsia="宋体" w:hAnsi="Book Antiqua" w:cs="宋体"/>
          <w:b/>
          <w:bCs/>
          <w:lang w:eastAsia="zh-CN"/>
        </w:rPr>
        <w:t>Boxberger NR</w:t>
      </w:r>
      <w:r w:rsidRPr="00F800D5">
        <w:rPr>
          <w:rFonts w:ascii="Book Antiqua" w:eastAsia="宋体" w:hAnsi="Book Antiqua" w:cs="宋体"/>
          <w:lang w:eastAsia="zh-CN"/>
        </w:rPr>
        <w:t xml:space="preserve">, Brannon RB, Fowler CB.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a clinicopathologic study of 12 cases. </w:t>
      </w:r>
      <w:r w:rsidRPr="00F800D5">
        <w:rPr>
          <w:rFonts w:ascii="Book Antiqua" w:eastAsia="宋体" w:hAnsi="Book Antiqua" w:cs="宋体"/>
          <w:i/>
          <w:iCs/>
          <w:lang w:eastAsia="zh-CN"/>
        </w:rPr>
        <w:t xml:space="preserve">J Clin </w:t>
      </w:r>
      <w:proofErr w:type="spellStart"/>
      <w:r w:rsidRPr="00F800D5">
        <w:rPr>
          <w:rFonts w:ascii="Book Antiqua" w:eastAsia="宋体" w:hAnsi="Book Antiqua" w:cs="宋体"/>
          <w:i/>
          <w:iCs/>
          <w:lang w:eastAsia="zh-CN"/>
        </w:rPr>
        <w:t>Pediatr</w:t>
      </w:r>
      <w:proofErr w:type="spellEnd"/>
      <w:r w:rsidRPr="00F800D5">
        <w:rPr>
          <w:rFonts w:ascii="Book Antiqua" w:eastAsia="宋体" w:hAnsi="Book Antiqua" w:cs="宋体"/>
          <w:i/>
          <w:iCs/>
          <w:lang w:eastAsia="zh-CN"/>
        </w:rPr>
        <w:t xml:space="preserve"> Dent</w:t>
      </w:r>
      <w:r w:rsidRPr="00F800D5">
        <w:rPr>
          <w:rFonts w:ascii="Book Antiqua" w:eastAsia="宋体" w:hAnsi="Book Antiqua" w:cs="宋体"/>
          <w:lang w:eastAsia="zh-CN"/>
        </w:rPr>
        <w:t xml:space="preserve"> 2011; </w:t>
      </w:r>
      <w:r w:rsidRPr="00F800D5">
        <w:rPr>
          <w:rFonts w:ascii="Book Antiqua" w:eastAsia="宋体" w:hAnsi="Book Antiqua" w:cs="宋体"/>
          <w:b/>
          <w:bCs/>
          <w:lang w:eastAsia="zh-CN"/>
        </w:rPr>
        <w:t>35</w:t>
      </w:r>
      <w:r w:rsidRPr="00F800D5">
        <w:rPr>
          <w:rFonts w:ascii="Book Antiqua" w:eastAsia="宋体" w:hAnsi="Book Antiqua" w:cs="宋体"/>
          <w:lang w:eastAsia="zh-CN"/>
        </w:rPr>
        <w:t>: 397-403 [PMID: 22046699 DOI: 10.17796/jcpd.35.4.t3387t25865758w3]</w:t>
      </w:r>
    </w:p>
    <w:p w14:paraId="54E497C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11 </w:t>
      </w:r>
      <w:r w:rsidRPr="00F800D5">
        <w:rPr>
          <w:rFonts w:ascii="Book Antiqua" w:eastAsia="宋体" w:hAnsi="Book Antiqua" w:cs="宋体"/>
          <w:b/>
          <w:bCs/>
          <w:lang w:eastAsia="zh-CN"/>
        </w:rPr>
        <w:t>Buchner A</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Kaffe</w:t>
      </w:r>
      <w:proofErr w:type="spellEnd"/>
      <w:r w:rsidRPr="00F800D5">
        <w:rPr>
          <w:rFonts w:ascii="Book Antiqua" w:eastAsia="宋体" w:hAnsi="Book Antiqua" w:cs="宋体"/>
          <w:lang w:eastAsia="zh-CN"/>
        </w:rPr>
        <w:t xml:space="preserve"> I, </w:t>
      </w:r>
      <w:proofErr w:type="spellStart"/>
      <w:r w:rsidRPr="00F800D5">
        <w:rPr>
          <w:rFonts w:ascii="Book Antiqua" w:eastAsia="宋体" w:hAnsi="Book Antiqua" w:cs="宋体"/>
          <w:lang w:eastAsia="zh-CN"/>
        </w:rPr>
        <w:t>Vered</w:t>
      </w:r>
      <w:proofErr w:type="spellEnd"/>
      <w:r w:rsidRPr="00F800D5">
        <w:rPr>
          <w:rFonts w:ascii="Book Antiqua" w:eastAsia="宋体" w:hAnsi="Book Antiqua" w:cs="宋体"/>
          <w:lang w:eastAsia="zh-CN"/>
        </w:rPr>
        <w:t xml:space="preserve"> M. Clinical and radiological profile of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an update on an uncommon odontogenic tumor based on a critical analysis of 114 cases. </w:t>
      </w:r>
      <w:r w:rsidRPr="00F800D5">
        <w:rPr>
          <w:rFonts w:ascii="Book Antiqua" w:eastAsia="宋体" w:hAnsi="Book Antiqua" w:cs="宋体"/>
          <w:i/>
          <w:iCs/>
          <w:lang w:eastAsia="zh-CN"/>
        </w:rPr>
        <w:t xml:space="preserve">Head Neck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2013; </w:t>
      </w:r>
      <w:r w:rsidRPr="00F800D5">
        <w:rPr>
          <w:rFonts w:ascii="Book Antiqua" w:eastAsia="宋体" w:hAnsi="Book Antiqua" w:cs="宋体"/>
          <w:b/>
          <w:bCs/>
          <w:lang w:eastAsia="zh-CN"/>
        </w:rPr>
        <w:t>7</w:t>
      </w:r>
      <w:r w:rsidRPr="00F800D5">
        <w:rPr>
          <w:rFonts w:ascii="Book Antiqua" w:eastAsia="宋体" w:hAnsi="Book Antiqua" w:cs="宋体"/>
          <w:lang w:eastAsia="zh-CN"/>
        </w:rPr>
        <w:t>: 54-63 [PMID: 23001451 DOI: 10.1007/s12105-012-0397-9]</w:t>
      </w:r>
    </w:p>
    <w:p w14:paraId="609E78F1"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12 </w:t>
      </w:r>
      <w:r w:rsidRPr="00F800D5">
        <w:rPr>
          <w:rFonts w:ascii="Book Antiqua" w:eastAsia="宋体" w:hAnsi="Book Antiqua" w:cs="宋体"/>
          <w:b/>
          <w:bCs/>
          <w:lang w:eastAsia="zh-CN"/>
        </w:rPr>
        <w:t>Melo Filho MR</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Pêgo</w:t>
      </w:r>
      <w:proofErr w:type="spellEnd"/>
      <w:r w:rsidRPr="00F800D5">
        <w:rPr>
          <w:rFonts w:ascii="Book Antiqua" w:eastAsia="宋体" w:hAnsi="Book Antiqua" w:cs="宋体"/>
          <w:lang w:eastAsia="zh-CN"/>
        </w:rPr>
        <w:t xml:space="preserve"> SPB, Cardoso CM, Rocha BA, </w:t>
      </w:r>
      <w:proofErr w:type="spellStart"/>
      <w:r w:rsidRPr="00F800D5">
        <w:rPr>
          <w:rFonts w:ascii="Book Antiqua" w:eastAsia="宋体" w:hAnsi="Book Antiqua" w:cs="宋体"/>
          <w:lang w:eastAsia="zh-CN"/>
        </w:rPr>
        <w:t>Martelli</w:t>
      </w:r>
      <w:proofErr w:type="spellEnd"/>
      <w:r w:rsidRPr="00F800D5">
        <w:rPr>
          <w:rFonts w:ascii="Book Antiqua" w:eastAsia="宋体" w:hAnsi="Book Antiqua" w:cs="宋体"/>
          <w:lang w:eastAsia="zh-CN"/>
        </w:rPr>
        <w:t xml:space="preserve">-Júnior H, Flores IL, Dos Santos LAN, Paranaiba LMR. Metachronous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and dentigerous cyst in the posterior mandible. </w:t>
      </w:r>
      <w:r w:rsidRPr="00F800D5">
        <w:rPr>
          <w:rFonts w:ascii="Book Antiqua" w:eastAsia="宋体" w:hAnsi="Book Antiqua" w:cs="宋体"/>
          <w:i/>
          <w:iCs/>
          <w:lang w:eastAsia="zh-CN"/>
        </w:rPr>
        <w:t>Gen Dent</w:t>
      </w:r>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65</w:t>
      </w:r>
      <w:r w:rsidRPr="00F800D5">
        <w:rPr>
          <w:rFonts w:ascii="Book Antiqua" w:eastAsia="宋体" w:hAnsi="Book Antiqua" w:cs="宋体"/>
          <w:lang w:eastAsia="zh-CN"/>
        </w:rPr>
        <w:t>: 69-72 [PMID: 29099370]</w:t>
      </w:r>
    </w:p>
    <w:p w14:paraId="3A929E6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13 </w:t>
      </w:r>
      <w:r w:rsidRPr="00F800D5">
        <w:rPr>
          <w:rFonts w:ascii="Book Antiqua" w:eastAsia="宋体" w:hAnsi="Book Antiqua" w:cs="宋体"/>
          <w:b/>
          <w:bCs/>
          <w:lang w:eastAsia="zh-CN"/>
        </w:rPr>
        <w:t>Aly N</w:t>
      </w:r>
      <w:r w:rsidRPr="00F800D5">
        <w:rPr>
          <w:rFonts w:ascii="Book Antiqua" w:eastAsia="宋体" w:hAnsi="Book Antiqua" w:cs="宋体"/>
          <w:lang w:eastAsia="zh-CN"/>
        </w:rPr>
        <w:t xml:space="preserve">, Amer H, Khatib OE.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with chondroid tissue formation. </w:t>
      </w:r>
      <w:proofErr w:type="spellStart"/>
      <w:r w:rsidRPr="00F800D5">
        <w:rPr>
          <w:rFonts w:ascii="Book Antiqua" w:eastAsia="宋体" w:hAnsi="Book Antiqua" w:cs="宋体"/>
          <w:i/>
          <w:iCs/>
          <w:lang w:eastAsia="zh-CN"/>
        </w:rPr>
        <w:t>Contemp</w:t>
      </w:r>
      <w:proofErr w:type="spellEnd"/>
      <w:r w:rsidRPr="00F800D5">
        <w:rPr>
          <w:rFonts w:ascii="Book Antiqua" w:eastAsia="宋体" w:hAnsi="Book Antiqua" w:cs="宋体"/>
          <w:i/>
          <w:iCs/>
          <w:lang w:eastAsia="zh-CN"/>
        </w:rPr>
        <w:t xml:space="preserve"> Oncol (</w:t>
      </w:r>
      <w:proofErr w:type="spellStart"/>
      <w:r w:rsidRPr="00F800D5">
        <w:rPr>
          <w:rFonts w:ascii="Book Antiqua" w:eastAsia="宋体" w:hAnsi="Book Antiqua" w:cs="宋体"/>
          <w:i/>
          <w:iCs/>
          <w:lang w:eastAsia="zh-CN"/>
        </w:rPr>
        <w:t>Pozn</w:t>
      </w:r>
      <w:proofErr w:type="spellEnd"/>
      <w:r w:rsidRPr="00F800D5">
        <w:rPr>
          <w:rFonts w:ascii="Book Antiqua" w:eastAsia="宋体" w:hAnsi="Book Antiqua" w:cs="宋体"/>
          <w:i/>
          <w:iCs/>
          <w:lang w:eastAsia="zh-CN"/>
        </w:rPr>
        <w:t>)</w:t>
      </w:r>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22</w:t>
      </w:r>
      <w:r w:rsidRPr="00F800D5">
        <w:rPr>
          <w:rFonts w:ascii="Book Antiqua" w:eastAsia="宋体" w:hAnsi="Book Antiqua" w:cs="宋体"/>
          <w:lang w:eastAsia="zh-CN"/>
        </w:rPr>
        <w:t>: 50-53 [PMID: 29692665 DOI: 10.5114/wo.2018.74395]</w:t>
      </w:r>
    </w:p>
    <w:p w14:paraId="25D2A723"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14 </w:t>
      </w:r>
      <w:proofErr w:type="spellStart"/>
      <w:r w:rsidRPr="00F800D5">
        <w:rPr>
          <w:rFonts w:ascii="Book Antiqua" w:eastAsia="宋体" w:hAnsi="Book Antiqua" w:cs="宋体"/>
          <w:b/>
          <w:bCs/>
          <w:lang w:eastAsia="zh-CN"/>
        </w:rPr>
        <w:t>Kufta</w:t>
      </w:r>
      <w:proofErr w:type="spellEnd"/>
      <w:r w:rsidRPr="00F800D5">
        <w:rPr>
          <w:rFonts w:ascii="Book Antiqua" w:eastAsia="宋体" w:hAnsi="Book Antiqua" w:cs="宋体"/>
          <w:b/>
          <w:bCs/>
          <w:lang w:eastAsia="zh-CN"/>
        </w:rPr>
        <w:t xml:space="preserve"> K</w:t>
      </w:r>
      <w:r w:rsidRPr="00F800D5">
        <w:rPr>
          <w:rFonts w:ascii="Book Antiqua" w:eastAsia="宋体" w:hAnsi="Book Antiqua" w:cs="宋体"/>
          <w:lang w:eastAsia="zh-CN"/>
        </w:rPr>
        <w:t xml:space="preserve">, Kang S, Alawi F, Moran A, Panchal N.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of the Maxilla in a Pierre-Robin Sequence Patient. </w:t>
      </w:r>
      <w:r w:rsidRPr="00F800D5">
        <w:rPr>
          <w:rFonts w:ascii="Book Antiqua" w:eastAsia="宋体" w:hAnsi="Book Antiqua" w:cs="宋体"/>
          <w:i/>
          <w:iCs/>
          <w:lang w:eastAsia="zh-CN"/>
        </w:rPr>
        <w:t xml:space="preserve">Fetal </w:t>
      </w:r>
      <w:proofErr w:type="spellStart"/>
      <w:r w:rsidRPr="00F800D5">
        <w:rPr>
          <w:rFonts w:ascii="Book Antiqua" w:eastAsia="宋体" w:hAnsi="Book Antiqua" w:cs="宋体"/>
          <w:i/>
          <w:iCs/>
          <w:lang w:eastAsia="zh-CN"/>
        </w:rPr>
        <w:t>Pediatr</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36</w:t>
      </w:r>
      <w:r w:rsidRPr="00F800D5">
        <w:rPr>
          <w:rFonts w:ascii="Book Antiqua" w:eastAsia="宋体" w:hAnsi="Book Antiqua" w:cs="宋体"/>
          <w:lang w:eastAsia="zh-CN"/>
        </w:rPr>
        <w:t>: 416-422 [PMID: 28557592 DOI: 10.1080/15513815.2017.1324547]</w:t>
      </w:r>
    </w:p>
    <w:p w14:paraId="1D62B08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15 </w:t>
      </w:r>
      <w:proofErr w:type="spellStart"/>
      <w:r w:rsidRPr="00F800D5">
        <w:rPr>
          <w:rFonts w:ascii="Book Antiqua" w:eastAsia="宋体" w:hAnsi="Book Antiqua" w:cs="宋体"/>
          <w:b/>
          <w:bCs/>
          <w:lang w:eastAsia="zh-CN"/>
        </w:rPr>
        <w:t>Mashhadiabba</w:t>
      </w:r>
      <w:proofErr w:type="spellEnd"/>
      <w:r w:rsidRPr="00F800D5">
        <w:rPr>
          <w:rFonts w:ascii="Book Antiqua" w:eastAsia="宋体" w:hAnsi="Book Antiqua" w:cs="宋体"/>
          <w:b/>
          <w:bCs/>
          <w:lang w:eastAsia="zh-CN"/>
        </w:rPr>
        <w:t xml:space="preserve"> F</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Shamloo</w:t>
      </w:r>
      <w:proofErr w:type="spellEnd"/>
      <w:r w:rsidRPr="00F800D5">
        <w:rPr>
          <w:rFonts w:ascii="Book Antiqua" w:eastAsia="宋体" w:hAnsi="Book Antiqua" w:cs="宋体"/>
          <w:lang w:eastAsia="zh-CN"/>
        </w:rPr>
        <w:t xml:space="preserve"> N, Jafari M, </w:t>
      </w:r>
      <w:proofErr w:type="spellStart"/>
      <w:r w:rsidRPr="00F800D5">
        <w:rPr>
          <w:rFonts w:ascii="Book Antiqua" w:eastAsia="宋体" w:hAnsi="Book Antiqua" w:cs="宋体"/>
          <w:lang w:eastAsia="zh-CN"/>
        </w:rPr>
        <w:t>Vafadar</w:t>
      </w:r>
      <w:proofErr w:type="spellEnd"/>
      <w:r w:rsidRPr="00F800D5">
        <w:rPr>
          <w:rFonts w:ascii="Book Antiqua" w:eastAsia="宋体" w:hAnsi="Book Antiqua" w:cs="宋体"/>
          <w:lang w:eastAsia="zh-CN"/>
        </w:rPr>
        <w:t xml:space="preserve"> 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in a 7-Month-Old Infant: A Case Report. </w:t>
      </w:r>
      <w:r w:rsidRPr="00F800D5">
        <w:rPr>
          <w:rFonts w:ascii="Book Antiqua" w:eastAsia="宋体" w:hAnsi="Book Antiqua" w:cs="宋体"/>
          <w:i/>
          <w:iCs/>
          <w:lang w:eastAsia="zh-CN"/>
        </w:rPr>
        <w:t>J Dent (Shiraz)</w:t>
      </w:r>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18</w:t>
      </w:r>
      <w:r w:rsidRPr="00F800D5">
        <w:rPr>
          <w:rFonts w:ascii="Book Antiqua" w:eastAsia="宋体" w:hAnsi="Book Antiqua" w:cs="宋体"/>
          <w:lang w:eastAsia="zh-CN"/>
        </w:rPr>
        <w:t>: 234-236 [PMID: 29034280]</w:t>
      </w:r>
    </w:p>
    <w:p w14:paraId="6E1AD11B"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16 </w:t>
      </w:r>
      <w:r w:rsidRPr="00F800D5">
        <w:rPr>
          <w:rFonts w:ascii="Book Antiqua" w:eastAsia="宋体" w:hAnsi="Book Antiqua" w:cs="宋体"/>
          <w:b/>
          <w:bCs/>
          <w:lang w:eastAsia="zh-CN"/>
        </w:rPr>
        <w:t>Peters SM</w:t>
      </w:r>
      <w:r w:rsidRPr="00F800D5">
        <w:rPr>
          <w:rFonts w:ascii="Book Antiqua" w:eastAsia="宋体" w:hAnsi="Book Antiqua" w:cs="宋体"/>
          <w:lang w:eastAsia="zh-CN"/>
        </w:rPr>
        <w:t xml:space="preserve">, Bergen MS, </w:t>
      </w:r>
      <w:proofErr w:type="spellStart"/>
      <w:r w:rsidRPr="00F800D5">
        <w:rPr>
          <w:rFonts w:ascii="Book Antiqua" w:eastAsia="宋体" w:hAnsi="Book Antiqua" w:cs="宋体"/>
          <w:lang w:eastAsia="zh-CN"/>
        </w:rPr>
        <w:t>Philipone</w:t>
      </w:r>
      <w:proofErr w:type="spellEnd"/>
      <w:r w:rsidRPr="00F800D5">
        <w:rPr>
          <w:rFonts w:ascii="Book Antiqua" w:eastAsia="宋体" w:hAnsi="Book Antiqua" w:cs="宋体"/>
          <w:lang w:eastAsia="zh-CN"/>
        </w:rPr>
        <w:t xml:space="preserve"> EM, Yoon AJ.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in an Adolescent: A Case Report and Review of Literature. </w:t>
      </w:r>
      <w:r w:rsidRPr="00F800D5">
        <w:rPr>
          <w:rFonts w:ascii="Book Antiqua" w:eastAsia="宋体" w:hAnsi="Book Antiqua" w:cs="宋体"/>
          <w:i/>
          <w:iCs/>
          <w:lang w:eastAsia="zh-CN"/>
        </w:rPr>
        <w:t xml:space="preserve">J Clin </w:t>
      </w:r>
      <w:proofErr w:type="spellStart"/>
      <w:r w:rsidRPr="00F800D5">
        <w:rPr>
          <w:rFonts w:ascii="Book Antiqua" w:eastAsia="宋体" w:hAnsi="Book Antiqua" w:cs="宋体"/>
          <w:i/>
          <w:iCs/>
          <w:lang w:eastAsia="zh-CN"/>
        </w:rPr>
        <w:t>Pediatr</w:t>
      </w:r>
      <w:proofErr w:type="spellEnd"/>
      <w:r w:rsidRPr="00F800D5">
        <w:rPr>
          <w:rFonts w:ascii="Book Antiqua" w:eastAsia="宋体" w:hAnsi="Book Antiqua" w:cs="宋体"/>
          <w:i/>
          <w:iCs/>
          <w:lang w:eastAsia="zh-CN"/>
        </w:rPr>
        <w:t xml:space="preserve"> Dent</w:t>
      </w:r>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42</w:t>
      </w:r>
      <w:r w:rsidRPr="00F800D5">
        <w:rPr>
          <w:rFonts w:ascii="Book Antiqua" w:eastAsia="宋体" w:hAnsi="Book Antiqua" w:cs="宋体"/>
          <w:lang w:eastAsia="zh-CN"/>
        </w:rPr>
        <w:t>: 458-460 [PMID: 30085878 DOI: 10.17796/1053-4625-42.6.10]</w:t>
      </w:r>
    </w:p>
    <w:p w14:paraId="15D4DD24"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17 </w:t>
      </w:r>
      <w:r w:rsidRPr="00F800D5">
        <w:rPr>
          <w:rFonts w:ascii="Book Antiqua" w:eastAsia="宋体" w:hAnsi="Book Antiqua" w:cs="宋体"/>
          <w:b/>
          <w:bCs/>
          <w:lang w:eastAsia="zh-CN"/>
        </w:rPr>
        <w:t>Kalra A</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Pajpani</w:t>
      </w:r>
      <w:proofErr w:type="spellEnd"/>
      <w:r w:rsidRPr="00F800D5">
        <w:rPr>
          <w:rFonts w:ascii="Book Antiqua" w:eastAsia="宋体" w:hAnsi="Book Antiqua" w:cs="宋体"/>
          <w:lang w:eastAsia="zh-CN"/>
        </w:rPr>
        <w:t xml:space="preserve"> M, Webb R.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w:t>
      </w:r>
      <w:r w:rsidRPr="00F800D5">
        <w:rPr>
          <w:rFonts w:ascii="Book Antiqua" w:eastAsia="宋体" w:hAnsi="Book Antiqua" w:cs="宋体"/>
          <w:i/>
          <w:iCs/>
          <w:lang w:eastAsia="zh-CN"/>
        </w:rPr>
        <w:t>J Dent Child (Chic)</w:t>
      </w:r>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85</w:t>
      </w:r>
      <w:r w:rsidRPr="00F800D5">
        <w:rPr>
          <w:rFonts w:ascii="Book Antiqua" w:eastAsia="宋体" w:hAnsi="Book Antiqua" w:cs="宋体"/>
          <w:lang w:eastAsia="zh-CN"/>
        </w:rPr>
        <w:t>: 143-146 [PMID: 30869592]</w:t>
      </w:r>
    </w:p>
    <w:p w14:paraId="223469F3"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18 </w:t>
      </w:r>
      <w:r w:rsidRPr="00F800D5">
        <w:rPr>
          <w:rFonts w:ascii="Book Antiqua" w:eastAsia="宋体" w:hAnsi="Book Antiqua" w:cs="宋体"/>
          <w:b/>
          <w:bCs/>
          <w:lang w:eastAsia="zh-CN"/>
        </w:rPr>
        <w:t>Kale SG</w:t>
      </w:r>
      <w:r w:rsidRPr="00F800D5">
        <w:rPr>
          <w:rFonts w:ascii="Book Antiqua" w:eastAsia="宋体" w:hAnsi="Book Antiqua" w:cs="宋体"/>
          <w:lang w:eastAsia="zh-CN"/>
        </w:rPr>
        <w:t xml:space="preserve">, Shetty A, Balakrishnan J, Purvey P.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with a Predominant Radiopaque Component. </w:t>
      </w:r>
      <w:r w:rsidRPr="00F800D5">
        <w:rPr>
          <w:rFonts w:ascii="Book Antiqua" w:eastAsia="宋体" w:hAnsi="Book Antiqua" w:cs="宋体"/>
          <w:i/>
          <w:iCs/>
          <w:lang w:eastAsia="zh-CN"/>
        </w:rPr>
        <w:t xml:space="preserve">Ann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7</w:t>
      </w:r>
      <w:r w:rsidRPr="00F800D5">
        <w:rPr>
          <w:rFonts w:ascii="Book Antiqua" w:eastAsia="宋体" w:hAnsi="Book Antiqua" w:cs="宋体"/>
          <w:lang w:eastAsia="zh-CN"/>
        </w:rPr>
        <w:t>: 304-307 [PMID: 29264304 DOI: 10.4103/ams.ams_84_17]</w:t>
      </w:r>
    </w:p>
    <w:p w14:paraId="4FD147C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19 </w:t>
      </w:r>
      <w:proofErr w:type="spellStart"/>
      <w:r w:rsidRPr="00F800D5">
        <w:rPr>
          <w:rFonts w:ascii="Book Antiqua" w:eastAsia="宋体" w:hAnsi="Book Antiqua" w:cs="宋体"/>
          <w:b/>
          <w:bCs/>
          <w:lang w:eastAsia="zh-CN"/>
        </w:rPr>
        <w:t>Thulasirman</w:t>
      </w:r>
      <w:proofErr w:type="spellEnd"/>
      <w:r w:rsidRPr="00F800D5">
        <w:rPr>
          <w:rFonts w:ascii="Book Antiqua" w:eastAsia="宋体" w:hAnsi="Book Antiqua" w:cs="宋体"/>
          <w:b/>
          <w:bCs/>
          <w:lang w:eastAsia="zh-CN"/>
        </w:rPr>
        <w:t xml:space="preserve"> SK</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Thuasidoss</w:t>
      </w:r>
      <w:proofErr w:type="spellEnd"/>
      <w:r w:rsidRPr="00F800D5">
        <w:rPr>
          <w:rFonts w:ascii="Book Antiqua" w:eastAsia="宋体" w:hAnsi="Book Antiqua" w:cs="宋体"/>
          <w:lang w:eastAsia="zh-CN"/>
        </w:rPr>
        <w:t xml:space="preserve"> G, Prabhu NK, Krishnakumar Raja VB. A Rare Case of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of Mandible with Literature Review. </w:t>
      </w:r>
      <w:r w:rsidRPr="00F800D5">
        <w:rPr>
          <w:rFonts w:ascii="Book Antiqua" w:eastAsia="宋体" w:hAnsi="Book Antiqua" w:cs="宋体"/>
          <w:i/>
          <w:iCs/>
          <w:lang w:eastAsia="zh-CN"/>
        </w:rPr>
        <w:t xml:space="preserve">Ann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8</w:t>
      </w:r>
      <w:r w:rsidRPr="00F800D5">
        <w:rPr>
          <w:rFonts w:ascii="Book Antiqua" w:eastAsia="宋体" w:hAnsi="Book Antiqua" w:cs="宋体"/>
          <w:lang w:eastAsia="zh-CN"/>
        </w:rPr>
        <w:t>: 324-326 [PMID: 30693255 DOI: 10.4103/ams.ams_127_18]</w:t>
      </w:r>
    </w:p>
    <w:p w14:paraId="2ABB4F1F"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20 </w:t>
      </w:r>
      <w:r w:rsidRPr="00F800D5">
        <w:rPr>
          <w:rFonts w:ascii="Book Antiqua" w:eastAsia="宋体" w:hAnsi="Book Antiqua" w:cs="宋体"/>
          <w:b/>
          <w:bCs/>
          <w:lang w:eastAsia="zh-CN"/>
        </w:rPr>
        <w:t>Abdulla AM</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Sivadas</w:t>
      </w:r>
      <w:proofErr w:type="spellEnd"/>
      <w:r w:rsidRPr="00F800D5">
        <w:rPr>
          <w:rFonts w:ascii="Book Antiqua" w:eastAsia="宋体" w:hAnsi="Book Antiqua" w:cs="宋体"/>
          <w:lang w:eastAsia="zh-CN"/>
        </w:rPr>
        <w:t xml:space="preserve"> G, </w:t>
      </w:r>
      <w:proofErr w:type="spellStart"/>
      <w:r w:rsidRPr="00F800D5">
        <w:rPr>
          <w:rFonts w:ascii="Book Antiqua" w:eastAsia="宋体" w:hAnsi="Book Antiqua" w:cs="宋体"/>
          <w:lang w:eastAsia="zh-CN"/>
        </w:rPr>
        <w:t>Surej</w:t>
      </w:r>
      <w:proofErr w:type="spellEnd"/>
      <w:r w:rsidRPr="00F800D5">
        <w:rPr>
          <w:rFonts w:ascii="Book Antiqua" w:eastAsia="宋体" w:hAnsi="Book Antiqua" w:cs="宋体"/>
          <w:lang w:eastAsia="zh-CN"/>
        </w:rPr>
        <w:t xml:space="preserve"> Kumar LK, </w:t>
      </w:r>
      <w:proofErr w:type="spellStart"/>
      <w:r w:rsidRPr="00F800D5">
        <w:rPr>
          <w:rFonts w:ascii="Book Antiqua" w:eastAsia="宋体" w:hAnsi="Book Antiqua" w:cs="宋体"/>
          <w:lang w:eastAsia="zh-CN"/>
        </w:rPr>
        <w:t>Sheejith</w:t>
      </w:r>
      <w:proofErr w:type="spellEnd"/>
      <w:r w:rsidRPr="00F800D5">
        <w:rPr>
          <w:rFonts w:ascii="Book Antiqua" w:eastAsia="宋体" w:hAnsi="Book Antiqua" w:cs="宋体"/>
          <w:lang w:eastAsia="zh-CN"/>
        </w:rPr>
        <w:t xml:space="preserve"> Hari </w:t>
      </w:r>
      <w:proofErr w:type="spellStart"/>
      <w:r w:rsidRPr="00F800D5">
        <w:rPr>
          <w:rFonts w:ascii="Book Antiqua" w:eastAsia="宋体" w:hAnsi="Book Antiqua" w:cs="宋体"/>
          <w:lang w:eastAsia="zh-CN"/>
        </w:rPr>
        <w:t>Peeceeyen</w:t>
      </w:r>
      <w:proofErr w:type="spellEnd"/>
      <w:r w:rsidRPr="00F800D5">
        <w:rPr>
          <w:rFonts w:ascii="Book Antiqua" w:eastAsia="宋体" w:hAnsi="Book Antiqua" w:cs="宋体"/>
          <w:lang w:eastAsia="zh-CN"/>
        </w:rPr>
        <w:t xml:space="preserve"> CS, </w:t>
      </w:r>
      <w:proofErr w:type="spellStart"/>
      <w:r w:rsidRPr="00F800D5">
        <w:rPr>
          <w:rFonts w:ascii="Book Antiqua" w:eastAsia="宋体" w:hAnsi="Book Antiqua" w:cs="宋体"/>
          <w:lang w:eastAsia="zh-CN"/>
        </w:rPr>
        <w:t>Vedam</w:t>
      </w:r>
      <w:proofErr w:type="spellEnd"/>
      <w:r w:rsidRPr="00F800D5">
        <w:rPr>
          <w:rFonts w:ascii="Book Antiqua" w:eastAsia="宋体" w:hAnsi="Book Antiqua" w:cs="宋体"/>
          <w:lang w:eastAsia="zh-CN"/>
        </w:rPr>
        <w:t xml:space="preserve"> V.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Fibroodontoma</w:t>
      </w:r>
      <w:proofErr w:type="spellEnd"/>
      <w:r w:rsidRPr="00F800D5">
        <w:rPr>
          <w:rFonts w:ascii="Book Antiqua" w:eastAsia="宋体" w:hAnsi="Book Antiqua" w:cs="宋体"/>
          <w:lang w:eastAsia="zh-CN"/>
        </w:rPr>
        <w:t xml:space="preserve">: Uncommon Case Presentation in a 6-Year-Old Child with Review of the Literature. </w:t>
      </w:r>
      <w:r w:rsidRPr="00F800D5">
        <w:rPr>
          <w:rFonts w:ascii="Book Antiqua" w:eastAsia="宋体" w:hAnsi="Book Antiqua" w:cs="宋体"/>
          <w:i/>
          <w:iCs/>
          <w:lang w:eastAsia="zh-CN"/>
        </w:rPr>
        <w:t>Case Rep Med</w:t>
      </w:r>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2017</w:t>
      </w:r>
      <w:r w:rsidRPr="00F800D5">
        <w:rPr>
          <w:rFonts w:ascii="Book Antiqua" w:eastAsia="宋体" w:hAnsi="Book Antiqua" w:cs="宋体"/>
          <w:lang w:eastAsia="zh-CN"/>
        </w:rPr>
        <w:t>: 9483738 [PMID: 28883834 DOI: 10.1155/2017/9483738]</w:t>
      </w:r>
    </w:p>
    <w:p w14:paraId="6ED72A1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21 </w:t>
      </w:r>
      <w:r w:rsidRPr="00F800D5">
        <w:rPr>
          <w:rFonts w:ascii="Book Antiqua" w:eastAsia="宋体" w:hAnsi="Book Antiqua" w:cs="宋体"/>
          <w:b/>
          <w:bCs/>
          <w:lang w:eastAsia="zh-CN"/>
        </w:rPr>
        <w:t>Rao AJP</w:t>
      </w:r>
      <w:r w:rsidRPr="00F800D5">
        <w:rPr>
          <w:rFonts w:ascii="Book Antiqua" w:eastAsia="宋体" w:hAnsi="Book Antiqua" w:cs="宋体"/>
          <w:lang w:eastAsia="zh-CN"/>
        </w:rPr>
        <w:t xml:space="preserve">, Reddy M, </w:t>
      </w:r>
      <w:proofErr w:type="spellStart"/>
      <w:r w:rsidRPr="00F800D5">
        <w:rPr>
          <w:rFonts w:ascii="Book Antiqua" w:eastAsia="宋体" w:hAnsi="Book Antiqua" w:cs="宋体"/>
          <w:lang w:eastAsia="zh-CN"/>
        </w:rPr>
        <w:t>Mahanthi</w:t>
      </w:r>
      <w:proofErr w:type="spellEnd"/>
      <w:r w:rsidRPr="00F800D5">
        <w:rPr>
          <w:rFonts w:ascii="Book Antiqua" w:eastAsia="宋体" w:hAnsi="Book Antiqua" w:cs="宋体"/>
          <w:lang w:eastAsia="zh-CN"/>
        </w:rPr>
        <w:t xml:space="preserve"> VL, </w:t>
      </w:r>
      <w:proofErr w:type="spellStart"/>
      <w:r w:rsidRPr="00F800D5">
        <w:rPr>
          <w:rFonts w:ascii="Book Antiqua" w:eastAsia="宋体" w:hAnsi="Book Antiqua" w:cs="宋体"/>
          <w:lang w:eastAsia="zh-CN"/>
        </w:rPr>
        <w:t>Chalapathi</w:t>
      </w:r>
      <w:proofErr w:type="spellEnd"/>
      <w:r w:rsidRPr="00F800D5">
        <w:rPr>
          <w:rFonts w:ascii="Book Antiqua" w:eastAsia="宋体" w:hAnsi="Book Antiqua" w:cs="宋体"/>
          <w:lang w:eastAsia="zh-CN"/>
        </w:rPr>
        <w:t xml:space="preserve"> KV.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in a 14 year old girl: A case report. </w:t>
      </w:r>
      <w:r w:rsidRPr="00F800D5">
        <w:rPr>
          <w:rFonts w:ascii="Book Antiqua" w:eastAsia="宋体" w:hAnsi="Book Antiqua" w:cs="宋体"/>
          <w:i/>
          <w:iCs/>
          <w:lang w:eastAsia="zh-CN"/>
        </w:rPr>
        <w:t xml:space="preserve">J Cancer Res </w:t>
      </w:r>
      <w:proofErr w:type="spellStart"/>
      <w:r w:rsidRPr="00F800D5">
        <w:rPr>
          <w:rFonts w:ascii="Book Antiqua" w:eastAsia="宋体" w:hAnsi="Book Antiqua" w:cs="宋体"/>
          <w:i/>
          <w:iCs/>
          <w:lang w:eastAsia="zh-CN"/>
        </w:rPr>
        <w:t>Ther</w:t>
      </w:r>
      <w:proofErr w:type="spellEnd"/>
      <w:r w:rsidRPr="00F800D5">
        <w:rPr>
          <w:rFonts w:ascii="Book Antiqua" w:eastAsia="宋体" w:hAnsi="Book Antiqua" w:cs="宋体"/>
          <w:lang w:eastAsia="zh-CN"/>
        </w:rPr>
        <w:t xml:space="preserve"> 2019; </w:t>
      </w:r>
      <w:r w:rsidRPr="00F800D5">
        <w:rPr>
          <w:rFonts w:ascii="Book Antiqua" w:eastAsia="宋体" w:hAnsi="Book Antiqua" w:cs="宋体"/>
          <w:b/>
          <w:bCs/>
          <w:lang w:eastAsia="zh-CN"/>
        </w:rPr>
        <w:t>15</w:t>
      </w:r>
      <w:r w:rsidRPr="00F800D5">
        <w:rPr>
          <w:rFonts w:ascii="Book Antiqua" w:eastAsia="宋体" w:hAnsi="Book Antiqua" w:cs="宋体"/>
          <w:lang w:eastAsia="zh-CN"/>
        </w:rPr>
        <w:t>: 715-718 [PMID: 31169249 DOI: 10.4103/jcrt.JCRT_215_17]</w:t>
      </w:r>
    </w:p>
    <w:p w14:paraId="4F764EF4"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22 </w:t>
      </w:r>
      <w:r w:rsidRPr="00F800D5">
        <w:rPr>
          <w:rFonts w:ascii="Book Antiqua" w:eastAsia="宋体" w:hAnsi="Book Antiqua" w:cs="宋体"/>
          <w:b/>
          <w:bCs/>
          <w:lang w:eastAsia="zh-CN"/>
        </w:rPr>
        <w:t>Saeed DM</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Setty</w:t>
      </w:r>
      <w:proofErr w:type="spellEnd"/>
      <w:r w:rsidRPr="00F800D5">
        <w:rPr>
          <w:rFonts w:ascii="Book Antiqua" w:eastAsia="宋体" w:hAnsi="Book Antiqua" w:cs="宋体"/>
          <w:lang w:eastAsia="zh-CN"/>
        </w:rPr>
        <w:t xml:space="preserve"> S, Markiewicz MR, </w:t>
      </w:r>
      <w:proofErr w:type="spellStart"/>
      <w:r w:rsidRPr="00F800D5">
        <w:rPr>
          <w:rFonts w:ascii="Book Antiqua" w:eastAsia="宋体" w:hAnsi="Book Antiqua" w:cs="宋体"/>
          <w:lang w:eastAsia="zh-CN"/>
        </w:rPr>
        <w:t>Cabay</w:t>
      </w:r>
      <w:proofErr w:type="spellEnd"/>
      <w:r w:rsidRPr="00F800D5">
        <w:rPr>
          <w:rFonts w:ascii="Book Antiqua" w:eastAsia="宋体" w:hAnsi="Book Antiqua" w:cs="宋体"/>
          <w:lang w:eastAsia="zh-CN"/>
        </w:rPr>
        <w:t xml:space="preserve"> RJ.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associated with paresthesia of the chin and lower lip in a 12-year-old girl. </w:t>
      </w:r>
      <w:r w:rsidRPr="00F800D5">
        <w:rPr>
          <w:rFonts w:ascii="Book Antiqua" w:eastAsia="宋体" w:hAnsi="Book Antiqua" w:cs="宋体"/>
          <w:i/>
          <w:iCs/>
          <w:lang w:eastAsia="zh-CN"/>
        </w:rPr>
        <w:t>SAGE Open Med Case Rep</w:t>
      </w:r>
      <w:r w:rsidRPr="00F800D5">
        <w:rPr>
          <w:rFonts w:ascii="Book Antiqua" w:eastAsia="宋体" w:hAnsi="Book Antiqua" w:cs="宋体"/>
          <w:lang w:eastAsia="zh-CN"/>
        </w:rPr>
        <w:t xml:space="preserve"> 2019; </w:t>
      </w:r>
      <w:r w:rsidRPr="00F800D5">
        <w:rPr>
          <w:rFonts w:ascii="Book Antiqua" w:eastAsia="宋体" w:hAnsi="Book Antiqua" w:cs="宋体"/>
          <w:b/>
          <w:bCs/>
          <w:lang w:eastAsia="zh-CN"/>
        </w:rPr>
        <w:t>7</w:t>
      </w:r>
      <w:r w:rsidRPr="00F800D5">
        <w:rPr>
          <w:rFonts w:ascii="Book Antiqua" w:eastAsia="宋体" w:hAnsi="Book Antiqua" w:cs="宋体"/>
          <w:lang w:eastAsia="zh-CN"/>
        </w:rPr>
        <w:t>: 2050313X19870642 [PMID: 31452891 DOI: 10.1177/2050313X19870642]</w:t>
      </w:r>
    </w:p>
    <w:p w14:paraId="08BFD311"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23 </w:t>
      </w:r>
      <w:proofErr w:type="spellStart"/>
      <w:r w:rsidRPr="00F800D5">
        <w:rPr>
          <w:rFonts w:ascii="Book Antiqua" w:eastAsia="宋体" w:hAnsi="Book Antiqua" w:cs="宋体"/>
          <w:b/>
          <w:bCs/>
          <w:lang w:eastAsia="zh-CN"/>
        </w:rPr>
        <w:t>Chrcanovic</w:t>
      </w:r>
      <w:proofErr w:type="spellEnd"/>
      <w:r w:rsidRPr="00F800D5">
        <w:rPr>
          <w:rFonts w:ascii="Book Antiqua" w:eastAsia="宋体" w:hAnsi="Book Antiqua" w:cs="宋体"/>
          <w:b/>
          <w:bCs/>
          <w:lang w:eastAsia="zh-CN"/>
        </w:rPr>
        <w:t xml:space="preserve"> BR</w:t>
      </w:r>
      <w:r w:rsidRPr="00F800D5">
        <w:rPr>
          <w:rFonts w:ascii="Book Antiqua" w:eastAsia="宋体" w:hAnsi="Book Antiqua" w:cs="宋体"/>
          <w:lang w:eastAsia="zh-CN"/>
        </w:rPr>
        <w:t xml:space="preserve">, Gomez RS.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and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An Updated Systematic Review of Cases Reported in the Literature.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75</w:t>
      </w:r>
      <w:r w:rsidRPr="00F800D5">
        <w:rPr>
          <w:rFonts w:ascii="Book Antiqua" w:eastAsia="宋体" w:hAnsi="Book Antiqua" w:cs="宋体"/>
          <w:lang w:eastAsia="zh-CN"/>
        </w:rPr>
        <w:t>: 1425-1437 [PMID: 28153756 DOI: 10.1016/j.joms.2016.12.038]</w:t>
      </w:r>
    </w:p>
    <w:p w14:paraId="4210E048"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24 </w:t>
      </w:r>
      <w:r w:rsidRPr="00F800D5">
        <w:rPr>
          <w:rFonts w:ascii="Book Antiqua" w:eastAsia="宋体" w:hAnsi="Book Antiqua" w:cs="宋体"/>
          <w:b/>
          <w:bCs/>
          <w:lang w:eastAsia="zh-CN"/>
        </w:rPr>
        <w:t xml:space="preserve">Martínez </w:t>
      </w:r>
      <w:proofErr w:type="spellStart"/>
      <w:r w:rsidRPr="00F800D5">
        <w:rPr>
          <w:rFonts w:ascii="Book Antiqua" w:eastAsia="宋体" w:hAnsi="Book Antiqua" w:cs="宋体"/>
          <w:b/>
          <w:bCs/>
          <w:lang w:eastAsia="zh-CN"/>
        </w:rPr>
        <w:t>Martínez</w:t>
      </w:r>
      <w:proofErr w:type="spellEnd"/>
      <w:r w:rsidRPr="00F800D5">
        <w:rPr>
          <w:rFonts w:ascii="Book Antiqua" w:eastAsia="宋体" w:hAnsi="Book Antiqua" w:cs="宋体"/>
          <w:b/>
          <w:bCs/>
          <w:lang w:eastAsia="zh-CN"/>
        </w:rPr>
        <w:t xml:space="preserve"> M</w:t>
      </w:r>
      <w:r w:rsidRPr="00F800D5">
        <w:rPr>
          <w:rFonts w:ascii="Book Antiqua" w:eastAsia="宋体" w:hAnsi="Book Antiqua" w:cs="宋体"/>
          <w:lang w:eastAsia="zh-CN"/>
        </w:rPr>
        <w:t xml:space="preserve">, Romero CS, Piña AR, Palma Guzmán JM, de Almeida OP. Pigmented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clinical, histological, and immunohistochemical profile. </w:t>
      </w:r>
      <w:r w:rsidRPr="00F800D5">
        <w:rPr>
          <w:rFonts w:ascii="Book Antiqua" w:eastAsia="宋体" w:hAnsi="Book Antiqua" w:cs="宋体"/>
          <w:i/>
          <w:iCs/>
          <w:lang w:eastAsia="zh-CN"/>
        </w:rPr>
        <w:t xml:space="preserve">Int J Surg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2015; </w:t>
      </w:r>
      <w:r w:rsidRPr="00F800D5">
        <w:rPr>
          <w:rFonts w:ascii="Book Antiqua" w:eastAsia="宋体" w:hAnsi="Book Antiqua" w:cs="宋体"/>
          <w:b/>
          <w:bCs/>
          <w:lang w:eastAsia="zh-CN"/>
        </w:rPr>
        <w:t>23</w:t>
      </w:r>
      <w:r w:rsidRPr="00F800D5">
        <w:rPr>
          <w:rFonts w:ascii="Book Antiqua" w:eastAsia="宋体" w:hAnsi="Book Antiqua" w:cs="宋体"/>
          <w:lang w:eastAsia="zh-CN"/>
        </w:rPr>
        <w:t>: 52-60 [PMID: 25339415 DOI: 10.1177/1066896914553663]</w:t>
      </w:r>
    </w:p>
    <w:p w14:paraId="1C79115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25 </w:t>
      </w:r>
      <w:proofErr w:type="spellStart"/>
      <w:r w:rsidRPr="00F800D5">
        <w:rPr>
          <w:rFonts w:ascii="Book Antiqua" w:eastAsia="宋体" w:hAnsi="Book Antiqua" w:cs="宋体"/>
          <w:b/>
          <w:bCs/>
          <w:lang w:eastAsia="zh-CN"/>
        </w:rPr>
        <w:t>Bregni</w:t>
      </w:r>
      <w:proofErr w:type="spellEnd"/>
      <w:r w:rsidRPr="00F800D5">
        <w:rPr>
          <w:rFonts w:ascii="Book Antiqua" w:eastAsia="宋体" w:hAnsi="Book Antiqua" w:cs="宋体"/>
          <w:b/>
          <w:bCs/>
          <w:lang w:eastAsia="zh-CN"/>
        </w:rPr>
        <w:t xml:space="preserve"> RC</w:t>
      </w:r>
      <w:r w:rsidRPr="00F800D5">
        <w:rPr>
          <w:rFonts w:ascii="Book Antiqua" w:eastAsia="宋体" w:hAnsi="Book Antiqua" w:cs="宋体"/>
          <w:lang w:eastAsia="zh-CN"/>
        </w:rPr>
        <w:t xml:space="preserve">, Taylor AM, García AM.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of the mandible: report of two cases and review of the literature.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Med</w:t>
      </w:r>
      <w:r w:rsidRPr="00F800D5">
        <w:rPr>
          <w:rFonts w:ascii="Book Antiqua" w:eastAsia="宋体" w:hAnsi="Book Antiqua" w:cs="宋体"/>
          <w:lang w:eastAsia="zh-CN"/>
        </w:rPr>
        <w:t xml:space="preserve"> 2001; </w:t>
      </w:r>
      <w:r w:rsidRPr="00F800D5">
        <w:rPr>
          <w:rFonts w:ascii="Book Antiqua" w:eastAsia="宋体" w:hAnsi="Book Antiqua" w:cs="宋体"/>
          <w:b/>
          <w:bCs/>
          <w:lang w:eastAsia="zh-CN"/>
        </w:rPr>
        <w:t>30</w:t>
      </w:r>
      <w:r w:rsidRPr="00F800D5">
        <w:rPr>
          <w:rFonts w:ascii="Book Antiqua" w:eastAsia="宋体" w:hAnsi="Book Antiqua" w:cs="宋体"/>
          <w:lang w:eastAsia="zh-CN"/>
        </w:rPr>
        <w:t>: 316-320 [PMID: 11334469 DOI: 10.1034/j.1600-0714.2001.300510.x]</w:t>
      </w:r>
    </w:p>
    <w:p w14:paraId="6B9AC84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26 </w:t>
      </w:r>
      <w:proofErr w:type="spellStart"/>
      <w:r w:rsidRPr="00F800D5">
        <w:rPr>
          <w:rFonts w:ascii="Book Antiqua" w:eastAsia="宋体" w:hAnsi="Book Antiqua" w:cs="宋体"/>
          <w:b/>
          <w:bCs/>
          <w:lang w:eastAsia="zh-CN"/>
        </w:rPr>
        <w:t>Pourdanesh</w:t>
      </w:r>
      <w:proofErr w:type="spellEnd"/>
      <w:r w:rsidRPr="00F800D5">
        <w:rPr>
          <w:rFonts w:ascii="Book Antiqua" w:eastAsia="宋体" w:hAnsi="Book Antiqua" w:cs="宋体"/>
          <w:b/>
          <w:bCs/>
          <w:lang w:eastAsia="zh-CN"/>
        </w:rPr>
        <w:t xml:space="preserve"> F</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Mohamadi</w:t>
      </w:r>
      <w:proofErr w:type="spellEnd"/>
      <w:r w:rsidRPr="00F800D5">
        <w:rPr>
          <w:rFonts w:ascii="Book Antiqua" w:eastAsia="宋体" w:hAnsi="Book Antiqua" w:cs="宋体"/>
          <w:lang w:eastAsia="zh-CN"/>
        </w:rPr>
        <w:t xml:space="preserve"> M, </w:t>
      </w:r>
      <w:proofErr w:type="spellStart"/>
      <w:r w:rsidRPr="00F800D5">
        <w:rPr>
          <w:rFonts w:ascii="Book Antiqua" w:eastAsia="宋体" w:hAnsi="Book Antiqua" w:cs="宋体"/>
          <w:lang w:eastAsia="zh-CN"/>
        </w:rPr>
        <w:t>Moshref</w:t>
      </w:r>
      <w:proofErr w:type="spellEnd"/>
      <w:r w:rsidRPr="00F800D5">
        <w:rPr>
          <w:rFonts w:ascii="Book Antiqua" w:eastAsia="宋体" w:hAnsi="Book Antiqua" w:cs="宋体"/>
          <w:lang w:eastAsia="zh-CN"/>
        </w:rPr>
        <w:t xml:space="preserve"> M, </w:t>
      </w:r>
      <w:proofErr w:type="spellStart"/>
      <w:r w:rsidRPr="00F800D5">
        <w:rPr>
          <w:rFonts w:ascii="Book Antiqua" w:eastAsia="宋体" w:hAnsi="Book Antiqua" w:cs="宋体"/>
          <w:lang w:eastAsia="zh-CN"/>
        </w:rPr>
        <w:t>Soltaninia</w:t>
      </w:r>
      <w:proofErr w:type="spellEnd"/>
      <w:r w:rsidRPr="00F800D5">
        <w:rPr>
          <w:rFonts w:ascii="Book Antiqua" w:eastAsia="宋体" w:hAnsi="Book Antiqua" w:cs="宋体"/>
          <w:lang w:eastAsia="zh-CN"/>
        </w:rPr>
        <w:t xml:space="preserve"> O.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of the Mandible </w:t>
      </w:r>
      <w:proofErr w:type="gramStart"/>
      <w:r w:rsidRPr="00F800D5">
        <w:rPr>
          <w:rFonts w:ascii="Book Antiqua" w:eastAsia="宋体" w:hAnsi="Book Antiqua" w:cs="宋体"/>
          <w:lang w:eastAsia="zh-CN"/>
        </w:rPr>
        <w:t>With</w:t>
      </w:r>
      <w:proofErr w:type="gramEnd"/>
      <w:r w:rsidRPr="00F800D5">
        <w:rPr>
          <w:rFonts w:ascii="Book Antiqua" w:eastAsia="宋体" w:hAnsi="Book Antiqua" w:cs="宋体"/>
          <w:lang w:eastAsia="zh-CN"/>
        </w:rPr>
        <w:t xml:space="preserve"> Distant Metastases.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2015; </w:t>
      </w:r>
      <w:r w:rsidRPr="00F800D5">
        <w:rPr>
          <w:rFonts w:ascii="Book Antiqua" w:eastAsia="宋体" w:hAnsi="Book Antiqua" w:cs="宋体"/>
          <w:b/>
          <w:bCs/>
          <w:lang w:eastAsia="zh-CN"/>
        </w:rPr>
        <w:t>73</w:t>
      </w:r>
      <w:r w:rsidRPr="00F800D5">
        <w:rPr>
          <w:rFonts w:ascii="Book Antiqua" w:eastAsia="宋体" w:hAnsi="Book Antiqua" w:cs="宋体"/>
          <w:lang w:eastAsia="zh-CN"/>
        </w:rPr>
        <w:t>: 2067.e1-2067.e7 [PMID: 26207695 DOI: 10.1016/j.joms.2015.07.003]</w:t>
      </w:r>
    </w:p>
    <w:p w14:paraId="2C0293A1"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27 </w:t>
      </w:r>
      <w:r w:rsidRPr="00F800D5">
        <w:rPr>
          <w:rFonts w:ascii="Book Antiqua" w:eastAsia="宋体" w:hAnsi="Book Antiqua" w:cs="宋体"/>
          <w:b/>
          <w:bCs/>
          <w:lang w:eastAsia="zh-CN"/>
        </w:rPr>
        <w:t>Lai J</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Blanas</w:t>
      </w:r>
      <w:proofErr w:type="spellEnd"/>
      <w:r w:rsidRPr="00F800D5">
        <w:rPr>
          <w:rFonts w:ascii="Book Antiqua" w:eastAsia="宋体" w:hAnsi="Book Antiqua" w:cs="宋体"/>
          <w:lang w:eastAsia="zh-CN"/>
        </w:rPr>
        <w:t xml:space="preserve"> N, Higgins K, </w:t>
      </w:r>
      <w:proofErr w:type="spellStart"/>
      <w:r w:rsidRPr="00F800D5">
        <w:rPr>
          <w:rFonts w:ascii="Book Antiqua" w:eastAsia="宋体" w:hAnsi="Book Antiqua" w:cs="宋体"/>
          <w:lang w:eastAsia="zh-CN"/>
        </w:rPr>
        <w:t>Klieb</w:t>
      </w:r>
      <w:proofErr w:type="spellEnd"/>
      <w:r w:rsidRPr="00F800D5">
        <w:rPr>
          <w:rFonts w:ascii="Book Antiqua" w:eastAsia="宋体" w:hAnsi="Book Antiqua" w:cs="宋体"/>
          <w:lang w:eastAsia="zh-CN"/>
        </w:rPr>
        <w:t xml:space="preserve"> H.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report of a case, study of immunophenotype, and comprehensive review of the literature.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2012; </w:t>
      </w:r>
      <w:r w:rsidRPr="00F800D5">
        <w:rPr>
          <w:rFonts w:ascii="Book Antiqua" w:eastAsia="宋体" w:hAnsi="Book Antiqua" w:cs="宋体"/>
          <w:b/>
          <w:bCs/>
          <w:lang w:eastAsia="zh-CN"/>
        </w:rPr>
        <w:t>70</w:t>
      </w:r>
      <w:r w:rsidRPr="00F800D5">
        <w:rPr>
          <w:rFonts w:ascii="Book Antiqua" w:eastAsia="宋体" w:hAnsi="Book Antiqua" w:cs="宋体"/>
          <w:lang w:eastAsia="zh-CN"/>
        </w:rPr>
        <w:t>: 2007-2012 [PMID: 22177804 DOI: 10.1016/j.joms.2011.09.012]</w:t>
      </w:r>
    </w:p>
    <w:p w14:paraId="79E64BBF"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28 </w:t>
      </w:r>
      <w:r w:rsidRPr="00F800D5">
        <w:rPr>
          <w:rFonts w:ascii="Book Antiqua" w:eastAsia="宋体" w:hAnsi="Book Antiqua" w:cs="宋体"/>
          <w:b/>
          <w:bCs/>
          <w:lang w:eastAsia="zh-CN"/>
        </w:rPr>
        <w:t>Gilani SM</w:t>
      </w:r>
      <w:r w:rsidRPr="00F800D5">
        <w:rPr>
          <w:rFonts w:ascii="Book Antiqua" w:eastAsia="宋体" w:hAnsi="Book Antiqua" w:cs="宋体"/>
          <w:lang w:eastAsia="zh-CN"/>
        </w:rPr>
        <w:t xml:space="preserve">, Raza A, Al-Khafaji BM.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a rare malignant odontogenic tumor. </w:t>
      </w:r>
      <w:r w:rsidRPr="00F800D5">
        <w:rPr>
          <w:rFonts w:ascii="Book Antiqua" w:eastAsia="宋体" w:hAnsi="Book Antiqua" w:cs="宋体"/>
          <w:i/>
          <w:iCs/>
          <w:lang w:eastAsia="zh-CN"/>
        </w:rPr>
        <w:t xml:space="preserve">Eur Ann </w:t>
      </w:r>
      <w:proofErr w:type="spellStart"/>
      <w:r w:rsidRPr="00F800D5">
        <w:rPr>
          <w:rFonts w:ascii="Book Antiqua" w:eastAsia="宋体" w:hAnsi="Book Antiqua" w:cs="宋体"/>
          <w:i/>
          <w:iCs/>
          <w:lang w:eastAsia="zh-CN"/>
        </w:rPr>
        <w:t>Otorhinolaryngol</w:t>
      </w:r>
      <w:proofErr w:type="spellEnd"/>
      <w:r w:rsidRPr="00F800D5">
        <w:rPr>
          <w:rFonts w:ascii="Book Antiqua" w:eastAsia="宋体" w:hAnsi="Book Antiqua" w:cs="宋体"/>
          <w:i/>
          <w:iCs/>
          <w:lang w:eastAsia="zh-CN"/>
        </w:rPr>
        <w:t xml:space="preserve"> Head Neck Dis</w:t>
      </w:r>
      <w:r w:rsidRPr="00F800D5">
        <w:rPr>
          <w:rFonts w:ascii="Book Antiqua" w:eastAsia="宋体" w:hAnsi="Book Antiqua" w:cs="宋体"/>
          <w:lang w:eastAsia="zh-CN"/>
        </w:rPr>
        <w:t xml:space="preserve"> 2014; </w:t>
      </w:r>
      <w:r w:rsidRPr="00F800D5">
        <w:rPr>
          <w:rFonts w:ascii="Book Antiqua" w:eastAsia="宋体" w:hAnsi="Book Antiqua" w:cs="宋体"/>
          <w:b/>
          <w:bCs/>
          <w:lang w:eastAsia="zh-CN"/>
        </w:rPr>
        <w:t>131</w:t>
      </w:r>
      <w:r w:rsidRPr="00F800D5">
        <w:rPr>
          <w:rFonts w:ascii="Book Antiqua" w:eastAsia="宋体" w:hAnsi="Book Antiqua" w:cs="宋体"/>
          <w:lang w:eastAsia="zh-CN"/>
        </w:rPr>
        <w:t>: 53-56 [PMID: 23845294 DOI: 10.1016/j.anorl.2013.03.001]</w:t>
      </w:r>
    </w:p>
    <w:p w14:paraId="12F4CA7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29 </w:t>
      </w:r>
      <w:r w:rsidRPr="00F800D5">
        <w:rPr>
          <w:rFonts w:ascii="Book Antiqua" w:eastAsia="宋体" w:hAnsi="Book Antiqua" w:cs="宋体"/>
          <w:b/>
          <w:bCs/>
          <w:lang w:eastAsia="zh-CN"/>
        </w:rPr>
        <w:t>Hu YY</w:t>
      </w:r>
      <w:r w:rsidRPr="00F800D5">
        <w:rPr>
          <w:rFonts w:ascii="Book Antiqua" w:eastAsia="宋体" w:hAnsi="Book Antiqua" w:cs="宋体"/>
          <w:lang w:eastAsia="zh-CN"/>
        </w:rPr>
        <w:t xml:space="preserve">, Deng MH, Yuan LL, </w:t>
      </w:r>
      <w:proofErr w:type="spellStart"/>
      <w:r w:rsidRPr="00F800D5">
        <w:rPr>
          <w:rFonts w:ascii="Book Antiqua" w:eastAsia="宋体" w:hAnsi="Book Antiqua" w:cs="宋体"/>
          <w:lang w:eastAsia="zh-CN"/>
        </w:rPr>
        <w:t>Niu</w:t>
      </w:r>
      <w:proofErr w:type="spellEnd"/>
      <w:r w:rsidRPr="00F800D5">
        <w:rPr>
          <w:rFonts w:ascii="Book Antiqua" w:eastAsia="宋体" w:hAnsi="Book Antiqua" w:cs="宋体"/>
          <w:lang w:eastAsia="zh-CN"/>
        </w:rPr>
        <w:t xml:space="preserve"> YM.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of the mandible: A case report and mini review. </w:t>
      </w:r>
      <w:r w:rsidRPr="00F800D5">
        <w:rPr>
          <w:rFonts w:ascii="Book Antiqua" w:eastAsia="宋体" w:hAnsi="Book Antiqua" w:cs="宋体"/>
          <w:i/>
          <w:iCs/>
          <w:lang w:eastAsia="zh-CN"/>
        </w:rPr>
        <w:t xml:space="preserve">Exp </w:t>
      </w:r>
      <w:proofErr w:type="spellStart"/>
      <w:r w:rsidRPr="00F800D5">
        <w:rPr>
          <w:rFonts w:ascii="Book Antiqua" w:eastAsia="宋体" w:hAnsi="Book Antiqua" w:cs="宋体"/>
          <w:i/>
          <w:iCs/>
          <w:lang w:eastAsia="zh-CN"/>
        </w:rPr>
        <w:t>Ther</w:t>
      </w:r>
      <w:proofErr w:type="spellEnd"/>
      <w:r w:rsidRPr="00F800D5">
        <w:rPr>
          <w:rFonts w:ascii="Book Antiqua" w:eastAsia="宋体" w:hAnsi="Book Antiqua" w:cs="宋体"/>
          <w:i/>
          <w:iCs/>
          <w:lang w:eastAsia="zh-CN"/>
        </w:rPr>
        <w:t xml:space="preserve"> Med</w:t>
      </w:r>
      <w:r w:rsidRPr="00F800D5">
        <w:rPr>
          <w:rFonts w:ascii="Book Antiqua" w:eastAsia="宋体" w:hAnsi="Book Antiqua" w:cs="宋体"/>
          <w:lang w:eastAsia="zh-CN"/>
        </w:rPr>
        <w:t xml:space="preserve"> 2014; </w:t>
      </w:r>
      <w:r w:rsidRPr="00F800D5">
        <w:rPr>
          <w:rFonts w:ascii="Book Antiqua" w:eastAsia="宋体" w:hAnsi="Book Antiqua" w:cs="宋体"/>
          <w:b/>
          <w:bCs/>
          <w:lang w:eastAsia="zh-CN"/>
        </w:rPr>
        <w:t>8</w:t>
      </w:r>
      <w:r w:rsidRPr="00F800D5">
        <w:rPr>
          <w:rFonts w:ascii="Book Antiqua" w:eastAsia="宋体" w:hAnsi="Book Antiqua" w:cs="宋体"/>
          <w:lang w:eastAsia="zh-CN"/>
        </w:rPr>
        <w:t>: 1463-1466 [PMID: 25289041 DOI: 10.3892/etm.2014.1940]</w:t>
      </w:r>
    </w:p>
    <w:p w14:paraId="5406DB51"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30 </w:t>
      </w:r>
      <w:r w:rsidRPr="00F800D5">
        <w:rPr>
          <w:rFonts w:ascii="Book Antiqua" w:eastAsia="宋体" w:hAnsi="Book Antiqua" w:cs="宋体"/>
          <w:b/>
          <w:bCs/>
          <w:lang w:eastAsia="zh-CN"/>
        </w:rPr>
        <w:t>Wang S</w:t>
      </w:r>
      <w:r w:rsidRPr="00F800D5">
        <w:rPr>
          <w:rFonts w:ascii="Book Antiqua" w:eastAsia="宋体" w:hAnsi="Book Antiqua" w:cs="宋体"/>
          <w:lang w:eastAsia="zh-CN"/>
        </w:rPr>
        <w:t xml:space="preserve">, Shi H, Wang P, Yu Q.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of the mandible: imaging findings. </w:t>
      </w:r>
      <w:proofErr w:type="spellStart"/>
      <w:r w:rsidRPr="00F800D5">
        <w:rPr>
          <w:rFonts w:ascii="Book Antiqua" w:eastAsia="宋体" w:hAnsi="Book Antiqua" w:cs="宋体"/>
          <w:i/>
          <w:iCs/>
          <w:lang w:eastAsia="zh-CN"/>
        </w:rPr>
        <w:t>Dentomaxillofac</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Radiol</w:t>
      </w:r>
      <w:proofErr w:type="spellEnd"/>
      <w:r w:rsidRPr="00F800D5">
        <w:rPr>
          <w:rFonts w:ascii="Book Antiqua" w:eastAsia="宋体" w:hAnsi="Book Antiqua" w:cs="宋体"/>
          <w:lang w:eastAsia="zh-CN"/>
        </w:rPr>
        <w:t xml:space="preserve"> 2011; </w:t>
      </w:r>
      <w:r w:rsidRPr="00F800D5">
        <w:rPr>
          <w:rFonts w:ascii="Book Antiqua" w:eastAsia="宋体" w:hAnsi="Book Antiqua" w:cs="宋体"/>
          <w:b/>
          <w:bCs/>
          <w:lang w:eastAsia="zh-CN"/>
        </w:rPr>
        <w:t>40</w:t>
      </w:r>
      <w:r w:rsidRPr="00F800D5">
        <w:rPr>
          <w:rFonts w:ascii="Book Antiqua" w:eastAsia="宋体" w:hAnsi="Book Antiqua" w:cs="宋体"/>
          <w:lang w:eastAsia="zh-CN"/>
        </w:rPr>
        <w:t>: 324-327 [PMID: 21697160 DOI: 10.1259/</w:t>
      </w:r>
      <w:proofErr w:type="spellStart"/>
      <w:r w:rsidRPr="00F800D5">
        <w:rPr>
          <w:rFonts w:ascii="Book Antiqua" w:eastAsia="宋体" w:hAnsi="Book Antiqua" w:cs="宋体"/>
          <w:lang w:eastAsia="zh-CN"/>
        </w:rPr>
        <w:t>dmfr</w:t>
      </w:r>
      <w:proofErr w:type="spellEnd"/>
      <w:r w:rsidRPr="00F800D5">
        <w:rPr>
          <w:rFonts w:ascii="Book Antiqua" w:eastAsia="宋体" w:hAnsi="Book Antiqua" w:cs="宋体"/>
          <w:lang w:eastAsia="zh-CN"/>
        </w:rPr>
        <w:t>/80061108]</w:t>
      </w:r>
    </w:p>
    <w:p w14:paraId="261887D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31 </w:t>
      </w:r>
      <w:r w:rsidRPr="00F800D5">
        <w:rPr>
          <w:rFonts w:ascii="Book Antiqua" w:eastAsia="宋体" w:hAnsi="Book Antiqua" w:cs="宋体"/>
          <w:b/>
          <w:bCs/>
          <w:lang w:eastAsia="zh-CN"/>
        </w:rPr>
        <w:t>Howell RM</w:t>
      </w:r>
      <w:r w:rsidRPr="00F800D5">
        <w:rPr>
          <w:rFonts w:ascii="Book Antiqua" w:eastAsia="宋体" w:hAnsi="Book Antiqua" w:cs="宋体"/>
          <w:lang w:eastAsia="zh-CN"/>
        </w:rPr>
        <w:t xml:space="preserve">, Burkes EJ Jr. Malignant transformation of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to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1977; </w:t>
      </w:r>
      <w:r w:rsidRPr="00F800D5">
        <w:rPr>
          <w:rFonts w:ascii="Book Antiqua" w:eastAsia="宋体" w:hAnsi="Book Antiqua" w:cs="宋体"/>
          <w:b/>
          <w:bCs/>
          <w:lang w:eastAsia="zh-CN"/>
        </w:rPr>
        <w:t>43</w:t>
      </w:r>
      <w:r w:rsidRPr="00F800D5">
        <w:rPr>
          <w:rFonts w:ascii="Book Antiqua" w:eastAsia="宋体" w:hAnsi="Book Antiqua" w:cs="宋体"/>
          <w:lang w:eastAsia="zh-CN"/>
        </w:rPr>
        <w:t>: 391-401 [PMID: 265043 DOI: 10.1016/0030-4220(77)90326-7]</w:t>
      </w:r>
    </w:p>
    <w:p w14:paraId="16204602"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32 </w:t>
      </w:r>
      <w:r w:rsidRPr="00F800D5">
        <w:rPr>
          <w:rFonts w:ascii="Book Antiqua" w:eastAsia="宋体" w:hAnsi="Book Antiqua" w:cs="宋体"/>
          <w:b/>
          <w:bCs/>
          <w:lang w:eastAsia="zh-CN"/>
        </w:rPr>
        <w:t>Takeda Y</w:t>
      </w:r>
      <w:r w:rsidRPr="00F800D5">
        <w:rPr>
          <w:rFonts w:ascii="Book Antiqua" w:eastAsia="宋体" w:hAnsi="Book Antiqua" w:cs="宋体"/>
          <w:lang w:eastAsia="zh-CN"/>
        </w:rPr>
        <w:t xml:space="preserve">, Kaneko R, Suzuki A.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in the maxilla, malignant transformation of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w:t>
      </w:r>
      <w:proofErr w:type="spellStart"/>
      <w:r w:rsidRPr="00F800D5">
        <w:rPr>
          <w:rFonts w:ascii="Book Antiqua" w:eastAsia="宋体" w:hAnsi="Book Antiqua" w:cs="宋体"/>
          <w:i/>
          <w:iCs/>
          <w:lang w:eastAsia="zh-CN"/>
        </w:rPr>
        <w:t>Virchows</w:t>
      </w:r>
      <w:proofErr w:type="spellEnd"/>
      <w:r w:rsidRPr="00F800D5">
        <w:rPr>
          <w:rFonts w:ascii="Book Antiqua" w:eastAsia="宋体" w:hAnsi="Book Antiqua" w:cs="宋体"/>
          <w:i/>
          <w:iCs/>
          <w:lang w:eastAsia="zh-CN"/>
        </w:rPr>
        <w:t xml:space="preserve"> Arch </w:t>
      </w:r>
      <w:proofErr w:type="gramStart"/>
      <w:r w:rsidRPr="00F800D5">
        <w:rPr>
          <w:rFonts w:ascii="Book Antiqua" w:eastAsia="宋体" w:hAnsi="Book Antiqua" w:cs="宋体"/>
          <w:i/>
          <w:iCs/>
          <w:lang w:eastAsia="zh-CN"/>
        </w:rPr>
        <w:t>A</w:t>
      </w:r>
      <w:proofErr w:type="gram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Anat</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Histopathol</w:t>
      </w:r>
      <w:proofErr w:type="spellEnd"/>
      <w:r w:rsidRPr="00F800D5">
        <w:rPr>
          <w:rFonts w:ascii="Book Antiqua" w:eastAsia="宋体" w:hAnsi="Book Antiqua" w:cs="宋体"/>
          <w:lang w:eastAsia="zh-CN"/>
        </w:rPr>
        <w:t xml:space="preserve"> 1984; </w:t>
      </w:r>
      <w:r w:rsidRPr="00F800D5">
        <w:rPr>
          <w:rFonts w:ascii="Book Antiqua" w:eastAsia="宋体" w:hAnsi="Book Antiqua" w:cs="宋体"/>
          <w:b/>
          <w:bCs/>
          <w:lang w:eastAsia="zh-CN"/>
        </w:rPr>
        <w:t>404</w:t>
      </w:r>
      <w:r w:rsidRPr="00F800D5">
        <w:rPr>
          <w:rFonts w:ascii="Book Antiqua" w:eastAsia="宋体" w:hAnsi="Book Antiqua" w:cs="宋体"/>
          <w:lang w:eastAsia="zh-CN"/>
        </w:rPr>
        <w:t>: 253-263 [PMID: 6437063 DOI: 10.1007/BF00694891]</w:t>
      </w:r>
    </w:p>
    <w:p w14:paraId="6F2A7AB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33 </w:t>
      </w:r>
      <w:r w:rsidRPr="00F800D5">
        <w:rPr>
          <w:rFonts w:ascii="Book Antiqua" w:eastAsia="宋体" w:hAnsi="Book Antiqua" w:cs="宋体"/>
          <w:b/>
          <w:bCs/>
          <w:lang w:eastAsia="zh-CN"/>
        </w:rPr>
        <w:t>Takeda Y</w:t>
      </w:r>
      <w:r w:rsidRPr="00F800D5">
        <w:rPr>
          <w:rFonts w:ascii="Book Antiqua" w:eastAsia="宋体" w:hAnsi="Book Antiqua" w:cs="宋体"/>
          <w:lang w:eastAsia="zh-CN"/>
        </w:rPr>
        <w:t xml:space="preserve">, Kuroda M, Suzuki A.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in the mandible. </w:t>
      </w:r>
      <w:r w:rsidRPr="00F800D5">
        <w:rPr>
          <w:rFonts w:ascii="Book Antiqua" w:eastAsia="宋体" w:hAnsi="Book Antiqua" w:cs="宋体"/>
          <w:i/>
          <w:iCs/>
          <w:lang w:eastAsia="zh-CN"/>
        </w:rPr>
        <w:t xml:space="preserve">Acta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Jpn</w:t>
      </w:r>
      <w:proofErr w:type="spellEnd"/>
      <w:r w:rsidRPr="00F800D5">
        <w:rPr>
          <w:rFonts w:ascii="Book Antiqua" w:eastAsia="宋体" w:hAnsi="Book Antiqua" w:cs="宋体"/>
          <w:lang w:eastAsia="zh-CN"/>
        </w:rPr>
        <w:t xml:space="preserve"> 1990; </w:t>
      </w:r>
      <w:r w:rsidRPr="00F800D5">
        <w:rPr>
          <w:rFonts w:ascii="Book Antiqua" w:eastAsia="宋体" w:hAnsi="Book Antiqua" w:cs="宋体"/>
          <w:b/>
          <w:bCs/>
          <w:lang w:eastAsia="zh-CN"/>
        </w:rPr>
        <w:t>40</w:t>
      </w:r>
      <w:r w:rsidRPr="00F800D5">
        <w:rPr>
          <w:rFonts w:ascii="Book Antiqua" w:eastAsia="宋体" w:hAnsi="Book Antiqua" w:cs="宋体"/>
          <w:lang w:eastAsia="zh-CN"/>
        </w:rPr>
        <w:t>: 832-837 [PMID: 2077816 DOI: 10.1111/j.1440-1827.1990.tb02497.x]</w:t>
      </w:r>
    </w:p>
    <w:p w14:paraId="4BB29CF7"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34 </w:t>
      </w:r>
      <w:proofErr w:type="spellStart"/>
      <w:r w:rsidRPr="00F800D5">
        <w:rPr>
          <w:rFonts w:ascii="Book Antiqua" w:eastAsia="宋体" w:hAnsi="Book Antiqua" w:cs="宋体"/>
          <w:b/>
          <w:bCs/>
          <w:lang w:eastAsia="zh-CN"/>
        </w:rPr>
        <w:t>Mainenti</w:t>
      </w:r>
      <w:proofErr w:type="spellEnd"/>
      <w:r w:rsidRPr="00F800D5">
        <w:rPr>
          <w:rFonts w:ascii="Book Antiqua" w:eastAsia="宋体" w:hAnsi="Book Antiqua" w:cs="宋体"/>
          <w:b/>
          <w:bCs/>
          <w:lang w:eastAsia="zh-CN"/>
        </w:rPr>
        <w:t xml:space="preserve"> P</w:t>
      </w:r>
      <w:r w:rsidRPr="00F800D5">
        <w:rPr>
          <w:rFonts w:ascii="Book Antiqua" w:eastAsia="宋体" w:hAnsi="Book Antiqua" w:cs="宋体"/>
          <w:lang w:eastAsia="zh-CN"/>
        </w:rPr>
        <w:t xml:space="preserve">, Oliveira GS, </w:t>
      </w:r>
      <w:proofErr w:type="spellStart"/>
      <w:r w:rsidRPr="00F800D5">
        <w:rPr>
          <w:rFonts w:ascii="Book Antiqua" w:eastAsia="宋体" w:hAnsi="Book Antiqua" w:cs="宋体"/>
          <w:lang w:eastAsia="zh-CN"/>
        </w:rPr>
        <w:t>Valério</w:t>
      </w:r>
      <w:proofErr w:type="spellEnd"/>
      <w:r w:rsidRPr="00F800D5">
        <w:rPr>
          <w:rFonts w:ascii="Book Antiqua" w:eastAsia="宋体" w:hAnsi="Book Antiqua" w:cs="宋体"/>
          <w:lang w:eastAsia="zh-CN"/>
        </w:rPr>
        <w:t xml:space="preserve"> JB, </w:t>
      </w:r>
      <w:proofErr w:type="spellStart"/>
      <w:r w:rsidRPr="00F800D5">
        <w:rPr>
          <w:rFonts w:ascii="Book Antiqua" w:eastAsia="宋体" w:hAnsi="Book Antiqua" w:cs="宋体"/>
          <w:lang w:eastAsia="zh-CN"/>
        </w:rPr>
        <w:t>Daroda</w:t>
      </w:r>
      <w:proofErr w:type="spellEnd"/>
      <w:r w:rsidRPr="00F800D5">
        <w:rPr>
          <w:rFonts w:ascii="Book Antiqua" w:eastAsia="宋体" w:hAnsi="Book Antiqua" w:cs="宋体"/>
          <w:lang w:eastAsia="zh-CN"/>
        </w:rPr>
        <w:t xml:space="preserve"> LS, </w:t>
      </w:r>
      <w:proofErr w:type="spellStart"/>
      <w:r w:rsidRPr="00F800D5">
        <w:rPr>
          <w:rFonts w:ascii="Book Antiqua" w:eastAsia="宋体" w:hAnsi="Book Antiqua" w:cs="宋体"/>
          <w:lang w:eastAsia="zh-CN"/>
        </w:rPr>
        <w:t>Daroda</w:t>
      </w:r>
      <w:proofErr w:type="spellEnd"/>
      <w:r w:rsidRPr="00F800D5">
        <w:rPr>
          <w:rFonts w:ascii="Book Antiqua" w:eastAsia="宋体" w:hAnsi="Book Antiqua" w:cs="宋体"/>
          <w:lang w:eastAsia="zh-CN"/>
        </w:rPr>
        <w:t xml:space="preserve"> RF, </w:t>
      </w:r>
      <w:proofErr w:type="spellStart"/>
      <w:r w:rsidRPr="00F800D5">
        <w:rPr>
          <w:rFonts w:ascii="Book Antiqua" w:eastAsia="宋体" w:hAnsi="Book Antiqua" w:cs="宋体"/>
          <w:lang w:eastAsia="zh-CN"/>
        </w:rPr>
        <w:t>Brandão</w:t>
      </w:r>
      <w:proofErr w:type="spellEnd"/>
      <w:r w:rsidRPr="00F800D5">
        <w:rPr>
          <w:rFonts w:ascii="Book Antiqua" w:eastAsia="宋体" w:hAnsi="Book Antiqua" w:cs="宋体"/>
          <w:lang w:eastAsia="zh-CN"/>
        </w:rPr>
        <w:t xml:space="preserve"> G, Rosa LE.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a case report. </w:t>
      </w:r>
      <w:r w:rsidRPr="00F800D5">
        <w:rPr>
          <w:rFonts w:ascii="Book Antiqua" w:eastAsia="宋体" w:hAnsi="Book Antiqua" w:cs="宋体"/>
          <w:i/>
          <w:iCs/>
          <w:lang w:eastAsia="zh-CN"/>
        </w:rPr>
        <w:t xml:space="preserve">Int 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2009; </w:t>
      </w:r>
      <w:r w:rsidRPr="00F800D5">
        <w:rPr>
          <w:rFonts w:ascii="Book Antiqua" w:eastAsia="宋体" w:hAnsi="Book Antiqua" w:cs="宋体"/>
          <w:b/>
          <w:bCs/>
          <w:lang w:eastAsia="zh-CN"/>
        </w:rPr>
        <w:t>38</w:t>
      </w:r>
      <w:r w:rsidRPr="00F800D5">
        <w:rPr>
          <w:rFonts w:ascii="Book Antiqua" w:eastAsia="宋体" w:hAnsi="Book Antiqua" w:cs="宋体"/>
          <w:lang w:eastAsia="zh-CN"/>
        </w:rPr>
        <w:t>: 289-292 [PMID: 19150219 DOI: 10.1016/j.ijom.2008.11.025]</w:t>
      </w:r>
    </w:p>
    <w:p w14:paraId="1E3C8B8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35 </w:t>
      </w:r>
      <w:proofErr w:type="spellStart"/>
      <w:r w:rsidRPr="00F800D5">
        <w:rPr>
          <w:rFonts w:ascii="Book Antiqua" w:eastAsia="宋体" w:hAnsi="Book Antiqua" w:cs="宋体"/>
          <w:b/>
          <w:bCs/>
          <w:lang w:eastAsia="zh-CN"/>
        </w:rPr>
        <w:t>Zabolinejad</w:t>
      </w:r>
      <w:proofErr w:type="spellEnd"/>
      <w:r w:rsidRPr="00F800D5">
        <w:rPr>
          <w:rFonts w:ascii="Book Antiqua" w:eastAsia="宋体" w:hAnsi="Book Antiqua" w:cs="宋体"/>
          <w:b/>
          <w:bCs/>
          <w:lang w:eastAsia="zh-CN"/>
        </w:rPr>
        <w:t xml:space="preserve"> N</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Hiradfar</w:t>
      </w:r>
      <w:proofErr w:type="spellEnd"/>
      <w:r w:rsidRPr="00F800D5">
        <w:rPr>
          <w:rFonts w:ascii="Book Antiqua" w:eastAsia="宋体" w:hAnsi="Book Antiqua" w:cs="宋体"/>
          <w:lang w:eastAsia="zh-CN"/>
        </w:rPr>
        <w:t xml:space="preserve"> M, </w:t>
      </w:r>
      <w:proofErr w:type="spellStart"/>
      <w:r w:rsidRPr="00F800D5">
        <w:rPr>
          <w:rFonts w:ascii="Book Antiqua" w:eastAsia="宋体" w:hAnsi="Book Antiqua" w:cs="宋体"/>
          <w:lang w:eastAsia="zh-CN"/>
        </w:rPr>
        <w:t>Anvari</w:t>
      </w:r>
      <w:proofErr w:type="spellEnd"/>
      <w:r w:rsidRPr="00F800D5">
        <w:rPr>
          <w:rFonts w:ascii="Book Antiqua" w:eastAsia="宋体" w:hAnsi="Book Antiqua" w:cs="宋体"/>
          <w:lang w:eastAsia="zh-CN"/>
        </w:rPr>
        <w:t xml:space="preserve"> K, </w:t>
      </w:r>
      <w:proofErr w:type="spellStart"/>
      <w:r w:rsidRPr="00F800D5">
        <w:rPr>
          <w:rFonts w:ascii="Book Antiqua" w:eastAsia="宋体" w:hAnsi="Book Antiqua" w:cs="宋体"/>
          <w:lang w:eastAsia="zh-CN"/>
        </w:rPr>
        <w:t>Razavi</w:t>
      </w:r>
      <w:proofErr w:type="spellEnd"/>
      <w:r w:rsidRPr="00F800D5">
        <w:rPr>
          <w:rFonts w:ascii="Book Antiqua" w:eastAsia="宋体" w:hAnsi="Book Antiqua" w:cs="宋体"/>
          <w:lang w:eastAsia="zh-CN"/>
        </w:rPr>
        <w:t xml:space="preserve"> AS.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of the maxillary sinus in an infant: a case report with long-term follow-up. </w:t>
      </w:r>
      <w:r w:rsidRPr="00F800D5">
        <w:rPr>
          <w:rFonts w:ascii="Book Antiqua" w:eastAsia="宋体" w:hAnsi="Book Antiqua" w:cs="宋体"/>
          <w:i/>
          <w:iCs/>
          <w:lang w:eastAsia="zh-CN"/>
        </w:rPr>
        <w:t xml:space="preserve">J </w:t>
      </w:r>
      <w:proofErr w:type="spellStart"/>
      <w:r w:rsidRPr="00F800D5">
        <w:rPr>
          <w:rFonts w:ascii="Book Antiqua" w:eastAsia="宋体" w:hAnsi="Book Antiqua" w:cs="宋体"/>
          <w:i/>
          <w:iCs/>
          <w:lang w:eastAsia="zh-CN"/>
        </w:rPr>
        <w:t>Pediatr</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2008; </w:t>
      </w:r>
      <w:r w:rsidRPr="00F800D5">
        <w:rPr>
          <w:rFonts w:ascii="Book Antiqua" w:eastAsia="宋体" w:hAnsi="Book Antiqua" w:cs="宋体"/>
          <w:b/>
          <w:bCs/>
          <w:lang w:eastAsia="zh-CN"/>
        </w:rPr>
        <w:t>43</w:t>
      </w:r>
      <w:r w:rsidRPr="00F800D5">
        <w:rPr>
          <w:rFonts w:ascii="Book Antiqua" w:eastAsia="宋体" w:hAnsi="Book Antiqua" w:cs="宋体"/>
          <w:lang w:eastAsia="zh-CN"/>
        </w:rPr>
        <w:t>: e5-e8 [PMID: 18280269 DOI: 10.1016/j.jpedsurg.2007.09.077]</w:t>
      </w:r>
    </w:p>
    <w:p w14:paraId="13C1345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36 </w:t>
      </w:r>
      <w:proofErr w:type="spellStart"/>
      <w:r w:rsidRPr="00F800D5">
        <w:rPr>
          <w:rFonts w:ascii="Book Antiqua" w:eastAsia="宋体" w:hAnsi="Book Antiqua" w:cs="宋体"/>
          <w:b/>
          <w:bCs/>
          <w:lang w:eastAsia="zh-CN"/>
        </w:rPr>
        <w:t>Coura</w:t>
      </w:r>
      <w:proofErr w:type="spellEnd"/>
      <w:r w:rsidRPr="00F800D5">
        <w:rPr>
          <w:rFonts w:ascii="Book Antiqua" w:eastAsia="宋体" w:hAnsi="Book Antiqua" w:cs="宋体"/>
          <w:b/>
          <w:bCs/>
          <w:lang w:eastAsia="zh-CN"/>
        </w:rPr>
        <w:t xml:space="preserve"> BP</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Bernardes</w:t>
      </w:r>
      <w:proofErr w:type="spellEnd"/>
      <w:r w:rsidRPr="00F800D5">
        <w:rPr>
          <w:rFonts w:ascii="Book Antiqua" w:eastAsia="宋体" w:hAnsi="Book Antiqua" w:cs="宋体"/>
          <w:lang w:eastAsia="zh-CN"/>
        </w:rPr>
        <w:t xml:space="preserve"> VF, de Sousa SF, </w:t>
      </w:r>
      <w:proofErr w:type="spellStart"/>
      <w:r w:rsidRPr="00F800D5">
        <w:rPr>
          <w:rFonts w:ascii="Book Antiqua" w:eastAsia="宋体" w:hAnsi="Book Antiqua" w:cs="宋体"/>
          <w:lang w:eastAsia="zh-CN"/>
        </w:rPr>
        <w:t>Diniz</w:t>
      </w:r>
      <w:proofErr w:type="spellEnd"/>
      <w:r w:rsidRPr="00F800D5">
        <w:rPr>
          <w:rFonts w:ascii="Book Antiqua" w:eastAsia="宋体" w:hAnsi="Book Antiqua" w:cs="宋体"/>
          <w:lang w:eastAsia="zh-CN"/>
        </w:rPr>
        <w:t xml:space="preserve"> MG, Moreira RG, de Andrade BAB, </w:t>
      </w:r>
      <w:proofErr w:type="spellStart"/>
      <w:r w:rsidRPr="00F800D5">
        <w:rPr>
          <w:rFonts w:ascii="Book Antiqua" w:eastAsia="宋体" w:hAnsi="Book Antiqua" w:cs="宋体"/>
          <w:lang w:eastAsia="zh-CN"/>
        </w:rPr>
        <w:t>Romañach</w:t>
      </w:r>
      <w:proofErr w:type="spellEnd"/>
      <w:r w:rsidRPr="00F800D5">
        <w:rPr>
          <w:rFonts w:ascii="Book Antiqua" w:eastAsia="宋体" w:hAnsi="Book Antiqua" w:cs="宋体"/>
          <w:lang w:eastAsia="zh-CN"/>
        </w:rPr>
        <w:t xml:space="preserve"> MJ, Pontes HAR, Gomez RS, Odell EW, Gomes CC. Targeted Next-Generation Sequencing and Allele-Specific Quantitative PCR of Laser Capture </w:t>
      </w:r>
      <w:proofErr w:type="spellStart"/>
      <w:r w:rsidRPr="00F800D5">
        <w:rPr>
          <w:rFonts w:ascii="Book Antiqua" w:eastAsia="宋体" w:hAnsi="Book Antiqua" w:cs="宋体"/>
          <w:lang w:eastAsia="zh-CN"/>
        </w:rPr>
        <w:t>Microdissected</w:t>
      </w:r>
      <w:proofErr w:type="spellEnd"/>
      <w:r w:rsidRPr="00F800D5">
        <w:rPr>
          <w:rFonts w:ascii="Book Antiqua" w:eastAsia="宋体" w:hAnsi="Book Antiqua" w:cs="宋体"/>
          <w:lang w:eastAsia="zh-CN"/>
        </w:rPr>
        <w:t xml:space="preserve"> Samples Uncover Molecular Differences in Mixed Odontogenic Tumors. </w:t>
      </w:r>
      <w:r w:rsidRPr="00F800D5">
        <w:rPr>
          <w:rFonts w:ascii="Book Antiqua" w:eastAsia="宋体" w:hAnsi="Book Antiqua" w:cs="宋体"/>
          <w:i/>
          <w:iCs/>
          <w:lang w:eastAsia="zh-CN"/>
        </w:rPr>
        <w:t>J Mol Diagn</w:t>
      </w:r>
      <w:r w:rsidRPr="00F800D5">
        <w:rPr>
          <w:rFonts w:ascii="Book Antiqua" w:eastAsia="宋体" w:hAnsi="Book Antiqua" w:cs="宋体"/>
          <w:lang w:eastAsia="zh-CN"/>
        </w:rPr>
        <w:t xml:space="preserve"> 2020; </w:t>
      </w:r>
      <w:r w:rsidRPr="00F800D5">
        <w:rPr>
          <w:rFonts w:ascii="Book Antiqua" w:eastAsia="宋体" w:hAnsi="Book Antiqua" w:cs="宋体"/>
          <w:b/>
          <w:bCs/>
          <w:lang w:eastAsia="zh-CN"/>
        </w:rPr>
        <w:t>22</w:t>
      </w:r>
      <w:r w:rsidRPr="00F800D5">
        <w:rPr>
          <w:rFonts w:ascii="Book Antiqua" w:eastAsia="宋体" w:hAnsi="Book Antiqua" w:cs="宋体"/>
          <w:lang w:eastAsia="zh-CN"/>
        </w:rPr>
        <w:t>: 1393-1399 [PMID: 32966885 DOI: 10.1016/j.jmoldx.2020.08.005]</w:t>
      </w:r>
    </w:p>
    <w:p w14:paraId="76021BA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37 </w:t>
      </w:r>
      <w:r w:rsidRPr="00F800D5">
        <w:rPr>
          <w:rFonts w:ascii="Book Antiqua" w:eastAsia="宋体" w:hAnsi="Book Antiqua" w:cs="宋体"/>
          <w:b/>
          <w:bCs/>
          <w:lang w:eastAsia="zh-CN"/>
        </w:rPr>
        <w:t>You Z</w:t>
      </w:r>
      <w:r w:rsidRPr="00F800D5">
        <w:rPr>
          <w:rFonts w:ascii="Book Antiqua" w:eastAsia="宋体" w:hAnsi="Book Antiqua" w:cs="宋体"/>
          <w:lang w:eastAsia="zh-CN"/>
        </w:rPr>
        <w:t xml:space="preserve">, Xu LL, Li XF, Zhang JY, DU J, Sun LS. [BRAF gene mutations in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fibromas]. </w:t>
      </w:r>
      <w:r w:rsidRPr="00F800D5">
        <w:rPr>
          <w:rFonts w:ascii="Book Antiqua" w:eastAsia="宋体" w:hAnsi="Book Antiqua" w:cs="宋体"/>
          <w:i/>
          <w:iCs/>
          <w:lang w:eastAsia="zh-CN"/>
        </w:rPr>
        <w:t xml:space="preserve">Beijing Da </w:t>
      </w:r>
      <w:proofErr w:type="spellStart"/>
      <w:r w:rsidRPr="00F800D5">
        <w:rPr>
          <w:rFonts w:ascii="Book Antiqua" w:eastAsia="宋体" w:hAnsi="Book Antiqua" w:cs="宋体"/>
          <w:i/>
          <w:iCs/>
          <w:lang w:eastAsia="zh-CN"/>
        </w:rPr>
        <w:t>Xue</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Xue</w:t>
      </w:r>
      <w:proofErr w:type="spellEnd"/>
      <w:r w:rsidRPr="00F800D5">
        <w:rPr>
          <w:rFonts w:ascii="Book Antiqua" w:eastAsia="宋体" w:hAnsi="Book Antiqua" w:cs="宋体"/>
          <w:i/>
          <w:iCs/>
          <w:lang w:eastAsia="zh-CN"/>
        </w:rPr>
        <w:t xml:space="preserve"> Bao Yi </w:t>
      </w:r>
      <w:proofErr w:type="spellStart"/>
      <w:r w:rsidRPr="00F800D5">
        <w:rPr>
          <w:rFonts w:ascii="Book Antiqua" w:eastAsia="宋体" w:hAnsi="Book Antiqua" w:cs="宋体"/>
          <w:i/>
          <w:iCs/>
          <w:lang w:eastAsia="zh-CN"/>
        </w:rPr>
        <w:t>Xue</w:t>
      </w:r>
      <w:proofErr w:type="spellEnd"/>
      <w:r w:rsidRPr="00F800D5">
        <w:rPr>
          <w:rFonts w:ascii="Book Antiqua" w:eastAsia="宋体" w:hAnsi="Book Antiqua" w:cs="宋体"/>
          <w:i/>
          <w:iCs/>
          <w:lang w:eastAsia="zh-CN"/>
        </w:rPr>
        <w:t xml:space="preserve"> Ban</w:t>
      </w:r>
      <w:r w:rsidRPr="00F800D5">
        <w:rPr>
          <w:rFonts w:ascii="Book Antiqua" w:eastAsia="宋体" w:hAnsi="Book Antiqua" w:cs="宋体"/>
          <w:lang w:eastAsia="zh-CN"/>
        </w:rPr>
        <w:t xml:space="preserve"> 2019; </w:t>
      </w:r>
      <w:r w:rsidRPr="00F800D5">
        <w:rPr>
          <w:rFonts w:ascii="Book Antiqua" w:eastAsia="宋体" w:hAnsi="Book Antiqua" w:cs="宋体"/>
          <w:b/>
          <w:bCs/>
          <w:lang w:eastAsia="zh-CN"/>
        </w:rPr>
        <w:t>51</w:t>
      </w:r>
      <w:r w:rsidRPr="00F800D5">
        <w:rPr>
          <w:rFonts w:ascii="Book Antiqua" w:eastAsia="宋体" w:hAnsi="Book Antiqua" w:cs="宋体"/>
          <w:lang w:eastAsia="zh-CN"/>
        </w:rPr>
        <w:t>: 4-8 [PMID: 30773536 DOI: 10.19723/j.issn.1671-167X.2019.01.002]</w:t>
      </w:r>
    </w:p>
    <w:p w14:paraId="49EC20B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38 </w:t>
      </w:r>
      <w:proofErr w:type="spellStart"/>
      <w:r w:rsidRPr="00F800D5">
        <w:rPr>
          <w:rFonts w:ascii="Book Antiqua" w:eastAsia="宋体" w:hAnsi="Book Antiqua" w:cs="宋体"/>
          <w:b/>
          <w:bCs/>
          <w:lang w:eastAsia="zh-CN"/>
        </w:rPr>
        <w:t>Agaimy</w:t>
      </w:r>
      <w:proofErr w:type="spellEnd"/>
      <w:r w:rsidRPr="00F800D5">
        <w:rPr>
          <w:rFonts w:ascii="Book Antiqua" w:eastAsia="宋体" w:hAnsi="Book Antiqua" w:cs="宋体"/>
          <w:b/>
          <w:bCs/>
          <w:lang w:eastAsia="zh-CN"/>
        </w:rPr>
        <w:t xml:space="preserve"> A</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Skalova</w:t>
      </w:r>
      <w:proofErr w:type="spellEnd"/>
      <w:r w:rsidRPr="00F800D5">
        <w:rPr>
          <w:rFonts w:ascii="Book Antiqua" w:eastAsia="宋体" w:hAnsi="Book Antiqua" w:cs="宋体"/>
          <w:lang w:eastAsia="zh-CN"/>
        </w:rPr>
        <w:t xml:space="preserve"> A, Franchi A, </w:t>
      </w:r>
      <w:proofErr w:type="spellStart"/>
      <w:r w:rsidRPr="00F800D5">
        <w:rPr>
          <w:rFonts w:ascii="Book Antiqua" w:eastAsia="宋体" w:hAnsi="Book Antiqua" w:cs="宋体"/>
          <w:lang w:eastAsia="zh-CN"/>
        </w:rPr>
        <w:t>Alshagroud</w:t>
      </w:r>
      <w:proofErr w:type="spellEnd"/>
      <w:r w:rsidRPr="00F800D5">
        <w:rPr>
          <w:rFonts w:ascii="Book Antiqua" w:eastAsia="宋体" w:hAnsi="Book Antiqua" w:cs="宋体"/>
          <w:lang w:eastAsia="zh-CN"/>
        </w:rPr>
        <w:t xml:space="preserve"> R, Gill AJ, </w:t>
      </w:r>
      <w:proofErr w:type="spellStart"/>
      <w:r w:rsidRPr="00F800D5">
        <w:rPr>
          <w:rFonts w:ascii="Book Antiqua" w:eastAsia="宋体" w:hAnsi="Book Antiqua" w:cs="宋体"/>
          <w:lang w:eastAsia="zh-CN"/>
        </w:rPr>
        <w:t>Stoehr</w:t>
      </w:r>
      <w:proofErr w:type="spellEnd"/>
      <w:r w:rsidRPr="00F800D5">
        <w:rPr>
          <w:rFonts w:ascii="Book Antiqua" w:eastAsia="宋体" w:hAnsi="Book Antiqua" w:cs="宋体"/>
          <w:lang w:eastAsia="zh-CN"/>
        </w:rPr>
        <w:t xml:space="preserve"> R, </w:t>
      </w:r>
      <w:proofErr w:type="spellStart"/>
      <w:r w:rsidRPr="00F800D5">
        <w:rPr>
          <w:rFonts w:ascii="Book Antiqua" w:eastAsia="宋体" w:hAnsi="Book Antiqua" w:cs="宋体"/>
          <w:lang w:eastAsia="zh-CN"/>
        </w:rPr>
        <w:t>Baumhoer</w:t>
      </w:r>
      <w:proofErr w:type="spellEnd"/>
      <w:r w:rsidRPr="00F800D5">
        <w:rPr>
          <w:rFonts w:ascii="Book Antiqua" w:eastAsia="宋体" w:hAnsi="Book Antiqua" w:cs="宋体"/>
          <w:lang w:eastAsia="zh-CN"/>
        </w:rPr>
        <w:t xml:space="preserve"> D, Bauer 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clinicopathological and molecular analysis of seven cases highlighting frequent BRAF and occasional NRAS mutations. </w:t>
      </w:r>
      <w:r w:rsidRPr="00F800D5">
        <w:rPr>
          <w:rFonts w:ascii="Book Antiqua" w:eastAsia="宋体" w:hAnsi="Book Antiqua" w:cs="宋体"/>
          <w:i/>
          <w:iCs/>
          <w:lang w:eastAsia="zh-CN"/>
        </w:rPr>
        <w:t>Histopathology</w:t>
      </w:r>
      <w:r w:rsidRPr="00F800D5">
        <w:rPr>
          <w:rFonts w:ascii="Book Antiqua" w:eastAsia="宋体" w:hAnsi="Book Antiqua" w:cs="宋体"/>
          <w:lang w:eastAsia="zh-CN"/>
        </w:rPr>
        <w:t xml:space="preserve"> 2020; </w:t>
      </w:r>
      <w:r w:rsidRPr="00F800D5">
        <w:rPr>
          <w:rFonts w:ascii="Book Antiqua" w:eastAsia="宋体" w:hAnsi="Book Antiqua" w:cs="宋体"/>
          <w:b/>
          <w:bCs/>
          <w:lang w:eastAsia="zh-CN"/>
        </w:rPr>
        <w:t>76</w:t>
      </w:r>
      <w:r w:rsidRPr="00F800D5">
        <w:rPr>
          <w:rFonts w:ascii="Book Antiqua" w:eastAsia="宋体" w:hAnsi="Book Antiqua" w:cs="宋体"/>
          <w:lang w:eastAsia="zh-CN"/>
        </w:rPr>
        <w:t>: 814-821 [PMID: 31899815 DOI: 10.1111/his.14053]</w:t>
      </w:r>
    </w:p>
    <w:p w14:paraId="02B03C7E"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39 </w:t>
      </w:r>
      <w:r w:rsidRPr="00F800D5">
        <w:rPr>
          <w:rFonts w:ascii="Book Antiqua" w:eastAsia="宋体" w:hAnsi="Book Antiqua" w:cs="宋体"/>
          <w:b/>
          <w:bCs/>
          <w:lang w:eastAsia="zh-CN"/>
        </w:rPr>
        <w:t>Cahn LR,</w:t>
      </w:r>
      <w:r w:rsidRPr="00F800D5">
        <w:rPr>
          <w:rFonts w:ascii="Book Antiqua" w:eastAsia="宋体" w:hAnsi="Book Antiqua" w:cs="宋体"/>
          <w:lang w:eastAsia="zh-CN"/>
        </w:rPr>
        <w:t xml:space="preserve"> Blum T.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odontoma: case report critically analyzed. </w:t>
      </w:r>
      <w:r w:rsidRPr="00F800D5">
        <w:rPr>
          <w:rFonts w:ascii="Book Antiqua" w:eastAsia="宋体" w:hAnsi="Book Antiqua" w:cs="宋体"/>
          <w:i/>
          <w:lang w:eastAsia="zh-CN"/>
        </w:rPr>
        <w:t>J Oral Surg (Chic)</w:t>
      </w:r>
      <w:r w:rsidRPr="00F800D5">
        <w:rPr>
          <w:rFonts w:ascii="Book Antiqua" w:eastAsia="宋体" w:hAnsi="Book Antiqua" w:cs="宋体"/>
          <w:lang w:eastAsia="zh-CN"/>
        </w:rPr>
        <w:t xml:space="preserve"> 1952; </w:t>
      </w:r>
      <w:r w:rsidRPr="00F800D5">
        <w:rPr>
          <w:rFonts w:ascii="Book Antiqua" w:eastAsia="宋体" w:hAnsi="Book Antiqua" w:cs="宋体"/>
          <w:b/>
          <w:lang w:eastAsia="zh-CN"/>
        </w:rPr>
        <w:t>10</w:t>
      </w:r>
      <w:r w:rsidRPr="00F800D5">
        <w:rPr>
          <w:rFonts w:ascii="Book Antiqua" w:eastAsia="宋体" w:hAnsi="Book Antiqua" w:cs="宋体"/>
          <w:lang w:eastAsia="zh-CN"/>
        </w:rPr>
        <w:t>: 169–170</w:t>
      </w:r>
    </w:p>
    <w:p w14:paraId="3E0D54BD"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40 </w:t>
      </w:r>
      <w:r w:rsidRPr="00F800D5">
        <w:rPr>
          <w:rFonts w:ascii="Book Antiqua" w:eastAsia="宋体" w:hAnsi="Book Antiqua" w:cs="宋体"/>
          <w:b/>
          <w:bCs/>
          <w:lang w:eastAsia="zh-CN"/>
        </w:rPr>
        <w:t>Wright JM</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Vered</w:t>
      </w:r>
      <w:proofErr w:type="spellEnd"/>
      <w:r w:rsidRPr="00F800D5">
        <w:rPr>
          <w:rFonts w:ascii="Book Antiqua" w:eastAsia="宋体" w:hAnsi="Book Antiqua" w:cs="宋体"/>
          <w:lang w:eastAsia="zh-CN"/>
        </w:rPr>
        <w:t xml:space="preserve"> M. Update from the 4th Edition of the World Health Organization Classification of Head and Neck </w:t>
      </w:r>
      <w:proofErr w:type="spellStart"/>
      <w:r w:rsidRPr="00F800D5">
        <w:rPr>
          <w:rFonts w:ascii="Book Antiqua" w:eastAsia="宋体" w:hAnsi="Book Antiqua" w:cs="宋体"/>
          <w:lang w:eastAsia="zh-CN"/>
        </w:rPr>
        <w:t>Tumours</w:t>
      </w:r>
      <w:proofErr w:type="spellEnd"/>
      <w:r w:rsidRPr="00F800D5">
        <w:rPr>
          <w:rFonts w:ascii="Book Antiqua" w:eastAsia="宋体" w:hAnsi="Book Antiqua" w:cs="宋体"/>
          <w:lang w:eastAsia="zh-CN"/>
        </w:rPr>
        <w:t xml:space="preserve">: Odontogenic and Maxillofacial Bone Tumors. </w:t>
      </w:r>
      <w:r w:rsidRPr="00F800D5">
        <w:rPr>
          <w:rFonts w:ascii="Book Antiqua" w:eastAsia="宋体" w:hAnsi="Book Antiqua" w:cs="宋体"/>
          <w:i/>
          <w:iCs/>
          <w:lang w:eastAsia="zh-CN"/>
        </w:rPr>
        <w:t xml:space="preserve">Head Neck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11</w:t>
      </w:r>
      <w:r w:rsidRPr="00F800D5">
        <w:rPr>
          <w:rFonts w:ascii="Book Antiqua" w:eastAsia="宋体" w:hAnsi="Book Antiqua" w:cs="宋体"/>
          <w:lang w:eastAsia="zh-CN"/>
        </w:rPr>
        <w:t>: 68-77 [PMID: 28247226 DOI: 10.1007/s12105-017-0794-1]</w:t>
      </w:r>
    </w:p>
    <w:p w14:paraId="20789B8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41 </w:t>
      </w:r>
      <w:proofErr w:type="spellStart"/>
      <w:r w:rsidRPr="00F800D5">
        <w:rPr>
          <w:rFonts w:ascii="Book Antiqua" w:eastAsia="宋体" w:hAnsi="Book Antiqua" w:cs="宋体"/>
          <w:b/>
          <w:bCs/>
          <w:lang w:eastAsia="zh-CN"/>
        </w:rPr>
        <w:t>Altini</w:t>
      </w:r>
      <w:proofErr w:type="spellEnd"/>
      <w:r w:rsidRPr="00F800D5">
        <w:rPr>
          <w:rFonts w:ascii="Book Antiqua" w:eastAsia="宋体" w:hAnsi="Book Antiqua" w:cs="宋体"/>
          <w:b/>
          <w:bCs/>
          <w:lang w:eastAsia="zh-CN"/>
        </w:rPr>
        <w:t xml:space="preserve"> M</w:t>
      </w:r>
      <w:r w:rsidRPr="00F800D5">
        <w:rPr>
          <w:rFonts w:ascii="Book Antiqua" w:eastAsia="宋体" w:hAnsi="Book Antiqua" w:cs="宋体"/>
          <w:lang w:eastAsia="zh-CN"/>
        </w:rPr>
        <w:t xml:space="preserve">, Thompson SH, </w:t>
      </w:r>
      <w:proofErr w:type="spellStart"/>
      <w:r w:rsidRPr="00F800D5">
        <w:rPr>
          <w:rFonts w:ascii="Book Antiqua" w:eastAsia="宋体" w:hAnsi="Book Antiqua" w:cs="宋体"/>
          <w:lang w:eastAsia="zh-CN"/>
        </w:rPr>
        <w:t>Lownie</w:t>
      </w:r>
      <w:proofErr w:type="spellEnd"/>
      <w:r w:rsidRPr="00F800D5">
        <w:rPr>
          <w:rFonts w:ascii="Book Antiqua" w:eastAsia="宋体" w:hAnsi="Book Antiqua" w:cs="宋体"/>
          <w:lang w:eastAsia="zh-CN"/>
        </w:rPr>
        <w:t xml:space="preserve"> JF, </w:t>
      </w:r>
      <w:proofErr w:type="spellStart"/>
      <w:r w:rsidRPr="00F800D5">
        <w:rPr>
          <w:rFonts w:ascii="Book Antiqua" w:eastAsia="宋体" w:hAnsi="Book Antiqua" w:cs="宋体"/>
          <w:lang w:eastAsia="zh-CN"/>
        </w:rPr>
        <w:t>Berezowski</w:t>
      </w:r>
      <w:proofErr w:type="spellEnd"/>
      <w:r w:rsidRPr="00F800D5">
        <w:rPr>
          <w:rFonts w:ascii="Book Antiqua" w:eastAsia="宋体" w:hAnsi="Book Antiqua" w:cs="宋体"/>
          <w:lang w:eastAsia="zh-CN"/>
        </w:rPr>
        <w:t xml:space="preserve"> BB.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sarcoma of the mandible.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1985; </w:t>
      </w:r>
      <w:r w:rsidRPr="00F800D5">
        <w:rPr>
          <w:rFonts w:ascii="Book Antiqua" w:eastAsia="宋体" w:hAnsi="Book Antiqua" w:cs="宋体"/>
          <w:b/>
          <w:bCs/>
          <w:lang w:eastAsia="zh-CN"/>
        </w:rPr>
        <w:t>43</w:t>
      </w:r>
      <w:r w:rsidRPr="00F800D5">
        <w:rPr>
          <w:rFonts w:ascii="Book Antiqua" w:eastAsia="宋体" w:hAnsi="Book Antiqua" w:cs="宋体"/>
          <w:lang w:eastAsia="zh-CN"/>
        </w:rPr>
        <w:t>: 789-794 [PMID: 3862778 DOI: 10.1016/0278-2391(85)90336-2]</w:t>
      </w:r>
    </w:p>
    <w:p w14:paraId="4DF32B63"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42 </w:t>
      </w:r>
      <w:proofErr w:type="spellStart"/>
      <w:r w:rsidRPr="00F800D5">
        <w:rPr>
          <w:rFonts w:ascii="Book Antiqua" w:eastAsia="宋体" w:hAnsi="Book Antiqua" w:cs="宋体"/>
          <w:b/>
          <w:lang w:eastAsia="zh-CN"/>
        </w:rPr>
        <w:t>Straith</w:t>
      </w:r>
      <w:proofErr w:type="spellEnd"/>
      <w:r w:rsidRPr="00F800D5">
        <w:rPr>
          <w:rFonts w:ascii="Book Antiqua" w:eastAsia="宋体" w:hAnsi="Book Antiqua" w:cs="宋体"/>
          <w:b/>
          <w:lang w:eastAsia="zh-CN"/>
        </w:rPr>
        <w:t xml:space="preserve"> FE</w:t>
      </w:r>
      <w:r w:rsidRPr="00F800D5">
        <w:rPr>
          <w:rFonts w:ascii="Book Antiqua" w:eastAsia="宋体" w:hAnsi="Book Antiqua" w:cs="宋体"/>
          <w:lang w:eastAsia="zh-CN"/>
        </w:rPr>
        <w:t xml:space="preserve">. Odontoma. A rare type. Report of a case. </w:t>
      </w:r>
      <w:r w:rsidRPr="00F800D5">
        <w:rPr>
          <w:rFonts w:ascii="Book Antiqua" w:eastAsia="宋体" w:hAnsi="Book Antiqua" w:cs="宋体"/>
          <w:i/>
          <w:lang w:eastAsia="zh-CN"/>
        </w:rPr>
        <w:t>Dent Dig</w:t>
      </w:r>
      <w:r w:rsidRPr="00F800D5">
        <w:rPr>
          <w:rFonts w:ascii="Book Antiqua" w:eastAsia="宋体" w:hAnsi="Book Antiqua" w:cs="宋体"/>
          <w:lang w:eastAsia="zh-CN"/>
        </w:rPr>
        <w:t xml:space="preserve"> 1936; </w:t>
      </w:r>
      <w:r w:rsidRPr="00F800D5">
        <w:rPr>
          <w:rFonts w:ascii="Book Antiqua" w:eastAsia="宋体" w:hAnsi="Book Antiqua" w:cs="宋体"/>
          <w:b/>
          <w:lang w:eastAsia="zh-CN"/>
        </w:rPr>
        <w:t>42</w:t>
      </w:r>
      <w:r w:rsidRPr="00F800D5">
        <w:rPr>
          <w:rFonts w:ascii="Book Antiqua" w:eastAsia="宋体" w:hAnsi="Book Antiqua" w:cs="宋体"/>
          <w:lang w:eastAsia="zh-CN"/>
        </w:rPr>
        <w:t>: 196</w:t>
      </w:r>
    </w:p>
    <w:p w14:paraId="04D4484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43 </w:t>
      </w:r>
      <w:r w:rsidRPr="00F800D5">
        <w:rPr>
          <w:rFonts w:ascii="Book Antiqua" w:eastAsia="宋体" w:hAnsi="Book Antiqua" w:cs="宋体"/>
          <w:b/>
          <w:bCs/>
          <w:lang w:eastAsia="zh-CN"/>
        </w:rPr>
        <w:t>Field H,</w:t>
      </w:r>
      <w:r w:rsidRPr="00F800D5">
        <w:rPr>
          <w:rFonts w:ascii="Book Antiqua" w:eastAsia="宋体" w:hAnsi="Book Antiqua" w:cs="宋体"/>
          <w:lang w:eastAsia="zh-CN"/>
        </w:rPr>
        <w:t xml:space="preserve"> Ackerman A. Calcifying fibro-</w:t>
      </w:r>
      <w:proofErr w:type="spellStart"/>
      <w:r w:rsidRPr="00F800D5">
        <w:rPr>
          <w:rFonts w:ascii="Book Antiqua" w:eastAsia="宋体" w:hAnsi="Book Antiqua" w:cs="宋体"/>
          <w:lang w:eastAsia="zh-CN"/>
        </w:rPr>
        <w:t>adamantoblastoma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lang w:eastAsia="zh-CN"/>
        </w:rPr>
        <w:t xml:space="preserve">Am J </w:t>
      </w:r>
      <w:proofErr w:type="spellStart"/>
      <w:r w:rsidRPr="00F800D5">
        <w:rPr>
          <w:rFonts w:ascii="Book Antiqua" w:eastAsia="宋体" w:hAnsi="Book Antiqua" w:cs="宋体"/>
          <w:i/>
          <w:lang w:eastAsia="zh-CN"/>
        </w:rPr>
        <w:t>Orthod</w:t>
      </w:r>
      <w:proofErr w:type="spellEnd"/>
      <w:r w:rsidRPr="00F800D5">
        <w:rPr>
          <w:rFonts w:ascii="Book Antiqua" w:eastAsia="宋体" w:hAnsi="Book Antiqua" w:cs="宋体"/>
          <w:i/>
          <w:lang w:eastAsia="zh-CN"/>
        </w:rPr>
        <w:t xml:space="preserve"> </w:t>
      </w:r>
      <w:r w:rsidRPr="00F800D5">
        <w:rPr>
          <w:rFonts w:ascii="Book Antiqua" w:eastAsia="宋体" w:hAnsi="Book Antiqua" w:cs="宋体"/>
          <w:lang w:eastAsia="zh-CN"/>
        </w:rPr>
        <w:t xml:space="preserve">1942; </w:t>
      </w:r>
      <w:r w:rsidRPr="00F800D5">
        <w:rPr>
          <w:rFonts w:ascii="Book Antiqua" w:eastAsia="宋体" w:hAnsi="Book Antiqua" w:cs="宋体"/>
          <w:b/>
          <w:lang w:eastAsia="zh-CN"/>
        </w:rPr>
        <w:t>28</w:t>
      </w:r>
      <w:r w:rsidRPr="00F800D5">
        <w:rPr>
          <w:rFonts w:ascii="Book Antiqua" w:eastAsia="宋体" w:hAnsi="Book Antiqua" w:cs="宋体"/>
          <w:lang w:eastAsia="zh-CN"/>
        </w:rPr>
        <w:t>: 543–545</w:t>
      </w:r>
    </w:p>
    <w:p w14:paraId="5EE5F1C2"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44 </w:t>
      </w:r>
      <w:proofErr w:type="spellStart"/>
      <w:r w:rsidRPr="00F800D5">
        <w:rPr>
          <w:rFonts w:ascii="Book Antiqua" w:eastAsia="宋体" w:hAnsi="Book Antiqua" w:cs="宋体"/>
          <w:b/>
          <w:lang w:eastAsia="zh-CN"/>
        </w:rPr>
        <w:t>Stafne</w:t>
      </w:r>
      <w:proofErr w:type="spellEnd"/>
      <w:r w:rsidRPr="00F800D5">
        <w:rPr>
          <w:rFonts w:ascii="Book Antiqua" w:eastAsia="宋体" w:hAnsi="Book Antiqua" w:cs="宋体"/>
          <w:b/>
          <w:lang w:eastAsia="zh-CN"/>
        </w:rPr>
        <w:t xml:space="preserve"> E</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report of 2 cases. </w:t>
      </w:r>
      <w:r w:rsidRPr="00F800D5">
        <w:rPr>
          <w:rFonts w:ascii="Book Antiqua" w:eastAsia="宋体" w:hAnsi="Book Antiqua" w:cs="宋体"/>
          <w:i/>
          <w:lang w:eastAsia="zh-CN"/>
        </w:rPr>
        <w:t xml:space="preserve">Am J </w:t>
      </w:r>
      <w:proofErr w:type="spellStart"/>
      <w:r w:rsidRPr="00F800D5">
        <w:rPr>
          <w:rFonts w:ascii="Book Antiqua" w:eastAsia="宋体" w:hAnsi="Book Antiqua" w:cs="宋体"/>
          <w:i/>
          <w:lang w:eastAsia="zh-CN"/>
        </w:rPr>
        <w:t>Orthod</w:t>
      </w:r>
      <w:proofErr w:type="spellEnd"/>
      <w:r w:rsidRPr="00F800D5">
        <w:rPr>
          <w:rFonts w:ascii="Book Antiqua" w:eastAsia="宋体" w:hAnsi="Book Antiqua" w:cs="宋体"/>
          <w:lang w:eastAsia="zh-CN"/>
        </w:rPr>
        <w:t xml:space="preserve"> 1943; </w:t>
      </w:r>
      <w:r w:rsidRPr="00F800D5">
        <w:rPr>
          <w:rFonts w:ascii="Book Antiqua" w:eastAsia="宋体" w:hAnsi="Book Antiqua" w:cs="宋体"/>
          <w:b/>
          <w:lang w:eastAsia="zh-CN"/>
        </w:rPr>
        <w:t>29</w:t>
      </w:r>
      <w:r w:rsidRPr="00F800D5">
        <w:rPr>
          <w:rFonts w:ascii="Book Antiqua" w:eastAsia="宋体" w:hAnsi="Book Antiqua" w:cs="宋体"/>
          <w:lang w:eastAsia="zh-CN"/>
        </w:rPr>
        <w:t>: 156–159</w:t>
      </w:r>
    </w:p>
    <w:p w14:paraId="36788621" w14:textId="284D5485"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45 </w:t>
      </w:r>
      <w:proofErr w:type="spellStart"/>
      <w:r w:rsidRPr="00F800D5">
        <w:rPr>
          <w:rFonts w:ascii="Book Antiqua" w:eastAsia="宋体" w:hAnsi="Book Antiqua" w:cs="宋体"/>
          <w:b/>
          <w:bCs/>
          <w:lang w:eastAsia="zh-CN"/>
        </w:rPr>
        <w:t>Stafne</w:t>
      </w:r>
      <w:proofErr w:type="spellEnd"/>
      <w:r w:rsidRPr="00F800D5">
        <w:rPr>
          <w:rFonts w:ascii="Book Antiqua" w:eastAsia="宋体" w:hAnsi="Book Antiqua" w:cs="宋体"/>
          <w:b/>
          <w:bCs/>
          <w:lang w:eastAsia="zh-CN"/>
        </w:rPr>
        <w:t xml:space="preserve"> EC</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report of a case. </w:t>
      </w:r>
      <w:r w:rsidRPr="00F800D5">
        <w:rPr>
          <w:rFonts w:ascii="Book Antiqua" w:eastAsia="宋体" w:hAnsi="Book Antiqua" w:cs="宋体"/>
          <w:i/>
          <w:iCs/>
          <w:lang w:eastAsia="zh-CN"/>
        </w:rPr>
        <w:t>J Oral Surg (Chic)</w:t>
      </w:r>
      <w:r w:rsidRPr="00F800D5">
        <w:rPr>
          <w:rFonts w:ascii="Book Antiqua" w:eastAsia="宋体" w:hAnsi="Book Antiqua" w:cs="宋体"/>
          <w:lang w:eastAsia="zh-CN"/>
        </w:rPr>
        <w:t xml:space="preserve"> 1946; </w:t>
      </w:r>
      <w:r w:rsidRPr="00F800D5">
        <w:rPr>
          <w:rFonts w:ascii="Book Antiqua" w:eastAsia="宋体" w:hAnsi="Book Antiqua" w:cs="宋体"/>
          <w:b/>
          <w:bCs/>
          <w:lang w:eastAsia="zh-CN"/>
        </w:rPr>
        <w:t>4</w:t>
      </w:r>
      <w:r w:rsidRPr="00F800D5">
        <w:rPr>
          <w:rFonts w:ascii="Book Antiqua" w:eastAsia="宋体" w:hAnsi="Book Antiqua" w:cs="宋体"/>
          <w:lang w:eastAsia="zh-CN"/>
        </w:rPr>
        <w:t>: 145-147 [PMID: 20983332]</w:t>
      </w:r>
    </w:p>
    <w:p w14:paraId="48BE73FC" w14:textId="2493D7C6"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46 </w:t>
      </w:r>
      <w:proofErr w:type="spellStart"/>
      <w:r w:rsidRPr="00F800D5">
        <w:rPr>
          <w:rFonts w:ascii="Book Antiqua" w:eastAsia="宋体" w:hAnsi="Book Antiqua" w:cs="宋体"/>
          <w:b/>
          <w:bCs/>
          <w:lang w:eastAsia="zh-CN"/>
        </w:rPr>
        <w:t>Thoma</w:t>
      </w:r>
      <w:proofErr w:type="spellEnd"/>
      <w:r w:rsidRPr="00F800D5">
        <w:rPr>
          <w:rFonts w:ascii="Book Antiqua" w:eastAsia="宋体" w:hAnsi="Book Antiqua" w:cs="宋体"/>
          <w:b/>
          <w:bCs/>
          <w:lang w:eastAsia="zh-CN"/>
        </w:rPr>
        <w:t xml:space="preserve"> KH</w:t>
      </w:r>
      <w:r w:rsidRPr="00F800D5">
        <w:rPr>
          <w:rFonts w:ascii="Book Antiqua" w:eastAsia="宋体" w:hAnsi="Book Antiqua" w:cs="宋体"/>
          <w:lang w:eastAsia="zh-CN"/>
        </w:rPr>
        <w:t xml:space="preserve">, Goldman HM. Odontogenic tumors; a survey of seventy-five cases. </w:t>
      </w:r>
      <w:r w:rsidRPr="00F800D5">
        <w:rPr>
          <w:rFonts w:ascii="Book Antiqua" w:eastAsia="宋体" w:hAnsi="Book Antiqua" w:cs="宋体"/>
          <w:i/>
          <w:iCs/>
          <w:lang w:eastAsia="zh-CN"/>
        </w:rPr>
        <w:t xml:space="preserve">Am J </w:t>
      </w:r>
      <w:proofErr w:type="spellStart"/>
      <w:r w:rsidRPr="00F800D5">
        <w:rPr>
          <w:rFonts w:ascii="Book Antiqua" w:eastAsia="宋体" w:hAnsi="Book Antiqua" w:cs="宋体"/>
          <w:i/>
          <w:iCs/>
          <w:lang w:eastAsia="zh-CN"/>
        </w:rPr>
        <w:t>Orthod</w:t>
      </w:r>
      <w:proofErr w:type="spellEnd"/>
      <w:r w:rsidRPr="00F800D5">
        <w:rPr>
          <w:rFonts w:ascii="Book Antiqua" w:eastAsia="宋体" w:hAnsi="Book Antiqua" w:cs="宋体"/>
          <w:lang w:eastAsia="zh-CN"/>
        </w:rPr>
        <w:t xml:space="preserve"> 1946; </w:t>
      </w:r>
      <w:r w:rsidRPr="00F800D5">
        <w:rPr>
          <w:rFonts w:ascii="Book Antiqua" w:eastAsia="宋体" w:hAnsi="Book Antiqua" w:cs="宋体"/>
          <w:b/>
          <w:bCs/>
          <w:lang w:eastAsia="zh-CN"/>
        </w:rPr>
        <w:t>32</w:t>
      </w:r>
      <w:r w:rsidRPr="00F800D5">
        <w:rPr>
          <w:rFonts w:ascii="Book Antiqua" w:eastAsia="宋体" w:hAnsi="Book Antiqua" w:cs="宋体"/>
          <w:lang w:eastAsia="zh-CN"/>
        </w:rPr>
        <w:t>: 763-791 [PMID: 20276219 DOI: 10.1016/0096-6347(46)90040-3]</w:t>
      </w:r>
    </w:p>
    <w:p w14:paraId="4D7455C6" w14:textId="5B0700E6"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47 </w:t>
      </w:r>
      <w:r w:rsidRPr="00F800D5">
        <w:rPr>
          <w:rFonts w:ascii="Book Antiqua" w:eastAsia="宋体" w:hAnsi="Book Antiqua" w:cs="宋体"/>
          <w:b/>
          <w:bCs/>
          <w:lang w:eastAsia="zh-CN"/>
        </w:rPr>
        <w:t>Ingham GG</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1952; </w:t>
      </w:r>
      <w:r w:rsidRPr="00F800D5">
        <w:rPr>
          <w:rFonts w:ascii="Book Antiqua" w:eastAsia="宋体" w:hAnsi="Book Antiqua" w:cs="宋体"/>
          <w:b/>
          <w:bCs/>
          <w:lang w:eastAsia="zh-CN"/>
        </w:rPr>
        <w:t>5</w:t>
      </w:r>
      <w:r w:rsidRPr="00F800D5">
        <w:rPr>
          <w:rFonts w:ascii="Book Antiqua" w:eastAsia="宋体" w:hAnsi="Book Antiqua" w:cs="宋体"/>
          <w:lang w:eastAsia="zh-CN"/>
        </w:rPr>
        <w:t>: 353-358 [PMID: 14920026 DOI: 10.1016/0030-4220(52)90290-9]</w:t>
      </w:r>
    </w:p>
    <w:p w14:paraId="030B74DC" w14:textId="4E4D0A78"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48 </w:t>
      </w:r>
      <w:proofErr w:type="spellStart"/>
      <w:r w:rsidRPr="00F800D5">
        <w:rPr>
          <w:rFonts w:ascii="Book Antiqua" w:eastAsia="宋体" w:hAnsi="Book Antiqua" w:cs="宋体"/>
          <w:b/>
          <w:bCs/>
          <w:lang w:eastAsia="zh-CN"/>
        </w:rPr>
        <w:t>Sirsat</w:t>
      </w:r>
      <w:proofErr w:type="spellEnd"/>
      <w:r w:rsidRPr="00F800D5">
        <w:rPr>
          <w:rFonts w:ascii="Book Antiqua" w:eastAsia="宋体" w:hAnsi="Book Antiqua" w:cs="宋体"/>
          <w:b/>
          <w:bCs/>
          <w:lang w:eastAsia="zh-CN"/>
        </w:rPr>
        <w:t xml:space="preserve"> MV</w:t>
      </w:r>
      <w:r w:rsidRPr="00F800D5">
        <w:rPr>
          <w:rFonts w:ascii="Book Antiqua" w:eastAsia="宋体" w:hAnsi="Book Antiqua" w:cs="宋体"/>
          <w:lang w:eastAsia="zh-CN"/>
        </w:rPr>
        <w:t xml:space="preserve">. Odontogenic tumors. </w:t>
      </w:r>
      <w:r w:rsidRPr="00F800D5">
        <w:rPr>
          <w:rFonts w:ascii="Book Antiqua" w:eastAsia="宋体" w:hAnsi="Book Antiqua" w:cs="宋体"/>
          <w:i/>
          <w:iCs/>
          <w:lang w:eastAsia="zh-CN"/>
        </w:rPr>
        <w:t>Indian J Med Res</w:t>
      </w:r>
      <w:r w:rsidRPr="00F800D5">
        <w:rPr>
          <w:rFonts w:ascii="Book Antiqua" w:eastAsia="宋体" w:hAnsi="Book Antiqua" w:cs="宋体"/>
          <w:lang w:eastAsia="zh-CN"/>
        </w:rPr>
        <w:t xml:space="preserve"> 1952; </w:t>
      </w:r>
      <w:r w:rsidRPr="00F800D5">
        <w:rPr>
          <w:rFonts w:ascii="Book Antiqua" w:eastAsia="宋体" w:hAnsi="Book Antiqua" w:cs="宋体"/>
          <w:b/>
          <w:bCs/>
          <w:lang w:eastAsia="zh-CN"/>
        </w:rPr>
        <w:t>40</w:t>
      </w:r>
      <w:r w:rsidRPr="00F800D5">
        <w:rPr>
          <w:rFonts w:ascii="Book Antiqua" w:eastAsia="宋体" w:hAnsi="Book Antiqua" w:cs="宋体"/>
          <w:lang w:eastAsia="zh-CN"/>
        </w:rPr>
        <w:t>: 555-567 [PMID: 13061064]</w:t>
      </w:r>
    </w:p>
    <w:p w14:paraId="698ECCEC" w14:textId="0155D31D"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49 </w:t>
      </w:r>
      <w:r w:rsidRPr="00F800D5">
        <w:rPr>
          <w:rFonts w:ascii="Book Antiqua" w:eastAsia="宋体" w:hAnsi="Book Antiqua" w:cs="宋体"/>
          <w:b/>
          <w:bCs/>
          <w:lang w:eastAsia="zh-CN"/>
        </w:rPr>
        <w:t>Husted E</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Pindborg</w:t>
      </w:r>
      <w:proofErr w:type="spellEnd"/>
      <w:r w:rsidRPr="00F800D5">
        <w:rPr>
          <w:rFonts w:ascii="Book Antiqua" w:eastAsia="宋体" w:hAnsi="Book Antiqua" w:cs="宋体"/>
          <w:lang w:eastAsia="zh-CN"/>
        </w:rPr>
        <w:t xml:space="preserve"> JJ. Odontogenic </w:t>
      </w:r>
      <w:proofErr w:type="spellStart"/>
      <w:r w:rsidRPr="00F800D5">
        <w:rPr>
          <w:rFonts w:ascii="Book Antiqua" w:eastAsia="宋体" w:hAnsi="Book Antiqua" w:cs="宋体"/>
          <w:lang w:eastAsia="zh-CN"/>
        </w:rPr>
        <w:t>tumours</w:t>
      </w:r>
      <w:proofErr w:type="spellEnd"/>
      <w:r w:rsidRPr="00F800D5">
        <w:rPr>
          <w:rFonts w:ascii="Book Antiqua" w:eastAsia="宋体" w:hAnsi="Book Antiqua" w:cs="宋体"/>
          <w:lang w:eastAsia="zh-CN"/>
        </w:rPr>
        <w:t xml:space="preserve">; clinical and roentgenological aspects, treatment and pathology. </w:t>
      </w:r>
      <w:proofErr w:type="spellStart"/>
      <w:r w:rsidRPr="00F800D5">
        <w:rPr>
          <w:rFonts w:ascii="Book Antiqua" w:eastAsia="宋体" w:hAnsi="Book Antiqua" w:cs="宋体"/>
          <w:i/>
          <w:iCs/>
          <w:lang w:eastAsia="zh-CN"/>
        </w:rPr>
        <w:t>Odontol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Tidskr</w:t>
      </w:r>
      <w:proofErr w:type="spellEnd"/>
      <w:r w:rsidRPr="00F800D5">
        <w:rPr>
          <w:rFonts w:ascii="Book Antiqua" w:eastAsia="宋体" w:hAnsi="Book Antiqua" w:cs="宋体"/>
          <w:lang w:eastAsia="zh-CN"/>
        </w:rPr>
        <w:t xml:space="preserve"> 1953; </w:t>
      </w:r>
      <w:r w:rsidRPr="00F800D5">
        <w:rPr>
          <w:rFonts w:ascii="Book Antiqua" w:eastAsia="宋体" w:hAnsi="Book Antiqua" w:cs="宋体"/>
          <w:b/>
          <w:bCs/>
          <w:lang w:eastAsia="zh-CN"/>
        </w:rPr>
        <w:t>61</w:t>
      </w:r>
      <w:r w:rsidRPr="00F800D5">
        <w:rPr>
          <w:rFonts w:ascii="Book Antiqua" w:eastAsia="宋体" w:hAnsi="Book Antiqua" w:cs="宋体"/>
          <w:lang w:eastAsia="zh-CN"/>
        </w:rPr>
        <w:t>: 275-292 [PMID: 13145176]</w:t>
      </w:r>
    </w:p>
    <w:p w14:paraId="2658720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50 </w:t>
      </w:r>
      <w:proofErr w:type="spellStart"/>
      <w:r w:rsidRPr="00F800D5">
        <w:rPr>
          <w:rFonts w:ascii="Book Antiqua" w:eastAsia="宋体" w:hAnsi="Book Antiqua" w:cs="宋体"/>
          <w:b/>
          <w:bCs/>
          <w:lang w:eastAsia="zh-CN"/>
        </w:rPr>
        <w:t>Hitchin</w:t>
      </w:r>
      <w:proofErr w:type="spellEnd"/>
      <w:r w:rsidRPr="00F800D5">
        <w:rPr>
          <w:rFonts w:ascii="Book Antiqua" w:eastAsia="宋体" w:hAnsi="Book Antiqua" w:cs="宋体"/>
          <w:b/>
          <w:bCs/>
          <w:lang w:eastAsia="zh-CN"/>
        </w:rPr>
        <w:t xml:space="preserve"> A,</w:t>
      </w:r>
      <w:r w:rsidRPr="00F800D5">
        <w:rPr>
          <w:rFonts w:ascii="Book Antiqua" w:eastAsia="宋体" w:hAnsi="Book Antiqua" w:cs="宋体"/>
          <w:lang w:eastAsia="zh-CN"/>
        </w:rPr>
        <w:t xml:space="preserve"> White J. A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related to the deciduous dentition. </w:t>
      </w:r>
      <w:r w:rsidRPr="00F800D5">
        <w:rPr>
          <w:rFonts w:ascii="Book Antiqua" w:eastAsia="宋体" w:hAnsi="Book Antiqua" w:cs="宋体"/>
          <w:i/>
          <w:lang w:eastAsia="zh-CN"/>
        </w:rPr>
        <w:t>Br Dent J</w:t>
      </w:r>
      <w:r w:rsidRPr="00F800D5">
        <w:rPr>
          <w:rFonts w:ascii="Book Antiqua" w:eastAsia="宋体" w:hAnsi="Book Antiqua" w:cs="宋体"/>
          <w:lang w:eastAsia="zh-CN"/>
        </w:rPr>
        <w:t xml:space="preserve"> 1955; </w:t>
      </w:r>
      <w:r w:rsidRPr="00F800D5">
        <w:rPr>
          <w:rFonts w:ascii="Book Antiqua" w:eastAsia="宋体" w:hAnsi="Book Antiqua" w:cs="宋体"/>
          <w:b/>
          <w:lang w:eastAsia="zh-CN"/>
        </w:rPr>
        <w:t>98</w:t>
      </w:r>
      <w:r w:rsidRPr="00F800D5">
        <w:rPr>
          <w:rFonts w:ascii="Book Antiqua" w:eastAsia="宋体" w:hAnsi="Book Antiqua" w:cs="宋体"/>
          <w:lang w:eastAsia="zh-CN"/>
        </w:rPr>
        <w:t>: 163–165</w:t>
      </w:r>
    </w:p>
    <w:p w14:paraId="2A1A2293" w14:textId="187EED8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51 </w:t>
      </w:r>
      <w:proofErr w:type="spellStart"/>
      <w:r w:rsidRPr="00F800D5">
        <w:rPr>
          <w:rFonts w:ascii="Book Antiqua" w:eastAsia="宋体" w:hAnsi="Book Antiqua" w:cs="宋体"/>
          <w:b/>
          <w:bCs/>
          <w:lang w:eastAsia="zh-CN"/>
        </w:rPr>
        <w:t>Pindborg</w:t>
      </w:r>
      <w:proofErr w:type="spellEnd"/>
      <w:r w:rsidRPr="00F800D5">
        <w:rPr>
          <w:rFonts w:ascii="Book Antiqua" w:eastAsia="宋体" w:hAnsi="Book Antiqua" w:cs="宋体"/>
          <w:b/>
          <w:bCs/>
          <w:lang w:eastAsia="zh-CN"/>
        </w:rPr>
        <w:t xml:space="preserve"> JJ</w:t>
      </w:r>
      <w:r w:rsidRPr="00F800D5">
        <w:rPr>
          <w:rFonts w:ascii="Book Antiqua" w:eastAsia="宋体" w:hAnsi="Book Antiqua" w:cs="宋体"/>
          <w:lang w:eastAsia="zh-CN"/>
        </w:rPr>
        <w:t xml:space="preserve">. On </w:t>
      </w:r>
      <w:proofErr w:type="spellStart"/>
      <w:r w:rsidRPr="00F800D5">
        <w:rPr>
          <w:rFonts w:ascii="Book Antiqua" w:eastAsia="宋体" w:hAnsi="Book Antiqua" w:cs="宋体"/>
          <w:lang w:eastAsia="zh-CN"/>
        </w:rPr>
        <w:t>dentinomas</w:t>
      </w:r>
      <w:proofErr w:type="spellEnd"/>
      <w:r w:rsidRPr="00F800D5">
        <w:rPr>
          <w:rFonts w:ascii="Book Antiqua" w:eastAsia="宋体" w:hAnsi="Book Antiqua" w:cs="宋体"/>
          <w:lang w:eastAsia="zh-CN"/>
        </w:rPr>
        <w:t xml:space="preserve">; with report of a case. </w:t>
      </w:r>
      <w:r w:rsidRPr="00F800D5">
        <w:rPr>
          <w:rFonts w:ascii="Book Antiqua" w:eastAsia="宋体" w:hAnsi="Book Antiqua" w:cs="宋体"/>
          <w:i/>
          <w:iCs/>
          <w:lang w:eastAsia="zh-CN"/>
        </w:rPr>
        <w:t xml:space="preserve">Acta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Microbiol </w:t>
      </w:r>
      <w:proofErr w:type="spellStart"/>
      <w:r w:rsidRPr="00F800D5">
        <w:rPr>
          <w:rFonts w:ascii="Book Antiqua" w:eastAsia="宋体" w:hAnsi="Book Antiqua" w:cs="宋体"/>
          <w:i/>
          <w:iCs/>
          <w:lang w:eastAsia="zh-CN"/>
        </w:rPr>
        <w:t>Scand</w:t>
      </w:r>
      <w:proofErr w:type="spellEnd"/>
      <w:r w:rsidRPr="00F800D5">
        <w:rPr>
          <w:rFonts w:ascii="Book Antiqua" w:eastAsia="宋体" w:hAnsi="Book Antiqua" w:cs="宋体"/>
          <w:i/>
          <w:iCs/>
          <w:lang w:eastAsia="zh-CN"/>
        </w:rPr>
        <w:t xml:space="preserve"> Suppl</w:t>
      </w:r>
      <w:r w:rsidRPr="00F800D5">
        <w:rPr>
          <w:rFonts w:ascii="Book Antiqua" w:eastAsia="宋体" w:hAnsi="Book Antiqua" w:cs="宋体"/>
          <w:lang w:eastAsia="zh-CN"/>
        </w:rPr>
        <w:t xml:space="preserve"> 1955; </w:t>
      </w:r>
      <w:r w:rsidRPr="00F800D5">
        <w:rPr>
          <w:rFonts w:ascii="Book Antiqua" w:eastAsia="宋体" w:hAnsi="Book Antiqua" w:cs="宋体"/>
          <w:b/>
          <w:bCs/>
          <w:lang w:eastAsia="zh-CN"/>
        </w:rPr>
        <w:t>105</w:t>
      </w:r>
      <w:r w:rsidRPr="00F800D5">
        <w:rPr>
          <w:rFonts w:ascii="Book Antiqua" w:eastAsia="宋体" w:hAnsi="Book Antiqua" w:cs="宋体"/>
          <w:lang w:eastAsia="zh-CN"/>
        </w:rPr>
        <w:t>: 135-144 [PMID: 14398285]</w:t>
      </w:r>
    </w:p>
    <w:p w14:paraId="47AD1A33" w14:textId="3B260F8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52 </w:t>
      </w:r>
      <w:proofErr w:type="spellStart"/>
      <w:r w:rsidRPr="00F800D5">
        <w:rPr>
          <w:rFonts w:ascii="Book Antiqua" w:eastAsia="宋体" w:hAnsi="Book Antiqua" w:cs="宋体"/>
          <w:b/>
          <w:bCs/>
          <w:lang w:eastAsia="zh-CN"/>
        </w:rPr>
        <w:t>Gorlin</w:t>
      </w:r>
      <w:proofErr w:type="spellEnd"/>
      <w:r w:rsidRPr="00F800D5">
        <w:rPr>
          <w:rFonts w:ascii="Book Antiqua" w:eastAsia="宋体" w:hAnsi="Book Antiqua" w:cs="宋体"/>
          <w:b/>
          <w:bCs/>
          <w:lang w:eastAsia="zh-CN"/>
        </w:rPr>
        <w:t xml:space="preserve"> RJ</w:t>
      </w:r>
      <w:r w:rsidRPr="00F800D5">
        <w:rPr>
          <w:rFonts w:ascii="Book Antiqua" w:eastAsia="宋体" w:hAnsi="Book Antiqua" w:cs="宋体"/>
          <w:lang w:eastAsia="zh-CN"/>
        </w:rPr>
        <w:t xml:space="preserve">, Chaudhry AP, </w:t>
      </w:r>
      <w:proofErr w:type="spellStart"/>
      <w:r w:rsidRPr="00F800D5">
        <w:rPr>
          <w:rFonts w:ascii="Book Antiqua" w:eastAsia="宋体" w:hAnsi="Book Antiqua" w:cs="宋体"/>
          <w:lang w:eastAsia="zh-CN"/>
        </w:rPr>
        <w:t>Pindborg</w:t>
      </w:r>
      <w:proofErr w:type="spellEnd"/>
      <w:r w:rsidRPr="00F800D5">
        <w:rPr>
          <w:rFonts w:ascii="Book Antiqua" w:eastAsia="宋体" w:hAnsi="Book Antiqua" w:cs="宋体"/>
          <w:lang w:eastAsia="zh-CN"/>
        </w:rPr>
        <w:t xml:space="preserve"> JJ. Odontogenic tumors. Classification, histopathology, and clinical behavior in man and domesticated animals. </w:t>
      </w:r>
      <w:r w:rsidRPr="00F800D5">
        <w:rPr>
          <w:rFonts w:ascii="Book Antiqua" w:eastAsia="宋体" w:hAnsi="Book Antiqua" w:cs="宋体"/>
          <w:i/>
          <w:iCs/>
          <w:lang w:eastAsia="zh-CN"/>
        </w:rPr>
        <w:t>Cancer</w:t>
      </w:r>
      <w:r w:rsidRPr="00F800D5">
        <w:rPr>
          <w:rFonts w:ascii="Book Antiqua" w:eastAsia="宋体" w:hAnsi="Book Antiqua" w:cs="宋体"/>
          <w:lang w:eastAsia="zh-CN"/>
        </w:rPr>
        <w:t xml:space="preserve"> 1961; </w:t>
      </w:r>
      <w:r w:rsidRPr="00F800D5">
        <w:rPr>
          <w:rFonts w:ascii="Book Antiqua" w:eastAsia="宋体" w:hAnsi="Book Antiqua" w:cs="宋体"/>
          <w:b/>
          <w:bCs/>
          <w:lang w:eastAsia="zh-CN"/>
        </w:rPr>
        <w:t>14</w:t>
      </w:r>
      <w:r w:rsidRPr="00F800D5">
        <w:rPr>
          <w:rFonts w:ascii="Book Antiqua" w:eastAsia="宋体" w:hAnsi="Book Antiqua" w:cs="宋体"/>
          <w:lang w:eastAsia="zh-CN"/>
        </w:rPr>
        <w:t>: 73-101 [PMID: 13707265 DOI: 10.1002/1097-0142(196101/02)14:1&lt;</w:t>
      </w:r>
      <w:proofErr w:type="gramStart"/>
      <w:r w:rsidRPr="00F800D5">
        <w:rPr>
          <w:rFonts w:ascii="Book Antiqua" w:eastAsia="宋体" w:hAnsi="Book Antiqua" w:cs="宋体"/>
          <w:lang w:eastAsia="zh-CN"/>
        </w:rPr>
        <w:t>73::</w:t>
      </w:r>
      <w:proofErr w:type="gramEnd"/>
      <w:r w:rsidRPr="00F800D5">
        <w:rPr>
          <w:rFonts w:ascii="Book Antiqua" w:eastAsia="宋体" w:hAnsi="Book Antiqua" w:cs="宋体"/>
          <w:lang w:eastAsia="zh-CN"/>
        </w:rPr>
        <w:t>aid-cncr2820140111&gt;3.0.co;2-t]</w:t>
      </w:r>
    </w:p>
    <w:p w14:paraId="56D2E43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53 </w:t>
      </w:r>
      <w:r w:rsidRPr="00F800D5">
        <w:rPr>
          <w:rFonts w:ascii="Book Antiqua" w:eastAsia="宋体" w:hAnsi="Book Antiqua" w:cs="宋体"/>
          <w:b/>
          <w:bCs/>
          <w:lang w:eastAsia="zh-CN"/>
        </w:rPr>
        <w:t>Azaz B</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Ulmansky</w:t>
      </w:r>
      <w:proofErr w:type="spellEnd"/>
      <w:r w:rsidRPr="00F800D5">
        <w:rPr>
          <w:rFonts w:ascii="Book Antiqua" w:eastAsia="宋体" w:hAnsi="Book Antiqua" w:cs="宋体"/>
          <w:lang w:eastAsia="zh-CN"/>
        </w:rPr>
        <w:t xml:space="preserve"> M, Lewin-Epstein J.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Report of a case.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1967; </w:t>
      </w:r>
      <w:r w:rsidRPr="00F800D5">
        <w:rPr>
          <w:rFonts w:ascii="Book Antiqua" w:eastAsia="宋体" w:hAnsi="Book Antiqua" w:cs="宋体"/>
          <w:b/>
          <w:bCs/>
          <w:lang w:eastAsia="zh-CN"/>
        </w:rPr>
        <w:t>24</w:t>
      </w:r>
      <w:r w:rsidRPr="00F800D5">
        <w:rPr>
          <w:rFonts w:ascii="Book Antiqua" w:eastAsia="宋体" w:hAnsi="Book Antiqua" w:cs="宋体"/>
          <w:lang w:eastAsia="zh-CN"/>
        </w:rPr>
        <w:t>: 659-663 [PMID: 5234284 DOI: 10.1016/0030-4220(67)90212-5]</w:t>
      </w:r>
    </w:p>
    <w:p w14:paraId="738A6CC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54 </w:t>
      </w:r>
      <w:r w:rsidRPr="00F800D5">
        <w:rPr>
          <w:rFonts w:ascii="Book Antiqua" w:eastAsia="宋体" w:hAnsi="Book Antiqua" w:cs="宋体"/>
          <w:b/>
          <w:bCs/>
          <w:lang w:eastAsia="zh-CN"/>
        </w:rPr>
        <w:t>Manning GL</w:t>
      </w:r>
      <w:r w:rsidRPr="00F800D5">
        <w:rPr>
          <w:rFonts w:ascii="Book Antiqua" w:eastAsia="宋体" w:hAnsi="Book Antiqua" w:cs="宋体"/>
          <w:lang w:eastAsia="zh-CN"/>
        </w:rPr>
        <w:t xml:space="preserve">, Browne RM.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Br Dent J</w:t>
      </w:r>
      <w:r w:rsidRPr="00F800D5">
        <w:rPr>
          <w:rFonts w:ascii="Book Antiqua" w:eastAsia="宋体" w:hAnsi="Book Antiqua" w:cs="宋体"/>
          <w:lang w:eastAsia="zh-CN"/>
        </w:rPr>
        <w:t xml:space="preserve"> 1970; </w:t>
      </w:r>
      <w:r w:rsidRPr="00F800D5">
        <w:rPr>
          <w:rFonts w:ascii="Book Antiqua" w:eastAsia="宋体" w:hAnsi="Book Antiqua" w:cs="宋体"/>
          <w:b/>
          <w:bCs/>
          <w:lang w:eastAsia="zh-CN"/>
        </w:rPr>
        <w:t>128</w:t>
      </w:r>
      <w:r w:rsidRPr="00F800D5">
        <w:rPr>
          <w:rFonts w:ascii="Book Antiqua" w:eastAsia="宋体" w:hAnsi="Book Antiqua" w:cs="宋体"/>
          <w:lang w:eastAsia="zh-CN"/>
        </w:rPr>
        <w:t>: 178-181 [PMID: 5270266 DOI: 10.1038/sj.bdj.4802444]</w:t>
      </w:r>
    </w:p>
    <w:p w14:paraId="207BAA6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55 </w:t>
      </w:r>
      <w:r w:rsidRPr="00F800D5">
        <w:rPr>
          <w:rFonts w:ascii="Book Antiqua" w:eastAsia="宋体" w:hAnsi="Book Antiqua" w:cs="宋体"/>
          <w:b/>
          <w:bCs/>
          <w:lang w:eastAsia="zh-CN"/>
        </w:rPr>
        <w:t>Hoggins GS</w:t>
      </w:r>
      <w:r w:rsidRPr="00F800D5">
        <w:rPr>
          <w:rFonts w:ascii="Book Antiqua" w:eastAsia="宋体" w:hAnsi="Book Antiqua" w:cs="宋体"/>
          <w:lang w:eastAsia="zh-CN"/>
        </w:rPr>
        <w:t xml:space="preserve">, Browne RM.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a case report. </w:t>
      </w:r>
      <w:r w:rsidRPr="00F800D5">
        <w:rPr>
          <w:rFonts w:ascii="Book Antiqua" w:eastAsia="宋体" w:hAnsi="Book Antiqua" w:cs="宋体"/>
          <w:i/>
          <w:iCs/>
          <w:lang w:eastAsia="zh-CN"/>
        </w:rPr>
        <w:t>Br J Oral Surg</w:t>
      </w:r>
      <w:r w:rsidRPr="00F800D5">
        <w:rPr>
          <w:rFonts w:ascii="Book Antiqua" w:eastAsia="宋体" w:hAnsi="Book Antiqua" w:cs="宋体"/>
          <w:lang w:eastAsia="zh-CN"/>
        </w:rPr>
        <w:t xml:space="preserve"> 1976; </w:t>
      </w:r>
      <w:r w:rsidRPr="00F800D5">
        <w:rPr>
          <w:rFonts w:ascii="Book Antiqua" w:eastAsia="宋体" w:hAnsi="Book Antiqua" w:cs="宋体"/>
          <w:b/>
          <w:bCs/>
          <w:lang w:eastAsia="zh-CN"/>
        </w:rPr>
        <w:t>14</w:t>
      </w:r>
      <w:r w:rsidRPr="00F800D5">
        <w:rPr>
          <w:rFonts w:ascii="Book Antiqua" w:eastAsia="宋体" w:hAnsi="Book Antiqua" w:cs="宋体"/>
          <w:lang w:eastAsia="zh-CN"/>
        </w:rPr>
        <w:t>: 179-184 [PMID: 1070346 DOI: 10.1016/0007-117x(76)90038-x]</w:t>
      </w:r>
    </w:p>
    <w:p w14:paraId="43449CA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56 </w:t>
      </w:r>
      <w:proofErr w:type="spellStart"/>
      <w:r w:rsidRPr="00F800D5">
        <w:rPr>
          <w:rFonts w:ascii="Book Antiqua" w:eastAsia="宋体" w:hAnsi="Book Antiqua" w:cs="宋体"/>
          <w:b/>
          <w:bCs/>
          <w:lang w:eastAsia="zh-CN"/>
        </w:rPr>
        <w:t>Gulmen</w:t>
      </w:r>
      <w:proofErr w:type="spellEnd"/>
      <w:r w:rsidRPr="00F800D5">
        <w:rPr>
          <w:rFonts w:ascii="Book Antiqua" w:eastAsia="宋体" w:hAnsi="Book Antiqua" w:cs="宋体"/>
          <w:b/>
          <w:bCs/>
          <w:lang w:eastAsia="zh-CN"/>
        </w:rPr>
        <w:t xml:space="preserve"> S</w:t>
      </w:r>
      <w:r w:rsidRPr="00F800D5">
        <w:rPr>
          <w:rFonts w:ascii="Book Antiqua" w:eastAsia="宋体" w:hAnsi="Book Antiqua" w:cs="宋体"/>
          <w:lang w:eastAsia="zh-CN"/>
        </w:rPr>
        <w:t xml:space="preserve">, Adams RJ, </w:t>
      </w:r>
      <w:proofErr w:type="spellStart"/>
      <w:r w:rsidRPr="00F800D5">
        <w:rPr>
          <w:rFonts w:ascii="Book Antiqua" w:eastAsia="宋体" w:hAnsi="Book Antiqua" w:cs="宋体"/>
          <w:lang w:eastAsia="zh-CN"/>
        </w:rPr>
        <w:t>Boggiano</w:t>
      </w:r>
      <w:proofErr w:type="spellEnd"/>
      <w:r w:rsidRPr="00F800D5">
        <w:rPr>
          <w:rFonts w:ascii="Book Antiqua" w:eastAsia="宋体" w:hAnsi="Book Antiqua" w:cs="宋体"/>
          <w:lang w:eastAsia="zh-CN"/>
        </w:rPr>
        <w:t xml:space="preserve"> JJ.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of the mandible. </w:t>
      </w:r>
      <w:r w:rsidRPr="00F800D5">
        <w:rPr>
          <w:rFonts w:ascii="Book Antiqua" w:eastAsia="宋体" w:hAnsi="Book Antiqua" w:cs="宋体"/>
          <w:i/>
          <w:iCs/>
          <w:lang w:eastAsia="zh-CN"/>
        </w:rPr>
        <w:t>J Oral Surg</w:t>
      </w:r>
      <w:r w:rsidRPr="00F800D5">
        <w:rPr>
          <w:rFonts w:ascii="Book Antiqua" w:eastAsia="宋体" w:hAnsi="Book Antiqua" w:cs="宋体"/>
          <w:lang w:eastAsia="zh-CN"/>
        </w:rPr>
        <w:t xml:space="preserve"> 1976; </w:t>
      </w:r>
      <w:r w:rsidRPr="00F800D5">
        <w:rPr>
          <w:rFonts w:ascii="Book Antiqua" w:eastAsia="宋体" w:hAnsi="Book Antiqua" w:cs="宋体"/>
          <w:b/>
          <w:bCs/>
          <w:lang w:eastAsia="zh-CN"/>
        </w:rPr>
        <w:t>34</w:t>
      </w:r>
      <w:r w:rsidRPr="00F800D5">
        <w:rPr>
          <w:rFonts w:ascii="Book Antiqua" w:eastAsia="宋体" w:hAnsi="Book Antiqua" w:cs="宋体"/>
          <w:lang w:eastAsia="zh-CN"/>
        </w:rPr>
        <w:t>: 921-926 [PMID: 1067390]</w:t>
      </w:r>
    </w:p>
    <w:p w14:paraId="3A3AF38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57 </w:t>
      </w:r>
      <w:proofErr w:type="spellStart"/>
      <w:r w:rsidRPr="00F800D5">
        <w:rPr>
          <w:rFonts w:ascii="Book Antiqua" w:eastAsia="宋体" w:hAnsi="Book Antiqua" w:cs="宋体"/>
          <w:b/>
          <w:bCs/>
          <w:lang w:eastAsia="zh-CN"/>
        </w:rPr>
        <w:t>Godjesk</w:t>
      </w:r>
      <w:proofErr w:type="spellEnd"/>
      <w:r w:rsidRPr="00F800D5">
        <w:rPr>
          <w:rFonts w:ascii="Book Antiqua" w:eastAsia="宋体" w:hAnsi="Book Antiqua" w:cs="宋体"/>
          <w:b/>
          <w:bCs/>
          <w:lang w:eastAsia="zh-CN"/>
        </w:rPr>
        <w:t xml:space="preserve"> JE</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Dolinsky</w:t>
      </w:r>
      <w:proofErr w:type="spellEnd"/>
      <w:r w:rsidRPr="00F800D5">
        <w:rPr>
          <w:rFonts w:ascii="Book Antiqua" w:eastAsia="宋体" w:hAnsi="Book Antiqua" w:cs="宋体"/>
          <w:lang w:eastAsia="zh-CN"/>
        </w:rPr>
        <w:t xml:space="preserve"> HB, Schneider LC, Doyle JL.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in the gingiva: report of a case. </w:t>
      </w:r>
      <w:r w:rsidRPr="00F800D5">
        <w:rPr>
          <w:rFonts w:ascii="Book Antiqua" w:eastAsia="宋体" w:hAnsi="Book Antiqua" w:cs="宋体"/>
          <w:i/>
          <w:iCs/>
          <w:lang w:eastAsia="zh-CN"/>
        </w:rPr>
        <w:t>J Oral Med</w:t>
      </w:r>
      <w:r w:rsidRPr="00F800D5">
        <w:rPr>
          <w:rFonts w:ascii="Book Antiqua" w:eastAsia="宋体" w:hAnsi="Book Antiqua" w:cs="宋体"/>
          <w:lang w:eastAsia="zh-CN"/>
        </w:rPr>
        <w:t xml:space="preserve"> 1980; </w:t>
      </w:r>
      <w:r w:rsidRPr="00F800D5">
        <w:rPr>
          <w:rFonts w:ascii="Book Antiqua" w:eastAsia="宋体" w:hAnsi="Book Antiqua" w:cs="宋体"/>
          <w:b/>
          <w:bCs/>
          <w:lang w:eastAsia="zh-CN"/>
        </w:rPr>
        <w:t>35</w:t>
      </w:r>
      <w:r w:rsidRPr="00F800D5">
        <w:rPr>
          <w:rFonts w:ascii="Book Antiqua" w:eastAsia="宋体" w:hAnsi="Book Antiqua" w:cs="宋体"/>
          <w:lang w:eastAsia="zh-CN"/>
        </w:rPr>
        <w:t>: 59-61 [PMID: 6931877]</w:t>
      </w:r>
    </w:p>
    <w:p w14:paraId="029D9714"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58 </w:t>
      </w:r>
      <w:r w:rsidRPr="00F800D5">
        <w:rPr>
          <w:rFonts w:ascii="Book Antiqua" w:eastAsia="宋体" w:hAnsi="Book Antiqua" w:cs="宋体"/>
          <w:b/>
          <w:bCs/>
          <w:lang w:eastAsia="zh-CN"/>
        </w:rPr>
        <w:t>Rennie JS</w:t>
      </w:r>
      <w:r w:rsidRPr="00F800D5">
        <w:rPr>
          <w:rFonts w:ascii="Book Antiqua" w:eastAsia="宋体" w:hAnsi="Book Antiqua" w:cs="宋体"/>
          <w:lang w:eastAsia="zh-CN"/>
        </w:rPr>
        <w:t xml:space="preserve">, Critchlow HA.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of the maxilla. </w:t>
      </w:r>
      <w:r w:rsidRPr="00F800D5">
        <w:rPr>
          <w:rFonts w:ascii="Book Antiqua" w:eastAsia="宋体" w:hAnsi="Book Antiqua" w:cs="宋体"/>
          <w:i/>
          <w:iCs/>
          <w:lang w:eastAsia="zh-CN"/>
        </w:rPr>
        <w:t>Br J Oral Surg</w:t>
      </w:r>
      <w:r w:rsidRPr="00F800D5">
        <w:rPr>
          <w:rFonts w:ascii="Book Antiqua" w:eastAsia="宋体" w:hAnsi="Book Antiqua" w:cs="宋体"/>
          <w:lang w:eastAsia="zh-CN"/>
        </w:rPr>
        <w:t xml:space="preserve"> 1981; </w:t>
      </w:r>
      <w:r w:rsidRPr="00F800D5">
        <w:rPr>
          <w:rFonts w:ascii="Book Antiqua" w:eastAsia="宋体" w:hAnsi="Book Antiqua" w:cs="宋体"/>
          <w:b/>
          <w:bCs/>
          <w:lang w:eastAsia="zh-CN"/>
        </w:rPr>
        <w:t>19</w:t>
      </w:r>
      <w:r w:rsidRPr="00F800D5">
        <w:rPr>
          <w:rFonts w:ascii="Book Antiqua" w:eastAsia="宋体" w:hAnsi="Book Antiqua" w:cs="宋体"/>
          <w:lang w:eastAsia="zh-CN"/>
        </w:rPr>
        <w:t>: 138-141 [PMID: 6942880 DOI: 10.1016/0007-117</w:t>
      </w:r>
      <w:proofErr w:type="gramStart"/>
      <w:r w:rsidRPr="00F800D5">
        <w:rPr>
          <w:rFonts w:ascii="Book Antiqua" w:eastAsia="宋体" w:hAnsi="Book Antiqua" w:cs="宋体"/>
          <w:lang w:eastAsia="zh-CN"/>
        </w:rPr>
        <w:t>x(</w:t>
      </w:r>
      <w:proofErr w:type="gramEnd"/>
      <w:r w:rsidRPr="00F800D5">
        <w:rPr>
          <w:rFonts w:ascii="Book Antiqua" w:eastAsia="宋体" w:hAnsi="Book Antiqua" w:cs="宋体"/>
          <w:lang w:eastAsia="zh-CN"/>
        </w:rPr>
        <w:t>81)90040-8]</w:t>
      </w:r>
    </w:p>
    <w:p w14:paraId="72B9989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59 </w:t>
      </w:r>
      <w:r w:rsidRPr="00F800D5">
        <w:rPr>
          <w:rFonts w:ascii="Book Antiqua" w:eastAsia="宋体" w:hAnsi="Book Antiqua" w:cs="宋体"/>
          <w:b/>
          <w:bCs/>
          <w:lang w:eastAsia="zh-CN"/>
        </w:rPr>
        <w:t xml:space="preserve">van </w:t>
      </w:r>
      <w:proofErr w:type="spellStart"/>
      <w:r w:rsidRPr="00F800D5">
        <w:rPr>
          <w:rFonts w:ascii="Book Antiqua" w:eastAsia="宋体" w:hAnsi="Book Antiqua" w:cs="宋体"/>
          <w:b/>
          <w:bCs/>
          <w:lang w:eastAsia="zh-CN"/>
        </w:rPr>
        <w:t>Wyk</w:t>
      </w:r>
      <w:proofErr w:type="spellEnd"/>
      <w:r w:rsidRPr="00F800D5">
        <w:rPr>
          <w:rFonts w:ascii="Book Antiqua" w:eastAsia="宋体" w:hAnsi="Book Antiqua" w:cs="宋体"/>
          <w:b/>
          <w:bCs/>
          <w:lang w:eastAsia="zh-CN"/>
        </w:rPr>
        <w:t xml:space="preserve"> CW</w:t>
      </w:r>
      <w:r w:rsidRPr="00F800D5">
        <w:rPr>
          <w:rFonts w:ascii="Book Antiqua" w:eastAsia="宋体" w:hAnsi="Book Antiqua" w:cs="宋体"/>
          <w:lang w:eastAsia="zh-CN"/>
        </w:rPr>
        <w:t xml:space="preserve">, van der Vyver PC.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with </w:t>
      </w:r>
      <w:proofErr w:type="spellStart"/>
      <w:r w:rsidRPr="00F800D5">
        <w:rPr>
          <w:rFonts w:ascii="Book Antiqua" w:eastAsia="宋体" w:hAnsi="Book Antiqua" w:cs="宋体"/>
          <w:lang w:eastAsia="zh-CN"/>
        </w:rPr>
        <w:t>dentinoid</w:t>
      </w:r>
      <w:proofErr w:type="spellEnd"/>
      <w:r w:rsidRPr="00F800D5">
        <w:rPr>
          <w:rFonts w:ascii="Book Antiqua" w:eastAsia="宋体" w:hAnsi="Book Antiqua" w:cs="宋体"/>
          <w:lang w:eastAsia="zh-CN"/>
        </w:rPr>
        <w:t xml:space="preserve"> formation/immature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A microscopic and ultrastructural study of the </w:t>
      </w:r>
      <w:r w:rsidRPr="00F800D5">
        <w:rPr>
          <w:rFonts w:ascii="Book Antiqua" w:eastAsia="宋体" w:hAnsi="Book Antiqua" w:cs="宋体"/>
          <w:lang w:eastAsia="zh-CN"/>
        </w:rPr>
        <w:lastRenderedPageBreak/>
        <w:t xml:space="preserve">epithelial-connective tissue interface.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1983; </w:t>
      </w:r>
      <w:r w:rsidRPr="00F800D5">
        <w:rPr>
          <w:rFonts w:ascii="Book Antiqua" w:eastAsia="宋体" w:hAnsi="Book Antiqua" w:cs="宋体"/>
          <w:b/>
          <w:bCs/>
          <w:lang w:eastAsia="zh-CN"/>
        </w:rPr>
        <w:t>12</w:t>
      </w:r>
      <w:r w:rsidRPr="00F800D5">
        <w:rPr>
          <w:rFonts w:ascii="Book Antiqua" w:eastAsia="宋体" w:hAnsi="Book Antiqua" w:cs="宋体"/>
          <w:lang w:eastAsia="zh-CN"/>
        </w:rPr>
        <w:t>: 37-46 [PMID: 6403684 DOI: 10.1111/j.1600-0714.1983.tb00314.x]</w:t>
      </w:r>
    </w:p>
    <w:p w14:paraId="552050F2"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60 </w:t>
      </w:r>
      <w:proofErr w:type="spellStart"/>
      <w:r w:rsidRPr="00F800D5">
        <w:rPr>
          <w:rFonts w:ascii="Book Antiqua" w:eastAsia="宋体" w:hAnsi="Book Antiqua" w:cs="宋体"/>
          <w:b/>
          <w:bCs/>
          <w:lang w:eastAsia="zh-CN"/>
        </w:rPr>
        <w:t>Villafañe</w:t>
      </w:r>
      <w:proofErr w:type="spellEnd"/>
      <w:r w:rsidRPr="00F800D5">
        <w:rPr>
          <w:rFonts w:ascii="Book Antiqua" w:eastAsia="宋体" w:hAnsi="Book Antiqua" w:cs="宋体"/>
          <w:b/>
          <w:bCs/>
          <w:lang w:eastAsia="zh-CN"/>
        </w:rPr>
        <w:t xml:space="preserve"> OC</w:t>
      </w:r>
      <w:r w:rsidRPr="00F800D5">
        <w:rPr>
          <w:rFonts w:ascii="Book Antiqua" w:eastAsia="宋体" w:hAnsi="Book Antiqua" w:cs="宋体"/>
          <w:lang w:eastAsia="zh-CN"/>
        </w:rPr>
        <w:t xml:space="preserve">, Fonseca MM, Gendelman H, </w:t>
      </w:r>
      <w:proofErr w:type="spellStart"/>
      <w:r w:rsidRPr="00F800D5">
        <w:rPr>
          <w:rFonts w:ascii="Book Antiqua" w:eastAsia="宋体" w:hAnsi="Book Antiqua" w:cs="宋体"/>
          <w:lang w:eastAsia="zh-CN"/>
        </w:rPr>
        <w:t>Grotti</w:t>
      </w:r>
      <w:proofErr w:type="spellEnd"/>
      <w:r w:rsidRPr="00F800D5">
        <w:rPr>
          <w:rFonts w:ascii="Book Antiqua" w:eastAsia="宋体" w:hAnsi="Book Antiqua" w:cs="宋体"/>
          <w:lang w:eastAsia="zh-CN"/>
        </w:rPr>
        <w:t xml:space="preserve"> MA.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of the maxilla: report of a case. </w:t>
      </w:r>
      <w:r w:rsidRPr="00F800D5">
        <w:rPr>
          <w:rFonts w:ascii="Book Antiqua" w:eastAsia="宋体" w:hAnsi="Book Antiqua" w:cs="宋体"/>
          <w:i/>
          <w:iCs/>
          <w:lang w:eastAsia="zh-CN"/>
        </w:rPr>
        <w:t xml:space="preserve">Acta </w:t>
      </w:r>
      <w:proofErr w:type="spellStart"/>
      <w:r w:rsidRPr="00F800D5">
        <w:rPr>
          <w:rFonts w:ascii="Book Antiqua" w:eastAsia="宋体" w:hAnsi="Book Antiqua" w:cs="宋体"/>
          <w:i/>
          <w:iCs/>
          <w:lang w:eastAsia="zh-CN"/>
        </w:rPr>
        <w:t>Stomatol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Belg</w:t>
      </w:r>
      <w:proofErr w:type="spellEnd"/>
      <w:r w:rsidRPr="00F800D5">
        <w:rPr>
          <w:rFonts w:ascii="Book Antiqua" w:eastAsia="宋体" w:hAnsi="Book Antiqua" w:cs="宋体"/>
          <w:lang w:eastAsia="zh-CN"/>
        </w:rPr>
        <w:t xml:space="preserve"> 1986; </w:t>
      </w:r>
      <w:r w:rsidRPr="00F800D5">
        <w:rPr>
          <w:rFonts w:ascii="Book Antiqua" w:eastAsia="宋体" w:hAnsi="Book Antiqua" w:cs="宋体"/>
          <w:b/>
          <w:bCs/>
          <w:lang w:eastAsia="zh-CN"/>
        </w:rPr>
        <w:t>83</w:t>
      </w:r>
      <w:r w:rsidRPr="00F800D5">
        <w:rPr>
          <w:rFonts w:ascii="Book Antiqua" w:eastAsia="宋体" w:hAnsi="Book Antiqua" w:cs="宋体"/>
          <w:lang w:eastAsia="zh-CN"/>
        </w:rPr>
        <w:t>: 203-209 [PMID: 3471068]</w:t>
      </w:r>
    </w:p>
    <w:p w14:paraId="53CE2E34"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61 </w:t>
      </w:r>
      <w:proofErr w:type="spellStart"/>
      <w:r w:rsidRPr="00F800D5">
        <w:rPr>
          <w:rFonts w:ascii="Book Antiqua" w:eastAsia="宋体" w:hAnsi="Book Antiqua" w:cs="宋体"/>
          <w:b/>
          <w:bCs/>
          <w:lang w:eastAsia="zh-CN"/>
        </w:rPr>
        <w:t>Lukinmaa</w:t>
      </w:r>
      <w:proofErr w:type="spellEnd"/>
      <w:r w:rsidRPr="00F800D5">
        <w:rPr>
          <w:rFonts w:ascii="Book Antiqua" w:eastAsia="宋体" w:hAnsi="Book Antiqua" w:cs="宋体"/>
          <w:b/>
          <w:bCs/>
          <w:lang w:eastAsia="zh-CN"/>
        </w:rPr>
        <w:t xml:space="preserve"> PL</w:t>
      </w:r>
      <w:r w:rsidRPr="00F800D5">
        <w:rPr>
          <w:rFonts w:ascii="Book Antiqua" w:eastAsia="宋体" w:hAnsi="Book Antiqua" w:cs="宋体"/>
          <w:lang w:eastAsia="zh-CN"/>
        </w:rPr>
        <w:t xml:space="preserve">, Hietanen J, </w:t>
      </w:r>
      <w:proofErr w:type="spellStart"/>
      <w:r w:rsidRPr="00F800D5">
        <w:rPr>
          <w:rFonts w:ascii="Book Antiqua" w:eastAsia="宋体" w:hAnsi="Book Antiqua" w:cs="宋体"/>
          <w:lang w:eastAsia="zh-CN"/>
        </w:rPr>
        <w:t>Laitinen</w:t>
      </w:r>
      <w:proofErr w:type="spellEnd"/>
      <w:r w:rsidRPr="00F800D5">
        <w:rPr>
          <w:rFonts w:ascii="Book Antiqua" w:eastAsia="宋体" w:hAnsi="Book Antiqua" w:cs="宋体"/>
          <w:lang w:eastAsia="zh-CN"/>
        </w:rPr>
        <w:t xml:space="preserve"> JM, Malmström M. Mandibular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1987; </w:t>
      </w:r>
      <w:r w:rsidRPr="00F800D5">
        <w:rPr>
          <w:rFonts w:ascii="Book Antiqua" w:eastAsia="宋体" w:hAnsi="Book Antiqua" w:cs="宋体"/>
          <w:b/>
          <w:bCs/>
          <w:lang w:eastAsia="zh-CN"/>
        </w:rPr>
        <w:t>45</w:t>
      </w:r>
      <w:r w:rsidRPr="00F800D5">
        <w:rPr>
          <w:rFonts w:ascii="Book Antiqua" w:eastAsia="宋体" w:hAnsi="Book Antiqua" w:cs="宋体"/>
          <w:lang w:eastAsia="zh-CN"/>
        </w:rPr>
        <w:t>: 60-64 [PMID: 3467039 DOI: 10.1016/0278-2391(87)90088-7]</w:t>
      </w:r>
    </w:p>
    <w:p w14:paraId="27CF5603"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62 </w:t>
      </w:r>
      <w:r w:rsidRPr="00F800D5">
        <w:rPr>
          <w:rFonts w:ascii="Book Antiqua" w:eastAsia="宋体" w:hAnsi="Book Antiqua" w:cs="宋体"/>
          <w:b/>
          <w:bCs/>
          <w:lang w:eastAsia="zh-CN"/>
        </w:rPr>
        <w:t>Anker AH</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Radden</w:t>
      </w:r>
      <w:proofErr w:type="spellEnd"/>
      <w:r w:rsidRPr="00F800D5">
        <w:rPr>
          <w:rFonts w:ascii="Book Antiqua" w:eastAsia="宋体" w:hAnsi="Book Antiqua" w:cs="宋体"/>
          <w:lang w:eastAsia="zh-CN"/>
        </w:rPr>
        <w:t xml:space="preserve"> BG. </w:t>
      </w:r>
      <w:proofErr w:type="spellStart"/>
      <w:r w:rsidRPr="00F800D5">
        <w:rPr>
          <w:rFonts w:ascii="Book Antiqua" w:eastAsia="宋体" w:hAnsi="Book Antiqua" w:cs="宋体"/>
          <w:lang w:eastAsia="zh-CN"/>
        </w:rPr>
        <w:t>Dentinoma</w:t>
      </w:r>
      <w:proofErr w:type="spellEnd"/>
      <w:r w:rsidRPr="00F800D5">
        <w:rPr>
          <w:rFonts w:ascii="Book Antiqua" w:eastAsia="宋体" w:hAnsi="Book Antiqua" w:cs="宋体"/>
          <w:lang w:eastAsia="zh-CN"/>
        </w:rPr>
        <w:t xml:space="preserve"> of the mandible.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1989; </w:t>
      </w:r>
      <w:r w:rsidRPr="00F800D5">
        <w:rPr>
          <w:rFonts w:ascii="Book Antiqua" w:eastAsia="宋体" w:hAnsi="Book Antiqua" w:cs="宋体"/>
          <w:b/>
          <w:bCs/>
          <w:lang w:eastAsia="zh-CN"/>
        </w:rPr>
        <w:t>67</w:t>
      </w:r>
      <w:r w:rsidRPr="00F800D5">
        <w:rPr>
          <w:rFonts w:ascii="Book Antiqua" w:eastAsia="宋体" w:hAnsi="Book Antiqua" w:cs="宋体"/>
          <w:lang w:eastAsia="zh-CN"/>
        </w:rPr>
        <w:t>: 731-733 [PMID: 2740094 DOI: 10.1016/0030-4220(89)90016-9]</w:t>
      </w:r>
    </w:p>
    <w:p w14:paraId="582371C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63 </w:t>
      </w:r>
      <w:proofErr w:type="spellStart"/>
      <w:r w:rsidRPr="00F800D5">
        <w:rPr>
          <w:rFonts w:ascii="Book Antiqua" w:eastAsia="宋体" w:hAnsi="Book Antiqua" w:cs="宋体"/>
          <w:b/>
          <w:bCs/>
          <w:lang w:eastAsia="zh-CN"/>
        </w:rPr>
        <w:t>Ulmansky</w:t>
      </w:r>
      <w:proofErr w:type="spellEnd"/>
      <w:r w:rsidRPr="00F800D5">
        <w:rPr>
          <w:rFonts w:ascii="Book Antiqua" w:eastAsia="宋体" w:hAnsi="Book Antiqua" w:cs="宋体"/>
          <w:b/>
          <w:bCs/>
          <w:lang w:eastAsia="zh-CN"/>
        </w:rPr>
        <w:t xml:space="preserve"> M</w:t>
      </w:r>
      <w:r w:rsidRPr="00F800D5">
        <w:rPr>
          <w:rFonts w:ascii="Book Antiqua" w:eastAsia="宋体" w:hAnsi="Book Antiqua" w:cs="宋体"/>
          <w:lang w:eastAsia="zh-CN"/>
        </w:rPr>
        <w:t xml:space="preserve">, Bodner L, </w:t>
      </w:r>
      <w:proofErr w:type="spellStart"/>
      <w:r w:rsidRPr="00F800D5">
        <w:rPr>
          <w:rFonts w:ascii="Book Antiqua" w:eastAsia="宋体" w:hAnsi="Book Antiqua" w:cs="宋体"/>
          <w:lang w:eastAsia="zh-CN"/>
        </w:rPr>
        <w:t>Praetorius</w:t>
      </w:r>
      <w:proofErr w:type="spellEnd"/>
      <w:r w:rsidRPr="00F800D5">
        <w:rPr>
          <w:rFonts w:ascii="Book Antiqua" w:eastAsia="宋体" w:hAnsi="Book Antiqua" w:cs="宋体"/>
          <w:lang w:eastAsia="zh-CN"/>
        </w:rPr>
        <w:t xml:space="preserve"> F, </w:t>
      </w:r>
      <w:proofErr w:type="spellStart"/>
      <w:r w:rsidRPr="00F800D5">
        <w:rPr>
          <w:rFonts w:ascii="Book Antiqua" w:eastAsia="宋体" w:hAnsi="Book Antiqua" w:cs="宋体"/>
          <w:lang w:eastAsia="zh-CN"/>
        </w:rPr>
        <w:t>Lustmann</w:t>
      </w:r>
      <w:proofErr w:type="spellEnd"/>
      <w:r w:rsidRPr="00F800D5">
        <w:rPr>
          <w:rFonts w:ascii="Book Antiqua" w:eastAsia="宋体" w:hAnsi="Book Antiqua" w:cs="宋体"/>
          <w:lang w:eastAsia="zh-CN"/>
        </w:rPr>
        <w:t xml:space="preserve"> J.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report on two new cases.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1994; </w:t>
      </w:r>
      <w:r w:rsidRPr="00F800D5">
        <w:rPr>
          <w:rFonts w:ascii="Book Antiqua" w:eastAsia="宋体" w:hAnsi="Book Antiqua" w:cs="宋体"/>
          <w:b/>
          <w:bCs/>
          <w:lang w:eastAsia="zh-CN"/>
        </w:rPr>
        <w:t>52</w:t>
      </w:r>
      <w:r w:rsidRPr="00F800D5">
        <w:rPr>
          <w:rFonts w:ascii="Book Antiqua" w:eastAsia="宋体" w:hAnsi="Book Antiqua" w:cs="宋体"/>
          <w:lang w:eastAsia="zh-CN"/>
        </w:rPr>
        <w:t>: 980-984 [PMID: 8064465 DOI: 10.1016/s0278-2391(10)80085-0]</w:t>
      </w:r>
    </w:p>
    <w:p w14:paraId="62CFC99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64 </w:t>
      </w:r>
      <w:r w:rsidRPr="00F800D5">
        <w:rPr>
          <w:rFonts w:ascii="Book Antiqua" w:eastAsia="宋体" w:hAnsi="Book Antiqua" w:cs="宋体"/>
          <w:b/>
          <w:bCs/>
          <w:lang w:eastAsia="zh-CN"/>
        </w:rPr>
        <w:t>Cassidy JP</w:t>
      </w:r>
      <w:r w:rsidRPr="00F800D5">
        <w:rPr>
          <w:rFonts w:ascii="Book Antiqua" w:eastAsia="宋体" w:hAnsi="Book Antiqua" w:cs="宋体"/>
          <w:lang w:eastAsia="zh-CN"/>
        </w:rPr>
        <w:t xml:space="preserve">, Crocker DJ, Grau WH.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1987; </w:t>
      </w:r>
      <w:r w:rsidRPr="00F800D5">
        <w:rPr>
          <w:rFonts w:ascii="Book Antiqua" w:eastAsia="宋体" w:hAnsi="Book Antiqua" w:cs="宋体"/>
          <w:b/>
          <w:bCs/>
          <w:lang w:eastAsia="zh-CN"/>
        </w:rPr>
        <w:t>45</w:t>
      </w:r>
      <w:r w:rsidRPr="00F800D5">
        <w:rPr>
          <w:rFonts w:ascii="Book Antiqua" w:eastAsia="宋体" w:hAnsi="Book Antiqua" w:cs="宋体"/>
          <w:lang w:eastAsia="zh-CN"/>
        </w:rPr>
        <w:t>: 734-736 [PMID: 3475448 DOI: 10.1016/0278-2391(87)90323-5]</w:t>
      </w:r>
    </w:p>
    <w:p w14:paraId="58755C7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65 </w:t>
      </w:r>
      <w:r w:rsidRPr="00F800D5">
        <w:rPr>
          <w:rFonts w:ascii="Book Antiqua" w:eastAsia="宋体" w:hAnsi="Book Antiqua" w:cs="宋体"/>
          <w:b/>
          <w:bCs/>
          <w:lang w:eastAsia="zh-CN"/>
        </w:rPr>
        <w:t>Akal UK</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Günhan</w:t>
      </w:r>
      <w:proofErr w:type="spellEnd"/>
      <w:r w:rsidRPr="00F800D5">
        <w:rPr>
          <w:rFonts w:ascii="Book Antiqua" w:eastAsia="宋体" w:hAnsi="Book Antiqua" w:cs="宋体"/>
          <w:lang w:eastAsia="zh-CN"/>
        </w:rPr>
        <w:t xml:space="preserve"> O, </w:t>
      </w:r>
      <w:proofErr w:type="spellStart"/>
      <w:r w:rsidRPr="00F800D5">
        <w:rPr>
          <w:rFonts w:ascii="Book Antiqua" w:eastAsia="宋体" w:hAnsi="Book Antiqua" w:cs="宋体"/>
          <w:lang w:eastAsia="zh-CN"/>
        </w:rPr>
        <w:t>Güler</w:t>
      </w:r>
      <w:proofErr w:type="spellEnd"/>
      <w:r w:rsidRPr="00F800D5">
        <w:rPr>
          <w:rFonts w:ascii="Book Antiqua" w:eastAsia="宋体" w:hAnsi="Book Antiqua" w:cs="宋体"/>
          <w:lang w:eastAsia="zh-CN"/>
        </w:rPr>
        <w:t xml:space="preserve"> M.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Report of two cases. </w:t>
      </w:r>
      <w:r w:rsidRPr="00F800D5">
        <w:rPr>
          <w:rFonts w:ascii="Book Antiqua" w:eastAsia="宋体" w:hAnsi="Book Antiqua" w:cs="宋体"/>
          <w:i/>
          <w:iCs/>
          <w:lang w:eastAsia="zh-CN"/>
        </w:rPr>
        <w:t xml:space="preserve">Int 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1997; </w:t>
      </w:r>
      <w:r w:rsidRPr="00F800D5">
        <w:rPr>
          <w:rFonts w:ascii="Book Antiqua" w:eastAsia="宋体" w:hAnsi="Book Antiqua" w:cs="宋体"/>
          <w:b/>
          <w:bCs/>
          <w:lang w:eastAsia="zh-CN"/>
        </w:rPr>
        <w:t>26</w:t>
      </w:r>
      <w:r w:rsidRPr="00F800D5">
        <w:rPr>
          <w:rFonts w:ascii="Book Antiqua" w:eastAsia="宋体" w:hAnsi="Book Antiqua" w:cs="宋体"/>
          <w:lang w:eastAsia="zh-CN"/>
        </w:rPr>
        <w:t>: 455-457 [PMID: 9418150 DOI: 10.1016/s0901-5027(97)80013-6]</w:t>
      </w:r>
    </w:p>
    <w:p w14:paraId="29699E1F"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66 </w:t>
      </w:r>
      <w:r w:rsidRPr="00F800D5">
        <w:rPr>
          <w:rFonts w:ascii="Book Antiqua" w:eastAsia="宋体" w:hAnsi="Book Antiqua" w:cs="宋体"/>
          <w:b/>
          <w:bCs/>
          <w:lang w:eastAsia="zh-CN"/>
        </w:rPr>
        <w:t>Takeda Y</w:t>
      </w:r>
      <w:r w:rsidRPr="00F800D5">
        <w:rPr>
          <w:rFonts w:ascii="Book Antiqua" w:eastAsia="宋体" w:hAnsi="Book Antiqua" w:cs="宋体"/>
          <w:lang w:eastAsia="zh-CN"/>
        </w:rPr>
        <w:t xml:space="preserve">, Sato H, Satoh M, Nakamura S, Yamamoto H. Pigmented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a novel melanin-pigmented intraosseous odontogenic lesion. </w:t>
      </w:r>
      <w:proofErr w:type="spellStart"/>
      <w:r w:rsidRPr="00F800D5">
        <w:rPr>
          <w:rFonts w:ascii="Book Antiqua" w:eastAsia="宋体" w:hAnsi="Book Antiqua" w:cs="宋体"/>
          <w:i/>
          <w:iCs/>
          <w:lang w:eastAsia="zh-CN"/>
        </w:rPr>
        <w:t>Virchows</w:t>
      </w:r>
      <w:proofErr w:type="spellEnd"/>
      <w:r w:rsidRPr="00F800D5">
        <w:rPr>
          <w:rFonts w:ascii="Book Antiqua" w:eastAsia="宋体" w:hAnsi="Book Antiqua" w:cs="宋体"/>
          <w:i/>
          <w:iCs/>
          <w:lang w:eastAsia="zh-CN"/>
        </w:rPr>
        <w:t xml:space="preserve"> Arch</w:t>
      </w:r>
      <w:r w:rsidRPr="00F800D5">
        <w:rPr>
          <w:rFonts w:ascii="Book Antiqua" w:eastAsia="宋体" w:hAnsi="Book Antiqua" w:cs="宋体"/>
          <w:lang w:eastAsia="zh-CN"/>
        </w:rPr>
        <w:t xml:space="preserve"> 2000; </w:t>
      </w:r>
      <w:r w:rsidRPr="00F800D5">
        <w:rPr>
          <w:rFonts w:ascii="Book Antiqua" w:eastAsia="宋体" w:hAnsi="Book Antiqua" w:cs="宋体"/>
          <w:b/>
          <w:bCs/>
          <w:lang w:eastAsia="zh-CN"/>
        </w:rPr>
        <w:t>437</w:t>
      </w:r>
      <w:r w:rsidRPr="00F800D5">
        <w:rPr>
          <w:rFonts w:ascii="Book Antiqua" w:eastAsia="宋体" w:hAnsi="Book Antiqua" w:cs="宋体"/>
          <w:lang w:eastAsia="zh-CN"/>
        </w:rPr>
        <w:t>: 454-458 [PMID: 11097374 DOI: 10.1007/s004280000249]</w:t>
      </w:r>
    </w:p>
    <w:p w14:paraId="53E3D10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67 </w:t>
      </w:r>
      <w:r w:rsidRPr="00F800D5">
        <w:rPr>
          <w:rFonts w:ascii="Book Antiqua" w:eastAsia="宋体" w:hAnsi="Book Antiqua" w:cs="宋体"/>
          <w:b/>
          <w:bCs/>
          <w:lang w:eastAsia="zh-CN"/>
        </w:rPr>
        <w:t>Karasu HA</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Akman</w:t>
      </w:r>
      <w:proofErr w:type="spellEnd"/>
      <w:r w:rsidRPr="00F800D5">
        <w:rPr>
          <w:rFonts w:ascii="Book Antiqua" w:eastAsia="宋体" w:hAnsi="Book Antiqua" w:cs="宋体"/>
          <w:lang w:eastAsia="zh-CN"/>
        </w:rPr>
        <w:t xml:space="preserve"> H, </w:t>
      </w:r>
      <w:proofErr w:type="spellStart"/>
      <w:r w:rsidRPr="00F800D5">
        <w:rPr>
          <w:rFonts w:ascii="Book Antiqua" w:eastAsia="宋体" w:hAnsi="Book Antiqua" w:cs="宋体"/>
          <w:lang w:eastAsia="zh-CN"/>
        </w:rPr>
        <w:t>Uyanik</w:t>
      </w:r>
      <w:proofErr w:type="spellEnd"/>
      <w:r w:rsidRPr="00F800D5">
        <w:rPr>
          <w:rFonts w:ascii="Book Antiqua" w:eastAsia="宋体" w:hAnsi="Book Antiqua" w:cs="宋体"/>
          <w:lang w:eastAsia="zh-CN"/>
        </w:rPr>
        <w:t xml:space="preserve"> LO, </w:t>
      </w:r>
      <w:proofErr w:type="spellStart"/>
      <w:r w:rsidRPr="00F800D5">
        <w:rPr>
          <w:rFonts w:ascii="Book Antiqua" w:eastAsia="宋体" w:hAnsi="Book Antiqua" w:cs="宋体"/>
          <w:lang w:eastAsia="zh-CN"/>
        </w:rPr>
        <w:t>Sayan</w:t>
      </w:r>
      <w:proofErr w:type="spellEnd"/>
      <w:r w:rsidRPr="00F800D5">
        <w:rPr>
          <w:rFonts w:ascii="Book Antiqua" w:eastAsia="宋体" w:hAnsi="Book Antiqua" w:cs="宋体"/>
          <w:lang w:eastAsia="zh-CN"/>
        </w:rPr>
        <w:t xml:space="preserve"> NB.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A case </w:t>
      </w:r>
      <w:proofErr w:type="gramStart"/>
      <w:r w:rsidRPr="00F800D5">
        <w:rPr>
          <w:rFonts w:ascii="Book Antiqua" w:eastAsia="宋体" w:hAnsi="Book Antiqua" w:cs="宋体"/>
          <w:lang w:eastAsia="zh-CN"/>
        </w:rPr>
        <w:t>report</w:t>
      </w:r>
      <w:proofErr w:type="gram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N Y State Dent J</w:t>
      </w:r>
      <w:r w:rsidRPr="00F800D5">
        <w:rPr>
          <w:rFonts w:ascii="Book Antiqua" w:eastAsia="宋体" w:hAnsi="Book Antiqua" w:cs="宋体"/>
          <w:lang w:eastAsia="zh-CN"/>
        </w:rPr>
        <w:t xml:space="preserve"> 2004; </w:t>
      </w:r>
      <w:r w:rsidRPr="00F800D5">
        <w:rPr>
          <w:rFonts w:ascii="Book Antiqua" w:eastAsia="宋体" w:hAnsi="Book Antiqua" w:cs="宋体"/>
          <w:b/>
          <w:bCs/>
          <w:lang w:eastAsia="zh-CN"/>
        </w:rPr>
        <w:t>70</w:t>
      </w:r>
      <w:r w:rsidRPr="00F800D5">
        <w:rPr>
          <w:rFonts w:ascii="Book Antiqua" w:eastAsia="宋体" w:hAnsi="Book Antiqua" w:cs="宋体"/>
          <w:lang w:eastAsia="zh-CN"/>
        </w:rPr>
        <w:t>: 22-23 [PMID: 15683218]</w:t>
      </w:r>
    </w:p>
    <w:p w14:paraId="65D68AC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68 </w:t>
      </w:r>
      <w:r w:rsidRPr="00F800D5">
        <w:rPr>
          <w:rFonts w:ascii="Book Antiqua" w:eastAsia="宋体" w:hAnsi="Book Antiqua" w:cs="宋体"/>
          <w:b/>
          <w:bCs/>
          <w:lang w:eastAsia="zh-CN"/>
        </w:rPr>
        <w:t>Bhargava D</w:t>
      </w:r>
      <w:r w:rsidRPr="00F800D5">
        <w:rPr>
          <w:rFonts w:ascii="Book Antiqua" w:eastAsia="宋体" w:hAnsi="Book Antiqua" w:cs="宋体"/>
          <w:lang w:eastAsia="zh-CN"/>
        </w:rPr>
        <w:t xml:space="preserve">, Dave A, Sharma B, Nanda KD.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Indian J Dent Res</w:t>
      </w:r>
      <w:r w:rsidRPr="00F800D5">
        <w:rPr>
          <w:rFonts w:ascii="Book Antiqua" w:eastAsia="宋体" w:hAnsi="Book Antiqua" w:cs="宋体"/>
          <w:lang w:eastAsia="zh-CN"/>
        </w:rPr>
        <w:t xml:space="preserve"> 2011; </w:t>
      </w:r>
      <w:r w:rsidRPr="00F800D5">
        <w:rPr>
          <w:rFonts w:ascii="Book Antiqua" w:eastAsia="宋体" w:hAnsi="Book Antiqua" w:cs="宋体"/>
          <w:b/>
          <w:bCs/>
          <w:lang w:eastAsia="zh-CN"/>
        </w:rPr>
        <w:t>22</w:t>
      </w:r>
      <w:r w:rsidRPr="00F800D5">
        <w:rPr>
          <w:rFonts w:ascii="Book Antiqua" w:eastAsia="宋体" w:hAnsi="Book Antiqua" w:cs="宋体"/>
          <w:lang w:eastAsia="zh-CN"/>
        </w:rPr>
        <w:t>: 345-347 [PMID: 21891911 DOI: 10.4103/0970-9290.84287]</w:t>
      </w:r>
    </w:p>
    <w:p w14:paraId="7296C59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69 </w:t>
      </w:r>
      <w:proofErr w:type="spellStart"/>
      <w:r w:rsidRPr="00F800D5">
        <w:rPr>
          <w:rFonts w:ascii="Book Antiqua" w:eastAsia="宋体" w:hAnsi="Book Antiqua" w:cs="宋体"/>
          <w:b/>
          <w:bCs/>
          <w:lang w:eastAsia="zh-CN"/>
        </w:rPr>
        <w:t>Sankireddy</w:t>
      </w:r>
      <w:proofErr w:type="spellEnd"/>
      <w:r w:rsidRPr="00F800D5">
        <w:rPr>
          <w:rFonts w:ascii="Book Antiqua" w:eastAsia="宋体" w:hAnsi="Book Antiqua" w:cs="宋体"/>
          <w:b/>
          <w:bCs/>
          <w:lang w:eastAsia="zh-CN"/>
        </w:rPr>
        <w:t xml:space="preserve"> S</w:t>
      </w:r>
      <w:r w:rsidRPr="00F800D5">
        <w:rPr>
          <w:rFonts w:ascii="Book Antiqua" w:eastAsia="宋体" w:hAnsi="Book Antiqua" w:cs="宋体"/>
          <w:lang w:eastAsia="zh-CN"/>
        </w:rPr>
        <w:t xml:space="preserve">, Kaushik A, Krishna BA, Reddy AL, Vinod VC, Sridevi V.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involving anterior maxilla: a rare case report. </w:t>
      </w:r>
      <w:r w:rsidRPr="00F800D5">
        <w:rPr>
          <w:rFonts w:ascii="Book Antiqua" w:eastAsia="宋体" w:hAnsi="Book Antiqua" w:cs="宋体"/>
          <w:i/>
          <w:iCs/>
          <w:lang w:eastAsia="zh-CN"/>
        </w:rPr>
        <w:t xml:space="preserve">J Indian Soc </w:t>
      </w:r>
      <w:proofErr w:type="spellStart"/>
      <w:r w:rsidRPr="00F800D5">
        <w:rPr>
          <w:rFonts w:ascii="Book Antiqua" w:eastAsia="宋体" w:hAnsi="Book Antiqua" w:cs="宋体"/>
          <w:i/>
          <w:iCs/>
          <w:lang w:eastAsia="zh-CN"/>
        </w:rPr>
        <w:t>Pedod</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Prev</w:t>
      </w:r>
      <w:proofErr w:type="spellEnd"/>
      <w:r w:rsidRPr="00F800D5">
        <w:rPr>
          <w:rFonts w:ascii="Book Antiqua" w:eastAsia="宋体" w:hAnsi="Book Antiqua" w:cs="宋体"/>
          <w:i/>
          <w:iCs/>
          <w:lang w:eastAsia="zh-CN"/>
        </w:rPr>
        <w:t xml:space="preserve"> Dent</w:t>
      </w:r>
      <w:r w:rsidRPr="00F800D5">
        <w:rPr>
          <w:rFonts w:ascii="Book Antiqua" w:eastAsia="宋体" w:hAnsi="Book Antiqua" w:cs="宋体"/>
          <w:lang w:eastAsia="zh-CN"/>
        </w:rPr>
        <w:t xml:space="preserve"> 2013; </w:t>
      </w:r>
      <w:r w:rsidRPr="00F800D5">
        <w:rPr>
          <w:rFonts w:ascii="Book Antiqua" w:eastAsia="宋体" w:hAnsi="Book Antiqua" w:cs="宋体"/>
          <w:b/>
          <w:bCs/>
          <w:lang w:eastAsia="zh-CN"/>
        </w:rPr>
        <w:t>31</w:t>
      </w:r>
      <w:r w:rsidRPr="00F800D5">
        <w:rPr>
          <w:rFonts w:ascii="Book Antiqua" w:eastAsia="宋体" w:hAnsi="Book Antiqua" w:cs="宋体"/>
          <w:lang w:eastAsia="zh-CN"/>
        </w:rPr>
        <w:t>: 275-278 [PMID: 24262404 DOI: 10.4103/0970-4388.121832]</w:t>
      </w:r>
    </w:p>
    <w:p w14:paraId="1D270EC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70 </w:t>
      </w:r>
      <w:proofErr w:type="spellStart"/>
      <w:r w:rsidRPr="00F800D5">
        <w:rPr>
          <w:rFonts w:ascii="Book Antiqua" w:eastAsia="宋体" w:hAnsi="Book Antiqua" w:cs="宋体"/>
          <w:b/>
          <w:bCs/>
          <w:lang w:eastAsia="zh-CN"/>
        </w:rPr>
        <w:t>Salehinejad</w:t>
      </w:r>
      <w:proofErr w:type="spellEnd"/>
      <w:r w:rsidRPr="00F800D5">
        <w:rPr>
          <w:rFonts w:ascii="Book Antiqua" w:eastAsia="宋体" w:hAnsi="Book Antiqua" w:cs="宋体"/>
          <w:b/>
          <w:bCs/>
          <w:lang w:eastAsia="zh-CN"/>
        </w:rPr>
        <w:t xml:space="preserve"> J</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Langaroodi</w:t>
      </w:r>
      <w:proofErr w:type="spellEnd"/>
      <w:r w:rsidRPr="00F800D5">
        <w:rPr>
          <w:rFonts w:ascii="Book Antiqua" w:eastAsia="宋体" w:hAnsi="Book Antiqua" w:cs="宋体"/>
          <w:lang w:eastAsia="zh-CN"/>
        </w:rPr>
        <w:t xml:space="preserve"> AJ, </w:t>
      </w:r>
      <w:proofErr w:type="spellStart"/>
      <w:r w:rsidRPr="00F800D5">
        <w:rPr>
          <w:rFonts w:ascii="Book Antiqua" w:eastAsia="宋体" w:hAnsi="Book Antiqua" w:cs="宋体"/>
          <w:lang w:eastAsia="zh-CN"/>
        </w:rPr>
        <w:t>Shahakbari</w:t>
      </w:r>
      <w:proofErr w:type="spellEnd"/>
      <w:r w:rsidRPr="00F800D5">
        <w:rPr>
          <w:rFonts w:ascii="Book Antiqua" w:eastAsia="宋体" w:hAnsi="Book Antiqua" w:cs="宋体"/>
          <w:lang w:eastAsia="zh-CN"/>
        </w:rPr>
        <w:t xml:space="preserve"> R, Yazdani N.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report of a rare case. </w:t>
      </w:r>
      <w:r w:rsidRPr="00F800D5">
        <w:rPr>
          <w:rFonts w:ascii="Book Antiqua" w:eastAsia="宋体" w:hAnsi="Book Antiqua" w:cs="宋体"/>
          <w:i/>
          <w:iCs/>
          <w:lang w:eastAsia="zh-CN"/>
        </w:rPr>
        <w:t xml:space="preserve">J </w:t>
      </w:r>
      <w:proofErr w:type="spellStart"/>
      <w:r w:rsidRPr="00F800D5">
        <w:rPr>
          <w:rFonts w:ascii="Book Antiqua" w:eastAsia="宋体" w:hAnsi="Book Antiqua" w:cs="宋体"/>
          <w:i/>
          <w:iCs/>
          <w:lang w:eastAsia="zh-CN"/>
        </w:rPr>
        <w:t>Contemp</w:t>
      </w:r>
      <w:proofErr w:type="spellEnd"/>
      <w:r w:rsidRPr="00F800D5">
        <w:rPr>
          <w:rFonts w:ascii="Book Antiqua" w:eastAsia="宋体" w:hAnsi="Book Antiqua" w:cs="宋体"/>
          <w:i/>
          <w:iCs/>
          <w:lang w:eastAsia="zh-CN"/>
        </w:rPr>
        <w:t xml:space="preserve"> Dent </w:t>
      </w:r>
      <w:proofErr w:type="spellStart"/>
      <w:r w:rsidRPr="00F800D5">
        <w:rPr>
          <w:rFonts w:ascii="Book Antiqua" w:eastAsia="宋体" w:hAnsi="Book Antiqua" w:cs="宋体"/>
          <w:i/>
          <w:iCs/>
          <w:lang w:eastAsia="zh-CN"/>
        </w:rPr>
        <w:t>Pract</w:t>
      </w:r>
      <w:proofErr w:type="spellEnd"/>
      <w:r w:rsidRPr="00F800D5">
        <w:rPr>
          <w:rFonts w:ascii="Book Antiqua" w:eastAsia="宋体" w:hAnsi="Book Antiqua" w:cs="宋体"/>
          <w:lang w:eastAsia="zh-CN"/>
        </w:rPr>
        <w:t xml:space="preserve"> 2013; </w:t>
      </w:r>
      <w:r w:rsidRPr="00F800D5">
        <w:rPr>
          <w:rFonts w:ascii="Book Antiqua" w:eastAsia="宋体" w:hAnsi="Book Antiqua" w:cs="宋体"/>
          <w:b/>
          <w:bCs/>
          <w:lang w:eastAsia="zh-CN"/>
        </w:rPr>
        <w:t>14</w:t>
      </w:r>
      <w:r w:rsidRPr="00F800D5">
        <w:rPr>
          <w:rFonts w:ascii="Book Antiqua" w:eastAsia="宋体" w:hAnsi="Book Antiqua" w:cs="宋体"/>
          <w:lang w:eastAsia="zh-CN"/>
        </w:rPr>
        <w:t>: 548-551 [PMID: 24172005 DOI: 10.5005/jp-journals-10024-1360]</w:t>
      </w:r>
    </w:p>
    <w:p w14:paraId="7E6E5808"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71 </w:t>
      </w:r>
      <w:r w:rsidRPr="00F800D5">
        <w:rPr>
          <w:rFonts w:ascii="Book Antiqua" w:eastAsia="宋体" w:hAnsi="Book Antiqua" w:cs="宋体"/>
          <w:b/>
          <w:bCs/>
          <w:lang w:eastAsia="zh-CN"/>
        </w:rPr>
        <w:t>Ikeda H</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Minamizato</w:t>
      </w:r>
      <w:proofErr w:type="spellEnd"/>
      <w:r w:rsidRPr="00F800D5">
        <w:rPr>
          <w:rFonts w:ascii="Book Antiqua" w:eastAsia="宋体" w:hAnsi="Book Antiqua" w:cs="宋体"/>
          <w:lang w:eastAsia="zh-CN"/>
        </w:rPr>
        <w:t xml:space="preserve"> T, Fujita S, </w:t>
      </w:r>
      <w:proofErr w:type="spellStart"/>
      <w:r w:rsidRPr="00F800D5">
        <w:rPr>
          <w:rFonts w:ascii="Book Antiqua" w:eastAsia="宋体" w:hAnsi="Book Antiqua" w:cs="宋体"/>
          <w:lang w:eastAsia="zh-CN"/>
        </w:rPr>
        <w:t>Asahina</w:t>
      </w:r>
      <w:proofErr w:type="spellEnd"/>
      <w:r w:rsidRPr="00F800D5">
        <w:rPr>
          <w:rFonts w:ascii="Book Antiqua" w:eastAsia="宋体" w:hAnsi="Book Antiqua" w:cs="宋体"/>
          <w:lang w:eastAsia="zh-CN"/>
        </w:rPr>
        <w:t xml:space="preserve"> I.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with a congenitally missing second premolar tooth: a case report.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Oral </w:t>
      </w:r>
      <w:proofErr w:type="spellStart"/>
      <w:r w:rsidRPr="00F800D5">
        <w:rPr>
          <w:rFonts w:ascii="Book Antiqua" w:eastAsia="宋体" w:hAnsi="Book Antiqua" w:cs="宋体"/>
          <w:i/>
          <w:iCs/>
          <w:lang w:eastAsia="zh-CN"/>
        </w:rPr>
        <w:t>Radiol</w:t>
      </w:r>
      <w:proofErr w:type="spellEnd"/>
      <w:r w:rsidRPr="00F800D5">
        <w:rPr>
          <w:rFonts w:ascii="Book Antiqua" w:eastAsia="宋体" w:hAnsi="Book Antiqua" w:cs="宋体"/>
          <w:lang w:eastAsia="zh-CN"/>
        </w:rPr>
        <w:t xml:space="preserve"> 2014; </w:t>
      </w:r>
      <w:r w:rsidRPr="00F800D5">
        <w:rPr>
          <w:rFonts w:ascii="Book Antiqua" w:eastAsia="宋体" w:hAnsi="Book Antiqua" w:cs="宋体"/>
          <w:b/>
          <w:bCs/>
          <w:lang w:eastAsia="zh-CN"/>
        </w:rPr>
        <w:t>117</w:t>
      </w:r>
      <w:r w:rsidRPr="00F800D5">
        <w:rPr>
          <w:rFonts w:ascii="Book Antiqua" w:eastAsia="宋体" w:hAnsi="Book Antiqua" w:cs="宋体"/>
          <w:lang w:eastAsia="zh-CN"/>
        </w:rPr>
        <w:t>: e88-e91 [PMID: 23830803 DOI: 10.1016/j.oooo.2013.05.009]</w:t>
      </w:r>
    </w:p>
    <w:p w14:paraId="6A341B2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72 </w:t>
      </w:r>
      <w:r w:rsidRPr="00F800D5">
        <w:rPr>
          <w:rFonts w:ascii="Book Antiqua" w:eastAsia="宋体" w:hAnsi="Book Antiqua" w:cs="宋体"/>
          <w:b/>
          <w:bCs/>
          <w:lang w:eastAsia="zh-CN"/>
        </w:rPr>
        <w:t>Lee J</w:t>
      </w:r>
      <w:r w:rsidRPr="00F800D5">
        <w:rPr>
          <w:rFonts w:ascii="Book Antiqua" w:eastAsia="宋体" w:hAnsi="Book Antiqua" w:cs="宋体"/>
          <w:lang w:eastAsia="zh-CN"/>
        </w:rPr>
        <w:t xml:space="preserve">, Song YG, Moon SY, Choi B, Kim BC, Yoon JH. Calcifying cystic odontogenic tumor associated with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 of the anterior mandible. </w:t>
      </w:r>
      <w:r w:rsidRPr="00F800D5">
        <w:rPr>
          <w:rFonts w:ascii="Book Antiqua" w:eastAsia="宋体" w:hAnsi="Book Antiqua" w:cs="宋体"/>
          <w:i/>
          <w:iCs/>
          <w:lang w:eastAsia="zh-CN"/>
        </w:rPr>
        <w:t xml:space="preserve">J </w:t>
      </w:r>
      <w:proofErr w:type="spellStart"/>
      <w:r w:rsidRPr="00F800D5">
        <w:rPr>
          <w:rFonts w:ascii="Book Antiqua" w:eastAsia="宋体" w:hAnsi="Book Antiqua" w:cs="宋体"/>
          <w:i/>
          <w:iCs/>
          <w:lang w:eastAsia="zh-CN"/>
        </w:rPr>
        <w:t>Craniofac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2014; </w:t>
      </w:r>
      <w:r w:rsidRPr="00F800D5">
        <w:rPr>
          <w:rFonts w:ascii="Book Antiqua" w:eastAsia="宋体" w:hAnsi="Book Antiqua" w:cs="宋体"/>
          <w:b/>
          <w:bCs/>
          <w:lang w:eastAsia="zh-CN"/>
        </w:rPr>
        <w:t>25</w:t>
      </w:r>
      <w:r w:rsidRPr="00F800D5">
        <w:rPr>
          <w:rFonts w:ascii="Book Antiqua" w:eastAsia="宋体" w:hAnsi="Book Antiqua" w:cs="宋体"/>
          <w:lang w:eastAsia="zh-CN"/>
        </w:rPr>
        <w:t>: e259-e260 [PMID: 24785751 DOI: 10.1097/SCS.0000000000000563]</w:t>
      </w:r>
    </w:p>
    <w:p w14:paraId="6C025E63"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73 </w:t>
      </w:r>
      <w:proofErr w:type="spellStart"/>
      <w:r w:rsidRPr="00F800D5">
        <w:rPr>
          <w:rFonts w:ascii="Book Antiqua" w:eastAsia="宋体" w:hAnsi="Book Antiqua" w:cs="宋体"/>
          <w:b/>
          <w:bCs/>
          <w:lang w:eastAsia="zh-CN"/>
        </w:rPr>
        <w:t>Unsal</w:t>
      </w:r>
      <w:proofErr w:type="spellEnd"/>
      <w:r w:rsidRPr="00F800D5">
        <w:rPr>
          <w:rFonts w:ascii="Book Antiqua" w:eastAsia="宋体" w:hAnsi="Book Antiqua" w:cs="宋体"/>
          <w:b/>
          <w:bCs/>
          <w:lang w:eastAsia="zh-CN"/>
        </w:rPr>
        <w:t xml:space="preserve"> H</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Eren</w:t>
      </w:r>
      <w:proofErr w:type="spellEnd"/>
      <w:r w:rsidRPr="00F800D5">
        <w:rPr>
          <w:rFonts w:ascii="Book Antiqua" w:eastAsia="宋体" w:hAnsi="Book Antiqua" w:cs="宋体"/>
          <w:lang w:eastAsia="zh-CN"/>
        </w:rPr>
        <w:t xml:space="preserve"> H, </w:t>
      </w:r>
      <w:proofErr w:type="spellStart"/>
      <w:r w:rsidRPr="00F800D5">
        <w:rPr>
          <w:rFonts w:ascii="Book Antiqua" w:eastAsia="宋体" w:hAnsi="Book Antiqua" w:cs="宋体"/>
          <w:lang w:eastAsia="zh-CN"/>
        </w:rPr>
        <w:t>Inceoglu</w:t>
      </w:r>
      <w:proofErr w:type="spellEnd"/>
      <w:r w:rsidRPr="00F800D5">
        <w:rPr>
          <w:rFonts w:ascii="Book Antiqua" w:eastAsia="宋体" w:hAnsi="Book Antiqua" w:cs="宋体"/>
          <w:lang w:eastAsia="zh-CN"/>
        </w:rPr>
        <w:t xml:space="preserve"> B, </w:t>
      </w:r>
      <w:proofErr w:type="spellStart"/>
      <w:r w:rsidRPr="00F800D5">
        <w:rPr>
          <w:rFonts w:ascii="Book Antiqua" w:eastAsia="宋体" w:hAnsi="Book Antiqua" w:cs="宋体"/>
          <w:lang w:eastAsia="zh-CN"/>
        </w:rPr>
        <w:t>Oncul</w:t>
      </w:r>
      <w:proofErr w:type="spellEnd"/>
      <w:r w:rsidRPr="00F800D5">
        <w:rPr>
          <w:rFonts w:ascii="Book Antiqua" w:eastAsia="宋体" w:hAnsi="Book Antiqua" w:cs="宋体"/>
          <w:lang w:eastAsia="zh-CN"/>
        </w:rPr>
        <w:t xml:space="preserve"> AM. Mature form of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a case report. </w:t>
      </w:r>
      <w:r w:rsidRPr="00F800D5">
        <w:rPr>
          <w:rFonts w:ascii="Book Antiqua" w:eastAsia="宋体" w:hAnsi="Book Antiqua" w:cs="宋体"/>
          <w:i/>
          <w:iCs/>
          <w:lang w:eastAsia="zh-CN"/>
        </w:rPr>
        <w:t xml:space="preserve">J </w:t>
      </w:r>
      <w:proofErr w:type="spellStart"/>
      <w:r w:rsidRPr="00F800D5">
        <w:rPr>
          <w:rFonts w:ascii="Book Antiqua" w:eastAsia="宋体" w:hAnsi="Book Antiqua" w:cs="宋体"/>
          <w:i/>
          <w:iCs/>
          <w:lang w:eastAsia="zh-CN"/>
        </w:rPr>
        <w:t>Craniofac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2014; </w:t>
      </w:r>
      <w:r w:rsidRPr="00F800D5">
        <w:rPr>
          <w:rFonts w:ascii="Book Antiqua" w:eastAsia="宋体" w:hAnsi="Book Antiqua" w:cs="宋体"/>
          <w:b/>
          <w:bCs/>
          <w:lang w:eastAsia="zh-CN"/>
        </w:rPr>
        <w:t>25</w:t>
      </w:r>
      <w:r w:rsidRPr="00F800D5">
        <w:rPr>
          <w:rFonts w:ascii="Book Antiqua" w:eastAsia="宋体" w:hAnsi="Book Antiqua" w:cs="宋体"/>
          <w:lang w:eastAsia="zh-CN"/>
        </w:rPr>
        <w:t>: e299-e301 [PMID: 24777020 DOI: 10.1097/SCS.0000000000000728]</w:t>
      </w:r>
    </w:p>
    <w:p w14:paraId="31EBF72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74 </w:t>
      </w:r>
      <w:r w:rsidRPr="00F800D5">
        <w:rPr>
          <w:rFonts w:ascii="Book Antiqua" w:eastAsia="宋体" w:hAnsi="Book Antiqua" w:cs="宋体"/>
          <w:b/>
          <w:bCs/>
          <w:lang w:eastAsia="zh-CN"/>
        </w:rPr>
        <w:t>Joseph S</w:t>
      </w:r>
      <w:r w:rsidRPr="00F800D5">
        <w:rPr>
          <w:rFonts w:ascii="Book Antiqua" w:eastAsia="宋体" w:hAnsi="Book Antiqua" w:cs="宋体"/>
          <w:lang w:eastAsia="zh-CN"/>
        </w:rPr>
        <w:t xml:space="preserve">, Priya L, Gopal D, </w:t>
      </w:r>
      <w:proofErr w:type="spellStart"/>
      <w:r w:rsidRPr="00F800D5">
        <w:rPr>
          <w:rFonts w:ascii="Book Antiqua" w:eastAsia="宋体" w:hAnsi="Book Antiqua" w:cs="宋体"/>
          <w:lang w:eastAsia="zh-CN"/>
        </w:rPr>
        <w:t>Devachen</w:t>
      </w:r>
      <w:proofErr w:type="spellEnd"/>
      <w:r w:rsidRPr="00F800D5">
        <w:rPr>
          <w:rFonts w:ascii="Book Antiqua" w:eastAsia="宋体" w:hAnsi="Book Antiqua" w:cs="宋体"/>
          <w:lang w:eastAsia="zh-CN"/>
        </w:rPr>
        <w:t xml:space="preserve"> M, Narayan A, Afnan M.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presenting as a false gingival enlargement in the maxillary anterior region. </w:t>
      </w:r>
      <w:r w:rsidRPr="00F800D5">
        <w:rPr>
          <w:rFonts w:ascii="Book Antiqua" w:eastAsia="宋体" w:hAnsi="Book Antiqua" w:cs="宋体"/>
          <w:i/>
          <w:iCs/>
          <w:lang w:eastAsia="zh-CN"/>
        </w:rPr>
        <w:t>Case Rep Dent</w:t>
      </w:r>
      <w:r w:rsidRPr="00F800D5">
        <w:rPr>
          <w:rFonts w:ascii="Book Antiqua" w:eastAsia="宋体" w:hAnsi="Book Antiqua" w:cs="宋体"/>
          <w:lang w:eastAsia="zh-CN"/>
        </w:rPr>
        <w:t xml:space="preserve"> 2015; </w:t>
      </w:r>
      <w:r w:rsidRPr="00F800D5">
        <w:rPr>
          <w:rFonts w:ascii="Book Antiqua" w:eastAsia="宋体" w:hAnsi="Book Antiqua" w:cs="宋体"/>
          <w:b/>
          <w:bCs/>
          <w:lang w:eastAsia="zh-CN"/>
        </w:rPr>
        <w:t>2015</w:t>
      </w:r>
      <w:r w:rsidRPr="00F800D5">
        <w:rPr>
          <w:rFonts w:ascii="Book Antiqua" w:eastAsia="宋体" w:hAnsi="Book Antiqua" w:cs="宋体"/>
          <w:lang w:eastAsia="zh-CN"/>
        </w:rPr>
        <w:t>: 812087 [PMID: 25709845 DOI: 10.1155/2015/812087]</w:t>
      </w:r>
    </w:p>
    <w:p w14:paraId="447537F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75 </w:t>
      </w:r>
      <w:r w:rsidRPr="00F800D5">
        <w:rPr>
          <w:rFonts w:ascii="Book Antiqua" w:eastAsia="宋体" w:hAnsi="Book Antiqua" w:cs="宋体"/>
          <w:b/>
          <w:bCs/>
          <w:lang w:eastAsia="zh-CN"/>
        </w:rPr>
        <w:t>Costa FW</w:t>
      </w:r>
      <w:r w:rsidRPr="00F800D5">
        <w:rPr>
          <w:rFonts w:ascii="Book Antiqua" w:eastAsia="宋体" w:hAnsi="Book Antiqua" w:cs="宋体"/>
          <w:lang w:eastAsia="zh-CN"/>
        </w:rPr>
        <w:t xml:space="preserve">, Silva PG, Soares EC, Sousa FB, Alves AP, </w:t>
      </w:r>
      <w:proofErr w:type="spellStart"/>
      <w:r w:rsidRPr="00F800D5">
        <w:rPr>
          <w:rFonts w:ascii="Book Antiqua" w:eastAsia="宋体" w:hAnsi="Book Antiqua" w:cs="宋体"/>
          <w:lang w:eastAsia="zh-CN"/>
        </w:rPr>
        <w:t>Scarparo</w:t>
      </w:r>
      <w:proofErr w:type="spellEnd"/>
      <w:r w:rsidRPr="00F800D5">
        <w:rPr>
          <w:rFonts w:ascii="Book Antiqua" w:eastAsia="宋体" w:hAnsi="Book Antiqua" w:cs="宋体"/>
          <w:lang w:eastAsia="zh-CN"/>
        </w:rPr>
        <w:t xml:space="preserve"> HC. Surgical approach in a large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 xml:space="preserve">J </w:t>
      </w:r>
      <w:proofErr w:type="spellStart"/>
      <w:r w:rsidRPr="00F800D5">
        <w:rPr>
          <w:rFonts w:ascii="Book Antiqua" w:eastAsia="宋体" w:hAnsi="Book Antiqua" w:cs="宋体"/>
          <w:i/>
          <w:iCs/>
          <w:lang w:eastAsia="zh-CN"/>
        </w:rPr>
        <w:t>Craniofac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2015; </w:t>
      </w:r>
      <w:r w:rsidRPr="00F800D5">
        <w:rPr>
          <w:rFonts w:ascii="Book Antiqua" w:eastAsia="宋体" w:hAnsi="Book Antiqua" w:cs="宋体"/>
          <w:b/>
          <w:bCs/>
          <w:lang w:eastAsia="zh-CN"/>
        </w:rPr>
        <w:t>26</w:t>
      </w:r>
      <w:r w:rsidRPr="00F800D5">
        <w:rPr>
          <w:rFonts w:ascii="Book Antiqua" w:eastAsia="宋体" w:hAnsi="Book Antiqua" w:cs="宋体"/>
          <w:lang w:eastAsia="zh-CN"/>
        </w:rPr>
        <w:t>: 950-951 [PMID: 25978781 DOI: 10.1097/SCS.0000000000001398]</w:t>
      </w:r>
    </w:p>
    <w:p w14:paraId="5FF092F6"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76 </w:t>
      </w:r>
      <w:r w:rsidRPr="00F800D5">
        <w:rPr>
          <w:rFonts w:ascii="Book Antiqua" w:eastAsia="宋体" w:hAnsi="Book Antiqua" w:cs="宋体"/>
          <w:b/>
          <w:bCs/>
          <w:lang w:eastAsia="zh-CN"/>
        </w:rPr>
        <w:t>Bhargava M</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Sood</w:t>
      </w:r>
      <w:proofErr w:type="spellEnd"/>
      <w:r w:rsidRPr="00F800D5">
        <w:rPr>
          <w:rFonts w:ascii="Book Antiqua" w:eastAsia="宋体" w:hAnsi="Book Antiqua" w:cs="宋体"/>
          <w:lang w:eastAsia="zh-CN"/>
        </w:rPr>
        <w:t xml:space="preserve"> S, Rathore P.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Report of a Case in an Infant. </w:t>
      </w:r>
      <w:r w:rsidRPr="00F800D5">
        <w:rPr>
          <w:rFonts w:ascii="Book Antiqua" w:eastAsia="宋体" w:hAnsi="Book Antiqua" w:cs="宋体"/>
          <w:i/>
          <w:iCs/>
          <w:lang w:eastAsia="zh-CN"/>
        </w:rPr>
        <w:t>J Clin Diagn Res</w:t>
      </w:r>
      <w:r w:rsidRPr="00F800D5">
        <w:rPr>
          <w:rFonts w:ascii="Book Antiqua" w:eastAsia="宋体" w:hAnsi="Book Antiqua" w:cs="宋体"/>
          <w:lang w:eastAsia="zh-CN"/>
        </w:rPr>
        <w:t xml:space="preserve"> 2016; </w:t>
      </w:r>
      <w:r w:rsidRPr="00F800D5">
        <w:rPr>
          <w:rFonts w:ascii="Book Antiqua" w:eastAsia="宋体" w:hAnsi="Book Antiqua" w:cs="宋体"/>
          <w:b/>
          <w:bCs/>
          <w:lang w:eastAsia="zh-CN"/>
        </w:rPr>
        <w:t>10</w:t>
      </w:r>
      <w:r w:rsidRPr="00F800D5">
        <w:rPr>
          <w:rFonts w:ascii="Book Antiqua" w:eastAsia="宋体" w:hAnsi="Book Antiqua" w:cs="宋体"/>
          <w:lang w:eastAsia="zh-CN"/>
        </w:rPr>
        <w:t>: ZD06-ZD07 [PMID: 26894185 DOI: 10.7860/JCDR/2016/16518.7070]</w:t>
      </w:r>
    </w:p>
    <w:p w14:paraId="2B42C2DB"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77 </w:t>
      </w:r>
      <w:proofErr w:type="spellStart"/>
      <w:r w:rsidRPr="00F800D5">
        <w:rPr>
          <w:rFonts w:ascii="Book Antiqua" w:eastAsia="宋体" w:hAnsi="Book Antiqua" w:cs="宋体"/>
          <w:b/>
          <w:bCs/>
          <w:lang w:eastAsia="zh-CN"/>
        </w:rPr>
        <w:t>Bavle</w:t>
      </w:r>
      <w:proofErr w:type="spellEnd"/>
      <w:r w:rsidRPr="00F800D5">
        <w:rPr>
          <w:rFonts w:ascii="Book Antiqua" w:eastAsia="宋体" w:hAnsi="Book Antiqua" w:cs="宋体"/>
          <w:b/>
          <w:bCs/>
          <w:lang w:eastAsia="zh-CN"/>
        </w:rPr>
        <w:t xml:space="preserve"> RM</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Muniswammappa</w:t>
      </w:r>
      <w:proofErr w:type="spellEnd"/>
      <w:r w:rsidRPr="00F800D5">
        <w:rPr>
          <w:rFonts w:ascii="Book Antiqua" w:eastAsia="宋体" w:hAnsi="Book Antiqua" w:cs="宋体"/>
          <w:lang w:eastAsia="zh-CN"/>
        </w:rPr>
        <w:t xml:space="preserve"> S, Venugopal R, R AS.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A Case with Varied Patterns of Dysplastic Dentin. </w:t>
      </w:r>
      <w:proofErr w:type="spellStart"/>
      <w:r w:rsidRPr="00F800D5">
        <w:rPr>
          <w:rFonts w:ascii="Book Antiqua" w:eastAsia="宋体" w:hAnsi="Book Antiqua" w:cs="宋体"/>
          <w:i/>
          <w:iCs/>
          <w:lang w:eastAsia="zh-CN"/>
        </w:rPr>
        <w:t>Cureus</w:t>
      </w:r>
      <w:proofErr w:type="spellEnd"/>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9</w:t>
      </w:r>
      <w:r w:rsidRPr="00F800D5">
        <w:rPr>
          <w:rFonts w:ascii="Book Antiqua" w:eastAsia="宋体" w:hAnsi="Book Antiqua" w:cs="宋体"/>
          <w:lang w:eastAsia="zh-CN"/>
        </w:rPr>
        <w:t>: e1349 [PMID: 28721317 DOI: 10.7759/cureus.1349]</w:t>
      </w:r>
    </w:p>
    <w:p w14:paraId="3B3A1D15"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78 </w:t>
      </w:r>
      <w:r w:rsidRPr="00F800D5">
        <w:rPr>
          <w:rFonts w:ascii="Book Antiqua" w:eastAsia="宋体" w:hAnsi="Book Antiqua" w:cs="宋体"/>
          <w:b/>
          <w:bCs/>
          <w:lang w:eastAsia="zh-CN"/>
        </w:rPr>
        <w:t>Sabu AM</w:t>
      </w:r>
      <w:r w:rsidRPr="00F800D5">
        <w:rPr>
          <w:rFonts w:ascii="Book Antiqua" w:eastAsia="宋体" w:hAnsi="Book Antiqua" w:cs="宋体"/>
          <w:lang w:eastAsia="zh-CN"/>
        </w:rPr>
        <w:t xml:space="preserve">, Gandhi S, Singh I, Solanki M, </w:t>
      </w:r>
      <w:proofErr w:type="spellStart"/>
      <w:r w:rsidRPr="00F800D5">
        <w:rPr>
          <w:rFonts w:ascii="Book Antiqua" w:eastAsia="宋体" w:hAnsi="Book Antiqua" w:cs="宋体"/>
          <w:lang w:eastAsia="zh-CN"/>
        </w:rPr>
        <w:t>Sakharia</w:t>
      </w:r>
      <w:proofErr w:type="spellEnd"/>
      <w:r w:rsidRPr="00F800D5">
        <w:rPr>
          <w:rFonts w:ascii="Book Antiqua" w:eastAsia="宋体" w:hAnsi="Book Antiqua" w:cs="宋体"/>
          <w:lang w:eastAsia="zh-CN"/>
        </w:rPr>
        <w:t xml:space="preserve"> AR.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Fibrodentinoma</w:t>
      </w:r>
      <w:proofErr w:type="spellEnd"/>
      <w:r w:rsidRPr="00F800D5">
        <w:rPr>
          <w:rFonts w:ascii="Book Antiqua" w:eastAsia="宋体" w:hAnsi="Book Antiqua" w:cs="宋体"/>
          <w:lang w:eastAsia="zh-CN"/>
        </w:rPr>
        <w:t xml:space="preserve">: A Rarity in Odontogenic Tumors. </w:t>
      </w:r>
      <w:r w:rsidRPr="00F800D5">
        <w:rPr>
          <w:rFonts w:ascii="Book Antiqua" w:eastAsia="宋体" w:hAnsi="Book Antiqua" w:cs="宋体"/>
          <w:i/>
          <w:iCs/>
          <w:lang w:eastAsia="zh-CN"/>
        </w:rPr>
        <w:t xml:space="preserve">J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Oral Surg</w:t>
      </w:r>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17</w:t>
      </w:r>
      <w:r w:rsidRPr="00F800D5">
        <w:rPr>
          <w:rFonts w:ascii="Book Antiqua" w:eastAsia="宋体" w:hAnsi="Book Antiqua" w:cs="宋体"/>
          <w:lang w:eastAsia="zh-CN"/>
        </w:rPr>
        <w:t>: 444-448 [PMID: 30344385 DOI: 10.1007/s12663-017-1062-3]</w:t>
      </w:r>
    </w:p>
    <w:p w14:paraId="3F7A7A15" w14:textId="3D47619E"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79 </w:t>
      </w:r>
      <w:r w:rsidR="005F773B" w:rsidRPr="00F800D5">
        <w:rPr>
          <w:rFonts w:ascii="Book Antiqua" w:eastAsia="宋体" w:hAnsi="Book Antiqua" w:cs="宋体"/>
          <w:b/>
          <w:bCs/>
          <w:lang w:eastAsia="zh-CN"/>
        </w:rPr>
        <w:t xml:space="preserve">Villa </w:t>
      </w:r>
      <w:r w:rsidRPr="00F800D5">
        <w:rPr>
          <w:rFonts w:ascii="Book Antiqua" w:eastAsia="宋体" w:hAnsi="Book Antiqua" w:cs="宋体"/>
          <w:b/>
          <w:bCs/>
          <w:lang w:eastAsia="zh-CN"/>
        </w:rPr>
        <w:t>VG</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Ameioblastic</w:t>
      </w:r>
      <w:proofErr w:type="spellEnd"/>
      <w:r w:rsidRPr="00F800D5">
        <w:rPr>
          <w:rFonts w:ascii="Book Antiqua" w:eastAsia="宋体" w:hAnsi="Book Antiqua" w:cs="宋体"/>
          <w:lang w:eastAsia="zh-CN"/>
        </w:rPr>
        <w:t xml:space="preserve"> sarcoma in the mandible; report of a case.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1955; </w:t>
      </w:r>
      <w:r w:rsidRPr="00F800D5">
        <w:rPr>
          <w:rFonts w:ascii="Book Antiqua" w:eastAsia="宋体" w:hAnsi="Book Antiqua" w:cs="宋体"/>
          <w:b/>
          <w:bCs/>
          <w:lang w:eastAsia="zh-CN"/>
        </w:rPr>
        <w:t>8</w:t>
      </w:r>
      <w:r w:rsidRPr="00F800D5">
        <w:rPr>
          <w:rFonts w:ascii="Book Antiqua" w:eastAsia="宋体" w:hAnsi="Book Antiqua" w:cs="宋体"/>
          <w:lang w:eastAsia="zh-CN"/>
        </w:rPr>
        <w:t>: 123-129 [PMID: 13236294 DOI: 10.1016/0030-4220(55)90180-8]</w:t>
      </w:r>
    </w:p>
    <w:p w14:paraId="58AA4E18"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80 </w:t>
      </w:r>
      <w:r w:rsidRPr="00F800D5">
        <w:rPr>
          <w:rFonts w:ascii="Book Antiqua" w:eastAsia="宋体" w:hAnsi="Book Antiqua" w:cs="宋体"/>
          <w:b/>
          <w:bCs/>
          <w:lang w:eastAsia="zh-CN"/>
        </w:rPr>
        <w:t>Forman G</w:t>
      </w:r>
      <w:r w:rsidRPr="00F800D5">
        <w:rPr>
          <w:rFonts w:ascii="Book Antiqua" w:eastAsia="宋体" w:hAnsi="Book Antiqua" w:cs="宋体"/>
          <w:lang w:eastAsia="zh-CN"/>
        </w:rPr>
        <w:t xml:space="preserve">, Garrett J.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sarcoma: report of case. </w:t>
      </w:r>
      <w:r w:rsidRPr="00F800D5">
        <w:rPr>
          <w:rFonts w:ascii="Book Antiqua" w:eastAsia="宋体" w:hAnsi="Book Antiqua" w:cs="宋体"/>
          <w:i/>
          <w:iCs/>
          <w:lang w:eastAsia="zh-CN"/>
        </w:rPr>
        <w:t>J Oral Surg</w:t>
      </w:r>
      <w:r w:rsidRPr="00F800D5">
        <w:rPr>
          <w:rFonts w:ascii="Book Antiqua" w:eastAsia="宋体" w:hAnsi="Book Antiqua" w:cs="宋体"/>
          <w:lang w:eastAsia="zh-CN"/>
        </w:rPr>
        <w:t xml:space="preserve"> 1972; </w:t>
      </w:r>
      <w:r w:rsidRPr="00F800D5">
        <w:rPr>
          <w:rFonts w:ascii="Book Antiqua" w:eastAsia="宋体" w:hAnsi="Book Antiqua" w:cs="宋体"/>
          <w:b/>
          <w:bCs/>
          <w:lang w:eastAsia="zh-CN"/>
        </w:rPr>
        <w:t>30</w:t>
      </w:r>
      <w:r w:rsidRPr="00F800D5">
        <w:rPr>
          <w:rFonts w:ascii="Book Antiqua" w:eastAsia="宋体" w:hAnsi="Book Antiqua" w:cs="宋体"/>
          <w:lang w:eastAsia="zh-CN"/>
        </w:rPr>
        <w:t>: 50-54 [PMID: 4500330]</w:t>
      </w:r>
    </w:p>
    <w:p w14:paraId="1882E017"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81 </w:t>
      </w:r>
      <w:proofErr w:type="spellStart"/>
      <w:r w:rsidRPr="00F800D5">
        <w:rPr>
          <w:rFonts w:ascii="Book Antiqua" w:eastAsia="宋体" w:hAnsi="Book Antiqua" w:cs="宋体"/>
          <w:b/>
          <w:bCs/>
          <w:lang w:eastAsia="zh-CN"/>
        </w:rPr>
        <w:t>Altini</w:t>
      </w:r>
      <w:proofErr w:type="spellEnd"/>
      <w:r w:rsidRPr="00F800D5">
        <w:rPr>
          <w:rFonts w:ascii="Book Antiqua" w:eastAsia="宋体" w:hAnsi="Book Antiqua" w:cs="宋体"/>
          <w:b/>
          <w:bCs/>
          <w:lang w:eastAsia="zh-CN"/>
        </w:rPr>
        <w:t xml:space="preserve"> M</w:t>
      </w:r>
      <w:r w:rsidRPr="00F800D5">
        <w:rPr>
          <w:rFonts w:ascii="Book Antiqua" w:eastAsia="宋体" w:hAnsi="Book Antiqua" w:cs="宋体"/>
          <w:lang w:eastAsia="zh-CN"/>
        </w:rPr>
        <w:t xml:space="preserve">, Smith I.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dentinosarcoma</w:t>
      </w:r>
      <w:proofErr w:type="spellEnd"/>
      <w:r w:rsidRPr="00F800D5">
        <w:rPr>
          <w:rFonts w:ascii="Book Antiqua" w:eastAsia="宋体" w:hAnsi="Book Antiqua" w:cs="宋体"/>
          <w:lang w:eastAsia="zh-CN"/>
        </w:rPr>
        <w:t xml:space="preserve">- a case report. </w:t>
      </w:r>
      <w:r w:rsidRPr="00F800D5">
        <w:rPr>
          <w:rFonts w:ascii="Book Antiqua" w:eastAsia="宋体" w:hAnsi="Book Antiqua" w:cs="宋体"/>
          <w:i/>
          <w:iCs/>
          <w:lang w:eastAsia="zh-CN"/>
        </w:rPr>
        <w:t>Int J Oral Surg</w:t>
      </w:r>
      <w:r w:rsidRPr="00F800D5">
        <w:rPr>
          <w:rFonts w:ascii="Book Antiqua" w:eastAsia="宋体" w:hAnsi="Book Antiqua" w:cs="宋体"/>
          <w:lang w:eastAsia="zh-CN"/>
        </w:rPr>
        <w:t xml:space="preserve"> 1976; </w:t>
      </w:r>
      <w:r w:rsidRPr="00F800D5">
        <w:rPr>
          <w:rFonts w:ascii="Book Antiqua" w:eastAsia="宋体" w:hAnsi="Book Antiqua" w:cs="宋体"/>
          <w:b/>
          <w:bCs/>
          <w:lang w:eastAsia="zh-CN"/>
        </w:rPr>
        <w:t>5</w:t>
      </w:r>
      <w:r w:rsidRPr="00F800D5">
        <w:rPr>
          <w:rFonts w:ascii="Book Antiqua" w:eastAsia="宋体" w:hAnsi="Book Antiqua" w:cs="宋体"/>
          <w:lang w:eastAsia="zh-CN"/>
        </w:rPr>
        <w:t>: 142-147 [PMID: 820663 DOI: 10.1016/s0300-9785(76)80063-4]</w:t>
      </w:r>
    </w:p>
    <w:p w14:paraId="6FDB7F03"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82 </w:t>
      </w:r>
      <w:proofErr w:type="spellStart"/>
      <w:r w:rsidRPr="00F800D5">
        <w:rPr>
          <w:rFonts w:ascii="Book Antiqua" w:eastAsia="宋体" w:hAnsi="Book Antiqua" w:cs="宋体"/>
          <w:b/>
          <w:bCs/>
          <w:lang w:eastAsia="zh-CN"/>
        </w:rPr>
        <w:t>Corominas-Villafañe</w:t>
      </w:r>
      <w:proofErr w:type="spellEnd"/>
      <w:r w:rsidRPr="00F800D5">
        <w:rPr>
          <w:rFonts w:ascii="Book Antiqua" w:eastAsia="宋体" w:hAnsi="Book Antiqua" w:cs="宋体"/>
          <w:b/>
          <w:bCs/>
          <w:lang w:eastAsia="zh-CN"/>
        </w:rPr>
        <w:t xml:space="preserve"> O</w:t>
      </w:r>
      <w:r w:rsidRPr="00F800D5">
        <w:rPr>
          <w:rFonts w:ascii="Book Antiqua" w:eastAsia="宋体" w:hAnsi="Book Antiqua" w:cs="宋体"/>
          <w:lang w:eastAsia="zh-CN"/>
        </w:rPr>
        <w:t>, Cuestas-</w:t>
      </w:r>
      <w:proofErr w:type="spellStart"/>
      <w:r w:rsidRPr="00F800D5">
        <w:rPr>
          <w:rFonts w:ascii="Book Antiqua" w:eastAsia="宋体" w:hAnsi="Book Antiqua" w:cs="宋体"/>
          <w:lang w:eastAsia="zh-CN"/>
        </w:rPr>
        <w:t>Carnero</w:t>
      </w:r>
      <w:proofErr w:type="spellEnd"/>
      <w:r w:rsidRPr="00F800D5">
        <w:rPr>
          <w:rFonts w:ascii="Book Antiqua" w:eastAsia="宋体" w:hAnsi="Book Antiqua" w:cs="宋体"/>
          <w:lang w:eastAsia="zh-CN"/>
        </w:rPr>
        <w:t xml:space="preserve"> R, </w:t>
      </w:r>
      <w:proofErr w:type="spellStart"/>
      <w:r w:rsidRPr="00F800D5">
        <w:rPr>
          <w:rFonts w:ascii="Book Antiqua" w:eastAsia="宋体" w:hAnsi="Book Antiqua" w:cs="宋体"/>
          <w:lang w:eastAsia="zh-CN"/>
        </w:rPr>
        <w:t>Corominas</w:t>
      </w:r>
      <w:proofErr w:type="spellEnd"/>
      <w:r w:rsidRPr="00F800D5">
        <w:rPr>
          <w:rFonts w:ascii="Book Antiqua" w:eastAsia="宋体" w:hAnsi="Book Antiqua" w:cs="宋体"/>
          <w:lang w:eastAsia="zh-CN"/>
        </w:rPr>
        <w:t xml:space="preserve"> O Jr, Gendelman H.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report of a case. </w:t>
      </w:r>
      <w:r w:rsidRPr="00F800D5">
        <w:rPr>
          <w:rFonts w:ascii="Book Antiqua" w:eastAsia="宋体" w:hAnsi="Book Antiqua" w:cs="宋体"/>
          <w:i/>
          <w:iCs/>
          <w:lang w:eastAsia="zh-CN"/>
        </w:rPr>
        <w:t xml:space="preserve">Acta </w:t>
      </w:r>
      <w:proofErr w:type="spellStart"/>
      <w:r w:rsidRPr="00F800D5">
        <w:rPr>
          <w:rFonts w:ascii="Book Antiqua" w:eastAsia="宋体" w:hAnsi="Book Antiqua" w:cs="宋体"/>
          <w:i/>
          <w:iCs/>
          <w:lang w:eastAsia="zh-CN"/>
        </w:rPr>
        <w:t>Stomatol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Belg</w:t>
      </w:r>
      <w:proofErr w:type="spellEnd"/>
      <w:r w:rsidRPr="00F800D5">
        <w:rPr>
          <w:rFonts w:ascii="Book Antiqua" w:eastAsia="宋体" w:hAnsi="Book Antiqua" w:cs="宋体"/>
          <w:lang w:eastAsia="zh-CN"/>
        </w:rPr>
        <w:t xml:space="preserve"> 1993; </w:t>
      </w:r>
      <w:r w:rsidRPr="00F800D5">
        <w:rPr>
          <w:rFonts w:ascii="Book Antiqua" w:eastAsia="宋体" w:hAnsi="Book Antiqua" w:cs="宋体"/>
          <w:b/>
          <w:bCs/>
          <w:lang w:eastAsia="zh-CN"/>
        </w:rPr>
        <w:t>90</w:t>
      </w:r>
      <w:r w:rsidRPr="00F800D5">
        <w:rPr>
          <w:rFonts w:ascii="Book Antiqua" w:eastAsia="宋体" w:hAnsi="Book Antiqua" w:cs="宋体"/>
          <w:lang w:eastAsia="zh-CN"/>
        </w:rPr>
        <w:t>: 149-156 [PMID: 8122585]</w:t>
      </w:r>
    </w:p>
    <w:p w14:paraId="52A479D2"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83 </w:t>
      </w:r>
      <w:r w:rsidRPr="00F800D5">
        <w:rPr>
          <w:rFonts w:ascii="Book Antiqua" w:eastAsia="宋体" w:hAnsi="Book Antiqua" w:cs="宋体"/>
          <w:b/>
          <w:bCs/>
          <w:lang w:eastAsia="zh-CN"/>
        </w:rPr>
        <w:t>Herzog U</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Putzke</w:t>
      </w:r>
      <w:proofErr w:type="spellEnd"/>
      <w:r w:rsidRPr="00F800D5">
        <w:rPr>
          <w:rFonts w:ascii="Book Antiqua" w:eastAsia="宋体" w:hAnsi="Book Antiqua" w:cs="宋体"/>
          <w:lang w:eastAsia="zh-CN"/>
        </w:rPr>
        <w:t xml:space="preserve"> HP, </w:t>
      </w:r>
      <w:proofErr w:type="spellStart"/>
      <w:r w:rsidRPr="00F800D5">
        <w:rPr>
          <w:rFonts w:ascii="Book Antiqua" w:eastAsia="宋体" w:hAnsi="Book Antiqua" w:cs="宋体"/>
          <w:lang w:eastAsia="zh-CN"/>
        </w:rPr>
        <w:t>Bienengräber</w:t>
      </w:r>
      <w:proofErr w:type="spellEnd"/>
      <w:r w:rsidRPr="00F800D5">
        <w:rPr>
          <w:rFonts w:ascii="Book Antiqua" w:eastAsia="宋体" w:hAnsi="Book Antiqua" w:cs="宋体"/>
          <w:lang w:eastAsia="zh-CN"/>
        </w:rPr>
        <w:t xml:space="preserve"> V, Radke C. [The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fibro-odontoma--an odontogenic mixed tumor progressing into an odontogenic sarcoma]. </w:t>
      </w:r>
      <w:proofErr w:type="spellStart"/>
      <w:r w:rsidRPr="00F800D5">
        <w:rPr>
          <w:rFonts w:ascii="Book Antiqua" w:eastAsia="宋体" w:hAnsi="Book Antiqua" w:cs="宋体"/>
          <w:i/>
          <w:iCs/>
          <w:lang w:eastAsia="zh-CN"/>
        </w:rPr>
        <w:t>Dtsch</w:t>
      </w:r>
      <w:proofErr w:type="spellEnd"/>
      <w:r w:rsidRPr="00F800D5">
        <w:rPr>
          <w:rFonts w:ascii="Book Antiqua" w:eastAsia="宋体" w:hAnsi="Book Antiqua" w:cs="宋体"/>
          <w:i/>
          <w:iCs/>
          <w:lang w:eastAsia="zh-CN"/>
        </w:rPr>
        <w:t xml:space="preserve"> Z </w:t>
      </w:r>
      <w:proofErr w:type="spellStart"/>
      <w:r w:rsidRPr="00F800D5">
        <w:rPr>
          <w:rFonts w:ascii="Book Antiqua" w:eastAsia="宋体" w:hAnsi="Book Antiqua" w:cs="宋体"/>
          <w:i/>
          <w:iCs/>
          <w:lang w:eastAsia="zh-CN"/>
        </w:rPr>
        <w:t>Mund</w:t>
      </w:r>
      <w:proofErr w:type="spellEnd"/>
      <w:r w:rsidRPr="00F800D5">
        <w:rPr>
          <w:rFonts w:ascii="Book Antiqua" w:eastAsia="宋体" w:hAnsi="Book Antiqua" w:cs="宋体"/>
          <w:i/>
          <w:iCs/>
          <w:lang w:eastAsia="zh-CN"/>
        </w:rPr>
        <w:t xml:space="preserve"> Kiefer </w:t>
      </w:r>
      <w:proofErr w:type="spellStart"/>
      <w:r w:rsidRPr="00F800D5">
        <w:rPr>
          <w:rFonts w:ascii="Book Antiqua" w:eastAsia="宋体" w:hAnsi="Book Antiqua" w:cs="宋体"/>
          <w:i/>
          <w:iCs/>
          <w:lang w:eastAsia="zh-CN"/>
        </w:rPr>
        <w:t>Gesichtschir</w:t>
      </w:r>
      <w:proofErr w:type="spellEnd"/>
      <w:r w:rsidRPr="00F800D5">
        <w:rPr>
          <w:rFonts w:ascii="Book Antiqua" w:eastAsia="宋体" w:hAnsi="Book Antiqua" w:cs="宋体"/>
          <w:lang w:eastAsia="zh-CN"/>
        </w:rPr>
        <w:t xml:space="preserve"> 1991; </w:t>
      </w:r>
      <w:r w:rsidRPr="00F800D5">
        <w:rPr>
          <w:rFonts w:ascii="Book Antiqua" w:eastAsia="宋体" w:hAnsi="Book Antiqua" w:cs="宋体"/>
          <w:b/>
          <w:bCs/>
          <w:lang w:eastAsia="zh-CN"/>
        </w:rPr>
        <w:t>15</w:t>
      </w:r>
      <w:r w:rsidRPr="00F800D5">
        <w:rPr>
          <w:rFonts w:ascii="Book Antiqua" w:eastAsia="宋体" w:hAnsi="Book Antiqua" w:cs="宋体"/>
          <w:lang w:eastAsia="zh-CN"/>
        </w:rPr>
        <w:t>: 90-93 [PMID: 1816940]</w:t>
      </w:r>
    </w:p>
    <w:p w14:paraId="0AE23E24"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84 </w:t>
      </w:r>
      <w:r w:rsidRPr="00F800D5">
        <w:rPr>
          <w:rFonts w:ascii="Book Antiqua" w:eastAsia="宋体" w:hAnsi="Book Antiqua" w:cs="宋体"/>
          <w:b/>
          <w:bCs/>
          <w:lang w:eastAsia="zh-CN"/>
        </w:rPr>
        <w:t>Muller S</w:t>
      </w:r>
      <w:r w:rsidRPr="00F800D5">
        <w:rPr>
          <w:rFonts w:ascii="Book Antiqua" w:eastAsia="宋体" w:hAnsi="Book Antiqua" w:cs="宋体"/>
          <w:lang w:eastAsia="zh-CN"/>
        </w:rPr>
        <w:t xml:space="preserve">, Parker DC, Kapadia SB, Budnick SD, Barnes EL.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fibrosarcoma of the jaws. A clinicopathologic and DNA analysis of five cases and review of the literature with discussion of its relationship to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Oral </w:t>
      </w:r>
      <w:proofErr w:type="spellStart"/>
      <w:r w:rsidRPr="00F800D5">
        <w:rPr>
          <w:rFonts w:ascii="Book Antiqua" w:eastAsia="宋体" w:hAnsi="Book Antiqua" w:cs="宋体"/>
          <w:i/>
          <w:iCs/>
          <w:lang w:eastAsia="zh-CN"/>
        </w:rPr>
        <w:t>Radiol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Endod</w:t>
      </w:r>
      <w:proofErr w:type="spellEnd"/>
      <w:r w:rsidRPr="00F800D5">
        <w:rPr>
          <w:rFonts w:ascii="Book Antiqua" w:eastAsia="宋体" w:hAnsi="Book Antiqua" w:cs="宋体"/>
          <w:lang w:eastAsia="zh-CN"/>
        </w:rPr>
        <w:t xml:space="preserve"> 1995; </w:t>
      </w:r>
      <w:r w:rsidRPr="00F800D5">
        <w:rPr>
          <w:rFonts w:ascii="Book Antiqua" w:eastAsia="宋体" w:hAnsi="Book Antiqua" w:cs="宋体"/>
          <w:b/>
          <w:bCs/>
          <w:lang w:eastAsia="zh-CN"/>
        </w:rPr>
        <w:t>79</w:t>
      </w:r>
      <w:r w:rsidRPr="00F800D5">
        <w:rPr>
          <w:rFonts w:ascii="Book Antiqua" w:eastAsia="宋体" w:hAnsi="Book Antiqua" w:cs="宋体"/>
          <w:lang w:eastAsia="zh-CN"/>
        </w:rPr>
        <w:t>: 469-477 [PMID: 7614208 DOI: 10.1016/s1079-2104(05)80130-1]</w:t>
      </w:r>
    </w:p>
    <w:p w14:paraId="24769E2E"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85 </w:t>
      </w:r>
      <w:r w:rsidRPr="00F800D5">
        <w:rPr>
          <w:rFonts w:ascii="Book Antiqua" w:eastAsia="宋体" w:hAnsi="Book Antiqua" w:cs="宋体"/>
          <w:b/>
          <w:bCs/>
          <w:lang w:eastAsia="zh-CN"/>
        </w:rPr>
        <w:t>Reiser V</w:t>
      </w:r>
      <w:r w:rsidRPr="00F800D5">
        <w:rPr>
          <w:rFonts w:ascii="Book Antiqua" w:eastAsia="宋体" w:hAnsi="Book Antiqua" w:cs="宋体"/>
          <w:lang w:eastAsia="zh-CN"/>
        </w:rPr>
        <w:t xml:space="preserve">, Alterman M, Shuster A, Kaplan I. Pediatric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of the mandible: a challenge of diagnosis and treatment.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2013; </w:t>
      </w:r>
      <w:r w:rsidRPr="00F800D5">
        <w:rPr>
          <w:rFonts w:ascii="Book Antiqua" w:eastAsia="宋体" w:hAnsi="Book Antiqua" w:cs="宋体"/>
          <w:b/>
          <w:bCs/>
          <w:lang w:eastAsia="zh-CN"/>
        </w:rPr>
        <w:t>71</w:t>
      </w:r>
      <w:r w:rsidRPr="00F800D5">
        <w:rPr>
          <w:rFonts w:ascii="Book Antiqua" w:eastAsia="宋体" w:hAnsi="Book Antiqua" w:cs="宋体"/>
          <w:lang w:eastAsia="zh-CN"/>
        </w:rPr>
        <w:t>: e45-e57 [PMID: 23245775 DOI: 10.1016/j.joms.2012.08.027]</w:t>
      </w:r>
    </w:p>
    <w:p w14:paraId="759F1FE7"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86 </w:t>
      </w:r>
      <w:r w:rsidRPr="00F800D5">
        <w:rPr>
          <w:rFonts w:ascii="Book Antiqua" w:eastAsia="宋体" w:hAnsi="Book Antiqua" w:cs="宋体"/>
          <w:b/>
          <w:bCs/>
          <w:lang w:eastAsia="zh-CN"/>
        </w:rPr>
        <w:t>Khan M</w:t>
      </w:r>
      <w:r w:rsidRPr="00F800D5">
        <w:rPr>
          <w:rFonts w:ascii="Book Antiqua" w:eastAsia="宋体" w:hAnsi="Book Antiqua" w:cs="宋体"/>
          <w:lang w:eastAsia="zh-CN"/>
        </w:rPr>
        <w:t xml:space="preserve">, Ramachandra VK, </w:t>
      </w:r>
      <w:proofErr w:type="spellStart"/>
      <w:r w:rsidRPr="00F800D5">
        <w:rPr>
          <w:rFonts w:ascii="Book Antiqua" w:eastAsia="宋体" w:hAnsi="Book Antiqua" w:cs="宋体"/>
          <w:lang w:eastAsia="zh-CN"/>
        </w:rPr>
        <w:t>Kampasi</w:t>
      </w:r>
      <w:proofErr w:type="spellEnd"/>
      <w:r w:rsidRPr="00F800D5">
        <w:rPr>
          <w:rFonts w:ascii="Book Antiqua" w:eastAsia="宋体" w:hAnsi="Book Antiqua" w:cs="宋体"/>
          <w:lang w:eastAsia="zh-CN"/>
        </w:rPr>
        <w:t xml:space="preserve"> N. Clinical, radiographic, and histologic presentation of </w:t>
      </w:r>
      <w:proofErr w:type="spellStart"/>
      <w:r w:rsidRPr="00F800D5">
        <w:rPr>
          <w:rFonts w:ascii="Book Antiqua" w:eastAsia="宋体" w:hAnsi="Book Antiqua" w:cs="宋体"/>
          <w:lang w:eastAsia="zh-CN"/>
        </w:rPr>
        <w:t>fibrodentinosarcoma</w:t>
      </w:r>
      <w:proofErr w:type="spellEnd"/>
      <w:r w:rsidRPr="00F800D5">
        <w:rPr>
          <w:rFonts w:ascii="Book Antiqua" w:eastAsia="宋体" w:hAnsi="Book Antiqua" w:cs="宋体"/>
          <w:lang w:eastAsia="zh-CN"/>
        </w:rPr>
        <w:t xml:space="preserve">. </w:t>
      </w:r>
      <w:r w:rsidRPr="00F800D5">
        <w:rPr>
          <w:rFonts w:ascii="Book Antiqua" w:eastAsia="宋体" w:hAnsi="Book Antiqua" w:cs="宋体"/>
          <w:i/>
          <w:iCs/>
          <w:lang w:eastAsia="zh-CN"/>
        </w:rPr>
        <w:t>Quintessence Int</w:t>
      </w:r>
      <w:r w:rsidRPr="00F800D5">
        <w:rPr>
          <w:rFonts w:ascii="Book Antiqua" w:eastAsia="宋体" w:hAnsi="Book Antiqua" w:cs="宋体"/>
          <w:lang w:eastAsia="zh-CN"/>
        </w:rPr>
        <w:t xml:space="preserve"> 2014; </w:t>
      </w:r>
      <w:r w:rsidRPr="00F800D5">
        <w:rPr>
          <w:rFonts w:ascii="Book Antiqua" w:eastAsia="宋体" w:hAnsi="Book Antiqua" w:cs="宋体"/>
          <w:b/>
          <w:bCs/>
          <w:lang w:eastAsia="zh-CN"/>
        </w:rPr>
        <w:t>45</w:t>
      </w:r>
      <w:r w:rsidRPr="00F800D5">
        <w:rPr>
          <w:rFonts w:ascii="Book Antiqua" w:eastAsia="宋体" w:hAnsi="Book Antiqua" w:cs="宋体"/>
          <w:lang w:eastAsia="zh-CN"/>
        </w:rPr>
        <w:t>: 169-172 [PMID: 24389571 DOI: 10.3290/j.qi.a30991]</w:t>
      </w:r>
    </w:p>
    <w:p w14:paraId="7497CEE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87 </w:t>
      </w:r>
      <w:r w:rsidRPr="00F800D5">
        <w:rPr>
          <w:rFonts w:ascii="Book Antiqua" w:eastAsia="宋体" w:hAnsi="Book Antiqua" w:cs="宋体"/>
          <w:b/>
          <w:bCs/>
          <w:lang w:eastAsia="zh-CN"/>
        </w:rPr>
        <w:t>Gatz SA</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Thway</w:t>
      </w:r>
      <w:proofErr w:type="spellEnd"/>
      <w:r w:rsidRPr="00F800D5">
        <w:rPr>
          <w:rFonts w:ascii="Book Antiqua" w:eastAsia="宋体" w:hAnsi="Book Antiqua" w:cs="宋体"/>
          <w:lang w:eastAsia="zh-CN"/>
        </w:rPr>
        <w:t xml:space="preserve"> K, Mandeville H, </w:t>
      </w:r>
      <w:proofErr w:type="spellStart"/>
      <w:r w:rsidRPr="00F800D5">
        <w:rPr>
          <w:rFonts w:ascii="Book Antiqua" w:eastAsia="宋体" w:hAnsi="Book Antiqua" w:cs="宋体"/>
          <w:lang w:eastAsia="zh-CN"/>
        </w:rPr>
        <w:t>Kerawala</w:t>
      </w:r>
      <w:proofErr w:type="spellEnd"/>
      <w:r w:rsidRPr="00F800D5">
        <w:rPr>
          <w:rFonts w:ascii="Book Antiqua" w:eastAsia="宋体" w:hAnsi="Book Antiqua" w:cs="宋体"/>
          <w:lang w:eastAsia="zh-CN"/>
        </w:rPr>
        <w:t xml:space="preserve"> C, MacVicar D, Chisholm J. Chemotherapy responsiveness in a patient with multiply relapsed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of the maxilla. </w:t>
      </w:r>
      <w:proofErr w:type="spellStart"/>
      <w:r w:rsidRPr="00F800D5">
        <w:rPr>
          <w:rFonts w:ascii="Book Antiqua" w:eastAsia="宋体" w:hAnsi="Book Antiqua" w:cs="宋体"/>
          <w:i/>
          <w:iCs/>
          <w:lang w:eastAsia="zh-CN"/>
        </w:rPr>
        <w:t>Pediatr</w:t>
      </w:r>
      <w:proofErr w:type="spellEnd"/>
      <w:r w:rsidRPr="00F800D5">
        <w:rPr>
          <w:rFonts w:ascii="Book Antiqua" w:eastAsia="宋体" w:hAnsi="Book Antiqua" w:cs="宋体"/>
          <w:i/>
          <w:iCs/>
          <w:lang w:eastAsia="zh-CN"/>
        </w:rPr>
        <w:t xml:space="preserve"> Blood Cancer</w:t>
      </w:r>
      <w:r w:rsidRPr="00F800D5">
        <w:rPr>
          <w:rFonts w:ascii="Book Antiqua" w:eastAsia="宋体" w:hAnsi="Book Antiqua" w:cs="宋体"/>
          <w:lang w:eastAsia="zh-CN"/>
        </w:rPr>
        <w:t xml:space="preserve"> 2015; </w:t>
      </w:r>
      <w:r w:rsidRPr="00F800D5">
        <w:rPr>
          <w:rFonts w:ascii="Book Antiqua" w:eastAsia="宋体" w:hAnsi="Book Antiqua" w:cs="宋体"/>
          <w:b/>
          <w:bCs/>
          <w:lang w:eastAsia="zh-CN"/>
        </w:rPr>
        <w:t>62</w:t>
      </w:r>
      <w:r w:rsidRPr="00F800D5">
        <w:rPr>
          <w:rFonts w:ascii="Book Antiqua" w:eastAsia="宋体" w:hAnsi="Book Antiqua" w:cs="宋体"/>
          <w:lang w:eastAsia="zh-CN"/>
        </w:rPr>
        <w:t>: 2029-2032 [PMID: 26178860 DOI: 10.1002/pbc.25627]</w:t>
      </w:r>
    </w:p>
    <w:p w14:paraId="7EE9B35B"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88 </w:t>
      </w:r>
      <w:r w:rsidRPr="00F800D5">
        <w:rPr>
          <w:rFonts w:ascii="Book Antiqua" w:eastAsia="宋体" w:hAnsi="Book Antiqua" w:cs="宋体"/>
          <w:b/>
          <w:bCs/>
          <w:lang w:eastAsia="zh-CN"/>
        </w:rPr>
        <w:t>Chen SJ</w:t>
      </w:r>
      <w:r w:rsidRPr="00F800D5">
        <w:rPr>
          <w:rFonts w:ascii="Book Antiqua" w:eastAsia="宋体" w:hAnsi="Book Antiqua" w:cs="宋体"/>
          <w:lang w:eastAsia="zh-CN"/>
        </w:rPr>
        <w:t xml:space="preserve">, Zheng XW, Lin X, Liu H.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of the mandible in a pediatric patient. </w:t>
      </w:r>
      <w:r w:rsidRPr="00F800D5">
        <w:rPr>
          <w:rFonts w:ascii="Book Antiqua" w:eastAsia="宋体" w:hAnsi="Book Antiqua" w:cs="宋体"/>
          <w:i/>
          <w:iCs/>
          <w:lang w:eastAsia="zh-CN"/>
        </w:rPr>
        <w:t xml:space="preserve">Eur Ann </w:t>
      </w:r>
      <w:proofErr w:type="spellStart"/>
      <w:r w:rsidRPr="00F800D5">
        <w:rPr>
          <w:rFonts w:ascii="Book Antiqua" w:eastAsia="宋体" w:hAnsi="Book Antiqua" w:cs="宋体"/>
          <w:i/>
          <w:iCs/>
          <w:lang w:eastAsia="zh-CN"/>
        </w:rPr>
        <w:t>Otorhinolaryngol</w:t>
      </w:r>
      <w:proofErr w:type="spellEnd"/>
      <w:r w:rsidRPr="00F800D5">
        <w:rPr>
          <w:rFonts w:ascii="Book Antiqua" w:eastAsia="宋体" w:hAnsi="Book Antiqua" w:cs="宋体"/>
          <w:i/>
          <w:iCs/>
          <w:lang w:eastAsia="zh-CN"/>
        </w:rPr>
        <w:t xml:space="preserve"> Head Neck Dis</w:t>
      </w:r>
      <w:r w:rsidRPr="00F800D5">
        <w:rPr>
          <w:rFonts w:ascii="Book Antiqua" w:eastAsia="宋体" w:hAnsi="Book Antiqua" w:cs="宋体"/>
          <w:lang w:eastAsia="zh-CN"/>
        </w:rPr>
        <w:t xml:space="preserve"> 2016; </w:t>
      </w:r>
      <w:r w:rsidRPr="00F800D5">
        <w:rPr>
          <w:rFonts w:ascii="Book Antiqua" w:eastAsia="宋体" w:hAnsi="Book Antiqua" w:cs="宋体"/>
          <w:b/>
          <w:bCs/>
          <w:lang w:eastAsia="zh-CN"/>
        </w:rPr>
        <w:t>133</w:t>
      </w:r>
      <w:r w:rsidRPr="00F800D5">
        <w:rPr>
          <w:rFonts w:ascii="Book Antiqua" w:eastAsia="宋体" w:hAnsi="Book Antiqua" w:cs="宋体"/>
          <w:lang w:eastAsia="zh-CN"/>
        </w:rPr>
        <w:t>: 419-421 [PMID: 27130809 DOI: 10.1016/j.anorl.2015.11.010]</w:t>
      </w:r>
    </w:p>
    <w:p w14:paraId="6692ADDB"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89 </w:t>
      </w:r>
      <w:proofErr w:type="spellStart"/>
      <w:r w:rsidRPr="00F800D5">
        <w:rPr>
          <w:rFonts w:ascii="Book Antiqua" w:eastAsia="宋体" w:hAnsi="Book Antiqua" w:cs="宋体"/>
          <w:b/>
          <w:bCs/>
          <w:lang w:eastAsia="zh-CN"/>
        </w:rPr>
        <w:t>Niu</w:t>
      </w:r>
      <w:proofErr w:type="spellEnd"/>
      <w:r w:rsidRPr="00F800D5">
        <w:rPr>
          <w:rFonts w:ascii="Book Antiqua" w:eastAsia="宋体" w:hAnsi="Book Antiqua" w:cs="宋体"/>
          <w:b/>
          <w:bCs/>
          <w:lang w:eastAsia="zh-CN"/>
        </w:rPr>
        <w:t xml:space="preserve"> H</w:t>
      </w:r>
      <w:r w:rsidRPr="00F800D5">
        <w:rPr>
          <w:rFonts w:ascii="Book Antiqua" w:eastAsia="宋体" w:hAnsi="Book Antiqua" w:cs="宋体"/>
          <w:lang w:eastAsia="zh-CN"/>
        </w:rPr>
        <w:t xml:space="preserve">, Liu J, Chen Y, </w:t>
      </w:r>
      <w:proofErr w:type="spellStart"/>
      <w:r w:rsidRPr="00F800D5">
        <w:rPr>
          <w:rFonts w:ascii="Book Antiqua" w:eastAsia="宋体" w:hAnsi="Book Antiqua" w:cs="宋体"/>
          <w:lang w:eastAsia="zh-CN"/>
        </w:rPr>
        <w:t>Geng</w:t>
      </w:r>
      <w:proofErr w:type="spellEnd"/>
      <w:r w:rsidRPr="00F800D5">
        <w:rPr>
          <w:rFonts w:ascii="Book Antiqua" w:eastAsia="宋体" w:hAnsi="Book Antiqua" w:cs="宋体"/>
          <w:lang w:eastAsia="zh-CN"/>
        </w:rPr>
        <w:t xml:space="preserve"> N.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w:t>
      </w:r>
      <w:proofErr w:type="spellStart"/>
      <w:r w:rsidRPr="00F800D5">
        <w:rPr>
          <w:rFonts w:ascii="Book Antiqua" w:eastAsia="宋体" w:hAnsi="Book Antiqua" w:cs="宋体"/>
          <w:lang w:eastAsia="zh-CN"/>
        </w:rPr>
        <w:t>odontosarcoma</w:t>
      </w:r>
      <w:proofErr w:type="spellEnd"/>
      <w:r w:rsidRPr="00F800D5">
        <w:rPr>
          <w:rFonts w:ascii="Book Antiqua" w:eastAsia="宋体" w:hAnsi="Book Antiqua" w:cs="宋体"/>
          <w:lang w:eastAsia="zh-CN"/>
        </w:rPr>
        <w:t xml:space="preserve"> of the mandible with active epithelial proliferation: A rare case report. </w:t>
      </w:r>
      <w:r w:rsidRPr="00F800D5">
        <w:rPr>
          <w:rFonts w:ascii="Book Antiqua" w:eastAsia="宋体" w:hAnsi="Book Antiqua" w:cs="宋体"/>
          <w:i/>
          <w:iCs/>
          <w:lang w:eastAsia="zh-CN"/>
        </w:rPr>
        <w:t>Mol Clin Oncol</w:t>
      </w:r>
      <w:r w:rsidRPr="00F800D5">
        <w:rPr>
          <w:rFonts w:ascii="Book Antiqua" w:eastAsia="宋体" w:hAnsi="Book Antiqua" w:cs="宋体"/>
          <w:lang w:eastAsia="zh-CN"/>
        </w:rPr>
        <w:t xml:space="preserve"> 2017; </w:t>
      </w:r>
      <w:r w:rsidRPr="00F800D5">
        <w:rPr>
          <w:rFonts w:ascii="Book Antiqua" w:eastAsia="宋体" w:hAnsi="Book Antiqua" w:cs="宋体"/>
          <w:b/>
          <w:bCs/>
          <w:lang w:eastAsia="zh-CN"/>
        </w:rPr>
        <w:t>7</w:t>
      </w:r>
      <w:r w:rsidRPr="00F800D5">
        <w:rPr>
          <w:rFonts w:ascii="Book Antiqua" w:eastAsia="宋体" w:hAnsi="Book Antiqua" w:cs="宋体"/>
          <w:lang w:eastAsia="zh-CN"/>
        </w:rPr>
        <w:t>: 971-975 [PMID: 29285358 DOI: 10.3892/mco.2017.1448]</w:t>
      </w:r>
    </w:p>
    <w:p w14:paraId="242497E2"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lastRenderedPageBreak/>
        <w:t xml:space="preserve">90 </w:t>
      </w:r>
      <w:proofErr w:type="spellStart"/>
      <w:r w:rsidRPr="00F800D5">
        <w:rPr>
          <w:rFonts w:ascii="Book Antiqua" w:eastAsia="宋体" w:hAnsi="Book Antiqua" w:cs="宋体"/>
          <w:b/>
          <w:bCs/>
          <w:lang w:eastAsia="zh-CN"/>
        </w:rPr>
        <w:t>Atarbashi</w:t>
      </w:r>
      <w:proofErr w:type="spellEnd"/>
      <w:r w:rsidRPr="00F800D5">
        <w:rPr>
          <w:rFonts w:ascii="Book Antiqua" w:eastAsia="宋体" w:hAnsi="Book Antiqua" w:cs="宋体"/>
          <w:b/>
          <w:bCs/>
          <w:lang w:eastAsia="zh-CN"/>
        </w:rPr>
        <w:t>-Moghadam S</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Lotfi</w:t>
      </w:r>
      <w:proofErr w:type="spellEnd"/>
      <w:r w:rsidRPr="00F800D5">
        <w:rPr>
          <w:rFonts w:ascii="Book Antiqua" w:eastAsia="宋体" w:hAnsi="Book Antiqua" w:cs="宋体"/>
          <w:lang w:eastAsia="zh-CN"/>
        </w:rPr>
        <w:t xml:space="preserve"> A, Mokhtari S. A mixed odontogenic sarcoma: A challenging histopathologic case and brief review of the literature.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22</w:t>
      </w:r>
      <w:r w:rsidRPr="00F800D5">
        <w:rPr>
          <w:rFonts w:ascii="Book Antiqua" w:eastAsia="宋体" w:hAnsi="Book Antiqua" w:cs="宋体"/>
          <w:lang w:eastAsia="zh-CN"/>
        </w:rPr>
        <w:t>: S29-S34 [PMID: 29491601 DOI: 10.4103/jomfp.JOMFP_74_17]</w:t>
      </w:r>
    </w:p>
    <w:p w14:paraId="2AE36D1A"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91 </w:t>
      </w:r>
      <w:r w:rsidRPr="00F800D5">
        <w:rPr>
          <w:rFonts w:ascii="Book Antiqua" w:eastAsia="宋体" w:hAnsi="Book Antiqua" w:cs="宋体"/>
          <w:b/>
          <w:bCs/>
          <w:lang w:eastAsia="zh-CN"/>
        </w:rPr>
        <w:t>Tanaka T</w:t>
      </w:r>
      <w:r w:rsidRPr="00F800D5">
        <w:rPr>
          <w:rFonts w:ascii="Book Antiqua" w:eastAsia="宋体" w:hAnsi="Book Antiqua" w:cs="宋体"/>
          <w:lang w:eastAsia="zh-CN"/>
        </w:rPr>
        <w:t xml:space="preserve">, Ohkubo T, </w:t>
      </w:r>
      <w:proofErr w:type="spellStart"/>
      <w:r w:rsidRPr="00F800D5">
        <w:rPr>
          <w:rFonts w:ascii="Book Antiqua" w:eastAsia="宋体" w:hAnsi="Book Antiqua" w:cs="宋体"/>
          <w:lang w:eastAsia="zh-CN"/>
        </w:rPr>
        <w:t>Fujitsuka</w:t>
      </w:r>
      <w:proofErr w:type="spellEnd"/>
      <w:r w:rsidRPr="00F800D5">
        <w:rPr>
          <w:rFonts w:ascii="Book Antiqua" w:eastAsia="宋体" w:hAnsi="Book Antiqua" w:cs="宋体"/>
          <w:lang w:eastAsia="zh-CN"/>
        </w:rPr>
        <w:t xml:space="preserve"> H, </w:t>
      </w:r>
      <w:proofErr w:type="spellStart"/>
      <w:r w:rsidRPr="00F800D5">
        <w:rPr>
          <w:rFonts w:ascii="Book Antiqua" w:eastAsia="宋体" w:hAnsi="Book Antiqua" w:cs="宋体"/>
          <w:lang w:eastAsia="zh-CN"/>
        </w:rPr>
        <w:t>Tatematsu</w:t>
      </w:r>
      <w:proofErr w:type="spellEnd"/>
      <w:r w:rsidRPr="00F800D5">
        <w:rPr>
          <w:rFonts w:ascii="Book Antiqua" w:eastAsia="宋体" w:hAnsi="Book Antiqua" w:cs="宋体"/>
          <w:lang w:eastAsia="zh-CN"/>
        </w:rPr>
        <w:t xml:space="preserve"> N, Oka N, Kojima T, </w:t>
      </w:r>
      <w:proofErr w:type="spellStart"/>
      <w:r w:rsidRPr="00F800D5">
        <w:rPr>
          <w:rFonts w:ascii="Book Antiqua" w:eastAsia="宋体" w:hAnsi="Book Antiqua" w:cs="宋体"/>
          <w:lang w:eastAsia="zh-CN"/>
        </w:rPr>
        <w:t>Morishita</w:t>
      </w:r>
      <w:proofErr w:type="spellEnd"/>
      <w:r w:rsidRPr="00F800D5">
        <w:rPr>
          <w:rFonts w:ascii="Book Antiqua" w:eastAsia="宋体" w:hAnsi="Book Antiqua" w:cs="宋体"/>
          <w:lang w:eastAsia="zh-CN"/>
        </w:rPr>
        <w:t xml:space="preserve"> Y, Yoshimi N, Mori H. Malignant mixed tumor (malignant ameloblastoma and fibrosarcoma) of the maxilla. </w:t>
      </w:r>
      <w:r w:rsidRPr="00F800D5">
        <w:rPr>
          <w:rFonts w:ascii="Book Antiqua" w:eastAsia="宋体" w:hAnsi="Book Antiqua" w:cs="宋体"/>
          <w:i/>
          <w:iCs/>
          <w:lang w:eastAsia="zh-CN"/>
        </w:rPr>
        <w:t xml:space="preserve">Arch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Lab Med</w:t>
      </w:r>
      <w:r w:rsidRPr="00F800D5">
        <w:rPr>
          <w:rFonts w:ascii="Book Antiqua" w:eastAsia="宋体" w:hAnsi="Book Antiqua" w:cs="宋体"/>
          <w:lang w:eastAsia="zh-CN"/>
        </w:rPr>
        <w:t xml:space="preserve"> 1991; </w:t>
      </w:r>
      <w:r w:rsidRPr="00F800D5">
        <w:rPr>
          <w:rFonts w:ascii="Book Antiqua" w:eastAsia="宋体" w:hAnsi="Book Antiqua" w:cs="宋体"/>
          <w:b/>
          <w:bCs/>
          <w:lang w:eastAsia="zh-CN"/>
        </w:rPr>
        <w:t>115</w:t>
      </w:r>
      <w:r w:rsidRPr="00F800D5">
        <w:rPr>
          <w:rFonts w:ascii="Book Antiqua" w:eastAsia="宋体" w:hAnsi="Book Antiqua" w:cs="宋体"/>
          <w:lang w:eastAsia="zh-CN"/>
        </w:rPr>
        <w:t>: 84-87 [PMID: 1987921]</w:t>
      </w:r>
    </w:p>
    <w:p w14:paraId="71DD5A88"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92 </w:t>
      </w:r>
      <w:proofErr w:type="spellStart"/>
      <w:r w:rsidRPr="00F800D5">
        <w:rPr>
          <w:rFonts w:ascii="Book Antiqua" w:eastAsia="宋体" w:hAnsi="Book Antiqua" w:cs="宋体"/>
          <w:b/>
          <w:bCs/>
          <w:lang w:eastAsia="zh-CN"/>
        </w:rPr>
        <w:t>Slama</w:t>
      </w:r>
      <w:proofErr w:type="spellEnd"/>
      <w:r w:rsidRPr="00F800D5">
        <w:rPr>
          <w:rFonts w:ascii="Book Antiqua" w:eastAsia="宋体" w:hAnsi="Book Antiqua" w:cs="宋体"/>
          <w:b/>
          <w:bCs/>
          <w:lang w:eastAsia="zh-CN"/>
        </w:rPr>
        <w:t xml:space="preserve"> A</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Yacoubi</w:t>
      </w:r>
      <w:proofErr w:type="spellEnd"/>
      <w:r w:rsidRPr="00F800D5">
        <w:rPr>
          <w:rFonts w:ascii="Book Antiqua" w:eastAsia="宋体" w:hAnsi="Book Antiqua" w:cs="宋体"/>
          <w:lang w:eastAsia="zh-CN"/>
        </w:rPr>
        <w:t xml:space="preserve"> T, </w:t>
      </w:r>
      <w:proofErr w:type="spellStart"/>
      <w:r w:rsidRPr="00F800D5">
        <w:rPr>
          <w:rFonts w:ascii="Book Antiqua" w:eastAsia="宋体" w:hAnsi="Book Antiqua" w:cs="宋体"/>
          <w:lang w:eastAsia="zh-CN"/>
        </w:rPr>
        <w:t>Khochtali</w:t>
      </w:r>
      <w:proofErr w:type="spellEnd"/>
      <w:r w:rsidRPr="00F800D5">
        <w:rPr>
          <w:rFonts w:ascii="Book Antiqua" w:eastAsia="宋体" w:hAnsi="Book Antiqua" w:cs="宋体"/>
          <w:lang w:eastAsia="zh-CN"/>
        </w:rPr>
        <w:t xml:space="preserve"> H, Bakir A. [Mandibular odontogenic carcinosarcoma: a case report]. </w:t>
      </w:r>
      <w:r w:rsidRPr="00F800D5">
        <w:rPr>
          <w:rFonts w:ascii="Book Antiqua" w:eastAsia="宋体" w:hAnsi="Book Antiqua" w:cs="宋体"/>
          <w:i/>
          <w:iCs/>
          <w:lang w:eastAsia="zh-CN"/>
        </w:rPr>
        <w:t xml:space="preserve">Rev </w:t>
      </w:r>
      <w:proofErr w:type="spellStart"/>
      <w:r w:rsidRPr="00F800D5">
        <w:rPr>
          <w:rFonts w:ascii="Book Antiqua" w:eastAsia="宋体" w:hAnsi="Book Antiqua" w:cs="宋体"/>
          <w:i/>
          <w:iCs/>
          <w:lang w:eastAsia="zh-CN"/>
        </w:rPr>
        <w:t>Stomatol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Chir</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lang w:eastAsia="zh-CN"/>
        </w:rPr>
        <w:t xml:space="preserve"> 2002; </w:t>
      </w:r>
      <w:r w:rsidRPr="00F800D5">
        <w:rPr>
          <w:rFonts w:ascii="Book Antiqua" w:eastAsia="宋体" w:hAnsi="Book Antiqua" w:cs="宋体"/>
          <w:b/>
          <w:bCs/>
          <w:lang w:eastAsia="zh-CN"/>
        </w:rPr>
        <w:t>103</w:t>
      </w:r>
      <w:r w:rsidRPr="00F800D5">
        <w:rPr>
          <w:rFonts w:ascii="Book Antiqua" w:eastAsia="宋体" w:hAnsi="Book Antiqua" w:cs="宋体"/>
          <w:lang w:eastAsia="zh-CN"/>
        </w:rPr>
        <w:t>: 124-127 [PMID: 11997741]</w:t>
      </w:r>
    </w:p>
    <w:p w14:paraId="53E6F650"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93 </w:t>
      </w:r>
      <w:proofErr w:type="spellStart"/>
      <w:r w:rsidRPr="00F800D5">
        <w:rPr>
          <w:rFonts w:ascii="Book Antiqua" w:eastAsia="宋体" w:hAnsi="Book Antiqua" w:cs="宋体"/>
          <w:b/>
          <w:bCs/>
          <w:lang w:eastAsia="zh-CN"/>
        </w:rPr>
        <w:t>DeLair</w:t>
      </w:r>
      <w:proofErr w:type="spellEnd"/>
      <w:r w:rsidRPr="00F800D5">
        <w:rPr>
          <w:rFonts w:ascii="Book Antiqua" w:eastAsia="宋体" w:hAnsi="Book Antiqua" w:cs="宋体"/>
          <w:b/>
          <w:bCs/>
          <w:lang w:eastAsia="zh-CN"/>
        </w:rPr>
        <w:t xml:space="preserve"> D</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Bejarano</w:t>
      </w:r>
      <w:proofErr w:type="spellEnd"/>
      <w:r w:rsidRPr="00F800D5">
        <w:rPr>
          <w:rFonts w:ascii="Book Antiqua" w:eastAsia="宋体" w:hAnsi="Book Antiqua" w:cs="宋体"/>
          <w:lang w:eastAsia="zh-CN"/>
        </w:rPr>
        <w:t xml:space="preserve"> PA, Peleg M, El-</w:t>
      </w:r>
      <w:proofErr w:type="spellStart"/>
      <w:r w:rsidRPr="00F800D5">
        <w:rPr>
          <w:rFonts w:ascii="Book Antiqua" w:eastAsia="宋体" w:hAnsi="Book Antiqua" w:cs="宋体"/>
          <w:lang w:eastAsia="zh-CN"/>
        </w:rPr>
        <w:t>Mofty</w:t>
      </w:r>
      <w:proofErr w:type="spellEnd"/>
      <w:r w:rsidRPr="00F800D5">
        <w:rPr>
          <w:rFonts w:ascii="Book Antiqua" w:eastAsia="宋体" w:hAnsi="Book Antiqua" w:cs="宋体"/>
          <w:lang w:eastAsia="zh-CN"/>
        </w:rPr>
        <w:t xml:space="preserve"> SK.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carcinosarcoma of the mandible arising in </w:t>
      </w:r>
      <w:proofErr w:type="spellStart"/>
      <w:r w:rsidRPr="00F800D5">
        <w:rPr>
          <w:rFonts w:ascii="Book Antiqua" w:eastAsia="宋体" w:hAnsi="Book Antiqua" w:cs="宋体"/>
          <w:lang w:eastAsia="zh-CN"/>
        </w:rPr>
        <w:t>ameloblastic</w:t>
      </w:r>
      <w:proofErr w:type="spellEnd"/>
      <w:r w:rsidRPr="00F800D5">
        <w:rPr>
          <w:rFonts w:ascii="Book Antiqua" w:eastAsia="宋体" w:hAnsi="Book Antiqua" w:cs="宋体"/>
          <w:lang w:eastAsia="zh-CN"/>
        </w:rPr>
        <w:t xml:space="preserve"> fibroma: a case report and review of the literature.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Oral </w:t>
      </w:r>
      <w:proofErr w:type="spellStart"/>
      <w:r w:rsidRPr="00F800D5">
        <w:rPr>
          <w:rFonts w:ascii="Book Antiqua" w:eastAsia="宋体" w:hAnsi="Book Antiqua" w:cs="宋体"/>
          <w:i/>
          <w:iCs/>
          <w:lang w:eastAsia="zh-CN"/>
        </w:rPr>
        <w:t>Radiol</w:t>
      </w:r>
      <w:proofErr w:type="spellEnd"/>
      <w:r w:rsidRPr="00F800D5">
        <w:rPr>
          <w:rFonts w:ascii="Book Antiqua" w:eastAsia="宋体" w:hAnsi="Book Antiqua" w:cs="宋体"/>
          <w:i/>
          <w:iCs/>
          <w:lang w:eastAsia="zh-CN"/>
        </w:rPr>
        <w:t xml:space="preserve"> </w:t>
      </w:r>
      <w:proofErr w:type="spellStart"/>
      <w:r w:rsidRPr="00F800D5">
        <w:rPr>
          <w:rFonts w:ascii="Book Antiqua" w:eastAsia="宋体" w:hAnsi="Book Antiqua" w:cs="宋体"/>
          <w:i/>
          <w:iCs/>
          <w:lang w:eastAsia="zh-CN"/>
        </w:rPr>
        <w:t>Endod</w:t>
      </w:r>
      <w:proofErr w:type="spellEnd"/>
      <w:r w:rsidRPr="00F800D5">
        <w:rPr>
          <w:rFonts w:ascii="Book Antiqua" w:eastAsia="宋体" w:hAnsi="Book Antiqua" w:cs="宋体"/>
          <w:lang w:eastAsia="zh-CN"/>
        </w:rPr>
        <w:t xml:space="preserve"> 2007; </w:t>
      </w:r>
      <w:r w:rsidRPr="00F800D5">
        <w:rPr>
          <w:rFonts w:ascii="Book Antiqua" w:eastAsia="宋体" w:hAnsi="Book Antiqua" w:cs="宋体"/>
          <w:b/>
          <w:bCs/>
          <w:lang w:eastAsia="zh-CN"/>
        </w:rPr>
        <w:t>103</w:t>
      </w:r>
      <w:r w:rsidRPr="00F800D5">
        <w:rPr>
          <w:rFonts w:ascii="Book Antiqua" w:eastAsia="宋体" w:hAnsi="Book Antiqua" w:cs="宋体"/>
          <w:lang w:eastAsia="zh-CN"/>
        </w:rPr>
        <w:t>: 516-520 [PMID: 17395065 DOI: 10.1016/j.tripleo.2006.02.025]</w:t>
      </w:r>
    </w:p>
    <w:p w14:paraId="5E842BE9"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94 </w:t>
      </w:r>
      <w:proofErr w:type="spellStart"/>
      <w:r w:rsidRPr="00F800D5">
        <w:rPr>
          <w:rFonts w:ascii="Book Antiqua" w:eastAsia="宋体" w:hAnsi="Book Antiqua" w:cs="宋体"/>
          <w:b/>
          <w:bCs/>
          <w:lang w:eastAsia="zh-CN"/>
        </w:rPr>
        <w:t>Chikosi</w:t>
      </w:r>
      <w:proofErr w:type="spellEnd"/>
      <w:r w:rsidRPr="00F800D5">
        <w:rPr>
          <w:rFonts w:ascii="Book Antiqua" w:eastAsia="宋体" w:hAnsi="Book Antiqua" w:cs="宋体"/>
          <w:b/>
          <w:bCs/>
          <w:lang w:eastAsia="zh-CN"/>
        </w:rPr>
        <w:t xml:space="preserve"> R</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Segall</w:t>
      </w:r>
      <w:proofErr w:type="spellEnd"/>
      <w:r w:rsidRPr="00F800D5">
        <w:rPr>
          <w:rFonts w:ascii="Book Antiqua" w:eastAsia="宋体" w:hAnsi="Book Antiqua" w:cs="宋体"/>
          <w:lang w:eastAsia="zh-CN"/>
        </w:rPr>
        <w:t xml:space="preserve"> N, Augusto P, Freedman P. Odontogenic carcinosarcoma: case report and literature review. </w:t>
      </w:r>
      <w:r w:rsidRPr="00F800D5">
        <w:rPr>
          <w:rFonts w:ascii="Book Antiqua" w:eastAsia="宋体" w:hAnsi="Book Antiqua" w:cs="宋体"/>
          <w:i/>
          <w:iCs/>
          <w:lang w:eastAsia="zh-CN"/>
        </w:rPr>
        <w:t xml:space="preserve">J Oral </w:t>
      </w:r>
      <w:proofErr w:type="spellStart"/>
      <w:r w:rsidRPr="00F800D5">
        <w:rPr>
          <w:rFonts w:ascii="Book Antiqua" w:eastAsia="宋体" w:hAnsi="Book Antiqua" w:cs="宋体"/>
          <w:i/>
          <w:iCs/>
          <w:lang w:eastAsia="zh-CN"/>
        </w:rPr>
        <w:t>Maxillofac</w:t>
      </w:r>
      <w:proofErr w:type="spellEnd"/>
      <w:r w:rsidRPr="00F800D5">
        <w:rPr>
          <w:rFonts w:ascii="Book Antiqua" w:eastAsia="宋体" w:hAnsi="Book Antiqua" w:cs="宋体"/>
          <w:i/>
          <w:iCs/>
          <w:lang w:eastAsia="zh-CN"/>
        </w:rPr>
        <w:t xml:space="preserve"> Surg</w:t>
      </w:r>
      <w:r w:rsidRPr="00F800D5">
        <w:rPr>
          <w:rFonts w:ascii="Book Antiqua" w:eastAsia="宋体" w:hAnsi="Book Antiqua" w:cs="宋体"/>
          <w:lang w:eastAsia="zh-CN"/>
        </w:rPr>
        <w:t xml:space="preserve"> 2011; </w:t>
      </w:r>
      <w:r w:rsidRPr="00F800D5">
        <w:rPr>
          <w:rFonts w:ascii="Book Antiqua" w:eastAsia="宋体" w:hAnsi="Book Antiqua" w:cs="宋体"/>
          <w:b/>
          <w:bCs/>
          <w:lang w:eastAsia="zh-CN"/>
        </w:rPr>
        <w:t>69</w:t>
      </w:r>
      <w:r w:rsidRPr="00F800D5">
        <w:rPr>
          <w:rFonts w:ascii="Book Antiqua" w:eastAsia="宋体" w:hAnsi="Book Antiqua" w:cs="宋体"/>
          <w:lang w:eastAsia="zh-CN"/>
        </w:rPr>
        <w:t>: 1501-1507 [PMID: 21195529 DOI: 10.1016/j.joms.2010.05.071]</w:t>
      </w:r>
    </w:p>
    <w:p w14:paraId="0F95631D" w14:textId="77777777" w:rsidR="00F800D5" w:rsidRPr="00F800D5"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95 </w:t>
      </w:r>
      <w:r w:rsidRPr="00F800D5">
        <w:rPr>
          <w:rFonts w:ascii="Book Antiqua" w:eastAsia="宋体" w:hAnsi="Book Antiqua" w:cs="宋体"/>
          <w:b/>
          <w:bCs/>
          <w:lang w:eastAsia="zh-CN"/>
        </w:rPr>
        <w:t>Dos Santos JN</w:t>
      </w:r>
      <w:r w:rsidRPr="00F800D5">
        <w:rPr>
          <w:rFonts w:ascii="Book Antiqua" w:eastAsia="宋体" w:hAnsi="Book Antiqua" w:cs="宋体"/>
          <w:lang w:eastAsia="zh-CN"/>
        </w:rPr>
        <w:t xml:space="preserve">, </w:t>
      </w:r>
      <w:proofErr w:type="spellStart"/>
      <w:r w:rsidRPr="00F800D5">
        <w:rPr>
          <w:rFonts w:ascii="Book Antiqua" w:eastAsia="宋体" w:hAnsi="Book Antiqua" w:cs="宋体"/>
          <w:lang w:eastAsia="zh-CN"/>
        </w:rPr>
        <w:t>Servato</w:t>
      </w:r>
      <w:proofErr w:type="spellEnd"/>
      <w:r w:rsidRPr="00F800D5">
        <w:rPr>
          <w:rFonts w:ascii="Book Antiqua" w:eastAsia="宋体" w:hAnsi="Book Antiqua" w:cs="宋体"/>
          <w:lang w:eastAsia="zh-CN"/>
        </w:rPr>
        <w:t xml:space="preserve"> JPS, Cardoso SV, de </w:t>
      </w:r>
      <w:proofErr w:type="spellStart"/>
      <w:r w:rsidRPr="00F800D5">
        <w:rPr>
          <w:rFonts w:ascii="Book Antiqua" w:eastAsia="宋体" w:hAnsi="Book Antiqua" w:cs="宋体"/>
          <w:lang w:eastAsia="zh-CN"/>
        </w:rPr>
        <w:t>Faria</w:t>
      </w:r>
      <w:proofErr w:type="spellEnd"/>
      <w:r w:rsidRPr="00F800D5">
        <w:rPr>
          <w:rFonts w:ascii="Book Antiqua" w:eastAsia="宋体" w:hAnsi="Book Antiqua" w:cs="宋体"/>
          <w:lang w:eastAsia="zh-CN"/>
        </w:rPr>
        <w:t xml:space="preserve"> PR, Pires BC, Loyola AM. Odontogenic carcinosarcoma: morphologic and immunohistochemical description of a case. </w:t>
      </w:r>
      <w:r w:rsidRPr="00F800D5">
        <w:rPr>
          <w:rFonts w:ascii="Book Antiqua" w:eastAsia="宋体" w:hAnsi="Book Antiqua" w:cs="宋体"/>
          <w:i/>
          <w:iCs/>
          <w:lang w:eastAsia="zh-CN"/>
        </w:rPr>
        <w:t xml:space="preserve">Oral Surg Oral Med Oral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i/>
          <w:iCs/>
          <w:lang w:eastAsia="zh-CN"/>
        </w:rPr>
        <w:t xml:space="preserve"> Oral </w:t>
      </w:r>
      <w:proofErr w:type="spellStart"/>
      <w:r w:rsidRPr="00F800D5">
        <w:rPr>
          <w:rFonts w:ascii="Book Antiqua" w:eastAsia="宋体" w:hAnsi="Book Antiqua" w:cs="宋体"/>
          <w:i/>
          <w:iCs/>
          <w:lang w:eastAsia="zh-CN"/>
        </w:rPr>
        <w:t>Radiol</w:t>
      </w:r>
      <w:proofErr w:type="spellEnd"/>
      <w:r w:rsidRPr="00F800D5">
        <w:rPr>
          <w:rFonts w:ascii="Book Antiqua" w:eastAsia="宋体" w:hAnsi="Book Antiqua" w:cs="宋体"/>
          <w:lang w:eastAsia="zh-CN"/>
        </w:rPr>
        <w:t xml:space="preserve"> 2018; </w:t>
      </w:r>
      <w:r w:rsidRPr="00F800D5">
        <w:rPr>
          <w:rFonts w:ascii="Book Antiqua" w:eastAsia="宋体" w:hAnsi="Book Antiqua" w:cs="宋体"/>
          <w:b/>
          <w:bCs/>
          <w:lang w:eastAsia="zh-CN"/>
        </w:rPr>
        <w:t>126</w:t>
      </w:r>
      <w:r w:rsidRPr="00F800D5">
        <w:rPr>
          <w:rFonts w:ascii="Book Antiqua" w:eastAsia="宋体" w:hAnsi="Book Antiqua" w:cs="宋体"/>
          <w:lang w:eastAsia="zh-CN"/>
        </w:rPr>
        <w:t>: e264-e270 [PMID: 30554629 DOI: 10.1016/j.oooo.2018.05.013]</w:t>
      </w:r>
    </w:p>
    <w:p w14:paraId="18877C03" w14:textId="1E0154F3" w:rsidR="00F800D5" w:rsidRPr="0038300C" w:rsidRDefault="00F800D5" w:rsidP="0038300C">
      <w:pPr>
        <w:spacing w:line="360" w:lineRule="auto"/>
        <w:jc w:val="both"/>
        <w:rPr>
          <w:rFonts w:ascii="Book Antiqua" w:eastAsia="宋体" w:hAnsi="Book Antiqua" w:cs="宋体"/>
          <w:lang w:eastAsia="zh-CN"/>
        </w:rPr>
      </w:pPr>
      <w:r w:rsidRPr="00F800D5">
        <w:rPr>
          <w:rFonts w:ascii="Book Antiqua" w:eastAsia="宋体" w:hAnsi="Book Antiqua" w:cs="宋体"/>
          <w:lang w:eastAsia="zh-CN"/>
        </w:rPr>
        <w:t xml:space="preserve">96 </w:t>
      </w:r>
      <w:r w:rsidRPr="00F800D5">
        <w:rPr>
          <w:rFonts w:ascii="Book Antiqua" w:eastAsia="宋体" w:hAnsi="Book Antiqua" w:cs="宋体"/>
          <w:b/>
          <w:bCs/>
          <w:lang w:eastAsia="zh-CN"/>
        </w:rPr>
        <w:t>Soares CD</w:t>
      </w:r>
      <w:r w:rsidRPr="00F800D5">
        <w:rPr>
          <w:rFonts w:ascii="Book Antiqua" w:eastAsia="宋体" w:hAnsi="Book Antiqua" w:cs="宋体"/>
          <w:lang w:eastAsia="zh-CN"/>
        </w:rPr>
        <w:t>, Delgado-</w:t>
      </w:r>
      <w:proofErr w:type="spellStart"/>
      <w:r w:rsidRPr="00F800D5">
        <w:rPr>
          <w:rFonts w:ascii="Book Antiqua" w:eastAsia="宋体" w:hAnsi="Book Antiqua" w:cs="宋体"/>
          <w:lang w:eastAsia="zh-CN"/>
        </w:rPr>
        <w:t>Azañero</w:t>
      </w:r>
      <w:proofErr w:type="spellEnd"/>
      <w:r w:rsidRPr="00F800D5">
        <w:rPr>
          <w:rFonts w:ascii="Book Antiqua" w:eastAsia="宋体" w:hAnsi="Book Antiqua" w:cs="宋体"/>
          <w:lang w:eastAsia="zh-CN"/>
        </w:rPr>
        <w:t xml:space="preserve"> W, </w:t>
      </w:r>
      <w:proofErr w:type="spellStart"/>
      <w:r w:rsidRPr="00F800D5">
        <w:rPr>
          <w:rFonts w:ascii="Book Antiqua" w:eastAsia="宋体" w:hAnsi="Book Antiqua" w:cs="宋体"/>
          <w:lang w:eastAsia="zh-CN"/>
        </w:rPr>
        <w:t>Morais</w:t>
      </w:r>
      <w:proofErr w:type="spellEnd"/>
      <w:r w:rsidRPr="00F800D5">
        <w:rPr>
          <w:rFonts w:ascii="Book Antiqua" w:eastAsia="宋体" w:hAnsi="Book Antiqua" w:cs="宋体"/>
          <w:lang w:eastAsia="zh-CN"/>
        </w:rPr>
        <w:t xml:space="preserve"> TML, de Almeida OP, </w:t>
      </w:r>
      <w:proofErr w:type="spellStart"/>
      <w:r w:rsidRPr="00F800D5">
        <w:rPr>
          <w:rFonts w:ascii="Book Antiqua" w:eastAsia="宋体" w:hAnsi="Book Antiqua" w:cs="宋体"/>
          <w:lang w:eastAsia="zh-CN"/>
        </w:rPr>
        <w:t>Ghersi</w:t>
      </w:r>
      <w:proofErr w:type="spellEnd"/>
      <w:r w:rsidRPr="00F800D5">
        <w:rPr>
          <w:rFonts w:ascii="Book Antiqua" w:eastAsia="宋体" w:hAnsi="Book Antiqua" w:cs="宋体"/>
          <w:lang w:eastAsia="zh-CN"/>
        </w:rPr>
        <w:t xml:space="preserve"> Miranda H. Odontogenic Carcinosarcoma: Clinicopathologic Features of 2 Cases. </w:t>
      </w:r>
      <w:r w:rsidRPr="00F800D5">
        <w:rPr>
          <w:rFonts w:ascii="Book Antiqua" w:eastAsia="宋体" w:hAnsi="Book Antiqua" w:cs="宋体"/>
          <w:i/>
          <w:iCs/>
          <w:lang w:eastAsia="zh-CN"/>
        </w:rPr>
        <w:t xml:space="preserve">Int J Surg </w:t>
      </w:r>
      <w:proofErr w:type="spellStart"/>
      <w:r w:rsidRPr="00F800D5">
        <w:rPr>
          <w:rFonts w:ascii="Book Antiqua" w:eastAsia="宋体" w:hAnsi="Book Antiqua" w:cs="宋体"/>
          <w:i/>
          <w:iCs/>
          <w:lang w:eastAsia="zh-CN"/>
        </w:rPr>
        <w:t>Pathol</w:t>
      </w:r>
      <w:proofErr w:type="spellEnd"/>
      <w:r w:rsidRPr="00F800D5">
        <w:rPr>
          <w:rFonts w:ascii="Book Antiqua" w:eastAsia="宋体" w:hAnsi="Book Antiqua" w:cs="宋体"/>
          <w:lang w:eastAsia="zh-CN"/>
        </w:rPr>
        <w:t xml:space="preserve"> 2020; </w:t>
      </w:r>
      <w:r w:rsidRPr="00F800D5">
        <w:rPr>
          <w:rFonts w:ascii="Book Antiqua" w:eastAsia="宋体" w:hAnsi="Book Antiqua" w:cs="宋体"/>
          <w:b/>
          <w:bCs/>
          <w:lang w:eastAsia="zh-CN"/>
        </w:rPr>
        <w:t>28</w:t>
      </w:r>
      <w:r w:rsidRPr="00F800D5">
        <w:rPr>
          <w:rFonts w:ascii="Book Antiqua" w:eastAsia="宋体" w:hAnsi="Book Antiqua" w:cs="宋体"/>
          <w:lang w:eastAsia="zh-CN"/>
        </w:rPr>
        <w:t>: 421-426 [PMID: 31786969 DOI: 10.1177/1066896919888578]</w:t>
      </w:r>
      <w:bookmarkEnd w:id="30"/>
      <w:bookmarkEnd w:id="31"/>
    </w:p>
    <w:p w14:paraId="20736C55" w14:textId="77777777" w:rsidR="00F800D5" w:rsidRPr="00F800D5" w:rsidRDefault="00F800D5" w:rsidP="0038300C">
      <w:pPr>
        <w:spacing w:line="360" w:lineRule="auto"/>
        <w:jc w:val="both"/>
        <w:rPr>
          <w:rFonts w:ascii="Book Antiqua" w:hAnsi="Book Antiqua" w:cs="Book Antiqua"/>
          <w:b/>
          <w:color w:val="000000"/>
          <w:lang w:eastAsia="zh-CN"/>
        </w:rPr>
      </w:pPr>
    </w:p>
    <w:p w14:paraId="222527C3" w14:textId="77777777" w:rsidR="00A77B3E" w:rsidRPr="00BC28FF" w:rsidRDefault="00A77B3E" w:rsidP="0038300C">
      <w:pPr>
        <w:spacing w:line="360" w:lineRule="auto"/>
        <w:jc w:val="both"/>
        <w:rPr>
          <w:rFonts w:ascii="Book Antiqua" w:hAnsi="Book Antiqua"/>
        </w:rPr>
        <w:sectPr w:rsidR="00A77B3E" w:rsidRPr="00BC28FF">
          <w:pgSz w:w="12240" w:h="15840"/>
          <w:pgMar w:top="1440" w:right="1440" w:bottom="1440" w:left="1440" w:header="720" w:footer="720" w:gutter="0"/>
          <w:cols w:space="720"/>
          <w:docGrid w:linePitch="360"/>
        </w:sectPr>
      </w:pPr>
    </w:p>
    <w:p w14:paraId="06733165"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lastRenderedPageBreak/>
        <w:t>Footnotes</w:t>
      </w:r>
    </w:p>
    <w:p w14:paraId="0C3AA319"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Conflict-of-interest statement: </w:t>
      </w:r>
      <w:r w:rsidRPr="00BC28FF">
        <w:rPr>
          <w:rFonts w:ascii="Book Antiqua" w:eastAsia="Book Antiqua" w:hAnsi="Book Antiqua" w:cs="Book Antiqua"/>
          <w:color w:val="000000"/>
        </w:rPr>
        <w:t>All the authors have indicated that they have no potential conflicts of interest and no financial relationships relevant to this article to disclose.</w:t>
      </w:r>
    </w:p>
    <w:p w14:paraId="408F9A6C" w14:textId="77777777" w:rsidR="00A77B3E" w:rsidRDefault="00A77B3E" w:rsidP="0038300C">
      <w:pPr>
        <w:spacing w:line="360" w:lineRule="auto"/>
        <w:jc w:val="both"/>
        <w:rPr>
          <w:rFonts w:ascii="Book Antiqua" w:hAnsi="Book Antiqua"/>
          <w:lang w:eastAsia="zh-CN"/>
        </w:rPr>
      </w:pPr>
    </w:p>
    <w:p w14:paraId="217CBCEA" w14:textId="77777777" w:rsidR="0035097C" w:rsidRDefault="0035097C" w:rsidP="0038300C">
      <w:pPr>
        <w:spacing w:line="360" w:lineRule="auto"/>
        <w:rPr>
          <w:rStyle w:val="af1"/>
          <w:rFonts w:ascii="Book Antiqua" w:hAnsi="Book Antiqua"/>
          <w:b w:val="0"/>
          <w:bCs w:val="0"/>
          <w:color w:val="000000"/>
        </w:rPr>
      </w:pPr>
      <w:r w:rsidRPr="00422457">
        <w:rPr>
          <w:rFonts w:ascii="Book Antiqua" w:eastAsia="等线" w:hAnsi="Book Antiqua"/>
          <w:b/>
          <w:color w:val="000000"/>
        </w:rPr>
        <w:t xml:space="preserve">PRISMA 2009 Checklist </w:t>
      </w:r>
      <w:r w:rsidRPr="00422457">
        <w:rPr>
          <w:rFonts w:ascii="Book Antiqua" w:eastAsia="等线" w:hAnsi="Book Antiqua"/>
          <w:b/>
          <w:color w:val="000000"/>
          <w:lang w:val="it-IT"/>
        </w:rPr>
        <w:t>statement</w:t>
      </w:r>
      <w:r w:rsidRPr="00422457">
        <w:rPr>
          <w:rFonts w:ascii="Book Antiqua" w:eastAsia="等线" w:hAnsi="Book Antiqua"/>
          <w:b/>
          <w:bCs/>
          <w:iCs/>
          <w:color w:val="000000"/>
        </w:rPr>
        <w:t xml:space="preserve">: </w:t>
      </w:r>
      <w:bookmarkStart w:id="32" w:name="OLE_LINK257"/>
      <w:bookmarkStart w:id="33" w:name="OLE_LINK258"/>
      <w:bookmarkStart w:id="34" w:name="OLE_LINK269"/>
      <w:r w:rsidRPr="00422457">
        <w:rPr>
          <w:rStyle w:val="af1"/>
          <w:rFonts w:ascii="Book Antiqua" w:hAnsi="Book Antiqua"/>
          <w:b w:val="0"/>
          <w:bCs w:val="0"/>
          <w:color w:val="000000"/>
        </w:rPr>
        <w:t>The authors have read the PRISMA 2009 Checklist, and the manuscript was prepared and revised according to the PRISMA 2009 Checklist.</w:t>
      </w:r>
    </w:p>
    <w:bookmarkEnd w:id="32"/>
    <w:bookmarkEnd w:id="33"/>
    <w:bookmarkEnd w:id="34"/>
    <w:p w14:paraId="64763C26" w14:textId="77777777" w:rsidR="0035097C" w:rsidRPr="0035097C" w:rsidRDefault="0035097C" w:rsidP="0038300C">
      <w:pPr>
        <w:spacing w:line="360" w:lineRule="auto"/>
        <w:jc w:val="both"/>
        <w:rPr>
          <w:rFonts w:ascii="Book Antiqua" w:hAnsi="Book Antiqua"/>
          <w:lang w:eastAsia="zh-CN"/>
        </w:rPr>
      </w:pPr>
    </w:p>
    <w:p w14:paraId="6023FEBE" w14:textId="3426440F"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bCs/>
          <w:color w:val="000000"/>
        </w:rPr>
        <w:t xml:space="preserve">Open-Access: </w:t>
      </w:r>
      <w:r w:rsidRPr="00BC28FF">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BC28FF">
        <w:rPr>
          <w:rFonts w:ascii="Book Antiqua" w:eastAsia="Book Antiqua" w:hAnsi="Book Antiqua" w:cs="Book Antiqua"/>
          <w:color w:val="000000"/>
        </w:rPr>
        <w:t>NonCommercial</w:t>
      </w:r>
      <w:proofErr w:type="spellEnd"/>
      <w:r w:rsidRPr="00BC28FF">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w:t>
      </w:r>
      <w:r w:rsidR="00A12BF6">
        <w:rPr>
          <w:rFonts w:ascii="Book Antiqua" w:hAnsi="Book Antiqua" w:cs="Book Antiqua" w:hint="eastAsia"/>
          <w:color w:val="000000"/>
          <w:lang w:eastAsia="zh-CN"/>
        </w:rPr>
        <w:t>s</w:t>
      </w:r>
      <w:r w:rsidRPr="00BC28FF">
        <w:rPr>
          <w:rFonts w:ascii="Book Antiqua" w:eastAsia="Book Antiqua" w:hAnsi="Book Antiqua" w:cs="Book Antiqua"/>
          <w:color w:val="000000"/>
        </w:rPr>
        <w:t>://creativecommons.org/Licenses/by-nc/4.0/</w:t>
      </w:r>
    </w:p>
    <w:p w14:paraId="5FF0B33C" w14:textId="77777777" w:rsidR="00A77B3E" w:rsidRPr="00BC28FF" w:rsidRDefault="00A77B3E" w:rsidP="0038300C">
      <w:pPr>
        <w:spacing w:line="360" w:lineRule="auto"/>
        <w:jc w:val="both"/>
        <w:rPr>
          <w:rFonts w:ascii="Book Antiqua" w:hAnsi="Book Antiqua"/>
        </w:rPr>
      </w:pPr>
    </w:p>
    <w:p w14:paraId="3018FA70" w14:textId="170CCEAF" w:rsidR="00A77B3E" w:rsidRDefault="00655B73"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b/>
          <w:color w:val="000000"/>
        </w:rPr>
        <w:t xml:space="preserve">Manuscript source: </w:t>
      </w:r>
      <w:r w:rsidRPr="00BC28FF">
        <w:rPr>
          <w:rFonts w:ascii="Book Antiqua" w:eastAsia="Book Antiqua" w:hAnsi="Book Antiqua" w:cs="Book Antiqua"/>
          <w:color w:val="000000"/>
        </w:rPr>
        <w:t xml:space="preserve">Invited </w:t>
      </w:r>
      <w:r w:rsidR="009E097E" w:rsidRPr="00BC28FF">
        <w:rPr>
          <w:rFonts w:ascii="Book Antiqua" w:eastAsia="Book Antiqua" w:hAnsi="Book Antiqua" w:cs="Book Antiqua"/>
          <w:color w:val="000000"/>
        </w:rPr>
        <w:t>m</w:t>
      </w:r>
      <w:r w:rsidRPr="00BC28FF">
        <w:rPr>
          <w:rFonts w:ascii="Book Antiqua" w:eastAsia="Book Antiqua" w:hAnsi="Book Antiqua" w:cs="Book Antiqua"/>
          <w:color w:val="000000"/>
        </w:rPr>
        <w:t>anuscript</w:t>
      </w:r>
      <w:r w:rsidR="00A12BF6">
        <w:rPr>
          <w:rFonts w:ascii="Book Antiqua" w:hAnsi="Book Antiqua"/>
          <w:color w:val="000000"/>
          <w:shd w:val="clear" w:color="auto" w:fill="FFFFFF"/>
        </w:rPr>
        <w:t>; Externally peer reviewed.</w:t>
      </w:r>
    </w:p>
    <w:p w14:paraId="7A45DD36" w14:textId="4215D12E" w:rsidR="00A12BF6" w:rsidRDefault="00000822" w:rsidP="0038300C">
      <w:pPr>
        <w:spacing w:line="360" w:lineRule="auto"/>
        <w:jc w:val="both"/>
        <w:rPr>
          <w:rFonts w:ascii="Book Antiqua" w:hAnsi="Book Antiqua"/>
          <w:lang w:eastAsia="zh-CN"/>
        </w:rPr>
      </w:pPr>
      <w:r w:rsidRPr="00836002">
        <w:rPr>
          <w:rFonts w:ascii="Book Antiqua" w:hAnsi="Book Antiqua"/>
          <w:b/>
        </w:rPr>
        <w:t>Peer-review model</w:t>
      </w:r>
      <w:r w:rsidRPr="001D0504">
        <w:rPr>
          <w:rFonts w:ascii="Book Antiqua" w:hAnsi="Book Antiqua"/>
        </w:rPr>
        <w:t>: Single blind</w:t>
      </w:r>
    </w:p>
    <w:p w14:paraId="5A06ABA0" w14:textId="77777777" w:rsidR="00000822" w:rsidRPr="00A12BF6" w:rsidRDefault="00000822" w:rsidP="0038300C">
      <w:pPr>
        <w:spacing w:line="360" w:lineRule="auto"/>
        <w:jc w:val="both"/>
        <w:rPr>
          <w:rFonts w:ascii="Book Antiqua" w:hAnsi="Book Antiqua"/>
          <w:lang w:eastAsia="zh-CN"/>
        </w:rPr>
      </w:pPr>
    </w:p>
    <w:p w14:paraId="494C54E8" w14:textId="7E949E8B"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Corresponding Author's Membership in Professional Societies: </w:t>
      </w:r>
      <w:proofErr w:type="spellStart"/>
      <w:r w:rsidRPr="00BC28FF">
        <w:rPr>
          <w:rFonts w:ascii="Book Antiqua" w:eastAsia="Book Antiqua" w:hAnsi="Book Antiqua" w:cs="Book Antiqua"/>
          <w:color w:val="000000"/>
        </w:rPr>
        <w:t>Interational</w:t>
      </w:r>
      <w:proofErr w:type="spellEnd"/>
      <w:r w:rsidRPr="00BC28FF">
        <w:rPr>
          <w:rFonts w:ascii="Book Antiqua" w:eastAsia="Book Antiqua" w:hAnsi="Book Antiqua" w:cs="Book Antiqua"/>
          <w:color w:val="000000"/>
        </w:rPr>
        <w:t xml:space="preserve"> Associa</w:t>
      </w:r>
      <w:r w:rsidR="0038300C">
        <w:rPr>
          <w:rFonts w:ascii="Book Antiqua" w:eastAsia="Book Antiqua" w:hAnsi="Book Antiqua" w:cs="Book Antiqua"/>
          <w:color w:val="000000"/>
        </w:rPr>
        <w:t xml:space="preserve">tion of Oral and Maxillofacial </w:t>
      </w:r>
      <w:r w:rsidRPr="00BC28FF">
        <w:rPr>
          <w:rFonts w:ascii="Book Antiqua" w:eastAsia="Book Antiqua" w:hAnsi="Book Antiqua" w:cs="Book Antiqua"/>
          <w:color w:val="000000"/>
        </w:rPr>
        <w:t xml:space="preserve">Pathology, </w:t>
      </w:r>
      <w:r w:rsidR="00F800D5">
        <w:rPr>
          <w:rFonts w:ascii="Book Antiqua" w:hAnsi="Book Antiqua" w:cs="Book Antiqua" w:hint="eastAsia"/>
          <w:color w:val="000000"/>
          <w:lang w:eastAsia="zh-CN"/>
        </w:rPr>
        <w:t xml:space="preserve">No. </w:t>
      </w:r>
      <w:r w:rsidRPr="00BC28FF">
        <w:rPr>
          <w:rFonts w:ascii="Book Antiqua" w:eastAsia="Book Antiqua" w:hAnsi="Book Antiqua" w:cs="Book Antiqua"/>
          <w:color w:val="000000"/>
        </w:rPr>
        <w:t>0176.</w:t>
      </w:r>
    </w:p>
    <w:p w14:paraId="1062274B" w14:textId="77777777" w:rsidR="00A77B3E" w:rsidRPr="00BC28FF" w:rsidRDefault="00A77B3E" w:rsidP="0038300C">
      <w:pPr>
        <w:spacing w:line="360" w:lineRule="auto"/>
        <w:jc w:val="both"/>
        <w:rPr>
          <w:rFonts w:ascii="Book Antiqua" w:hAnsi="Book Antiqua"/>
        </w:rPr>
      </w:pPr>
    </w:p>
    <w:p w14:paraId="208A2803"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Peer-review started: </w:t>
      </w:r>
      <w:r w:rsidRPr="00BC28FF">
        <w:rPr>
          <w:rFonts w:ascii="Book Antiqua" w:eastAsia="Book Antiqua" w:hAnsi="Book Antiqua" w:cs="Book Antiqua"/>
          <w:color w:val="000000"/>
        </w:rPr>
        <w:t>January 19, 2021</w:t>
      </w:r>
    </w:p>
    <w:p w14:paraId="6F2DC4AB"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First decision: </w:t>
      </w:r>
      <w:r w:rsidRPr="00BC28FF">
        <w:rPr>
          <w:rFonts w:ascii="Book Antiqua" w:eastAsia="Book Antiqua" w:hAnsi="Book Antiqua" w:cs="Book Antiqua"/>
          <w:color w:val="000000"/>
        </w:rPr>
        <w:t>May 14, 2021</w:t>
      </w:r>
    </w:p>
    <w:p w14:paraId="49DEBC32" w14:textId="03315D0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Article in press:</w:t>
      </w:r>
    </w:p>
    <w:p w14:paraId="00E6AF8C" w14:textId="77777777" w:rsidR="00A77B3E" w:rsidRPr="00BC28FF" w:rsidRDefault="00A77B3E" w:rsidP="0038300C">
      <w:pPr>
        <w:spacing w:line="360" w:lineRule="auto"/>
        <w:jc w:val="both"/>
        <w:rPr>
          <w:rFonts w:ascii="Book Antiqua" w:hAnsi="Book Antiqua"/>
        </w:rPr>
      </w:pPr>
    </w:p>
    <w:p w14:paraId="2CE9381F"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Specialty type: </w:t>
      </w:r>
      <w:r w:rsidRPr="00BC28FF">
        <w:rPr>
          <w:rFonts w:ascii="Book Antiqua" w:eastAsia="Book Antiqua" w:hAnsi="Book Antiqua" w:cs="Book Antiqua"/>
          <w:color w:val="000000"/>
        </w:rPr>
        <w:t xml:space="preserve">Dentistry, </w:t>
      </w:r>
      <w:r w:rsidR="009E097E" w:rsidRPr="00BC28FF">
        <w:rPr>
          <w:rFonts w:ascii="Book Antiqua" w:eastAsia="Book Antiqua" w:hAnsi="Book Antiqua" w:cs="Book Antiqua"/>
          <w:color w:val="000000"/>
        </w:rPr>
        <w:t>oral surgery and med</w:t>
      </w:r>
      <w:r w:rsidRPr="00BC28FF">
        <w:rPr>
          <w:rFonts w:ascii="Book Antiqua" w:eastAsia="Book Antiqua" w:hAnsi="Book Antiqua" w:cs="Book Antiqua"/>
          <w:color w:val="000000"/>
        </w:rPr>
        <w:t>icine</w:t>
      </w:r>
    </w:p>
    <w:p w14:paraId="0A1AC1D3"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 xml:space="preserve">Country/Territory of origin: </w:t>
      </w:r>
      <w:r w:rsidRPr="00BC28FF">
        <w:rPr>
          <w:rFonts w:ascii="Book Antiqua" w:eastAsia="Book Antiqua" w:hAnsi="Book Antiqua" w:cs="Book Antiqua"/>
          <w:color w:val="000000"/>
        </w:rPr>
        <w:t>Uruguay</w:t>
      </w:r>
    </w:p>
    <w:p w14:paraId="3F8A8259"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b/>
          <w:color w:val="000000"/>
        </w:rPr>
        <w:t>Peer-review report’s scientific quality classification</w:t>
      </w:r>
    </w:p>
    <w:p w14:paraId="3FB7657D"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lastRenderedPageBreak/>
        <w:t>Grade A (Excellent): 0</w:t>
      </w:r>
    </w:p>
    <w:p w14:paraId="79BD43C6"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Grade B (Very good): B, B</w:t>
      </w:r>
    </w:p>
    <w:p w14:paraId="6CDDFB30"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Grade C (Good): 0</w:t>
      </w:r>
    </w:p>
    <w:p w14:paraId="1AFA4ECF"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Grade D (Fair): 0</w:t>
      </w:r>
    </w:p>
    <w:p w14:paraId="0FAE241C" w14:textId="77777777" w:rsidR="00A77B3E" w:rsidRPr="00BC28FF" w:rsidRDefault="00655B73" w:rsidP="0038300C">
      <w:pPr>
        <w:spacing w:line="360" w:lineRule="auto"/>
        <w:jc w:val="both"/>
        <w:rPr>
          <w:rFonts w:ascii="Book Antiqua" w:hAnsi="Book Antiqua"/>
        </w:rPr>
      </w:pPr>
      <w:r w:rsidRPr="00BC28FF">
        <w:rPr>
          <w:rFonts w:ascii="Book Antiqua" w:eastAsia="Book Antiqua" w:hAnsi="Book Antiqua" w:cs="Book Antiqua"/>
          <w:color w:val="000000"/>
        </w:rPr>
        <w:t>Grade E (Poor): 0</w:t>
      </w:r>
    </w:p>
    <w:p w14:paraId="26ABEF89" w14:textId="77777777" w:rsidR="00A77B3E" w:rsidRPr="00BC28FF" w:rsidRDefault="00A77B3E" w:rsidP="0038300C">
      <w:pPr>
        <w:spacing w:line="360" w:lineRule="auto"/>
        <w:jc w:val="both"/>
        <w:rPr>
          <w:rFonts w:ascii="Book Antiqua" w:hAnsi="Book Antiqua"/>
        </w:rPr>
      </w:pPr>
    </w:p>
    <w:p w14:paraId="7C5D85E5" w14:textId="1DC4894C" w:rsidR="00000822" w:rsidRPr="00000822" w:rsidRDefault="00655B73"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b/>
          <w:color w:val="000000"/>
        </w:rPr>
        <w:t xml:space="preserve">P-Reviewer: </w:t>
      </w:r>
      <w:r w:rsidRPr="00BC28FF">
        <w:rPr>
          <w:rFonts w:ascii="Book Antiqua" w:eastAsia="Book Antiqua" w:hAnsi="Book Antiqua" w:cs="Book Antiqua"/>
          <w:color w:val="000000"/>
        </w:rPr>
        <w:t>Mesquita RA, Rattan V</w:t>
      </w:r>
      <w:r w:rsidRPr="00BC28FF">
        <w:rPr>
          <w:rFonts w:ascii="Book Antiqua" w:eastAsia="Book Antiqua" w:hAnsi="Book Antiqua" w:cs="Book Antiqua"/>
          <w:b/>
          <w:color w:val="000000"/>
        </w:rPr>
        <w:t xml:space="preserve"> S-Editor: </w:t>
      </w:r>
      <w:r w:rsidR="00F800D5">
        <w:rPr>
          <w:rFonts w:ascii="Book Antiqua" w:hAnsi="Book Antiqua" w:cs="Book Antiqua" w:hint="eastAsia"/>
          <w:color w:val="000000"/>
          <w:lang w:eastAsia="zh-CN"/>
        </w:rPr>
        <w:t>Ma YJ</w:t>
      </w:r>
      <w:r w:rsidRPr="00BC28FF">
        <w:rPr>
          <w:rFonts w:ascii="Book Antiqua" w:eastAsia="Book Antiqua" w:hAnsi="Book Antiqua" w:cs="Book Antiqua"/>
          <w:b/>
          <w:color w:val="000000"/>
        </w:rPr>
        <w:t xml:space="preserve"> L-Editor: </w:t>
      </w:r>
      <w:r w:rsidR="00000822" w:rsidRPr="00000822">
        <w:rPr>
          <w:rFonts w:ascii="Book Antiqua" w:hAnsi="Book Antiqua" w:cs="Book Antiqua" w:hint="eastAsia"/>
          <w:color w:val="000000"/>
          <w:lang w:eastAsia="zh-CN"/>
        </w:rPr>
        <w:t>A</w:t>
      </w:r>
      <w:r w:rsidRPr="00BC28FF">
        <w:rPr>
          <w:rFonts w:ascii="Book Antiqua" w:eastAsia="Book Antiqua" w:hAnsi="Book Antiqua" w:cs="Book Antiqua"/>
          <w:b/>
          <w:color w:val="000000"/>
        </w:rPr>
        <w:t xml:space="preserve"> P-Editor:</w:t>
      </w:r>
      <w:r w:rsidR="00000822">
        <w:rPr>
          <w:rFonts w:ascii="Book Antiqua" w:hAnsi="Book Antiqua" w:cs="Book Antiqua" w:hint="eastAsia"/>
          <w:b/>
          <w:color w:val="000000"/>
          <w:lang w:eastAsia="zh-CN"/>
        </w:rPr>
        <w:t xml:space="preserve"> </w:t>
      </w:r>
      <w:r w:rsidR="00000822" w:rsidRPr="00000822">
        <w:rPr>
          <w:rFonts w:ascii="Book Antiqua" w:hAnsi="Book Antiqua" w:cs="Book Antiqua" w:hint="eastAsia"/>
          <w:color w:val="000000"/>
          <w:lang w:eastAsia="zh-CN"/>
        </w:rPr>
        <w:t>Ma YJ</w:t>
      </w:r>
    </w:p>
    <w:p w14:paraId="2D111870" w14:textId="2AE69D00" w:rsidR="00A77B3E" w:rsidRPr="00BC28FF" w:rsidRDefault="00655B73" w:rsidP="0038300C">
      <w:pPr>
        <w:spacing w:line="360" w:lineRule="auto"/>
        <w:jc w:val="both"/>
        <w:rPr>
          <w:rFonts w:ascii="Book Antiqua" w:hAnsi="Book Antiqua"/>
        </w:rPr>
        <w:sectPr w:rsidR="00A77B3E" w:rsidRPr="00BC28FF">
          <w:pgSz w:w="12240" w:h="15840"/>
          <w:pgMar w:top="1440" w:right="1440" w:bottom="1440" w:left="1440" w:header="720" w:footer="720" w:gutter="0"/>
          <w:cols w:space="720"/>
          <w:docGrid w:linePitch="360"/>
        </w:sectPr>
      </w:pPr>
      <w:r w:rsidRPr="00BC28FF">
        <w:rPr>
          <w:rFonts w:ascii="Book Antiqua" w:eastAsia="Book Antiqua" w:hAnsi="Book Antiqua" w:cs="Book Antiqua"/>
          <w:b/>
          <w:color w:val="000000"/>
        </w:rPr>
        <w:t xml:space="preserve"> </w:t>
      </w:r>
    </w:p>
    <w:p w14:paraId="03E346F9" w14:textId="77777777" w:rsidR="00A77B3E" w:rsidRPr="00BC28FF" w:rsidRDefault="00655B73" w:rsidP="0038300C">
      <w:pPr>
        <w:spacing w:line="360" w:lineRule="auto"/>
        <w:jc w:val="both"/>
        <w:rPr>
          <w:rFonts w:ascii="Book Antiqua" w:hAnsi="Book Antiqua" w:cs="Book Antiqua"/>
          <w:b/>
          <w:color w:val="000000"/>
          <w:lang w:eastAsia="zh-CN"/>
        </w:rPr>
      </w:pPr>
      <w:r w:rsidRPr="00BC28FF">
        <w:rPr>
          <w:rFonts w:ascii="Book Antiqua" w:eastAsia="Book Antiqua" w:hAnsi="Book Antiqua" w:cs="Book Antiqua"/>
          <w:b/>
          <w:color w:val="000000"/>
        </w:rPr>
        <w:lastRenderedPageBreak/>
        <w:t>Figure Legends</w:t>
      </w:r>
    </w:p>
    <w:p w14:paraId="313CF827" w14:textId="02537480" w:rsidR="00C941F3" w:rsidRPr="00BC28FF" w:rsidRDefault="00AA7A0E" w:rsidP="0038300C">
      <w:pPr>
        <w:spacing w:line="360" w:lineRule="auto"/>
        <w:jc w:val="both"/>
        <w:rPr>
          <w:rFonts w:ascii="Book Antiqua" w:hAnsi="Book Antiqua"/>
          <w:lang w:eastAsia="zh-CN"/>
        </w:rPr>
      </w:pPr>
      <w:r>
        <w:rPr>
          <w:rFonts w:ascii="Book Antiqua" w:hAnsi="Book Antiqua"/>
          <w:noProof/>
          <w:lang w:eastAsia="zh-CN"/>
        </w:rPr>
        <w:drawing>
          <wp:inline distT="0" distB="0" distL="0" distR="0" wp14:anchorId="0D934961" wp14:editId="32B91B27">
            <wp:extent cx="4714240" cy="5463540"/>
            <wp:effectExtent l="0" t="0" r="0" b="3810"/>
            <wp:docPr id="4" name="图片 4" descr="F:\期刊工作间\2020-English journals workshop\2021-制作PDF和XML\62807-11.22 PDF\62807-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期刊工作间\2020-English journals workshop\2021-制作PDF和XML\62807-11.22 PDF\62807-g0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14240" cy="5463540"/>
                    </a:xfrm>
                    <a:prstGeom prst="rect">
                      <a:avLst/>
                    </a:prstGeom>
                    <a:noFill/>
                    <a:ln>
                      <a:noFill/>
                    </a:ln>
                  </pic:spPr>
                </pic:pic>
              </a:graphicData>
            </a:graphic>
          </wp:inline>
        </w:drawing>
      </w:r>
    </w:p>
    <w:p w14:paraId="41268078" w14:textId="71DB1B52" w:rsidR="00A77B3E" w:rsidRPr="00BC28FF" w:rsidRDefault="00655B73" w:rsidP="0038300C">
      <w:pPr>
        <w:spacing w:line="360" w:lineRule="auto"/>
        <w:jc w:val="both"/>
        <w:rPr>
          <w:rFonts w:ascii="Book Antiqua" w:hAnsi="Book Antiqua" w:cs="Book Antiqua"/>
          <w:color w:val="000000"/>
          <w:lang w:eastAsia="zh-CN"/>
        </w:rPr>
      </w:pPr>
      <w:r w:rsidRPr="00BC28FF">
        <w:rPr>
          <w:rFonts w:ascii="Book Antiqua" w:eastAsia="Book Antiqua" w:hAnsi="Book Antiqua" w:cs="Book Antiqua"/>
          <w:b/>
          <w:bCs/>
          <w:color w:val="000000"/>
        </w:rPr>
        <w:t>Figure 1</w:t>
      </w:r>
      <w:r w:rsidRPr="00BC28FF">
        <w:rPr>
          <w:rFonts w:ascii="Book Antiqua" w:eastAsia="Book Antiqua" w:hAnsi="Book Antiqua" w:cs="Book Antiqua"/>
          <w:color w:val="000000"/>
        </w:rPr>
        <w:t xml:space="preserve"> </w:t>
      </w:r>
      <w:r w:rsidRPr="00BC28FF">
        <w:rPr>
          <w:rFonts w:ascii="Book Antiqua" w:eastAsia="Book Antiqua" w:hAnsi="Book Antiqua" w:cs="Book Antiqua"/>
          <w:b/>
          <w:color w:val="000000"/>
        </w:rPr>
        <w:t xml:space="preserve">Diverse aspects of the odontogenic epithelium in </w:t>
      </w:r>
      <w:proofErr w:type="spellStart"/>
      <w:r w:rsidR="00F800D5" w:rsidRPr="00F800D5">
        <w:rPr>
          <w:rFonts w:ascii="Book Antiqua" w:eastAsia="Book Antiqua" w:hAnsi="Book Antiqua" w:cs="Book Antiqua"/>
          <w:b/>
          <w:color w:val="000000"/>
        </w:rPr>
        <w:t>ameloblastic</w:t>
      </w:r>
      <w:proofErr w:type="spellEnd"/>
      <w:r w:rsidR="00F800D5" w:rsidRPr="00F800D5">
        <w:rPr>
          <w:rFonts w:ascii="Book Antiqua" w:eastAsia="Book Antiqua" w:hAnsi="Book Antiqua" w:cs="Book Antiqua"/>
          <w:b/>
          <w:color w:val="000000"/>
        </w:rPr>
        <w:t xml:space="preserve"> fibromas</w:t>
      </w:r>
      <w:r w:rsidRPr="00BC28FF">
        <w:rPr>
          <w:rFonts w:ascii="Book Antiqua" w:eastAsia="Book Antiqua" w:hAnsi="Book Antiqua" w:cs="Book Antiqua"/>
          <w:b/>
          <w:color w:val="000000"/>
        </w:rPr>
        <w:t xml:space="preserve"> within the cell-rich myxoid stroma.</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A</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Epithelial strands, comprising a do</w:t>
      </w:r>
      <w:r w:rsidR="00C941F3" w:rsidRPr="00BC28FF">
        <w:rPr>
          <w:rFonts w:ascii="Book Antiqua" w:eastAsia="Book Antiqua" w:hAnsi="Book Antiqua" w:cs="Book Antiqua"/>
          <w:color w:val="000000"/>
        </w:rPr>
        <w:t>uble layer of cuboidal cells (H</w:t>
      </w:r>
      <w:r w:rsidRPr="00BC28FF">
        <w:rPr>
          <w:rFonts w:ascii="Book Antiqua" w:eastAsia="Book Antiqua" w:hAnsi="Book Antiqua" w:cs="Book Antiqua"/>
          <w:color w:val="000000"/>
        </w:rPr>
        <w:t>E, 20×)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B</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Epithelial proliferation with primitive appearance that resembl</w:t>
      </w:r>
      <w:r w:rsidR="00C941F3" w:rsidRPr="00BC28FF">
        <w:rPr>
          <w:rFonts w:ascii="Book Antiqua" w:eastAsia="Book Antiqua" w:hAnsi="Book Antiqua" w:cs="Book Antiqua"/>
          <w:color w:val="000000"/>
        </w:rPr>
        <w:t>es tooth bud-like structures (H</w:t>
      </w:r>
      <w:r w:rsidRPr="00BC28FF">
        <w:rPr>
          <w:rFonts w:ascii="Book Antiqua" w:eastAsia="Book Antiqua" w:hAnsi="Book Antiqua" w:cs="Book Antiqua"/>
          <w:color w:val="000000"/>
        </w:rPr>
        <w:t>E, 20×)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C</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Epithelial component with a follicular pattern comprising columnar cells at the periphery of the nests with central s</w:t>
      </w:r>
      <w:r w:rsidR="00C941F3" w:rsidRPr="00BC28FF">
        <w:rPr>
          <w:rFonts w:ascii="Book Antiqua" w:eastAsia="Book Antiqua" w:hAnsi="Book Antiqua" w:cs="Book Antiqua"/>
          <w:color w:val="000000"/>
        </w:rPr>
        <w:t>tellate reticulum-like cells (H</w:t>
      </w:r>
      <w:r w:rsidRPr="00BC28FF">
        <w:rPr>
          <w:rFonts w:ascii="Book Antiqua" w:eastAsia="Book Antiqua" w:hAnsi="Book Antiqua" w:cs="Book Antiqua"/>
          <w:color w:val="000000"/>
        </w:rPr>
        <w:t>E, 10×)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D</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Clefts of mesenchymal tissue surrounding follicul</w:t>
      </w:r>
      <w:r w:rsidR="00C941F3" w:rsidRPr="00BC28FF">
        <w:rPr>
          <w:rFonts w:ascii="Book Antiqua" w:eastAsia="Book Antiqua" w:hAnsi="Book Antiqua" w:cs="Book Antiqua"/>
          <w:color w:val="000000"/>
        </w:rPr>
        <w:t>ar epithelial proliferations (H</w:t>
      </w:r>
      <w:r w:rsidRPr="00BC28FF">
        <w:rPr>
          <w:rFonts w:ascii="Book Antiqua" w:eastAsia="Book Antiqua" w:hAnsi="Book Antiqua" w:cs="Book Antiqua"/>
          <w:color w:val="000000"/>
        </w:rPr>
        <w:t>E, 20×)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E</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Mild hyalinization surrounding the basal layer of the epithelial nest (left). Smaller epithelial rosette-like islands resemble remna</w:t>
      </w:r>
      <w:r w:rsidR="00C941F3" w:rsidRPr="00BC28FF">
        <w:rPr>
          <w:rFonts w:ascii="Book Antiqua" w:eastAsia="Book Antiqua" w:hAnsi="Book Antiqua" w:cs="Book Antiqua"/>
          <w:color w:val="000000"/>
        </w:rPr>
        <w:t xml:space="preserve">nts of </w:t>
      </w:r>
      <w:r w:rsidR="00C941F3" w:rsidRPr="00BC28FF">
        <w:rPr>
          <w:rFonts w:ascii="Book Antiqua" w:eastAsia="Book Antiqua" w:hAnsi="Book Antiqua" w:cs="Book Antiqua"/>
          <w:color w:val="000000"/>
        </w:rPr>
        <w:lastRenderedPageBreak/>
        <w:t>dental lamina (right) (H</w:t>
      </w:r>
      <w:r w:rsidRPr="00BC28FF">
        <w:rPr>
          <w:rFonts w:ascii="Book Antiqua" w:eastAsia="Book Antiqua" w:hAnsi="Book Antiqua" w:cs="Book Antiqua"/>
          <w:color w:val="000000"/>
        </w:rPr>
        <w:t>E, 40×)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F</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A very low rate of proliferation in both mesenchymal and epithelial components, showing the benign behavior of</w:t>
      </w:r>
      <w:r w:rsidR="00F800D5" w:rsidRPr="00BC28FF">
        <w:rPr>
          <w:rFonts w:ascii="Book Antiqua" w:eastAsia="Book Antiqua" w:hAnsi="Book Antiqua" w:cs="Book Antiqua"/>
          <w:color w:val="000000"/>
        </w:rPr>
        <w:t xml:space="preserve"> </w:t>
      </w:r>
      <w:proofErr w:type="spellStart"/>
      <w:r w:rsidR="00F800D5" w:rsidRPr="00F800D5">
        <w:rPr>
          <w:rFonts w:ascii="Book Antiqua" w:eastAsia="Book Antiqua" w:hAnsi="Book Antiqua" w:cs="Book Antiqua"/>
          <w:color w:val="000000"/>
        </w:rPr>
        <w:t>ameloblastic</w:t>
      </w:r>
      <w:proofErr w:type="spellEnd"/>
      <w:r w:rsidR="00F800D5" w:rsidRPr="00F800D5">
        <w:rPr>
          <w:rFonts w:ascii="Book Antiqua" w:eastAsia="Book Antiqua" w:hAnsi="Book Antiqua" w:cs="Book Antiqua"/>
          <w:color w:val="000000"/>
        </w:rPr>
        <w:t xml:space="preserve"> fibromas</w:t>
      </w:r>
      <w:r w:rsidRPr="00BC28FF">
        <w:rPr>
          <w:rFonts w:ascii="Book Antiqua" w:eastAsia="Book Antiqua" w:hAnsi="Book Antiqua" w:cs="Book Antiqua"/>
          <w:color w:val="000000"/>
        </w:rPr>
        <w:t xml:space="preserve"> (IHC for Ki-67, 20×).</w:t>
      </w:r>
    </w:p>
    <w:p w14:paraId="547B135F" w14:textId="580395AF" w:rsidR="00C941F3" w:rsidRPr="00BC28FF" w:rsidRDefault="00C941F3" w:rsidP="0038300C">
      <w:pPr>
        <w:spacing w:line="360" w:lineRule="auto"/>
        <w:jc w:val="both"/>
        <w:rPr>
          <w:rFonts w:ascii="Book Antiqua" w:hAnsi="Book Antiqua"/>
          <w:lang w:eastAsia="zh-CN"/>
        </w:rPr>
      </w:pPr>
      <w:r w:rsidRPr="00BC28FF">
        <w:rPr>
          <w:rFonts w:ascii="Book Antiqua" w:hAnsi="Book Antiqua"/>
          <w:lang w:eastAsia="zh-CN"/>
        </w:rPr>
        <w:br w:type="page"/>
      </w:r>
    </w:p>
    <w:p w14:paraId="1C924B1E" w14:textId="358FC6B7" w:rsidR="00C941F3" w:rsidRPr="00BC28FF" w:rsidRDefault="00D73AF2" w:rsidP="0038300C">
      <w:pPr>
        <w:spacing w:line="360" w:lineRule="auto"/>
        <w:jc w:val="both"/>
        <w:rPr>
          <w:rFonts w:ascii="Book Antiqua" w:hAnsi="Book Antiqua"/>
          <w:lang w:eastAsia="zh-CN"/>
        </w:rPr>
      </w:pPr>
      <w:r>
        <w:rPr>
          <w:rFonts w:ascii="Book Antiqua" w:hAnsi="Book Antiqua"/>
          <w:noProof/>
          <w:lang w:eastAsia="zh-CN"/>
        </w:rPr>
        <w:lastRenderedPageBreak/>
        <w:drawing>
          <wp:inline distT="0" distB="0" distL="0" distR="0" wp14:anchorId="0629724C" wp14:editId="55DA5F88">
            <wp:extent cx="4714240" cy="5474970"/>
            <wp:effectExtent l="0" t="0" r="0" b="0"/>
            <wp:docPr id="1" name="图片 1" descr="F:\期刊工作间\2020-English journals workshop\2021-制作PDF和XML\62807-11.22 PDF\62807-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期刊工作间\2020-English journals workshop\2021-制作PDF和XML\62807-11.22 PDF\62807-g00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14240" cy="5474970"/>
                    </a:xfrm>
                    <a:prstGeom prst="rect">
                      <a:avLst/>
                    </a:prstGeom>
                    <a:noFill/>
                    <a:ln>
                      <a:noFill/>
                    </a:ln>
                  </pic:spPr>
                </pic:pic>
              </a:graphicData>
            </a:graphic>
          </wp:inline>
        </w:drawing>
      </w:r>
    </w:p>
    <w:p w14:paraId="7D1B5667" w14:textId="2A73EC79" w:rsidR="00C941F3" w:rsidRPr="00BC28FF" w:rsidRDefault="00655B73" w:rsidP="0038300C">
      <w:pPr>
        <w:spacing w:line="360" w:lineRule="auto"/>
        <w:jc w:val="both"/>
        <w:rPr>
          <w:rFonts w:ascii="Book Antiqua" w:eastAsia="Book Antiqua" w:hAnsi="Book Antiqua" w:cs="Book Antiqua"/>
          <w:color w:val="000000"/>
        </w:rPr>
      </w:pPr>
      <w:r w:rsidRPr="00BC28FF">
        <w:rPr>
          <w:rFonts w:ascii="Book Antiqua" w:eastAsia="Book Antiqua" w:hAnsi="Book Antiqua" w:cs="Book Antiqua"/>
          <w:b/>
          <w:bCs/>
          <w:color w:val="000000"/>
        </w:rPr>
        <w:t>Figure 2</w:t>
      </w:r>
      <w:r w:rsidRPr="00BC28FF">
        <w:rPr>
          <w:rFonts w:ascii="Book Antiqua" w:eastAsia="Book Antiqua" w:hAnsi="Book Antiqua" w:cs="Book Antiqua"/>
          <w:color w:val="000000"/>
        </w:rPr>
        <w:t xml:space="preserve"> </w:t>
      </w:r>
      <w:r w:rsidRPr="00BC28FF">
        <w:rPr>
          <w:rFonts w:ascii="Book Antiqua" w:eastAsia="Book Antiqua" w:hAnsi="Book Antiqua" w:cs="Book Antiqua"/>
          <w:b/>
          <w:color w:val="000000"/>
        </w:rPr>
        <w:t xml:space="preserve">Mineralized tissue formation in </w:t>
      </w:r>
      <w:proofErr w:type="spellStart"/>
      <w:r w:rsidR="00C941F3" w:rsidRPr="00BC28FF">
        <w:rPr>
          <w:rFonts w:ascii="Book Antiqua" w:eastAsia="Book Antiqua" w:hAnsi="Book Antiqua" w:cs="Book Antiqua"/>
          <w:b/>
          <w:color w:val="000000"/>
        </w:rPr>
        <w:t>ameloblastic</w:t>
      </w:r>
      <w:proofErr w:type="spellEnd"/>
      <w:r w:rsidR="00C941F3" w:rsidRPr="00BC28FF">
        <w:rPr>
          <w:rFonts w:ascii="Book Antiqua" w:eastAsia="Book Antiqua" w:hAnsi="Book Antiqua" w:cs="Book Antiqua"/>
          <w:b/>
          <w:color w:val="000000"/>
        </w:rPr>
        <w:t xml:space="preserve"> </w:t>
      </w:r>
      <w:proofErr w:type="spellStart"/>
      <w:r w:rsidR="00C941F3" w:rsidRPr="00BC28FF">
        <w:rPr>
          <w:rFonts w:ascii="Book Antiqua" w:eastAsia="Book Antiqua" w:hAnsi="Book Antiqua" w:cs="Book Antiqua"/>
          <w:b/>
          <w:color w:val="000000"/>
        </w:rPr>
        <w:t>fibrodentinoma</w:t>
      </w:r>
      <w:proofErr w:type="spellEnd"/>
      <w:r w:rsidR="00C941F3" w:rsidRPr="00BC28FF">
        <w:rPr>
          <w:rFonts w:ascii="Book Antiqua" w:eastAsia="Book Antiqua" w:hAnsi="Book Antiqua" w:cs="Book Antiqua"/>
          <w:b/>
          <w:color w:val="000000"/>
        </w:rPr>
        <w:t xml:space="preserve"> </w:t>
      </w:r>
      <w:r w:rsidRPr="00BC28FF">
        <w:rPr>
          <w:rFonts w:ascii="Book Antiqua" w:eastAsia="Book Antiqua" w:hAnsi="Book Antiqua" w:cs="Book Antiqua"/>
          <w:b/>
          <w:color w:val="000000"/>
        </w:rPr>
        <w:t xml:space="preserve">and </w:t>
      </w:r>
      <w:proofErr w:type="spellStart"/>
      <w:r w:rsidR="00C941F3" w:rsidRPr="00BC28FF">
        <w:rPr>
          <w:rFonts w:ascii="Book Antiqua" w:eastAsia="Book Antiqua" w:hAnsi="Book Antiqua" w:cs="Book Antiqua"/>
          <w:b/>
          <w:color w:val="000000"/>
        </w:rPr>
        <w:t>ameloblastic</w:t>
      </w:r>
      <w:proofErr w:type="spellEnd"/>
      <w:r w:rsidR="00C941F3" w:rsidRPr="00BC28FF">
        <w:rPr>
          <w:rFonts w:ascii="Book Antiqua" w:eastAsia="Book Antiqua" w:hAnsi="Book Antiqua" w:cs="Book Antiqua"/>
          <w:b/>
          <w:color w:val="000000"/>
        </w:rPr>
        <w:t xml:space="preserve"> fibro-odontoma</w:t>
      </w:r>
      <w:r w:rsidRPr="00BC28FF">
        <w:rPr>
          <w:rFonts w:ascii="Book Antiqua" w:eastAsia="Book Antiqua" w:hAnsi="Book Antiqua" w:cs="Book Antiqua"/>
          <w:b/>
          <w:color w:val="000000"/>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A</w:t>
      </w:r>
      <w:r w:rsidR="00C941F3" w:rsidRPr="00BC28FF">
        <w:rPr>
          <w:rFonts w:ascii="Book Antiqua" w:hAnsi="Book Antiqua" w:cs="Book Antiqua"/>
          <w:bCs/>
          <w:color w:val="000000"/>
          <w:lang w:eastAsia="zh-CN"/>
        </w:rPr>
        <w:t>,</w:t>
      </w:r>
      <w:r w:rsidRPr="00BC28FF">
        <w:rPr>
          <w:rFonts w:ascii="Book Antiqua" w:eastAsia="Book Antiqua" w:hAnsi="Book Antiqua" w:cs="Book Antiqua"/>
          <w:bCs/>
          <w:color w:val="000000"/>
        </w:rPr>
        <w:t xml:space="preserve"> B</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induction by epithelial cells in </w:t>
      </w:r>
      <w:proofErr w:type="spellStart"/>
      <w:r w:rsidR="00C941F3" w:rsidRPr="00BC28FF">
        <w:rPr>
          <w:rFonts w:ascii="Book Antiqua" w:eastAsia="Book Antiqua" w:hAnsi="Book Antiqua" w:cs="Book Antiqua"/>
          <w:color w:val="000000"/>
        </w:rPr>
        <w:t>ameloblastic</w:t>
      </w:r>
      <w:proofErr w:type="spellEnd"/>
      <w:r w:rsidR="00C941F3" w:rsidRPr="00BC28FF">
        <w:rPr>
          <w:rFonts w:ascii="Book Antiqua" w:eastAsia="Book Antiqua" w:hAnsi="Book Antiqua" w:cs="Book Antiqua"/>
          <w:color w:val="000000"/>
        </w:rPr>
        <w:t xml:space="preserve"> </w:t>
      </w:r>
      <w:proofErr w:type="spellStart"/>
      <w:r w:rsidR="00C941F3" w:rsidRPr="00BC28FF">
        <w:rPr>
          <w:rFonts w:ascii="Book Antiqua" w:eastAsia="Book Antiqua" w:hAnsi="Book Antiqua" w:cs="Book Antiqua"/>
          <w:color w:val="000000"/>
        </w:rPr>
        <w:t>fibrodentinoma</w:t>
      </w:r>
      <w:proofErr w:type="spellEnd"/>
      <w:r w:rsidRPr="00BC28FF">
        <w:rPr>
          <w:rFonts w:ascii="Book Antiqua" w:eastAsia="Book Antiqua" w:hAnsi="Book Antiqua" w:cs="Book Antiqua"/>
          <w:color w:val="000000"/>
        </w:rPr>
        <w:t>; note the presence of tubules in (</w:t>
      </w:r>
      <w:r w:rsidRPr="00BC28FF">
        <w:rPr>
          <w:rFonts w:ascii="Book Antiqua" w:eastAsia="Book Antiqua" w:hAnsi="Book Antiqua" w:cs="Book Antiqua"/>
          <w:bCs/>
          <w:color w:val="000000"/>
        </w:rPr>
        <w:t>A)</w:t>
      </w:r>
      <w:r w:rsidR="00C941F3" w:rsidRPr="00BC28FF">
        <w:rPr>
          <w:rFonts w:ascii="Book Antiqua" w:eastAsia="Book Antiqua" w:hAnsi="Book Antiqua" w:cs="Book Antiqua"/>
          <w:color w:val="000000"/>
        </w:rPr>
        <w:t xml:space="preserve"> (H</w:t>
      </w:r>
      <w:r w:rsidRPr="00BC28FF">
        <w:rPr>
          <w:rFonts w:ascii="Book Antiqua" w:eastAsia="Book Antiqua" w:hAnsi="Book Antiqua" w:cs="Book Antiqua"/>
          <w:color w:val="000000"/>
        </w:rPr>
        <w:t>E, 20×)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C</w:t>
      </w:r>
      <w:r w:rsidR="00C941F3" w:rsidRPr="00BC28FF">
        <w:rPr>
          <w:rFonts w:ascii="Book Antiqua" w:hAnsi="Book Antiqua" w:cs="Book Antiqua"/>
          <w:bCs/>
          <w:color w:val="000000"/>
          <w:lang w:eastAsia="zh-CN"/>
        </w:rPr>
        <w:t xml:space="preserve">: </w:t>
      </w:r>
      <w:r w:rsidRPr="00BC28FF">
        <w:rPr>
          <w:rFonts w:ascii="Book Antiqua" w:eastAsia="Book Antiqua" w:hAnsi="Book Antiqua" w:cs="Book Antiqua"/>
          <w:color w:val="000000"/>
        </w:rPr>
        <w:t xml:space="preserve">Prominent proliferation of soft tissue similar to </w:t>
      </w:r>
      <w:proofErr w:type="spellStart"/>
      <w:r w:rsidR="00F800D5" w:rsidRPr="00F800D5">
        <w:rPr>
          <w:rFonts w:ascii="Book Antiqua" w:eastAsia="Book Antiqua" w:hAnsi="Book Antiqua" w:cs="Book Antiqua"/>
          <w:color w:val="000000"/>
        </w:rPr>
        <w:t>ameloblastic</w:t>
      </w:r>
      <w:proofErr w:type="spellEnd"/>
      <w:r w:rsidR="00F800D5" w:rsidRPr="00F800D5">
        <w:rPr>
          <w:rFonts w:ascii="Book Antiqua" w:eastAsia="Book Antiqua" w:hAnsi="Book Antiqua" w:cs="Book Antiqua"/>
          <w:color w:val="000000"/>
        </w:rPr>
        <w:t xml:space="preserve"> fibromas</w:t>
      </w:r>
      <w:r w:rsidRPr="00BC28FF">
        <w:rPr>
          <w:rFonts w:ascii="Book Antiqua" w:eastAsia="Book Antiqua" w:hAnsi="Book Antiqua" w:cs="Book Antiqua"/>
          <w:color w:val="000000"/>
        </w:rPr>
        <w:t xml:space="preserve"> and focal areas of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and enamel matrix production in close relationship with the epithelial component in </w:t>
      </w:r>
      <w:proofErr w:type="spellStart"/>
      <w:r w:rsidR="00C941F3" w:rsidRPr="00BC28FF">
        <w:rPr>
          <w:rFonts w:ascii="Book Antiqua" w:eastAsia="Book Antiqua" w:hAnsi="Book Antiqua" w:cs="Book Antiqua"/>
          <w:color w:val="000000"/>
        </w:rPr>
        <w:t>ameloblastic</w:t>
      </w:r>
      <w:proofErr w:type="spellEnd"/>
      <w:r w:rsidR="00C941F3" w:rsidRPr="00BC28FF">
        <w:rPr>
          <w:rFonts w:ascii="Book Antiqua" w:eastAsia="Book Antiqua" w:hAnsi="Book Antiqua" w:cs="Book Antiqua"/>
          <w:color w:val="000000"/>
        </w:rPr>
        <w:t xml:space="preserve"> fibro-odontoma (H</w:t>
      </w:r>
      <w:r w:rsidRPr="00BC28FF">
        <w:rPr>
          <w:rFonts w:ascii="Book Antiqua" w:eastAsia="Book Antiqua" w:hAnsi="Book Antiqua" w:cs="Book Antiqua"/>
          <w:color w:val="000000"/>
        </w:rPr>
        <w:t>E, 2.5×; inset 20×)</w:t>
      </w:r>
      <w:r w:rsidR="00C941F3" w:rsidRPr="00BC28FF">
        <w:rPr>
          <w:rFonts w:ascii="Book Antiqua" w:hAnsi="Book Antiqua" w:cs="Book Antiqua"/>
          <w:color w:val="000000"/>
          <w:lang w:eastAsia="zh-CN"/>
        </w:rPr>
        <w:t xml:space="preserve">; </w:t>
      </w:r>
      <w:r w:rsidRPr="00BC28FF">
        <w:rPr>
          <w:rFonts w:ascii="Book Antiqua" w:eastAsia="Book Antiqua" w:hAnsi="Book Antiqua" w:cs="Book Antiqua"/>
          <w:bCs/>
          <w:color w:val="000000"/>
        </w:rPr>
        <w:t>D</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Structures similar to tubules are observed in the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(arrowhead), which can be associated with odontogenic epithelium or </w:t>
      </w:r>
      <w:proofErr w:type="spellStart"/>
      <w:r w:rsidRPr="00BC28FF">
        <w:rPr>
          <w:rFonts w:ascii="Book Antiqua" w:eastAsia="Book Antiqua" w:hAnsi="Book Antiqua" w:cs="Book Antiqua"/>
          <w:color w:val="000000"/>
        </w:rPr>
        <w:t>ectomesenchymal</w:t>
      </w:r>
      <w:proofErr w:type="spellEnd"/>
      <w:r w:rsidRPr="00BC28FF">
        <w:rPr>
          <w:rFonts w:ascii="Book Antiqua" w:eastAsia="Book Antiqua" w:hAnsi="Book Antiqua" w:cs="Book Antiqua"/>
          <w:color w:val="000000"/>
        </w:rPr>
        <w:t xml:space="preserve"> tissue, while enamel matrix (arrow) associated with columnar odontogenic appears more basophilic, with different patterns </w:t>
      </w:r>
      <w:r w:rsidRPr="00BC28FF">
        <w:rPr>
          <w:rFonts w:ascii="Book Antiqua" w:eastAsia="Book Antiqua" w:hAnsi="Book Antiqua" w:cs="Book Antiqua"/>
          <w:color w:val="000000"/>
        </w:rPr>
        <w:lastRenderedPageBreak/>
        <w:t>of deposition that can</w:t>
      </w:r>
      <w:r w:rsidR="00C941F3" w:rsidRPr="00BC28FF">
        <w:rPr>
          <w:rFonts w:ascii="Book Antiqua" w:eastAsia="Book Antiqua" w:hAnsi="Book Antiqua" w:cs="Book Antiqua"/>
          <w:color w:val="000000"/>
        </w:rPr>
        <w:t xml:space="preserve"> resemble prisms or globules (H</w:t>
      </w:r>
      <w:r w:rsidRPr="00BC28FF">
        <w:rPr>
          <w:rFonts w:ascii="Book Antiqua" w:eastAsia="Book Antiqua" w:hAnsi="Book Antiqua" w:cs="Book Antiqua"/>
          <w:color w:val="000000"/>
        </w:rPr>
        <w:t>E, 20×)</w:t>
      </w:r>
      <w:r w:rsidR="00C941F3"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E</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Calcificated</w:t>
      </w:r>
      <w:proofErr w:type="spellEnd"/>
      <w:r w:rsidRPr="00BC28FF">
        <w:rPr>
          <w:rFonts w:ascii="Book Antiqua" w:eastAsia="Book Antiqua" w:hAnsi="Book Antiqua" w:cs="Book Antiqua"/>
          <w:color w:val="000000"/>
        </w:rPr>
        <w:t xml:space="preserve"> material, compatible with </w:t>
      </w:r>
      <w:proofErr w:type="spellStart"/>
      <w:r w:rsidRPr="00BC28FF">
        <w:rPr>
          <w:rFonts w:ascii="Book Antiqua" w:eastAsia="Book Antiqua" w:hAnsi="Book Antiqua" w:cs="Book Antiqua"/>
          <w:color w:val="000000"/>
        </w:rPr>
        <w:t>enameloid</w:t>
      </w:r>
      <w:proofErr w:type="spellEnd"/>
      <w:r w:rsidRPr="00BC28FF">
        <w:rPr>
          <w:rFonts w:ascii="Book Antiqua" w:eastAsia="Book Antiqua" w:hAnsi="Book Antiqua" w:cs="Book Antiqua"/>
          <w:color w:val="000000"/>
        </w:rPr>
        <w:t xml:space="preserve">, in direct relationship with epithelial cells of the </w:t>
      </w:r>
      <w:r w:rsidR="00C941F3" w:rsidRPr="00BC28FF">
        <w:rPr>
          <w:rFonts w:ascii="Book Antiqua" w:eastAsia="Book Antiqua" w:hAnsi="Book Antiqua" w:cs="Book Antiqua"/>
          <w:color w:val="000000"/>
        </w:rPr>
        <w:t>stellate reticulum-like area (H</w:t>
      </w:r>
      <w:r w:rsidRPr="00BC28FF">
        <w:rPr>
          <w:rFonts w:ascii="Book Antiqua" w:eastAsia="Book Antiqua" w:hAnsi="Book Antiqua" w:cs="Book Antiqua"/>
          <w:color w:val="000000"/>
        </w:rPr>
        <w:t xml:space="preserve">E, 20×); </w:t>
      </w:r>
      <w:r w:rsidRPr="00BC28FF">
        <w:rPr>
          <w:rFonts w:ascii="Book Antiqua" w:eastAsia="Book Antiqua" w:hAnsi="Book Antiqua" w:cs="Book Antiqua"/>
          <w:bCs/>
          <w:color w:val="000000"/>
        </w:rPr>
        <w:t>F</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Details of the columnar ameloblast-like cells with reverse polarization producing enamel matrix in which the “fish scale” pattern is visible. Flattened cells between the columnar cells and stellate reticulum-like area resemble the stratum intermedium of the tooth germ, which is believed to assist the ameloblast in producing</w:t>
      </w:r>
      <w:r w:rsidR="00C941F3" w:rsidRPr="00BC28FF">
        <w:rPr>
          <w:rFonts w:ascii="Book Antiqua" w:eastAsia="Book Antiqua" w:hAnsi="Book Antiqua" w:cs="Book Antiqua"/>
          <w:color w:val="000000"/>
        </w:rPr>
        <w:t xml:space="preserve"> enamel during odontogenesis (H</w:t>
      </w:r>
      <w:r w:rsidRPr="00BC28FF">
        <w:rPr>
          <w:rFonts w:ascii="Book Antiqua" w:eastAsia="Book Antiqua" w:hAnsi="Book Antiqua" w:cs="Book Antiqua"/>
          <w:color w:val="000000"/>
        </w:rPr>
        <w:t>E, 40×).</w:t>
      </w:r>
      <w:r w:rsidR="00C941F3" w:rsidRPr="00BC28FF">
        <w:rPr>
          <w:rFonts w:ascii="Book Antiqua" w:eastAsia="Book Antiqua" w:hAnsi="Book Antiqua" w:cs="Book Antiqua"/>
          <w:color w:val="000000"/>
        </w:rPr>
        <w:br w:type="page"/>
      </w:r>
    </w:p>
    <w:p w14:paraId="3422C6BC" w14:textId="02C3E11C" w:rsidR="00A77B3E" w:rsidRPr="00BC28FF" w:rsidRDefault="00D73AF2" w:rsidP="0038300C">
      <w:pPr>
        <w:spacing w:line="360" w:lineRule="auto"/>
        <w:jc w:val="both"/>
        <w:rPr>
          <w:rFonts w:ascii="Book Antiqua" w:hAnsi="Book Antiqua"/>
        </w:rPr>
      </w:pPr>
      <w:r>
        <w:rPr>
          <w:rFonts w:ascii="Book Antiqua" w:hAnsi="Book Antiqua"/>
          <w:noProof/>
          <w:lang w:eastAsia="zh-CN"/>
        </w:rPr>
        <w:lastRenderedPageBreak/>
        <w:drawing>
          <wp:inline distT="0" distB="0" distL="0" distR="0" wp14:anchorId="461AE1C2" wp14:editId="18E4209D">
            <wp:extent cx="4714240" cy="5474970"/>
            <wp:effectExtent l="0" t="0" r="0" b="0"/>
            <wp:docPr id="2" name="图片 2" descr="F:\期刊工作间\2020-English journals workshop\2021-制作PDF和XML\62807-11.22 PDF\62807-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期刊工作间\2020-English journals workshop\2021-制作PDF和XML\62807-11.22 PDF\62807-g003.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4240" cy="5474970"/>
                    </a:xfrm>
                    <a:prstGeom prst="rect">
                      <a:avLst/>
                    </a:prstGeom>
                    <a:noFill/>
                    <a:ln>
                      <a:noFill/>
                    </a:ln>
                  </pic:spPr>
                </pic:pic>
              </a:graphicData>
            </a:graphic>
          </wp:inline>
        </w:drawing>
      </w:r>
    </w:p>
    <w:p w14:paraId="3FB4FCAF" w14:textId="77777777" w:rsidR="00527D73" w:rsidRDefault="00655B73" w:rsidP="0038300C">
      <w:pPr>
        <w:spacing w:line="360" w:lineRule="auto"/>
        <w:jc w:val="both"/>
        <w:rPr>
          <w:rFonts w:ascii="Book Antiqua" w:eastAsia="Book Antiqua" w:hAnsi="Book Antiqua" w:cs="Book Antiqua"/>
          <w:color w:val="000000"/>
        </w:rPr>
        <w:sectPr w:rsidR="00527D73" w:rsidSect="00527D73">
          <w:pgSz w:w="12240" w:h="15840" w:code="119"/>
          <w:pgMar w:top="1440" w:right="1440" w:bottom="1440" w:left="1440" w:header="720" w:footer="720" w:gutter="0"/>
          <w:cols w:space="720"/>
          <w:docGrid w:linePitch="360"/>
        </w:sectPr>
      </w:pPr>
      <w:r w:rsidRPr="00BC28FF">
        <w:rPr>
          <w:rFonts w:ascii="Book Antiqua" w:eastAsia="Book Antiqua" w:hAnsi="Book Antiqua" w:cs="Book Antiqua"/>
          <w:b/>
          <w:bCs/>
          <w:color w:val="000000"/>
        </w:rPr>
        <w:t>Figure 3</w:t>
      </w:r>
      <w:r w:rsidRPr="00BC28FF">
        <w:rPr>
          <w:rFonts w:ascii="Book Antiqua" w:eastAsia="Book Antiqua" w:hAnsi="Book Antiqua" w:cs="Book Antiqua"/>
          <w:color w:val="000000"/>
        </w:rPr>
        <w:t xml:space="preserve"> </w:t>
      </w:r>
      <w:r w:rsidRPr="00BC28FF">
        <w:rPr>
          <w:rFonts w:ascii="Book Antiqua" w:eastAsia="Book Antiqua" w:hAnsi="Book Antiqua" w:cs="Book Antiqua"/>
          <w:b/>
          <w:color w:val="000000"/>
        </w:rPr>
        <w:t xml:space="preserve">Histopathological aspects of </w:t>
      </w:r>
      <w:proofErr w:type="spellStart"/>
      <w:r w:rsidR="00C941F3" w:rsidRPr="00BC28FF">
        <w:rPr>
          <w:rFonts w:ascii="Book Antiqua" w:eastAsia="Book Antiqua" w:hAnsi="Book Antiqua" w:cs="Book Antiqua"/>
          <w:b/>
          <w:color w:val="000000"/>
        </w:rPr>
        <w:t>ameloblastic</w:t>
      </w:r>
      <w:proofErr w:type="spellEnd"/>
      <w:r w:rsidR="00C941F3" w:rsidRPr="00BC28FF">
        <w:rPr>
          <w:rFonts w:ascii="Book Antiqua" w:eastAsia="Book Antiqua" w:hAnsi="Book Antiqua" w:cs="Book Antiqua"/>
          <w:b/>
          <w:color w:val="000000"/>
        </w:rPr>
        <w:t xml:space="preserve"> fibromas </w:t>
      </w:r>
      <w:r w:rsidRPr="00BC28FF">
        <w:rPr>
          <w:rFonts w:ascii="Book Antiqua" w:eastAsia="Book Antiqua" w:hAnsi="Book Antiqua" w:cs="Book Antiqua"/>
          <w:b/>
          <w:color w:val="000000"/>
        </w:rPr>
        <w:t xml:space="preserve">and </w:t>
      </w:r>
      <w:proofErr w:type="spellStart"/>
      <w:r w:rsidR="00C941F3" w:rsidRPr="00BC28FF">
        <w:rPr>
          <w:rFonts w:ascii="Book Antiqua" w:eastAsia="Book Antiqua" w:hAnsi="Book Antiqua" w:cs="Book Antiqua"/>
          <w:b/>
          <w:color w:val="000000"/>
        </w:rPr>
        <w:t>ameloblastic</w:t>
      </w:r>
      <w:proofErr w:type="spellEnd"/>
      <w:r w:rsidR="00C941F3" w:rsidRPr="00BC28FF">
        <w:rPr>
          <w:rFonts w:ascii="Book Antiqua" w:eastAsia="Book Antiqua" w:hAnsi="Book Antiqua" w:cs="Book Antiqua"/>
          <w:b/>
          <w:color w:val="000000"/>
        </w:rPr>
        <w:t xml:space="preserve"> fibro-</w:t>
      </w:r>
      <w:proofErr w:type="spellStart"/>
      <w:r w:rsidR="00C941F3" w:rsidRPr="00BC28FF">
        <w:rPr>
          <w:rFonts w:ascii="Book Antiqua" w:eastAsia="Book Antiqua" w:hAnsi="Book Antiqua" w:cs="Book Antiqua"/>
          <w:b/>
          <w:color w:val="000000"/>
        </w:rPr>
        <w:t>odontosarcoma</w:t>
      </w:r>
      <w:proofErr w:type="spellEnd"/>
      <w:r w:rsidRPr="00BC28FF">
        <w:rPr>
          <w:rFonts w:ascii="Book Antiqua" w:eastAsia="Book Antiqua" w:hAnsi="Book Antiqua" w:cs="Book Antiqua"/>
          <w:b/>
          <w:color w:val="000000"/>
        </w:rPr>
        <w:t>.</w:t>
      </w:r>
      <w:r w:rsidRPr="00BC28FF">
        <w:rPr>
          <w:rFonts w:ascii="Book Antiqua" w:eastAsia="Book Antiqua" w:hAnsi="Book Antiqua" w:cs="Book Antiqua"/>
          <w:color w:val="000000"/>
        </w:rPr>
        <w:t xml:space="preserve"> Marked pleomorphism and atypia in</w:t>
      </w:r>
      <w:r w:rsidR="00C941F3" w:rsidRPr="00BC28FF">
        <w:rPr>
          <w:rFonts w:ascii="Book Antiqua" w:eastAsia="Book Antiqua" w:hAnsi="Book Antiqua" w:cs="Book Antiqua"/>
          <w:color w:val="000000"/>
        </w:rPr>
        <w:t xml:space="preserve"> mesenchymal cells (H</w:t>
      </w:r>
      <w:r w:rsidRPr="00BC28FF">
        <w:rPr>
          <w:rFonts w:ascii="Book Antiqua" w:eastAsia="Book Antiqua" w:hAnsi="Book Antiqua" w:cs="Book Antiqua"/>
          <w:color w:val="000000"/>
        </w:rPr>
        <w:t>E, 20×)</w:t>
      </w:r>
      <w:r w:rsidR="00C941F3" w:rsidRPr="00BC28FF">
        <w:rPr>
          <w:rFonts w:ascii="Book Antiqua" w:hAnsi="Book Antiqua" w:cs="Book Antiqua"/>
          <w:color w:val="000000"/>
          <w:lang w:eastAsia="zh-CN"/>
        </w:rPr>
        <w:t xml:space="preserve"> </w:t>
      </w:r>
      <w:r w:rsidR="004D4EC4" w:rsidRPr="00BC28FF">
        <w:rPr>
          <w:rFonts w:ascii="Book Antiqua" w:hAnsi="Book Antiqua" w:cs="Book Antiqua"/>
          <w:color w:val="000000"/>
          <w:lang w:eastAsia="zh-CN"/>
        </w:rPr>
        <w:t>(</w:t>
      </w:r>
      <w:r w:rsidR="004D4EC4" w:rsidRPr="00BC28FF">
        <w:rPr>
          <w:rFonts w:ascii="Book Antiqua" w:eastAsia="Book Antiqua" w:hAnsi="Book Antiqua" w:cs="Book Antiqua"/>
          <w:bCs/>
          <w:color w:val="000000"/>
        </w:rPr>
        <w:t>A-C</w:t>
      </w:r>
      <w:r w:rsidR="004D4EC4" w:rsidRPr="00BC28FF">
        <w:rPr>
          <w:rFonts w:ascii="Book Antiqua" w:hAnsi="Book Antiqua" w:cs="Book Antiqua"/>
          <w:color w:val="000000"/>
          <w:lang w:eastAsia="zh-CN"/>
        </w:rPr>
        <w:t xml:space="preserve">). </w:t>
      </w:r>
      <w:r w:rsidRPr="00BC28FF">
        <w:rPr>
          <w:rFonts w:ascii="Book Antiqua" w:eastAsia="Book Antiqua" w:hAnsi="Book Antiqua" w:cs="Book Antiqua"/>
          <w:bCs/>
          <w:color w:val="000000"/>
        </w:rPr>
        <w:t>A</w:t>
      </w:r>
      <w:r w:rsidR="00C941F3"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Several mitotic figures, nuclear hyperchromatism and multinucleated and aberrant cells are seen in a highly pleomorphic sarcomatous component of</w:t>
      </w:r>
      <w:r w:rsidR="00C941F3" w:rsidRPr="00BC28FF">
        <w:rPr>
          <w:rFonts w:ascii="Book Antiqua" w:eastAsia="Book Antiqua" w:hAnsi="Book Antiqua" w:cs="Book Antiqua"/>
          <w:color w:val="000000"/>
        </w:rPr>
        <w:t xml:space="preserve"> </w:t>
      </w:r>
      <w:proofErr w:type="spellStart"/>
      <w:r w:rsidR="00C941F3" w:rsidRPr="00BC28FF">
        <w:rPr>
          <w:rFonts w:ascii="Book Antiqua" w:eastAsia="Book Antiqua" w:hAnsi="Book Antiqua" w:cs="Book Antiqua"/>
          <w:color w:val="000000"/>
        </w:rPr>
        <w:t>ameloblastic</w:t>
      </w:r>
      <w:proofErr w:type="spellEnd"/>
      <w:r w:rsidR="00C941F3" w:rsidRPr="00BC28FF">
        <w:rPr>
          <w:rFonts w:ascii="Book Antiqua" w:eastAsia="Book Antiqua" w:hAnsi="Book Antiqua" w:cs="Book Antiqua"/>
          <w:color w:val="000000"/>
        </w:rPr>
        <w:t xml:space="preserve"> fibromas</w:t>
      </w:r>
      <w:r w:rsidRPr="00BC28FF">
        <w:rPr>
          <w:rFonts w:ascii="Book Antiqua" w:eastAsia="Book Antiqua" w:hAnsi="Book Antiqua" w:cs="Book Antiqua"/>
          <w:color w:val="000000"/>
        </w:rPr>
        <w:t>, while epithelial islands remain benign</w:t>
      </w:r>
      <w:r w:rsidR="004D4EC4" w:rsidRPr="00BC28FF">
        <w:rPr>
          <w:rFonts w:ascii="Book Antiqua" w:hAnsi="Book Antiqua" w:cs="Book Antiqua"/>
          <w:color w:val="000000"/>
          <w:lang w:eastAsia="zh-CN"/>
        </w:rPr>
        <w:t>;</w:t>
      </w:r>
      <w:r w:rsidRPr="00BC28FF">
        <w:rPr>
          <w:rFonts w:ascii="Book Antiqua" w:eastAsia="Book Antiqua" w:hAnsi="Book Antiqua" w:cs="Book Antiqua"/>
          <w:bCs/>
          <w:color w:val="000000"/>
        </w:rPr>
        <w:t xml:space="preserve"> B</w:t>
      </w:r>
      <w:r w:rsidR="004D4EC4"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A follicular benign epithelial island is surrounded by </w:t>
      </w:r>
      <w:proofErr w:type="spellStart"/>
      <w:r w:rsidRPr="00BC28FF">
        <w:rPr>
          <w:rFonts w:ascii="Book Antiqua" w:eastAsia="Book Antiqua" w:hAnsi="Book Antiqua" w:cs="Book Antiqua"/>
          <w:color w:val="000000"/>
        </w:rPr>
        <w:t>hypercellularized</w:t>
      </w:r>
      <w:proofErr w:type="spellEnd"/>
      <w:r w:rsidRPr="00BC28FF">
        <w:rPr>
          <w:rFonts w:ascii="Book Antiqua" w:eastAsia="Book Antiqua" w:hAnsi="Book Antiqua" w:cs="Book Antiqua"/>
          <w:color w:val="000000"/>
        </w:rPr>
        <w:t xml:space="preserve"> sarcomatous proliferation</w:t>
      </w:r>
      <w:r w:rsidR="004D4EC4"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C</w:t>
      </w:r>
      <w:r w:rsidR="004D4EC4"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Malignant mesenchymal tissue resembling a storiform pattern and haphazard disposition of sarcomatous cells around an epithelial branching cord</w:t>
      </w:r>
      <w:r w:rsidR="004D4EC4" w:rsidRPr="00BC28FF">
        <w:rPr>
          <w:rFonts w:ascii="Book Antiqua" w:hAnsi="Book Antiqua" w:cs="Book Antiqua"/>
          <w:color w:val="000000"/>
          <w:lang w:eastAsia="zh-CN"/>
        </w:rPr>
        <w:t xml:space="preserve">; </w:t>
      </w:r>
      <w:r w:rsidRPr="00BC28FF">
        <w:rPr>
          <w:rFonts w:ascii="Book Antiqua" w:eastAsia="Book Antiqua" w:hAnsi="Book Antiqua" w:cs="Book Antiqua"/>
          <w:bCs/>
          <w:color w:val="000000"/>
        </w:rPr>
        <w:t>D</w:t>
      </w:r>
      <w:r w:rsidR="004D4EC4"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Production of enamel matrix (arrowhead) and </w:t>
      </w:r>
      <w:proofErr w:type="spellStart"/>
      <w:r w:rsidRPr="00BC28FF">
        <w:rPr>
          <w:rFonts w:ascii="Book Antiqua" w:eastAsia="Book Antiqua" w:hAnsi="Book Antiqua" w:cs="Book Antiqua"/>
          <w:color w:val="000000"/>
        </w:rPr>
        <w:t>dentinoid</w:t>
      </w:r>
      <w:proofErr w:type="spellEnd"/>
      <w:r w:rsidRPr="00BC28FF">
        <w:rPr>
          <w:rFonts w:ascii="Book Antiqua" w:eastAsia="Book Antiqua" w:hAnsi="Book Antiqua" w:cs="Book Antiqua"/>
          <w:color w:val="000000"/>
        </w:rPr>
        <w:t xml:space="preserve"> (arrow) as well as malignant mesenchymal tissue (left side) </w:t>
      </w:r>
      <w:r w:rsidRPr="00BC28FF">
        <w:rPr>
          <w:rFonts w:ascii="Book Antiqua" w:eastAsia="Book Antiqua" w:hAnsi="Book Antiqua" w:cs="Book Antiqua"/>
          <w:color w:val="000000"/>
        </w:rPr>
        <w:lastRenderedPageBreak/>
        <w:t xml:space="preserve">are components of this </w:t>
      </w:r>
      <w:proofErr w:type="spellStart"/>
      <w:r w:rsidR="00C941F3" w:rsidRPr="00BC28FF">
        <w:rPr>
          <w:rFonts w:ascii="Book Antiqua" w:eastAsia="Book Antiqua" w:hAnsi="Book Antiqua" w:cs="Book Antiqua"/>
          <w:color w:val="000000"/>
        </w:rPr>
        <w:t>ameloblastic</w:t>
      </w:r>
      <w:proofErr w:type="spellEnd"/>
      <w:r w:rsidR="00C941F3" w:rsidRPr="00BC28FF">
        <w:rPr>
          <w:rFonts w:ascii="Book Antiqua" w:eastAsia="Book Antiqua" w:hAnsi="Book Antiqua" w:cs="Book Antiqua"/>
          <w:color w:val="000000"/>
        </w:rPr>
        <w:t xml:space="preserve"> fibro-</w:t>
      </w:r>
      <w:proofErr w:type="spellStart"/>
      <w:r w:rsidR="00C941F3" w:rsidRPr="00BC28FF">
        <w:rPr>
          <w:rFonts w:ascii="Book Antiqua" w:eastAsia="Book Antiqua" w:hAnsi="Book Antiqua" w:cs="Book Antiqua"/>
          <w:color w:val="000000"/>
        </w:rPr>
        <w:t>odontosarcoma</w:t>
      </w:r>
      <w:proofErr w:type="spellEnd"/>
      <w:r w:rsidR="00C941F3" w:rsidRPr="00BC28FF">
        <w:rPr>
          <w:rFonts w:ascii="Book Antiqua" w:eastAsia="Book Antiqua" w:hAnsi="Book Antiqua" w:cs="Book Antiqua"/>
          <w:color w:val="000000"/>
        </w:rPr>
        <w:t xml:space="preserve"> </w:t>
      </w:r>
      <w:r w:rsidR="004D4EC4" w:rsidRPr="00BC28FF">
        <w:rPr>
          <w:rFonts w:ascii="Book Antiqua" w:eastAsia="Book Antiqua" w:hAnsi="Book Antiqua" w:cs="Book Antiqua"/>
          <w:color w:val="000000"/>
        </w:rPr>
        <w:t>(A-D: H</w:t>
      </w:r>
      <w:r w:rsidRPr="00BC28FF">
        <w:rPr>
          <w:rFonts w:ascii="Book Antiqua" w:eastAsia="Book Antiqua" w:hAnsi="Book Antiqua" w:cs="Book Antiqua"/>
          <w:color w:val="000000"/>
        </w:rPr>
        <w:t>E, 20×)</w:t>
      </w:r>
      <w:r w:rsidR="004D4EC4"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E</w:t>
      </w:r>
      <w:r w:rsidR="004D4EC4" w:rsidRPr="00BC28FF">
        <w:rPr>
          <w:rFonts w:ascii="Book Antiqua" w:hAnsi="Book Antiqua" w:cs="Book Antiqua"/>
          <w:bCs/>
          <w:color w:val="000000"/>
          <w:lang w:eastAsia="zh-CN"/>
        </w:rPr>
        <w:t>:</w:t>
      </w:r>
      <w:r w:rsidRPr="00BC28FF">
        <w:rPr>
          <w:rFonts w:ascii="Book Antiqua" w:eastAsia="Book Antiqua" w:hAnsi="Book Antiqua" w:cs="Book Antiqua"/>
          <w:color w:val="000000"/>
        </w:rPr>
        <w:t xml:space="preserve"> </w:t>
      </w:r>
      <w:proofErr w:type="spellStart"/>
      <w:r w:rsidRPr="00BC28FF">
        <w:rPr>
          <w:rFonts w:ascii="Book Antiqua" w:eastAsia="Book Antiqua" w:hAnsi="Book Antiqua" w:cs="Book Antiqua"/>
          <w:color w:val="000000"/>
        </w:rPr>
        <w:t>Cytokeratins</w:t>
      </w:r>
      <w:proofErr w:type="spellEnd"/>
      <w:r w:rsidRPr="00BC28FF">
        <w:rPr>
          <w:rFonts w:ascii="Book Antiqua" w:eastAsia="Book Antiqua" w:hAnsi="Book Antiqua" w:cs="Book Antiqua"/>
          <w:color w:val="000000"/>
        </w:rPr>
        <w:t xml:space="preserve"> can help to localize odontogenic epithelial cells within dominant sarcomatous proliferation (IHC for AE1/AE3, 20×)</w:t>
      </w:r>
      <w:r w:rsidR="004D4EC4" w:rsidRPr="00BC28FF">
        <w:rPr>
          <w:rFonts w:ascii="Book Antiqua" w:hAnsi="Book Antiqua" w:cs="Book Antiqua"/>
          <w:color w:val="000000"/>
          <w:lang w:eastAsia="zh-CN"/>
        </w:rPr>
        <w:t>;</w:t>
      </w:r>
      <w:r w:rsidRPr="00BC28FF">
        <w:rPr>
          <w:rFonts w:ascii="Book Antiqua" w:eastAsia="Book Antiqua" w:hAnsi="Book Antiqua" w:cs="Book Antiqua"/>
          <w:color w:val="000000"/>
        </w:rPr>
        <w:t xml:space="preserve"> </w:t>
      </w:r>
      <w:r w:rsidRPr="00BC28FF">
        <w:rPr>
          <w:rFonts w:ascii="Book Antiqua" w:eastAsia="Book Antiqua" w:hAnsi="Book Antiqua" w:cs="Book Antiqua"/>
          <w:bCs/>
          <w:color w:val="000000"/>
        </w:rPr>
        <w:t>F</w:t>
      </w:r>
      <w:r w:rsidR="004D4EC4" w:rsidRPr="00BC28FF">
        <w:rPr>
          <w:rFonts w:ascii="Book Antiqua" w:hAnsi="Book Antiqua" w:cs="Book Antiqua"/>
          <w:bCs/>
          <w:color w:val="000000"/>
          <w:lang w:eastAsia="zh-CN"/>
        </w:rPr>
        <w:t>:</w:t>
      </w:r>
      <w:r w:rsidRPr="00BC28FF">
        <w:rPr>
          <w:rFonts w:ascii="Book Antiqua" w:eastAsia="Book Antiqua" w:hAnsi="Book Antiqua" w:cs="Book Antiqua"/>
          <w:bCs/>
          <w:color w:val="000000"/>
        </w:rPr>
        <w:t xml:space="preserve"> </w:t>
      </w:r>
      <w:r w:rsidRPr="00BC28FF">
        <w:rPr>
          <w:rFonts w:ascii="Book Antiqua" w:eastAsia="Book Antiqua" w:hAnsi="Book Antiqua" w:cs="Book Antiqua"/>
          <w:color w:val="000000"/>
        </w:rPr>
        <w:t>Most mesenchymal malignant cells show nuclear positivity for p53 antigen (IHC for p53, 20×).</w:t>
      </w:r>
    </w:p>
    <w:p w14:paraId="4037DD07" w14:textId="77777777" w:rsidR="00284801" w:rsidRPr="00BC28FF" w:rsidRDefault="00284801" w:rsidP="0038300C">
      <w:pPr>
        <w:spacing w:line="360" w:lineRule="auto"/>
        <w:jc w:val="both"/>
        <w:rPr>
          <w:rFonts w:ascii="Book Antiqua" w:hAnsi="Book Antiqua" w:cs="Arial"/>
          <w:b/>
          <w:color w:val="000000"/>
        </w:rPr>
      </w:pPr>
      <w:r w:rsidRPr="00BC28FF">
        <w:rPr>
          <w:rFonts w:ascii="Book Antiqua" w:hAnsi="Book Antiqua" w:cs="Arial"/>
          <w:b/>
          <w:color w:val="000000"/>
        </w:rPr>
        <w:lastRenderedPageBreak/>
        <w:t xml:space="preserve">Table 1 Reported 45 cases of </w:t>
      </w:r>
      <w:proofErr w:type="spellStart"/>
      <w:r w:rsidRPr="00BC28FF">
        <w:rPr>
          <w:rFonts w:ascii="Book Antiqua" w:hAnsi="Book Antiqua" w:cs="Arial"/>
          <w:b/>
          <w:color w:val="000000"/>
        </w:rPr>
        <w:t>ameloblastic</w:t>
      </w:r>
      <w:proofErr w:type="spellEnd"/>
      <w:r w:rsidRPr="00BC28FF">
        <w:rPr>
          <w:rFonts w:ascii="Book Antiqua" w:hAnsi="Book Antiqua" w:cs="Arial"/>
          <w:b/>
          <w:color w:val="000000"/>
        </w:rPr>
        <w:t xml:space="preserve"> </w:t>
      </w:r>
      <w:proofErr w:type="spellStart"/>
      <w:r w:rsidRPr="00BC28FF">
        <w:rPr>
          <w:rFonts w:ascii="Book Antiqua" w:hAnsi="Book Antiqua" w:cs="Arial"/>
          <w:b/>
          <w:color w:val="000000"/>
        </w:rPr>
        <w:t>fibrodentinoma</w:t>
      </w:r>
      <w:proofErr w:type="spellEnd"/>
      <w:r w:rsidRPr="00BC28FF">
        <w:rPr>
          <w:rFonts w:ascii="Book Antiqua" w:hAnsi="Book Antiqua" w:cs="Arial"/>
          <w:b/>
          <w:color w:val="000000"/>
        </w:rPr>
        <w:t xml:space="preserve"> found in the English language literature </w:t>
      </w:r>
    </w:p>
    <w:tbl>
      <w:tblPr>
        <w:tblW w:w="5000" w:type="pct"/>
        <w:tblLook w:val="04A0" w:firstRow="1" w:lastRow="0" w:firstColumn="1" w:lastColumn="0" w:noHBand="0" w:noVBand="1"/>
      </w:tblPr>
      <w:tblGrid>
        <w:gridCol w:w="1395"/>
        <w:gridCol w:w="3854"/>
        <w:gridCol w:w="1895"/>
        <w:gridCol w:w="1498"/>
        <w:gridCol w:w="4318"/>
      </w:tblGrid>
      <w:tr w:rsidR="00284801" w:rsidRPr="00BC28FF" w14:paraId="2333B155" w14:textId="77777777" w:rsidTr="00141059">
        <w:trPr>
          <w:trHeight w:val="408"/>
        </w:trPr>
        <w:tc>
          <w:tcPr>
            <w:tcW w:w="538" w:type="pct"/>
            <w:tcBorders>
              <w:top w:val="single" w:sz="4" w:space="0" w:color="auto"/>
              <w:bottom w:val="single" w:sz="4" w:space="0" w:color="auto"/>
            </w:tcBorders>
          </w:tcPr>
          <w:p w14:paraId="3A271947" w14:textId="77777777" w:rsidR="00284801" w:rsidRPr="00BC28FF" w:rsidRDefault="00284801" w:rsidP="0038300C">
            <w:pPr>
              <w:autoSpaceDE w:val="0"/>
              <w:autoSpaceDN w:val="0"/>
              <w:adjustRightInd w:val="0"/>
              <w:spacing w:line="360" w:lineRule="auto"/>
              <w:jc w:val="both"/>
              <w:rPr>
                <w:rFonts w:ascii="Book Antiqua" w:hAnsi="Book Antiqua" w:cs="Arial"/>
                <w:b/>
                <w:color w:val="000000"/>
              </w:rPr>
            </w:pPr>
            <w:r w:rsidRPr="00BC28FF">
              <w:rPr>
                <w:rFonts w:ascii="Book Antiqua" w:hAnsi="Book Antiqua" w:cs="Arial"/>
                <w:b/>
                <w:color w:val="000000"/>
              </w:rPr>
              <w:t>Case</w:t>
            </w:r>
          </w:p>
        </w:tc>
        <w:tc>
          <w:tcPr>
            <w:tcW w:w="1487" w:type="pct"/>
            <w:tcBorders>
              <w:top w:val="single" w:sz="4" w:space="0" w:color="auto"/>
              <w:bottom w:val="single" w:sz="4" w:space="0" w:color="auto"/>
            </w:tcBorders>
          </w:tcPr>
          <w:p w14:paraId="09019A6E" w14:textId="56ACD90D" w:rsidR="00284801" w:rsidRPr="00BC28FF" w:rsidRDefault="00284801" w:rsidP="0038300C">
            <w:pPr>
              <w:autoSpaceDE w:val="0"/>
              <w:autoSpaceDN w:val="0"/>
              <w:adjustRightInd w:val="0"/>
              <w:spacing w:line="360" w:lineRule="auto"/>
              <w:jc w:val="both"/>
              <w:rPr>
                <w:rFonts w:ascii="Book Antiqua" w:hAnsi="Book Antiqua" w:cs="Arial"/>
                <w:b/>
                <w:color w:val="000000"/>
                <w:lang w:eastAsia="zh-CN"/>
              </w:rPr>
            </w:pPr>
            <w:r w:rsidRPr="00BC28FF">
              <w:rPr>
                <w:rFonts w:ascii="Book Antiqua" w:hAnsi="Book Antiqua" w:cs="Arial"/>
                <w:b/>
                <w:color w:val="000000"/>
              </w:rPr>
              <w:t>Ref</w:t>
            </w:r>
            <w:r w:rsidR="00BC28FF" w:rsidRPr="00BC28FF">
              <w:rPr>
                <w:rFonts w:ascii="Book Antiqua" w:hAnsi="Book Antiqua" w:cs="Arial"/>
                <w:b/>
                <w:color w:val="000000"/>
                <w:lang w:eastAsia="zh-CN"/>
              </w:rPr>
              <w:t>.</w:t>
            </w:r>
          </w:p>
        </w:tc>
        <w:tc>
          <w:tcPr>
            <w:tcW w:w="731" w:type="pct"/>
            <w:tcBorders>
              <w:top w:val="single" w:sz="4" w:space="0" w:color="auto"/>
              <w:bottom w:val="single" w:sz="4" w:space="0" w:color="auto"/>
            </w:tcBorders>
          </w:tcPr>
          <w:p w14:paraId="1D8E1513" w14:textId="77777777" w:rsidR="00284801" w:rsidRPr="00BC28FF" w:rsidRDefault="00284801" w:rsidP="0038300C">
            <w:pPr>
              <w:autoSpaceDE w:val="0"/>
              <w:autoSpaceDN w:val="0"/>
              <w:adjustRightInd w:val="0"/>
              <w:spacing w:line="360" w:lineRule="auto"/>
              <w:jc w:val="both"/>
              <w:rPr>
                <w:rFonts w:ascii="Book Antiqua" w:hAnsi="Book Antiqua" w:cs="Arial"/>
                <w:b/>
                <w:color w:val="000000"/>
              </w:rPr>
            </w:pPr>
            <w:r w:rsidRPr="00BC28FF">
              <w:rPr>
                <w:rFonts w:ascii="Book Antiqua" w:hAnsi="Book Antiqua" w:cs="Arial"/>
                <w:b/>
                <w:color w:val="000000"/>
              </w:rPr>
              <w:t>Year</w:t>
            </w:r>
          </w:p>
        </w:tc>
        <w:tc>
          <w:tcPr>
            <w:tcW w:w="578" w:type="pct"/>
            <w:tcBorders>
              <w:top w:val="single" w:sz="4" w:space="0" w:color="auto"/>
              <w:bottom w:val="single" w:sz="4" w:space="0" w:color="auto"/>
            </w:tcBorders>
          </w:tcPr>
          <w:p w14:paraId="6ECB4CB2" w14:textId="77777777" w:rsidR="00284801" w:rsidRPr="00BC28FF" w:rsidRDefault="00284801" w:rsidP="0038300C">
            <w:pPr>
              <w:autoSpaceDE w:val="0"/>
              <w:autoSpaceDN w:val="0"/>
              <w:adjustRightInd w:val="0"/>
              <w:spacing w:line="360" w:lineRule="auto"/>
              <w:jc w:val="both"/>
              <w:rPr>
                <w:rFonts w:ascii="Book Antiqua" w:hAnsi="Book Antiqua" w:cs="Arial"/>
                <w:b/>
                <w:color w:val="000000"/>
              </w:rPr>
            </w:pPr>
            <w:r w:rsidRPr="00BC28FF">
              <w:rPr>
                <w:rFonts w:ascii="Book Antiqua" w:hAnsi="Book Antiqua" w:cs="Arial"/>
                <w:b/>
                <w:color w:val="000000"/>
              </w:rPr>
              <w:t>Sex/age</w:t>
            </w:r>
          </w:p>
        </w:tc>
        <w:tc>
          <w:tcPr>
            <w:tcW w:w="1667" w:type="pct"/>
            <w:tcBorders>
              <w:top w:val="single" w:sz="4" w:space="0" w:color="auto"/>
              <w:bottom w:val="single" w:sz="4" w:space="0" w:color="auto"/>
            </w:tcBorders>
          </w:tcPr>
          <w:p w14:paraId="084A3DDB" w14:textId="77777777" w:rsidR="00284801" w:rsidRPr="00BC28FF" w:rsidRDefault="00284801" w:rsidP="0038300C">
            <w:pPr>
              <w:autoSpaceDE w:val="0"/>
              <w:autoSpaceDN w:val="0"/>
              <w:adjustRightInd w:val="0"/>
              <w:spacing w:line="360" w:lineRule="auto"/>
              <w:jc w:val="both"/>
              <w:rPr>
                <w:rFonts w:ascii="Book Antiqua" w:hAnsi="Book Antiqua" w:cs="Arial"/>
                <w:b/>
                <w:color w:val="000000"/>
              </w:rPr>
            </w:pPr>
            <w:r w:rsidRPr="00BC28FF">
              <w:rPr>
                <w:rFonts w:ascii="Book Antiqua" w:hAnsi="Book Antiqua" w:cs="Arial"/>
                <w:b/>
                <w:color w:val="000000"/>
              </w:rPr>
              <w:t>Location</w:t>
            </w:r>
          </w:p>
        </w:tc>
      </w:tr>
      <w:tr w:rsidR="00284801" w:rsidRPr="00BC28FF" w14:paraId="57845DEB" w14:textId="77777777" w:rsidTr="00141059">
        <w:trPr>
          <w:trHeight w:val="380"/>
        </w:trPr>
        <w:tc>
          <w:tcPr>
            <w:tcW w:w="538" w:type="pct"/>
            <w:tcBorders>
              <w:top w:val="single" w:sz="4" w:space="0" w:color="auto"/>
            </w:tcBorders>
          </w:tcPr>
          <w:p w14:paraId="1126DB4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w:t>
            </w:r>
          </w:p>
        </w:tc>
        <w:tc>
          <w:tcPr>
            <w:tcW w:w="1487" w:type="pct"/>
            <w:tcBorders>
              <w:top w:val="single" w:sz="4" w:space="0" w:color="auto"/>
            </w:tcBorders>
          </w:tcPr>
          <w:p w14:paraId="1AB60A22" w14:textId="1A41FCA2" w:rsidR="00284801" w:rsidRPr="00BC28FF" w:rsidRDefault="00284801" w:rsidP="00472B34">
            <w:pPr>
              <w:autoSpaceDE w:val="0"/>
              <w:autoSpaceDN w:val="0"/>
              <w:adjustRightInd w:val="0"/>
              <w:spacing w:line="360" w:lineRule="auto"/>
              <w:jc w:val="both"/>
              <w:rPr>
                <w:rFonts w:ascii="Book Antiqua" w:hAnsi="Book Antiqua" w:cs="Arial"/>
                <w:color w:val="000000"/>
                <w:lang w:eastAsia="zh-CN"/>
              </w:rPr>
            </w:pPr>
            <w:r w:rsidRPr="00BC28FF">
              <w:rPr>
                <w:rFonts w:ascii="Book Antiqua" w:hAnsi="Book Antiqua" w:cs="Arial"/>
                <w:color w:val="000000"/>
              </w:rPr>
              <w:t>Straith</w:t>
            </w:r>
            <w:r w:rsidR="00472B34">
              <w:rPr>
                <w:rFonts w:ascii="Book Antiqua" w:hAnsi="Book Antiqua" w:cs="Arial" w:hint="eastAsia"/>
                <w:color w:val="000000"/>
                <w:vertAlign w:val="superscript"/>
                <w:lang w:eastAsia="zh-CN"/>
              </w:rPr>
              <w:t>[42]</w:t>
            </w:r>
          </w:p>
        </w:tc>
        <w:tc>
          <w:tcPr>
            <w:tcW w:w="731" w:type="pct"/>
            <w:tcBorders>
              <w:top w:val="single" w:sz="4" w:space="0" w:color="auto"/>
            </w:tcBorders>
          </w:tcPr>
          <w:p w14:paraId="54AF72B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1936</w:t>
            </w:r>
          </w:p>
        </w:tc>
        <w:tc>
          <w:tcPr>
            <w:tcW w:w="578" w:type="pct"/>
            <w:tcBorders>
              <w:top w:val="single" w:sz="4" w:space="0" w:color="auto"/>
            </w:tcBorders>
          </w:tcPr>
          <w:p w14:paraId="69D0074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F/30</w:t>
            </w:r>
          </w:p>
        </w:tc>
        <w:tc>
          <w:tcPr>
            <w:tcW w:w="1667" w:type="pct"/>
            <w:tcBorders>
              <w:top w:val="single" w:sz="4" w:space="0" w:color="auto"/>
            </w:tcBorders>
          </w:tcPr>
          <w:p w14:paraId="6CB42F38" w14:textId="77777777" w:rsidR="00284801" w:rsidRPr="00BC28FF" w:rsidRDefault="00284801" w:rsidP="0038300C">
            <w:pPr>
              <w:autoSpaceDE w:val="0"/>
              <w:autoSpaceDN w:val="0"/>
              <w:adjustRightInd w:val="0"/>
              <w:spacing w:line="360" w:lineRule="auto"/>
              <w:ind w:firstLine="708"/>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4D946CE4" w14:textId="77777777" w:rsidTr="00141059">
        <w:trPr>
          <w:trHeight w:val="380"/>
        </w:trPr>
        <w:tc>
          <w:tcPr>
            <w:tcW w:w="538" w:type="pct"/>
          </w:tcPr>
          <w:p w14:paraId="0C13F3D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w:t>
            </w:r>
          </w:p>
        </w:tc>
        <w:tc>
          <w:tcPr>
            <w:tcW w:w="1487" w:type="pct"/>
          </w:tcPr>
          <w:p w14:paraId="747E2F0F" w14:textId="690F53DA"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Field and Ackerman</w:t>
            </w:r>
            <w:r w:rsidR="00BC28FF" w:rsidRPr="00BC28FF">
              <w:rPr>
                <w:rFonts w:ascii="Book Antiqua" w:hAnsi="Book Antiqua" w:cs="Arial"/>
                <w:noProof/>
                <w:color w:val="000000"/>
                <w:vertAlign w:val="superscript"/>
                <w:lang w:eastAsia="zh-CN"/>
              </w:rPr>
              <w:t>[</w:t>
            </w:r>
            <w:r w:rsidRPr="00BC28FF">
              <w:rPr>
                <w:rFonts w:ascii="Book Antiqua" w:hAnsi="Book Antiqua" w:cs="Arial"/>
                <w:noProof/>
                <w:color w:val="000000"/>
                <w:vertAlign w:val="superscript"/>
              </w:rPr>
              <w:t>43</w:t>
            </w:r>
            <w:r w:rsidR="00BC28FF" w:rsidRPr="00BC28FF">
              <w:rPr>
                <w:rFonts w:ascii="Book Antiqua" w:hAnsi="Book Antiqua" w:cs="Arial"/>
                <w:noProof/>
                <w:color w:val="000000"/>
                <w:vertAlign w:val="superscript"/>
                <w:lang w:eastAsia="zh-CN"/>
              </w:rPr>
              <w:t>]</w:t>
            </w:r>
          </w:p>
        </w:tc>
        <w:tc>
          <w:tcPr>
            <w:tcW w:w="731" w:type="pct"/>
          </w:tcPr>
          <w:p w14:paraId="27E035E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1942</w:t>
            </w:r>
          </w:p>
        </w:tc>
        <w:tc>
          <w:tcPr>
            <w:tcW w:w="578" w:type="pct"/>
          </w:tcPr>
          <w:p w14:paraId="5F7FD41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NA/9</w:t>
            </w:r>
          </w:p>
        </w:tc>
        <w:tc>
          <w:tcPr>
            <w:tcW w:w="1667" w:type="pct"/>
          </w:tcPr>
          <w:p w14:paraId="45F7C6D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5FD11E76" w14:textId="77777777" w:rsidTr="00141059">
        <w:trPr>
          <w:trHeight w:val="380"/>
        </w:trPr>
        <w:tc>
          <w:tcPr>
            <w:tcW w:w="538" w:type="pct"/>
          </w:tcPr>
          <w:p w14:paraId="52223C8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w:t>
            </w:r>
          </w:p>
        </w:tc>
        <w:tc>
          <w:tcPr>
            <w:tcW w:w="1487" w:type="pct"/>
          </w:tcPr>
          <w:p w14:paraId="067998E9" w14:textId="4119D915"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Stafne</w:t>
            </w:r>
            <w:proofErr w:type="spellEnd"/>
            <w:r w:rsidR="00F800D5" w:rsidRPr="00F800D5">
              <w:rPr>
                <w:rFonts w:ascii="Book Antiqua" w:hAnsi="Book Antiqua" w:cs="Arial" w:hint="eastAsia"/>
                <w:noProof/>
                <w:color w:val="000000"/>
                <w:vertAlign w:val="superscript"/>
                <w:lang w:eastAsia="zh-CN"/>
              </w:rPr>
              <w:t>[</w:t>
            </w:r>
            <w:r w:rsidRPr="00F800D5">
              <w:rPr>
                <w:rFonts w:ascii="Book Antiqua" w:hAnsi="Book Antiqua" w:cs="Arial"/>
                <w:noProof/>
                <w:color w:val="000000"/>
                <w:vertAlign w:val="superscript"/>
              </w:rPr>
              <w:t>44</w:t>
            </w:r>
            <w:r w:rsidR="00F800D5" w:rsidRPr="00F800D5">
              <w:rPr>
                <w:rFonts w:ascii="Book Antiqua" w:hAnsi="Book Antiqua" w:cs="Arial" w:hint="eastAsia"/>
                <w:noProof/>
                <w:color w:val="000000"/>
                <w:vertAlign w:val="superscript"/>
                <w:lang w:eastAsia="zh-CN"/>
              </w:rPr>
              <w:t>]</w:t>
            </w:r>
          </w:p>
        </w:tc>
        <w:tc>
          <w:tcPr>
            <w:tcW w:w="731" w:type="pct"/>
          </w:tcPr>
          <w:p w14:paraId="01EBD22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1943</w:t>
            </w:r>
          </w:p>
        </w:tc>
        <w:tc>
          <w:tcPr>
            <w:tcW w:w="578" w:type="pct"/>
          </w:tcPr>
          <w:p w14:paraId="4EE9DBC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F/25</w:t>
            </w:r>
          </w:p>
        </w:tc>
        <w:tc>
          <w:tcPr>
            <w:tcW w:w="1667" w:type="pct"/>
          </w:tcPr>
          <w:p w14:paraId="7CA1A20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72A4CDEC" w14:textId="77777777" w:rsidTr="00141059">
        <w:trPr>
          <w:trHeight w:val="380"/>
        </w:trPr>
        <w:tc>
          <w:tcPr>
            <w:tcW w:w="538" w:type="pct"/>
          </w:tcPr>
          <w:p w14:paraId="748A78B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4</w:t>
            </w:r>
          </w:p>
        </w:tc>
        <w:tc>
          <w:tcPr>
            <w:tcW w:w="1487" w:type="pct"/>
          </w:tcPr>
          <w:p w14:paraId="7F471618" w14:textId="62E37A66"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Stafne</w:t>
            </w:r>
            <w:proofErr w:type="spellEnd"/>
            <w:r w:rsidR="00F800D5" w:rsidRPr="00F800D5">
              <w:rPr>
                <w:rFonts w:ascii="Book Antiqua" w:hAnsi="Book Antiqua" w:cs="Arial" w:hint="eastAsia"/>
                <w:noProof/>
                <w:color w:val="000000"/>
                <w:vertAlign w:val="superscript"/>
                <w:lang w:eastAsia="zh-CN"/>
              </w:rPr>
              <w:t>[</w:t>
            </w:r>
            <w:r w:rsidR="00F800D5" w:rsidRPr="00F800D5">
              <w:rPr>
                <w:rFonts w:ascii="Book Antiqua" w:hAnsi="Book Antiqua" w:cs="Arial"/>
                <w:noProof/>
                <w:color w:val="000000"/>
                <w:vertAlign w:val="superscript"/>
              </w:rPr>
              <w:t>44</w:t>
            </w:r>
            <w:r w:rsidR="00F800D5" w:rsidRPr="00F800D5">
              <w:rPr>
                <w:rFonts w:ascii="Book Antiqua" w:hAnsi="Book Antiqua" w:cs="Arial" w:hint="eastAsia"/>
                <w:noProof/>
                <w:color w:val="000000"/>
                <w:vertAlign w:val="superscript"/>
                <w:lang w:eastAsia="zh-CN"/>
              </w:rPr>
              <w:t>]</w:t>
            </w:r>
          </w:p>
        </w:tc>
        <w:tc>
          <w:tcPr>
            <w:tcW w:w="731" w:type="pct"/>
          </w:tcPr>
          <w:p w14:paraId="6527875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1943</w:t>
            </w:r>
          </w:p>
        </w:tc>
        <w:tc>
          <w:tcPr>
            <w:tcW w:w="578" w:type="pct"/>
          </w:tcPr>
          <w:p w14:paraId="387FC86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NA/23</w:t>
            </w:r>
          </w:p>
        </w:tc>
        <w:tc>
          <w:tcPr>
            <w:tcW w:w="1667" w:type="pct"/>
          </w:tcPr>
          <w:p w14:paraId="19371EC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42FCC8B2" w14:textId="77777777" w:rsidTr="00141059">
        <w:trPr>
          <w:trHeight w:val="380"/>
        </w:trPr>
        <w:tc>
          <w:tcPr>
            <w:tcW w:w="538" w:type="pct"/>
          </w:tcPr>
          <w:p w14:paraId="377CCCD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5</w:t>
            </w:r>
          </w:p>
        </w:tc>
        <w:tc>
          <w:tcPr>
            <w:tcW w:w="1487" w:type="pct"/>
          </w:tcPr>
          <w:p w14:paraId="49CA7851" w14:textId="3692106C"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Stafne</w:t>
            </w:r>
            <w:proofErr w:type="spellEnd"/>
            <w:r w:rsidR="00F800D5" w:rsidRPr="00F800D5">
              <w:rPr>
                <w:rFonts w:ascii="Book Antiqua" w:hAnsi="Book Antiqua" w:cs="Arial" w:hint="eastAsia"/>
                <w:noProof/>
                <w:color w:val="000000"/>
                <w:vertAlign w:val="superscript"/>
                <w:lang w:eastAsia="zh-CN"/>
              </w:rPr>
              <w:t>[</w:t>
            </w:r>
            <w:r w:rsidR="00F800D5">
              <w:rPr>
                <w:rFonts w:ascii="Book Antiqua" w:hAnsi="Book Antiqua" w:cs="Arial"/>
                <w:noProof/>
                <w:color w:val="000000"/>
                <w:vertAlign w:val="superscript"/>
              </w:rPr>
              <w:t>4</w:t>
            </w:r>
            <w:r w:rsidR="00F800D5">
              <w:rPr>
                <w:rFonts w:ascii="Book Antiqua" w:hAnsi="Book Antiqua" w:cs="Arial" w:hint="eastAsia"/>
                <w:noProof/>
                <w:color w:val="000000"/>
                <w:vertAlign w:val="superscript"/>
                <w:lang w:eastAsia="zh-CN"/>
              </w:rPr>
              <w:t>5</w:t>
            </w:r>
            <w:r w:rsidR="00F800D5" w:rsidRPr="00F800D5">
              <w:rPr>
                <w:rFonts w:ascii="Book Antiqua" w:hAnsi="Book Antiqua" w:cs="Arial" w:hint="eastAsia"/>
                <w:noProof/>
                <w:color w:val="000000"/>
                <w:vertAlign w:val="superscript"/>
                <w:lang w:eastAsia="zh-CN"/>
              </w:rPr>
              <w:t>]</w:t>
            </w:r>
          </w:p>
        </w:tc>
        <w:tc>
          <w:tcPr>
            <w:tcW w:w="731" w:type="pct"/>
          </w:tcPr>
          <w:p w14:paraId="7776A81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1946</w:t>
            </w:r>
          </w:p>
        </w:tc>
        <w:tc>
          <w:tcPr>
            <w:tcW w:w="578" w:type="pct"/>
          </w:tcPr>
          <w:p w14:paraId="1E1AA2E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NA</w:t>
            </w:r>
          </w:p>
        </w:tc>
        <w:tc>
          <w:tcPr>
            <w:tcW w:w="1667" w:type="pct"/>
          </w:tcPr>
          <w:p w14:paraId="7EE8C5E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NA</w:t>
            </w:r>
          </w:p>
        </w:tc>
      </w:tr>
      <w:tr w:rsidR="00284801" w:rsidRPr="00BC28FF" w14:paraId="6022BF21" w14:textId="77777777" w:rsidTr="00141059">
        <w:trPr>
          <w:trHeight w:val="380"/>
        </w:trPr>
        <w:tc>
          <w:tcPr>
            <w:tcW w:w="538" w:type="pct"/>
          </w:tcPr>
          <w:p w14:paraId="76AC1AB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6</w:t>
            </w:r>
          </w:p>
        </w:tc>
        <w:tc>
          <w:tcPr>
            <w:tcW w:w="1487" w:type="pct"/>
          </w:tcPr>
          <w:p w14:paraId="4389FEAD" w14:textId="32E4FE3C"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Thoma</w:t>
            </w:r>
            <w:proofErr w:type="spellEnd"/>
            <w:r w:rsidRPr="00BC28FF">
              <w:rPr>
                <w:rFonts w:ascii="Book Antiqua" w:hAnsi="Book Antiqua" w:cs="Arial"/>
                <w:color w:val="000000"/>
              </w:rPr>
              <w:t xml:space="preserve"> and Goldman</w:t>
            </w:r>
            <w:r w:rsidR="00F800D5" w:rsidRPr="00F800D5">
              <w:rPr>
                <w:rFonts w:ascii="Book Antiqua" w:hAnsi="Book Antiqua" w:cs="Arial" w:hint="eastAsia"/>
                <w:noProof/>
                <w:color w:val="000000"/>
                <w:vertAlign w:val="superscript"/>
                <w:lang w:eastAsia="zh-CN"/>
              </w:rPr>
              <w:t>[</w:t>
            </w:r>
            <w:r w:rsidR="00F800D5">
              <w:rPr>
                <w:rFonts w:ascii="Book Antiqua" w:hAnsi="Book Antiqua" w:cs="Arial" w:hint="eastAsia"/>
                <w:noProof/>
                <w:color w:val="000000"/>
                <w:vertAlign w:val="superscript"/>
                <w:lang w:eastAsia="zh-CN"/>
              </w:rPr>
              <w:t>46</w:t>
            </w:r>
            <w:r w:rsidR="00F800D5" w:rsidRPr="00F800D5">
              <w:rPr>
                <w:rFonts w:ascii="Book Antiqua" w:hAnsi="Book Antiqua" w:cs="Arial" w:hint="eastAsia"/>
                <w:noProof/>
                <w:color w:val="000000"/>
                <w:vertAlign w:val="superscript"/>
                <w:lang w:eastAsia="zh-CN"/>
              </w:rPr>
              <w:t>]</w:t>
            </w:r>
          </w:p>
        </w:tc>
        <w:tc>
          <w:tcPr>
            <w:tcW w:w="731" w:type="pct"/>
          </w:tcPr>
          <w:p w14:paraId="1FFC1A0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1946</w:t>
            </w:r>
          </w:p>
        </w:tc>
        <w:tc>
          <w:tcPr>
            <w:tcW w:w="578" w:type="pct"/>
          </w:tcPr>
          <w:p w14:paraId="257F369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M/6</w:t>
            </w:r>
          </w:p>
        </w:tc>
        <w:tc>
          <w:tcPr>
            <w:tcW w:w="1667" w:type="pct"/>
          </w:tcPr>
          <w:p w14:paraId="1C5E139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Maxillary sinus area</w:t>
            </w:r>
          </w:p>
        </w:tc>
      </w:tr>
      <w:tr w:rsidR="00284801" w:rsidRPr="00BC28FF" w14:paraId="221D3EB4" w14:textId="77777777" w:rsidTr="00141059">
        <w:trPr>
          <w:trHeight w:val="380"/>
        </w:trPr>
        <w:tc>
          <w:tcPr>
            <w:tcW w:w="538" w:type="pct"/>
          </w:tcPr>
          <w:p w14:paraId="300B3A1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7</w:t>
            </w:r>
          </w:p>
        </w:tc>
        <w:tc>
          <w:tcPr>
            <w:tcW w:w="1487" w:type="pct"/>
          </w:tcPr>
          <w:p w14:paraId="39BF794A" w14:textId="273A929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Ingham</w:t>
            </w:r>
            <w:r w:rsidR="00F800D5" w:rsidRPr="00F800D5">
              <w:rPr>
                <w:rFonts w:ascii="Book Antiqua" w:hAnsi="Book Antiqua" w:cs="Arial" w:hint="eastAsia"/>
                <w:noProof/>
                <w:color w:val="000000"/>
                <w:vertAlign w:val="superscript"/>
                <w:lang w:eastAsia="zh-CN"/>
              </w:rPr>
              <w:t>[</w:t>
            </w:r>
            <w:r w:rsidR="00F800D5" w:rsidRPr="00F800D5">
              <w:rPr>
                <w:rFonts w:ascii="Book Antiqua" w:hAnsi="Book Antiqua" w:cs="Arial"/>
                <w:noProof/>
                <w:color w:val="000000"/>
                <w:vertAlign w:val="superscript"/>
              </w:rPr>
              <w:t>4</w:t>
            </w:r>
            <w:r w:rsidR="00F800D5">
              <w:rPr>
                <w:rFonts w:ascii="Book Antiqua" w:hAnsi="Book Antiqua" w:cs="Arial" w:hint="eastAsia"/>
                <w:noProof/>
                <w:color w:val="000000"/>
                <w:vertAlign w:val="superscript"/>
                <w:lang w:eastAsia="zh-CN"/>
              </w:rPr>
              <w:t>7</w:t>
            </w:r>
            <w:r w:rsidR="00F800D5" w:rsidRPr="00F800D5">
              <w:rPr>
                <w:rFonts w:ascii="Book Antiqua" w:hAnsi="Book Antiqua" w:cs="Arial" w:hint="eastAsia"/>
                <w:noProof/>
                <w:color w:val="000000"/>
                <w:vertAlign w:val="superscript"/>
                <w:lang w:eastAsia="zh-CN"/>
              </w:rPr>
              <w:t>]</w:t>
            </w:r>
          </w:p>
        </w:tc>
        <w:tc>
          <w:tcPr>
            <w:tcW w:w="731" w:type="pct"/>
          </w:tcPr>
          <w:p w14:paraId="019CE0E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1952</w:t>
            </w:r>
          </w:p>
        </w:tc>
        <w:tc>
          <w:tcPr>
            <w:tcW w:w="578" w:type="pct"/>
          </w:tcPr>
          <w:p w14:paraId="7A6DC42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F/19</w:t>
            </w:r>
          </w:p>
        </w:tc>
        <w:tc>
          <w:tcPr>
            <w:tcW w:w="1667" w:type="pct"/>
          </w:tcPr>
          <w:p w14:paraId="600B072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13471137" w14:textId="77777777" w:rsidTr="00141059">
        <w:trPr>
          <w:trHeight w:val="380"/>
        </w:trPr>
        <w:tc>
          <w:tcPr>
            <w:tcW w:w="538" w:type="pct"/>
          </w:tcPr>
          <w:p w14:paraId="56FB3E5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8</w:t>
            </w:r>
          </w:p>
        </w:tc>
        <w:tc>
          <w:tcPr>
            <w:tcW w:w="1487" w:type="pct"/>
          </w:tcPr>
          <w:p w14:paraId="7F930C88" w14:textId="7DDBC843"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Sirsat</w:t>
            </w:r>
            <w:proofErr w:type="spellEnd"/>
            <w:r w:rsidR="00F800D5" w:rsidRPr="00F800D5">
              <w:rPr>
                <w:rFonts w:ascii="Book Antiqua" w:hAnsi="Book Antiqua" w:cs="Arial" w:hint="eastAsia"/>
                <w:noProof/>
                <w:color w:val="000000"/>
                <w:vertAlign w:val="superscript"/>
                <w:lang w:eastAsia="zh-CN"/>
              </w:rPr>
              <w:t>[</w:t>
            </w:r>
            <w:r w:rsidR="00F800D5" w:rsidRPr="00F800D5">
              <w:rPr>
                <w:rFonts w:ascii="Book Antiqua" w:hAnsi="Book Antiqua" w:cs="Arial"/>
                <w:noProof/>
                <w:color w:val="000000"/>
                <w:vertAlign w:val="superscript"/>
              </w:rPr>
              <w:t>4</w:t>
            </w:r>
            <w:r w:rsidR="00F800D5">
              <w:rPr>
                <w:rFonts w:ascii="Book Antiqua" w:hAnsi="Book Antiqua" w:cs="Arial" w:hint="eastAsia"/>
                <w:noProof/>
                <w:color w:val="000000"/>
                <w:vertAlign w:val="superscript"/>
                <w:lang w:eastAsia="zh-CN"/>
              </w:rPr>
              <w:t>8</w:t>
            </w:r>
            <w:r w:rsidR="00F800D5" w:rsidRPr="00F800D5">
              <w:rPr>
                <w:rFonts w:ascii="Book Antiqua" w:hAnsi="Book Antiqua" w:cs="Arial" w:hint="eastAsia"/>
                <w:noProof/>
                <w:color w:val="000000"/>
                <w:vertAlign w:val="superscript"/>
                <w:lang w:eastAsia="zh-CN"/>
              </w:rPr>
              <w:t>]</w:t>
            </w:r>
          </w:p>
        </w:tc>
        <w:tc>
          <w:tcPr>
            <w:tcW w:w="731" w:type="pct"/>
          </w:tcPr>
          <w:p w14:paraId="4754AC7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1952</w:t>
            </w:r>
          </w:p>
        </w:tc>
        <w:tc>
          <w:tcPr>
            <w:tcW w:w="578" w:type="pct"/>
          </w:tcPr>
          <w:p w14:paraId="166898F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M/36</w:t>
            </w:r>
          </w:p>
        </w:tc>
        <w:tc>
          <w:tcPr>
            <w:tcW w:w="1667" w:type="pct"/>
          </w:tcPr>
          <w:p w14:paraId="45C0DF6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Maxillary sinus area</w:t>
            </w:r>
          </w:p>
        </w:tc>
      </w:tr>
      <w:tr w:rsidR="00284801" w:rsidRPr="00BC28FF" w14:paraId="5629A0FA" w14:textId="77777777" w:rsidTr="00141059">
        <w:trPr>
          <w:trHeight w:val="380"/>
        </w:trPr>
        <w:tc>
          <w:tcPr>
            <w:tcW w:w="538" w:type="pct"/>
          </w:tcPr>
          <w:p w14:paraId="286C378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9</w:t>
            </w:r>
          </w:p>
        </w:tc>
        <w:tc>
          <w:tcPr>
            <w:tcW w:w="1487" w:type="pct"/>
          </w:tcPr>
          <w:p w14:paraId="5A9C34DA" w14:textId="5F8C7975"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Husted and </w:t>
            </w:r>
            <w:proofErr w:type="spellStart"/>
            <w:r w:rsidRPr="00BC28FF">
              <w:rPr>
                <w:rFonts w:ascii="Book Antiqua" w:hAnsi="Book Antiqua" w:cs="Arial"/>
                <w:color w:val="000000"/>
              </w:rPr>
              <w:t>Pindborg</w:t>
            </w:r>
            <w:proofErr w:type="spellEnd"/>
            <w:r w:rsidR="00F800D5" w:rsidRPr="00F800D5">
              <w:rPr>
                <w:rFonts w:ascii="Book Antiqua" w:hAnsi="Book Antiqua" w:cs="Arial" w:hint="eastAsia"/>
                <w:noProof/>
                <w:color w:val="000000"/>
                <w:vertAlign w:val="superscript"/>
                <w:lang w:eastAsia="zh-CN"/>
              </w:rPr>
              <w:t>[</w:t>
            </w:r>
            <w:r w:rsidR="00F800D5" w:rsidRPr="00F800D5">
              <w:rPr>
                <w:rFonts w:ascii="Book Antiqua" w:hAnsi="Book Antiqua" w:cs="Arial"/>
                <w:noProof/>
                <w:color w:val="000000"/>
                <w:vertAlign w:val="superscript"/>
              </w:rPr>
              <w:t>4</w:t>
            </w:r>
            <w:r w:rsidR="00F800D5">
              <w:rPr>
                <w:rFonts w:ascii="Book Antiqua" w:hAnsi="Book Antiqua" w:cs="Arial" w:hint="eastAsia"/>
                <w:noProof/>
                <w:color w:val="000000"/>
                <w:vertAlign w:val="superscript"/>
                <w:lang w:eastAsia="zh-CN"/>
              </w:rPr>
              <w:t>9</w:t>
            </w:r>
            <w:r w:rsidR="00F800D5" w:rsidRPr="00F800D5">
              <w:rPr>
                <w:rFonts w:ascii="Book Antiqua" w:hAnsi="Book Antiqua" w:cs="Arial" w:hint="eastAsia"/>
                <w:noProof/>
                <w:color w:val="000000"/>
                <w:vertAlign w:val="superscript"/>
                <w:lang w:eastAsia="zh-CN"/>
              </w:rPr>
              <w:t>]</w:t>
            </w:r>
          </w:p>
        </w:tc>
        <w:tc>
          <w:tcPr>
            <w:tcW w:w="731" w:type="pct"/>
          </w:tcPr>
          <w:p w14:paraId="35A4691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1953</w:t>
            </w:r>
          </w:p>
        </w:tc>
        <w:tc>
          <w:tcPr>
            <w:tcW w:w="578" w:type="pct"/>
          </w:tcPr>
          <w:p w14:paraId="7F612FC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M/4</w:t>
            </w:r>
          </w:p>
        </w:tc>
        <w:tc>
          <w:tcPr>
            <w:tcW w:w="1667" w:type="pct"/>
          </w:tcPr>
          <w:p w14:paraId="4E7413D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maxilla</w:t>
            </w:r>
          </w:p>
        </w:tc>
      </w:tr>
      <w:tr w:rsidR="00284801" w:rsidRPr="00BC28FF" w14:paraId="6CC1C28B" w14:textId="77777777" w:rsidTr="00141059">
        <w:trPr>
          <w:trHeight w:val="380"/>
        </w:trPr>
        <w:tc>
          <w:tcPr>
            <w:tcW w:w="538" w:type="pct"/>
          </w:tcPr>
          <w:p w14:paraId="1611856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10</w:t>
            </w:r>
          </w:p>
        </w:tc>
        <w:tc>
          <w:tcPr>
            <w:tcW w:w="1487" w:type="pct"/>
          </w:tcPr>
          <w:p w14:paraId="3938113E" w14:textId="59EFA111"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Husted and </w:t>
            </w:r>
            <w:proofErr w:type="spellStart"/>
            <w:r w:rsidRPr="00BC28FF">
              <w:rPr>
                <w:rFonts w:ascii="Book Antiqua" w:hAnsi="Book Antiqua" w:cs="Arial"/>
                <w:color w:val="000000"/>
              </w:rPr>
              <w:t>Pindborg</w:t>
            </w:r>
            <w:proofErr w:type="spellEnd"/>
            <w:r w:rsidR="00F800D5" w:rsidRPr="00F800D5">
              <w:rPr>
                <w:rFonts w:ascii="Book Antiqua" w:hAnsi="Book Antiqua" w:cs="Arial" w:hint="eastAsia"/>
                <w:noProof/>
                <w:color w:val="000000"/>
                <w:vertAlign w:val="superscript"/>
                <w:lang w:eastAsia="zh-CN"/>
              </w:rPr>
              <w:t>[</w:t>
            </w:r>
            <w:r w:rsidR="00F800D5">
              <w:rPr>
                <w:rFonts w:ascii="Book Antiqua" w:hAnsi="Book Antiqua" w:cs="Arial"/>
                <w:noProof/>
                <w:color w:val="000000"/>
                <w:vertAlign w:val="superscript"/>
              </w:rPr>
              <w:t>4</w:t>
            </w:r>
            <w:r w:rsidR="00F800D5">
              <w:rPr>
                <w:rFonts w:ascii="Book Antiqua" w:hAnsi="Book Antiqua" w:cs="Arial" w:hint="eastAsia"/>
                <w:noProof/>
                <w:color w:val="000000"/>
                <w:vertAlign w:val="superscript"/>
                <w:lang w:eastAsia="zh-CN"/>
              </w:rPr>
              <w:t>9</w:t>
            </w:r>
            <w:r w:rsidR="00F800D5" w:rsidRPr="00F800D5">
              <w:rPr>
                <w:rFonts w:ascii="Book Antiqua" w:hAnsi="Book Antiqua" w:cs="Arial" w:hint="eastAsia"/>
                <w:noProof/>
                <w:color w:val="000000"/>
                <w:vertAlign w:val="superscript"/>
                <w:lang w:eastAsia="zh-CN"/>
              </w:rPr>
              <w:t>]</w:t>
            </w:r>
          </w:p>
        </w:tc>
        <w:tc>
          <w:tcPr>
            <w:tcW w:w="731" w:type="pct"/>
          </w:tcPr>
          <w:p w14:paraId="36FA5A4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1953</w:t>
            </w:r>
          </w:p>
        </w:tc>
        <w:tc>
          <w:tcPr>
            <w:tcW w:w="578" w:type="pct"/>
          </w:tcPr>
          <w:p w14:paraId="3D663F1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F/63</w:t>
            </w:r>
          </w:p>
        </w:tc>
        <w:tc>
          <w:tcPr>
            <w:tcW w:w="1667" w:type="pct"/>
          </w:tcPr>
          <w:p w14:paraId="168E50E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0B9253AA" w14:textId="77777777" w:rsidTr="00141059">
        <w:trPr>
          <w:trHeight w:val="380"/>
        </w:trPr>
        <w:tc>
          <w:tcPr>
            <w:tcW w:w="538" w:type="pct"/>
          </w:tcPr>
          <w:p w14:paraId="6051438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11</w:t>
            </w:r>
          </w:p>
        </w:tc>
        <w:tc>
          <w:tcPr>
            <w:tcW w:w="1487" w:type="pct"/>
          </w:tcPr>
          <w:p w14:paraId="2898ADF8" w14:textId="6B6481D3"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Hitchin</w:t>
            </w:r>
            <w:proofErr w:type="spellEnd"/>
            <w:r w:rsidRPr="00BC28FF">
              <w:rPr>
                <w:rFonts w:ascii="Book Antiqua" w:hAnsi="Book Antiqua" w:cs="Arial"/>
                <w:color w:val="000000"/>
              </w:rPr>
              <w:t xml:space="preserve"> and White</w:t>
            </w:r>
            <w:r w:rsidR="00F800D5" w:rsidRPr="00F800D5">
              <w:rPr>
                <w:rFonts w:ascii="Book Antiqua" w:hAnsi="Book Antiqua" w:cs="Arial" w:hint="eastAsia"/>
                <w:noProof/>
                <w:color w:val="000000"/>
                <w:vertAlign w:val="superscript"/>
                <w:lang w:eastAsia="zh-CN"/>
              </w:rPr>
              <w:t>[</w:t>
            </w:r>
            <w:r w:rsidR="00F800D5">
              <w:rPr>
                <w:rFonts w:ascii="Book Antiqua" w:hAnsi="Book Antiqua" w:cs="Arial" w:hint="eastAsia"/>
                <w:noProof/>
                <w:color w:val="000000"/>
                <w:vertAlign w:val="superscript"/>
                <w:lang w:eastAsia="zh-CN"/>
              </w:rPr>
              <w:t>50</w:t>
            </w:r>
            <w:r w:rsidR="00F800D5" w:rsidRPr="00F800D5">
              <w:rPr>
                <w:rFonts w:ascii="Book Antiqua" w:hAnsi="Book Antiqua" w:cs="Arial" w:hint="eastAsia"/>
                <w:noProof/>
                <w:color w:val="000000"/>
                <w:vertAlign w:val="superscript"/>
                <w:lang w:eastAsia="zh-CN"/>
              </w:rPr>
              <w:t>]</w:t>
            </w:r>
          </w:p>
        </w:tc>
        <w:tc>
          <w:tcPr>
            <w:tcW w:w="731" w:type="pct"/>
          </w:tcPr>
          <w:p w14:paraId="0456DCB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1955</w:t>
            </w:r>
          </w:p>
        </w:tc>
        <w:tc>
          <w:tcPr>
            <w:tcW w:w="578" w:type="pct"/>
          </w:tcPr>
          <w:p w14:paraId="135DEEE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M/4</w:t>
            </w:r>
          </w:p>
        </w:tc>
        <w:tc>
          <w:tcPr>
            <w:tcW w:w="1667" w:type="pct"/>
          </w:tcPr>
          <w:p w14:paraId="15A239D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5CAA97D1" w14:textId="77777777" w:rsidTr="00141059">
        <w:trPr>
          <w:trHeight w:val="380"/>
        </w:trPr>
        <w:tc>
          <w:tcPr>
            <w:tcW w:w="538" w:type="pct"/>
          </w:tcPr>
          <w:p w14:paraId="07A050B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12</w:t>
            </w:r>
          </w:p>
        </w:tc>
        <w:tc>
          <w:tcPr>
            <w:tcW w:w="1487" w:type="pct"/>
          </w:tcPr>
          <w:p w14:paraId="2C45398C" w14:textId="5387E22F"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Pindborg</w:t>
            </w:r>
            <w:proofErr w:type="spellEnd"/>
            <w:r w:rsidR="00F800D5" w:rsidRPr="00F800D5">
              <w:rPr>
                <w:rFonts w:ascii="Book Antiqua" w:hAnsi="Book Antiqua" w:cs="Arial" w:hint="eastAsia"/>
                <w:noProof/>
                <w:color w:val="000000"/>
                <w:vertAlign w:val="superscript"/>
                <w:lang w:eastAsia="zh-CN"/>
              </w:rPr>
              <w:t>[</w:t>
            </w:r>
            <w:r w:rsidR="00F800D5">
              <w:rPr>
                <w:rFonts w:ascii="Book Antiqua" w:hAnsi="Book Antiqua" w:cs="Arial" w:hint="eastAsia"/>
                <w:noProof/>
                <w:color w:val="000000"/>
                <w:vertAlign w:val="superscript"/>
                <w:lang w:eastAsia="zh-CN"/>
              </w:rPr>
              <w:t>51</w:t>
            </w:r>
            <w:r w:rsidR="00F800D5" w:rsidRPr="00F800D5">
              <w:rPr>
                <w:rFonts w:ascii="Book Antiqua" w:hAnsi="Book Antiqua" w:cs="Arial" w:hint="eastAsia"/>
                <w:noProof/>
                <w:color w:val="000000"/>
                <w:vertAlign w:val="superscript"/>
                <w:lang w:eastAsia="zh-CN"/>
              </w:rPr>
              <w:t>]</w:t>
            </w:r>
          </w:p>
        </w:tc>
        <w:tc>
          <w:tcPr>
            <w:tcW w:w="731" w:type="pct"/>
          </w:tcPr>
          <w:p w14:paraId="76BD8B1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1955</w:t>
            </w:r>
          </w:p>
        </w:tc>
        <w:tc>
          <w:tcPr>
            <w:tcW w:w="578" w:type="pct"/>
          </w:tcPr>
          <w:p w14:paraId="608F073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M/20</w:t>
            </w:r>
          </w:p>
        </w:tc>
        <w:tc>
          <w:tcPr>
            <w:tcW w:w="1667" w:type="pct"/>
          </w:tcPr>
          <w:p w14:paraId="6A15AD6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32BDB31C" w14:textId="77777777" w:rsidTr="00141059">
        <w:trPr>
          <w:trHeight w:val="380"/>
        </w:trPr>
        <w:tc>
          <w:tcPr>
            <w:tcW w:w="538" w:type="pct"/>
          </w:tcPr>
          <w:p w14:paraId="178F24B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13</w:t>
            </w:r>
          </w:p>
        </w:tc>
        <w:tc>
          <w:tcPr>
            <w:tcW w:w="1487" w:type="pct"/>
          </w:tcPr>
          <w:p w14:paraId="69812B24" w14:textId="7D272578" w:rsidR="00284801" w:rsidRPr="005F773B" w:rsidRDefault="00284801" w:rsidP="0038300C">
            <w:pPr>
              <w:autoSpaceDE w:val="0"/>
              <w:autoSpaceDN w:val="0"/>
              <w:adjustRightInd w:val="0"/>
              <w:spacing w:line="360" w:lineRule="auto"/>
              <w:jc w:val="both"/>
              <w:rPr>
                <w:rFonts w:ascii="Book Antiqua" w:hAnsi="Book Antiqua" w:cs="Arial"/>
                <w:color w:val="000000"/>
              </w:rPr>
            </w:pPr>
            <w:proofErr w:type="spellStart"/>
            <w:r w:rsidRPr="005F773B">
              <w:rPr>
                <w:rFonts w:ascii="Book Antiqua" w:hAnsi="Book Antiqua" w:cs="Arial"/>
                <w:color w:val="000000"/>
              </w:rPr>
              <w:t>Gorlin</w:t>
            </w:r>
            <w:proofErr w:type="spellEnd"/>
            <w:r w:rsidRPr="005F773B">
              <w:rPr>
                <w:rFonts w:ascii="Book Antiqua" w:hAnsi="Book Antiqua" w:cs="Arial"/>
                <w:color w:val="000000"/>
              </w:rPr>
              <w:t xml:space="preserve"> </w:t>
            </w:r>
            <w:r w:rsidRPr="005F773B">
              <w:rPr>
                <w:rFonts w:ascii="Book Antiqua" w:hAnsi="Book Antiqua" w:cs="Arial"/>
                <w:i/>
                <w:color w:val="000000"/>
              </w:rPr>
              <w:t>et al</w:t>
            </w:r>
            <w:r w:rsidR="00BC28FF" w:rsidRPr="005F773B">
              <w:rPr>
                <w:rFonts w:ascii="Book Antiqua" w:hAnsi="Book Antiqua" w:cs="Arial"/>
                <w:noProof/>
                <w:color w:val="000000"/>
                <w:vertAlign w:val="superscript"/>
                <w:lang w:eastAsia="zh-CN"/>
              </w:rPr>
              <w:t>[</w:t>
            </w:r>
            <w:r w:rsidRPr="005F773B">
              <w:rPr>
                <w:rFonts w:ascii="Book Antiqua" w:hAnsi="Book Antiqua" w:cs="Arial"/>
                <w:noProof/>
                <w:color w:val="000000"/>
                <w:vertAlign w:val="superscript"/>
              </w:rPr>
              <w:t>52</w:t>
            </w:r>
            <w:r w:rsidR="00BC28FF" w:rsidRPr="005F773B">
              <w:rPr>
                <w:rFonts w:ascii="Book Antiqua" w:hAnsi="Book Antiqua" w:cs="Arial"/>
                <w:noProof/>
                <w:color w:val="000000"/>
                <w:vertAlign w:val="superscript"/>
                <w:lang w:eastAsia="zh-CN"/>
              </w:rPr>
              <w:t>]</w:t>
            </w:r>
          </w:p>
        </w:tc>
        <w:tc>
          <w:tcPr>
            <w:tcW w:w="731" w:type="pct"/>
          </w:tcPr>
          <w:p w14:paraId="1B61050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1961</w:t>
            </w:r>
          </w:p>
        </w:tc>
        <w:tc>
          <w:tcPr>
            <w:tcW w:w="578" w:type="pct"/>
          </w:tcPr>
          <w:p w14:paraId="740ACE8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F/4</w:t>
            </w:r>
          </w:p>
        </w:tc>
        <w:tc>
          <w:tcPr>
            <w:tcW w:w="1667" w:type="pct"/>
          </w:tcPr>
          <w:p w14:paraId="5DA2344F" w14:textId="77777777" w:rsidR="00284801" w:rsidRPr="00BC28FF" w:rsidRDefault="00284801" w:rsidP="0038300C">
            <w:pPr>
              <w:tabs>
                <w:tab w:val="left" w:pos="2016"/>
              </w:tabs>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maxilla</w:t>
            </w:r>
          </w:p>
        </w:tc>
      </w:tr>
      <w:tr w:rsidR="00284801" w:rsidRPr="00BC28FF" w14:paraId="75CAE8BD" w14:textId="77777777" w:rsidTr="00141059">
        <w:trPr>
          <w:trHeight w:val="380"/>
        </w:trPr>
        <w:tc>
          <w:tcPr>
            <w:tcW w:w="538" w:type="pct"/>
          </w:tcPr>
          <w:p w14:paraId="328D0F0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14</w:t>
            </w:r>
          </w:p>
        </w:tc>
        <w:tc>
          <w:tcPr>
            <w:tcW w:w="1487" w:type="pct"/>
          </w:tcPr>
          <w:p w14:paraId="6886D29D" w14:textId="3687E097" w:rsidR="00284801" w:rsidRPr="005F773B" w:rsidRDefault="00284801" w:rsidP="0038300C">
            <w:pPr>
              <w:autoSpaceDE w:val="0"/>
              <w:autoSpaceDN w:val="0"/>
              <w:adjustRightInd w:val="0"/>
              <w:spacing w:line="360" w:lineRule="auto"/>
              <w:jc w:val="both"/>
              <w:rPr>
                <w:rFonts w:ascii="Book Antiqua" w:hAnsi="Book Antiqua" w:cs="Arial"/>
                <w:color w:val="000000"/>
              </w:rPr>
            </w:pPr>
            <w:proofErr w:type="spellStart"/>
            <w:r w:rsidRPr="005F773B">
              <w:rPr>
                <w:rFonts w:ascii="Book Antiqua" w:hAnsi="Book Antiqua" w:cs="Arial"/>
                <w:color w:val="000000"/>
              </w:rPr>
              <w:t>Gorlin</w:t>
            </w:r>
            <w:proofErr w:type="spellEnd"/>
            <w:r w:rsidRPr="005F773B">
              <w:rPr>
                <w:rFonts w:ascii="Book Antiqua" w:hAnsi="Book Antiqua" w:cs="Arial"/>
                <w:color w:val="000000"/>
              </w:rPr>
              <w:t xml:space="preserve"> </w:t>
            </w:r>
            <w:r w:rsidR="00F800D5" w:rsidRPr="005F773B">
              <w:rPr>
                <w:rFonts w:ascii="Book Antiqua" w:hAnsi="Book Antiqua" w:cs="Arial"/>
                <w:i/>
                <w:color w:val="000000"/>
              </w:rPr>
              <w:t>et al</w:t>
            </w:r>
            <w:r w:rsidR="00F800D5" w:rsidRPr="005F773B">
              <w:rPr>
                <w:rFonts w:ascii="Book Antiqua" w:hAnsi="Book Antiqua" w:cs="Arial"/>
                <w:noProof/>
                <w:color w:val="000000"/>
                <w:vertAlign w:val="superscript"/>
                <w:lang w:eastAsia="zh-CN"/>
              </w:rPr>
              <w:t>[</w:t>
            </w:r>
            <w:r w:rsidR="00F800D5" w:rsidRPr="005F773B">
              <w:rPr>
                <w:rFonts w:ascii="Book Antiqua" w:hAnsi="Book Antiqua" w:cs="Arial"/>
                <w:noProof/>
                <w:color w:val="000000"/>
                <w:vertAlign w:val="superscript"/>
              </w:rPr>
              <w:t>52</w:t>
            </w:r>
            <w:r w:rsidR="00F800D5" w:rsidRPr="005F773B">
              <w:rPr>
                <w:rFonts w:ascii="Book Antiqua" w:hAnsi="Book Antiqua" w:cs="Arial"/>
                <w:noProof/>
                <w:color w:val="000000"/>
                <w:vertAlign w:val="superscript"/>
                <w:lang w:eastAsia="zh-CN"/>
              </w:rPr>
              <w:t>]</w:t>
            </w:r>
          </w:p>
        </w:tc>
        <w:tc>
          <w:tcPr>
            <w:tcW w:w="731" w:type="pct"/>
          </w:tcPr>
          <w:p w14:paraId="174AC50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1961</w:t>
            </w:r>
          </w:p>
        </w:tc>
        <w:tc>
          <w:tcPr>
            <w:tcW w:w="578" w:type="pct"/>
          </w:tcPr>
          <w:p w14:paraId="2A7557E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F/13</w:t>
            </w:r>
          </w:p>
        </w:tc>
        <w:tc>
          <w:tcPr>
            <w:tcW w:w="1667" w:type="pct"/>
          </w:tcPr>
          <w:p w14:paraId="72BA729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7455A03E" w14:textId="77777777" w:rsidTr="00141059">
        <w:trPr>
          <w:trHeight w:val="380"/>
        </w:trPr>
        <w:tc>
          <w:tcPr>
            <w:tcW w:w="538" w:type="pct"/>
          </w:tcPr>
          <w:p w14:paraId="044F8B6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15</w:t>
            </w:r>
          </w:p>
        </w:tc>
        <w:tc>
          <w:tcPr>
            <w:tcW w:w="1487" w:type="pct"/>
          </w:tcPr>
          <w:p w14:paraId="7AA4BCAB" w14:textId="0C7656E2" w:rsidR="00284801" w:rsidRPr="005F773B" w:rsidRDefault="00284801" w:rsidP="0038300C">
            <w:pPr>
              <w:autoSpaceDE w:val="0"/>
              <w:autoSpaceDN w:val="0"/>
              <w:adjustRightInd w:val="0"/>
              <w:spacing w:line="360" w:lineRule="auto"/>
              <w:jc w:val="both"/>
              <w:rPr>
                <w:rFonts w:ascii="Book Antiqua" w:hAnsi="Book Antiqua" w:cs="Arial"/>
                <w:color w:val="000000"/>
              </w:rPr>
            </w:pPr>
            <w:proofErr w:type="spellStart"/>
            <w:r w:rsidRPr="005F773B">
              <w:rPr>
                <w:rFonts w:ascii="Book Antiqua" w:hAnsi="Book Antiqua" w:cs="Arial"/>
                <w:color w:val="000000"/>
              </w:rPr>
              <w:t>Gorlin</w:t>
            </w:r>
            <w:proofErr w:type="spellEnd"/>
            <w:r w:rsidRPr="005F773B">
              <w:rPr>
                <w:rFonts w:ascii="Book Antiqua" w:hAnsi="Book Antiqua" w:cs="Arial"/>
                <w:color w:val="000000"/>
              </w:rPr>
              <w:t xml:space="preserve"> </w:t>
            </w:r>
            <w:r w:rsidR="00F800D5" w:rsidRPr="005F773B">
              <w:rPr>
                <w:rFonts w:ascii="Book Antiqua" w:hAnsi="Book Antiqua" w:cs="Arial"/>
                <w:i/>
                <w:color w:val="000000"/>
              </w:rPr>
              <w:t>et al</w:t>
            </w:r>
            <w:r w:rsidR="00F800D5" w:rsidRPr="005F773B">
              <w:rPr>
                <w:rFonts w:ascii="Book Antiqua" w:hAnsi="Book Antiqua" w:cs="Arial"/>
                <w:noProof/>
                <w:color w:val="000000"/>
                <w:vertAlign w:val="superscript"/>
                <w:lang w:eastAsia="zh-CN"/>
              </w:rPr>
              <w:t>[</w:t>
            </w:r>
            <w:r w:rsidR="00F800D5" w:rsidRPr="005F773B">
              <w:rPr>
                <w:rFonts w:ascii="Book Antiqua" w:hAnsi="Book Antiqua" w:cs="Arial"/>
                <w:noProof/>
                <w:color w:val="000000"/>
                <w:vertAlign w:val="superscript"/>
              </w:rPr>
              <w:t>52</w:t>
            </w:r>
            <w:r w:rsidR="00F800D5" w:rsidRPr="005F773B">
              <w:rPr>
                <w:rFonts w:ascii="Book Antiqua" w:hAnsi="Book Antiqua" w:cs="Arial"/>
                <w:noProof/>
                <w:color w:val="000000"/>
                <w:vertAlign w:val="superscript"/>
                <w:lang w:eastAsia="zh-CN"/>
              </w:rPr>
              <w:t>]</w:t>
            </w:r>
          </w:p>
        </w:tc>
        <w:tc>
          <w:tcPr>
            <w:tcW w:w="731" w:type="pct"/>
          </w:tcPr>
          <w:p w14:paraId="1CE6F7C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1961</w:t>
            </w:r>
          </w:p>
        </w:tc>
        <w:tc>
          <w:tcPr>
            <w:tcW w:w="578" w:type="pct"/>
          </w:tcPr>
          <w:p w14:paraId="63BCCA0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M/8</w:t>
            </w:r>
          </w:p>
        </w:tc>
        <w:tc>
          <w:tcPr>
            <w:tcW w:w="1667" w:type="pct"/>
          </w:tcPr>
          <w:p w14:paraId="5C9FAA5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365F35F1" w14:textId="77777777" w:rsidTr="00141059">
        <w:trPr>
          <w:trHeight w:val="380"/>
        </w:trPr>
        <w:tc>
          <w:tcPr>
            <w:tcW w:w="538" w:type="pct"/>
          </w:tcPr>
          <w:p w14:paraId="13F15AE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16</w:t>
            </w:r>
          </w:p>
        </w:tc>
        <w:tc>
          <w:tcPr>
            <w:tcW w:w="1487" w:type="pct"/>
          </w:tcPr>
          <w:p w14:paraId="2D39AE88" w14:textId="2DBC4ECC" w:rsidR="00284801" w:rsidRPr="005F773B" w:rsidRDefault="00284801" w:rsidP="0038300C">
            <w:pPr>
              <w:autoSpaceDE w:val="0"/>
              <w:autoSpaceDN w:val="0"/>
              <w:adjustRightInd w:val="0"/>
              <w:spacing w:line="360" w:lineRule="auto"/>
              <w:jc w:val="both"/>
              <w:rPr>
                <w:rFonts w:ascii="Book Antiqua" w:hAnsi="Book Antiqua" w:cs="Arial"/>
                <w:color w:val="000000"/>
              </w:rPr>
            </w:pPr>
            <w:r w:rsidRPr="005F773B">
              <w:rPr>
                <w:rFonts w:ascii="Book Antiqua" w:hAnsi="Book Antiqua" w:cs="Arial"/>
                <w:color w:val="000000"/>
              </w:rPr>
              <w:t xml:space="preserve">Azaz </w:t>
            </w:r>
            <w:r w:rsidR="00F800D5" w:rsidRPr="005F773B">
              <w:rPr>
                <w:rFonts w:ascii="Book Antiqua" w:hAnsi="Book Antiqua" w:cs="Arial"/>
                <w:i/>
                <w:color w:val="000000"/>
              </w:rPr>
              <w:t>et al</w:t>
            </w:r>
            <w:r w:rsidR="00F800D5" w:rsidRPr="005F773B">
              <w:rPr>
                <w:rFonts w:ascii="Book Antiqua" w:hAnsi="Book Antiqua" w:cs="Arial"/>
                <w:noProof/>
                <w:color w:val="000000"/>
                <w:vertAlign w:val="superscript"/>
                <w:lang w:eastAsia="zh-CN"/>
              </w:rPr>
              <w:t>[</w:t>
            </w:r>
            <w:r w:rsidR="00F800D5" w:rsidRPr="005F773B">
              <w:rPr>
                <w:rFonts w:ascii="Book Antiqua" w:hAnsi="Book Antiqua" w:cs="Arial"/>
                <w:noProof/>
                <w:color w:val="000000"/>
                <w:vertAlign w:val="superscript"/>
              </w:rPr>
              <w:t>5</w:t>
            </w:r>
            <w:r w:rsidR="00F800D5" w:rsidRPr="005F773B">
              <w:rPr>
                <w:rFonts w:ascii="Book Antiqua" w:hAnsi="Book Antiqua" w:cs="Arial" w:hint="eastAsia"/>
                <w:noProof/>
                <w:color w:val="000000"/>
                <w:vertAlign w:val="superscript"/>
                <w:lang w:eastAsia="zh-CN"/>
              </w:rPr>
              <w:t>3</w:t>
            </w:r>
            <w:r w:rsidR="00F800D5" w:rsidRPr="005F773B">
              <w:rPr>
                <w:rFonts w:ascii="Book Antiqua" w:hAnsi="Book Antiqua" w:cs="Arial"/>
                <w:noProof/>
                <w:color w:val="000000"/>
                <w:vertAlign w:val="superscript"/>
                <w:lang w:eastAsia="zh-CN"/>
              </w:rPr>
              <w:t>]</w:t>
            </w:r>
          </w:p>
        </w:tc>
        <w:tc>
          <w:tcPr>
            <w:tcW w:w="731" w:type="pct"/>
          </w:tcPr>
          <w:p w14:paraId="18E963F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1967</w:t>
            </w:r>
          </w:p>
        </w:tc>
        <w:tc>
          <w:tcPr>
            <w:tcW w:w="578" w:type="pct"/>
          </w:tcPr>
          <w:p w14:paraId="4CAD867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M/4.5</w:t>
            </w:r>
          </w:p>
        </w:tc>
        <w:tc>
          <w:tcPr>
            <w:tcW w:w="1667" w:type="pct"/>
          </w:tcPr>
          <w:p w14:paraId="380BC3B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7FA0F87D" w14:textId="77777777" w:rsidTr="00141059">
        <w:trPr>
          <w:trHeight w:val="380"/>
        </w:trPr>
        <w:tc>
          <w:tcPr>
            <w:tcW w:w="538" w:type="pct"/>
          </w:tcPr>
          <w:p w14:paraId="7DA533D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17</w:t>
            </w:r>
          </w:p>
        </w:tc>
        <w:tc>
          <w:tcPr>
            <w:tcW w:w="1487" w:type="pct"/>
          </w:tcPr>
          <w:p w14:paraId="45C1CDE4" w14:textId="23C7B68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Manning and Browne</w:t>
            </w:r>
            <w:r w:rsidR="00F800D5" w:rsidRPr="00F800D5">
              <w:rPr>
                <w:rFonts w:ascii="Book Antiqua" w:hAnsi="Book Antiqua" w:cs="Arial" w:hint="eastAsia"/>
                <w:noProof/>
                <w:color w:val="000000"/>
                <w:vertAlign w:val="superscript"/>
                <w:lang w:eastAsia="zh-CN"/>
              </w:rPr>
              <w:t>[</w:t>
            </w:r>
            <w:r w:rsidR="00F800D5">
              <w:rPr>
                <w:rFonts w:ascii="Book Antiqua" w:hAnsi="Book Antiqua" w:cs="Arial" w:hint="eastAsia"/>
                <w:noProof/>
                <w:color w:val="000000"/>
                <w:vertAlign w:val="superscript"/>
                <w:lang w:eastAsia="zh-CN"/>
              </w:rPr>
              <w:t>54</w:t>
            </w:r>
            <w:r w:rsidR="00F800D5" w:rsidRPr="00F800D5">
              <w:rPr>
                <w:rFonts w:ascii="Book Antiqua" w:hAnsi="Book Antiqua" w:cs="Arial" w:hint="eastAsia"/>
                <w:noProof/>
                <w:color w:val="000000"/>
                <w:vertAlign w:val="superscript"/>
                <w:lang w:eastAsia="zh-CN"/>
              </w:rPr>
              <w:t>]</w:t>
            </w:r>
          </w:p>
        </w:tc>
        <w:tc>
          <w:tcPr>
            <w:tcW w:w="731" w:type="pct"/>
          </w:tcPr>
          <w:p w14:paraId="37046C2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1970</w:t>
            </w:r>
          </w:p>
        </w:tc>
        <w:tc>
          <w:tcPr>
            <w:tcW w:w="578" w:type="pct"/>
          </w:tcPr>
          <w:p w14:paraId="3FB5390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F/55</w:t>
            </w:r>
          </w:p>
        </w:tc>
        <w:tc>
          <w:tcPr>
            <w:tcW w:w="1667" w:type="pct"/>
          </w:tcPr>
          <w:p w14:paraId="265AACB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2F3E294C" w14:textId="77777777" w:rsidTr="00141059">
        <w:trPr>
          <w:trHeight w:val="380"/>
        </w:trPr>
        <w:tc>
          <w:tcPr>
            <w:tcW w:w="538" w:type="pct"/>
          </w:tcPr>
          <w:p w14:paraId="5D69D7F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18</w:t>
            </w:r>
          </w:p>
        </w:tc>
        <w:tc>
          <w:tcPr>
            <w:tcW w:w="1487" w:type="pct"/>
          </w:tcPr>
          <w:p w14:paraId="408EB848" w14:textId="4320BB29"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Hoggins</w:t>
            </w:r>
            <w:r w:rsidR="005F773B">
              <w:rPr>
                <w:rFonts w:ascii="Book Antiqua" w:hAnsi="Book Antiqua" w:cs="Arial" w:hint="eastAsia"/>
                <w:color w:val="000000"/>
                <w:lang w:eastAsia="zh-CN"/>
              </w:rPr>
              <w:t xml:space="preserve"> and </w:t>
            </w:r>
            <w:r w:rsidRPr="00BC28FF">
              <w:rPr>
                <w:rFonts w:ascii="Book Antiqua" w:hAnsi="Book Antiqua" w:cs="Arial"/>
                <w:color w:val="000000"/>
              </w:rPr>
              <w:t>Browne</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55</w:t>
            </w:r>
            <w:r w:rsidR="005F773B" w:rsidRPr="00F800D5">
              <w:rPr>
                <w:rFonts w:ascii="Book Antiqua" w:hAnsi="Book Antiqua" w:cs="Arial" w:hint="eastAsia"/>
                <w:noProof/>
                <w:color w:val="000000"/>
                <w:vertAlign w:val="superscript"/>
                <w:lang w:eastAsia="zh-CN"/>
              </w:rPr>
              <w:t>]</w:t>
            </w:r>
          </w:p>
        </w:tc>
        <w:tc>
          <w:tcPr>
            <w:tcW w:w="731" w:type="pct"/>
          </w:tcPr>
          <w:p w14:paraId="3E4079A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1976</w:t>
            </w:r>
          </w:p>
        </w:tc>
        <w:tc>
          <w:tcPr>
            <w:tcW w:w="578" w:type="pct"/>
          </w:tcPr>
          <w:p w14:paraId="4A889B5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M/24</w:t>
            </w:r>
          </w:p>
        </w:tc>
        <w:tc>
          <w:tcPr>
            <w:tcW w:w="1667" w:type="pct"/>
          </w:tcPr>
          <w:p w14:paraId="75BB587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6837C85B" w14:textId="77777777" w:rsidTr="00141059">
        <w:trPr>
          <w:trHeight w:val="380"/>
        </w:trPr>
        <w:tc>
          <w:tcPr>
            <w:tcW w:w="538" w:type="pct"/>
          </w:tcPr>
          <w:p w14:paraId="7EC30E8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lastRenderedPageBreak/>
              <w:t>19</w:t>
            </w:r>
          </w:p>
        </w:tc>
        <w:tc>
          <w:tcPr>
            <w:tcW w:w="1487" w:type="pct"/>
          </w:tcPr>
          <w:p w14:paraId="1C10C9DA" w14:textId="5B7AFE65"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Gulmen</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56</w:t>
            </w:r>
            <w:r w:rsidR="005F773B" w:rsidRPr="00F800D5">
              <w:rPr>
                <w:rFonts w:ascii="Book Antiqua" w:hAnsi="Book Antiqua" w:cs="Arial" w:hint="eastAsia"/>
                <w:noProof/>
                <w:color w:val="000000"/>
                <w:vertAlign w:val="superscript"/>
                <w:lang w:eastAsia="zh-CN"/>
              </w:rPr>
              <w:t>]</w:t>
            </w:r>
          </w:p>
        </w:tc>
        <w:tc>
          <w:tcPr>
            <w:tcW w:w="731" w:type="pct"/>
          </w:tcPr>
          <w:p w14:paraId="4B1C794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1976</w:t>
            </w:r>
          </w:p>
        </w:tc>
        <w:tc>
          <w:tcPr>
            <w:tcW w:w="578" w:type="pct"/>
          </w:tcPr>
          <w:p w14:paraId="1E6469E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M/30</w:t>
            </w:r>
          </w:p>
        </w:tc>
        <w:tc>
          <w:tcPr>
            <w:tcW w:w="1667" w:type="pct"/>
          </w:tcPr>
          <w:p w14:paraId="0D3FEB6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62D32894" w14:textId="77777777" w:rsidTr="00141059">
        <w:trPr>
          <w:trHeight w:val="380"/>
        </w:trPr>
        <w:tc>
          <w:tcPr>
            <w:tcW w:w="538" w:type="pct"/>
          </w:tcPr>
          <w:p w14:paraId="3F0E2C6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w:t>
            </w:r>
          </w:p>
        </w:tc>
        <w:tc>
          <w:tcPr>
            <w:tcW w:w="1487" w:type="pct"/>
          </w:tcPr>
          <w:p w14:paraId="1DC9D04C" w14:textId="53B6261E" w:rsidR="00284801" w:rsidRPr="00BC28FF" w:rsidRDefault="005F773B" w:rsidP="0038300C">
            <w:pPr>
              <w:autoSpaceDE w:val="0"/>
              <w:autoSpaceDN w:val="0"/>
              <w:adjustRightInd w:val="0"/>
              <w:spacing w:line="360" w:lineRule="auto"/>
              <w:jc w:val="both"/>
              <w:rPr>
                <w:rFonts w:ascii="Book Antiqua" w:hAnsi="Book Antiqua" w:cs="Arial"/>
                <w:color w:val="000000"/>
              </w:rPr>
            </w:pPr>
            <w:proofErr w:type="spellStart"/>
            <w:r w:rsidRPr="005F773B">
              <w:rPr>
                <w:rFonts w:ascii="Book Antiqua" w:hAnsi="Book Antiqua" w:cs="Arial"/>
                <w:color w:val="000000"/>
              </w:rPr>
              <w:t>Godjesk</w:t>
            </w:r>
            <w:proofErr w:type="spellEnd"/>
            <w:r w:rsidRPr="005F773B">
              <w:rPr>
                <w:rFonts w:ascii="Book Antiqua" w:hAnsi="Book Antiqua" w:cs="Arial"/>
                <w:color w:val="000000"/>
              </w:rPr>
              <w:t xml:space="preserve"> </w:t>
            </w:r>
            <w:r w:rsidR="00284801" w:rsidRPr="00F247E5">
              <w:rPr>
                <w:rFonts w:ascii="Book Antiqua" w:hAnsi="Book Antiqua" w:cs="Arial"/>
                <w:i/>
                <w:iCs/>
                <w:color w:val="000000"/>
              </w:rPr>
              <w:t>et al</w:t>
            </w:r>
            <w:r w:rsidRPr="00F800D5">
              <w:rPr>
                <w:rFonts w:ascii="Book Antiqua" w:hAnsi="Book Antiqua" w:cs="Arial" w:hint="eastAsia"/>
                <w:noProof/>
                <w:color w:val="000000"/>
                <w:vertAlign w:val="superscript"/>
                <w:lang w:eastAsia="zh-CN"/>
              </w:rPr>
              <w:t>[</w:t>
            </w:r>
            <w:r>
              <w:rPr>
                <w:rFonts w:ascii="Book Antiqua" w:hAnsi="Book Antiqua" w:cs="Arial" w:hint="eastAsia"/>
                <w:noProof/>
                <w:color w:val="000000"/>
                <w:vertAlign w:val="superscript"/>
                <w:lang w:eastAsia="zh-CN"/>
              </w:rPr>
              <w:t>57</w:t>
            </w:r>
            <w:r w:rsidRPr="00F800D5">
              <w:rPr>
                <w:rFonts w:ascii="Book Antiqua" w:hAnsi="Book Antiqua" w:cs="Arial" w:hint="eastAsia"/>
                <w:noProof/>
                <w:color w:val="000000"/>
                <w:vertAlign w:val="superscript"/>
                <w:lang w:eastAsia="zh-CN"/>
              </w:rPr>
              <w:t>]</w:t>
            </w:r>
          </w:p>
        </w:tc>
        <w:tc>
          <w:tcPr>
            <w:tcW w:w="731" w:type="pct"/>
          </w:tcPr>
          <w:p w14:paraId="6248B08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1980</w:t>
            </w:r>
          </w:p>
        </w:tc>
        <w:tc>
          <w:tcPr>
            <w:tcW w:w="578" w:type="pct"/>
          </w:tcPr>
          <w:p w14:paraId="19A8F85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M/3.5</w:t>
            </w:r>
          </w:p>
        </w:tc>
        <w:tc>
          <w:tcPr>
            <w:tcW w:w="1667" w:type="pct"/>
          </w:tcPr>
          <w:p w14:paraId="024D196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4C4FE49A" w14:textId="77777777" w:rsidTr="00141059">
        <w:trPr>
          <w:trHeight w:val="380"/>
        </w:trPr>
        <w:tc>
          <w:tcPr>
            <w:tcW w:w="538" w:type="pct"/>
          </w:tcPr>
          <w:p w14:paraId="59C8922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21</w:t>
            </w:r>
          </w:p>
        </w:tc>
        <w:tc>
          <w:tcPr>
            <w:tcW w:w="1487" w:type="pct"/>
          </w:tcPr>
          <w:p w14:paraId="7E9BD195" w14:textId="1DD513BE"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Rennie and Critchlow</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58</w:t>
            </w:r>
            <w:r w:rsidR="005F773B" w:rsidRPr="00F800D5">
              <w:rPr>
                <w:rFonts w:ascii="Book Antiqua" w:hAnsi="Book Antiqua" w:cs="Arial" w:hint="eastAsia"/>
                <w:noProof/>
                <w:color w:val="000000"/>
                <w:vertAlign w:val="superscript"/>
                <w:lang w:eastAsia="zh-CN"/>
              </w:rPr>
              <w:t>]</w:t>
            </w:r>
          </w:p>
        </w:tc>
        <w:tc>
          <w:tcPr>
            <w:tcW w:w="731" w:type="pct"/>
          </w:tcPr>
          <w:p w14:paraId="3AC44527" w14:textId="77777777" w:rsidR="00284801" w:rsidRPr="00BC28FF" w:rsidRDefault="00284801" w:rsidP="0038300C">
            <w:pPr>
              <w:tabs>
                <w:tab w:val="left" w:pos="645"/>
              </w:tabs>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1981</w:t>
            </w:r>
          </w:p>
        </w:tc>
        <w:tc>
          <w:tcPr>
            <w:tcW w:w="578" w:type="pct"/>
          </w:tcPr>
          <w:p w14:paraId="169DC4F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M/7</w:t>
            </w:r>
          </w:p>
        </w:tc>
        <w:tc>
          <w:tcPr>
            <w:tcW w:w="1667" w:type="pct"/>
          </w:tcPr>
          <w:p w14:paraId="3D99B20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maxilla</w:t>
            </w:r>
          </w:p>
        </w:tc>
      </w:tr>
      <w:tr w:rsidR="00284801" w:rsidRPr="00BC28FF" w14:paraId="46ED6F6D" w14:textId="77777777" w:rsidTr="00141059">
        <w:trPr>
          <w:trHeight w:val="380"/>
        </w:trPr>
        <w:tc>
          <w:tcPr>
            <w:tcW w:w="538" w:type="pct"/>
          </w:tcPr>
          <w:p w14:paraId="3001BFE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22</w:t>
            </w:r>
          </w:p>
        </w:tc>
        <w:tc>
          <w:tcPr>
            <w:tcW w:w="1487" w:type="pct"/>
          </w:tcPr>
          <w:p w14:paraId="4E2C30ED" w14:textId="732DFAEE"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van Wyk and van der Vyver</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59</w:t>
            </w:r>
            <w:r w:rsidR="005F773B" w:rsidRPr="00F800D5">
              <w:rPr>
                <w:rFonts w:ascii="Book Antiqua" w:hAnsi="Book Antiqua" w:cs="Arial" w:hint="eastAsia"/>
                <w:noProof/>
                <w:color w:val="000000"/>
                <w:vertAlign w:val="superscript"/>
                <w:lang w:eastAsia="zh-CN"/>
              </w:rPr>
              <w:t>]</w:t>
            </w:r>
          </w:p>
        </w:tc>
        <w:tc>
          <w:tcPr>
            <w:tcW w:w="731" w:type="pct"/>
          </w:tcPr>
          <w:p w14:paraId="105DC16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1983</w:t>
            </w:r>
          </w:p>
        </w:tc>
        <w:tc>
          <w:tcPr>
            <w:tcW w:w="578" w:type="pct"/>
          </w:tcPr>
          <w:p w14:paraId="77D2377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M/8</w:t>
            </w:r>
          </w:p>
        </w:tc>
        <w:tc>
          <w:tcPr>
            <w:tcW w:w="1667" w:type="pct"/>
          </w:tcPr>
          <w:p w14:paraId="56A65A9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3722DF57" w14:textId="77777777" w:rsidTr="00141059">
        <w:trPr>
          <w:trHeight w:val="380"/>
        </w:trPr>
        <w:tc>
          <w:tcPr>
            <w:tcW w:w="538" w:type="pct"/>
          </w:tcPr>
          <w:p w14:paraId="1DD8810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23</w:t>
            </w:r>
          </w:p>
        </w:tc>
        <w:tc>
          <w:tcPr>
            <w:tcW w:w="1487" w:type="pct"/>
          </w:tcPr>
          <w:p w14:paraId="15DA36D2" w14:textId="534014F2" w:rsidR="00284801" w:rsidRPr="00BC28FF" w:rsidRDefault="005F773B" w:rsidP="0038300C">
            <w:pPr>
              <w:autoSpaceDE w:val="0"/>
              <w:autoSpaceDN w:val="0"/>
              <w:adjustRightInd w:val="0"/>
              <w:spacing w:line="360" w:lineRule="auto"/>
              <w:jc w:val="both"/>
              <w:rPr>
                <w:rFonts w:ascii="Book Antiqua" w:hAnsi="Book Antiqua" w:cs="Arial"/>
                <w:color w:val="000000"/>
              </w:rPr>
            </w:pPr>
            <w:proofErr w:type="spellStart"/>
            <w:r w:rsidRPr="005F773B">
              <w:rPr>
                <w:rFonts w:ascii="Book Antiqua" w:hAnsi="Book Antiqua" w:cs="Arial"/>
                <w:color w:val="000000"/>
              </w:rPr>
              <w:t>Villafañe</w:t>
            </w:r>
            <w:proofErr w:type="spellEnd"/>
            <w:r w:rsidR="00284801" w:rsidRPr="00BC28FF">
              <w:rPr>
                <w:rFonts w:ascii="Book Antiqua" w:hAnsi="Book Antiqua" w:cs="Arial"/>
                <w:color w:val="000000"/>
              </w:rPr>
              <w:t xml:space="preserve"> </w:t>
            </w:r>
            <w:r w:rsidRPr="00F247E5">
              <w:rPr>
                <w:rFonts w:ascii="Book Antiqua" w:hAnsi="Book Antiqua" w:cs="Arial"/>
                <w:i/>
                <w:iCs/>
                <w:color w:val="000000"/>
              </w:rPr>
              <w:t>et al</w:t>
            </w:r>
            <w:r w:rsidRPr="00F800D5">
              <w:rPr>
                <w:rFonts w:ascii="Book Antiqua" w:hAnsi="Book Antiqua" w:cs="Arial" w:hint="eastAsia"/>
                <w:noProof/>
                <w:color w:val="000000"/>
                <w:vertAlign w:val="superscript"/>
                <w:lang w:eastAsia="zh-CN"/>
              </w:rPr>
              <w:t>[</w:t>
            </w:r>
            <w:r>
              <w:rPr>
                <w:rFonts w:ascii="Book Antiqua" w:hAnsi="Book Antiqua" w:cs="Arial" w:hint="eastAsia"/>
                <w:noProof/>
                <w:color w:val="000000"/>
                <w:vertAlign w:val="superscript"/>
                <w:lang w:eastAsia="zh-CN"/>
              </w:rPr>
              <w:t>60</w:t>
            </w:r>
            <w:r w:rsidRPr="00F800D5">
              <w:rPr>
                <w:rFonts w:ascii="Book Antiqua" w:hAnsi="Book Antiqua" w:cs="Arial" w:hint="eastAsia"/>
                <w:noProof/>
                <w:color w:val="000000"/>
                <w:vertAlign w:val="superscript"/>
                <w:lang w:eastAsia="zh-CN"/>
              </w:rPr>
              <w:t>]</w:t>
            </w:r>
          </w:p>
        </w:tc>
        <w:tc>
          <w:tcPr>
            <w:tcW w:w="731" w:type="pct"/>
          </w:tcPr>
          <w:p w14:paraId="6F75CAE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1986</w:t>
            </w:r>
          </w:p>
        </w:tc>
        <w:tc>
          <w:tcPr>
            <w:tcW w:w="578" w:type="pct"/>
          </w:tcPr>
          <w:p w14:paraId="14F553F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F/22</w:t>
            </w:r>
          </w:p>
        </w:tc>
        <w:tc>
          <w:tcPr>
            <w:tcW w:w="1667" w:type="pct"/>
          </w:tcPr>
          <w:p w14:paraId="22A1E03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maxilla</w:t>
            </w:r>
          </w:p>
        </w:tc>
      </w:tr>
      <w:tr w:rsidR="00284801" w:rsidRPr="00BC28FF" w14:paraId="11CAF870" w14:textId="77777777" w:rsidTr="00141059">
        <w:trPr>
          <w:trHeight w:val="380"/>
        </w:trPr>
        <w:tc>
          <w:tcPr>
            <w:tcW w:w="538" w:type="pct"/>
          </w:tcPr>
          <w:p w14:paraId="4FDEEC2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24</w:t>
            </w:r>
          </w:p>
        </w:tc>
        <w:tc>
          <w:tcPr>
            <w:tcW w:w="1487" w:type="pct"/>
          </w:tcPr>
          <w:p w14:paraId="3615EB42" w14:textId="604A0541"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Lukinmaa</w:t>
            </w:r>
            <w:proofErr w:type="spellEnd"/>
            <w:r w:rsidRPr="00BC28FF">
              <w:rPr>
                <w:rFonts w:ascii="Book Antiqua" w:hAnsi="Book Antiqua" w:cs="Arial"/>
                <w:color w:val="000000"/>
              </w:rPr>
              <w:t xml:space="preserve"> </w:t>
            </w:r>
            <w:r w:rsidR="005F773B"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61</w:t>
            </w:r>
            <w:r w:rsidR="005F773B" w:rsidRPr="00F800D5">
              <w:rPr>
                <w:rFonts w:ascii="Book Antiqua" w:hAnsi="Book Antiqua" w:cs="Arial" w:hint="eastAsia"/>
                <w:noProof/>
                <w:color w:val="000000"/>
                <w:vertAlign w:val="superscript"/>
                <w:lang w:eastAsia="zh-CN"/>
              </w:rPr>
              <w:t>]</w:t>
            </w:r>
          </w:p>
        </w:tc>
        <w:tc>
          <w:tcPr>
            <w:tcW w:w="731" w:type="pct"/>
          </w:tcPr>
          <w:p w14:paraId="01EF161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1897</w:t>
            </w:r>
          </w:p>
        </w:tc>
        <w:tc>
          <w:tcPr>
            <w:tcW w:w="578" w:type="pct"/>
          </w:tcPr>
          <w:p w14:paraId="4C2E9B3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M/11</w:t>
            </w:r>
          </w:p>
        </w:tc>
        <w:tc>
          <w:tcPr>
            <w:tcW w:w="1667" w:type="pct"/>
          </w:tcPr>
          <w:p w14:paraId="33063FD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7A530B5B" w14:textId="77777777" w:rsidTr="00141059">
        <w:trPr>
          <w:trHeight w:val="380"/>
        </w:trPr>
        <w:tc>
          <w:tcPr>
            <w:tcW w:w="538" w:type="pct"/>
          </w:tcPr>
          <w:p w14:paraId="32A9AD6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25</w:t>
            </w:r>
          </w:p>
        </w:tc>
        <w:tc>
          <w:tcPr>
            <w:tcW w:w="1487" w:type="pct"/>
          </w:tcPr>
          <w:p w14:paraId="326E9559" w14:textId="631818DC"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Anker and </w:t>
            </w:r>
            <w:proofErr w:type="spellStart"/>
            <w:r w:rsidRPr="00BC28FF">
              <w:rPr>
                <w:rFonts w:ascii="Book Antiqua" w:hAnsi="Book Antiqua" w:cs="Arial"/>
                <w:color w:val="000000"/>
              </w:rPr>
              <w:t>Radden</w:t>
            </w:r>
            <w:proofErr w:type="spellEnd"/>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62</w:t>
            </w:r>
            <w:r w:rsidR="005F773B" w:rsidRPr="00F800D5">
              <w:rPr>
                <w:rFonts w:ascii="Book Antiqua" w:hAnsi="Book Antiqua" w:cs="Arial" w:hint="eastAsia"/>
                <w:noProof/>
                <w:color w:val="000000"/>
                <w:vertAlign w:val="superscript"/>
                <w:lang w:eastAsia="zh-CN"/>
              </w:rPr>
              <w:t>]</w:t>
            </w:r>
          </w:p>
        </w:tc>
        <w:tc>
          <w:tcPr>
            <w:tcW w:w="731" w:type="pct"/>
          </w:tcPr>
          <w:p w14:paraId="5764490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1989</w:t>
            </w:r>
          </w:p>
        </w:tc>
        <w:tc>
          <w:tcPr>
            <w:tcW w:w="578" w:type="pct"/>
          </w:tcPr>
          <w:p w14:paraId="3D5184C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F/24</w:t>
            </w:r>
          </w:p>
        </w:tc>
        <w:tc>
          <w:tcPr>
            <w:tcW w:w="1667" w:type="pct"/>
          </w:tcPr>
          <w:p w14:paraId="7B5EAE5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1EA4017D" w14:textId="77777777" w:rsidTr="00141059">
        <w:trPr>
          <w:trHeight w:val="380"/>
        </w:trPr>
        <w:tc>
          <w:tcPr>
            <w:tcW w:w="538" w:type="pct"/>
          </w:tcPr>
          <w:p w14:paraId="5EE7947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26</w:t>
            </w:r>
          </w:p>
        </w:tc>
        <w:tc>
          <w:tcPr>
            <w:tcW w:w="1487" w:type="pct"/>
          </w:tcPr>
          <w:p w14:paraId="7537CDE1" w14:textId="23544F74"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Ulmansky</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63</w:t>
            </w:r>
            <w:r w:rsidR="005F773B" w:rsidRPr="00F800D5">
              <w:rPr>
                <w:rFonts w:ascii="Book Antiqua" w:hAnsi="Book Antiqua" w:cs="Arial" w:hint="eastAsia"/>
                <w:noProof/>
                <w:color w:val="000000"/>
                <w:vertAlign w:val="superscript"/>
                <w:lang w:eastAsia="zh-CN"/>
              </w:rPr>
              <w:t>]</w:t>
            </w:r>
          </w:p>
        </w:tc>
        <w:tc>
          <w:tcPr>
            <w:tcW w:w="731" w:type="pct"/>
          </w:tcPr>
          <w:p w14:paraId="78E22E7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1994</w:t>
            </w:r>
          </w:p>
        </w:tc>
        <w:tc>
          <w:tcPr>
            <w:tcW w:w="578" w:type="pct"/>
          </w:tcPr>
          <w:p w14:paraId="181D837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M/60</w:t>
            </w:r>
          </w:p>
        </w:tc>
        <w:tc>
          <w:tcPr>
            <w:tcW w:w="1667" w:type="pct"/>
          </w:tcPr>
          <w:p w14:paraId="3F4A40C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maxilla</w:t>
            </w:r>
          </w:p>
        </w:tc>
      </w:tr>
      <w:tr w:rsidR="00284801" w:rsidRPr="00BC28FF" w14:paraId="2574A397" w14:textId="77777777" w:rsidTr="00141059">
        <w:trPr>
          <w:trHeight w:val="380"/>
        </w:trPr>
        <w:tc>
          <w:tcPr>
            <w:tcW w:w="538" w:type="pct"/>
          </w:tcPr>
          <w:p w14:paraId="14D9E12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27</w:t>
            </w:r>
          </w:p>
        </w:tc>
        <w:tc>
          <w:tcPr>
            <w:tcW w:w="1487" w:type="pct"/>
          </w:tcPr>
          <w:p w14:paraId="059FF069" w14:textId="5460AB7D"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Ulmansky</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63</w:t>
            </w:r>
            <w:r w:rsidR="005F773B" w:rsidRPr="00F800D5">
              <w:rPr>
                <w:rFonts w:ascii="Book Antiqua" w:hAnsi="Book Antiqua" w:cs="Arial" w:hint="eastAsia"/>
                <w:noProof/>
                <w:color w:val="000000"/>
                <w:vertAlign w:val="superscript"/>
                <w:lang w:eastAsia="zh-CN"/>
              </w:rPr>
              <w:t>]</w:t>
            </w:r>
          </w:p>
        </w:tc>
        <w:tc>
          <w:tcPr>
            <w:tcW w:w="731" w:type="pct"/>
          </w:tcPr>
          <w:p w14:paraId="63D6B20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1994</w:t>
            </w:r>
          </w:p>
        </w:tc>
        <w:tc>
          <w:tcPr>
            <w:tcW w:w="578" w:type="pct"/>
          </w:tcPr>
          <w:p w14:paraId="3E79889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M/8</w:t>
            </w:r>
          </w:p>
        </w:tc>
        <w:tc>
          <w:tcPr>
            <w:tcW w:w="1667" w:type="pct"/>
          </w:tcPr>
          <w:p w14:paraId="577B04D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maxilla</w:t>
            </w:r>
          </w:p>
        </w:tc>
      </w:tr>
      <w:tr w:rsidR="00284801" w:rsidRPr="00BC28FF" w14:paraId="4BFC2A43" w14:textId="77777777" w:rsidTr="00141059">
        <w:trPr>
          <w:trHeight w:val="380"/>
        </w:trPr>
        <w:tc>
          <w:tcPr>
            <w:tcW w:w="538" w:type="pct"/>
          </w:tcPr>
          <w:p w14:paraId="06B48D4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28</w:t>
            </w:r>
          </w:p>
        </w:tc>
        <w:tc>
          <w:tcPr>
            <w:tcW w:w="1487" w:type="pct"/>
          </w:tcPr>
          <w:p w14:paraId="579CCA30" w14:textId="2D19D6EB"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Cassidy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64</w:t>
            </w:r>
            <w:r w:rsidR="005F773B" w:rsidRPr="00F800D5">
              <w:rPr>
                <w:rFonts w:ascii="Book Antiqua" w:hAnsi="Book Antiqua" w:cs="Arial" w:hint="eastAsia"/>
                <w:noProof/>
                <w:color w:val="000000"/>
                <w:vertAlign w:val="superscript"/>
                <w:lang w:eastAsia="zh-CN"/>
              </w:rPr>
              <w:t>]</w:t>
            </w:r>
          </w:p>
        </w:tc>
        <w:tc>
          <w:tcPr>
            <w:tcW w:w="731" w:type="pct"/>
          </w:tcPr>
          <w:p w14:paraId="350574C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1987</w:t>
            </w:r>
          </w:p>
        </w:tc>
        <w:tc>
          <w:tcPr>
            <w:tcW w:w="578" w:type="pct"/>
          </w:tcPr>
          <w:p w14:paraId="2D5D818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M/12</w:t>
            </w:r>
          </w:p>
        </w:tc>
        <w:tc>
          <w:tcPr>
            <w:tcW w:w="1667" w:type="pct"/>
          </w:tcPr>
          <w:p w14:paraId="773F21A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maxilla</w:t>
            </w:r>
          </w:p>
        </w:tc>
      </w:tr>
      <w:tr w:rsidR="00284801" w:rsidRPr="00BC28FF" w14:paraId="42CFB7E3" w14:textId="77777777" w:rsidTr="00141059">
        <w:trPr>
          <w:trHeight w:val="380"/>
        </w:trPr>
        <w:tc>
          <w:tcPr>
            <w:tcW w:w="538" w:type="pct"/>
          </w:tcPr>
          <w:p w14:paraId="23EE379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29</w:t>
            </w:r>
          </w:p>
        </w:tc>
        <w:tc>
          <w:tcPr>
            <w:tcW w:w="1487" w:type="pct"/>
          </w:tcPr>
          <w:p w14:paraId="04D66662" w14:textId="50CF9861"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Akal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65</w:t>
            </w:r>
            <w:r w:rsidR="005F773B" w:rsidRPr="00F800D5">
              <w:rPr>
                <w:rFonts w:ascii="Book Antiqua" w:hAnsi="Book Antiqua" w:cs="Arial" w:hint="eastAsia"/>
                <w:noProof/>
                <w:color w:val="000000"/>
                <w:vertAlign w:val="superscript"/>
                <w:lang w:eastAsia="zh-CN"/>
              </w:rPr>
              <w:t>]</w:t>
            </w:r>
          </w:p>
        </w:tc>
        <w:tc>
          <w:tcPr>
            <w:tcW w:w="731" w:type="pct"/>
          </w:tcPr>
          <w:p w14:paraId="302273A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1997</w:t>
            </w:r>
          </w:p>
        </w:tc>
        <w:tc>
          <w:tcPr>
            <w:tcW w:w="578" w:type="pct"/>
          </w:tcPr>
          <w:p w14:paraId="34BA998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M/9</w:t>
            </w:r>
          </w:p>
        </w:tc>
        <w:tc>
          <w:tcPr>
            <w:tcW w:w="1667" w:type="pct"/>
          </w:tcPr>
          <w:p w14:paraId="75A129D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0420939C" w14:textId="77777777" w:rsidTr="00141059">
        <w:trPr>
          <w:trHeight w:val="380"/>
        </w:trPr>
        <w:tc>
          <w:tcPr>
            <w:tcW w:w="538" w:type="pct"/>
          </w:tcPr>
          <w:p w14:paraId="35CE469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30</w:t>
            </w:r>
          </w:p>
        </w:tc>
        <w:tc>
          <w:tcPr>
            <w:tcW w:w="1487" w:type="pct"/>
          </w:tcPr>
          <w:p w14:paraId="45763757" w14:textId="39FA86C4"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Akal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65</w:t>
            </w:r>
            <w:r w:rsidR="005F773B" w:rsidRPr="00F800D5">
              <w:rPr>
                <w:rFonts w:ascii="Book Antiqua" w:hAnsi="Book Antiqua" w:cs="Arial" w:hint="eastAsia"/>
                <w:noProof/>
                <w:color w:val="000000"/>
                <w:vertAlign w:val="superscript"/>
                <w:lang w:eastAsia="zh-CN"/>
              </w:rPr>
              <w:t>]</w:t>
            </w:r>
          </w:p>
        </w:tc>
        <w:tc>
          <w:tcPr>
            <w:tcW w:w="731" w:type="pct"/>
          </w:tcPr>
          <w:p w14:paraId="6335D87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1997</w:t>
            </w:r>
          </w:p>
        </w:tc>
        <w:tc>
          <w:tcPr>
            <w:tcW w:w="578" w:type="pct"/>
          </w:tcPr>
          <w:p w14:paraId="23BD976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M/22</w:t>
            </w:r>
          </w:p>
        </w:tc>
        <w:tc>
          <w:tcPr>
            <w:tcW w:w="1667" w:type="pct"/>
          </w:tcPr>
          <w:p w14:paraId="3B67472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Mandible</w:t>
            </w:r>
          </w:p>
        </w:tc>
      </w:tr>
      <w:tr w:rsidR="00284801" w:rsidRPr="00BC28FF" w14:paraId="2D35BC4F" w14:textId="77777777" w:rsidTr="00141059">
        <w:trPr>
          <w:trHeight w:val="380"/>
        </w:trPr>
        <w:tc>
          <w:tcPr>
            <w:tcW w:w="538" w:type="pct"/>
          </w:tcPr>
          <w:p w14:paraId="70CB7A3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31</w:t>
            </w:r>
          </w:p>
        </w:tc>
        <w:tc>
          <w:tcPr>
            <w:tcW w:w="1487" w:type="pct"/>
          </w:tcPr>
          <w:p w14:paraId="491DB407" w14:textId="7080E25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Takeda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66</w:t>
            </w:r>
            <w:r w:rsidR="005F773B" w:rsidRPr="00F800D5">
              <w:rPr>
                <w:rFonts w:ascii="Book Antiqua" w:hAnsi="Book Antiqua" w:cs="Arial" w:hint="eastAsia"/>
                <w:noProof/>
                <w:color w:val="000000"/>
                <w:vertAlign w:val="superscript"/>
                <w:lang w:eastAsia="zh-CN"/>
              </w:rPr>
              <w:t>]</w:t>
            </w:r>
          </w:p>
        </w:tc>
        <w:tc>
          <w:tcPr>
            <w:tcW w:w="731" w:type="pct"/>
          </w:tcPr>
          <w:p w14:paraId="1390550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2000</w:t>
            </w:r>
          </w:p>
        </w:tc>
        <w:tc>
          <w:tcPr>
            <w:tcW w:w="578" w:type="pct"/>
          </w:tcPr>
          <w:p w14:paraId="231A90E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M/21</w:t>
            </w:r>
          </w:p>
        </w:tc>
        <w:tc>
          <w:tcPr>
            <w:tcW w:w="1667" w:type="pct"/>
          </w:tcPr>
          <w:p w14:paraId="4D360A4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Mandibular retromolar area</w:t>
            </w:r>
          </w:p>
        </w:tc>
      </w:tr>
      <w:tr w:rsidR="00284801" w:rsidRPr="00BC28FF" w14:paraId="38983031" w14:textId="77777777" w:rsidTr="00141059">
        <w:trPr>
          <w:trHeight w:val="392"/>
        </w:trPr>
        <w:tc>
          <w:tcPr>
            <w:tcW w:w="538" w:type="pct"/>
          </w:tcPr>
          <w:p w14:paraId="0185ED1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32</w:t>
            </w:r>
          </w:p>
        </w:tc>
        <w:tc>
          <w:tcPr>
            <w:tcW w:w="1487" w:type="pct"/>
          </w:tcPr>
          <w:p w14:paraId="09E5E673" w14:textId="70AC660D"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Karasu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67</w:t>
            </w:r>
            <w:r w:rsidR="005F773B" w:rsidRPr="00F800D5">
              <w:rPr>
                <w:rFonts w:ascii="Book Antiqua" w:hAnsi="Book Antiqua" w:cs="Arial" w:hint="eastAsia"/>
                <w:noProof/>
                <w:color w:val="000000"/>
                <w:vertAlign w:val="superscript"/>
                <w:lang w:eastAsia="zh-CN"/>
              </w:rPr>
              <w:t>]</w:t>
            </w:r>
          </w:p>
        </w:tc>
        <w:tc>
          <w:tcPr>
            <w:tcW w:w="731" w:type="pct"/>
          </w:tcPr>
          <w:p w14:paraId="53C681C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2004</w:t>
            </w:r>
          </w:p>
        </w:tc>
        <w:tc>
          <w:tcPr>
            <w:tcW w:w="578" w:type="pct"/>
          </w:tcPr>
          <w:p w14:paraId="016C7C0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F/21</w:t>
            </w:r>
          </w:p>
        </w:tc>
        <w:tc>
          <w:tcPr>
            <w:tcW w:w="1667" w:type="pct"/>
          </w:tcPr>
          <w:p w14:paraId="39DEEF8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NA</w:t>
            </w:r>
          </w:p>
        </w:tc>
      </w:tr>
      <w:tr w:rsidR="00284801" w:rsidRPr="00BC28FF" w14:paraId="69D09F0D" w14:textId="77777777" w:rsidTr="00141059">
        <w:trPr>
          <w:trHeight w:val="380"/>
        </w:trPr>
        <w:tc>
          <w:tcPr>
            <w:tcW w:w="538" w:type="pct"/>
          </w:tcPr>
          <w:p w14:paraId="417D897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33</w:t>
            </w:r>
          </w:p>
        </w:tc>
        <w:tc>
          <w:tcPr>
            <w:tcW w:w="1487" w:type="pct"/>
          </w:tcPr>
          <w:p w14:paraId="080E6C07" w14:textId="5956779F"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Bhargava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68</w:t>
            </w:r>
            <w:r w:rsidR="005F773B" w:rsidRPr="00F800D5">
              <w:rPr>
                <w:rFonts w:ascii="Book Antiqua" w:hAnsi="Book Antiqua" w:cs="Arial" w:hint="eastAsia"/>
                <w:noProof/>
                <w:color w:val="000000"/>
                <w:vertAlign w:val="superscript"/>
                <w:lang w:eastAsia="zh-CN"/>
              </w:rPr>
              <w:t>]</w:t>
            </w:r>
          </w:p>
        </w:tc>
        <w:tc>
          <w:tcPr>
            <w:tcW w:w="731" w:type="pct"/>
          </w:tcPr>
          <w:p w14:paraId="2C52EFF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2011</w:t>
            </w:r>
          </w:p>
        </w:tc>
        <w:tc>
          <w:tcPr>
            <w:tcW w:w="578" w:type="pct"/>
          </w:tcPr>
          <w:p w14:paraId="04CC525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M/51</w:t>
            </w:r>
          </w:p>
        </w:tc>
        <w:tc>
          <w:tcPr>
            <w:tcW w:w="1667" w:type="pct"/>
          </w:tcPr>
          <w:p w14:paraId="2D7E8568"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maxilla</w:t>
            </w:r>
          </w:p>
        </w:tc>
      </w:tr>
      <w:tr w:rsidR="00284801" w:rsidRPr="00BC28FF" w14:paraId="0004A273" w14:textId="77777777" w:rsidTr="00141059">
        <w:trPr>
          <w:trHeight w:val="380"/>
        </w:trPr>
        <w:tc>
          <w:tcPr>
            <w:tcW w:w="538" w:type="pct"/>
          </w:tcPr>
          <w:p w14:paraId="03729F6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34</w:t>
            </w:r>
          </w:p>
        </w:tc>
        <w:tc>
          <w:tcPr>
            <w:tcW w:w="1487" w:type="pct"/>
          </w:tcPr>
          <w:p w14:paraId="5F58DDB2" w14:textId="1574B81E"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Giraddi</w:t>
            </w:r>
            <w:proofErr w:type="spellEnd"/>
            <w:r w:rsidRPr="00BC28FF">
              <w:rPr>
                <w:rFonts w:ascii="Book Antiqua" w:hAnsi="Book Antiqua" w:cs="Arial"/>
                <w:color w:val="000000"/>
              </w:rPr>
              <w:t xml:space="preserve"> and Garg</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9</w:t>
            </w:r>
            <w:r w:rsidR="005F773B" w:rsidRPr="00F800D5">
              <w:rPr>
                <w:rFonts w:ascii="Book Antiqua" w:hAnsi="Book Antiqua" w:cs="Arial" w:hint="eastAsia"/>
                <w:noProof/>
                <w:color w:val="000000"/>
                <w:vertAlign w:val="superscript"/>
                <w:lang w:eastAsia="zh-CN"/>
              </w:rPr>
              <w:t>]</w:t>
            </w:r>
          </w:p>
        </w:tc>
        <w:tc>
          <w:tcPr>
            <w:tcW w:w="731" w:type="pct"/>
          </w:tcPr>
          <w:p w14:paraId="6F3DDBD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2012</w:t>
            </w:r>
          </w:p>
        </w:tc>
        <w:tc>
          <w:tcPr>
            <w:tcW w:w="578" w:type="pct"/>
          </w:tcPr>
          <w:p w14:paraId="3328A43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F/17</w:t>
            </w:r>
          </w:p>
        </w:tc>
        <w:tc>
          <w:tcPr>
            <w:tcW w:w="1667" w:type="pct"/>
          </w:tcPr>
          <w:p w14:paraId="392FF63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Mandible</w:t>
            </w:r>
          </w:p>
        </w:tc>
      </w:tr>
      <w:tr w:rsidR="00284801" w:rsidRPr="00BC28FF" w14:paraId="40ACAB8B" w14:textId="77777777" w:rsidTr="00141059">
        <w:trPr>
          <w:trHeight w:val="772"/>
        </w:trPr>
        <w:tc>
          <w:tcPr>
            <w:tcW w:w="538" w:type="pct"/>
          </w:tcPr>
          <w:p w14:paraId="4CD8D7C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35</w:t>
            </w:r>
          </w:p>
        </w:tc>
        <w:tc>
          <w:tcPr>
            <w:tcW w:w="1487" w:type="pct"/>
          </w:tcPr>
          <w:p w14:paraId="35DB3B33" w14:textId="270EB286"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Bologna-Molina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8</w:t>
            </w:r>
            <w:r w:rsidR="005F773B" w:rsidRPr="00F800D5">
              <w:rPr>
                <w:rFonts w:ascii="Book Antiqua" w:hAnsi="Book Antiqua" w:cs="Arial" w:hint="eastAsia"/>
                <w:noProof/>
                <w:color w:val="000000"/>
                <w:vertAlign w:val="superscript"/>
                <w:lang w:eastAsia="zh-CN"/>
              </w:rPr>
              <w:t>]</w:t>
            </w:r>
          </w:p>
        </w:tc>
        <w:tc>
          <w:tcPr>
            <w:tcW w:w="731" w:type="pct"/>
          </w:tcPr>
          <w:p w14:paraId="367ADA8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2013</w:t>
            </w:r>
          </w:p>
        </w:tc>
        <w:tc>
          <w:tcPr>
            <w:tcW w:w="578" w:type="pct"/>
          </w:tcPr>
          <w:p w14:paraId="221F814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F/1.5</w:t>
            </w:r>
          </w:p>
        </w:tc>
        <w:tc>
          <w:tcPr>
            <w:tcW w:w="1667" w:type="pct"/>
          </w:tcPr>
          <w:p w14:paraId="2DAF7F2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Mandible</w:t>
            </w:r>
          </w:p>
        </w:tc>
      </w:tr>
      <w:tr w:rsidR="00284801" w:rsidRPr="00BC28FF" w14:paraId="441F701E" w14:textId="77777777" w:rsidTr="00141059">
        <w:trPr>
          <w:trHeight w:val="380"/>
        </w:trPr>
        <w:tc>
          <w:tcPr>
            <w:tcW w:w="538" w:type="pct"/>
          </w:tcPr>
          <w:p w14:paraId="3B3DC0D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36</w:t>
            </w:r>
          </w:p>
        </w:tc>
        <w:tc>
          <w:tcPr>
            <w:tcW w:w="1487" w:type="pct"/>
          </w:tcPr>
          <w:p w14:paraId="4B1B2383" w14:textId="0709DDD0"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Sankireddy</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69</w:t>
            </w:r>
            <w:r w:rsidR="005F773B" w:rsidRPr="00F800D5">
              <w:rPr>
                <w:rFonts w:ascii="Book Antiqua" w:hAnsi="Book Antiqua" w:cs="Arial" w:hint="eastAsia"/>
                <w:noProof/>
                <w:color w:val="000000"/>
                <w:vertAlign w:val="superscript"/>
                <w:lang w:eastAsia="zh-CN"/>
              </w:rPr>
              <w:t>]</w:t>
            </w:r>
          </w:p>
        </w:tc>
        <w:tc>
          <w:tcPr>
            <w:tcW w:w="731" w:type="pct"/>
          </w:tcPr>
          <w:p w14:paraId="6B2E2FA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2013</w:t>
            </w:r>
          </w:p>
        </w:tc>
        <w:tc>
          <w:tcPr>
            <w:tcW w:w="578" w:type="pct"/>
          </w:tcPr>
          <w:p w14:paraId="65E71C6A"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M/14</w:t>
            </w:r>
          </w:p>
        </w:tc>
        <w:tc>
          <w:tcPr>
            <w:tcW w:w="1667" w:type="pct"/>
          </w:tcPr>
          <w:p w14:paraId="6E3A0D5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maxilla</w:t>
            </w:r>
          </w:p>
        </w:tc>
      </w:tr>
      <w:tr w:rsidR="00284801" w:rsidRPr="00BC28FF" w14:paraId="092363B9" w14:textId="77777777" w:rsidTr="00141059">
        <w:trPr>
          <w:trHeight w:val="380"/>
        </w:trPr>
        <w:tc>
          <w:tcPr>
            <w:tcW w:w="538" w:type="pct"/>
          </w:tcPr>
          <w:p w14:paraId="051D05B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37</w:t>
            </w:r>
          </w:p>
        </w:tc>
        <w:tc>
          <w:tcPr>
            <w:tcW w:w="1487" w:type="pct"/>
          </w:tcPr>
          <w:p w14:paraId="45721181" w14:textId="4F3EE029"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Salehinejad</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70</w:t>
            </w:r>
            <w:r w:rsidR="005F773B" w:rsidRPr="00F800D5">
              <w:rPr>
                <w:rFonts w:ascii="Book Antiqua" w:hAnsi="Book Antiqua" w:cs="Arial" w:hint="eastAsia"/>
                <w:noProof/>
                <w:color w:val="000000"/>
                <w:vertAlign w:val="superscript"/>
                <w:lang w:eastAsia="zh-CN"/>
              </w:rPr>
              <w:t>]</w:t>
            </w:r>
          </w:p>
        </w:tc>
        <w:tc>
          <w:tcPr>
            <w:tcW w:w="731" w:type="pct"/>
          </w:tcPr>
          <w:p w14:paraId="441666A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2013</w:t>
            </w:r>
          </w:p>
        </w:tc>
        <w:tc>
          <w:tcPr>
            <w:tcW w:w="578" w:type="pct"/>
          </w:tcPr>
          <w:p w14:paraId="2A6C872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F/13</w:t>
            </w:r>
          </w:p>
        </w:tc>
        <w:tc>
          <w:tcPr>
            <w:tcW w:w="1667" w:type="pct"/>
          </w:tcPr>
          <w:p w14:paraId="208AD53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729298F9" w14:textId="77777777" w:rsidTr="00141059">
        <w:trPr>
          <w:trHeight w:val="392"/>
        </w:trPr>
        <w:tc>
          <w:tcPr>
            <w:tcW w:w="538" w:type="pct"/>
          </w:tcPr>
          <w:p w14:paraId="2DB56C87"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38</w:t>
            </w:r>
          </w:p>
        </w:tc>
        <w:tc>
          <w:tcPr>
            <w:tcW w:w="1487" w:type="pct"/>
          </w:tcPr>
          <w:p w14:paraId="241132FD" w14:textId="6BBF382C"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Ikeda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71</w:t>
            </w:r>
            <w:r w:rsidR="005F773B" w:rsidRPr="00F800D5">
              <w:rPr>
                <w:rFonts w:ascii="Book Antiqua" w:hAnsi="Book Antiqua" w:cs="Arial" w:hint="eastAsia"/>
                <w:noProof/>
                <w:color w:val="000000"/>
                <w:vertAlign w:val="superscript"/>
                <w:lang w:eastAsia="zh-CN"/>
              </w:rPr>
              <w:t>]</w:t>
            </w:r>
          </w:p>
        </w:tc>
        <w:tc>
          <w:tcPr>
            <w:tcW w:w="731" w:type="pct"/>
          </w:tcPr>
          <w:p w14:paraId="42DDD36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2014</w:t>
            </w:r>
          </w:p>
        </w:tc>
        <w:tc>
          <w:tcPr>
            <w:tcW w:w="578" w:type="pct"/>
          </w:tcPr>
          <w:p w14:paraId="5302DDF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F/8</w:t>
            </w:r>
          </w:p>
        </w:tc>
        <w:tc>
          <w:tcPr>
            <w:tcW w:w="1667" w:type="pct"/>
          </w:tcPr>
          <w:p w14:paraId="30095F1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1C996BA8" w14:textId="77777777" w:rsidTr="00141059">
        <w:trPr>
          <w:trHeight w:val="392"/>
        </w:trPr>
        <w:tc>
          <w:tcPr>
            <w:tcW w:w="538" w:type="pct"/>
          </w:tcPr>
          <w:p w14:paraId="7D03868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lastRenderedPageBreak/>
              <w:t>39</w:t>
            </w:r>
          </w:p>
        </w:tc>
        <w:tc>
          <w:tcPr>
            <w:tcW w:w="1487" w:type="pct"/>
          </w:tcPr>
          <w:p w14:paraId="0B4E10C4" w14:textId="4E39CB24" w:rsidR="00284801" w:rsidRPr="00BC28FF" w:rsidRDefault="00284801" w:rsidP="0038300C">
            <w:pPr>
              <w:autoSpaceDE w:val="0"/>
              <w:autoSpaceDN w:val="0"/>
              <w:adjustRightInd w:val="0"/>
              <w:spacing w:line="360" w:lineRule="auto"/>
              <w:jc w:val="both"/>
              <w:rPr>
                <w:rFonts w:ascii="Book Antiqua" w:hAnsi="Book Antiqua" w:cs="Arial"/>
                <w:color w:val="000000"/>
                <w:lang w:eastAsia="zh-CN"/>
              </w:rPr>
            </w:pPr>
            <w:r w:rsidRPr="00BC28FF">
              <w:rPr>
                <w:rFonts w:ascii="Book Antiqua" w:hAnsi="Book Antiqua" w:cs="Arial"/>
                <w:color w:val="000000"/>
              </w:rPr>
              <w:t xml:space="preserve">Lee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72</w:t>
            </w:r>
            <w:r w:rsidR="005F773B" w:rsidRPr="00F800D5">
              <w:rPr>
                <w:rFonts w:ascii="Book Antiqua" w:hAnsi="Book Antiqua" w:cs="Arial" w:hint="eastAsia"/>
                <w:noProof/>
                <w:color w:val="000000"/>
                <w:vertAlign w:val="superscript"/>
                <w:lang w:eastAsia="zh-CN"/>
              </w:rPr>
              <w:t>]</w:t>
            </w:r>
            <w:r w:rsidR="005F773B" w:rsidRPr="005F773B">
              <w:rPr>
                <w:rFonts w:ascii="Book Antiqua" w:hAnsi="Book Antiqua" w:cs="Arial" w:hint="eastAsia"/>
                <w:color w:val="000000"/>
                <w:vertAlign w:val="superscript"/>
                <w:lang w:eastAsia="zh-CN"/>
              </w:rPr>
              <w:t>1</w:t>
            </w:r>
          </w:p>
        </w:tc>
        <w:tc>
          <w:tcPr>
            <w:tcW w:w="731" w:type="pct"/>
          </w:tcPr>
          <w:p w14:paraId="4CE5E99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2014</w:t>
            </w:r>
          </w:p>
        </w:tc>
        <w:tc>
          <w:tcPr>
            <w:tcW w:w="578" w:type="pct"/>
          </w:tcPr>
          <w:p w14:paraId="2B3E72F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F/4</w:t>
            </w:r>
          </w:p>
        </w:tc>
        <w:tc>
          <w:tcPr>
            <w:tcW w:w="1667" w:type="pct"/>
          </w:tcPr>
          <w:p w14:paraId="15CE0B6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19ECCF61" w14:textId="77777777" w:rsidTr="00141059">
        <w:trPr>
          <w:trHeight w:val="392"/>
        </w:trPr>
        <w:tc>
          <w:tcPr>
            <w:tcW w:w="538" w:type="pct"/>
          </w:tcPr>
          <w:p w14:paraId="44C3C6B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40</w:t>
            </w:r>
          </w:p>
        </w:tc>
        <w:tc>
          <w:tcPr>
            <w:tcW w:w="1487" w:type="pct"/>
          </w:tcPr>
          <w:p w14:paraId="25AAA37C" w14:textId="15FABD2D"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Unsal</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73</w:t>
            </w:r>
            <w:r w:rsidR="005F773B" w:rsidRPr="00F800D5">
              <w:rPr>
                <w:rFonts w:ascii="Book Antiqua" w:hAnsi="Book Antiqua" w:cs="Arial" w:hint="eastAsia"/>
                <w:noProof/>
                <w:color w:val="000000"/>
                <w:vertAlign w:val="superscript"/>
                <w:lang w:eastAsia="zh-CN"/>
              </w:rPr>
              <w:t>]</w:t>
            </w:r>
          </w:p>
        </w:tc>
        <w:tc>
          <w:tcPr>
            <w:tcW w:w="731" w:type="pct"/>
          </w:tcPr>
          <w:p w14:paraId="1E4E997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2014</w:t>
            </w:r>
          </w:p>
        </w:tc>
        <w:tc>
          <w:tcPr>
            <w:tcW w:w="578" w:type="pct"/>
          </w:tcPr>
          <w:p w14:paraId="48619C9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M/11</w:t>
            </w:r>
          </w:p>
        </w:tc>
        <w:tc>
          <w:tcPr>
            <w:tcW w:w="1667" w:type="pct"/>
          </w:tcPr>
          <w:p w14:paraId="63C1B941"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027E859A" w14:textId="77777777" w:rsidTr="00141059">
        <w:trPr>
          <w:trHeight w:val="392"/>
        </w:trPr>
        <w:tc>
          <w:tcPr>
            <w:tcW w:w="538" w:type="pct"/>
          </w:tcPr>
          <w:p w14:paraId="2CDC6AC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41</w:t>
            </w:r>
          </w:p>
        </w:tc>
        <w:tc>
          <w:tcPr>
            <w:tcW w:w="1487" w:type="pct"/>
          </w:tcPr>
          <w:p w14:paraId="1EF8D9B1" w14:textId="529BAC9B"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Joseph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74</w:t>
            </w:r>
            <w:r w:rsidR="005F773B" w:rsidRPr="00F800D5">
              <w:rPr>
                <w:rFonts w:ascii="Book Antiqua" w:hAnsi="Book Antiqua" w:cs="Arial" w:hint="eastAsia"/>
                <w:noProof/>
                <w:color w:val="000000"/>
                <w:vertAlign w:val="superscript"/>
                <w:lang w:eastAsia="zh-CN"/>
              </w:rPr>
              <w:t>]</w:t>
            </w:r>
          </w:p>
        </w:tc>
        <w:tc>
          <w:tcPr>
            <w:tcW w:w="731" w:type="pct"/>
          </w:tcPr>
          <w:p w14:paraId="4BC411C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2015</w:t>
            </w:r>
          </w:p>
        </w:tc>
        <w:tc>
          <w:tcPr>
            <w:tcW w:w="578" w:type="pct"/>
          </w:tcPr>
          <w:p w14:paraId="3BEAB4C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M/12</w:t>
            </w:r>
          </w:p>
        </w:tc>
        <w:tc>
          <w:tcPr>
            <w:tcW w:w="1667" w:type="pct"/>
          </w:tcPr>
          <w:p w14:paraId="36269DBF"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Maxilla</w:t>
            </w:r>
          </w:p>
        </w:tc>
      </w:tr>
      <w:tr w:rsidR="00284801" w:rsidRPr="00BC28FF" w14:paraId="2B48D51C" w14:textId="77777777" w:rsidTr="00141059">
        <w:trPr>
          <w:trHeight w:val="392"/>
        </w:trPr>
        <w:tc>
          <w:tcPr>
            <w:tcW w:w="538" w:type="pct"/>
          </w:tcPr>
          <w:p w14:paraId="4AD816E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42</w:t>
            </w:r>
          </w:p>
        </w:tc>
        <w:tc>
          <w:tcPr>
            <w:tcW w:w="1487" w:type="pct"/>
          </w:tcPr>
          <w:p w14:paraId="5EF43B7E" w14:textId="4C9F1DE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Costa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75</w:t>
            </w:r>
            <w:r w:rsidR="005F773B" w:rsidRPr="00F800D5">
              <w:rPr>
                <w:rFonts w:ascii="Book Antiqua" w:hAnsi="Book Antiqua" w:cs="Arial" w:hint="eastAsia"/>
                <w:noProof/>
                <w:color w:val="000000"/>
                <w:vertAlign w:val="superscript"/>
                <w:lang w:eastAsia="zh-CN"/>
              </w:rPr>
              <w:t>]</w:t>
            </w:r>
          </w:p>
        </w:tc>
        <w:tc>
          <w:tcPr>
            <w:tcW w:w="731" w:type="pct"/>
          </w:tcPr>
          <w:p w14:paraId="5A9B46D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2015</w:t>
            </w:r>
          </w:p>
        </w:tc>
        <w:tc>
          <w:tcPr>
            <w:tcW w:w="578" w:type="pct"/>
          </w:tcPr>
          <w:p w14:paraId="11FA49F4"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F/12</w:t>
            </w:r>
          </w:p>
        </w:tc>
        <w:tc>
          <w:tcPr>
            <w:tcW w:w="1667" w:type="pct"/>
          </w:tcPr>
          <w:p w14:paraId="49F3DBE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1B5E7A91" w14:textId="77777777" w:rsidTr="00141059">
        <w:trPr>
          <w:trHeight w:val="392"/>
        </w:trPr>
        <w:tc>
          <w:tcPr>
            <w:tcW w:w="538" w:type="pct"/>
          </w:tcPr>
          <w:p w14:paraId="24246DFD" w14:textId="77777777" w:rsidR="00284801" w:rsidRPr="00BC28FF" w:rsidRDefault="00284801" w:rsidP="0038300C">
            <w:pPr>
              <w:autoSpaceDE w:val="0"/>
              <w:autoSpaceDN w:val="0"/>
              <w:adjustRightInd w:val="0"/>
              <w:spacing w:line="360" w:lineRule="auto"/>
              <w:jc w:val="both"/>
              <w:rPr>
                <w:rFonts w:ascii="Book Antiqua" w:hAnsi="Book Antiqua" w:cs="Arial"/>
                <w:color w:val="000000"/>
                <w:highlight w:val="yellow"/>
              </w:rPr>
            </w:pPr>
            <w:r w:rsidRPr="00BC28FF">
              <w:rPr>
                <w:rFonts w:ascii="Book Antiqua" w:hAnsi="Book Antiqua" w:cs="Arial"/>
                <w:color w:val="000000"/>
              </w:rPr>
              <w:t>43</w:t>
            </w:r>
          </w:p>
        </w:tc>
        <w:tc>
          <w:tcPr>
            <w:tcW w:w="1487" w:type="pct"/>
          </w:tcPr>
          <w:p w14:paraId="249C3C15" w14:textId="059685D9"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Bhargava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76</w:t>
            </w:r>
            <w:r w:rsidR="005F773B" w:rsidRPr="00F800D5">
              <w:rPr>
                <w:rFonts w:ascii="Book Antiqua" w:hAnsi="Book Antiqua" w:cs="Arial" w:hint="eastAsia"/>
                <w:noProof/>
                <w:color w:val="000000"/>
                <w:vertAlign w:val="superscript"/>
                <w:lang w:eastAsia="zh-CN"/>
              </w:rPr>
              <w:t>]</w:t>
            </w:r>
          </w:p>
        </w:tc>
        <w:tc>
          <w:tcPr>
            <w:tcW w:w="731" w:type="pct"/>
          </w:tcPr>
          <w:p w14:paraId="18B9BBD0"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2016</w:t>
            </w:r>
          </w:p>
        </w:tc>
        <w:tc>
          <w:tcPr>
            <w:tcW w:w="578" w:type="pct"/>
          </w:tcPr>
          <w:p w14:paraId="2866C74C"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M/1</w:t>
            </w:r>
          </w:p>
        </w:tc>
        <w:tc>
          <w:tcPr>
            <w:tcW w:w="1667" w:type="pct"/>
          </w:tcPr>
          <w:p w14:paraId="09F872F3"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Anterior mandible</w:t>
            </w:r>
          </w:p>
        </w:tc>
      </w:tr>
      <w:tr w:rsidR="00284801" w:rsidRPr="00BC28FF" w14:paraId="5B5BFEE8" w14:textId="77777777" w:rsidTr="00141059">
        <w:trPr>
          <w:trHeight w:val="392"/>
        </w:trPr>
        <w:tc>
          <w:tcPr>
            <w:tcW w:w="538" w:type="pct"/>
          </w:tcPr>
          <w:p w14:paraId="1290DF8D"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44</w:t>
            </w:r>
          </w:p>
        </w:tc>
        <w:tc>
          <w:tcPr>
            <w:tcW w:w="1487" w:type="pct"/>
          </w:tcPr>
          <w:p w14:paraId="5ADCD3A7" w14:textId="0E61D4C0" w:rsidR="00284801" w:rsidRPr="00BC28FF" w:rsidRDefault="00284801" w:rsidP="0038300C">
            <w:pPr>
              <w:autoSpaceDE w:val="0"/>
              <w:autoSpaceDN w:val="0"/>
              <w:adjustRightInd w:val="0"/>
              <w:spacing w:line="360" w:lineRule="auto"/>
              <w:jc w:val="both"/>
              <w:rPr>
                <w:rFonts w:ascii="Book Antiqua" w:hAnsi="Book Antiqua" w:cs="Arial"/>
                <w:color w:val="000000"/>
              </w:rPr>
            </w:pPr>
            <w:proofErr w:type="spellStart"/>
            <w:r w:rsidRPr="00BC28FF">
              <w:rPr>
                <w:rFonts w:ascii="Book Antiqua" w:hAnsi="Book Antiqua" w:cs="Arial"/>
                <w:color w:val="000000"/>
              </w:rPr>
              <w:t>Bavle</w:t>
            </w:r>
            <w:proofErr w:type="spellEnd"/>
            <w:r w:rsidRPr="00BC28FF">
              <w:rPr>
                <w:rFonts w:ascii="Book Antiqua" w:hAnsi="Book Antiqua" w:cs="Arial"/>
                <w:color w:val="000000"/>
              </w:rPr>
              <w:t xml:space="preserve"> </w:t>
            </w:r>
            <w:r w:rsidRPr="00F247E5">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77</w:t>
            </w:r>
            <w:r w:rsidR="005F773B" w:rsidRPr="00F800D5">
              <w:rPr>
                <w:rFonts w:ascii="Book Antiqua" w:hAnsi="Book Antiqua" w:cs="Arial" w:hint="eastAsia"/>
                <w:noProof/>
                <w:color w:val="000000"/>
                <w:vertAlign w:val="superscript"/>
                <w:lang w:eastAsia="zh-CN"/>
              </w:rPr>
              <w:t>]</w:t>
            </w:r>
          </w:p>
        </w:tc>
        <w:tc>
          <w:tcPr>
            <w:tcW w:w="731" w:type="pct"/>
          </w:tcPr>
          <w:p w14:paraId="64B086AE"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2017</w:t>
            </w:r>
          </w:p>
        </w:tc>
        <w:tc>
          <w:tcPr>
            <w:tcW w:w="578" w:type="pct"/>
          </w:tcPr>
          <w:p w14:paraId="632BB95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F/14</w:t>
            </w:r>
          </w:p>
        </w:tc>
        <w:tc>
          <w:tcPr>
            <w:tcW w:w="1667" w:type="pct"/>
          </w:tcPr>
          <w:p w14:paraId="1F715F26"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Posterior mandible</w:t>
            </w:r>
          </w:p>
        </w:tc>
      </w:tr>
      <w:tr w:rsidR="00284801" w:rsidRPr="00BC28FF" w14:paraId="07B63634" w14:textId="77777777" w:rsidTr="00141059">
        <w:trPr>
          <w:trHeight w:val="392"/>
        </w:trPr>
        <w:tc>
          <w:tcPr>
            <w:tcW w:w="538" w:type="pct"/>
            <w:tcBorders>
              <w:bottom w:val="single" w:sz="4" w:space="0" w:color="auto"/>
            </w:tcBorders>
          </w:tcPr>
          <w:p w14:paraId="734EFCC5"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45</w:t>
            </w:r>
          </w:p>
        </w:tc>
        <w:tc>
          <w:tcPr>
            <w:tcW w:w="1487" w:type="pct"/>
            <w:tcBorders>
              <w:bottom w:val="single" w:sz="4" w:space="0" w:color="auto"/>
            </w:tcBorders>
          </w:tcPr>
          <w:p w14:paraId="38440063" w14:textId="3AB2DC04"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 xml:space="preserve">Sabu </w:t>
            </w:r>
            <w:r w:rsidRPr="00F056ED">
              <w:rPr>
                <w:rFonts w:ascii="Book Antiqua" w:hAnsi="Book Antiqua" w:cs="Arial"/>
                <w:i/>
                <w:iCs/>
                <w:color w:val="000000"/>
              </w:rPr>
              <w:t>et al</w:t>
            </w:r>
            <w:r w:rsidR="005F773B" w:rsidRPr="00F800D5">
              <w:rPr>
                <w:rFonts w:ascii="Book Antiqua" w:hAnsi="Book Antiqua" w:cs="Arial" w:hint="eastAsia"/>
                <w:noProof/>
                <w:color w:val="000000"/>
                <w:vertAlign w:val="superscript"/>
                <w:lang w:eastAsia="zh-CN"/>
              </w:rPr>
              <w:t>[</w:t>
            </w:r>
            <w:r w:rsidR="005F773B">
              <w:rPr>
                <w:rFonts w:ascii="Book Antiqua" w:hAnsi="Book Antiqua" w:cs="Arial" w:hint="eastAsia"/>
                <w:noProof/>
                <w:color w:val="000000"/>
                <w:vertAlign w:val="superscript"/>
                <w:lang w:eastAsia="zh-CN"/>
              </w:rPr>
              <w:t>78</w:t>
            </w:r>
            <w:r w:rsidR="005F773B" w:rsidRPr="00F800D5">
              <w:rPr>
                <w:rFonts w:ascii="Book Antiqua" w:hAnsi="Book Antiqua" w:cs="Arial" w:hint="eastAsia"/>
                <w:noProof/>
                <w:color w:val="000000"/>
                <w:vertAlign w:val="superscript"/>
                <w:lang w:eastAsia="zh-CN"/>
              </w:rPr>
              <w:t>]</w:t>
            </w:r>
          </w:p>
        </w:tc>
        <w:tc>
          <w:tcPr>
            <w:tcW w:w="731" w:type="pct"/>
            <w:tcBorders>
              <w:bottom w:val="single" w:sz="4" w:space="0" w:color="auto"/>
            </w:tcBorders>
          </w:tcPr>
          <w:p w14:paraId="23CFA252"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2018</w:t>
            </w:r>
          </w:p>
        </w:tc>
        <w:tc>
          <w:tcPr>
            <w:tcW w:w="578" w:type="pct"/>
            <w:tcBorders>
              <w:bottom w:val="single" w:sz="4" w:space="0" w:color="auto"/>
            </w:tcBorders>
          </w:tcPr>
          <w:p w14:paraId="6F92DAC9"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M/20</w:t>
            </w:r>
          </w:p>
        </w:tc>
        <w:tc>
          <w:tcPr>
            <w:tcW w:w="1667" w:type="pct"/>
            <w:tcBorders>
              <w:bottom w:val="single" w:sz="4" w:space="0" w:color="auto"/>
            </w:tcBorders>
          </w:tcPr>
          <w:p w14:paraId="6FE0374B" w14:textId="77777777" w:rsidR="00284801" w:rsidRPr="00BC28FF" w:rsidRDefault="00284801" w:rsidP="0038300C">
            <w:pPr>
              <w:autoSpaceDE w:val="0"/>
              <w:autoSpaceDN w:val="0"/>
              <w:adjustRightInd w:val="0"/>
              <w:spacing w:line="360" w:lineRule="auto"/>
              <w:jc w:val="both"/>
              <w:rPr>
                <w:rFonts w:ascii="Book Antiqua" w:hAnsi="Book Antiqua" w:cs="Arial"/>
                <w:color w:val="000000"/>
              </w:rPr>
            </w:pPr>
            <w:r w:rsidRPr="00BC28FF">
              <w:rPr>
                <w:rFonts w:ascii="Book Antiqua" w:hAnsi="Book Antiqua" w:cs="Arial"/>
                <w:color w:val="000000"/>
              </w:rPr>
              <w:t>Mandible (left body to right parasymphysis)</w:t>
            </w:r>
          </w:p>
        </w:tc>
      </w:tr>
    </w:tbl>
    <w:p w14:paraId="3E2B098B" w14:textId="77777777" w:rsidR="005F773B" w:rsidRDefault="005F773B" w:rsidP="0038300C">
      <w:pPr>
        <w:autoSpaceDE w:val="0"/>
        <w:autoSpaceDN w:val="0"/>
        <w:adjustRightInd w:val="0"/>
        <w:spacing w:line="360" w:lineRule="auto"/>
        <w:jc w:val="both"/>
        <w:rPr>
          <w:rFonts w:ascii="Book Antiqua" w:hAnsi="Book Antiqua" w:cs="Arial"/>
          <w:color w:val="000000"/>
          <w:lang w:eastAsia="zh-CN"/>
        </w:rPr>
      </w:pPr>
      <w:r w:rsidRPr="005F773B">
        <w:rPr>
          <w:rFonts w:ascii="Book Antiqua" w:hAnsi="Book Antiqua" w:cs="Arial" w:hint="eastAsia"/>
          <w:color w:val="000000"/>
          <w:vertAlign w:val="superscript"/>
          <w:lang w:eastAsia="zh-CN"/>
        </w:rPr>
        <w:t>1</w:t>
      </w:r>
      <w:r w:rsidR="00284801" w:rsidRPr="005F773B">
        <w:rPr>
          <w:rFonts w:ascii="Book Antiqua" w:hAnsi="Book Antiqua" w:cs="Arial"/>
          <w:caps/>
          <w:color w:val="000000"/>
        </w:rPr>
        <w:t>a</w:t>
      </w:r>
      <w:r w:rsidR="00284801" w:rsidRPr="00BC28FF">
        <w:rPr>
          <w:rFonts w:ascii="Book Antiqua" w:hAnsi="Book Antiqua" w:cs="Arial"/>
          <w:color w:val="000000"/>
        </w:rPr>
        <w:t xml:space="preserve">ssociated with calcifying cystic odontogenic tumor, only </w:t>
      </w:r>
      <w:proofErr w:type="spellStart"/>
      <w:r w:rsidR="00284801" w:rsidRPr="00BC28FF">
        <w:rPr>
          <w:rFonts w:ascii="Book Antiqua" w:hAnsi="Book Antiqua" w:cs="Arial"/>
          <w:color w:val="000000"/>
        </w:rPr>
        <w:t>dentinoid</w:t>
      </w:r>
      <w:proofErr w:type="spellEnd"/>
      <w:r w:rsidR="00284801" w:rsidRPr="00BC28FF">
        <w:rPr>
          <w:rFonts w:ascii="Book Antiqua" w:hAnsi="Book Antiqua" w:cs="Arial"/>
          <w:color w:val="000000"/>
        </w:rPr>
        <w:t xml:space="preserve"> production.</w:t>
      </w:r>
      <w:r>
        <w:rPr>
          <w:rFonts w:ascii="Book Antiqua" w:hAnsi="Book Antiqua" w:cs="Arial" w:hint="eastAsia"/>
          <w:color w:val="000000"/>
          <w:lang w:eastAsia="zh-CN"/>
        </w:rPr>
        <w:t xml:space="preserve"> </w:t>
      </w:r>
    </w:p>
    <w:p w14:paraId="744A2967" w14:textId="614E494A" w:rsidR="00284801" w:rsidRPr="00BC28FF" w:rsidRDefault="005F773B" w:rsidP="0038300C">
      <w:pPr>
        <w:autoSpaceDE w:val="0"/>
        <w:autoSpaceDN w:val="0"/>
        <w:adjustRightInd w:val="0"/>
        <w:spacing w:line="360" w:lineRule="auto"/>
        <w:jc w:val="both"/>
        <w:rPr>
          <w:rFonts w:ascii="Book Antiqua" w:hAnsi="Book Antiqua" w:cs="Arial"/>
          <w:color w:val="000000"/>
          <w:lang w:eastAsia="zh-CN"/>
        </w:rPr>
      </w:pPr>
      <w:r w:rsidRPr="00BC28FF">
        <w:rPr>
          <w:rFonts w:ascii="Book Antiqua" w:hAnsi="Book Antiqua" w:cs="Arial"/>
          <w:color w:val="000000"/>
        </w:rPr>
        <w:t xml:space="preserve">F: </w:t>
      </w:r>
      <w:r w:rsidRPr="005F773B">
        <w:rPr>
          <w:rFonts w:ascii="Book Antiqua" w:hAnsi="Book Antiqua" w:cs="Arial"/>
          <w:caps/>
          <w:color w:val="000000"/>
        </w:rPr>
        <w:t>f</w:t>
      </w:r>
      <w:r w:rsidRPr="00BC28FF">
        <w:rPr>
          <w:rFonts w:ascii="Book Antiqua" w:hAnsi="Book Antiqua" w:cs="Arial"/>
          <w:color w:val="000000"/>
        </w:rPr>
        <w:t>emale</w:t>
      </w:r>
      <w:r>
        <w:rPr>
          <w:rFonts w:ascii="Book Antiqua" w:hAnsi="Book Antiqua" w:cs="Arial" w:hint="eastAsia"/>
          <w:color w:val="000000"/>
          <w:lang w:eastAsia="zh-CN"/>
        </w:rPr>
        <w:t xml:space="preserve">; </w:t>
      </w:r>
      <w:r w:rsidRPr="00BC28FF">
        <w:rPr>
          <w:rFonts w:ascii="Book Antiqua" w:hAnsi="Book Antiqua" w:cs="Arial"/>
          <w:color w:val="000000"/>
        </w:rPr>
        <w:t xml:space="preserve">M: </w:t>
      </w:r>
      <w:r w:rsidRPr="005F773B">
        <w:rPr>
          <w:rFonts w:ascii="Book Antiqua" w:hAnsi="Book Antiqua" w:cs="Arial"/>
          <w:caps/>
          <w:color w:val="000000"/>
        </w:rPr>
        <w:t>m</w:t>
      </w:r>
      <w:r w:rsidRPr="00BC28FF">
        <w:rPr>
          <w:rFonts w:ascii="Book Antiqua" w:hAnsi="Book Antiqua" w:cs="Arial"/>
          <w:color w:val="000000"/>
        </w:rPr>
        <w:t>ale</w:t>
      </w:r>
      <w:r>
        <w:rPr>
          <w:rFonts w:ascii="Book Antiqua" w:hAnsi="Book Antiqua" w:cs="Arial" w:hint="eastAsia"/>
          <w:color w:val="000000"/>
          <w:lang w:eastAsia="zh-CN"/>
        </w:rPr>
        <w:t>;</w:t>
      </w:r>
      <w:r w:rsidRPr="00BC28FF">
        <w:rPr>
          <w:rFonts w:ascii="Book Antiqua" w:hAnsi="Book Antiqua" w:cs="Arial"/>
          <w:color w:val="000000"/>
        </w:rPr>
        <w:t xml:space="preserve"> NA: </w:t>
      </w:r>
      <w:r w:rsidRPr="005F773B">
        <w:rPr>
          <w:rFonts w:ascii="Book Antiqua" w:hAnsi="Book Antiqua" w:cs="Arial"/>
          <w:caps/>
          <w:color w:val="000000"/>
        </w:rPr>
        <w:t>n</w:t>
      </w:r>
      <w:r w:rsidRPr="00BC28FF">
        <w:rPr>
          <w:rFonts w:ascii="Book Antiqua" w:hAnsi="Book Antiqua" w:cs="Arial"/>
          <w:color w:val="000000"/>
        </w:rPr>
        <w:t>ot available.</w:t>
      </w:r>
    </w:p>
    <w:p w14:paraId="0F5CDD0F" w14:textId="77777777" w:rsidR="007F1173" w:rsidRDefault="007F1173" w:rsidP="0038300C">
      <w:pPr>
        <w:autoSpaceDE w:val="0"/>
        <w:autoSpaceDN w:val="0"/>
        <w:adjustRightInd w:val="0"/>
        <w:spacing w:line="360" w:lineRule="auto"/>
        <w:jc w:val="both"/>
        <w:rPr>
          <w:rFonts w:ascii="Book Antiqua" w:hAnsi="Book Antiqua" w:cs="Arial"/>
          <w:color w:val="000000"/>
        </w:rPr>
        <w:sectPr w:rsidR="007F1173" w:rsidSect="00744C79">
          <w:pgSz w:w="15840" w:h="12240" w:orient="landscape" w:code="119"/>
          <w:pgMar w:top="1440" w:right="1440" w:bottom="1440" w:left="1440" w:header="720" w:footer="720" w:gutter="0"/>
          <w:cols w:space="720"/>
          <w:docGrid w:linePitch="360"/>
        </w:sectPr>
      </w:pPr>
    </w:p>
    <w:p w14:paraId="1EF06AC4" w14:textId="4FEF61AF" w:rsidR="00284801" w:rsidRPr="00F64503" w:rsidRDefault="00BC28FF" w:rsidP="00F64503">
      <w:pPr>
        <w:spacing w:line="360" w:lineRule="auto"/>
        <w:jc w:val="both"/>
        <w:rPr>
          <w:rFonts w:ascii="Book Antiqua" w:hAnsi="Book Antiqua"/>
          <w:b/>
          <w:bCs/>
          <w:iCs/>
          <w:color w:val="000000"/>
          <w:lang w:eastAsia="zh-CN"/>
        </w:rPr>
      </w:pPr>
      <w:r w:rsidRPr="00F64503">
        <w:rPr>
          <w:rFonts w:ascii="Book Antiqua" w:hAnsi="Book Antiqua"/>
          <w:b/>
          <w:bCs/>
          <w:iCs/>
          <w:color w:val="000000"/>
          <w:lang w:eastAsia="zh-CN"/>
        </w:rPr>
        <w:lastRenderedPageBreak/>
        <w:t xml:space="preserve">Table 2 Main data of 21 </w:t>
      </w:r>
      <w:r w:rsidR="005F773B" w:rsidRPr="00F64503">
        <w:rPr>
          <w:rFonts w:ascii="Book Antiqua" w:hAnsi="Book Antiqua"/>
          <w:b/>
          <w:bCs/>
          <w:iCs/>
          <w:color w:val="000000"/>
          <w:lang w:eastAsia="zh-CN"/>
        </w:rPr>
        <w:t>c</w:t>
      </w:r>
      <w:r w:rsidRPr="00F64503">
        <w:rPr>
          <w:rFonts w:ascii="Book Antiqua" w:hAnsi="Book Antiqua"/>
          <w:b/>
          <w:bCs/>
          <w:iCs/>
          <w:color w:val="000000"/>
          <w:lang w:eastAsia="zh-CN"/>
        </w:rPr>
        <w:t xml:space="preserve">ases reported of </w:t>
      </w:r>
      <w:proofErr w:type="spellStart"/>
      <w:r w:rsidR="005F773B" w:rsidRPr="00F64503">
        <w:rPr>
          <w:rFonts w:ascii="Book Antiqua" w:hAnsi="Book Antiqua"/>
          <w:b/>
          <w:bCs/>
          <w:iCs/>
          <w:color w:val="000000"/>
          <w:lang w:eastAsia="zh-CN"/>
        </w:rPr>
        <w:t>ameloblastic</w:t>
      </w:r>
      <w:proofErr w:type="spellEnd"/>
      <w:r w:rsidR="005F773B" w:rsidRPr="00F64503">
        <w:rPr>
          <w:rFonts w:ascii="Book Antiqua" w:hAnsi="Book Antiqua"/>
          <w:b/>
          <w:bCs/>
          <w:iCs/>
          <w:color w:val="000000"/>
          <w:lang w:eastAsia="zh-CN"/>
        </w:rPr>
        <w:t xml:space="preserve"> </w:t>
      </w:r>
      <w:proofErr w:type="spellStart"/>
      <w:r w:rsidR="005F773B" w:rsidRPr="00F64503">
        <w:rPr>
          <w:rFonts w:ascii="Book Antiqua" w:hAnsi="Book Antiqua"/>
          <w:b/>
          <w:bCs/>
          <w:iCs/>
          <w:color w:val="000000"/>
          <w:lang w:eastAsia="zh-CN"/>
        </w:rPr>
        <w:t>fibrodentinosarcoma</w:t>
      </w:r>
      <w:proofErr w:type="spellEnd"/>
      <w:r w:rsidR="005F773B" w:rsidRPr="00F64503">
        <w:rPr>
          <w:rFonts w:ascii="Book Antiqua" w:hAnsi="Book Antiqua"/>
          <w:b/>
          <w:bCs/>
          <w:iCs/>
          <w:color w:val="000000"/>
          <w:lang w:eastAsia="zh-CN"/>
        </w:rPr>
        <w:t>/</w:t>
      </w:r>
      <w:proofErr w:type="spellStart"/>
      <w:r w:rsidR="005F773B" w:rsidRPr="00F64503">
        <w:rPr>
          <w:rFonts w:ascii="Book Antiqua" w:hAnsi="Book Antiqua"/>
          <w:b/>
          <w:bCs/>
          <w:iCs/>
          <w:color w:val="000000"/>
          <w:lang w:eastAsia="zh-CN"/>
        </w:rPr>
        <w:t>ameloblastic</w:t>
      </w:r>
      <w:proofErr w:type="spellEnd"/>
      <w:r w:rsidR="005F773B" w:rsidRPr="00F64503">
        <w:rPr>
          <w:rFonts w:ascii="Book Antiqua" w:hAnsi="Book Antiqua"/>
          <w:b/>
          <w:bCs/>
          <w:iCs/>
          <w:color w:val="000000"/>
          <w:lang w:eastAsia="zh-CN"/>
        </w:rPr>
        <w:t xml:space="preserve"> fibro-</w:t>
      </w:r>
      <w:proofErr w:type="spellStart"/>
      <w:r w:rsidR="005F773B" w:rsidRPr="00F64503">
        <w:rPr>
          <w:rFonts w:ascii="Book Antiqua" w:hAnsi="Book Antiqua"/>
          <w:b/>
          <w:bCs/>
          <w:iCs/>
          <w:color w:val="000000"/>
          <w:lang w:eastAsia="zh-CN"/>
        </w:rPr>
        <w:t>odontosarcoma</w:t>
      </w:r>
      <w:proofErr w:type="spellEnd"/>
      <w:r w:rsidRPr="00F64503">
        <w:rPr>
          <w:rFonts w:ascii="Book Antiqua" w:hAnsi="Book Antiqua"/>
          <w:b/>
          <w:bCs/>
          <w:iCs/>
          <w:color w:val="000000"/>
          <w:lang w:eastAsia="zh-CN"/>
        </w:rPr>
        <w:t xml:space="preserve"> in the literature</w:t>
      </w:r>
    </w:p>
    <w:tbl>
      <w:tblPr>
        <w:tblW w:w="5000" w:type="pct"/>
        <w:tblLook w:val="04A0" w:firstRow="1" w:lastRow="0" w:firstColumn="1" w:lastColumn="0" w:noHBand="0" w:noVBand="1"/>
      </w:tblPr>
      <w:tblGrid>
        <w:gridCol w:w="736"/>
        <w:gridCol w:w="2371"/>
        <w:gridCol w:w="1233"/>
        <w:gridCol w:w="2096"/>
        <w:gridCol w:w="2048"/>
        <w:gridCol w:w="1443"/>
        <w:gridCol w:w="3033"/>
      </w:tblGrid>
      <w:tr w:rsidR="00BC28FF" w:rsidRPr="00F64503" w14:paraId="27327BE5" w14:textId="77777777" w:rsidTr="00EF1F48">
        <w:trPr>
          <w:trHeight w:val="675"/>
        </w:trPr>
        <w:tc>
          <w:tcPr>
            <w:tcW w:w="298" w:type="pct"/>
            <w:tcBorders>
              <w:top w:val="single" w:sz="4" w:space="0" w:color="auto"/>
              <w:bottom w:val="single" w:sz="4" w:space="0" w:color="auto"/>
            </w:tcBorders>
            <w:hideMark/>
          </w:tcPr>
          <w:p w14:paraId="39D0025D" w14:textId="77777777" w:rsidR="00BC28FF" w:rsidRPr="00F64503" w:rsidRDefault="00BC28FF" w:rsidP="005A79EC">
            <w:pPr>
              <w:spacing w:line="360" w:lineRule="auto"/>
              <w:jc w:val="both"/>
              <w:rPr>
                <w:rFonts w:ascii="Book Antiqua" w:eastAsia="Times New Roman" w:hAnsi="Book Antiqua"/>
                <w:b/>
                <w:bCs/>
                <w:iCs/>
                <w:color w:val="000000"/>
              </w:rPr>
            </w:pPr>
            <w:r w:rsidRPr="00F64503">
              <w:rPr>
                <w:rFonts w:ascii="Book Antiqua" w:eastAsia="Times New Roman" w:hAnsi="Book Antiqua"/>
                <w:b/>
                <w:bCs/>
                <w:iCs/>
                <w:color w:val="000000"/>
              </w:rPr>
              <w:t>Case</w:t>
            </w:r>
          </w:p>
        </w:tc>
        <w:tc>
          <w:tcPr>
            <w:tcW w:w="965" w:type="pct"/>
            <w:tcBorders>
              <w:top w:val="single" w:sz="4" w:space="0" w:color="auto"/>
              <w:bottom w:val="single" w:sz="4" w:space="0" w:color="auto"/>
            </w:tcBorders>
            <w:hideMark/>
          </w:tcPr>
          <w:p w14:paraId="7BF78FC2" w14:textId="7678C30A" w:rsidR="00BC28FF" w:rsidRPr="00F64503" w:rsidRDefault="00BC28FF" w:rsidP="005A79EC">
            <w:pPr>
              <w:spacing w:line="360" w:lineRule="auto"/>
              <w:jc w:val="both"/>
              <w:rPr>
                <w:rFonts w:ascii="Book Antiqua" w:hAnsi="Book Antiqua"/>
                <w:b/>
                <w:bCs/>
                <w:iCs/>
                <w:color w:val="000000"/>
                <w:lang w:eastAsia="zh-CN"/>
              </w:rPr>
            </w:pPr>
            <w:r w:rsidRPr="00F64503">
              <w:rPr>
                <w:rFonts w:ascii="Book Antiqua" w:eastAsia="Times New Roman" w:hAnsi="Book Antiqua"/>
                <w:b/>
                <w:bCs/>
                <w:iCs/>
                <w:color w:val="000000"/>
              </w:rPr>
              <w:t>Ref</w:t>
            </w:r>
            <w:r w:rsidR="005F773B" w:rsidRPr="00F64503">
              <w:rPr>
                <w:rFonts w:ascii="Book Antiqua" w:hAnsi="Book Antiqua"/>
                <w:b/>
                <w:bCs/>
                <w:iCs/>
                <w:color w:val="000000"/>
                <w:lang w:eastAsia="zh-CN"/>
              </w:rPr>
              <w:t>.</w:t>
            </w:r>
          </w:p>
        </w:tc>
        <w:tc>
          <w:tcPr>
            <w:tcW w:w="508" w:type="pct"/>
            <w:tcBorders>
              <w:top w:val="single" w:sz="4" w:space="0" w:color="auto"/>
              <w:bottom w:val="single" w:sz="4" w:space="0" w:color="auto"/>
            </w:tcBorders>
            <w:hideMark/>
          </w:tcPr>
          <w:p w14:paraId="63530DD8" w14:textId="77777777" w:rsidR="00BC28FF" w:rsidRPr="00F64503" w:rsidRDefault="00BC28FF" w:rsidP="005A79EC">
            <w:pPr>
              <w:spacing w:line="360" w:lineRule="auto"/>
              <w:jc w:val="both"/>
              <w:rPr>
                <w:rFonts w:ascii="Book Antiqua" w:eastAsia="Times New Roman" w:hAnsi="Book Antiqua"/>
                <w:b/>
                <w:bCs/>
                <w:iCs/>
                <w:color w:val="000000"/>
              </w:rPr>
            </w:pPr>
            <w:r w:rsidRPr="00F64503">
              <w:rPr>
                <w:rFonts w:ascii="Book Antiqua" w:eastAsia="Times New Roman" w:hAnsi="Book Antiqua"/>
                <w:b/>
                <w:bCs/>
                <w:iCs/>
                <w:color w:val="000000"/>
              </w:rPr>
              <w:t>Sex/age</w:t>
            </w:r>
          </w:p>
        </w:tc>
        <w:tc>
          <w:tcPr>
            <w:tcW w:w="841" w:type="pct"/>
            <w:tcBorders>
              <w:top w:val="single" w:sz="4" w:space="0" w:color="auto"/>
              <w:bottom w:val="single" w:sz="4" w:space="0" w:color="auto"/>
            </w:tcBorders>
            <w:hideMark/>
          </w:tcPr>
          <w:p w14:paraId="044707CA" w14:textId="77777777" w:rsidR="00BC28FF" w:rsidRPr="00F64503" w:rsidRDefault="00BC28FF" w:rsidP="005A79EC">
            <w:pPr>
              <w:spacing w:line="360" w:lineRule="auto"/>
              <w:jc w:val="both"/>
              <w:rPr>
                <w:rFonts w:ascii="Book Antiqua" w:eastAsia="Times New Roman" w:hAnsi="Book Antiqua"/>
                <w:b/>
                <w:bCs/>
                <w:iCs/>
                <w:color w:val="000000"/>
              </w:rPr>
            </w:pPr>
            <w:r w:rsidRPr="00F64503">
              <w:rPr>
                <w:rFonts w:ascii="Book Antiqua" w:eastAsia="Times New Roman" w:hAnsi="Book Antiqua"/>
                <w:b/>
                <w:bCs/>
                <w:iCs/>
                <w:color w:val="000000"/>
              </w:rPr>
              <w:t>Location</w:t>
            </w:r>
          </w:p>
        </w:tc>
        <w:tc>
          <w:tcPr>
            <w:tcW w:w="822" w:type="pct"/>
            <w:tcBorders>
              <w:top w:val="single" w:sz="4" w:space="0" w:color="auto"/>
              <w:bottom w:val="single" w:sz="4" w:space="0" w:color="auto"/>
            </w:tcBorders>
            <w:hideMark/>
          </w:tcPr>
          <w:p w14:paraId="34028E93" w14:textId="77777777" w:rsidR="00BC28FF" w:rsidRPr="00F64503" w:rsidRDefault="00BC28FF" w:rsidP="005A79EC">
            <w:pPr>
              <w:spacing w:line="360" w:lineRule="auto"/>
              <w:jc w:val="both"/>
              <w:rPr>
                <w:rFonts w:ascii="Book Antiqua" w:eastAsia="Times New Roman" w:hAnsi="Book Antiqua"/>
                <w:b/>
                <w:bCs/>
                <w:iCs/>
                <w:color w:val="000000"/>
              </w:rPr>
            </w:pPr>
            <w:r w:rsidRPr="00F64503">
              <w:rPr>
                <w:rFonts w:ascii="Book Antiqua" w:eastAsia="Times New Roman" w:hAnsi="Book Antiqua"/>
                <w:b/>
                <w:bCs/>
                <w:iCs/>
                <w:color w:val="000000"/>
              </w:rPr>
              <w:t>Mineralized tissues</w:t>
            </w:r>
          </w:p>
        </w:tc>
        <w:tc>
          <w:tcPr>
            <w:tcW w:w="585" w:type="pct"/>
            <w:tcBorders>
              <w:top w:val="single" w:sz="4" w:space="0" w:color="auto"/>
              <w:bottom w:val="single" w:sz="4" w:space="0" w:color="auto"/>
            </w:tcBorders>
            <w:hideMark/>
          </w:tcPr>
          <w:p w14:paraId="61246E19" w14:textId="794E160D" w:rsidR="00BC28FF" w:rsidRPr="00F64503" w:rsidRDefault="00BC28FF" w:rsidP="005A79EC">
            <w:pPr>
              <w:spacing w:line="360" w:lineRule="auto"/>
              <w:jc w:val="both"/>
              <w:rPr>
                <w:rFonts w:ascii="Book Antiqua" w:eastAsia="Times New Roman" w:hAnsi="Book Antiqua"/>
                <w:b/>
                <w:bCs/>
                <w:iCs/>
                <w:color w:val="000000"/>
              </w:rPr>
            </w:pPr>
            <w:r w:rsidRPr="00F64503">
              <w:rPr>
                <w:rFonts w:ascii="Book Antiqua" w:eastAsia="Times New Roman" w:hAnsi="Book Antiqua"/>
                <w:b/>
                <w:bCs/>
                <w:iCs/>
                <w:color w:val="000000"/>
              </w:rPr>
              <w:t>Preexisting tumor</w:t>
            </w:r>
            <w:r w:rsidR="0038300C" w:rsidRPr="00F64503">
              <w:rPr>
                <w:rFonts w:ascii="Book Antiqua" w:eastAsia="Times New Roman" w:hAnsi="Book Antiqua"/>
                <w:b/>
                <w:bCs/>
                <w:iCs/>
                <w:color w:val="000000"/>
              </w:rPr>
              <w:t xml:space="preserve"> </w:t>
            </w:r>
          </w:p>
        </w:tc>
        <w:tc>
          <w:tcPr>
            <w:tcW w:w="981" w:type="pct"/>
            <w:tcBorders>
              <w:top w:val="single" w:sz="4" w:space="0" w:color="auto"/>
              <w:bottom w:val="single" w:sz="4" w:space="0" w:color="auto"/>
            </w:tcBorders>
            <w:noWrap/>
            <w:hideMark/>
          </w:tcPr>
          <w:p w14:paraId="4DA0A6F9" w14:textId="77777777" w:rsidR="00BC28FF" w:rsidRPr="00F64503" w:rsidRDefault="00BC28FF" w:rsidP="005A79EC">
            <w:pPr>
              <w:spacing w:line="360" w:lineRule="auto"/>
              <w:jc w:val="both"/>
              <w:rPr>
                <w:rFonts w:ascii="Book Antiqua" w:eastAsia="Times New Roman" w:hAnsi="Book Antiqua"/>
                <w:b/>
                <w:bCs/>
                <w:iCs/>
                <w:color w:val="000000"/>
              </w:rPr>
            </w:pPr>
            <w:r w:rsidRPr="00F64503">
              <w:rPr>
                <w:rFonts w:ascii="Book Antiqua" w:eastAsia="Times New Roman" w:hAnsi="Book Antiqua"/>
                <w:b/>
                <w:bCs/>
                <w:iCs/>
                <w:color w:val="000000"/>
              </w:rPr>
              <w:t>Progression</w:t>
            </w:r>
          </w:p>
        </w:tc>
      </w:tr>
      <w:tr w:rsidR="00BC28FF" w:rsidRPr="00F64503" w14:paraId="421FA284" w14:textId="77777777" w:rsidTr="00EF1F48">
        <w:trPr>
          <w:trHeight w:val="288"/>
        </w:trPr>
        <w:tc>
          <w:tcPr>
            <w:tcW w:w="298" w:type="pct"/>
            <w:tcBorders>
              <w:top w:val="single" w:sz="4" w:space="0" w:color="auto"/>
            </w:tcBorders>
            <w:noWrap/>
            <w:hideMark/>
          </w:tcPr>
          <w:p w14:paraId="56C7C71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w:t>
            </w:r>
          </w:p>
        </w:tc>
        <w:tc>
          <w:tcPr>
            <w:tcW w:w="965" w:type="pct"/>
            <w:tcBorders>
              <w:top w:val="single" w:sz="4" w:space="0" w:color="auto"/>
            </w:tcBorders>
            <w:hideMark/>
          </w:tcPr>
          <w:p w14:paraId="492CF74C" w14:textId="6F1B754F" w:rsidR="00BC28FF" w:rsidRPr="00F64503" w:rsidRDefault="00BC28FF" w:rsidP="005A79EC">
            <w:pPr>
              <w:spacing w:line="360" w:lineRule="auto"/>
              <w:jc w:val="both"/>
              <w:rPr>
                <w:rFonts w:ascii="Book Antiqua" w:hAnsi="Book Antiqua"/>
                <w:color w:val="000000"/>
                <w:lang w:eastAsia="zh-CN"/>
              </w:rPr>
            </w:pPr>
            <w:r w:rsidRPr="00F64503">
              <w:rPr>
                <w:rFonts w:ascii="Book Antiqua" w:eastAsia="Times New Roman" w:hAnsi="Book Antiqua"/>
                <w:color w:val="000000"/>
              </w:rPr>
              <w:t>Villa</w:t>
            </w:r>
            <w:r w:rsidR="005F773B" w:rsidRPr="00F64503">
              <w:rPr>
                <w:rFonts w:ascii="Book Antiqua" w:hAnsi="Book Antiqua"/>
                <w:color w:val="000000"/>
                <w:vertAlign w:val="superscript"/>
                <w:lang w:eastAsia="zh-CN"/>
              </w:rPr>
              <w:t>[79]</w:t>
            </w:r>
          </w:p>
        </w:tc>
        <w:tc>
          <w:tcPr>
            <w:tcW w:w="508" w:type="pct"/>
            <w:tcBorders>
              <w:top w:val="single" w:sz="4" w:space="0" w:color="auto"/>
            </w:tcBorders>
            <w:hideMark/>
          </w:tcPr>
          <w:p w14:paraId="5D17FED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F/20 </w:t>
            </w:r>
            <w:proofErr w:type="spellStart"/>
            <w:r w:rsidRPr="00F64503">
              <w:rPr>
                <w:rFonts w:ascii="Book Antiqua" w:eastAsia="Times New Roman" w:hAnsi="Book Antiqua"/>
                <w:color w:val="000000"/>
              </w:rPr>
              <w:t>yr</w:t>
            </w:r>
            <w:proofErr w:type="spellEnd"/>
          </w:p>
        </w:tc>
        <w:tc>
          <w:tcPr>
            <w:tcW w:w="841" w:type="pct"/>
            <w:tcBorders>
              <w:top w:val="single" w:sz="4" w:space="0" w:color="auto"/>
            </w:tcBorders>
            <w:hideMark/>
          </w:tcPr>
          <w:p w14:paraId="7C977A7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Posterior mandible</w:t>
            </w:r>
          </w:p>
        </w:tc>
        <w:tc>
          <w:tcPr>
            <w:tcW w:w="822" w:type="pct"/>
            <w:tcBorders>
              <w:top w:val="single" w:sz="4" w:space="0" w:color="auto"/>
            </w:tcBorders>
            <w:hideMark/>
          </w:tcPr>
          <w:p w14:paraId="5A41AED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Enamel</w:t>
            </w:r>
          </w:p>
        </w:tc>
        <w:tc>
          <w:tcPr>
            <w:tcW w:w="585" w:type="pct"/>
            <w:tcBorders>
              <w:top w:val="single" w:sz="4" w:space="0" w:color="auto"/>
            </w:tcBorders>
            <w:noWrap/>
            <w:hideMark/>
          </w:tcPr>
          <w:p w14:paraId="24DE8F1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Yes (NA)</w:t>
            </w:r>
          </w:p>
        </w:tc>
        <w:tc>
          <w:tcPr>
            <w:tcW w:w="981" w:type="pct"/>
            <w:tcBorders>
              <w:top w:val="single" w:sz="4" w:space="0" w:color="auto"/>
            </w:tcBorders>
            <w:noWrap/>
            <w:hideMark/>
          </w:tcPr>
          <w:p w14:paraId="0923EBF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w:t>
            </w:r>
          </w:p>
        </w:tc>
      </w:tr>
      <w:tr w:rsidR="00BC28FF" w:rsidRPr="00F64503" w14:paraId="4A187BE9" w14:textId="77777777" w:rsidTr="00BC17AA">
        <w:trPr>
          <w:trHeight w:val="288"/>
        </w:trPr>
        <w:tc>
          <w:tcPr>
            <w:tcW w:w="298" w:type="pct"/>
            <w:noWrap/>
            <w:hideMark/>
          </w:tcPr>
          <w:p w14:paraId="52AA889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2</w:t>
            </w:r>
          </w:p>
        </w:tc>
        <w:tc>
          <w:tcPr>
            <w:tcW w:w="965" w:type="pct"/>
            <w:hideMark/>
          </w:tcPr>
          <w:p w14:paraId="7347764D" w14:textId="7B4AE92D" w:rsidR="00BC28FF" w:rsidRPr="00F64503" w:rsidRDefault="00BC28FF" w:rsidP="005A79EC">
            <w:pPr>
              <w:spacing w:line="360" w:lineRule="auto"/>
              <w:jc w:val="both"/>
              <w:rPr>
                <w:rFonts w:ascii="Book Antiqua" w:hAnsi="Book Antiqua"/>
                <w:color w:val="000000"/>
                <w:lang w:eastAsia="zh-CN"/>
              </w:rPr>
            </w:pPr>
            <w:r w:rsidRPr="00F64503">
              <w:rPr>
                <w:rFonts w:ascii="Book Antiqua" w:eastAsia="Times New Roman" w:hAnsi="Book Antiqua"/>
                <w:color w:val="000000"/>
              </w:rPr>
              <w:t>Forman and Garret</w:t>
            </w:r>
            <w:r w:rsidR="005F773B" w:rsidRPr="00F64503">
              <w:rPr>
                <w:rFonts w:ascii="Book Antiqua" w:hAnsi="Book Antiqua"/>
                <w:color w:val="000000"/>
                <w:vertAlign w:val="superscript"/>
                <w:lang w:eastAsia="zh-CN"/>
              </w:rPr>
              <w:t>[80]</w:t>
            </w:r>
          </w:p>
        </w:tc>
        <w:tc>
          <w:tcPr>
            <w:tcW w:w="508" w:type="pct"/>
            <w:hideMark/>
          </w:tcPr>
          <w:p w14:paraId="1792599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M/17 </w:t>
            </w:r>
            <w:proofErr w:type="spellStart"/>
            <w:r w:rsidRPr="00F64503">
              <w:rPr>
                <w:rFonts w:ascii="Book Antiqua" w:eastAsia="Times New Roman" w:hAnsi="Book Antiqua"/>
                <w:color w:val="000000"/>
              </w:rPr>
              <w:t>yr</w:t>
            </w:r>
            <w:proofErr w:type="spellEnd"/>
          </w:p>
        </w:tc>
        <w:tc>
          <w:tcPr>
            <w:tcW w:w="841" w:type="pct"/>
            <w:hideMark/>
          </w:tcPr>
          <w:p w14:paraId="6482D13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Posterior mandible</w:t>
            </w:r>
          </w:p>
        </w:tc>
        <w:tc>
          <w:tcPr>
            <w:tcW w:w="822" w:type="pct"/>
            <w:hideMark/>
          </w:tcPr>
          <w:p w14:paraId="09A1E888"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236254F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0E61697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 recurrence</w:t>
            </w:r>
          </w:p>
        </w:tc>
      </w:tr>
      <w:tr w:rsidR="00BC28FF" w:rsidRPr="00F64503" w14:paraId="37130EE2" w14:textId="77777777" w:rsidTr="00BC17AA">
        <w:trPr>
          <w:trHeight w:val="288"/>
        </w:trPr>
        <w:tc>
          <w:tcPr>
            <w:tcW w:w="298" w:type="pct"/>
            <w:noWrap/>
            <w:hideMark/>
          </w:tcPr>
          <w:p w14:paraId="2856668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3</w:t>
            </w:r>
          </w:p>
        </w:tc>
        <w:tc>
          <w:tcPr>
            <w:tcW w:w="965" w:type="pct"/>
            <w:hideMark/>
          </w:tcPr>
          <w:p w14:paraId="15A7E418" w14:textId="69FF4485"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Altini</w:t>
            </w:r>
            <w:proofErr w:type="spellEnd"/>
            <w:r w:rsidRPr="00F64503">
              <w:rPr>
                <w:rFonts w:ascii="Book Antiqua" w:eastAsia="Times New Roman" w:hAnsi="Book Antiqua"/>
                <w:color w:val="000000"/>
              </w:rPr>
              <w:t xml:space="preserve"> and Smith</w:t>
            </w:r>
            <w:r w:rsidR="005F773B" w:rsidRPr="00F64503">
              <w:rPr>
                <w:rFonts w:ascii="Book Antiqua" w:hAnsi="Book Antiqua"/>
                <w:color w:val="000000"/>
                <w:vertAlign w:val="superscript"/>
                <w:lang w:eastAsia="zh-CN"/>
              </w:rPr>
              <w:t>[81]</w:t>
            </w:r>
          </w:p>
        </w:tc>
        <w:tc>
          <w:tcPr>
            <w:tcW w:w="508" w:type="pct"/>
            <w:hideMark/>
          </w:tcPr>
          <w:p w14:paraId="64E6362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M/27 </w:t>
            </w:r>
            <w:proofErr w:type="spellStart"/>
            <w:r w:rsidRPr="00F64503">
              <w:rPr>
                <w:rFonts w:ascii="Book Antiqua" w:eastAsia="Times New Roman" w:hAnsi="Book Antiqua"/>
                <w:color w:val="000000"/>
              </w:rPr>
              <w:t>yr</w:t>
            </w:r>
            <w:proofErr w:type="spellEnd"/>
          </w:p>
        </w:tc>
        <w:tc>
          <w:tcPr>
            <w:tcW w:w="841" w:type="pct"/>
            <w:hideMark/>
          </w:tcPr>
          <w:p w14:paraId="6EB829F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2A2DF019"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w:t>
            </w:r>
          </w:p>
        </w:tc>
        <w:tc>
          <w:tcPr>
            <w:tcW w:w="585" w:type="pct"/>
            <w:noWrap/>
            <w:hideMark/>
          </w:tcPr>
          <w:p w14:paraId="3F60B7F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7C7F34A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r>
      <w:tr w:rsidR="00BC28FF" w:rsidRPr="00F64503" w14:paraId="69E8D12B" w14:textId="77777777" w:rsidTr="00BC17AA">
        <w:trPr>
          <w:trHeight w:val="288"/>
        </w:trPr>
        <w:tc>
          <w:tcPr>
            <w:tcW w:w="298" w:type="pct"/>
            <w:noWrap/>
            <w:hideMark/>
          </w:tcPr>
          <w:p w14:paraId="712EBA7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4</w:t>
            </w:r>
          </w:p>
        </w:tc>
        <w:tc>
          <w:tcPr>
            <w:tcW w:w="965" w:type="pct"/>
            <w:hideMark/>
          </w:tcPr>
          <w:p w14:paraId="28B409D9" w14:textId="596BC419"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Takeda </w:t>
            </w:r>
            <w:r w:rsidRPr="00F64503">
              <w:rPr>
                <w:rFonts w:ascii="Book Antiqua" w:eastAsia="Times New Roman" w:hAnsi="Book Antiqua"/>
                <w:i/>
                <w:iCs/>
                <w:color w:val="000000"/>
              </w:rPr>
              <w:t>et</w:t>
            </w:r>
            <w:r w:rsidRPr="00F64503">
              <w:rPr>
                <w:rFonts w:ascii="Book Antiqua" w:eastAsia="Times New Roman" w:hAnsi="Book Antiqua"/>
                <w:color w:val="000000"/>
              </w:rPr>
              <w:t xml:space="preserve"> </w:t>
            </w:r>
            <w:r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[32]</w:t>
            </w:r>
          </w:p>
        </w:tc>
        <w:tc>
          <w:tcPr>
            <w:tcW w:w="508" w:type="pct"/>
            <w:hideMark/>
          </w:tcPr>
          <w:p w14:paraId="1DEAA08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M/19 </w:t>
            </w:r>
            <w:proofErr w:type="spellStart"/>
            <w:r w:rsidRPr="00F64503">
              <w:rPr>
                <w:rFonts w:ascii="Book Antiqua" w:eastAsia="Times New Roman" w:hAnsi="Book Antiqua"/>
                <w:color w:val="000000"/>
              </w:rPr>
              <w:t>yr</w:t>
            </w:r>
            <w:proofErr w:type="spellEnd"/>
          </w:p>
        </w:tc>
        <w:tc>
          <w:tcPr>
            <w:tcW w:w="841" w:type="pct"/>
            <w:hideMark/>
          </w:tcPr>
          <w:p w14:paraId="4D1D149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Maxilla</w:t>
            </w:r>
          </w:p>
        </w:tc>
        <w:tc>
          <w:tcPr>
            <w:tcW w:w="822" w:type="pct"/>
            <w:hideMark/>
          </w:tcPr>
          <w:p w14:paraId="6FABAB8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w:t>
            </w:r>
          </w:p>
        </w:tc>
        <w:tc>
          <w:tcPr>
            <w:tcW w:w="585" w:type="pct"/>
            <w:noWrap/>
            <w:hideMark/>
          </w:tcPr>
          <w:p w14:paraId="27DFA572"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w:t>
            </w:r>
          </w:p>
        </w:tc>
        <w:tc>
          <w:tcPr>
            <w:tcW w:w="981" w:type="pct"/>
            <w:noWrap/>
            <w:hideMark/>
          </w:tcPr>
          <w:p w14:paraId="49DACC9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 and death</w:t>
            </w:r>
          </w:p>
        </w:tc>
      </w:tr>
      <w:tr w:rsidR="00BC28FF" w:rsidRPr="00F64503" w14:paraId="4CBC27DB" w14:textId="77777777" w:rsidTr="00BC17AA">
        <w:trPr>
          <w:trHeight w:val="564"/>
        </w:trPr>
        <w:tc>
          <w:tcPr>
            <w:tcW w:w="298" w:type="pct"/>
            <w:noWrap/>
            <w:hideMark/>
          </w:tcPr>
          <w:p w14:paraId="23AD3D8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5</w:t>
            </w:r>
          </w:p>
        </w:tc>
        <w:tc>
          <w:tcPr>
            <w:tcW w:w="965" w:type="pct"/>
            <w:hideMark/>
          </w:tcPr>
          <w:p w14:paraId="481F4FBF" w14:textId="14EE540F"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Howell and Burkes</w:t>
            </w:r>
            <w:r w:rsidR="00F4432A" w:rsidRPr="00F64503">
              <w:rPr>
                <w:rFonts w:ascii="Book Antiqua" w:hAnsi="Book Antiqua"/>
                <w:color w:val="000000"/>
                <w:vertAlign w:val="superscript"/>
                <w:lang w:eastAsia="zh-CN"/>
              </w:rPr>
              <w:t>[31]</w:t>
            </w:r>
          </w:p>
        </w:tc>
        <w:tc>
          <w:tcPr>
            <w:tcW w:w="508" w:type="pct"/>
            <w:hideMark/>
          </w:tcPr>
          <w:p w14:paraId="7443201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F/18 </w:t>
            </w:r>
            <w:proofErr w:type="spellStart"/>
            <w:r w:rsidRPr="00F64503">
              <w:rPr>
                <w:rFonts w:ascii="Book Antiqua" w:eastAsia="Times New Roman" w:hAnsi="Book Antiqua"/>
                <w:color w:val="000000"/>
              </w:rPr>
              <w:t>yr</w:t>
            </w:r>
            <w:proofErr w:type="spellEnd"/>
          </w:p>
        </w:tc>
        <w:tc>
          <w:tcPr>
            <w:tcW w:w="841" w:type="pct"/>
            <w:hideMark/>
          </w:tcPr>
          <w:p w14:paraId="4E32D3B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Posterior mandible</w:t>
            </w:r>
          </w:p>
        </w:tc>
        <w:tc>
          <w:tcPr>
            <w:tcW w:w="822" w:type="pct"/>
            <w:hideMark/>
          </w:tcPr>
          <w:p w14:paraId="0EF0162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2B8DA7E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AFO</w:t>
            </w:r>
          </w:p>
        </w:tc>
        <w:tc>
          <w:tcPr>
            <w:tcW w:w="981" w:type="pct"/>
            <w:hideMark/>
          </w:tcPr>
          <w:p w14:paraId="746E7645" w14:textId="72EFCA1B"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 metastasis and death</w:t>
            </w:r>
            <w:r w:rsidR="0038300C" w:rsidRPr="00F64503">
              <w:rPr>
                <w:rFonts w:ascii="Book Antiqua" w:eastAsia="Times New Roman" w:hAnsi="Book Antiqua"/>
                <w:color w:val="000000"/>
              </w:rPr>
              <w:t xml:space="preserve"> </w:t>
            </w:r>
          </w:p>
        </w:tc>
      </w:tr>
      <w:tr w:rsidR="00BC28FF" w:rsidRPr="00F64503" w14:paraId="5462CF02" w14:textId="77777777" w:rsidTr="00BC17AA">
        <w:trPr>
          <w:trHeight w:val="288"/>
        </w:trPr>
        <w:tc>
          <w:tcPr>
            <w:tcW w:w="298" w:type="pct"/>
            <w:noWrap/>
            <w:hideMark/>
          </w:tcPr>
          <w:p w14:paraId="6951E0E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6</w:t>
            </w:r>
          </w:p>
        </w:tc>
        <w:tc>
          <w:tcPr>
            <w:tcW w:w="965" w:type="pct"/>
            <w:hideMark/>
          </w:tcPr>
          <w:p w14:paraId="052D46A0" w14:textId="7CF47525"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Howell and Burkes</w:t>
            </w:r>
            <w:r w:rsidR="00F4432A" w:rsidRPr="00F64503">
              <w:rPr>
                <w:rFonts w:ascii="Book Antiqua" w:hAnsi="Book Antiqua"/>
                <w:color w:val="000000"/>
                <w:vertAlign w:val="superscript"/>
                <w:lang w:eastAsia="zh-CN"/>
              </w:rPr>
              <w:t>[31]</w:t>
            </w:r>
          </w:p>
        </w:tc>
        <w:tc>
          <w:tcPr>
            <w:tcW w:w="508" w:type="pct"/>
            <w:hideMark/>
          </w:tcPr>
          <w:p w14:paraId="34FB19A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M/36 </w:t>
            </w:r>
            <w:proofErr w:type="spellStart"/>
            <w:r w:rsidRPr="00F64503">
              <w:rPr>
                <w:rFonts w:ascii="Book Antiqua" w:eastAsia="Times New Roman" w:hAnsi="Book Antiqua"/>
                <w:color w:val="000000"/>
              </w:rPr>
              <w:t>yr</w:t>
            </w:r>
            <w:proofErr w:type="spellEnd"/>
          </w:p>
        </w:tc>
        <w:tc>
          <w:tcPr>
            <w:tcW w:w="841" w:type="pct"/>
            <w:hideMark/>
          </w:tcPr>
          <w:p w14:paraId="2013F7F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Posterior mandible</w:t>
            </w:r>
          </w:p>
        </w:tc>
        <w:tc>
          <w:tcPr>
            <w:tcW w:w="822" w:type="pct"/>
            <w:hideMark/>
          </w:tcPr>
          <w:p w14:paraId="391D29A2"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w:t>
            </w:r>
          </w:p>
        </w:tc>
        <w:tc>
          <w:tcPr>
            <w:tcW w:w="585" w:type="pct"/>
            <w:noWrap/>
            <w:hideMark/>
          </w:tcPr>
          <w:p w14:paraId="2ED2F05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AFO</w:t>
            </w:r>
          </w:p>
        </w:tc>
        <w:tc>
          <w:tcPr>
            <w:tcW w:w="981" w:type="pct"/>
            <w:noWrap/>
            <w:hideMark/>
          </w:tcPr>
          <w:p w14:paraId="6D5AEDD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w:t>
            </w:r>
          </w:p>
        </w:tc>
      </w:tr>
      <w:tr w:rsidR="00BC28FF" w:rsidRPr="00F64503" w14:paraId="23858CB0" w14:textId="77777777" w:rsidTr="00BC17AA">
        <w:trPr>
          <w:trHeight w:val="288"/>
        </w:trPr>
        <w:tc>
          <w:tcPr>
            <w:tcW w:w="298" w:type="pct"/>
            <w:noWrap/>
            <w:hideMark/>
          </w:tcPr>
          <w:p w14:paraId="6DAC564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7</w:t>
            </w:r>
          </w:p>
        </w:tc>
        <w:tc>
          <w:tcPr>
            <w:tcW w:w="965" w:type="pct"/>
            <w:hideMark/>
          </w:tcPr>
          <w:p w14:paraId="0776670B" w14:textId="18EF2426"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Altini</w:t>
            </w:r>
            <w:proofErr w:type="spellEnd"/>
            <w:r w:rsidRPr="00F64503">
              <w:rPr>
                <w:rFonts w:ascii="Book Antiqua" w:eastAsia="Times New Roman" w:hAnsi="Book Antiqua"/>
                <w:color w:val="000000"/>
              </w:rPr>
              <w:t xml:space="preserve"> et al</w:t>
            </w:r>
            <w:r w:rsidR="00F4432A" w:rsidRPr="00F64503">
              <w:rPr>
                <w:rFonts w:ascii="Book Antiqua" w:hAnsi="Book Antiqua"/>
                <w:color w:val="000000"/>
                <w:vertAlign w:val="superscript"/>
                <w:lang w:eastAsia="zh-CN"/>
              </w:rPr>
              <w:t>[41]</w:t>
            </w:r>
          </w:p>
        </w:tc>
        <w:tc>
          <w:tcPr>
            <w:tcW w:w="508" w:type="pct"/>
            <w:hideMark/>
          </w:tcPr>
          <w:p w14:paraId="645BB988"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M/25 </w:t>
            </w:r>
            <w:proofErr w:type="spellStart"/>
            <w:r w:rsidRPr="00F64503">
              <w:rPr>
                <w:rFonts w:ascii="Book Antiqua" w:eastAsia="Times New Roman" w:hAnsi="Book Antiqua"/>
                <w:color w:val="000000"/>
              </w:rPr>
              <w:t>yr</w:t>
            </w:r>
            <w:proofErr w:type="spellEnd"/>
          </w:p>
        </w:tc>
        <w:tc>
          <w:tcPr>
            <w:tcW w:w="841" w:type="pct"/>
            <w:hideMark/>
          </w:tcPr>
          <w:p w14:paraId="2DE97A8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Mandible </w:t>
            </w:r>
          </w:p>
        </w:tc>
        <w:tc>
          <w:tcPr>
            <w:tcW w:w="822" w:type="pct"/>
            <w:hideMark/>
          </w:tcPr>
          <w:p w14:paraId="710DC0D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w:t>
            </w:r>
          </w:p>
        </w:tc>
        <w:tc>
          <w:tcPr>
            <w:tcW w:w="585" w:type="pct"/>
            <w:noWrap/>
            <w:hideMark/>
          </w:tcPr>
          <w:p w14:paraId="37ABDC5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5731909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 recurrence</w:t>
            </w:r>
          </w:p>
        </w:tc>
      </w:tr>
      <w:tr w:rsidR="00BC28FF" w:rsidRPr="00F64503" w14:paraId="273FBAC9" w14:textId="77777777" w:rsidTr="00BC17AA">
        <w:trPr>
          <w:trHeight w:val="288"/>
        </w:trPr>
        <w:tc>
          <w:tcPr>
            <w:tcW w:w="298" w:type="pct"/>
            <w:noWrap/>
            <w:hideMark/>
          </w:tcPr>
          <w:p w14:paraId="5572F18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8</w:t>
            </w:r>
          </w:p>
        </w:tc>
        <w:tc>
          <w:tcPr>
            <w:tcW w:w="965" w:type="pct"/>
            <w:hideMark/>
          </w:tcPr>
          <w:p w14:paraId="35A8038F" w14:textId="500E01EF"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Takeda </w:t>
            </w:r>
            <w:r w:rsidRPr="00F64503">
              <w:rPr>
                <w:rFonts w:ascii="Book Antiqua" w:eastAsia="Times New Roman" w:hAnsi="Book Antiqua"/>
                <w:i/>
                <w:iCs/>
                <w:color w:val="000000"/>
              </w:rPr>
              <w:t>et</w:t>
            </w:r>
            <w:r w:rsidRPr="00F64503">
              <w:rPr>
                <w:rFonts w:ascii="Book Antiqua" w:eastAsia="Times New Roman" w:hAnsi="Book Antiqua"/>
                <w:color w:val="000000"/>
              </w:rPr>
              <w:t xml:space="preserve"> </w:t>
            </w:r>
            <w:r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[33]</w:t>
            </w:r>
          </w:p>
        </w:tc>
        <w:tc>
          <w:tcPr>
            <w:tcW w:w="508" w:type="pct"/>
            <w:hideMark/>
          </w:tcPr>
          <w:p w14:paraId="099D5E0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M/23 </w:t>
            </w:r>
            <w:proofErr w:type="spellStart"/>
            <w:r w:rsidRPr="00F64503">
              <w:rPr>
                <w:rFonts w:ascii="Book Antiqua" w:eastAsia="Times New Roman" w:hAnsi="Book Antiqua"/>
                <w:color w:val="000000"/>
              </w:rPr>
              <w:t>yr</w:t>
            </w:r>
            <w:proofErr w:type="spellEnd"/>
          </w:p>
        </w:tc>
        <w:tc>
          <w:tcPr>
            <w:tcW w:w="841" w:type="pct"/>
            <w:hideMark/>
          </w:tcPr>
          <w:p w14:paraId="752D7E58"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6D54F89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6FD0C39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36EC6DDE" w14:textId="756E0F40"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 and death</w:t>
            </w:r>
            <w:r w:rsidR="0038300C" w:rsidRPr="00F64503">
              <w:rPr>
                <w:rFonts w:ascii="Book Antiqua" w:eastAsia="Times New Roman" w:hAnsi="Book Antiqua"/>
                <w:color w:val="000000"/>
              </w:rPr>
              <w:t xml:space="preserve"> </w:t>
            </w:r>
          </w:p>
        </w:tc>
      </w:tr>
      <w:tr w:rsidR="00BC28FF" w:rsidRPr="00F64503" w14:paraId="7D5B2123" w14:textId="77777777" w:rsidTr="00BC17AA">
        <w:trPr>
          <w:trHeight w:val="552"/>
        </w:trPr>
        <w:tc>
          <w:tcPr>
            <w:tcW w:w="298" w:type="pct"/>
            <w:noWrap/>
            <w:hideMark/>
          </w:tcPr>
          <w:p w14:paraId="52ED826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9</w:t>
            </w:r>
          </w:p>
        </w:tc>
        <w:tc>
          <w:tcPr>
            <w:tcW w:w="965" w:type="pct"/>
            <w:hideMark/>
          </w:tcPr>
          <w:p w14:paraId="7CB01A34" w14:textId="65BE934E"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Corominas-Villafañe</w:t>
            </w:r>
            <w:proofErr w:type="spellEnd"/>
            <w:r w:rsidRPr="00F64503">
              <w:rPr>
                <w:rFonts w:ascii="Book Antiqua" w:eastAsia="Times New Roman" w:hAnsi="Book Antiqua"/>
                <w:color w:val="000000"/>
              </w:rPr>
              <w:t xml:space="preserve"> </w:t>
            </w:r>
            <w:r w:rsidRPr="00F64503">
              <w:rPr>
                <w:rFonts w:ascii="Book Antiqua" w:eastAsia="Times New Roman" w:hAnsi="Book Antiqua"/>
                <w:i/>
                <w:iCs/>
                <w:color w:val="000000"/>
              </w:rPr>
              <w:t>et al</w:t>
            </w:r>
            <w:r w:rsidR="00F4432A" w:rsidRPr="00F64503">
              <w:rPr>
                <w:rFonts w:ascii="Book Antiqua" w:hAnsi="Book Antiqua"/>
                <w:color w:val="000000"/>
                <w:vertAlign w:val="superscript"/>
                <w:lang w:eastAsia="zh-CN"/>
              </w:rPr>
              <w:t>[82]</w:t>
            </w:r>
          </w:p>
        </w:tc>
        <w:tc>
          <w:tcPr>
            <w:tcW w:w="508" w:type="pct"/>
            <w:hideMark/>
          </w:tcPr>
          <w:p w14:paraId="0AEA41F8"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M/12 </w:t>
            </w:r>
            <w:proofErr w:type="spellStart"/>
            <w:r w:rsidRPr="00F64503">
              <w:rPr>
                <w:rFonts w:ascii="Book Antiqua" w:eastAsia="Times New Roman" w:hAnsi="Book Antiqua"/>
                <w:color w:val="000000"/>
              </w:rPr>
              <w:t>yr</w:t>
            </w:r>
            <w:proofErr w:type="spellEnd"/>
          </w:p>
        </w:tc>
        <w:tc>
          <w:tcPr>
            <w:tcW w:w="841" w:type="pct"/>
            <w:hideMark/>
          </w:tcPr>
          <w:p w14:paraId="57F16AF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63A21F9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c>
          <w:tcPr>
            <w:tcW w:w="585" w:type="pct"/>
            <w:noWrap/>
            <w:hideMark/>
          </w:tcPr>
          <w:p w14:paraId="5DA38A3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w:t>
            </w:r>
          </w:p>
        </w:tc>
        <w:tc>
          <w:tcPr>
            <w:tcW w:w="981" w:type="pct"/>
            <w:noWrap/>
            <w:hideMark/>
          </w:tcPr>
          <w:p w14:paraId="65FB8646" w14:textId="0C031306"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w:t>
            </w:r>
            <w:r w:rsidR="00956824" w:rsidRPr="00F64503">
              <w:rPr>
                <w:rFonts w:ascii="Book Antiqua" w:eastAsia="Times New Roman" w:hAnsi="Book Antiqua"/>
                <w:color w:val="000000"/>
              </w:rPr>
              <w:t>o recu</w:t>
            </w:r>
            <w:r w:rsidRPr="00F64503">
              <w:rPr>
                <w:rFonts w:ascii="Book Antiqua" w:eastAsia="Times New Roman" w:hAnsi="Book Antiqua"/>
                <w:color w:val="000000"/>
              </w:rPr>
              <w:t xml:space="preserve">rrence </w:t>
            </w:r>
          </w:p>
        </w:tc>
      </w:tr>
      <w:tr w:rsidR="00BC28FF" w:rsidRPr="00F64503" w14:paraId="27B6399D" w14:textId="77777777" w:rsidTr="00BC17AA">
        <w:trPr>
          <w:trHeight w:val="288"/>
        </w:trPr>
        <w:tc>
          <w:tcPr>
            <w:tcW w:w="298" w:type="pct"/>
            <w:noWrap/>
            <w:hideMark/>
          </w:tcPr>
          <w:p w14:paraId="2C1349A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10</w:t>
            </w:r>
          </w:p>
        </w:tc>
        <w:tc>
          <w:tcPr>
            <w:tcW w:w="965" w:type="pct"/>
            <w:hideMark/>
          </w:tcPr>
          <w:p w14:paraId="7AFC805F" w14:textId="21E7DB04"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Herzog </w:t>
            </w:r>
            <w:r w:rsidRPr="00F64503">
              <w:rPr>
                <w:rFonts w:ascii="Book Antiqua" w:eastAsia="Times New Roman" w:hAnsi="Book Antiqua"/>
                <w:i/>
                <w:iCs/>
                <w:color w:val="000000"/>
              </w:rPr>
              <w:t>et</w:t>
            </w:r>
            <w:r w:rsidRPr="00F64503">
              <w:rPr>
                <w:rFonts w:ascii="Book Antiqua" w:eastAsia="Times New Roman" w:hAnsi="Book Antiqua"/>
                <w:color w:val="000000"/>
              </w:rPr>
              <w:t xml:space="preserve"> </w:t>
            </w:r>
            <w:r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[83]1</w:t>
            </w:r>
          </w:p>
        </w:tc>
        <w:tc>
          <w:tcPr>
            <w:tcW w:w="508" w:type="pct"/>
            <w:hideMark/>
          </w:tcPr>
          <w:p w14:paraId="43D5C96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F/14 </w:t>
            </w:r>
            <w:proofErr w:type="spellStart"/>
            <w:r w:rsidRPr="00F64503">
              <w:rPr>
                <w:rFonts w:ascii="Book Antiqua" w:eastAsia="Times New Roman" w:hAnsi="Book Antiqua"/>
                <w:color w:val="000000"/>
              </w:rPr>
              <w:t>yr</w:t>
            </w:r>
            <w:proofErr w:type="spellEnd"/>
          </w:p>
        </w:tc>
        <w:tc>
          <w:tcPr>
            <w:tcW w:w="841" w:type="pct"/>
            <w:hideMark/>
          </w:tcPr>
          <w:p w14:paraId="7B9B544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10FDBB1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c>
          <w:tcPr>
            <w:tcW w:w="585" w:type="pct"/>
            <w:noWrap/>
            <w:hideMark/>
          </w:tcPr>
          <w:p w14:paraId="70FED570"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AFO</w:t>
            </w:r>
          </w:p>
        </w:tc>
        <w:tc>
          <w:tcPr>
            <w:tcW w:w="981" w:type="pct"/>
            <w:noWrap/>
            <w:hideMark/>
          </w:tcPr>
          <w:p w14:paraId="7B4F2E7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r>
      <w:tr w:rsidR="00BC28FF" w:rsidRPr="00F64503" w14:paraId="36E08EEE" w14:textId="77777777" w:rsidTr="00BC17AA">
        <w:trPr>
          <w:trHeight w:val="288"/>
        </w:trPr>
        <w:tc>
          <w:tcPr>
            <w:tcW w:w="298" w:type="pct"/>
            <w:noWrap/>
            <w:hideMark/>
          </w:tcPr>
          <w:p w14:paraId="14CD004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lastRenderedPageBreak/>
              <w:t>11</w:t>
            </w:r>
          </w:p>
        </w:tc>
        <w:tc>
          <w:tcPr>
            <w:tcW w:w="965" w:type="pct"/>
            <w:hideMark/>
          </w:tcPr>
          <w:p w14:paraId="1791294C" w14:textId="6EF27BA6"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Bregni</w:t>
            </w:r>
            <w:proofErr w:type="spellEnd"/>
            <w:r w:rsidR="0038300C" w:rsidRPr="00F64503">
              <w:rPr>
                <w:rFonts w:ascii="Book Antiqua" w:eastAsia="Times New Roman" w:hAnsi="Book Antiqua"/>
                <w:color w:val="000000"/>
              </w:rPr>
              <w:t xml:space="preserve"> </w:t>
            </w:r>
            <w:r w:rsidRPr="00F64503">
              <w:rPr>
                <w:rFonts w:ascii="Book Antiqua" w:eastAsia="Times New Roman" w:hAnsi="Book Antiqua"/>
                <w:i/>
                <w:iCs/>
                <w:color w:val="000000"/>
              </w:rPr>
              <w:t>et</w:t>
            </w:r>
            <w:r w:rsidRPr="00F64503">
              <w:rPr>
                <w:rFonts w:ascii="Book Antiqua" w:eastAsia="Times New Roman" w:hAnsi="Book Antiqua"/>
                <w:color w:val="000000"/>
              </w:rPr>
              <w:t xml:space="preserve"> </w:t>
            </w:r>
            <w:r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[25]</w:t>
            </w:r>
          </w:p>
        </w:tc>
        <w:tc>
          <w:tcPr>
            <w:tcW w:w="508" w:type="pct"/>
            <w:hideMark/>
          </w:tcPr>
          <w:p w14:paraId="36E9F93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M/32 </w:t>
            </w:r>
            <w:proofErr w:type="spellStart"/>
            <w:r w:rsidRPr="00F64503">
              <w:rPr>
                <w:rFonts w:ascii="Book Antiqua" w:eastAsia="Times New Roman" w:hAnsi="Book Antiqua"/>
                <w:color w:val="000000"/>
              </w:rPr>
              <w:t>yr</w:t>
            </w:r>
            <w:proofErr w:type="spellEnd"/>
          </w:p>
        </w:tc>
        <w:tc>
          <w:tcPr>
            <w:tcW w:w="841" w:type="pct"/>
            <w:hideMark/>
          </w:tcPr>
          <w:p w14:paraId="490B6E9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569E004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Dentin </w:t>
            </w:r>
          </w:p>
        </w:tc>
        <w:tc>
          <w:tcPr>
            <w:tcW w:w="585" w:type="pct"/>
            <w:noWrap/>
            <w:hideMark/>
          </w:tcPr>
          <w:p w14:paraId="067E705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3BA7FEA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r>
      <w:tr w:rsidR="00BC28FF" w:rsidRPr="00F64503" w14:paraId="0BD8928C" w14:textId="77777777" w:rsidTr="00BC17AA">
        <w:trPr>
          <w:trHeight w:val="288"/>
        </w:trPr>
        <w:tc>
          <w:tcPr>
            <w:tcW w:w="298" w:type="pct"/>
            <w:noWrap/>
            <w:hideMark/>
          </w:tcPr>
          <w:p w14:paraId="5FD8008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12</w:t>
            </w:r>
          </w:p>
        </w:tc>
        <w:tc>
          <w:tcPr>
            <w:tcW w:w="965" w:type="pct"/>
            <w:hideMark/>
          </w:tcPr>
          <w:p w14:paraId="7C98FA21" w14:textId="7AAAFE8C"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Muller</w:t>
            </w:r>
            <w:r w:rsidR="0038300C" w:rsidRPr="00F64503">
              <w:rPr>
                <w:rFonts w:ascii="Book Antiqua" w:eastAsia="Times New Roman" w:hAnsi="Book Antiqua"/>
                <w:color w:val="000000"/>
              </w:rPr>
              <w:t xml:space="preserve"> </w:t>
            </w:r>
            <w:r w:rsidRPr="00F64503">
              <w:rPr>
                <w:rFonts w:ascii="Book Antiqua" w:eastAsia="Times New Roman" w:hAnsi="Book Antiqua"/>
                <w:i/>
                <w:iCs/>
                <w:color w:val="000000"/>
              </w:rPr>
              <w:t>et</w:t>
            </w:r>
            <w:r w:rsidRPr="00F64503">
              <w:rPr>
                <w:rFonts w:ascii="Book Antiqua" w:eastAsia="Times New Roman" w:hAnsi="Book Antiqua"/>
                <w:color w:val="000000"/>
              </w:rPr>
              <w:t xml:space="preserve"> </w:t>
            </w:r>
            <w:r w:rsidRPr="00F64503">
              <w:rPr>
                <w:rFonts w:ascii="Book Antiqua" w:eastAsia="Times New Roman" w:hAnsi="Book Antiqua"/>
                <w:i/>
                <w:iCs/>
                <w:color w:val="000000"/>
              </w:rPr>
              <w:t>a</w:t>
            </w:r>
            <w:r w:rsidR="00F4432A" w:rsidRPr="00F64503">
              <w:rPr>
                <w:rFonts w:ascii="Book Antiqua" w:hAnsi="Book Antiqua"/>
                <w:color w:val="000000"/>
                <w:vertAlign w:val="superscript"/>
                <w:lang w:eastAsia="zh-CN"/>
              </w:rPr>
              <w:t>[84]</w:t>
            </w:r>
          </w:p>
        </w:tc>
        <w:tc>
          <w:tcPr>
            <w:tcW w:w="508" w:type="pct"/>
            <w:hideMark/>
          </w:tcPr>
          <w:p w14:paraId="13C0C1F2"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M/83 </w:t>
            </w:r>
            <w:proofErr w:type="spellStart"/>
            <w:r w:rsidRPr="00F64503">
              <w:rPr>
                <w:rFonts w:ascii="Book Antiqua" w:eastAsia="Times New Roman" w:hAnsi="Book Antiqua"/>
                <w:color w:val="000000"/>
              </w:rPr>
              <w:t>yr</w:t>
            </w:r>
            <w:proofErr w:type="spellEnd"/>
          </w:p>
        </w:tc>
        <w:tc>
          <w:tcPr>
            <w:tcW w:w="841" w:type="pct"/>
            <w:hideMark/>
          </w:tcPr>
          <w:p w14:paraId="64DD216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12583B80"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5DEF5C5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AFO</w:t>
            </w:r>
          </w:p>
        </w:tc>
        <w:tc>
          <w:tcPr>
            <w:tcW w:w="981" w:type="pct"/>
            <w:noWrap/>
            <w:hideMark/>
          </w:tcPr>
          <w:p w14:paraId="42B744D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w:t>
            </w:r>
          </w:p>
        </w:tc>
      </w:tr>
      <w:tr w:rsidR="00BC28FF" w:rsidRPr="00F64503" w14:paraId="1E95B3C7" w14:textId="77777777" w:rsidTr="00BC17AA">
        <w:trPr>
          <w:trHeight w:val="288"/>
        </w:trPr>
        <w:tc>
          <w:tcPr>
            <w:tcW w:w="298" w:type="pct"/>
            <w:noWrap/>
            <w:hideMark/>
          </w:tcPr>
          <w:p w14:paraId="0E7ABF4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13</w:t>
            </w:r>
          </w:p>
        </w:tc>
        <w:tc>
          <w:tcPr>
            <w:tcW w:w="965" w:type="pct"/>
            <w:hideMark/>
          </w:tcPr>
          <w:p w14:paraId="1609E0E4" w14:textId="73ADB44E"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Zabolinejad</w:t>
            </w:r>
            <w:proofErr w:type="spellEnd"/>
            <w:r w:rsidRPr="00F64503">
              <w:rPr>
                <w:rFonts w:ascii="Book Antiqua" w:eastAsia="Times New Roman" w:hAnsi="Book Antiqua"/>
                <w:color w:val="000000"/>
              </w:rPr>
              <w:t xml:space="preserve"> </w:t>
            </w:r>
            <w:r w:rsidRPr="00F64503">
              <w:rPr>
                <w:rFonts w:ascii="Book Antiqua" w:eastAsia="Times New Roman" w:hAnsi="Book Antiqua"/>
                <w:i/>
                <w:iCs/>
                <w:color w:val="000000"/>
              </w:rPr>
              <w:t>et al</w:t>
            </w:r>
            <w:r w:rsidR="00F4432A" w:rsidRPr="00F64503">
              <w:rPr>
                <w:rFonts w:ascii="Book Antiqua" w:hAnsi="Book Antiqua"/>
                <w:color w:val="000000"/>
                <w:vertAlign w:val="superscript"/>
                <w:lang w:eastAsia="zh-CN"/>
              </w:rPr>
              <w:t>[35]</w:t>
            </w:r>
          </w:p>
        </w:tc>
        <w:tc>
          <w:tcPr>
            <w:tcW w:w="508" w:type="pct"/>
            <w:hideMark/>
          </w:tcPr>
          <w:p w14:paraId="14053E3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M/4 mo</w:t>
            </w:r>
          </w:p>
        </w:tc>
        <w:tc>
          <w:tcPr>
            <w:tcW w:w="841" w:type="pct"/>
            <w:hideMark/>
          </w:tcPr>
          <w:p w14:paraId="2831282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Maxillary sinus</w:t>
            </w:r>
          </w:p>
        </w:tc>
        <w:tc>
          <w:tcPr>
            <w:tcW w:w="822" w:type="pct"/>
            <w:hideMark/>
          </w:tcPr>
          <w:p w14:paraId="00DDA43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w:t>
            </w:r>
          </w:p>
        </w:tc>
        <w:tc>
          <w:tcPr>
            <w:tcW w:w="585" w:type="pct"/>
            <w:noWrap/>
            <w:hideMark/>
          </w:tcPr>
          <w:p w14:paraId="51F212E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4ECCB702"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 recurrence</w:t>
            </w:r>
          </w:p>
        </w:tc>
      </w:tr>
      <w:tr w:rsidR="00BC28FF" w:rsidRPr="00F64503" w14:paraId="450ED97D" w14:textId="77777777" w:rsidTr="00BC17AA">
        <w:trPr>
          <w:trHeight w:val="288"/>
        </w:trPr>
        <w:tc>
          <w:tcPr>
            <w:tcW w:w="298" w:type="pct"/>
            <w:noWrap/>
            <w:hideMark/>
          </w:tcPr>
          <w:p w14:paraId="701E89E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14</w:t>
            </w:r>
          </w:p>
        </w:tc>
        <w:tc>
          <w:tcPr>
            <w:tcW w:w="965" w:type="pct"/>
            <w:hideMark/>
          </w:tcPr>
          <w:p w14:paraId="5E9DF827" w14:textId="0AB08BB6"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Mainenti</w:t>
            </w:r>
            <w:proofErr w:type="spellEnd"/>
            <w:r w:rsidRPr="00F64503">
              <w:rPr>
                <w:rFonts w:ascii="Book Antiqua" w:eastAsia="Times New Roman" w:hAnsi="Book Antiqua"/>
                <w:color w:val="000000"/>
              </w:rPr>
              <w:t xml:space="preserve"> </w:t>
            </w:r>
            <w:r w:rsidRPr="00F64503">
              <w:rPr>
                <w:rFonts w:ascii="Book Antiqua" w:eastAsia="Times New Roman" w:hAnsi="Book Antiqua"/>
                <w:i/>
                <w:iCs/>
                <w:color w:val="000000"/>
              </w:rPr>
              <w:t>et al</w:t>
            </w:r>
            <w:r w:rsidR="00F4432A" w:rsidRPr="00F64503">
              <w:rPr>
                <w:rFonts w:ascii="Book Antiqua" w:hAnsi="Book Antiqua"/>
                <w:color w:val="000000"/>
                <w:vertAlign w:val="superscript"/>
                <w:lang w:eastAsia="zh-CN"/>
              </w:rPr>
              <w:t>[34]</w:t>
            </w:r>
          </w:p>
        </w:tc>
        <w:tc>
          <w:tcPr>
            <w:tcW w:w="508" w:type="pct"/>
            <w:hideMark/>
          </w:tcPr>
          <w:p w14:paraId="6D45CCB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F/12 </w:t>
            </w:r>
            <w:proofErr w:type="spellStart"/>
            <w:r w:rsidRPr="00F64503">
              <w:rPr>
                <w:rFonts w:ascii="Book Antiqua" w:eastAsia="Times New Roman" w:hAnsi="Book Antiqua"/>
                <w:color w:val="000000"/>
              </w:rPr>
              <w:t>yr</w:t>
            </w:r>
            <w:proofErr w:type="spellEnd"/>
          </w:p>
        </w:tc>
        <w:tc>
          <w:tcPr>
            <w:tcW w:w="841" w:type="pct"/>
            <w:hideMark/>
          </w:tcPr>
          <w:p w14:paraId="29CAFBB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6B28868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0CBD04F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AFO</w:t>
            </w:r>
          </w:p>
        </w:tc>
        <w:tc>
          <w:tcPr>
            <w:tcW w:w="981" w:type="pct"/>
            <w:noWrap/>
            <w:hideMark/>
          </w:tcPr>
          <w:p w14:paraId="4A73519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No recurrence </w:t>
            </w:r>
          </w:p>
        </w:tc>
      </w:tr>
      <w:tr w:rsidR="00BC28FF" w:rsidRPr="00F64503" w14:paraId="4D2E610A" w14:textId="77777777" w:rsidTr="00BC17AA">
        <w:trPr>
          <w:trHeight w:val="288"/>
        </w:trPr>
        <w:tc>
          <w:tcPr>
            <w:tcW w:w="298" w:type="pct"/>
            <w:noWrap/>
            <w:hideMark/>
          </w:tcPr>
          <w:p w14:paraId="65BA6800"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15</w:t>
            </w:r>
          </w:p>
        </w:tc>
        <w:tc>
          <w:tcPr>
            <w:tcW w:w="965" w:type="pct"/>
            <w:hideMark/>
          </w:tcPr>
          <w:p w14:paraId="3B34AECD" w14:textId="32DCC326"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Wang </w:t>
            </w:r>
            <w:r w:rsidRPr="00F64503">
              <w:rPr>
                <w:rFonts w:ascii="Book Antiqua" w:eastAsia="Times New Roman" w:hAnsi="Book Antiqua"/>
                <w:i/>
                <w:color w:val="000000"/>
              </w:rPr>
              <w:t>et al</w:t>
            </w:r>
            <w:r w:rsidR="00F4432A" w:rsidRPr="00F64503">
              <w:rPr>
                <w:rFonts w:ascii="Book Antiqua" w:hAnsi="Book Antiqua"/>
                <w:color w:val="000000"/>
                <w:vertAlign w:val="superscript"/>
                <w:lang w:eastAsia="zh-CN"/>
              </w:rPr>
              <w:t>[30]</w:t>
            </w:r>
          </w:p>
        </w:tc>
        <w:tc>
          <w:tcPr>
            <w:tcW w:w="508" w:type="pct"/>
            <w:hideMark/>
          </w:tcPr>
          <w:p w14:paraId="6F22D06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F/45 </w:t>
            </w:r>
            <w:proofErr w:type="spellStart"/>
            <w:r w:rsidRPr="00F64503">
              <w:rPr>
                <w:rFonts w:ascii="Book Antiqua" w:eastAsia="Times New Roman" w:hAnsi="Book Antiqua"/>
                <w:color w:val="000000"/>
              </w:rPr>
              <w:t>yr</w:t>
            </w:r>
            <w:proofErr w:type="spellEnd"/>
          </w:p>
        </w:tc>
        <w:tc>
          <w:tcPr>
            <w:tcW w:w="841" w:type="pct"/>
            <w:hideMark/>
          </w:tcPr>
          <w:p w14:paraId="25A1E8C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Posterior mandible</w:t>
            </w:r>
          </w:p>
        </w:tc>
        <w:tc>
          <w:tcPr>
            <w:tcW w:w="822" w:type="pct"/>
            <w:hideMark/>
          </w:tcPr>
          <w:p w14:paraId="4F6B8FE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6C7B7B0F"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582CE3D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No recurrence </w:t>
            </w:r>
          </w:p>
        </w:tc>
      </w:tr>
      <w:tr w:rsidR="00BC28FF" w:rsidRPr="00F64503" w14:paraId="43E8E58F" w14:textId="77777777" w:rsidTr="00BC17AA">
        <w:trPr>
          <w:trHeight w:val="288"/>
        </w:trPr>
        <w:tc>
          <w:tcPr>
            <w:tcW w:w="298" w:type="pct"/>
            <w:noWrap/>
            <w:hideMark/>
          </w:tcPr>
          <w:p w14:paraId="074D889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16</w:t>
            </w:r>
          </w:p>
        </w:tc>
        <w:tc>
          <w:tcPr>
            <w:tcW w:w="965" w:type="pct"/>
            <w:hideMark/>
          </w:tcPr>
          <w:p w14:paraId="447EA98E" w14:textId="4BBA9152"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Reiser</w:t>
            </w:r>
            <w:r w:rsidR="0038300C" w:rsidRPr="00F64503">
              <w:rPr>
                <w:rFonts w:ascii="Book Antiqua" w:eastAsia="Times New Roman" w:hAnsi="Book Antiqua"/>
                <w:color w:val="000000"/>
              </w:rPr>
              <w:t xml:space="preserve"> </w:t>
            </w:r>
            <w:r w:rsidRPr="00F64503">
              <w:rPr>
                <w:rFonts w:ascii="Book Antiqua" w:eastAsia="Times New Roman" w:hAnsi="Book Antiqua"/>
                <w:i/>
                <w:iCs/>
                <w:color w:val="000000"/>
              </w:rPr>
              <w:t>et</w:t>
            </w:r>
            <w:r w:rsidRPr="00F64503">
              <w:rPr>
                <w:rFonts w:ascii="Book Antiqua" w:eastAsia="Times New Roman" w:hAnsi="Book Antiqua"/>
                <w:color w:val="000000"/>
              </w:rPr>
              <w:t xml:space="preserve"> </w:t>
            </w:r>
            <w:r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[85]</w:t>
            </w:r>
          </w:p>
        </w:tc>
        <w:tc>
          <w:tcPr>
            <w:tcW w:w="508" w:type="pct"/>
            <w:hideMark/>
          </w:tcPr>
          <w:p w14:paraId="4A3B811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F/6 </w:t>
            </w:r>
            <w:proofErr w:type="spellStart"/>
            <w:r w:rsidRPr="00F64503">
              <w:rPr>
                <w:rFonts w:ascii="Book Antiqua" w:eastAsia="Times New Roman" w:hAnsi="Book Antiqua"/>
                <w:color w:val="000000"/>
              </w:rPr>
              <w:t>yr</w:t>
            </w:r>
            <w:proofErr w:type="spellEnd"/>
          </w:p>
        </w:tc>
        <w:tc>
          <w:tcPr>
            <w:tcW w:w="841" w:type="pct"/>
            <w:hideMark/>
          </w:tcPr>
          <w:p w14:paraId="67D4BE7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679B333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4808C55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13872D7E"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No recurrence </w:t>
            </w:r>
          </w:p>
        </w:tc>
      </w:tr>
      <w:tr w:rsidR="00BC28FF" w:rsidRPr="00F64503" w14:paraId="36B67A21" w14:textId="77777777" w:rsidTr="00BC17AA">
        <w:trPr>
          <w:trHeight w:val="288"/>
        </w:trPr>
        <w:tc>
          <w:tcPr>
            <w:tcW w:w="298" w:type="pct"/>
            <w:noWrap/>
            <w:hideMark/>
          </w:tcPr>
          <w:p w14:paraId="58BB6DE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17</w:t>
            </w:r>
          </w:p>
        </w:tc>
        <w:tc>
          <w:tcPr>
            <w:tcW w:w="965" w:type="pct"/>
            <w:hideMark/>
          </w:tcPr>
          <w:p w14:paraId="2974E1CF" w14:textId="249A5788"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Khan</w:t>
            </w:r>
            <w:r w:rsidR="0038300C"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et</w:t>
            </w:r>
            <w:r w:rsidR="00F4432A"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[86]</w:t>
            </w:r>
          </w:p>
        </w:tc>
        <w:tc>
          <w:tcPr>
            <w:tcW w:w="508" w:type="pct"/>
            <w:hideMark/>
          </w:tcPr>
          <w:p w14:paraId="04078B5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F/17 </w:t>
            </w:r>
            <w:proofErr w:type="spellStart"/>
            <w:r w:rsidRPr="00F64503">
              <w:rPr>
                <w:rFonts w:ascii="Book Antiqua" w:eastAsia="Times New Roman" w:hAnsi="Book Antiqua"/>
                <w:color w:val="000000"/>
              </w:rPr>
              <w:t>yr</w:t>
            </w:r>
            <w:proofErr w:type="spellEnd"/>
          </w:p>
        </w:tc>
        <w:tc>
          <w:tcPr>
            <w:tcW w:w="841" w:type="pct"/>
            <w:hideMark/>
          </w:tcPr>
          <w:p w14:paraId="3078FA2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2C21351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c>
          <w:tcPr>
            <w:tcW w:w="585" w:type="pct"/>
            <w:noWrap/>
            <w:hideMark/>
          </w:tcPr>
          <w:p w14:paraId="10FF3A9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2A771D9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NA</w:t>
            </w:r>
          </w:p>
        </w:tc>
      </w:tr>
      <w:tr w:rsidR="00BC28FF" w:rsidRPr="00F64503" w14:paraId="5EE4328E" w14:textId="77777777" w:rsidTr="00BC17AA">
        <w:trPr>
          <w:trHeight w:val="288"/>
        </w:trPr>
        <w:tc>
          <w:tcPr>
            <w:tcW w:w="298" w:type="pct"/>
            <w:noWrap/>
            <w:hideMark/>
          </w:tcPr>
          <w:p w14:paraId="117802C8"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18</w:t>
            </w:r>
          </w:p>
        </w:tc>
        <w:tc>
          <w:tcPr>
            <w:tcW w:w="965" w:type="pct"/>
            <w:hideMark/>
          </w:tcPr>
          <w:p w14:paraId="440F6E60" w14:textId="5D59619F"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Gatz </w:t>
            </w:r>
            <w:r w:rsidRPr="00F64503">
              <w:rPr>
                <w:rFonts w:ascii="Book Antiqua" w:eastAsia="Times New Roman" w:hAnsi="Book Antiqua"/>
                <w:i/>
                <w:color w:val="000000"/>
              </w:rPr>
              <w:t>et al</w:t>
            </w:r>
            <w:r w:rsidR="00F4432A" w:rsidRPr="00F64503">
              <w:rPr>
                <w:rFonts w:ascii="Book Antiqua" w:eastAsia="Times New Roman" w:hAnsi="Book Antiqua"/>
                <w:i/>
                <w:iCs/>
                <w:color w:val="000000"/>
              </w:rPr>
              <w:t xml:space="preserve"> et</w:t>
            </w:r>
            <w:r w:rsidR="00F4432A"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[87]</w:t>
            </w:r>
          </w:p>
        </w:tc>
        <w:tc>
          <w:tcPr>
            <w:tcW w:w="508" w:type="pct"/>
            <w:hideMark/>
          </w:tcPr>
          <w:p w14:paraId="1F0A29C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F/14 </w:t>
            </w:r>
            <w:proofErr w:type="spellStart"/>
            <w:r w:rsidRPr="00F64503">
              <w:rPr>
                <w:rFonts w:ascii="Book Antiqua" w:eastAsia="Times New Roman" w:hAnsi="Book Antiqua"/>
                <w:color w:val="000000"/>
              </w:rPr>
              <w:t>yr</w:t>
            </w:r>
            <w:proofErr w:type="spellEnd"/>
          </w:p>
        </w:tc>
        <w:tc>
          <w:tcPr>
            <w:tcW w:w="841" w:type="pct"/>
            <w:hideMark/>
          </w:tcPr>
          <w:p w14:paraId="63F2578A"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Maxilla</w:t>
            </w:r>
          </w:p>
        </w:tc>
        <w:tc>
          <w:tcPr>
            <w:tcW w:w="822" w:type="pct"/>
            <w:hideMark/>
          </w:tcPr>
          <w:p w14:paraId="6315409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Dentin </w:t>
            </w:r>
          </w:p>
        </w:tc>
        <w:tc>
          <w:tcPr>
            <w:tcW w:w="585" w:type="pct"/>
            <w:noWrap/>
            <w:hideMark/>
          </w:tcPr>
          <w:p w14:paraId="415AE90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AFO</w:t>
            </w:r>
          </w:p>
        </w:tc>
        <w:tc>
          <w:tcPr>
            <w:tcW w:w="981" w:type="pct"/>
            <w:noWrap/>
            <w:hideMark/>
          </w:tcPr>
          <w:p w14:paraId="57AB3A30"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w:t>
            </w:r>
          </w:p>
        </w:tc>
      </w:tr>
      <w:tr w:rsidR="00BC28FF" w:rsidRPr="00F64503" w14:paraId="2A594791" w14:textId="77777777" w:rsidTr="00BC17AA">
        <w:trPr>
          <w:trHeight w:val="288"/>
        </w:trPr>
        <w:tc>
          <w:tcPr>
            <w:tcW w:w="298" w:type="pct"/>
            <w:noWrap/>
            <w:hideMark/>
          </w:tcPr>
          <w:p w14:paraId="737459BC"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19</w:t>
            </w:r>
          </w:p>
        </w:tc>
        <w:tc>
          <w:tcPr>
            <w:tcW w:w="965" w:type="pct"/>
            <w:hideMark/>
          </w:tcPr>
          <w:p w14:paraId="51A36D91" w14:textId="7B17FA4B"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Chen</w:t>
            </w:r>
            <w:r w:rsidR="0038300C"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et</w:t>
            </w:r>
            <w:r w:rsidR="00F4432A"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[88]</w:t>
            </w:r>
          </w:p>
        </w:tc>
        <w:tc>
          <w:tcPr>
            <w:tcW w:w="508" w:type="pct"/>
            <w:hideMark/>
          </w:tcPr>
          <w:p w14:paraId="05AF3FA7"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M/4 </w:t>
            </w:r>
            <w:proofErr w:type="spellStart"/>
            <w:r w:rsidRPr="00F64503">
              <w:rPr>
                <w:rFonts w:ascii="Book Antiqua" w:eastAsia="Times New Roman" w:hAnsi="Book Antiqua"/>
                <w:color w:val="000000"/>
              </w:rPr>
              <w:t>yr</w:t>
            </w:r>
            <w:proofErr w:type="spellEnd"/>
          </w:p>
        </w:tc>
        <w:tc>
          <w:tcPr>
            <w:tcW w:w="841" w:type="pct"/>
            <w:hideMark/>
          </w:tcPr>
          <w:p w14:paraId="2F29935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6905D70E"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20181040"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noWrap/>
            <w:hideMark/>
          </w:tcPr>
          <w:p w14:paraId="56342AC2"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No recurrence </w:t>
            </w:r>
          </w:p>
        </w:tc>
      </w:tr>
      <w:tr w:rsidR="00BC28FF" w:rsidRPr="00F64503" w14:paraId="4AA8BF3C" w14:textId="77777777" w:rsidTr="00AB1D9B">
        <w:trPr>
          <w:trHeight w:val="564"/>
        </w:trPr>
        <w:tc>
          <w:tcPr>
            <w:tcW w:w="298" w:type="pct"/>
            <w:noWrap/>
            <w:hideMark/>
          </w:tcPr>
          <w:p w14:paraId="3E1B5F8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20</w:t>
            </w:r>
          </w:p>
        </w:tc>
        <w:tc>
          <w:tcPr>
            <w:tcW w:w="965" w:type="pct"/>
            <w:hideMark/>
          </w:tcPr>
          <w:p w14:paraId="3B2C1CA0" w14:textId="5C4FD341"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Niu</w:t>
            </w:r>
            <w:proofErr w:type="spellEnd"/>
            <w:r w:rsidR="00F4432A" w:rsidRPr="00F64503">
              <w:rPr>
                <w:rFonts w:ascii="Book Antiqua" w:eastAsia="Times New Roman" w:hAnsi="Book Antiqua"/>
                <w:i/>
                <w:iCs/>
                <w:color w:val="000000"/>
              </w:rPr>
              <w:t xml:space="preserve"> et</w:t>
            </w:r>
            <w:r w:rsidR="00F4432A"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[89]</w:t>
            </w:r>
          </w:p>
        </w:tc>
        <w:tc>
          <w:tcPr>
            <w:tcW w:w="508" w:type="pct"/>
            <w:hideMark/>
          </w:tcPr>
          <w:p w14:paraId="2652FF8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F/31 </w:t>
            </w:r>
            <w:proofErr w:type="spellStart"/>
            <w:r w:rsidRPr="00F64503">
              <w:rPr>
                <w:rFonts w:ascii="Book Antiqua" w:eastAsia="Times New Roman" w:hAnsi="Book Antiqua"/>
                <w:color w:val="000000"/>
              </w:rPr>
              <w:t>yr</w:t>
            </w:r>
            <w:proofErr w:type="spellEnd"/>
          </w:p>
        </w:tc>
        <w:tc>
          <w:tcPr>
            <w:tcW w:w="841" w:type="pct"/>
            <w:hideMark/>
          </w:tcPr>
          <w:p w14:paraId="5921392D"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hideMark/>
          </w:tcPr>
          <w:p w14:paraId="6A9B657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 and enamel</w:t>
            </w:r>
          </w:p>
        </w:tc>
        <w:tc>
          <w:tcPr>
            <w:tcW w:w="585" w:type="pct"/>
            <w:noWrap/>
            <w:hideMark/>
          </w:tcPr>
          <w:p w14:paraId="66905235"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hideMark/>
          </w:tcPr>
          <w:p w14:paraId="49AE9C23"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 recurrence at 3 months, lost follow-up</w:t>
            </w:r>
          </w:p>
        </w:tc>
      </w:tr>
      <w:tr w:rsidR="00BC28FF" w:rsidRPr="00F64503" w14:paraId="0DA07616" w14:textId="77777777" w:rsidTr="00AB1D9B">
        <w:trPr>
          <w:trHeight w:val="564"/>
        </w:trPr>
        <w:tc>
          <w:tcPr>
            <w:tcW w:w="298" w:type="pct"/>
            <w:tcBorders>
              <w:bottom w:val="single" w:sz="4" w:space="0" w:color="auto"/>
            </w:tcBorders>
            <w:noWrap/>
            <w:hideMark/>
          </w:tcPr>
          <w:p w14:paraId="46BD3671"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21</w:t>
            </w:r>
          </w:p>
        </w:tc>
        <w:tc>
          <w:tcPr>
            <w:tcW w:w="965" w:type="pct"/>
            <w:tcBorders>
              <w:bottom w:val="single" w:sz="4" w:space="0" w:color="auto"/>
            </w:tcBorders>
            <w:hideMark/>
          </w:tcPr>
          <w:p w14:paraId="63DE5821" w14:textId="6C8F9B90" w:rsidR="00BC28FF" w:rsidRPr="00F64503" w:rsidRDefault="00BC28FF" w:rsidP="005A79EC">
            <w:pPr>
              <w:spacing w:line="360" w:lineRule="auto"/>
              <w:jc w:val="both"/>
              <w:rPr>
                <w:rFonts w:ascii="Book Antiqua" w:eastAsia="Times New Roman" w:hAnsi="Book Antiqua"/>
                <w:color w:val="000000"/>
              </w:rPr>
            </w:pPr>
            <w:proofErr w:type="spellStart"/>
            <w:r w:rsidRPr="00F64503">
              <w:rPr>
                <w:rFonts w:ascii="Book Antiqua" w:eastAsia="Times New Roman" w:hAnsi="Book Antiqua"/>
                <w:color w:val="000000"/>
              </w:rPr>
              <w:t>Atarbashi</w:t>
            </w:r>
            <w:proofErr w:type="spellEnd"/>
            <w:r w:rsidRPr="00F64503">
              <w:rPr>
                <w:rFonts w:ascii="Book Antiqua" w:eastAsia="Times New Roman" w:hAnsi="Book Antiqua"/>
                <w:color w:val="000000"/>
              </w:rPr>
              <w:t xml:space="preserve">-Moghadam </w:t>
            </w:r>
            <w:r w:rsidR="00F4432A" w:rsidRPr="00F64503">
              <w:rPr>
                <w:rFonts w:ascii="Book Antiqua" w:eastAsia="Times New Roman" w:hAnsi="Book Antiqua"/>
                <w:i/>
                <w:iCs/>
                <w:color w:val="000000"/>
              </w:rPr>
              <w:t>et</w:t>
            </w:r>
            <w:r w:rsidR="00F4432A" w:rsidRPr="00F64503">
              <w:rPr>
                <w:rFonts w:ascii="Book Antiqua" w:eastAsia="Times New Roman" w:hAnsi="Book Antiqua"/>
                <w:color w:val="000000"/>
              </w:rPr>
              <w:t xml:space="preserve"> </w:t>
            </w:r>
            <w:r w:rsidR="00F4432A" w:rsidRPr="00F64503">
              <w:rPr>
                <w:rFonts w:ascii="Book Antiqua" w:eastAsia="Times New Roman" w:hAnsi="Book Antiqua"/>
                <w:i/>
                <w:iCs/>
                <w:color w:val="000000"/>
              </w:rPr>
              <w:t>al</w:t>
            </w:r>
            <w:r w:rsidR="00F4432A" w:rsidRPr="00F64503">
              <w:rPr>
                <w:rFonts w:ascii="Book Antiqua" w:hAnsi="Book Antiqua"/>
                <w:color w:val="000000"/>
                <w:vertAlign w:val="superscript"/>
                <w:lang w:eastAsia="zh-CN"/>
              </w:rPr>
              <w:t>[90]</w:t>
            </w:r>
          </w:p>
        </w:tc>
        <w:tc>
          <w:tcPr>
            <w:tcW w:w="508" w:type="pct"/>
            <w:tcBorders>
              <w:bottom w:val="single" w:sz="4" w:space="0" w:color="auto"/>
            </w:tcBorders>
            <w:hideMark/>
          </w:tcPr>
          <w:p w14:paraId="63E7C3FA"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 xml:space="preserve">F/32 </w:t>
            </w:r>
            <w:proofErr w:type="spellStart"/>
            <w:r w:rsidRPr="00F64503">
              <w:rPr>
                <w:rFonts w:ascii="Book Antiqua" w:eastAsia="Times New Roman" w:hAnsi="Book Antiqua"/>
                <w:color w:val="000000"/>
              </w:rPr>
              <w:t>yr</w:t>
            </w:r>
            <w:proofErr w:type="spellEnd"/>
          </w:p>
        </w:tc>
        <w:tc>
          <w:tcPr>
            <w:tcW w:w="841" w:type="pct"/>
            <w:tcBorders>
              <w:bottom w:val="single" w:sz="4" w:space="0" w:color="auto"/>
            </w:tcBorders>
            <w:hideMark/>
          </w:tcPr>
          <w:p w14:paraId="4D562D6E"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Mandible</w:t>
            </w:r>
          </w:p>
        </w:tc>
        <w:tc>
          <w:tcPr>
            <w:tcW w:w="822" w:type="pct"/>
            <w:tcBorders>
              <w:bottom w:val="single" w:sz="4" w:space="0" w:color="auto"/>
            </w:tcBorders>
            <w:hideMark/>
          </w:tcPr>
          <w:p w14:paraId="7E19A61B"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Dentin</w:t>
            </w:r>
          </w:p>
        </w:tc>
        <w:tc>
          <w:tcPr>
            <w:tcW w:w="585" w:type="pct"/>
            <w:tcBorders>
              <w:bottom w:val="single" w:sz="4" w:space="0" w:color="auto"/>
            </w:tcBorders>
            <w:noWrap/>
            <w:hideMark/>
          </w:tcPr>
          <w:p w14:paraId="39064F26"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No</w:t>
            </w:r>
          </w:p>
        </w:tc>
        <w:tc>
          <w:tcPr>
            <w:tcW w:w="981" w:type="pct"/>
            <w:tcBorders>
              <w:bottom w:val="single" w:sz="4" w:space="0" w:color="auto"/>
            </w:tcBorders>
            <w:noWrap/>
            <w:hideMark/>
          </w:tcPr>
          <w:p w14:paraId="42172984" w14:textId="77777777" w:rsidR="00BC28FF" w:rsidRPr="00F64503" w:rsidRDefault="00BC28FF" w:rsidP="005A79EC">
            <w:pPr>
              <w:spacing w:line="360" w:lineRule="auto"/>
              <w:jc w:val="both"/>
              <w:rPr>
                <w:rFonts w:ascii="Book Antiqua" w:eastAsia="Times New Roman" w:hAnsi="Book Antiqua"/>
                <w:color w:val="000000"/>
              </w:rPr>
            </w:pPr>
            <w:r w:rsidRPr="00F64503">
              <w:rPr>
                <w:rFonts w:ascii="Book Antiqua" w:eastAsia="Times New Roman" w:hAnsi="Book Antiqua"/>
                <w:color w:val="000000"/>
              </w:rPr>
              <w:t>Recurrence and metastasis</w:t>
            </w:r>
          </w:p>
        </w:tc>
      </w:tr>
    </w:tbl>
    <w:p w14:paraId="55B26221" w14:textId="77777777" w:rsidR="000E6A47" w:rsidRPr="00F64503" w:rsidRDefault="000E6A47" w:rsidP="00F64503">
      <w:pPr>
        <w:spacing w:line="360" w:lineRule="auto"/>
        <w:jc w:val="both"/>
        <w:rPr>
          <w:rFonts w:ascii="Book Antiqua" w:hAnsi="Book Antiqua"/>
          <w:lang w:eastAsia="zh-CN"/>
        </w:rPr>
      </w:pPr>
      <w:r w:rsidRPr="00F64503">
        <w:rPr>
          <w:rFonts w:ascii="Book Antiqua" w:hAnsi="Book Antiqua"/>
          <w:vertAlign w:val="superscript"/>
          <w:lang w:eastAsia="zh-CN"/>
        </w:rPr>
        <w:t>1</w:t>
      </w:r>
      <w:r w:rsidRPr="00F64503">
        <w:rPr>
          <w:rFonts w:ascii="Book Antiqua" w:hAnsi="Book Antiqua"/>
          <w:lang w:eastAsia="zh-CN"/>
        </w:rPr>
        <w:t>Article in German, abstract in English.</w:t>
      </w:r>
    </w:p>
    <w:p w14:paraId="106C036B" w14:textId="14D125C6" w:rsidR="000E6A47" w:rsidRDefault="000E6A47" w:rsidP="0038300C">
      <w:pPr>
        <w:spacing w:line="360" w:lineRule="auto"/>
        <w:jc w:val="both"/>
        <w:rPr>
          <w:rFonts w:ascii="Book Antiqua" w:hAnsi="Book Antiqua"/>
          <w:lang w:eastAsia="zh-CN"/>
        </w:rPr>
      </w:pPr>
      <w:r w:rsidRPr="00A52AEE">
        <w:rPr>
          <w:rFonts w:ascii="Book Antiqua" w:hAnsi="Book Antiqua"/>
          <w:lang w:eastAsia="zh-CN"/>
        </w:rPr>
        <w:t xml:space="preserve">F: Female; M: Male; AF: </w:t>
      </w:r>
      <w:proofErr w:type="spellStart"/>
      <w:r w:rsidRPr="00A52AEE">
        <w:rPr>
          <w:rFonts w:ascii="Book Antiqua" w:hAnsi="Book Antiqua"/>
          <w:lang w:eastAsia="zh-CN"/>
        </w:rPr>
        <w:t>Ameloblastic</w:t>
      </w:r>
      <w:proofErr w:type="spellEnd"/>
      <w:r w:rsidRPr="00A52AEE">
        <w:rPr>
          <w:rFonts w:ascii="Book Antiqua" w:hAnsi="Book Antiqua"/>
          <w:lang w:eastAsia="zh-CN"/>
        </w:rPr>
        <w:t xml:space="preserve"> fibroma; AFO: </w:t>
      </w:r>
      <w:proofErr w:type="spellStart"/>
      <w:r w:rsidRPr="00A52AEE">
        <w:rPr>
          <w:rFonts w:ascii="Book Antiqua" w:hAnsi="Book Antiqua"/>
          <w:lang w:eastAsia="zh-CN"/>
        </w:rPr>
        <w:t>Ameloblastic</w:t>
      </w:r>
      <w:proofErr w:type="spellEnd"/>
      <w:r w:rsidRPr="00A52AEE">
        <w:rPr>
          <w:rFonts w:ascii="Book Antiqua" w:hAnsi="Book Antiqua"/>
          <w:lang w:eastAsia="zh-CN"/>
        </w:rPr>
        <w:t xml:space="preserve"> fibro-odontoma; AFDS: </w:t>
      </w:r>
      <w:proofErr w:type="spellStart"/>
      <w:r w:rsidRPr="00A52AEE">
        <w:rPr>
          <w:rFonts w:ascii="Book Antiqua" w:hAnsi="Book Antiqua"/>
          <w:lang w:eastAsia="zh-CN"/>
        </w:rPr>
        <w:t>Ameloblastic</w:t>
      </w:r>
      <w:proofErr w:type="spellEnd"/>
      <w:r w:rsidRPr="00A52AEE">
        <w:rPr>
          <w:rFonts w:ascii="Book Antiqua" w:hAnsi="Book Antiqua"/>
          <w:lang w:eastAsia="zh-CN"/>
        </w:rPr>
        <w:t xml:space="preserve"> </w:t>
      </w:r>
      <w:proofErr w:type="spellStart"/>
      <w:r w:rsidRPr="00A52AEE">
        <w:rPr>
          <w:rFonts w:ascii="Book Antiqua" w:hAnsi="Book Antiqua"/>
          <w:lang w:eastAsia="zh-CN"/>
        </w:rPr>
        <w:t>fibrodentinosarcoma</w:t>
      </w:r>
      <w:proofErr w:type="spellEnd"/>
      <w:r w:rsidRPr="00A52AEE">
        <w:rPr>
          <w:rFonts w:ascii="Book Antiqua" w:hAnsi="Book Antiqua"/>
          <w:lang w:eastAsia="zh-CN"/>
        </w:rPr>
        <w:t xml:space="preserve">; AFOS: </w:t>
      </w:r>
      <w:proofErr w:type="spellStart"/>
      <w:r w:rsidRPr="00A52AEE">
        <w:rPr>
          <w:rFonts w:ascii="Book Antiqua" w:hAnsi="Book Antiqua"/>
          <w:lang w:eastAsia="zh-CN"/>
        </w:rPr>
        <w:t>Ameloblastic</w:t>
      </w:r>
      <w:proofErr w:type="spellEnd"/>
      <w:r w:rsidRPr="00A52AEE">
        <w:rPr>
          <w:rFonts w:ascii="Book Antiqua" w:hAnsi="Book Antiqua"/>
          <w:lang w:eastAsia="zh-CN"/>
        </w:rPr>
        <w:t xml:space="preserve"> </w:t>
      </w:r>
      <w:proofErr w:type="spellStart"/>
      <w:r w:rsidRPr="00A52AEE">
        <w:rPr>
          <w:rFonts w:ascii="Book Antiqua" w:hAnsi="Book Antiqua"/>
          <w:lang w:eastAsia="zh-CN"/>
        </w:rPr>
        <w:t>fibroodontosarcoma</w:t>
      </w:r>
      <w:proofErr w:type="spellEnd"/>
      <w:r w:rsidRPr="00A52AEE">
        <w:rPr>
          <w:rFonts w:ascii="Book Antiqua" w:hAnsi="Book Antiqua"/>
          <w:lang w:eastAsia="zh-CN"/>
        </w:rPr>
        <w:t>; NA: Not available.</w:t>
      </w:r>
    </w:p>
    <w:p w14:paraId="550402B9" w14:textId="77777777" w:rsidR="0065583B" w:rsidRDefault="0065583B" w:rsidP="0038300C">
      <w:pPr>
        <w:spacing w:line="360" w:lineRule="auto"/>
        <w:jc w:val="both"/>
        <w:rPr>
          <w:rFonts w:ascii="Book Antiqua" w:eastAsia="Times New Roman" w:hAnsi="Book Antiqua"/>
          <w:b/>
          <w:bCs/>
          <w:color w:val="000000"/>
        </w:rPr>
        <w:sectPr w:rsidR="0065583B" w:rsidSect="00744C79">
          <w:pgSz w:w="15840" w:h="12240" w:orient="landscape" w:code="119"/>
          <w:pgMar w:top="1440" w:right="1440" w:bottom="1440" w:left="1440" w:header="720" w:footer="720" w:gutter="0"/>
          <w:cols w:space="720"/>
          <w:docGrid w:linePitch="360"/>
        </w:sectPr>
      </w:pPr>
    </w:p>
    <w:p w14:paraId="0CA66FBE" w14:textId="1E44EB4F" w:rsidR="00BC28FF" w:rsidRPr="005548E3" w:rsidRDefault="005548E3" w:rsidP="0038300C">
      <w:pPr>
        <w:spacing w:line="360" w:lineRule="auto"/>
        <w:jc w:val="both"/>
        <w:rPr>
          <w:rFonts w:ascii="Book Antiqua" w:hAnsi="Book Antiqua"/>
          <w:b/>
          <w:color w:val="000000"/>
          <w:lang w:eastAsia="zh-CN"/>
        </w:rPr>
      </w:pPr>
      <w:r w:rsidRPr="00BC28FF">
        <w:rPr>
          <w:rFonts w:ascii="Book Antiqua" w:eastAsia="Times New Roman" w:hAnsi="Book Antiqua"/>
          <w:b/>
          <w:bCs/>
          <w:color w:val="000000"/>
        </w:rPr>
        <w:lastRenderedPageBreak/>
        <w:t xml:space="preserve">Table 3 </w:t>
      </w:r>
      <w:r w:rsidRPr="00BC28FF">
        <w:rPr>
          <w:rFonts w:ascii="Book Antiqua" w:eastAsia="Times New Roman" w:hAnsi="Book Antiqua"/>
          <w:b/>
          <w:color w:val="000000"/>
        </w:rPr>
        <w:t xml:space="preserve">Main data of 9 cases reported of </w:t>
      </w:r>
      <w:proofErr w:type="spellStart"/>
      <w:r w:rsidRPr="00BC28FF">
        <w:rPr>
          <w:rFonts w:ascii="Book Antiqua" w:eastAsia="Times New Roman" w:hAnsi="Book Antiqua"/>
          <w:b/>
          <w:color w:val="000000"/>
        </w:rPr>
        <w:t>ameloblastic</w:t>
      </w:r>
      <w:proofErr w:type="spellEnd"/>
      <w:r w:rsidRPr="00BC28FF">
        <w:rPr>
          <w:rFonts w:ascii="Book Antiqua" w:eastAsia="Times New Roman" w:hAnsi="Book Antiqua"/>
          <w:b/>
          <w:color w:val="000000"/>
        </w:rPr>
        <w:t>/odontogenic carcinosarcoma in the literature</w:t>
      </w:r>
    </w:p>
    <w:tbl>
      <w:tblPr>
        <w:tblW w:w="5000" w:type="pct"/>
        <w:tblLook w:val="04A0" w:firstRow="1" w:lastRow="0" w:firstColumn="1" w:lastColumn="0" w:noHBand="0" w:noVBand="1"/>
      </w:tblPr>
      <w:tblGrid>
        <w:gridCol w:w="839"/>
        <w:gridCol w:w="2716"/>
        <w:gridCol w:w="1448"/>
        <w:gridCol w:w="1415"/>
        <w:gridCol w:w="2789"/>
        <w:gridCol w:w="3753"/>
      </w:tblGrid>
      <w:tr w:rsidR="00300A17" w:rsidRPr="00300A17" w14:paraId="6F084587" w14:textId="77777777" w:rsidTr="005548E3">
        <w:trPr>
          <w:trHeight w:val="375"/>
        </w:trPr>
        <w:tc>
          <w:tcPr>
            <w:tcW w:w="326" w:type="pct"/>
            <w:tcBorders>
              <w:top w:val="single" w:sz="4" w:space="0" w:color="auto"/>
              <w:bottom w:val="single" w:sz="4" w:space="0" w:color="auto"/>
            </w:tcBorders>
            <w:hideMark/>
          </w:tcPr>
          <w:p w14:paraId="57D53ADF" w14:textId="77777777" w:rsidR="00300A17" w:rsidRPr="00300A17" w:rsidRDefault="00300A17" w:rsidP="005548E3">
            <w:pPr>
              <w:spacing w:line="360" w:lineRule="auto"/>
              <w:jc w:val="both"/>
              <w:rPr>
                <w:rFonts w:ascii="Book Antiqua" w:eastAsia="Times New Roman" w:hAnsi="Book Antiqua"/>
                <w:b/>
                <w:bCs/>
                <w:iCs/>
                <w:color w:val="000000"/>
              </w:rPr>
            </w:pPr>
            <w:r w:rsidRPr="00300A17">
              <w:rPr>
                <w:rFonts w:ascii="Book Antiqua" w:eastAsia="Times New Roman" w:hAnsi="Book Antiqua"/>
                <w:b/>
                <w:bCs/>
                <w:iCs/>
                <w:color w:val="000000"/>
              </w:rPr>
              <w:t>Case</w:t>
            </w:r>
          </w:p>
        </w:tc>
        <w:tc>
          <w:tcPr>
            <w:tcW w:w="1050" w:type="pct"/>
            <w:tcBorders>
              <w:top w:val="single" w:sz="4" w:space="0" w:color="auto"/>
              <w:bottom w:val="single" w:sz="4" w:space="0" w:color="auto"/>
            </w:tcBorders>
            <w:hideMark/>
          </w:tcPr>
          <w:p w14:paraId="2A40526E" w14:textId="289F4D3E" w:rsidR="00300A17" w:rsidRPr="00C53422" w:rsidRDefault="00300A17" w:rsidP="005548E3">
            <w:pPr>
              <w:spacing w:line="360" w:lineRule="auto"/>
              <w:jc w:val="both"/>
              <w:rPr>
                <w:rFonts w:ascii="Book Antiqua" w:hAnsi="Book Antiqua"/>
                <w:b/>
                <w:bCs/>
                <w:iCs/>
                <w:color w:val="000000"/>
                <w:lang w:eastAsia="zh-CN"/>
              </w:rPr>
            </w:pPr>
            <w:r w:rsidRPr="00300A17">
              <w:rPr>
                <w:rFonts w:ascii="Book Antiqua" w:eastAsia="Times New Roman" w:hAnsi="Book Antiqua"/>
                <w:b/>
                <w:bCs/>
                <w:iCs/>
                <w:color w:val="000000"/>
              </w:rPr>
              <w:t>Ref</w:t>
            </w:r>
            <w:r w:rsidR="00C53422">
              <w:rPr>
                <w:rFonts w:ascii="Book Antiqua" w:hAnsi="Book Antiqua" w:hint="eastAsia"/>
                <w:b/>
                <w:bCs/>
                <w:iCs/>
                <w:color w:val="000000"/>
                <w:lang w:eastAsia="zh-CN"/>
              </w:rPr>
              <w:t>.</w:t>
            </w:r>
          </w:p>
        </w:tc>
        <w:tc>
          <w:tcPr>
            <w:tcW w:w="561" w:type="pct"/>
            <w:tcBorders>
              <w:top w:val="single" w:sz="4" w:space="0" w:color="auto"/>
              <w:bottom w:val="single" w:sz="4" w:space="0" w:color="auto"/>
            </w:tcBorders>
            <w:hideMark/>
          </w:tcPr>
          <w:p w14:paraId="00A72280" w14:textId="77777777" w:rsidR="00300A17" w:rsidRPr="00300A17" w:rsidRDefault="00300A17" w:rsidP="005548E3">
            <w:pPr>
              <w:spacing w:line="360" w:lineRule="auto"/>
              <w:jc w:val="both"/>
              <w:rPr>
                <w:rFonts w:ascii="Book Antiqua" w:eastAsia="Times New Roman" w:hAnsi="Book Antiqua"/>
                <w:b/>
                <w:bCs/>
                <w:iCs/>
                <w:color w:val="000000"/>
              </w:rPr>
            </w:pPr>
            <w:r w:rsidRPr="00300A17">
              <w:rPr>
                <w:rFonts w:ascii="Book Antiqua" w:eastAsia="Times New Roman" w:hAnsi="Book Antiqua"/>
                <w:b/>
                <w:bCs/>
                <w:iCs/>
                <w:color w:val="000000"/>
              </w:rPr>
              <w:t>Sex/age</w:t>
            </w:r>
          </w:p>
        </w:tc>
        <w:tc>
          <w:tcPr>
            <w:tcW w:w="548" w:type="pct"/>
            <w:tcBorders>
              <w:top w:val="single" w:sz="4" w:space="0" w:color="auto"/>
              <w:bottom w:val="single" w:sz="4" w:space="0" w:color="auto"/>
            </w:tcBorders>
            <w:hideMark/>
          </w:tcPr>
          <w:p w14:paraId="26E3487E" w14:textId="77777777" w:rsidR="00300A17" w:rsidRPr="00300A17" w:rsidRDefault="00300A17" w:rsidP="005548E3">
            <w:pPr>
              <w:spacing w:line="360" w:lineRule="auto"/>
              <w:jc w:val="both"/>
              <w:rPr>
                <w:rFonts w:ascii="Book Antiqua" w:eastAsia="Times New Roman" w:hAnsi="Book Antiqua"/>
                <w:b/>
                <w:bCs/>
                <w:iCs/>
                <w:color w:val="000000"/>
              </w:rPr>
            </w:pPr>
            <w:r w:rsidRPr="00300A17">
              <w:rPr>
                <w:rFonts w:ascii="Book Antiqua" w:eastAsia="Times New Roman" w:hAnsi="Book Antiqua"/>
                <w:b/>
                <w:bCs/>
                <w:iCs/>
                <w:color w:val="000000"/>
              </w:rPr>
              <w:t>Location</w:t>
            </w:r>
          </w:p>
        </w:tc>
        <w:tc>
          <w:tcPr>
            <w:tcW w:w="1078" w:type="pct"/>
            <w:tcBorders>
              <w:top w:val="single" w:sz="4" w:space="0" w:color="auto"/>
              <w:bottom w:val="single" w:sz="4" w:space="0" w:color="auto"/>
            </w:tcBorders>
            <w:hideMark/>
          </w:tcPr>
          <w:p w14:paraId="7860C1E5" w14:textId="67B94A7A" w:rsidR="00300A17" w:rsidRPr="00300A17" w:rsidRDefault="00300A17" w:rsidP="005548E3">
            <w:pPr>
              <w:spacing w:line="360" w:lineRule="auto"/>
              <w:jc w:val="both"/>
              <w:rPr>
                <w:rFonts w:ascii="Book Antiqua" w:eastAsia="Times New Roman" w:hAnsi="Book Antiqua"/>
                <w:b/>
                <w:bCs/>
                <w:iCs/>
                <w:color w:val="000000"/>
              </w:rPr>
            </w:pPr>
            <w:r w:rsidRPr="00300A17">
              <w:rPr>
                <w:rFonts w:ascii="Book Antiqua" w:eastAsia="Times New Roman" w:hAnsi="Book Antiqua"/>
                <w:b/>
                <w:bCs/>
                <w:iCs/>
                <w:color w:val="000000"/>
              </w:rPr>
              <w:t>Preexisting tumor</w:t>
            </w:r>
            <w:r w:rsidR="0038300C">
              <w:rPr>
                <w:rFonts w:ascii="Book Antiqua" w:eastAsia="Times New Roman" w:hAnsi="Book Antiqua"/>
                <w:b/>
                <w:bCs/>
                <w:iCs/>
                <w:color w:val="000000"/>
              </w:rPr>
              <w:t xml:space="preserve"> </w:t>
            </w:r>
          </w:p>
        </w:tc>
        <w:tc>
          <w:tcPr>
            <w:tcW w:w="1436" w:type="pct"/>
            <w:tcBorders>
              <w:top w:val="single" w:sz="4" w:space="0" w:color="auto"/>
              <w:bottom w:val="single" w:sz="4" w:space="0" w:color="auto"/>
            </w:tcBorders>
            <w:noWrap/>
            <w:hideMark/>
          </w:tcPr>
          <w:p w14:paraId="32FB5568" w14:textId="77777777" w:rsidR="00300A17" w:rsidRPr="00300A17" w:rsidRDefault="00300A17" w:rsidP="005548E3">
            <w:pPr>
              <w:spacing w:line="360" w:lineRule="auto"/>
              <w:jc w:val="both"/>
              <w:rPr>
                <w:rFonts w:ascii="Book Antiqua" w:eastAsia="Times New Roman" w:hAnsi="Book Antiqua"/>
                <w:b/>
                <w:bCs/>
                <w:iCs/>
                <w:color w:val="000000"/>
              </w:rPr>
            </w:pPr>
            <w:r w:rsidRPr="00300A17">
              <w:rPr>
                <w:rFonts w:ascii="Book Antiqua" w:eastAsia="Times New Roman" w:hAnsi="Book Antiqua"/>
                <w:b/>
                <w:bCs/>
                <w:iCs/>
                <w:color w:val="000000"/>
              </w:rPr>
              <w:t>Progression</w:t>
            </w:r>
          </w:p>
        </w:tc>
      </w:tr>
      <w:tr w:rsidR="00300A17" w:rsidRPr="00BC28FF" w14:paraId="56364CB8" w14:textId="77777777" w:rsidTr="005548E3">
        <w:trPr>
          <w:trHeight w:val="288"/>
        </w:trPr>
        <w:tc>
          <w:tcPr>
            <w:tcW w:w="326" w:type="pct"/>
            <w:tcBorders>
              <w:top w:val="single" w:sz="4" w:space="0" w:color="auto"/>
            </w:tcBorders>
            <w:noWrap/>
            <w:hideMark/>
          </w:tcPr>
          <w:p w14:paraId="2B60489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1</w:t>
            </w:r>
          </w:p>
        </w:tc>
        <w:tc>
          <w:tcPr>
            <w:tcW w:w="1050" w:type="pct"/>
            <w:tcBorders>
              <w:top w:val="single" w:sz="4" w:space="0" w:color="auto"/>
            </w:tcBorders>
            <w:hideMark/>
          </w:tcPr>
          <w:p w14:paraId="27CD04E6" w14:textId="2BD0D7EF"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 xml:space="preserve">Tanaka </w:t>
            </w:r>
            <w:r w:rsidRPr="00F056ED">
              <w:rPr>
                <w:rFonts w:ascii="Book Antiqua" w:eastAsia="Times New Roman" w:hAnsi="Book Antiqua"/>
                <w:i/>
                <w:iCs/>
                <w:color w:val="000000"/>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91</w:t>
            </w:r>
            <w:r w:rsidR="00C53422" w:rsidRPr="005F773B">
              <w:rPr>
                <w:rFonts w:ascii="Book Antiqua" w:hAnsi="Book Antiqua" w:hint="eastAsia"/>
                <w:color w:val="000000"/>
                <w:vertAlign w:val="superscript"/>
                <w:lang w:eastAsia="zh-CN"/>
              </w:rPr>
              <w:t>]</w:t>
            </w:r>
          </w:p>
        </w:tc>
        <w:tc>
          <w:tcPr>
            <w:tcW w:w="561" w:type="pct"/>
            <w:tcBorders>
              <w:top w:val="single" w:sz="4" w:space="0" w:color="auto"/>
            </w:tcBorders>
            <w:hideMark/>
          </w:tcPr>
          <w:p w14:paraId="7F41A8B1"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M/63</w:t>
            </w:r>
          </w:p>
        </w:tc>
        <w:tc>
          <w:tcPr>
            <w:tcW w:w="548" w:type="pct"/>
            <w:tcBorders>
              <w:top w:val="single" w:sz="4" w:space="0" w:color="auto"/>
            </w:tcBorders>
            <w:hideMark/>
          </w:tcPr>
          <w:p w14:paraId="14F196E6"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Maxilla</w:t>
            </w:r>
          </w:p>
        </w:tc>
        <w:tc>
          <w:tcPr>
            <w:tcW w:w="1078" w:type="pct"/>
            <w:tcBorders>
              <w:top w:val="single" w:sz="4" w:space="0" w:color="auto"/>
            </w:tcBorders>
            <w:hideMark/>
          </w:tcPr>
          <w:p w14:paraId="1336AE21"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Malignant ameloblastoma</w:t>
            </w:r>
          </w:p>
        </w:tc>
        <w:tc>
          <w:tcPr>
            <w:tcW w:w="1436" w:type="pct"/>
            <w:tcBorders>
              <w:top w:val="single" w:sz="4" w:space="0" w:color="auto"/>
            </w:tcBorders>
            <w:noWrap/>
            <w:hideMark/>
          </w:tcPr>
          <w:p w14:paraId="33C2E0C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Recurrence, metastasis and death</w:t>
            </w:r>
          </w:p>
        </w:tc>
      </w:tr>
      <w:tr w:rsidR="00300A17" w:rsidRPr="00BC28FF" w14:paraId="54197F5F" w14:textId="77777777" w:rsidTr="005548E3">
        <w:trPr>
          <w:trHeight w:val="288"/>
        </w:trPr>
        <w:tc>
          <w:tcPr>
            <w:tcW w:w="326" w:type="pct"/>
            <w:noWrap/>
            <w:hideMark/>
          </w:tcPr>
          <w:p w14:paraId="7C2A168B"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2</w:t>
            </w:r>
          </w:p>
        </w:tc>
        <w:tc>
          <w:tcPr>
            <w:tcW w:w="1050" w:type="pct"/>
            <w:hideMark/>
          </w:tcPr>
          <w:p w14:paraId="75AFBB51" w14:textId="0BB88EF3" w:rsidR="00300A17" w:rsidRPr="00BC28FF" w:rsidRDefault="00300A17" w:rsidP="005548E3">
            <w:pPr>
              <w:spacing w:line="360" w:lineRule="auto"/>
              <w:jc w:val="both"/>
              <w:rPr>
                <w:rFonts w:ascii="Book Antiqua" w:eastAsia="Times New Roman" w:hAnsi="Book Antiqua"/>
                <w:color w:val="000000"/>
              </w:rPr>
            </w:pPr>
            <w:proofErr w:type="spellStart"/>
            <w:r w:rsidRPr="00BC28FF">
              <w:rPr>
                <w:rFonts w:ascii="Book Antiqua" w:eastAsia="Times New Roman" w:hAnsi="Book Antiqua"/>
                <w:color w:val="000000"/>
              </w:rPr>
              <w:t>Slama</w:t>
            </w:r>
            <w:proofErr w:type="spellEnd"/>
            <w:r w:rsidR="0038300C">
              <w:rPr>
                <w:rFonts w:ascii="Book Antiqua" w:eastAsia="Times New Roman" w:hAnsi="Book Antiqua"/>
                <w:color w:val="000000"/>
              </w:rPr>
              <w:t xml:space="preserve"> </w:t>
            </w:r>
            <w:r w:rsidRPr="00F056ED">
              <w:rPr>
                <w:rFonts w:ascii="Book Antiqua" w:eastAsia="Times New Roman" w:hAnsi="Book Antiqua"/>
                <w:i/>
                <w:iCs/>
                <w:color w:val="000000"/>
              </w:rPr>
              <w:t>et a</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92</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1</w:t>
            </w:r>
          </w:p>
        </w:tc>
        <w:tc>
          <w:tcPr>
            <w:tcW w:w="561" w:type="pct"/>
            <w:hideMark/>
          </w:tcPr>
          <w:p w14:paraId="71B2171F"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F/26</w:t>
            </w:r>
          </w:p>
        </w:tc>
        <w:tc>
          <w:tcPr>
            <w:tcW w:w="548" w:type="pct"/>
            <w:hideMark/>
          </w:tcPr>
          <w:p w14:paraId="582DF47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hideMark/>
          </w:tcPr>
          <w:p w14:paraId="7608BBAB"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AF</w:t>
            </w:r>
          </w:p>
        </w:tc>
        <w:tc>
          <w:tcPr>
            <w:tcW w:w="1436" w:type="pct"/>
            <w:noWrap/>
            <w:hideMark/>
          </w:tcPr>
          <w:p w14:paraId="481476AC"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Metastasis and death</w:t>
            </w:r>
          </w:p>
        </w:tc>
      </w:tr>
      <w:tr w:rsidR="00300A17" w:rsidRPr="00BC28FF" w14:paraId="33FF7382" w14:textId="77777777" w:rsidTr="005548E3">
        <w:trPr>
          <w:trHeight w:val="300"/>
        </w:trPr>
        <w:tc>
          <w:tcPr>
            <w:tcW w:w="326" w:type="pct"/>
            <w:noWrap/>
            <w:hideMark/>
          </w:tcPr>
          <w:p w14:paraId="7138460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3</w:t>
            </w:r>
          </w:p>
        </w:tc>
        <w:tc>
          <w:tcPr>
            <w:tcW w:w="1050" w:type="pct"/>
            <w:hideMark/>
          </w:tcPr>
          <w:p w14:paraId="16E2CD84" w14:textId="77DB9754"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 xml:space="preserve">Kunkel </w:t>
            </w:r>
            <w:r w:rsidRPr="00F056ED">
              <w:rPr>
                <w:rFonts w:ascii="Book Antiqua" w:eastAsia="Times New Roman" w:hAnsi="Book Antiqua"/>
                <w:i/>
                <w:iCs/>
                <w:color w:val="000000"/>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3</w:t>
            </w:r>
            <w:r w:rsidR="00C53422" w:rsidRPr="005F773B">
              <w:rPr>
                <w:rFonts w:ascii="Book Antiqua" w:hAnsi="Book Antiqua" w:hint="eastAsia"/>
                <w:color w:val="000000"/>
                <w:vertAlign w:val="superscript"/>
                <w:lang w:eastAsia="zh-CN"/>
              </w:rPr>
              <w:t>]</w:t>
            </w:r>
          </w:p>
        </w:tc>
        <w:tc>
          <w:tcPr>
            <w:tcW w:w="561" w:type="pct"/>
            <w:hideMark/>
          </w:tcPr>
          <w:p w14:paraId="15F2EE2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M/52</w:t>
            </w:r>
          </w:p>
        </w:tc>
        <w:tc>
          <w:tcPr>
            <w:tcW w:w="548" w:type="pct"/>
            <w:hideMark/>
          </w:tcPr>
          <w:p w14:paraId="23A67C80"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hideMark/>
          </w:tcPr>
          <w:p w14:paraId="4502EE6D"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w:t>
            </w:r>
          </w:p>
        </w:tc>
        <w:tc>
          <w:tcPr>
            <w:tcW w:w="1436" w:type="pct"/>
            <w:noWrap/>
            <w:hideMark/>
          </w:tcPr>
          <w:p w14:paraId="1C81A0B8"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Recurrence, metastasis and death</w:t>
            </w:r>
          </w:p>
        </w:tc>
      </w:tr>
      <w:tr w:rsidR="00300A17" w:rsidRPr="00BC28FF" w14:paraId="543DC299" w14:textId="77777777" w:rsidTr="005548E3">
        <w:trPr>
          <w:trHeight w:val="288"/>
        </w:trPr>
        <w:tc>
          <w:tcPr>
            <w:tcW w:w="326" w:type="pct"/>
            <w:noWrap/>
            <w:hideMark/>
          </w:tcPr>
          <w:p w14:paraId="69FF12B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4</w:t>
            </w:r>
          </w:p>
        </w:tc>
        <w:tc>
          <w:tcPr>
            <w:tcW w:w="1050" w:type="pct"/>
            <w:hideMark/>
          </w:tcPr>
          <w:p w14:paraId="797D3A03" w14:textId="1E408C48" w:rsidR="00300A17" w:rsidRPr="00BC28FF" w:rsidRDefault="00300A17" w:rsidP="005548E3">
            <w:pPr>
              <w:spacing w:line="360" w:lineRule="auto"/>
              <w:jc w:val="both"/>
              <w:rPr>
                <w:rFonts w:ascii="Book Antiqua" w:eastAsia="Times New Roman" w:hAnsi="Book Antiqua"/>
                <w:color w:val="000000"/>
              </w:rPr>
            </w:pPr>
            <w:proofErr w:type="spellStart"/>
            <w:r w:rsidRPr="00BC28FF">
              <w:rPr>
                <w:rFonts w:ascii="Book Antiqua" w:eastAsia="Times New Roman" w:hAnsi="Book Antiqua"/>
                <w:color w:val="000000"/>
              </w:rPr>
              <w:t>DeLair</w:t>
            </w:r>
            <w:proofErr w:type="spellEnd"/>
            <w:r w:rsidRPr="00BC28FF">
              <w:rPr>
                <w:rFonts w:ascii="Book Antiqua" w:eastAsia="Times New Roman" w:hAnsi="Book Antiqua"/>
                <w:color w:val="000000"/>
              </w:rPr>
              <w:t xml:space="preserve"> </w:t>
            </w:r>
            <w:r w:rsidRPr="00F056ED">
              <w:rPr>
                <w:rFonts w:ascii="Book Antiqua" w:eastAsia="Times New Roman" w:hAnsi="Book Antiqua"/>
                <w:i/>
                <w:iCs/>
                <w:color w:val="000000"/>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93</w:t>
            </w:r>
            <w:r w:rsidR="00C53422" w:rsidRPr="005F773B">
              <w:rPr>
                <w:rFonts w:ascii="Book Antiqua" w:hAnsi="Book Antiqua" w:hint="eastAsia"/>
                <w:color w:val="000000"/>
                <w:vertAlign w:val="superscript"/>
                <w:lang w:eastAsia="zh-CN"/>
              </w:rPr>
              <w:t>]</w:t>
            </w:r>
          </w:p>
        </w:tc>
        <w:tc>
          <w:tcPr>
            <w:tcW w:w="561" w:type="pct"/>
            <w:hideMark/>
          </w:tcPr>
          <w:p w14:paraId="54276EE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F/19</w:t>
            </w:r>
          </w:p>
        </w:tc>
        <w:tc>
          <w:tcPr>
            <w:tcW w:w="548" w:type="pct"/>
            <w:hideMark/>
          </w:tcPr>
          <w:p w14:paraId="07D5E697"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hideMark/>
          </w:tcPr>
          <w:p w14:paraId="33FBE674"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AF</w:t>
            </w:r>
          </w:p>
        </w:tc>
        <w:tc>
          <w:tcPr>
            <w:tcW w:w="1436" w:type="pct"/>
            <w:hideMark/>
          </w:tcPr>
          <w:p w14:paraId="61C4C170"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 recurrence</w:t>
            </w:r>
          </w:p>
        </w:tc>
      </w:tr>
      <w:tr w:rsidR="00300A17" w:rsidRPr="00BC28FF" w14:paraId="391E3E54" w14:textId="77777777" w:rsidTr="005548E3">
        <w:trPr>
          <w:trHeight w:val="288"/>
        </w:trPr>
        <w:tc>
          <w:tcPr>
            <w:tcW w:w="326" w:type="pct"/>
            <w:noWrap/>
            <w:hideMark/>
          </w:tcPr>
          <w:p w14:paraId="605F4A6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5</w:t>
            </w:r>
          </w:p>
        </w:tc>
        <w:tc>
          <w:tcPr>
            <w:tcW w:w="1050" w:type="pct"/>
            <w:hideMark/>
          </w:tcPr>
          <w:p w14:paraId="42B68E63" w14:textId="664FF18C" w:rsidR="00300A17" w:rsidRPr="00BC28FF" w:rsidRDefault="00300A17" w:rsidP="005548E3">
            <w:pPr>
              <w:spacing w:line="360" w:lineRule="auto"/>
              <w:jc w:val="both"/>
              <w:rPr>
                <w:rFonts w:ascii="Book Antiqua" w:eastAsia="Times New Roman" w:hAnsi="Book Antiqua"/>
                <w:color w:val="000000"/>
              </w:rPr>
            </w:pPr>
            <w:proofErr w:type="spellStart"/>
            <w:r w:rsidRPr="00BC28FF">
              <w:rPr>
                <w:rFonts w:ascii="Book Antiqua" w:eastAsia="Times New Roman" w:hAnsi="Book Antiqua"/>
                <w:color w:val="000000"/>
              </w:rPr>
              <w:t>Chikosi</w:t>
            </w:r>
            <w:proofErr w:type="spellEnd"/>
            <w:r w:rsidRPr="00BC28FF">
              <w:rPr>
                <w:rFonts w:ascii="Book Antiqua" w:eastAsia="Times New Roman" w:hAnsi="Book Antiqua"/>
                <w:color w:val="000000"/>
              </w:rPr>
              <w:t xml:space="preserve"> </w:t>
            </w:r>
            <w:r w:rsidRPr="00F056ED">
              <w:rPr>
                <w:rFonts w:ascii="Book Antiqua" w:eastAsia="Times New Roman" w:hAnsi="Book Antiqua"/>
                <w:i/>
                <w:iCs/>
                <w:color w:val="000000"/>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94</w:t>
            </w:r>
            <w:r w:rsidR="00C53422" w:rsidRPr="005F773B">
              <w:rPr>
                <w:rFonts w:ascii="Book Antiqua" w:hAnsi="Book Antiqua" w:hint="eastAsia"/>
                <w:color w:val="000000"/>
                <w:vertAlign w:val="superscript"/>
                <w:lang w:eastAsia="zh-CN"/>
              </w:rPr>
              <w:t>]</w:t>
            </w:r>
          </w:p>
        </w:tc>
        <w:tc>
          <w:tcPr>
            <w:tcW w:w="561" w:type="pct"/>
            <w:hideMark/>
          </w:tcPr>
          <w:p w14:paraId="7081498C"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F/9</w:t>
            </w:r>
          </w:p>
        </w:tc>
        <w:tc>
          <w:tcPr>
            <w:tcW w:w="548" w:type="pct"/>
            <w:hideMark/>
          </w:tcPr>
          <w:p w14:paraId="2AEF7B0B"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hideMark/>
          </w:tcPr>
          <w:p w14:paraId="40502026"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Ameloblastoma</w:t>
            </w:r>
          </w:p>
        </w:tc>
        <w:tc>
          <w:tcPr>
            <w:tcW w:w="1436" w:type="pct"/>
            <w:noWrap/>
            <w:hideMark/>
          </w:tcPr>
          <w:p w14:paraId="5CEE32C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Recurrence and death</w:t>
            </w:r>
          </w:p>
        </w:tc>
      </w:tr>
      <w:tr w:rsidR="00300A17" w:rsidRPr="00BC28FF" w14:paraId="067DB5FE" w14:textId="77777777" w:rsidTr="005548E3">
        <w:trPr>
          <w:trHeight w:val="288"/>
        </w:trPr>
        <w:tc>
          <w:tcPr>
            <w:tcW w:w="326" w:type="pct"/>
            <w:noWrap/>
            <w:hideMark/>
          </w:tcPr>
          <w:p w14:paraId="5849EE0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6</w:t>
            </w:r>
          </w:p>
        </w:tc>
        <w:tc>
          <w:tcPr>
            <w:tcW w:w="1050" w:type="pct"/>
            <w:hideMark/>
          </w:tcPr>
          <w:p w14:paraId="273DC116" w14:textId="149CE7E1"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 xml:space="preserve">Kim </w:t>
            </w:r>
            <w:r w:rsidRPr="00C53422">
              <w:rPr>
                <w:rFonts w:ascii="Book Antiqua" w:eastAsia="Times New Roman" w:hAnsi="Book Antiqua"/>
                <w:i/>
                <w:color w:val="000000"/>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4</w:t>
            </w:r>
            <w:r w:rsidR="00C53422" w:rsidRPr="005F773B">
              <w:rPr>
                <w:rFonts w:ascii="Book Antiqua" w:hAnsi="Book Antiqua" w:hint="eastAsia"/>
                <w:color w:val="000000"/>
                <w:vertAlign w:val="superscript"/>
                <w:lang w:eastAsia="zh-CN"/>
              </w:rPr>
              <w:t>]</w:t>
            </w:r>
          </w:p>
        </w:tc>
        <w:tc>
          <w:tcPr>
            <w:tcW w:w="561" w:type="pct"/>
            <w:hideMark/>
          </w:tcPr>
          <w:p w14:paraId="07253F77"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M/61</w:t>
            </w:r>
          </w:p>
        </w:tc>
        <w:tc>
          <w:tcPr>
            <w:tcW w:w="548" w:type="pct"/>
            <w:hideMark/>
          </w:tcPr>
          <w:p w14:paraId="3B005CDF"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hideMark/>
          </w:tcPr>
          <w:p w14:paraId="17F7AA0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w:t>
            </w:r>
          </w:p>
        </w:tc>
        <w:tc>
          <w:tcPr>
            <w:tcW w:w="1436" w:type="pct"/>
            <w:noWrap/>
            <w:hideMark/>
          </w:tcPr>
          <w:p w14:paraId="1342D8A4"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 recurrence</w:t>
            </w:r>
          </w:p>
        </w:tc>
      </w:tr>
      <w:tr w:rsidR="00300A17" w:rsidRPr="00BC28FF" w14:paraId="7E19C00F" w14:textId="77777777" w:rsidTr="005548E3">
        <w:trPr>
          <w:trHeight w:val="288"/>
        </w:trPr>
        <w:tc>
          <w:tcPr>
            <w:tcW w:w="326" w:type="pct"/>
            <w:noWrap/>
            <w:hideMark/>
          </w:tcPr>
          <w:p w14:paraId="1FBB7D6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7</w:t>
            </w:r>
          </w:p>
        </w:tc>
        <w:tc>
          <w:tcPr>
            <w:tcW w:w="1050" w:type="pct"/>
            <w:hideMark/>
          </w:tcPr>
          <w:p w14:paraId="76C6D818" w14:textId="05396481" w:rsidR="00300A17" w:rsidRPr="00C53422" w:rsidRDefault="00300A17" w:rsidP="005548E3">
            <w:pPr>
              <w:spacing w:line="360" w:lineRule="auto"/>
              <w:jc w:val="both"/>
              <w:rPr>
                <w:rFonts w:ascii="Book Antiqua" w:hAnsi="Book Antiqua"/>
                <w:color w:val="000000"/>
                <w:lang w:eastAsia="zh-CN"/>
              </w:rPr>
            </w:pPr>
            <w:r w:rsidRPr="00BC28FF">
              <w:rPr>
                <w:rFonts w:ascii="Book Antiqua" w:eastAsia="Times New Roman" w:hAnsi="Book Antiqua"/>
                <w:color w:val="000000"/>
              </w:rPr>
              <w:t>Dos Santos</w:t>
            </w:r>
            <w:r w:rsidR="00C53422">
              <w:rPr>
                <w:rFonts w:ascii="Book Antiqua" w:hAnsi="Book Antiqua" w:hint="eastAsia"/>
                <w:color w:val="000000"/>
                <w:lang w:eastAsia="zh-CN"/>
              </w:rPr>
              <w:t xml:space="preserve"> </w:t>
            </w:r>
            <w:r w:rsidR="00C53422" w:rsidRPr="00C53422">
              <w:rPr>
                <w:rFonts w:ascii="Book Antiqua" w:hAnsi="Book Antiqua" w:hint="eastAsia"/>
                <w:i/>
                <w:color w:val="000000"/>
                <w:lang w:eastAsia="zh-CN"/>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95</w:t>
            </w:r>
            <w:r w:rsidR="00C53422" w:rsidRPr="005F773B">
              <w:rPr>
                <w:rFonts w:ascii="Book Antiqua" w:hAnsi="Book Antiqua" w:hint="eastAsia"/>
                <w:color w:val="000000"/>
                <w:vertAlign w:val="superscript"/>
                <w:lang w:eastAsia="zh-CN"/>
              </w:rPr>
              <w:t>]</w:t>
            </w:r>
          </w:p>
        </w:tc>
        <w:tc>
          <w:tcPr>
            <w:tcW w:w="561" w:type="pct"/>
            <w:hideMark/>
          </w:tcPr>
          <w:p w14:paraId="455CFE57"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M/42</w:t>
            </w:r>
          </w:p>
        </w:tc>
        <w:tc>
          <w:tcPr>
            <w:tcW w:w="548" w:type="pct"/>
            <w:hideMark/>
          </w:tcPr>
          <w:p w14:paraId="1B961F8E"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Maxilla</w:t>
            </w:r>
          </w:p>
        </w:tc>
        <w:tc>
          <w:tcPr>
            <w:tcW w:w="1078" w:type="pct"/>
            <w:hideMark/>
          </w:tcPr>
          <w:p w14:paraId="69455D28"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w:t>
            </w:r>
          </w:p>
        </w:tc>
        <w:tc>
          <w:tcPr>
            <w:tcW w:w="1436" w:type="pct"/>
            <w:noWrap/>
            <w:hideMark/>
          </w:tcPr>
          <w:p w14:paraId="2513A7D1"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Unknown</w:t>
            </w:r>
          </w:p>
        </w:tc>
      </w:tr>
      <w:tr w:rsidR="00300A17" w:rsidRPr="00BC28FF" w14:paraId="622DDEB0" w14:textId="77777777" w:rsidTr="005548E3">
        <w:trPr>
          <w:trHeight w:val="288"/>
        </w:trPr>
        <w:tc>
          <w:tcPr>
            <w:tcW w:w="326" w:type="pct"/>
            <w:noWrap/>
            <w:hideMark/>
          </w:tcPr>
          <w:p w14:paraId="3CE9F610"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8</w:t>
            </w:r>
          </w:p>
        </w:tc>
        <w:tc>
          <w:tcPr>
            <w:tcW w:w="1050" w:type="pct"/>
            <w:hideMark/>
          </w:tcPr>
          <w:p w14:paraId="76918BF7" w14:textId="2FBBC5E1"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Soares</w:t>
            </w:r>
            <w:r w:rsidR="0038300C">
              <w:rPr>
                <w:rFonts w:ascii="Book Antiqua" w:eastAsia="Times New Roman" w:hAnsi="Book Antiqua"/>
                <w:color w:val="000000"/>
              </w:rPr>
              <w:t xml:space="preserve"> </w:t>
            </w:r>
            <w:r w:rsidR="00C53422" w:rsidRPr="00C53422">
              <w:rPr>
                <w:rFonts w:ascii="Book Antiqua" w:hAnsi="Book Antiqua" w:hint="eastAsia"/>
                <w:i/>
                <w:color w:val="000000"/>
                <w:lang w:eastAsia="zh-CN"/>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96</w:t>
            </w:r>
            <w:r w:rsidR="00C53422" w:rsidRPr="005F773B">
              <w:rPr>
                <w:rFonts w:ascii="Book Antiqua" w:hAnsi="Book Antiqua" w:hint="eastAsia"/>
                <w:color w:val="000000"/>
                <w:vertAlign w:val="superscript"/>
                <w:lang w:eastAsia="zh-CN"/>
              </w:rPr>
              <w:t>]</w:t>
            </w:r>
          </w:p>
        </w:tc>
        <w:tc>
          <w:tcPr>
            <w:tcW w:w="561" w:type="pct"/>
            <w:hideMark/>
          </w:tcPr>
          <w:p w14:paraId="48B37FDC"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M/22</w:t>
            </w:r>
          </w:p>
        </w:tc>
        <w:tc>
          <w:tcPr>
            <w:tcW w:w="548" w:type="pct"/>
            <w:hideMark/>
          </w:tcPr>
          <w:p w14:paraId="293D01CD"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hideMark/>
          </w:tcPr>
          <w:p w14:paraId="247AD803"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w:t>
            </w:r>
          </w:p>
        </w:tc>
        <w:tc>
          <w:tcPr>
            <w:tcW w:w="1436" w:type="pct"/>
            <w:noWrap/>
            <w:hideMark/>
          </w:tcPr>
          <w:p w14:paraId="17BDA9F5"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No recurrence</w:t>
            </w:r>
          </w:p>
        </w:tc>
      </w:tr>
      <w:tr w:rsidR="00300A17" w:rsidRPr="00BC28FF" w14:paraId="00A746E4" w14:textId="77777777" w:rsidTr="005548E3">
        <w:trPr>
          <w:trHeight w:val="576"/>
        </w:trPr>
        <w:tc>
          <w:tcPr>
            <w:tcW w:w="326" w:type="pct"/>
            <w:tcBorders>
              <w:bottom w:val="single" w:sz="4" w:space="0" w:color="auto"/>
            </w:tcBorders>
            <w:noWrap/>
            <w:hideMark/>
          </w:tcPr>
          <w:p w14:paraId="14C4F91B"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9</w:t>
            </w:r>
          </w:p>
        </w:tc>
        <w:tc>
          <w:tcPr>
            <w:tcW w:w="1050" w:type="pct"/>
            <w:tcBorders>
              <w:bottom w:val="single" w:sz="4" w:space="0" w:color="auto"/>
            </w:tcBorders>
            <w:hideMark/>
          </w:tcPr>
          <w:p w14:paraId="63953B40" w14:textId="768166D4"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Soares</w:t>
            </w:r>
            <w:r w:rsidR="0038300C">
              <w:rPr>
                <w:rFonts w:ascii="Book Antiqua" w:eastAsia="Times New Roman" w:hAnsi="Book Antiqua"/>
                <w:color w:val="000000"/>
              </w:rPr>
              <w:t xml:space="preserve"> </w:t>
            </w:r>
            <w:r w:rsidR="00C53422" w:rsidRPr="00C53422">
              <w:rPr>
                <w:rFonts w:ascii="Book Antiqua" w:hAnsi="Book Antiqua" w:hint="eastAsia"/>
                <w:i/>
                <w:color w:val="000000"/>
                <w:lang w:eastAsia="zh-CN"/>
              </w:rPr>
              <w:t>et al</w:t>
            </w:r>
            <w:r w:rsidR="00C53422" w:rsidRPr="005F773B">
              <w:rPr>
                <w:rFonts w:ascii="Book Antiqua" w:hAnsi="Book Antiqua" w:hint="eastAsia"/>
                <w:color w:val="000000"/>
                <w:vertAlign w:val="superscript"/>
                <w:lang w:eastAsia="zh-CN"/>
              </w:rPr>
              <w:t>[</w:t>
            </w:r>
            <w:r w:rsidR="00C53422">
              <w:rPr>
                <w:rFonts w:ascii="Book Antiqua" w:hAnsi="Book Antiqua" w:hint="eastAsia"/>
                <w:color w:val="000000"/>
                <w:vertAlign w:val="superscript"/>
                <w:lang w:eastAsia="zh-CN"/>
              </w:rPr>
              <w:t>96</w:t>
            </w:r>
            <w:r w:rsidR="00C53422" w:rsidRPr="005F773B">
              <w:rPr>
                <w:rFonts w:ascii="Book Antiqua" w:hAnsi="Book Antiqua" w:hint="eastAsia"/>
                <w:color w:val="000000"/>
                <w:vertAlign w:val="superscript"/>
                <w:lang w:eastAsia="zh-CN"/>
              </w:rPr>
              <w:t>]</w:t>
            </w:r>
          </w:p>
        </w:tc>
        <w:tc>
          <w:tcPr>
            <w:tcW w:w="561" w:type="pct"/>
            <w:tcBorders>
              <w:bottom w:val="single" w:sz="4" w:space="0" w:color="auto"/>
            </w:tcBorders>
            <w:hideMark/>
          </w:tcPr>
          <w:p w14:paraId="6F0EFA29"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F/19</w:t>
            </w:r>
          </w:p>
        </w:tc>
        <w:tc>
          <w:tcPr>
            <w:tcW w:w="548" w:type="pct"/>
            <w:tcBorders>
              <w:bottom w:val="single" w:sz="4" w:space="0" w:color="auto"/>
            </w:tcBorders>
            <w:hideMark/>
          </w:tcPr>
          <w:p w14:paraId="2C9FF706"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Mandible</w:t>
            </w:r>
          </w:p>
        </w:tc>
        <w:tc>
          <w:tcPr>
            <w:tcW w:w="1078" w:type="pct"/>
            <w:tcBorders>
              <w:bottom w:val="single" w:sz="4" w:space="0" w:color="auto"/>
            </w:tcBorders>
            <w:hideMark/>
          </w:tcPr>
          <w:p w14:paraId="0FD46BE3" w14:textId="75AC662E" w:rsidR="00300A17" w:rsidRPr="00C53422" w:rsidRDefault="00300A17" w:rsidP="005548E3">
            <w:pPr>
              <w:spacing w:line="360" w:lineRule="auto"/>
              <w:jc w:val="both"/>
              <w:rPr>
                <w:rFonts w:ascii="Book Antiqua" w:hAnsi="Book Antiqua"/>
                <w:color w:val="000000"/>
                <w:lang w:eastAsia="zh-CN"/>
              </w:rPr>
            </w:pPr>
            <w:r w:rsidRPr="00BC28FF">
              <w:rPr>
                <w:rFonts w:ascii="Book Antiqua" w:eastAsia="Times New Roman" w:hAnsi="Book Antiqua"/>
                <w:color w:val="000000"/>
              </w:rPr>
              <w:t>Rhabdomyosarcoma (parotid region)</w:t>
            </w:r>
            <w:r w:rsidR="00C53422" w:rsidRPr="00C53422">
              <w:rPr>
                <w:rFonts w:ascii="Book Antiqua" w:hAnsi="Book Antiqua" w:hint="eastAsia"/>
                <w:color w:val="000000"/>
                <w:vertAlign w:val="superscript"/>
                <w:lang w:eastAsia="zh-CN"/>
              </w:rPr>
              <w:t>2</w:t>
            </w:r>
          </w:p>
        </w:tc>
        <w:tc>
          <w:tcPr>
            <w:tcW w:w="1436" w:type="pct"/>
            <w:tcBorders>
              <w:bottom w:val="single" w:sz="4" w:space="0" w:color="auto"/>
            </w:tcBorders>
            <w:hideMark/>
          </w:tcPr>
          <w:p w14:paraId="633B9A9C" w14:textId="77777777" w:rsidR="00300A17" w:rsidRPr="00BC28FF" w:rsidRDefault="00300A17" w:rsidP="005548E3">
            <w:pPr>
              <w:spacing w:line="360" w:lineRule="auto"/>
              <w:jc w:val="both"/>
              <w:rPr>
                <w:rFonts w:ascii="Book Antiqua" w:eastAsia="Times New Roman" w:hAnsi="Book Antiqua"/>
                <w:color w:val="000000"/>
              </w:rPr>
            </w:pPr>
            <w:r w:rsidRPr="00BC28FF">
              <w:rPr>
                <w:rFonts w:ascii="Book Antiqua" w:eastAsia="Times New Roman" w:hAnsi="Book Antiqua"/>
                <w:color w:val="000000"/>
              </w:rPr>
              <w:t>Post-surgical systemic infection and death</w:t>
            </w:r>
          </w:p>
        </w:tc>
      </w:tr>
    </w:tbl>
    <w:p w14:paraId="48B05461" w14:textId="77777777" w:rsidR="004E1A03" w:rsidRPr="004E1A03" w:rsidRDefault="004E1A03" w:rsidP="0038300C">
      <w:pPr>
        <w:spacing w:line="360" w:lineRule="auto"/>
        <w:jc w:val="both"/>
        <w:rPr>
          <w:rFonts w:ascii="Book Antiqua" w:hAnsi="Book Antiqua"/>
          <w:lang w:eastAsia="zh-CN"/>
        </w:rPr>
      </w:pPr>
      <w:r w:rsidRPr="004E1A03">
        <w:rPr>
          <w:rFonts w:ascii="Book Antiqua" w:hAnsi="Book Antiqua"/>
          <w:vertAlign w:val="superscript"/>
          <w:lang w:eastAsia="zh-CN"/>
        </w:rPr>
        <w:t>1</w:t>
      </w:r>
      <w:r w:rsidRPr="004E1A03">
        <w:rPr>
          <w:rFonts w:ascii="Book Antiqua" w:hAnsi="Book Antiqua"/>
          <w:lang w:eastAsia="zh-CN"/>
        </w:rPr>
        <w:t xml:space="preserve">Article in French, abstract in English. </w:t>
      </w:r>
    </w:p>
    <w:p w14:paraId="2FA1DF83" w14:textId="77777777" w:rsidR="004E1A03" w:rsidRPr="004E1A03" w:rsidRDefault="004E1A03" w:rsidP="0038300C">
      <w:pPr>
        <w:spacing w:line="360" w:lineRule="auto"/>
        <w:jc w:val="both"/>
        <w:rPr>
          <w:rFonts w:ascii="Book Antiqua" w:hAnsi="Book Antiqua"/>
          <w:lang w:eastAsia="zh-CN"/>
        </w:rPr>
      </w:pPr>
      <w:r w:rsidRPr="004E1A03">
        <w:rPr>
          <w:rFonts w:ascii="Book Antiqua" w:hAnsi="Book Antiqua"/>
          <w:vertAlign w:val="superscript"/>
          <w:lang w:eastAsia="zh-CN"/>
        </w:rPr>
        <w:t>2</w:t>
      </w:r>
      <w:r w:rsidRPr="004E1A03">
        <w:rPr>
          <w:rFonts w:ascii="Book Antiqua" w:hAnsi="Book Antiqua"/>
          <w:lang w:eastAsia="zh-CN"/>
        </w:rPr>
        <w:t>Thirteen years before, treated with surgical resection followed by radiotherapy.</w:t>
      </w:r>
    </w:p>
    <w:p w14:paraId="477DE2D3" w14:textId="700868FF" w:rsidR="004E1A03" w:rsidRPr="004E1A03" w:rsidRDefault="004E1A03" w:rsidP="0038300C">
      <w:pPr>
        <w:spacing w:line="360" w:lineRule="auto"/>
        <w:jc w:val="both"/>
        <w:rPr>
          <w:rFonts w:ascii="Book Antiqua" w:hAnsi="Book Antiqua"/>
          <w:lang w:eastAsia="zh-CN"/>
        </w:rPr>
      </w:pPr>
      <w:r w:rsidRPr="004E1A03">
        <w:rPr>
          <w:rFonts w:ascii="Book Antiqua" w:hAnsi="Book Antiqua"/>
          <w:lang w:eastAsia="zh-CN"/>
        </w:rPr>
        <w:t xml:space="preserve">M: Male; F: Female; AF: </w:t>
      </w:r>
      <w:proofErr w:type="spellStart"/>
      <w:r w:rsidRPr="004E1A03">
        <w:rPr>
          <w:rFonts w:ascii="Book Antiqua" w:hAnsi="Book Antiqua"/>
          <w:lang w:eastAsia="zh-CN"/>
        </w:rPr>
        <w:t>Ameloblastic</w:t>
      </w:r>
      <w:proofErr w:type="spellEnd"/>
      <w:r w:rsidRPr="004E1A03">
        <w:rPr>
          <w:rFonts w:ascii="Book Antiqua" w:hAnsi="Book Antiqua"/>
          <w:lang w:eastAsia="zh-CN"/>
        </w:rPr>
        <w:t xml:space="preserve"> fibroma.</w:t>
      </w:r>
    </w:p>
    <w:sectPr w:rsidR="004E1A03" w:rsidRPr="004E1A03" w:rsidSect="00744C79">
      <w:pgSz w:w="15840" w:h="12240" w:orient="landscape" w:code="11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4AF910" w14:textId="77777777" w:rsidR="004A5202" w:rsidRDefault="004A5202" w:rsidP="009E097E">
      <w:r>
        <w:separator/>
      </w:r>
    </w:p>
  </w:endnote>
  <w:endnote w:type="continuationSeparator" w:id="0">
    <w:p w14:paraId="1A2080CC" w14:textId="77777777" w:rsidR="004A5202" w:rsidRDefault="004A5202" w:rsidP="009E09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8351575"/>
      <w:docPartObj>
        <w:docPartGallery w:val="Page Numbers (Bottom of Page)"/>
        <w:docPartUnique/>
      </w:docPartObj>
    </w:sdtPr>
    <w:sdtEndPr/>
    <w:sdtContent>
      <w:sdt>
        <w:sdtPr>
          <w:id w:val="98381352"/>
          <w:docPartObj>
            <w:docPartGallery w:val="Page Numbers (Top of Page)"/>
            <w:docPartUnique/>
          </w:docPartObj>
        </w:sdtPr>
        <w:sdtEndPr/>
        <w:sdtContent>
          <w:p w14:paraId="1C78739F" w14:textId="77D88C16" w:rsidR="001C5297" w:rsidRDefault="001C5297" w:rsidP="00703461">
            <w:pPr>
              <w:pStyle w:val="a5"/>
              <w:jc w:val="right"/>
            </w:pPr>
            <w:r w:rsidRPr="00703461">
              <w:rPr>
                <w:rFonts w:ascii="Book Antiqua" w:hAnsi="Book Antiqua"/>
                <w:sz w:val="24"/>
                <w:szCs w:val="24"/>
                <w:lang w:val="zh-CN" w:eastAsia="zh-CN"/>
              </w:rPr>
              <w:t xml:space="preserve"> </w:t>
            </w:r>
            <w:r w:rsidRPr="00703461">
              <w:rPr>
                <w:rFonts w:ascii="Book Antiqua" w:hAnsi="Book Antiqua"/>
                <w:b/>
                <w:bCs/>
                <w:sz w:val="24"/>
                <w:szCs w:val="24"/>
              </w:rPr>
              <w:fldChar w:fldCharType="begin"/>
            </w:r>
            <w:r w:rsidRPr="00703461">
              <w:rPr>
                <w:rFonts w:ascii="Book Antiqua" w:hAnsi="Book Antiqua"/>
                <w:b/>
                <w:bCs/>
                <w:sz w:val="24"/>
                <w:szCs w:val="24"/>
              </w:rPr>
              <w:instrText>PAGE</w:instrText>
            </w:r>
            <w:r w:rsidRPr="00703461">
              <w:rPr>
                <w:rFonts w:ascii="Book Antiqua" w:hAnsi="Book Antiqua"/>
                <w:b/>
                <w:bCs/>
                <w:sz w:val="24"/>
                <w:szCs w:val="24"/>
              </w:rPr>
              <w:fldChar w:fldCharType="separate"/>
            </w:r>
            <w:r w:rsidR="001F5745">
              <w:rPr>
                <w:rFonts w:ascii="Book Antiqua" w:hAnsi="Book Antiqua"/>
                <w:b/>
                <w:bCs/>
                <w:noProof/>
                <w:sz w:val="24"/>
                <w:szCs w:val="24"/>
              </w:rPr>
              <w:t>34</w:t>
            </w:r>
            <w:r w:rsidRPr="00703461">
              <w:rPr>
                <w:rFonts w:ascii="Book Antiqua" w:hAnsi="Book Antiqua"/>
                <w:b/>
                <w:bCs/>
                <w:sz w:val="24"/>
                <w:szCs w:val="24"/>
              </w:rPr>
              <w:fldChar w:fldCharType="end"/>
            </w:r>
            <w:r w:rsidRPr="00703461">
              <w:rPr>
                <w:rFonts w:ascii="Book Antiqua" w:hAnsi="Book Antiqua"/>
                <w:sz w:val="24"/>
                <w:szCs w:val="24"/>
                <w:lang w:val="zh-CN" w:eastAsia="zh-CN"/>
              </w:rPr>
              <w:t xml:space="preserve"> / </w:t>
            </w:r>
            <w:r w:rsidRPr="00703461">
              <w:rPr>
                <w:rFonts w:ascii="Book Antiqua" w:hAnsi="Book Antiqua"/>
                <w:b/>
                <w:bCs/>
                <w:sz w:val="24"/>
                <w:szCs w:val="24"/>
              </w:rPr>
              <w:fldChar w:fldCharType="begin"/>
            </w:r>
            <w:r w:rsidRPr="00703461">
              <w:rPr>
                <w:rFonts w:ascii="Book Antiqua" w:hAnsi="Book Antiqua"/>
                <w:b/>
                <w:bCs/>
                <w:sz w:val="24"/>
                <w:szCs w:val="24"/>
              </w:rPr>
              <w:instrText>NUMPAGES</w:instrText>
            </w:r>
            <w:r w:rsidRPr="00703461">
              <w:rPr>
                <w:rFonts w:ascii="Book Antiqua" w:hAnsi="Book Antiqua"/>
                <w:b/>
                <w:bCs/>
                <w:sz w:val="24"/>
                <w:szCs w:val="24"/>
              </w:rPr>
              <w:fldChar w:fldCharType="separate"/>
            </w:r>
            <w:r w:rsidR="001F5745">
              <w:rPr>
                <w:rFonts w:ascii="Book Antiqua" w:hAnsi="Book Antiqua"/>
                <w:b/>
                <w:bCs/>
                <w:noProof/>
                <w:sz w:val="24"/>
                <w:szCs w:val="24"/>
              </w:rPr>
              <w:t>42</w:t>
            </w:r>
            <w:r w:rsidRPr="00703461">
              <w:rPr>
                <w:rFonts w:ascii="Book Antiqua" w:hAnsi="Book Antiqua"/>
                <w:b/>
                <w:bCs/>
                <w:sz w:val="24"/>
                <w:szCs w:val="24"/>
              </w:rPr>
              <w:fldChar w:fldCharType="end"/>
            </w:r>
          </w:p>
        </w:sdtContent>
      </w:sdt>
    </w:sdtContent>
  </w:sdt>
  <w:p w14:paraId="74B96F3B" w14:textId="77777777" w:rsidR="001C5297" w:rsidRDefault="001C529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FE9CE9" w14:textId="77777777" w:rsidR="004A5202" w:rsidRDefault="004A5202" w:rsidP="009E097E">
      <w:r>
        <w:separator/>
      </w:r>
    </w:p>
  </w:footnote>
  <w:footnote w:type="continuationSeparator" w:id="0">
    <w:p w14:paraId="52B0BCA7" w14:textId="77777777" w:rsidR="004A5202" w:rsidRDefault="004A5202" w:rsidP="009E097E">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0822"/>
    <w:rsid w:val="00017DA7"/>
    <w:rsid w:val="000A23F1"/>
    <w:rsid w:val="000E6A47"/>
    <w:rsid w:val="00107677"/>
    <w:rsid w:val="00111FFE"/>
    <w:rsid w:val="00141059"/>
    <w:rsid w:val="001C5297"/>
    <w:rsid w:val="001C55A3"/>
    <w:rsid w:val="001F5745"/>
    <w:rsid w:val="002678E0"/>
    <w:rsid w:val="00284801"/>
    <w:rsid w:val="002864E5"/>
    <w:rsid w:val="002A6F09"/>
    <w:rsid w:val="00300A17"/>
    <w:rsid w:val="0035097C"/>
    <w:rsid w:val="00382D4F"/>
    <w:rsid w:val="0038300C"/>
    <w:rsid w:val="00472B34"/>
    <w:rsid w:val="004A3822"/>
    <w:rsid w:val="004A5202"/>
    <w:rsid w:val="004B0A98"/>
    <w:rsid w:val="004D4EC4"/>
    <w:rsid w:val="004E1A03"/>
    <w:rsid w:val="004F4506"/>
    <w:rsid w:val="00526808"/>
    <w:rsid w:val="00527D73"/>
    <w:rsid w:val="005548E3"/>
    <w:rsid w:val="005A79EC"/>
    <w:rsid w:val="005F773B"/>
    <w:rsid w:val="00602285"/>
    <w:rsid w:val="00605968"/>
    <w:rsid w:val="006432A0"/>
    <w:rsid w:val="0065583B"/>
    <w:rsid w:val="00655B73"/>
    <w:rsid w:val="006739A7"/>
    <w:rsid w:val="006A013B"/>
    <w:rsid w:val="0070247D"/>
    <w:rsid w:val="00703461"/>
    <w:rsid w:val="00744C79"/>
    <w:rsid w:val="00751330"/>
    <w:rsid w:val="007F1173"/>
    <w:rsid w:val="008171A7"/>
    <w:rsid w:val="00824668"/>
    <w:rsid w:val="00834F68"/>
    <w:rsid w:val="0083694F"/>
    <w:rsid w:val="008A6123"/>
    <w:rsid w:val="008F231A"/>
    <w:rsid w:val="00907F9F"/>
    <w:rsid w:val="00936688"/>
    <w:rsid w:val="009424D0"/>
    <w:rsid w:val="00952841"/>
    <w:rsid w:val="00955AAA"/>
    <w:rsid w:val="00956824"/>
    <w:rsid w:val="00987A00"/>
    <w:rsid w:val="009D2750"/>
    <w:rsid w:val="009E0681"/>
    <w:rsid w:val="009E097E"/>
    <w:rsid w:val="00A12BF6"/>
    <w:rsid w:val="00A52AEE"/>
    <w:rsid w:val="00A732C8"/>
    <w:rsid w:val="00A77B3E"/>
    <w:rsid w:val="00AA7A0E"/>
    <w:rsid w:val="00AB1D9B"/>
    <w:rsid w:val="00B00B98"/>
    <w:rsid w:val="00B229B1"/>
    <w:rsid w:val="00B255D9"/>
    <w:rsid w:val="00B91E70"/>
    <w:rsid w:val="00BC17AA"/>
    <w:rsid w:val="00BC28FF"/>
    <w:rsid w:val="00C16E4A"/>
    <w:rsid w:val="00C53422"/>
    <w:rsid w:val="00C941F3"/>
    <w:rsid w:val="00CA2A55"/>
    <w:rsid w:val="00CF5DBF"/>
    <w:rsid w:val="00D30F3A"/>
    <w:rsid w:val="00D46AB8"/>
    <w:rsid w:val="00D73AF2"/>
    <w:rsid w:val="00D830A6"/>
    <w:rsid w:val="00DA407C"/>
    <w:rsid w:val="00E022FD"/>
    <w:rsid w:val="00E63386"/>
    <w:rsid w:val="00E67F27"/>
    <w:rsid w:val="00E97205"/>
    <w:rsid w:val="00EF1F48"/>
    <w:rsid w:val="00F056ED"/>
    <w:rsid w:val="00F247E5"/>
    <w:rsid w:val="00F4432A"/>
    <w:rsid w:val="00F64503"/>
    <w:rsid w:val="00F800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C42AC3"/>
  <w15:docId w15:val="{036321F2-F113-486B-9CFA-DEA64556C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3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B229B1"/>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9E097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9E097E"/>
    <w:rPr>
      <w:sz w:val="18"/>
      <w:szCs w:val="18"/>
    </w:rPr>
  </w:style>
  <w:style w:type="paragraph" w:styleId="a5">
    <w:name w:val="footer"/>
    <w:basedOn w:val="a"/>
    <w:link w:val="a6"/>
    <w:uiPriority w:val="99"/>
    <w:rsid w:val="009E097E"/>
    <w:pPr>
      <w:tabs>
        <w:tab w:val="center" w:pos="4153"/>
        <w:tab w:val="right" w:pos="8306"/>
      </w:tabs>
      <w:snapToGrid w:val="0"/>
    </w:pPr>
    <w:rPr>
      <w:sz w:val="18"/>
      <w:szCs w:val="18"/>
    </w:rPr>
  </w:style>
  <w:style w:type="character" w:customStyle="1" w:styleId="a6">
    <w:name w:val="页脚 字符"/>
    <w:basedOn w:val="a0"/>
    <w:link w:val="a5"/>
    <w:uiPriority w:val="99"/>
    <w:rsid w:val="009E097E"/>
    <w:rPr>
      <w:sz w:val="18"/>
      <w:szCs w:val="18"/>
    </w:rPr>
  </w:style>
  <w:style w:type="character" w:styleId="a7">
    <w:name w:val="annotation reference"/>
    <w:basedOn w:val="a0"/>
    <w:uiPriority w:val="99"/>
    <w:qFormat/>
    <w:rsid w:val="009E097E"/>
    <w:rPr>
      <w:sz w:val="21"/>
      <w:szCs w:val="21"/>
    </w:rPr>
  </w:style>
  <w:style w:type="paragraph" w:styleId="a8">
    <w:name w:val="annotation text"/>
    <w:basedOn w:val="a"/>
    <w:link w:val="a9"/>
    <w:uiPriority w:val="99"/>
    <w:qFormat/>
    <w:rsid w:val="009E097E"/>
  </w:style>
  <w:style w:type="character" w:customStyle="1" w:styleId="a9">
    <w:name w:val="批注文字 字符"/>
    <w:basedOn w:val="a0"/>
    <w:link w:val="a8"/>
    <w:uiPriority w:val="99"/>
    <w:rsid w:val="009E097E"/>
    <w:rPr>
      <w:sz w:val="24"/>
      <w:szCs w:val="24"/>
    </w:rPr>
  </w:style>
  <w:style w:type="paragraph" w:styleId="aa">
    <w:name w:val="annotation subject"/>
    <w:basedOn w:val="a8"/>
    <w:next w:val="a8"/>
    <w:link w:val="ab"/>
    <w:rsid w:val="009E097E"/>
    <w:rPr>
      <w:b/>
      <w:bCs/>
    </w:rPr>
  </w:style>
  <w:style w:type="character" w:customStyle="1" w:styleId="ab">
    <w:name w:val="批注主题 字符"/>
    <w:basedOn w:val="a9"/>
    <w:link w:val="aa"/>
    <w:rsid w:val="009E097E"/>
    <w:rPr>
      <w:b/>
      <w:bCs/>
      <w:sz w:val="24"/>
      <w:szCs w:val="24"/>
    </w:rPr>
  </w:style>
  <w:style w:type="paragraph" w:styleId="ac">
    <w:name w:val="Balloon Text"/>
    <w:basedOn w:val="a"/>
    <w:link w:val="ad"/>
    <w:rsid w:val="009E097E"/>
    <w:rPr>
      <w:sz w:val="18"/>
      <w:szCs w:val="18"/>
    </w:rPr>
  </w:style>
  <w:style w:type="character" w:customStyle="1" w:styleId="ad">
    <w:name w:val="批注框文本 字符"/>
    <w:basedOn w:val="a0"/>
    <w:link w:val="ac"/>
    <w:rsid w:val="009E097E"/>
    <w:rPr>
      <w:sz w:val="18"/>
      <w:szCs w:val="18"/>
    </w:rPr>
  </w:style>
  <w:style w:type="paragraph" w:customStyle="1" w:styleId="Normal1">
    <w:name w:val="Normal1"/>
    <w:rsid w:val="009E097E"/>
    <w:pPr>
      <w:spacing w:after="200" w:line="276" w:lineRule="auto"/>
    </w:pPr>
    <w:rPr>
      <w:rFonts w:ascii="Calibri" w:eastAsia="Calibri" w:hAnsi="Calibri" w:cs="Calibri"/>
      <w:sz w:val="22"/>
      <w:szCs w:val="22"/>
      <w:lang w:eastAsia="pt-BR"/>
    </w:rPr>
  </w:style>
  <w:style w:type="paragraph" w:styleId="ae">
    <w:name w:val="Revision"/>
    <w:hidden/>
    <w:uiPriority w:val="99"/>
    <w:semiHidden/>
    <w:rsid w:val="009E097E"/>
    <w:rPr>
      <w:sz w:val="24"/>
      <w:szCs w:val="24"/>
    </w:rPr>
  </w:style>
  <w:style w:type="table" w:styleId="af">
    <w:name w:val="Table Grid"/>
    <w:basedOn w:val="a1"/>
    <w:uiPriority w:val="39"/>
    <w:rsid w:val="00284801"/>
    <w:rPr>
      <w:rFonts w:asciiTheme="minorHAnsi" w:hAnsiTheme="minorHAnsi" w:cstheme="minorBidi"/>
      <w:sz w:val="22"/>
      <w:szCs w:val="22"/>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rmal (Web)"/>
    <w:basedOn w:val="a"/>
    <w:uiPriority w:val="99"/>
    <w:semiHidden/>
    <w:unhideWhenUsed/>
    <w:rsid w:val="00F800D5"/>
    <w:pPr>
      <w:spacing w:before="100" w:beforeAutospacing="1" w:after="100" w:afterAutospacing="1"/>
    </w:pPr>
    <w:rPr>
      <w:rFonts w:ascii="宋体" w:eastAsia="宋体" w:hAnsi="宋体" w:cs="宋体"/>
      <w:lang w:eastAsia="zh-CN"/>
    </w:rPr>
  </w:style>
  <w:style w:type="character" w:styleId="af1">
    <w:name w:val="Strong"/>
    <w:uiPriority w:val="22"/>
    <w:qFormat/>
    <w:rsid w:val="0035097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643193">
      <w:bodyDiv w:val="1"/>
      <w:marLeft w:val="0"/>
      <w:marRight w:val="0"/>
      <w:marTop w:val="0"/>
      <w:marBottom w:val="0"/>
      <w:divBdr>
        <w:top w:val="none" w:sz="0" w:space="0" w:color="auto"/>
        <w:left w:val="none" w:sz="0" w:space="0" w:color="auto"/>
        <w:bottom w:val="none" w:sz="0" w:space="0" w:color="auto"/>
        <w:right w:val="none" w:sz="0" w:space="0" w:color="auto"/>
      </w:divBdr>
      <w:divsChild>
        <w:div w:id="472990664">
          <w:marLeft w:val="0"/>
          <w:marRight w:val="0"/>
          <w:marTop w:val="0"/>
          <w:marBottom w:val="0"/>
          <w:divBdr>
            <w:top w:val="none" w:sz="0" w:space="0" w:color="auto"/>
            <w:left w:val="none" w:sz="0" w:space="0" w:color="auto"/>
            <w:bottom w:val="none" w:sz="0" w:space="0" w:color="auto"/>
            <w:right w:val="none" w:sz="0" w:space="0" w:color="auto"/>
          </w:divBdr>
        </w:div>
        <w:div w:id="460150080">
          <w:marLeft w:val="0"/>
          <w:marRight w:val="0"/>
          <w:marTop w:val="0"/>
          <w:marBottom w:val="0"/>
          <w:divBdr>
            <w:top w:val="none" w:sz="0" w:space="0" w:color="auto"/>
            <w:left w:val="none" w:sz="0" w:space="0" w:color="auto"/>
            <w:bottom w:val="none" w:sz="0" w:space="0" w:color="auto"/>
            <w:right w:val="none" w:sz="0" w:space="0" w:color="auto"/>
          </w:divBdr>
          <w:divsChild>
            <w:div w:id="1951662618">
              <w:marLeft w:val="0"/>
              <w:marRight w:val="0"/>
              <w:marTop w:val="0"/>
              <w:marBottom w:val="0"/>
              <w:divBdr>
                <w:top w:val="none" w:sz="0" w:space="0" w:color="auto"/>
                <w:left w:val="none" w:sz="0" w:space="0" w:color="auto"/>
                <w:bottom w:val="none" w:sz="0" w:space="0" w:color="auto"/>
                <w:right w:val="none" w:sz="0" w:space="0" w:color="auto"/>
              </w:divBdr>
              <w:divsChild>
                <w:div w:id="887961053">
                  <w:marLeft w:val="0"/>
                  <w:marRight w:val="0"/>
                  <w:marTop w:val="0"/>
                  <w:marBottom w:val="0"/>
                  <w:divBdr>
                    <w:top w:val="none" w:sz="0" w:space="0" w:color="auto"/>
                    <w:left w:val="none" w:sz="0" w:space="0" w:color="auto"/>
                    <w:bottom w:val="none" w:sz="0" w:space="0" w:color="auto"/>
                    <w:right w:val="none" w:sz="0" w:space="0" w:color="auto"/>
                  </w:divBdr>
                  <w:divsChild>
                    <w:div w:id="18102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microsoft.com/office/2011/relationships/people" Target="people.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9172</Words>
  <Characters>52286</Characters>
  <Application>Microsoft Office Word</Application>
  <DocSecurity>0</DocSecurity>
  <Lines>435</Lines>
  <Paragraphs>122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61336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ronell bologna</dc:creator>
  <cp:lastModifiedBy>Liansheng Ma</cp:lastModifiedBy>
  <cp:revision>2</cp:revision>
  <dcterms:created xsi:type="dcterms:W3CDTF">2021-11-24T21:31:00Z</dcterms:created>
  <dcterms:modified xsi:type="dcterms:W3CDTF">2021-11-24T21:31:00Z</dcterms:modified>
</cp:coreProperties>
</file>