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59B61"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rPr>
        <w:t xml:space="preserve">Name of Journal: </w:t>
      </w:r>
      <w:r w:rsidRPr="00BA4F31">
        <w:rPr>
          <w:rFonts w:ascii="Book Antiqua" w:eastAsia="Book Antiqua" w:hAnsi="Book Antiqua" w:cs="Book Antiqua"/>
          <w:i/>
        </w:rPr>
        <w:t>World Journal of Clinical Cases</w:t>
      </w:r>
    </w:p>
    <w:p w14:paraId="0F46E4E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rPr>
        <w:t xml:space="preserve">Manuscript NO: </w:t>
      </w:r>
      <w:r w:rsidRPr="00BA4F31">
        <w:rPr>
          <w:rFonts w:ascii="Book Antiqua" w:eastAsia="Book Antiqua" w:hAnsi="Book Antiqua" w:cs="Book Antiqua"/>
        </w:rPr>
        <w:t>86680</w:t>
      </w:r>
    </w:p>
    <w:p w14:paraId="2DC76355"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rPr>
        <w:t xml:space="preserve">Manuscript Type: </w:t>
      </w:r>
      <w:r w:rsidRPr="00BA4F31">
        <w:rPr>
          <w:rFonts w:ascii="Book Antiqua" w:eastAsia="Book Antiqua" w:hAnsi="Book Antiqua" w:cs="Book Antiqua"/>
        </w:rPr>
        <w:t>CASE REPORT</w:t>
      </w:r>
    </w:p>
    <w:p w14:paraId="553A7451" w14:textId="77777777" w:rsidR="00A77B3E" w:rsidRPr="00BA4F31" w:rsidRDefault="00A77B3E" w:rsidP="00BA4F31">
      <w:pPr>
        <w:spacing w:line="360" w:lineRule="auto"/>
        <w:jc w:val="both"/>
        <w:rPr>
          <w:rFonts w:ascii="Book Antiqua" w:hAnsi="Book Antiqua"/>
        </w:rPr>
      </w:pPr>
    </w:p>
    <w:p w14:paraId="3E8D295C"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color w:val="000000"/>
        </w:rPr>
        <w:t>Bilateral dislocation of the long head of biceps tendon with intact rotator cuff tendon: A case report</w:t>
      </w:r>
    </w:p>
    <w:p w14:paraId="48787168" w14:textId="77777777" w:rsidR="00A77B3E" w:rsidRPr="00BA4F31" w:rsidRDefault="00A77B3E" w:rsidP="00BA4F31">
      <w:pPr>
        <w:spacing w:line="360" w:lineRule="auto"/>
        <w:jc w:val="both"/>
        <w:rPr>
          <w:rFonts w:ascii="Book Antiqua" w:hAnsi="Book Antiqua"/>
        </w:rPr>
      </w:pPr>
    </w:p>
    <w:p w14:paraId="4FA38B75" w14:textId="2555D276" w:rsidR="00A77B3E" w:rsidRPr="00BA4F31" w:rsidRDefault="004A6D76" w:rsidP="00BA4F31">
      <w:pPr>
        <w:spacing w:line="360" w:lineRule="auto"/>
        <w:jc w:val="both"/>
        <w:rPr>
          <w:rFonts w:ascii="Book Antiqua" w:hAnsi="Book Antiqua"/>
        </w:rPr>
      </w:pPr>
      <w:r w:rsidRPr="00BA4F31">
        <w:rPr>
          <w:rFonts w:ascii="Book Antiqua" w:eastAsia="Book Antiqua" w:hAnsi="Book Antiqua" w:cs="Book Antiqua"/>
          <w:color w:val="000000"/>
        </w:rPr>
        <w:t xml:space="preserve">Sohn HJ </w:t>
      </w:r>
      <w:r w:rsidRPr="00BA4F31">
        <w:rPr>
          <w:rFonts w:ascii="Book Antiqua" w:eastAsia="Book Antiqua" w:hAnsi="Book Antiqua" w:cs="Book Antiqua"/>
          <w:i/>
          <w:iCs/>
          <w:color w:val="000000"/>
        </w:rPr>
        <w:t>et al</w:t>
      </w:r>
      <w:r w:rsidRPr="00BA4F31">
        <w:rPr>
          <w:rFonts w:ascii="Book Antiqua" w:eastAsia="Book Antiqua" w:hAnsi="Book Antiqua" w:cs="Book Antiqua"/>
          <w:color w:val="000000"/>
        </w:rPr>
        <w:t>. Bilateral dislocation of long head biceps</w:t>
      </w:r>
    </w:p>
    <w:p w14:paraId="5029D7D4" w14:textId="77777777" w:rsidR="00A77B3E" w:rsidRPr="00BA4F31" w:rsidRDefault="00A77B3E" w:rsidP="00BA4F31">
      <w:pPr>
        <w:spacing w:line="360" w:lineRule="auto"/>
        <w:jc w:val="both"/>
        <w:rPr>
          <w:rFonts w:ascii="Book Antiqua" w:hAnsi="Book Antiqua"/>
        </w:rPr>
      </w:pPr>
    </w:p>
    <w:p w14:paraId="7049AF10"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Hyuk-Joon Sohn, Chul-Hyun Cho, Du-Han Kim</w:t>
      </w:r>
    </w:p>
    <w:p w14:paraId="55CDEADA" w14:textId="77777777" w:rsidR="00A77B3E" w:rsidRPr="00BA4F31" w:rsidRDefault="00A77B3E" w:rsidP="00BA4F31">
      <w:pPr>
        <w:spacing w:line="360" w:lineRule="auto"/>
        <w:jc w:val="both"/>
        <w:rPr>
          <w:rFonts w:ascii="Book Antiqua" w:hAnsi="Book Antiqua"/>
        </w:rPr>
      </w:pPr>
    </w:p>
    <w:p w14:paraId="57B798B7"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color w:val="000000"/>
        </w:rPr>
        <w:t xml:space="preserve">Hyuk-Joon Sohn, Chul-Hyun Cho, Du-Han Kim, </w:t>
      </w:r>
      <w:r w:rsidRPr="00BA4F31">
        <w:rPr>
          <w:rFonts w:ascii="Book Antiqua" w:eastAsia="Book Antiqua" w:hAnsi="Book Antiqua" w:cs="Book Antiqua"/>
          <w:color w:val="000000"/>
        </w:rPr>
        <w:t xml:space="preserve">Department of Orthopedic Surgery, Keimyung University </w:t>
      </w:r>
      <w:proofErr w:type="spellStart"/>
      <w:r w:rsidRPr="00BA4F31">
        <w:rPr>
          <w:rFonts w:ascii="Book Antiqua" w:eastAsia="Book Antiqua" w:hAnsi="Book Antiqua" w:cs="Book Antiqua"/>
          <w:color w:val="000000"/>
        </w:rPr>
        <w:t>Dongsan</w:t>
      </w:r>
      <w:proofErr w:type="spellEnd"/>
      <w:r w:rsidRPr="00BA4F31">
        <w:rPr>
          <w:rFonts w:ascii="Book Antiqua" w:eastAsia="Book Antiqua" w:hAnsi="Book Antiqua" w:cs="Book Antiqua"/>
          <w:color w:val="000000"/>
        </w:rPr>
        <w:t xml:space="preserve"> Hospital, Keimyung University School of Medicine, Daegu 42601, South Korea</w:t>
      </w:r>
    </w:p>
    <w:p w14:paraId="396A976C" w14:textId="77777777" w:rsidR="00A77B3E" w:rsidRPr="00BA4F31" w:rsidRDefault="00A77B3E" w:rsidP="00BA4F31">
      <w:pPr>
        <w:spacing w:line="360" w:lineRule="auto"/>
        <w:jc w:val="both"/>
        <w:rPr>
          <w:rFonts w:ascii="Book Antiqua" w:hAnsi="Book Antiqua"/>
        </w:rPr>
      </w:pPr>
    </w:p>
    <w:p w14:paraId="493FD623" w14:textId="663E757E"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color w:val="000000"/>
        </w:rPr>
        <w:t xml:space="preserve">Author contributions: </w:t>
      </w:r>
      <w:r w:rsidRPr="00BA4F31">
        <w:rPr>
          <w:rFonts w:ascii="Book Antiqua" w:eastAsia="Book Antiqua" w:hAnsi="Book Antiqua" w:cs="Book Antiqua"/>
          <w:color w:val="000000"/>
        </w:rPr>
        <w:t xml:space="preserve">Sohn HJ and Cho CH contributed equally to this article as first authors; Cho CH and Kim DH designed the research study; </w:t>
      </w:r>
      <w:r w:rsidR="00F16314" w:rsidRPr="00BA4F31">
        <w:rPr>
          <w:rFonts w:ascii="Book Antiqua" w:eastAsia="Book Antiqua" w:hAnsi="Book Antiqua" w:cs="Book Antiqua"/>
          <w:color w:val="000000"/>
        </w:rPr>
        <w:t xml:space="preserve">Sohn </w:t>
      </w:r>
      <w:r w:rsidRPr="00BA4F31">
        <w:rPr>
          <w:rFonts w:ascii="Book Antiqua" w:eastAsia="Book Antiqua" w:hAnsi="Book Antiqua" w:cs="Book Antiqua"/>
          <w:color w:val="000000"/>
        </w:rPr>
        <w:t xml:space="preserve">HJ and Kim DH performed the research; Cho CH contributed new reagents and analytic tools; Cho CH and </w:t>
      </w:r>
      <w:r w:rsidR="00F16314" w:rsidRPr="00BA4F31">
        <w:rPr>
          <w:rFonts w:ascii="Book Antiqua" w:eastAsia="Book Antiqua" w:hAnsi="Book Antiqua" w:cs="Book Antiqua"/>
          <w:color w:val="000000"/>
        </w:rPr>
        <w:t xml:space="preserve">Sohn </w:t>
      </w:r>
      <w:r w:rsidRPr="00BA4F31">
        <w:rPr>
          <w:rFonts w:ascii="Book Antiqua" w:eastAsia="Book Antiqua" w:hAnsi="Book Antiqua" w:cs="Book Antiqua"/>
          <w:color w:val="000000"/>
        </w:rPr>
        <w:t>HJ analyzed the data and wrote the manuscript; and all authors have read and approved the final manuscript.</w:t>
      </w:r>
    </w:p>
    <w:p w14:paraId="3106D6A1" w14:textId="77777777" w:rsidR="00A77B3E" w:rsidRPr="00BA4F31" w:rsidRDefault="00A77B3E" w:rsidP="00BA4F31">
      <w:pPr>
        <w:spacing w:line="360" w:lineRule="auto"/>
        <w:jc w:val="both"/>
        <w:rPr>
          <w:rFonts w:ascii="Book Antiqua" w:hAnsi="Book Antiqua"/>
        </w:rPr>
      </w:pPr>
    </w:p>
    <w:p w14:paraId="6E64B720"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color w:val="000000"/>
        </w:rPr>
        <w:t xml:space="preserve">Corresponding author: Du-Han Kim, MD, PhD, Doctor, </w:t>
      </w:r>
      <w:r w:rsidRPr="00BA4F31">
        <w:rPr>
          <w:rFonts w:ascii="Book Antiqua" w:eastAsia="Book Antiqua" w:hAnsi="Book Antiqua" w:cs="Book Antiqua"/>
          <w:color w:val="000000"/>
        </w:rPr>
        <w:t xml:space="preserve">Department of Orthopedic Surgery, Keimyung University </w:t>
      </w:r>
      <w:proofErr w:type="spellStart"/>
      <w:r w:rsidRPr="00BA4F31">
        <w:rPr>
          <w:rFonts w:ascii="Book Antiqua" w:eastAsia="Book Antiqua" w:hAnsi="Book Antiqua" w:cs="Book Antiqua"/>
          <w:color w:val="000000"/>
        </w:rPr>
        <w:t>Dongsan</w:t>
      </w:r>
      <w:proofErr w:type="spellEnd"/>
      <w:r w:rsidRPr="00BA4F31">
        <w:rPr>
          <w:rFonts w:ascii="Book Antiqua" w:eastAsia="Book Antiqua" w:hAnsi="Book Antiqua" w:cs="Book Antiqua"/>
          <w:color w:val="000000"/>
        </w:rPr>
        <w:t xml:space="preserve"> Hospital, Keimyung University School of Medicine, 1035 </w:t>
      </w:r>
      <w:proofErr w:type="spellStart"/>
      <w:r w:rsidRPr="00BA4F31">
        <w:rPr>
          <w:rFonts w:ascii="Book Antiqua" w:eastAsia="Book Antiqua" w:hAnsi="Book Antiqua" w:cs="Book Antiqua"/>
          <w:color w:val="000000"/>
        </w:rPr>
        <w:t>Dalgubul</w:t>
      </w:r>
      <w:r w:rsidRPr="00BA4F31">
        <w:rPr>
          <w:rFonts w:ascii="Book Antiqua" w:eastAsia="Book Antiqua" w:hAnsi="Book Antiqua" w:cs="Book Antiqua"/>
          <w:color w:val="000000"/>
        </w:rPr>
        <w:noBreakHyphen/>
        <w:t>ro</w:t>
      </w:r>
      <w:proofErr w:type="spellEnd"/>
      <w:r w:rsidRPr="00BA4F31">
        <w:rPr>
          <w:rFonts w:ascii="Book Antiqua" w:eastAsia="Book Antiqua" w:hAnsi="Book Antiqua" w:cs="Book Antiqua"/>
          <w:color w:val="000000"/>
        </w:rPr>
        <w:t xml:space="preserve">, </w:t>
      </w:r>
      <w:proofErr w:type="spellStart"/>
      <w:r w:rsidRPr="00BA4F31">
        <w:rPr>
          <w:rFonts w:ascii="Book Antiqua" w:eastAsia="Book Antiqua" w:hAnsi="Book Antiqua" w:cs="Book Antiqua"/>
          <w:color w:val="000000"/>
        </w:rPr>
        <w:t>Dalseo</w:t>
      </w:r>
      <w:r w:rsidRPr="00BA4F31">
        <w:rPr>
          <w:rFonts w:ascii="Book Antiqua" w:eastAsia="Book Antiqua" w:hAnsi="Book Antiqua" w:cs="Book Antiqua"/>
          <w:color w:val="000000"/>
        </w:rPr>
        <w:noBreakHyphen/>
        <w:t>gu</w:t>
      </w:r>
      <w:proofErr w:type="spellEnd"/>
      <w:r w:rsidRPr="00BA4F31">
        <w:rPr>
          <w:rFonts w:ascii="Book Antiqua" w:eastAsia="Book Antiqua" w:hAnsi="Book Antiqua" w:cs="Book Antiqua"/>
          <w:color w:val="000000"/>
        </w:rPr>
        <w:t>, Daegu 42601, South Korea. osmdkdh@gmail.com</w:t>
      </w:r>
    </w:p>
    <w:p w14:paraId="28D24242" w14:textId="77777777" w:rsidR="00A77B3E" w:rsidRPr="00BA4F31" w:rsidRDefault="00A77B3E" w:rsidP="00BA4F31">
      <w:pPr>
        <w:spacing w:line="360" w:lineRule="auto"/>
        <w:jc w:val="both"/>
        <w:rPr>
          <w:rFonts w:ascii="Book Antiqua" w:hAnsi="Book Antiqua"/>
        </w:rPr>
      </w:pPr>
    </w:p>
    <w:p w14:paraId="2544ACBA"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Received: </w:t>
      </w:r>
      <w:r w:rsidRPr="00BA4F31">
        <w:rPr>
          <w:rFonts w:ascii="Book Antiqua" w:eastAsia="Book Antiqua" w:hAnsi="Book Antiqua" w:cs="Book Antiqua"/>
        </w:rPr>
        <w:t>July 5, 2023</w:t>
      </w:r>
    </w:p>
    <w:p w14:paraId="56A331BD"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Revised: </w:t>
      </w:r>
      <w:r w:rsidRPr="00BA4F31">
        <w:rPr>
          <w:rFonts w:ascii="Book Antiqua" w:eastAsia="Book Antiqua" w:hAnsi="Book Antiqua" w:cs="Book Antiqua"/>
        </w:rPr>
        <w:t>August 16, 2023</w:t>
      </w:r>
    </w:p>
    <w:p w14:paraId="4DB7F527" w14:textId="387D92C8"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Accepted: </w:t>
      </w:r>
      <w:ins w:id="0" w:author="Wang Jin-Lei" w:date="2023-08-21T15:36:00Z">
        <w:r w:rsidR="005774BD" w:rsidRPr="005774BD">
          <w:rPr>
            <w:rFonts w:ascii="Book Antiqua" w:eastAsia="Book Antiqua" w:hAnsi="Book Antiqua" w:cs="Book Antiqua"/>
          </w:rPr>
          <w:t>August 21, 2023</w:t>
        </w:r>
      </w:ins>
    </w:p>
    <w:p w14:paraId="2544BCAD" w14:textId="05820412"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lastRenderedPageBreak/>
        <w:t xml:space="preserve">Published online: </w:t>
      </w:r>
    </w:p>
    <w:p w14:paraId="5906F4B7" w14:textId="77777777" w:rsidR="00A77B3E" w:rsidRPr="00BA4F31" w:rsidRDefault="00A77B3E" w:rsidP="00BA4F31">
      <w:pPr>
        <w:spacing w:line="360" w:lineRule="auto"/>
        <w:jc w:val="both"/>
        <w:rPr>
          <w:rFonts w:ascii="Book Antiqua" w:hAnsi="Book Antiqua"/>
        </w:rPr>
        <w:sectPr w:rsidR="00A77B3E" w:rsidRPr="00BA4F31">
          <w:footerReference w:type="default" r:id="rId6"/>
          <w:pgSz w:w="12240" w:h="15840"/>
          <w:pgMar w:top="1440" w:right="1440" w:bottom="1440" w:left="1440" w:header="720" w:footer="720" w:gutter="0"/>
          <w:cols w:space="720"/>
          <w:docGrid w:linePitch="360"/>
        </w:sectPr>
      </w:pPr>
    </w:p>
    <w:p w14:paraId="7AE6EF56"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lastRenderedPageBreak/>
        <w:t>Abstract</w:t>
      </w:r>
    </w:p>
    <w:p w14:paraId="0878B4CD"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BACKGROUND</w:t>
      </w:r>
    </w:p>
    <w:p w14:paraId="19BCC80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Dislocation of the long head of biceps tendon (LHBT) usually involves rotator cuff injury, and isolated dislocation with an intact rotator cuff is rare. Some cases of isolated dislocation have been reported. However, to the best of our knowledge, there has been no report of bilateral dislocation of the LHBT without rotator cuff pathology.</w:t>
      </w:r>
    </w:p>
    <w:p w14:paraId="7A51BCA8" w14:textId="77777777" w:rsidR="00A77B3E" w:rsidRPr="00BA4F31" w:rsidRDefault="00A77B3E" w:rsidP="00BA4F31">
      <w:pPr>
        <w:spacing w:line="360" w:lineRule="auto"/>
        <w:jc w:val="both"/>
        <w:rPr>
          <w:rFonts w:ascii="Book Antiqua" w:hAnsi="Book Antiqua"/>
        </w:rPr>
      </w:pPr>
    </w:p>
    <w:p w14:paraId="2CBF614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CASE SUMMARY</w:t>
      </w:r>
    </w:p>
    <w:p w14:paraId="4502EDEE" w14:textId="206FBDBA"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A 23-year-old male presented to our outpatient clinic with left side dominant pain in both shoulders. The patient had no history of trauma or overuse. The patient underwent intra-articular injection and physical therapy, </w:t>
      </w:r>
      <w:r w:rsidR="001E1726" w:rsidRPr="00BA4F31">
        <w:rPr>
          <w:rFonts w:ascii="Book Antiqua" w:eastAsia="Book Antiqua" w:hAnsi="Book Antiqua" w:cs="Book Antiqua"/>
        </w:rPr>
        <w:t>but his symptoms aggravated</w:t>
      </w:r>
      <w:r w:rsidRPr="00BA4F31">
        <w:rPr>
          <w:rFonts w:ascii="Book Antiqua" w:eastAsia="Book Antiqua" w:hAnsi="Book Antiqua" w:cs="Book Antiqua"/>
        </w:rPr>
        <w:t xml:space="preserve">. Based on preoperative imaging, the diagnosis was bilateral dislocation of the LHBT. Dysplasia of the bicipital groove was detected in both shoulders. Active dislocation of the </w:t>
      </w:r>
      <w:proofErr w:type="gramStart"/>
      <w:r w:rsidRPr="00BA4F31">
        <w:rPr>
          <w:rFonts w:ascii="Book Antiqua" w:eastAsia="Book Antiqua" w:hAnsi="Book Antiqua" w:cs="Book Antiqua"/>
        </w:rPr>
        <w:t>biceps</w:t>
      </w:r>
      <w:proofErr w:type="gramEnd"/>
      <w:r w:rsidRPr="00BA4F31">
        <w:rPr>
          <w:rFonts w:ascii="Book Antiqua" w:eastAsia="Book Antiqua" w:hAnsi="Book Antiqua" w:cs="Book Antiqua"/>
        </w:rPr>
        <w:t xml:space="preserve"> tendon over an intact subscapularis tendon was identified by diagnostic arthroscopy. Staged biceps tenodesis was performed and continuous passive motion therapy was administered immediately after surgery. The patient’s pain was resolved, and full functional recovery was achieved, and he was satisfied with the condition of his shoulders.</w:t>
      </w:r>
    </w:p>
    <w:p w14:paraId="1C6E8BD8" w14:textId="77777777" w:rsidR="00A77B3E" w:rsidRPr="00BA4F31" w:rsidRDefault="00A77B3E" w:rsidP="00BA4F31">
      <w:pPr>
        <w:spacing w:line="360" w:lineRule="auto"/>
        <w:jc w:val="both"/>
        <w:rPr>
          <w:rFonts w:ascii="Book Antiqua" w:hAnsi="Book Antiqua"/>
        </w:rPr>
      </w:pPr>
    </w:p>
    <w:p w14:paraId="57F7A2C7"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CONCLUSION</w:t>
      </w:r>
    </w:p>
    <w:p w14:paraId="522C86C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This study describes a rare case of bilateral dislocations of the LHBT without rotator cuff injury due to dysplasia of the bicipital groove.</w:t>
      </w:r>
    </w:p>
    <w:p w14:paraId="113C76DD" w14:textId="77777777" w:rsidR="00A77B3E" w:rsidRPr="00BA4F31" w:rsidRDefault="00A77B3E" w:rsidP="00BA4F31">
      <w:pPr>
        <w:spacing w:line="360" w:lineRule="auto"/>
        <w:jc w:val="both"/>
        <w:rPr>
          <w:rFonts w:ascii="Book Antiqua" w:hAnsi="Book Antiqua"/>
        </w:rPr>
      </w:pPr>
    </w:p>
    <w:p w14:paraId="57A8B096"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Key Words: </w:t>
      </w:r>
      <w:r w:rsidRPr="00BA4F31">
        <w:rPr>
          <w:rFonts w:ascii="Book Antiqua" w:eastAsia="Book Antiqua" w:hAnsi="Book Antiqua" w:cs="Book Antiqua"/>
        </w:rPr>
        <w:t>Shoulder; Biceps; Dislocation; Rotator cuff; Tenodesis; Case report</w:t>
      </w:r>
    </w:p>
    <w:p w14:paraId="7D8B3C16" w14:textId="77777777" w:rsidR="00A77B3E" w:rsidRPr="00BA4F31" w:rsidRDefault="00A77B3E" w:rsidP="00BA4F31">
      <w:pPr>
        <w:spacing w:line="360" w:lineRule="auto"/>
        <w:jc w:val="both"/>
        <w:rPr>
          <w:rFonts w:ascii="Book Antiqua" w:hAnsi="Book Antiqua"/>
        </w:rPr>
      </w:pPr>
    </w:p>
    <w:p w14:paraId="618D10C6"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Sohn HJ, Cho CH, Kim DH. Bilateral dislocation of the long head of biceps tendon with intact rotator cuff tendon: A case report. </w:t>
      </w:r>
      <w:r w:rsidRPr="00BA4F31">
        <w:rPr>
          <w:rFonts w:ascii="Book Antiqua" w:eastAsia="Book Antiqua" w:hAnsi="Book Antiqua" w:cs="Book Antiqua"/>
          <w:i/>
          <w:iCs/>
        </w:rPr>
        <w:t>World J Clin Cases</w:t>
      </w:r>
      <w:r w:rsidRPr="00BA4F31">
        <w:rPr>
          <w:rFonts w:ascii="Book Antiqua" w:eastAsia="Book Antiqua" w:hAnsi="Book Antiqua" w:cs="Book Antiqua"/>
        </w:rPr>
        <w:t xml:space="preserve"> 2023; In press</w:t>
      </w:r>
    </w:p>
    <w:p w14:paraId="7BC974A3" w14:textId="77777777" w:rsidR="00A77B3E" w:rsidRPr="00BA4F31" w:rsidRDefault="00A77B3E" w:rsidP="00BA4F31">
      <w:pPr>
        <w:spacing w:line="360" w:lineRule="auto"/>
        <w:jc w:val="both"/>
        <w:rPr>
          <w:rFonts w:ascii="Book Antiqua" w:hAnsi="Book Antiqua"/>
        </w:rPr>
      </w:pPr>
    </w:p>
    <w:p w14:paraId="7A8C82F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lastRenderedPageBreak/>
        <w:t xml:space="preserve">Core Tip: </w:t>
      </w:r>
      <w:r w:rsidRPr="00BA4F31">
        <w:rPr>
          <w:rFonts w:ascii="Book Antiqua" w:eastAsia="Book Antiqua" w:hAnsi="Book Antiqua" w:cs="Book Antiqua"/>
        </w:rPr>
        <w:t>The long head of biceps tendon (LHBT), which has been regarded as a significant cause of anterior shoulder pain, often occurs with other shoulder pathologies. Trauma and repetitive mechanical wear can lead to development of biceps subluxation and dislocations. Association of sports activity and injury with LHBT pathology has also been reported. The subscapularis fiber function as the medial and proximal portion of the soft tissue sling and subscapularis lesions are almost always accompanied by dislocation. This report describes a rare case of bilateral dislocation of the LHBT without rotator cuff pathology.</w:t>
      </w:r>
    </w:p>
    <w:p w14:paraId="7B88C0A6" w14:textId="77777777" w:rsidR="00A77B3E" w:rsidRPr="00BA4F31" w:rsidRDefault="00A77B3E" w:rsidP="00BA4F31">
      <w:pPr>
        <w:spacing w:line="360" w:lineRule="auto"/>
        <w:jc w:val="both"/>
        <w:rPr>
          <w:rFonts w:ascii="Book Antiqua" w:hAnsi="Book Antiqua"/>
        </w:rPr>
      </w:pPr>
    </w:p>
    <w:p w14:paraId="4853A3C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INTRODUCTION</w:t>
      </w:r>
    </w:p>
    <w:p w14:paraId="4BBFE748" w14:textId="57D4307E"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 xml:space="preserve">The long head of biceps tendon (LHBT), which has been regarded as a significant cause of anterior shoulder pain, often occurs with other shoulder </w:t>
      </w:r>
      <w:proofErr w:type="gramStart"/>
      <w:r w:rsidRPr="00BA4F31">
        <w:rPr>
          <w:rFonts w:ascii="Book Antiqua" w:eastAsia="Book Antiqua" w:hAnsi="Book Antiqua" w:cs="Book Antiqua"/>
          <w:color w:val="000000"/>
        </w:rPr>
        <w:t>pathologies</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1,2]</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LHBT, which originates from the supraglenoid tubercle, runs within the intracapsular space, making a 30-degree turn into the bicipital groove. The bicipital groove is located between the greater and lesser tuberosities; this osseous component of the bicipital groove provides stability to the LHBT. The soft tissue system, including the coracohumeral ligament (CHL), superior glenohumeral ligament (SGHL), and interwoven fibers of the subscapularis and supraspinatus tendon, are the most important </w:t>
      </w:r>
      <w:proofErr w:type="gramStart"/>
      <w:r w:rsidRPr="00BA4F31">
        <w:rPr>
          <w:rFonts w:ascii="Book Antiqua" w:eastAsia="Book Antiqua" w:hAnsi="Book Antiqua" w:cs="Book Antiqua"/>
          <w:color w:val="000000"/>
        </w:rPr>
        <w:t>stabilizers</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3-5]</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Trauma and repetitive mechanical wear can lead to development of biceps subluxation and dislocations. Association of sports activity and injury with LHBT pathology has also been </w:t>
      </w:r>
      <w:proofErr w:type="gramStart"/>
      <w:r w:rsidRPr="00BA4F31">
        <w:rPr>
          <w:rFonts w:ascii="Book Antiqua" w:eastAsia="Book Antiqua" w:hAnsi="Book Antiqua" w:cs="Book Antiqua"/>
          <w:color w:val="000000"/>
        </w:rPr>
        <w:t>reported</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6]</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These cases usually involve pulley lesions. The SGHL/CHL complex and subscapularis fiber function as the medial and proximal portion of the soft tissue sling and subscapularis lesions are almost always accompanied by </w:t>
      </w:r>
      <w:proofErr w:type="gramStart"/>
      <w:r w:rsidRPr="00BA4F31">
        <w:rPr>
          <w:rFonts w:ascii="Book Antiqua" w:eastAsia="Book Antiqua" w:hAnsi="Book Antiqua" w:cs="Book Antiqua"/>
          <w:color w:val="000000"/>
        </w:rPr>
        <w:t>dislocation</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7-11]</w:t>
      </w:r>
      <w:r w:rsidRPr="00BA4F31">
        <w:rPr>
          <w:rFonts w:ascii="Book Antiqua" w:eastAsia="Book Antiqua" w:hAnsi="Book Antiqua" w:cs="Book Antiqua"/>
          <w:color w:val="000000"/>
        </w:rPr>
        <w:t>.</w:t>
      </w:r>
    </w:p>
    <w:p w14:paraId="1C18A002" w14:textId="2D77CDD3" w:rsidR="00A77B3E" w:rsidRPr="00BA4F31" w:rsidRDefault="00EF13CC" w:rsidP="00BA4F31">
      <w:pPr>
        <w:spacing w:line="360" w:lineRule="auto"/>
        <w:ind w:firstLine="240"/>
        <w:jc w:val="both"/>
        <w:rPr>
          <w:rFonts w:ascii="Book Antiqua" w:hAnsi="Book Antiqua"/>
        </w:rPr>
      </w:pPr>
      <w:r w:rsidRPr="00BA4F31">
        <w:rPr>
          <w:rFonts w:ascii="Book Antiqua" w:eastAsia="Book Antiqua" w:hAnsi="Book Antiqua" w:cs="Book Antiqua"/>
          <w:color w:val="000000"/>
        </w:rPr>
        <w:t xml:space="preserve">This report describes a rare case of bilateral dislocation of the LHBT without rotator cuff pathology. Some authors have reported on cases of isolated dislocation of the LHBT with an intact rotator cuff </w:t>
      </w:r>
      <w:proofErr w:type="gramStart"/>
      <w:r w:rsidRPr="00BA4F31">
        <w:rPr>
          <w:rFonts w:ascii="Book Antiqua" w:eastAsia="Book Antiqua" w:hAnsi="Book Antiqua" w:cs="Book Antiqua"/>
          <w:color w:val="000000"/>
        </w:rPr>
        <w:t>tendon</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7,8,10,12,13]</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However, to the best of our knowledge, there have been no reports of bilateral isolated dislocation of the LHBT without any event including trauma or overuse.</w:t>
      </w:r>
    </w:p>
    <w:p w14:paraId="77BF20F3" w14:textId="77777777" w:rsidR="00A77B3E" w:rsidRPr="00BA4F31" w:rsidRDefault="00A77B3E" w:rsidP="00BA4F31">
      <w:pPr>
        <w:spacing w:line="360" w:lineRule="auto"/>
        <w:ind w:firstLine="240"/>
        <w:jc w:val="both"/>
        <w:rPr>
          <w:rFonts w:ascii="Book Antiqua" w:hAnsi="Book Antiqua"/>
        </w:rPr>
      </w:pPr>
    </w:p>
    <w:p w14:paraId="7A5FFB4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CASE PRESENTATION</w:t>
      </w:r>
    </w:p>
    <w:p w14:paraId="4F375C9C"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Chief complaints</w:t>
      </w:r>
    </w:p>
    <w:p w14:paraId="19E89EB9"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A 23-year-old male presented to our clinic with left side dominant pain in both shoulders.</w:t>
      </w:r>
    </w:p>
    <w:p w14:paraId="0C1DCEB7" w14:textId="77777777" w:rsidR="00A77B3E" w:rsidRPr="00BA4F31" w:rsidRDefault="00A77B3E" w:rsidP="00BA4F31">
      <w:pPr>
        <w:spacing w:line="360" w:lineRule="auto"/>
        <w:jc w:val="both"/>
        <w:rPr>
          <w:rFonts w:ascii="Book Antiqua" w:hAnsi="Book Antiqua"/>
        </w:rPr>
      </w:pPr>
    </w:p>
    <w:p w14:paraId="6E8FFC19"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History of present illness</w:t>
      </w:r>
    </w:p>
    <w:p w14:paraId="24C73F13"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Gradual aggravation of the patient’s symptoms occurred over the last year, even after physical therapy and intra-articular injection. The patient reported that raising his arm was difficult. The pain was more severe on the left side and became aggravated when lifting heavy objects.</w:t>
      </w:r>
    </w:p>
    <w:p w14:paraId="0ACB7646" w14:textId="77777777" w:rsidR="00A77B3E" w:rsidRPr="00BA4F31" w:rsidRDefault="00A77B3E" w:rsidP="00BA4F31">
      <w:pPr>
        <w:spacing w:line="360" w:lineRule="auto"/>
        <w:jc w:val="both"/>
        <w:rPr>
          <w:rFonts w:ascii="Book Antiqua" w:hAnsi="Book Antiqua"/>
        </w:rPr>
      </w:pPr>
    </w:p>
    <w:p w14:paraId="3A852203"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History of past illness</w:t>
      </w:r>
    </w:p>
    <w:p w14:paraId="2076AAFA" w14:textId="6CBC5AAB"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The patient first visited our hospital four years ago, complaining of left side dominant pain in both shoulders. He was then diagnosed with impingement syndrome in both shoulders and visited another local hospital to undergo physical therapy and receive conservative management. After four years of conservative management, the patient returned to our clinic with aggravated pain in both shoulders.</w:t>
      </w:r>
    </w:p>
    <w:p w14:paraId="038A0327" w14:textId="77777777" w:rsidR="00A77B3E" w:rsidRPr="00BA4F31" w:rsidRDefault="00A77B3E" w:rsidP="00BA4F31">
      <w:pPr>
        <w:spacing w:line="360" w:lineRule="auto"/>
        <w:jc w:val="both"/>
        <w:rPr>
          <w:rFonts w:ascii="Book Antiqua" w:hAnsi="Book Antiqua"/>
        </w:rPr>
      </w:pPr>
    </w:p>
    <w:p w14:paraId="60A7A9D6"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Personal and family history</w:t>
      </w:r>
    </w:p>
    <w:p w14:paraId="1B2B5933" w14:textId="38372DA8"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The patient was a college student with no history of heavy loading activity or overuse, and there was no history of trauma or sport injury as well. There was no other past illness or family history.</w:t>
      </w:r>
    </w:p>
    <w:p w14:paraId="6909C6ED" w14:textId="77777777" w:rsidR="00A77B3E" w:rsidRPr="00BA4F31" w:rsidRDefault="00A77B3E" w:rsidP="00BA4F31">
      <w:pPr>
        <w:spacing w:line="360" w:lineRule="auto"/>
        <w:jc w:val="both"/>
        <w:rPr>
          <w:rFonts w:ascii="Book Antiqua" w:hAnsi="Book Antiqua"/>
        </w:rPr>
      </w:pPr>
    </w:p>
    <w:p w14:paraId="3721644A"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Physical examination</w:t>
      </w:r>
    </w:p>
    <w:p w14:paraId="17113DD5" w14:textId="10EF5194"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 xml:space="preserve">On physical examination, the patient’s pain was localized to the bicipital groove area and lesser tuberosity in both shoulders. O’Brien test, Speed’s test, and </w:t>
      </w:r>
      <w:proofErr w:type="spellStart"/>
      <w:r w:rsidRPr="00BA4F31">
        <w:rPr>
          <w:rFonts w:ascii="Book Antiqua" w:eastAsia="Book Antiqua" w:hAnsi="Book Antiqua" w:cs="Book Antiqua"/>
          <w:color w:val="000000"/>
        </w:rPr>
        <w:t>Yegarson</w:t>
      </w:r>
      <w:proofErr w:type="spellEnd"/>
      <w:r w:rsidRPr="00BA4F31">
        <w:rPr>
          <w:rFonts w:ascii="Book Antiqua" w:eastAsia="Book Antiqua" w:hAnsi="Book Antiqua" w:cs="Book Antiqua"/>
          <w:color w:val="000000"/>
        </w:rPr>
        <w:t xml:space="preserve"> test showed a positive result in both shoulders. The patient’s range of motion (ROM) was in </w:t>
      </w:r>
      <w:r w:rsidRPr="00BA4F31">
        <w:rPr>
          <w:rFonts w:ascii="Book Antiqua" w:eastAsia="Book Antiqua" w:hAnsi="Book Antiqua" w:cs="Book Antiqua"/>
          <w:color w:val="000000"/>
        </w:rPr>
        <w:lastRenderedPageBreak/>
        <w:t>nearly normal range in both shoulders. The results of manual muscle testing showed no muscle weakness.</w:t>
      </w:r>
    </w:p>
    <w:p w14:paraId="0B7DCAC8" w14:textId="77777777" w:rsidR="00A77B3E" w:rsidRPr="00BA4F31" w:rsidRDefault="00A77B3E" w:rsidP="00BA4F31">
      <w:pPr>
        <w:spacing w:line="360" w:lineRule="auto"/>
        <w:jc w:val="both"/>
        <w:rPr>
          <w:rFonts w:ascii="Book Antiqua" w:hAnsi="Book Antiqua"/>
        </w:rPr>
      </w:pPr>
    </w:p>
    <w:p w14:paraId="73D9092F"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Laboratory examinations</w:t>
      </w:r>
    </w:p>
    <w:p w14:paraId="6842488F"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The results of preoperative laboratory tests were normal.</w:t>
      </w:r>
    </w:p>
    <w:p w14:paraId="51E672C9" w14:textId="77777777" w:rsidR="00A77B3E" w:rsidRPr="00BA4F31" w:rsidRDefault="00A77B3E" w:rsidP="00BA4F31">
      <w:pPr>
        <w:spacing w:line="360" w:lineRule="auto"/>
        <w:jc w:val="both"/>
        <w:rPr>
          <w:rFonts w:ascii="Book Antiqua" w:hAnsi="Book Antiqua"/>
        </w:rPr>
      </w:pPr>
    </w:p>
    <w:p w14:paraId="10CE64E3"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i/>
          <w:color w:val="000000"/>
        </w:rPr>
        <w:t>Imaging examinations</w:t>
      </w:r>
    </w:p>
    <w:p w14:paraId="5901001A" w14:textId="7BF14790"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A simple radiograph showed no signs of bony anomaly. Shoulder ultrasonography showed a shallow bicipital groove with an intact subscapularis tendon in both shoulders</w:t>
      </w:r>
      <w:r w:rsidR="004A6D76" w:rsidRPr="00BA4F31">
        <w:rPr>
          <w:rFonts w:ascii="Book Antiqua" w:eastAsia="Book Antiqua" w:hAnsi="Book Antiqua" w:cs="Book Antiqua"/>
          <w:color w:val="000000"/>
        </w:rPr>
        <w:t xml:space="preserve"> (Figure 1)</w:t>
      </w:r>
      <w:r w:rsidRPr="00BA4F31">
        <w:rPr>
          <w:rFonts w:ascii="Book Antiqua" w:eastAsia="Book Antiqua" w:hAnsi="Book Antiqua" w:cs="Book Antiqua"/>
          <w:color w:val="000000"/>
        </w:rPr>
        <w:t xml:space="preserve">. </w:t>
      </w:r>
      <w:bookmarkStart w:id="1" w:name="_Hlk143248692"/>
      <w:r w:rsidRPr="00BA4F31">
        <w:rPr>
          <w:rFonts w:ascii="Book Antiqua" w:eastAsia="Book Antiqua" w:hAnsi="Book Antiqua" w:cs="Book Antiqua"/>
          <w:color w:val="000000"/>
        </w:rPr>
        <w:t>Computed tomography</w:t>
      </w:r>
      <w:bookmarkEnd w:id="1"/>
      <w:r w:rsidRPr="00BA4F31">
        <w:rPr>
          <w:rFonts w:ascii="Book Antiqua" w:eastAsia="Book Antiqua" w:hAnsi="Book Antiqua" w:cs="Book Antiqua"/>
          <w:color w:val="000000"/>
        </w:rPr>
        <w:t xml:space="preserve"> scan showed a dysplastic bicipital groove along with flattening of the medial wall of the groove</w:t>
      </w:r>
      <w:r w:rsidR="004A6D76" w:rsidRPr="00BA4F31">
        <w:rPr>
          <w:rFonts w:ascii="Book Antiqua" w:eastAsia="Book Antiqua" w:hAnsi="Book Antiqua" w:cs="Book Antiqua"/>
          <w:color w:val="000000"/>
        </w:rPr>
        <w:t xml:space="preserve"> (Figure 2)</w:t>
      </w:r>
      <w:r w:rsidRPr="00BA4F31">
        <w:rPr>
          <w:rFonts w:ascii="Book Antiqua" w:eastAsia="Book Antiqua" w:hAnsi="Book Antiqua" w:cs="Book Antiqua"/>
          <w:color w:val="000000"/>
        </w:rPr>
        <w:t>. Preoperative magnetic resonance imaging (MRI) showed that the LHBT was medially dislocated in both shoulders. LHBT distance was 17.9</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mm on left shoulder and 20.9</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mm on right </w:t>
      </w:r>
      <w:proofErr w:type="gramStart"/>
      <w:r w:rsidRPr="00BA4F31">
        <w:rPr>
          <w:rFonts w:ascii="Book Antiqua" w:eastAsia="Book Antiqua" w:hAnsi="Book Antiqua" w:cs="Book Antiqua"/>
          <w:color w:val="000000"/>
        </w:rPr>
        <w:t>shoulder</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14]</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The subscapularis tendon and the supraspinatus tendon were intact on both sides</w:t>
      </w:r>
      <w:r w:rsidR="004A6D76" w:rsidRPr="00BA4F31">
        <w:rPr>
          <w:rFonts w:ascii="Book Antiqua" w:eastAsia="Book Antiqua" w:hAnsi="Book Antiqua" w:cs="Book Antiqua"/>
          <w:color w:val="000000"/>
        </w:rPr>
        <w:t xml:space="preserve"> (Figure 3)</w:t>
      </w:r>
      <w:r w:rsidRPr="00BA4F31">
        <w:rPr>
          <w:rFonts w:ascii="Book Antiqua" w:eastAsia="Book Antiqua" w:hAnsi="Book Antiqua" w:cs="Book Antiqua"/>
          <w:color w:val="000000"/>
        </w:rPr>
        <w:t xml:space="preserve">. The morphology of the bicipital groove was examined using the technique introduced by Yoo </w:t>
      </w:r>
      <w:r w:rsidRPr="00BA4F31">
        <w:rPr>
          <w:rFonts w:ascii="Book Antiqua" w:eastAsia="Book Antiqua" w:hAnsi="Book Antiqua" w:cs="Book Antiqua"/>
          <w:i/>
          <w:iCs/>
          <w:color w:val="000000"/>
        </w:rPr>
        <w:t xml:space="preserve">et </w:t>
      </w:r>
      <w:proofErr w:type="gramStart"/>
      <w:r w:rsidRPr="00BA4F31">
        <w:rPr>
          <w:rFonts w:ascii="Book Antiqua" w:eastAsia="Book Antiqua" w:hAnsi="Book Antiqua" w:cs="Book Antiqua"/>
          <w:i/>
          <w:iCs/>
          <w:color w:val="000000"/>
        </w:rPr>
        <w:t>al</w:t>
      </w:r>
      <w:r w:rsidR="004A6D76"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15</w:t>
      </w:r>
      <w:r w:rsidR="004A6D76" w:rsidRPr="00BA4F31">
        <w:rPr>
          <w:rFonts w:ascii="Book Antiqua" w:eastAsia="Book Antiqua" w:hAnsi="Book Antiqua" w:cs="Book Antiqua"/>
          <w:color w:val="000000"/>
          <w:vertAlign w:val="superscript"/>
        </w:rPr>
        <w:t>]</w:t>
      </w:r>
      <w:r w:rsidR="004A6D76" w:rsidRPr="00BA4F31">
        <w:rPr>
          <w:rFonts w:ascii="Book Antiqua" w:eastAsia="Book Antiqua" w:hAnsi="Book Antiqua" w:cs="Book Antiqua"/>
          <w:color w:val="000000"/>
        </w:rPr>
        <w:t>.</w:t>
      </w:r>
      <w:r w:rsidRPr="00BA4F31">
        <w:rPr>
          <w:rFonts w:ascii="Book Antiqua" w:eastAsia="Book Antiqua" w:hAnsi="Book Antiqua" w:cs="Book Antiqua"/>
          <w:color w:val="000000"/>
        </w:rPr>
        <w:t xml:space="preserve"> The opening angle of the bicipital groove was 124.6 degrees on the right side and 137.0 degrees on the left side. The medial wall angle was 25.7 degrees on the right side and 21.4 degrees on the left side. The depth of each bicipital groove was 2.41 mm in the right shoulder, and 1.34 mm in the left shoulder. The bicipital groove in both shoulders was considered shallow, as proposed in previous </w:t>
      </w:r>
      <w:proofErr w:type="gramStart"/>
      <w:r w:rsidRPr="00BA4F31">
        <w:rPr>
          <w:rFonts w:ascii="Book Antiqua" w:eastAsia="Book Antiqua" w:hAnsi="Book Antiqua" w:cs="Book Antiqua"/>
          <w:color w:val="000000"/>
        </w:rPr>
        <w:t>studies</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15,16]</w:t>
      </w:r>
      <w:r w:rsidRPr="00BA4F31">
        <w:rPr>
          <w:rFonts w:ascii="Book Antiqua" w:eastAsia="Book Antiqua" w:hAnsi="Book Antiqua" w:cs="Book Antiqua"/>
          <w:color w:val="000000"/>
        </w:rPr>
        <w:t>.</w:t>
      </w:r>
      <w:r w:rsidR="004A6D76"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Considering the values measured in MRI, the groove was </w:t>
      </w:r>
      <w:proofErr w:type="gramStart"/>
      <w:r w:rsidRPr="00BA4F31">
        <w:rPr>
          <w:rFonts w:ascii="Book Antiqua" w:eastAsia="Book Antiqua" w:hAnsi="Book Antiqua" w:cs="Book Antiqua"/>
          <w:color w:val="000000"/>
        </w:rPr>
        <w:t>more shallow</w:t>
      </w:r>
      <w:proofErr w:type="gramEnd"/>
      <w:r w:rsidRPr="00BA4F31">
        <w:rPr>
          <w:rFonts w:ascii="Book Antiqua" w:eastAsia="Book Antiqua" w:hAnsi="Book Antiqua" w:cs="Book Antiqua"/>
          <w:color w:val="000000"/>
        </w:rPr>
        <w:t xml:space="preserve"> on the left side, where the pain was more severe.</w:t>
      </w:r>
    </w:p>
    <w:p w14:paraId="166DC2A9" w14:textId="77777777" w:rsidR="00A77B3E" w:rsidRPr="00BA4F31" w:rsidRDefault="00A77B3E" w:rsidP="00BA4F31">
      <w:pPr>
        <w:spacing w:line="360" w:lineRule="auto"/>
        <w:jc w:val="both"/>
        <w:rPr>
          <w:rFonts w:ascii="Book Antiqua" w:hAnsi="Book Antiqua"/>
        </w:rPr>
      </w:pPr>
    </w:p>
    <w:p w14:paraId="0BD17F60"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FINAL DIAGNOSIS</w:t>
      </w:r>
    </w:p>
    <w:p w14:paraId="7F103F4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The final diagnosis for the presented case was bilateral dislocations of the long head of bicep tendon (Walch classification type I, Bennett type 4) with dysplasia of both bicipital grooves.</w:t>
      </w:r>
    </w:p>
    <w:p w14:paraId="2D581927" w14:textId="77777777" w:rsidR="00A77B3E" w:rsidRPr="00BA4F31" w:rsidRDefault="00A77B3E" w:rsidP="00BA4F31">
      <w:pPr>
        <w:spacing w:line="360" w:lineRule="auto"/>
        <w:jc w:val="both"/>
        <w:rPr>
          <w:rFonts w:ascii="Book Antiqua" w:hAnsi="Book Antiqua"/>
        </w:rPr>
      </w:pPr>
    </w:p>
    <w:p w14:paraId="27C9B3FA"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TREATMENT</w:t>
      </w:r>
    </w:p>
    <w:p w14:paraId="000A4A40" w14:textId="2C42384E"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lastRenderedPageBreak/>
        <w:t>Diagnostic shoulder arthroscopy was first performed on the left shoulder because the patient had left side dominant pain. A partial tear and synovitis of the LHBT were observed on the initial inspection. When the LHBT was pulled medially, active dislocation of the LHBT over the intact subscapularis tendon was detected</w:t>
      </w:r>
      <w:r w:rsidR="004A6D76" w:rsidRPr="00BA4F31">
        <w:rPr>
          <w:rFonts w:ascii="Book Antiqua" w:eastAsia="Book Antiqua" w:hAnsi="Book Antiqua" w:cs="Book Antiqua"/>
          <w:color w:val="000000"/>
        </w:rPr>
        <w:t xml:space="preserve"> (Figure 4A,</w:t>
      </w:r>
      <w:r w:rsidR="004A6D76" w:rsidRPr="00BA4F31">
        <w:rPr>
          <w:rFonts w:ascii="Book Antiqua" w:eastAsia="宋体" w:hAnsi="Book Antiqua" w:cs="宋体"/>
        </w:rPr>
        <w:t xml:space="preserve"> Video core tip</w:t>
      </w:r>
      <w:r w:rsidR="004A6D76" w:rsidRPr="00BA4F31">
        <w:rPr>
          <w:rFonts w:ascii="Book Antiqua" w:eastAsia="Book Antiqua" w:hAnsi="Book Antiqua" w:cs="Book Antiqua"/>
          <w:color w:val="000000"/>
        </w:rPr>
        <w:t>)</w:t>
      </w:r>
      <w:r w:rsidRPr="00BA4F31">
        <w:rPr>
          <w:rFonts w:ascii="Book Antiqua" w:eastAsia="Book Antiqua" w:hAnsi="Book Antiqua" w:cs="Book Antiqua"/>
          <w:color w:val="000000"/>
        </w:rPr>
        <w:t>. An assessment of the intact rotator cuff on the bursa side was performed. Finally, subpectoral biceps tenodesis was performed using a suture anchor (Figure 5</w:t>
      </w:r>
      <w:r w:rsidR="002927CE" w:rsidRPr="00BA4F31">
        <w:rPr>
          <w:rFonts w:ascii="Book Antiqua" w:eastAsia="Book Antiqua" w:hAnsi="Book Antiqua" w:cs="Book Antiqua"/>
          <w:color w:val="000000"/>
        </w:rPr>
        <w:t>A</w:t>
      </w:r>
      <w:r w:rsidRPr="00BA4F31">
        <w:rPr>
          <w:rFonts w:ascii="Book Antiqua" w:eastAsia="Book Antiqua" w:hAnsi="Book Antiqua" w:cs="Book Antiqua"/>
          <w:color w:val="000000"/>
        </w:rPr>
        <w:t xml:space="preserve">). </w:t>
      </w:r>
    </w:p>
    <w:p w14:paraId="25CF3738" w14:textId="263A430D" w:rsidR="00A77B3E" w:rsidRPr="00BA4F31" w:rsidRDefault="00EF13CC" w:rsidP="00BA4F31">
      <w:pPr>
        <w:spacing w:line="360" w:lineRule="auto"/>
        <w:ind w:firstLine="240"/>
        <w:jc w:val="both"/>
        <w:rPr>
          <w:rFonts w:ascii="Book Antiqua" w:hAnsi="Book Antiqua"/>
        </w:rPr>
      </w:pPr>
      <w:r w:rsidRPr="00BA4F31">
        <w:rPr>
          <w:rFonts w:ascii="Book Antiqua" w:eastAsia="Book Antiqua" w:hAnsi="Book Antiqua" w:cs="Book Antiqua"/>
          <w:color w:val="000000"/>
        </w:rPr>
        <w:t xml:space="preserve">Surgical treatment of the right shoulder was administered after functional recovery had been achieved, four months after treatment of the left shoulder. Fraying of the </w:t>
      </w:r>
      <w:proofErr w:type="gramStart"/>
      <w:r w:rsidRPr="00BA4F31">
        <w:rPr>
          <w:rFonts w:ascii="Book Antiqua" w:eastAsia="Book Antiqua" w:hAnsi="Book Antiqua" w:cs="Book Antiqua"/>
          <w:color w:val="000000"/>
        </w:rPr>
        <w:t>biceps</w:t>
      </w:r>
      <w:proofErr w:type="gramEnd"/>
      <w:r w:rsidRPr="00BA4F31">
        <w:rPr>
          <w:rFonts w:ascii="Book Antiqua" w:eastAsia="Book Antiqua" w:hAnsi="Book Antiqua" w:cs="Book Antiqua"/>
          <w:color w:val="000000"/>
        </w:rPr>
        <w:t xml:space="preserve"> tendon pulley was detected by diagnostic arthroscopy. The LHBT was actively dislocated to the anterior side of the subscapularis tendon with application of medial traction</w:t>
      </w:r>
      <w:r w:rsidR="004A6D76" w:rsidRPr="00BA4F31">
        <w:rPr>
          <w:rFonts w:ascii="Book Antiqua" w:eastAsia="Book Antiqua" w:hAnsi="Book Antiqua" w:cs="Book Antiqua"/>
          <w:color w:val="000000"/>
        </w:rPr>
        <w:t xml:space="preserve"> (Figure 4B)</w:t>
      </w:r>
      <w:r w:rsidRPr="00BA4F31">
        <w:rPr>
          <w:rFonts w:ascii="Book Antiqua" w:eastAsia="Book Antiqua" w:hAnsi="Book Antiqua" w:cs="Book Antiqua"/>
          <w:color w:val="000000"/>
        </w:rPr>
        <w:t>. As with the left shoulder, pulley release and subpectoral tenodesis were performed using a suture anchor (Figure 5</w:t>
      </w:r>
      <w:r w:rsidR="00D45419" w:rsidRPr="00BA4F31">
        <w:rPr>
          <w:rFonts w:ascii="Book Antiqua" w:eastAsia="Book Antiqua" w:hAnsi="Book Antiqua" w:cs="Book Antiqua"/>
          <w:color w:val="000000"/>
        </w:rPr>
        <w:t>B</w:t>
      </w:r>
      <w:r w:rsidRPr="00BA4F31">
        <w:rPr>
          <w:rFonts w:ascii="Book Antiqua" w:eastAsia="Book Antiqua" w:hAnsi="Book Antiqua" w:cs="Book Antiqua"/>
          <w:color w:val="000000"/>
        </w:rPr>
        <w:t>). The supraspinatus and subscapularis tendons were also intact. The patient started immediate postoperative continuous passive motion therapy with restriction of active elbow flexion. There were no complications in either shoulder.</w:t>
      </w:r>
    </w:p>
    <w:p w14:paraId="19861B24" w14:textId="77777777" w:rsidR="00A77B3E" w:rsidRPr="00BA4F31" w:rsidRDefault="00A77B3E" w:rsidP="00BA4F31">
      <w:pPr>
        <w:spacing w:line="360" w:lineRule="auto"/>
        <w:ind w:firstLine="240"/>
        <w:jc w:val="both"/>
        <w:rPr>
          <w:rFonts w:ascii="Book Antiqua" w:hAnsi="Book Antiqua"/>
        </w:rPr>
      </w:pPr>
    </w:p>
    <w:p w14:paraId="48CBF33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OUTCOME AND FOLLOW-UP</w:t>
      </w:r>
    </w:p>
    <w:p w14:paraId="533F7015" w14:textId="12453618"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 xml:space="preserve">The patient’s symptoms showed significant improvement after subpectoral tenodesis. Before the surgery, the visual analogue scale (VAS) score was 5 and the score for subjective shoulder value (SSV) was 50%. The UCLA score was 21 for both shoulders and the American Shoulder and Elbow Surgeons (ASES) score was 58.33 prior to the surgery. Three months after left biceps tenodesis, the VAS score had improved to 2 with nearly full ROM, the UCLA score improved to 32, SSV improved to 60%, and the ASES score improved to 86.67. At the last follow-up, which was post-operative 22 </w:t>
      </w:r>
      <w:proofErr w:type="spellStart"/>
      <w:r w:rsidRPr="00BA4F31">
        <w:rPr>
          <w:rFonts w:ascii="Book Antiqua" w:eastAsia="Book Antiqua" w:hAnsi="Book Antiqua" w:cs="Book Antiqua"/>
          <w:color w:val="000000"/>
        </w:rPr>
        <w:t>mo</w:t>
      </w:r>
      <w:proofErr w:type="spellEnd"/>
      <w:r w:rsidRPr="00BA4F31">
        <w:rPr>
          <w:rFonts w:ascii="Book Antiqua" w:eastAsia="Book Antiqua" w:hAnsi="Book Antiqua" w:cs="Book Antiqua"/>
          <w:color w:val="000000"/>
        </w:rPr>
        <w:t xml:space="preserve"> on the left side and 18 </w:t>
      </w:r>
      <w:proofErr w:type="spellStart"/>
      <w:r w:rsidRPr="00BA4F31">
        <w:rPr>
          <w:rFonts w:ascii="Book Antiqua" w:eastAsia="Book Antiqua" w:hAnsi="Book Antiqua" w:cs="Book Antiqua"/>
          <w:color w:val="000000"/>
        </w:rPr>
        <w:t>mo</w:t>
      </w:r>
      <w:proofErr w:type="spellEnd"/>
      <w:r w:rsidRPr="00BA4F31">
        <w:rPr>
          <w:rFonts w:ascii="Book Antiqua" w:eastAsia="Book Antiqua" w:hAnsi="Book Antiqua" w:cs="Book Antiqua"/>
          <w:color w:val="000000"/>
        </w:rPr>
        <w:t xml:space="preserve"> on the right side, the VAS score was 1 with full ROM, and the UCLA score was 33 for both shoulders. The SSV score was 85%, and the ASES score had improved to 85. The patient returned to his ordinary life within three months after </w:t>
      </w:r>
      <w:r w:rsidRPr="00BA4F31">
        <w:rPr>
          <w:rFonts w:ascii="Book Antiqua" w:eastAsia="Book Antiqua" w:hAnsi="Book Antiqua" w:cs="Book Antiqua"/>
          <w:color w:val="000000"/>
        </w:rPr>
        <w:lastRenderedPageBreak/>
        <w:t>surgery, and he was satisfied with the functional improvement without pain at six months after surgery.</w:t>
      </w:r>
    </w:p>
    <w:p w14:paraId="43BBB84F" w14:textId="77777777" w:rsidR="00A77B3E" w:rsidRPr="00BA4F31" w:rsidRDefault="00A77B3E" w:rsidP="00BA4F31">
      <w:pPr>
        <w:spacing w:line="360" w:lineRule="auto"/>
        <w:jc w:val="both"/>
        <w:rPr>
          <w:rFonts w:ascii="Book Antiqua" w:hAnsi="Book Antiqua"/>
        </w:rPr>
      </w:pPr>
    </w:p>
    <w:p w14:paraId="139A910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DISCUSSION</w:t>
      </w:r>
    </w:p>
    <w:p w14:paraId="2BB9B931" w14:textId="7DDC8C43"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 xml:space="preserve">Many authors have reported that dislocation of the LHBT often involves rotator cuff </w:t>
      </w:r>
      <w:proofErr w:type="gramStart"/>
      <w:r w:rsidRPr="00BA4F31">
        <w:rPr>
          <w:rFonts w:ascii="Book Antiqua" w:eastAsia="Book Antiqua" w:hAnsi="Book Antiqua" w:cs="Book Antiqua"/>
          <w:color w:val="000000"/>
        </w:rPr>
        <w:t>pathology</w:t>
      </w:r>
      <w:r w:rsidR="00D870D4" w:rsidRPr="00BA4F31">
        <w:rPr>
          <w:rFonts w:ascii="Book Antiqua" w:eastAsia="Book Antiqua" w:hAnsi="Book Antiqua" w:cs="Book Antiqua"/>
          <w:color w:val="000000"/>
          <w:vertAlign w:val="superscript"/>
        </w:rPr>
        <w:t>[</w:t>
      </w:r>
      <w:proofErr w:type="gramEnd"/>
      <w:r w:rsidR="00D870D4" w:rsidRPr="00BA4F31">
        <w:rPr>
          <w:rFonts w:ascii="Book Antiqua" w:eastAsia="Book Antiqua" w:hAnsi="Book Antiqua" w:cs="Book Antiqua"/>
          <w:color w:val="000000"/>
          <w:vertAlign w:val="superscript"/>
        </w:rPr>
        <w:t>7,9-11]</w:t>
      </w:r>
      <w:r w:rsidRPr="00BA4F31">
        <w:rPr>
          <w:rFonts w:ascii="Book Antiqua" w:eastAsia="Book Antiqua" w:hAnsi="Book Antiqua" w:cs="Book Antiqua"/>
          <w:color w:val="000000"/>
        </w:rPr>
        <w:t>.</w:t>
      </w:r>
      <w:r w:rsidR="00D870D4" w:rsidRPr="00BA4F31">
        <w:rPr>
          <w:rFonts w:ascii="Book Antiqua" w:eastAsia="Book Antiqua" w:hAnsi="Book Antiqua" w:cs="Book Antiqua"/>
          <w:color w:val="000000"/>
        </w:rPr>
        <w:t xml:space="preserve"> </w:t>
      </w:r>
      <w:r w:rsidRPr="00BA4F31">
        <w:rPr>
          <w:rFonts w:ascii="Book Antiqua" w:eastAsia="Book Antiqua" w:hAnsi="Book Antiqua" w:cs="Book Antiqua"/>
          <w:color w:val="000000"/>
        </w:rPr>
        <w:t xml:space="preserve">Desai </w:t>
      </w:r>
      <w:r w:rsidR="00D870D4" w:rsidRPr="00BA4F31">
        <w:rPr>
          <w:rFonts w:ascii="Book Antiqua" w:eastAsia="Book Antiqua" w:hAnsi="Book Antiqua" w:cs="Book Antiqua"/>
          <w:color w:val="000000"/>
        </w:rPr>
        <w:t xml:space="preserve">and </w:t>
      </w:r>
      <w:proofErr w:type="gramStart"/>
      <w:r w:rsidR="00D870D4" w:rsidRPr="00BA4F31">
        <w:rPr>
          <w:rFonts w:ascii="Book Antiqua" w:eastAsia="Book Antiqua" w:hAnsi="Book Antiqua" w:cs="Book Antiqua"/>
        </w:rPr>
        <w:t>Mata</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9</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who reviewed 141 shoulders with full-thickness rotator cuff tear, asserted that the incidence of LHBT pathology was significantly greater for tears involving subscapularis. In addition, an increase in the size of the rotator cuff tear was statistically related to increased incidence of LHBT pathology. Walch </w:t>
      </w:r>
      <w:r w:rsidRPr="00BA4F31">
        <w:rPr>
          <w:rFonts w:ascii="Book Antiqua" w:eastAsia="Book Antiqua" w:hAnsi="Book Antiqua" w:cs="Book Antiqua"/>
          <w:i/>
          <w:iCs/>
          <w:color w:val="000000"/>
        </w:rPr>
        <w:t xml:space="preserve">et </w:t>
      </w:r>
      <w:proofErr w:type="gramStart"/>
      <w:r w:rsidRPr="00BA4F31">
        <w:rPr>
          <w:rFonts w:ascii="Book Antiqua" w:eastAsia="Book Antiqua" w:hAnsi="Book Antiqua" w:cs="Book Antiqua"/>
          <w:i/>
          <w:iCs/>
          <w:color w:val="000000"/>
        </w:rPr>
        <w:t>al</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10</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also emphasized that subluxation of the LHBT is always associated with minor lesions of subscapularis, and dislocation over a completely intact subscapularis is rare.</w:t>
      </w:r>
    </w:p>
    <w:p w14:paraId="0F0260E0" w14:textId="48194D31" w:rsidR="00A77B3E" w:rsidRPr="00BA4F31" w:rsidRDefault="00EF13CC" w:rsidP="00BA4F31">
      <w:pPr>
        <w:spacing w:line="360" w:lineRule="auto"/>
        <w:ind w:firstLine="240"/>
        <w:jc w:val="both"/>
        <w:rPr>
          <w:rFonts w:ascii="Book Antiqua" w:hAnsi="Book Antiqua"/>
        </w:rPr>
      </w:pPr>
      <w:r w:rsidRPr="00BA4F31">
        <w:rPr>
          <w:rFonts w:ascii="Book Antiqua" w:eastAsia="Book Antiqua" w:hAnsi="Book Antiqua" w:cs="Book Antiqua"/>
          <w:color w:val="000000"/>
        </w:rPr>
        <w:t xml:space="preserve">However, other authors have maintained that isolated dislocation of the LHBT might occur without rotator cuff injury. Ayoubi </w:t>
      </w:r>
      <w:r w:rsidRPr="00BA4F31">
        <w:rPr>
          <w:rFonts w:ascii="Book Antiqua" w:eastAsia="Book Antiqua" w:hAnsi="Book Antiqua" w:cs="Book Antiqua"/>
          <w:i/>
          <w:iCs/>
          <w:color w:val="000000"/>
        </w:rPr>
        <w:t xml:space="preserve">et </w:t>
      </w:r>
      <w:proofErr w:type="gramStart"/>
      <w:r w:rsidRPr="00BA4F31">
        <w:rPr>
          <w:rFonts w:ascii="Book Antiqua" w:eastAsia="Book Antiqua" w:hAnsi="Book Antiqua" w:cs="Book Antiqua"/>
          <w:i/>
          <w:iCs/>
          <w:color w:val="000000"/>
        </w:rPr>
        <w:t>al</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17</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reported on a case of bilateral dislocation without detection of any subscapularis tears. The patient’s symptoms were remarkably similar to those of our patient. However, our case did not involve the bifid subscapularis tendon, which is a rare congenital anomaly. The LHBT was located inside the substance of the subscapularis tendon. Instability of the </w:t>
      </w:r>
      <w:proofErr w:type="gramStart"/>
      <w:r w:rsidRPr="00BA4F31">
        <w:rPr>
          <w:rFonts w:ascii="Book Antiqua" w:eastAsia="Book Antiqua" w:hAnsi="Book Antiqua" w:cs="Book Antiqua"/>
          <w:color w:val="000000"/>
        </w:rPr>
        <w:t>biceps</w:t>
      </w:r>
      <w:proofErr w:type="gramEnd"/>
      <w:r w:rsidRPr="00BA4F31">
        <w:rPr>
          <w:rFonts w:ascii="Book Antiqua" w:eastAsia="Book Antiqua" w:hAnsi="Book Antiqua" w:cs="Book Antiqua"/>
          <w:color w:val="000000"/>
        </w:rPr>
        <w:t xml:space="preserve"> tendon with an intact rotator cuff due to injury in other stabilizing factors has also been noted. According to Gambill </w:t>
      </w:r>
      <w:r w:rsidRPr="00BA4F31">
        <w:rPr>
          <w:rFonts w:ascii="Book Antiqua" w:eastAsia="Book Antiqua" w:hAnsi="Book Antiqua" w:cs="Book Antiqua"/>
          <w:i/>
          <w:iCs/>
          <w:color w:val="000000"/>
        </w:rPr>
        <w:t xml:space="preserve">et </w:t>
      </w:r>
      <w:proofErr w:type="gramStart"/>
      <w:r w:rsidRPr="00BA4F31">
        <w:rPr>
          <w:rFonts w:ascii="Book Antiqua" w:eastAsia="Book Antiqua" w:hAnsi="Book Antiqua" w:cs="Book Antiqua"/>
          <w:i/>
          <w:iCs/>
          <w:color w:val="000000"/>
        </w:rPr>
        <w:t>al</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8</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and Vopat </w:t>
      </w:r>
      <w:r w:rsidRPr="00BA4F31">
        <w:rPr>
          <w:rFonts w:ascii="Book Antiqua" w:eastAsia="Book Antiqua" w:hAnsi="Book Antiqua" w:cs="Book Antiqua"/>
          <w:i/>
          <w:iCs/>
          <w:color w:val="000000"/>
        </w:rPr>
        <w:t>et al</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vertAlign w:val="superscript"/>
        </w:rPr>
        <w:t>12</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isolated dislocation of the LHBT may occur as a result of injury in capsuloligamentous structures of the rotator interval. Posterior instability of the humeral head was reported in both studies. The difference between the two cases is that one patient had posterior instability of the humeral head resulting from a posterior labral tear from a previous </w:t>
      </w:r>
      <w:proofErr w:type="gramStart"/>
      <w:r w:rsidRPr="00BA4F31">
        <w:rPr>
          <w:rFonts w:ascii="Book Antiqua" w:eastAsia="Book Antiqua" w:hAnsi="Book Antiqua" w:cs="Book Antiqua"/>
          <w:color w:val="000000"/>
        </w:rPr>
        <w:t>injury</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8</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while the other was the result of a patulous posterior capsule</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vertAlign w:val="superscript"/>
        </w:rPr>
        <w:t>12</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Despite similar symptoms, their case</w:t>
      </w:r>
      <w:r w:rsidR="00462732" w:rsidRPr="00BA4F31">
        <w:rPr>
          <w:rFonts w:ascii="Book Antiqua" w:eastAsia="Book Antiqua" w:hAnsi="Book Antiqua" w:cs="Book Antiqua"/>
          <w:color w:val="000000"/>
        </w:rPr>
        <w:t>s</w:t>
      </w:r>
      <w:r w:rsidRPr="00BA4F31">
        <w:rPr>
          <w:rFonts w:ascii="Book Antiqua" w:eastAsia="Book Antiqua" w:hAnsi="Book Antiqua" w:cs="Book Antiqua"/>
          <w:color w:val="000000"/>
        </w:rPr>
        <w:t xml:space="preserve"> differ from ours in that our case did not result from previous trauma and there was no posterior instability.</w:t>
      </w:r>
    </w:p>
    <w:p w14:paraId="694B1D35" w14:textId="348FEE58" w:rsidR="00A77B3E" w:rsidRPr="00BA4F31" w:rsidRDefault="00EF13CC" w:rsidP="00BA4F31">
      <w:pPr>
        <w:spacing w:line="360" w:lineRule="auto"/>
        <w:ind w:firstLine="240"/>
        <w:jc w:val="both"/>
        <w:rPr>
          <w:rFonts w:ascii="Book Antiqua" w:hAnsi="Book Antiqua"/>
        </w:rPr>
      </w:pPr>
      <w:r w:rsidRPr="00BA4F31">
        <w:rPr>
          <w:rFonts w:ascii="Book Antiqua" w:eastAsia="Book Antiqua" w:hAnsi="Book Antiqua" w:cs="Book Antiqua"/>
          <w:color w:val="000000"/>
        </w:rPr>
        <w:t xml:space="preserve">The stability of the LHBT can also be attributed to the osseous dimensions of the bicipital </w:t>
      </w:r>
      <w:proofErr w:type="gramStart"/>
      <w:r w:rsidRPr="00BA4F31">
        <w:rPr>
          <w:rFonts w:ascii="Book Antiqua" w:eastAsia="Book Antiqua" w:hAnsi="Book Antiqua" w:cs="Book Antiqua"/>
          <w:color w:val="000000"/>
        </w:rPr>
        <w:t>groove</w:t>
      </w:r>
      <w:r w:rsidR="00D870D4" w:rsidRPr="00BA4F31">
        <w:rPr>
          <w:rFonts w:ascii="Book Antiqua" w:eastAsia="Book Antiqua" w:hAnsi="Book Antiqua" w:cs="Book Antiqua"/>
          <w:color w:val="000000"/>
          <w:vertAlign w:val="superscript"/>
        </w:rPr>
        <w:t>[</w:t>
      </w:r>
      <w:proofErr w:type="gramEnd"/>
      <w:r w:rsidR="00D870D4" w:rsidRPr="00BA4F31">
        <w:rPr>
          <w:rFonts w:ascii="Book Antiqua" w:eastAsia="Book Antiqua" w:hAnsi="Book Antiqua" w:cs="Book Antiqua"/>
          <w:color w:val="000000"/>
          <w:vertAlign w:val="superscript"/>
        </w:rPr>
        <w:t>3]</w:t>
      </w:r>
      <w:r w:rsidRPr="00BA4F31">
        <w:rPr>
          <w:rFonts w:ascii="Book Antiqua" w:eastAsia="Book Antiqua" w:hAnsi="Book Antiqua" w:cs="Book Antiqua"/>
          <w:color w:val="000000"/>
        </w:rPr>
        <w:t>.</w:t>
      </w:r>
      <w:r w:rsidR="00D870D4" w:rsidRPr="00BA4F31">
        <w:rPr>
          <w:rFonts w:ascii="Book Antiqua" w:eastAsia="Book Antiqua" w:hAnsi="Book Antiqua" w:cs="Book Antiqua"/>
          <w:color w:val="000000"/>
        </w:rPr>
        <w:t xml:space="preserve"> </w:t>
      </w:r>
      <w:r w:rsidR="004A6D76" w:rsidRPr="00BA4F31">
        <w:rPr>
          <w:rFonts w:ascii="Book Antiqua" w:eastAsia="Book Antiqua" w:hAnsi="Book Antiqua" w:cs="Book Antiqua"/>
          <w:color w:val="000000"/>
        </w:rPr>
        <w:t xml:space="preserve">Yoo </w:t>
      </w:r>
      <w:r w:rsidR="004A6D76" w:rsidRPr="00BA4F31">
        <w:rPr>
          <w:rFonts w:ascii="Book Antiqua" w:eastAsia="Book Antiqua" w:hAnsi="Book Antiqua" w:cs="Book Antiqua"/>
          <w:i/>
          <w:iCs/>
          <w:color w:val="000000"/>
        </w:rPr>
        <w:t xml:space="preserve">et </w:t>
      </w:r>
      <w:proofErr w:type="gramStart"/>
      <w:r w:rsidR="004A6D76" w:rsidRPr="00BA4F31">
        <w:rPr>
          <w:rFonts w:ascii="Book Antiqua" w:eastAsia="Book Antiqua" w:hAnsi="Book Antiqua" w:cs="Book Antiqua"/>
          <w:i/>
          <w:iCs/>
          <w:color w:val="000000"/>
        </w:rPr>
        <w:t>al</w:t>
      </w:r>
      <w:r w:rsidR="004A6D76" w:rsidRPr="00BA4F31">
        <w:rPr>
          <w:rFonts w:ascii="Book Antiqua" w:eastAsia="Book Antiqua" w:hAnsi="Book Antiqua" w:cs="Book Antiqua"/>
          <w:color w:val="000000"/>
          <w:vertAlign w:val="superscript"/>
        </w:rPr>
        <w:t>[</w:t>
      </w:r>
      <w:proofErr w:type="gramEnd"/>
      <w:r w:rsidR="004A6D76" w:rsidRPr="00BA4F31">
        <w:rPr>
          <w:rFonts w:ascii="Book Antiqua" w:eastAsia="Book Antiqua" w:hAnsi="Book Antiqua" w:cs="Book Antiqua"/>
          <w:color w:val="000000"/>
          <w:vertAlign w:val="superscript"/>
        </w:rPr>
        <w:t>15]</w:t>
      </w:r>
      <w:r w:rsidRPr="00BA4F31">
        <w:rPr>
          <w:rFonts w:ascii="Book Antiqua" w:eastAsia="Book Antiqua" w:hAnsi="Book Antiqua" w:cs="Book Antiqua"/>
          <w:color w:val="000000"/>
        </w:rPr>
        <w:t xml:space="preserve">, who measured the depth of the bicipital groove, medial angle, and opening angle on shoulder MRI in order to examine the influence of bony </w:t>
      </w:r>
      <w:r w:rsidRPr="00BA4F31">
        <w:rPr>
          <w:rFonts w:ascii="Book Antiqua" w:eastAsia="Book Antiqua" w:hAnsi="Book Antiqua" w:cs="Book Antiqua"/>
          <w:color w:val="000000"/>
        </w:rPr>
        <w:lastRenderedPageBreak/>
        <w:t xml:space="preserve">morphology of the bicipital groove on the stability of the LHBT, concluded that bony morphology characterized by a shallow groove was associated with increased prevalence of LHBT instability. Levinsohn </w:t>
      </w:r>
      <w:r w:rsidR="00D870D4" w:rsidRPr="00BA4F31">
        <w:rPr>
          <w:rFonts w:ascii="Book Antiqua" w:eastAsia="Book Antiqua" w:hAnsi="Book Antiqua" w:cs="Book Antiqua"/>
          <w:color w:val="000000"/>
        </w:rPr>
        <w:t xml:space="preserve">and </w:t>
      </w:r>
      <w:proofErr w:type="gramStart"/>
      <w:r w:rsidR="00D870D4" w:rsidRPr="00BA4F31">
        <w:rPr>
          <w:rFonts w:ascii="Book Antiqua" w:eastAsia="Book Antiqua" w:hAnsi="Book Antiqua" w:cs="Book Antiqua"/>
        </w:rPr>
        <w:t>Santelli</w:t>
      </w:r>
      <w:r w:rsidR="00D870D4" w:rsidRPr="00BA4F31">
        <w:rPr>
          <w:rFonts w:ascii="Book Antiqua" w:eastAsia="Book Antiqua" w:hAnsi="Book Antiqua" w:cs="Book Antiqua"/>
          <w:color w:val="000000"/>
          <w:vertAlign w:val="superscript"/>
        </w:rPr>
        <w:t>[</w:t>
      </w:r>
      <w:proofErr w:type="gramEnd"/>
      <w:r w:rsidRPr="00BA4F31">
        <w:rPr>
          <w:rFonts w:ascii="Book Antiqua" w:eastAsia="Book Antiqua" w:hAnsi="Book Antiqua" w:cs="Book Antiqua"/>
          <w:color w:val="000000"/>
          <w:vertAlign w:val="superscript"/>
        </w:rPr>
        <w:t>18</w:t>
      </w:r>
      <w:r w:rsidR="00D870D4" w:rsidRPr="00BA4F31">
        <w:rPr>
          <w:rFonts w:ascii="Book Antiqua" w:eastAsia="Book Antiqua" w:hAnsi="Book Antiqua" w:cs="Book Antiqua"/>
          <w:color w:val="000000"/>
          <w:vertAlign w:val="superscript"/>
        </w:rPr>
        <w:t>]</w:t>
      </w:r>
      <w:r w:rsidRPr="00BA4F31">
        <w:rPr>
          <w:rFonts w:ascii="Book Antiqua" w:eastAsia="Book Antiqua" w:hAnsi="Book Antiqua" w:cs="Book Antiqua"/>
          <w:color w:val="000000"/>
        </w:rPr>
        <w:t xml:space="preserve"> reported comparable results; a dislocated biceps tendon was detected on bicipital groove view on plain radiography in 58% of patients with a flattened bicipital groove and dysplasia of the lesser tuberosity. Because the medial wall of the bicipital groove functions as a trochlea about which the biceps tendon glides, the dysplasia of the medial wall and flattening of the bicipital groove observed in our case could be a reason for bilateral dislocation of the LHBT without rotator cuff tear.</w:t>
      </w:r>
    </w:p>
    <w:p w14:paraId="01AC5E10" w14:textId="7BA76963" w:rsidR="00A77B3E" w:rsidRPr="00BA4F31" w:rsidRDefault="00EF13CC" w:rsidP="00BA4F31">
      <w:pPr>
        <w:spacing w:line="360" w:lineRule="auto"/>
        <w:ind w:firstLine="240"/>
        <w:jc w:val="both"/>
        <w:rPr>
          <w:rFonts w:ascii="Book Antiqua" w:hAnsi="Book Antiqua"/>
        </w:rPr>
      </w:pPr>
      <w:r w:rsidRPr="00BA4F31">
        <w:rPr>
          <w:rFonts w:ascii="Book Antiqua" w:eastAsia="Book Antiqua" w:hAnsi="Book Antiqua" w:cs="Book Antiqua"/>
          <w:color w:val="000000"/>
        </w:rPr>
        <w:t xml:space="preserve">In this study, the patient experienced pain in both shoulders caused by bilateral dislocation of the </w:t>
      </w:r>
      <w:r w:rsidR="004A6D76" w:rsidRPr="00BA4F31">
        <w:rPr>
          <w:rFonts w:ascii="Book Antiqua" w:eastAsia="Book Antiqua" w:hAnsi="Book Antiqua" w:cs="Book Antiqua"/>
          <w:color w:val="000000"/>
        </w:rPr>
        <w:t>LHBT</w:t>
      </w:r>
      <w:r w:rsidRPr="00BA4F31">
        <w:rPr>
          <w:rFonts w:ascii="Book Antiqua" w:eastAsia="Book Antiqua" w:hAnsi="Book Antiqua" w:cs="Book Antiqua"/>
          <w:color w:val="000000"/>
        </w:rPr>
        <w:t>. Unlike a typical case, the dislocation was not associated with rotator cuff pathology or a traumatic event. Isolated dislocation of the LHBT was triggered by dysplasia of the bicipital groove in each shoulder. The patient underwent biceps tenodesis on both sides and satisfactory clinical and functional outcomes were finally achieved.</w:t>
      </w:r>
    </w:p>
    <w:p w14:paraId="4CA13D31" w14:textId="77777777" w:rsidR="00A77B3E" w:rsidRPr="00BA4F31" w:rsidRDefault="00A77B3E" w:rsidP="00BA4F31">
      <w:pPr>
        <w:spacing w:line="360" w:lineRule="auto"/>
        <w:jc w:val="both"/>
        <w:rPr>
          <w:rFonts w:ascii="Book Antiqua" w:hAnsi="Book Antiqua"/>
        </w:rPr>
      </w:pPr>
    </w:p>
    <w:p w14:paraId="60B54F2D"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aps/>
          <w:color w:val="000000"/>
          <w:u w:val="single"/>
        </w:rPr>
        <w:t>CONCLUSION</w:t>
      </w:r>
    </w:p>
    <w:p w14:paraId="26AB620B"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color w:val="000000"/>
        </w:rPr>
        <w:t>We have described a rare case of bilateral dislocation of the LHBT without previous trauma and rotator cuff injury. To the best of our knowledge, this is the first reported case to demonstrate that bilateral dislocation of the biceps tendon may occur as a result of dysplasia of the bicipital groove without rotator cuff pathology. Physical examination and evaluation of the bicipital groove should be emphasized in patients with anterior shoulder pain of unknown cause even in cases where it occurs bilaterally and without trauma or repetitive overhead activity.</w:t>
      </w:r>
    </w:p>
    <w:p w14:paraId="17DCFAAB" w14:textId="77777777" w:rsidR="00A77B3E" w:rsidRPr="00BA4F31" w:rsidRDefault="00A77B3E" w:rsidP="00BA4F31">
      <w:pPr>
        <w:spacing w:line="360" w:lineRule="auto"/>
        <w:jc w:val="both"/>
        <w:rPr>
          <w:rFonts w:ascii="Book Antiqua" w:hAnsi="Book Antiqua"/>
        </w:rPr>
      </w:pPr>
    </w:p>
    <w:p w14:paraId="13892E37"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REFERENCES</w:t>
      </w:r>
    </w:p>
    <w:p w14:paraId="10BEC162" w14:textId="1669858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 </w:t>
      </w:r>
      <w:r w:rsidR="007D0FF1" w:rsidRPr="00BA4F31">
        <w:rPr>
          <w:rFonts w:ascii="Book Antiqua" w:eastAsia="Book Antiqua" w:hAnsi="Book Antiqua" w:cs="Book Antiqua"/>
          <w:b/>
          <w:bCs/>
        </w:rPr>
        <w:t>Dines D</w:t>
      </w:r>
      <w:r w:rsidR="007D0FF1" w:rsidRPr="00BA4F31">
        <w:rPr>
          <w:rFonts w:ascii="Book Antiqua" w:eastAsia="Book Antiqua" w:hAnsi="Book Antiqua" w:cs="Book Antiqua"/>
        </w:rPr>
        <w:t xml:space="preserve">, Warren RF, Inglis AE. Surgical treatment of lesions of the long head of the biceps. </w:t>
      </w:r>
      <w:r w:rsidR="007D0FF1" w:rsidRPr="00BA4F31">
        <w:rPr>
          <w:rFonts w:ascii="Book Antiqua" w:eastAsia="Book Antiqua" w:hAnsi="Book Antiqua" w:cs="Book Antiqua"/>
          <w:i/>
          <w:iCs/>
        </w:rPr>
        <w:t xml:space="preserve">Clin </w:t>
      </w:r>
      <w:proofErr w:type="spellStart"/>
      <w:r w:rsidR="007D0FF1" w:rsidRPr="00BA4F31">
        <w:rPr>
          <w:rFonts w:ascii="Book Antiqua" w:eastAsia="Book Antiqua" w:hAnsi="Book Antiqua" w:cs="Book Antiqua"/>
          <w:i/>
          <w:iCs/>
        </w:rPr>
        <w:t>Orthop</w:t>
      </w:r>
      <w:proofErr w:type="spellEnd"/>
      <w:r w:rsidR="007D0FF1" w:rsidRPr="00BA4F31">
        <w:rPr>
          <w:rFonts w:ascii="Book Antiqua" w:eastAsia="Book Antiqua" w:hAnsi="Book Antiqua" w:cs="Book Antiqua"/>
          <w:i/>
          <w:iCs/>
        </w:rPr>
        <w:t xml:space="preserve"> </w:t>
      </w:r>
      <w:proofErr w:type="spellStart"/>
      <w:r w:rsidR="007D0FF1" w:rsidRPr="00BA4F31">
        <w:rPr>
          <w:rFonts w:ascii="Book Antiqua" w:eastAsia="Book Antiqua" w:hAnsi="Book Antiqua" w:cs="Book Antiqua"/>
          <w:i/>
          <w:iCs/>
        </w:rPr>
        <w:t>Relat</w:t>
      </w:r>
      <w:proofErr w:type="spellEnd"/>
      <w:r w:rsidR="007D0FF1" w:rsidRPr="00BA4F31">
        <w:rPr>
          <w:rFonts w:ascii="Book Antiqua" w:eastAsia="Book Antiqua" w:hAnsi="Book Antiqua" w:cs="Book Antiqua"/>
          <w:i/>
          <w:iCs/>
        </w:rPr>
        <w:t xml:space="preserve"> Res</w:t>
      </w:r>
      <w:r w:rsidR="007D0FF1" w:rsidRPr="00BA4F31">
        <w:rPr>
          <w:rFonts w:ascii="Book Antiqua" w:eastAsia="Book Antiqua" w:hAnsi="Book Antiqua" w:cs="Book Antiqua"/>
        </w:rPr>
        <w:t xml:space="preserve"> 1982: 165-171 [PMID: 7067280</w:t>
      </w:r>
      <w:r w:rsidRPr="00BA4F31">
        <w:rPr>
          <w:rFonts w:ascii="Book Antiqua" w:eastAsia="Book Antiqua" w:hAnsi="Book Antiqua" w:cs="Book Antiqua"/>
        </w:rPr>
        <w:t>]</w:t>
      </w:r>
    </w:p>
    <w:p w14:paraId="010D986F"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lastRenderedPageBreak/>
        <w:t xml:space="preserve">2 </w:t>
      </w:r>
      <w:r w:rsidRPr="00BA4F31">
        <w:rPr>
          <w:rFonts w:ascii="Book Antiqua" w:eastAsia="Book Antiqua" w:hAnsi="Book Antiqua" w:cs="Book Antiqua"/>
          <w:b/>
          <w:bCs/>
        </w:rPr>
        <w:t>Kim TM</w:t>
      </w:r>
      <w:r w:rsidRPr="00BA4F31">
        <w:rPr>
          <w:rFonts w:ascii="Book Antiqua" w:eastAsia="Book Antiqua" w:hAnsi="Book Antiqua" w:cs="Book Antiqua"/>
        </w:rPr>
        <w:t xml:space="preserve">, Shin MH, Baek S, Lee DR, Chung SW. Can a Two Simple Stitches Method Provide Secure Fixation Strength in Biceps </w:t>
      </w:r>
      <w:proofErr w:type="gramStart"/>
      <w:r w:rsidRPr="00BA4F31">
        <w:rPr>
          <w:rFonts w:ascii="Book Antiqua" w:eastAsia="Book Antiqua" w:hAnsi="Book Antiqua" w:cs="Book Antiqua"/>
        </w:rPr>
        <w:t>Tenodesis?:</w:t>
      </w:r>
      <w:proofErr w:type="gramEnd"/>
      <w:r w:rsidRPr="00BA4F31">
        <w:rPr>
          <w:rFonts w:ascii="Book Antiqua" w:eastAsia="Book Antiqua" w:hAnsi="Book Antiqua" w:cs="Book Antiqua"/>
        </w:rPr>
        <w:t xml:space="preserve"> Biomechanical Evaluation of Various Suture Techniques. </w:t>
      </w:r>
      <w:r w:rsidRPr="00BA4F31">
        <w:rPr>
          <w:rFonts w:ascii="Book Antiqua" w:eastAsia="Book Antiqua" w:hAnsi="Book Antiqua" w:cs="Book Antiqua"/>
          <w:i/>
          <w:iCs/>
        </w:rPr>
        <w:t xml:space="preserve">Clin </w:t>
      </w:r>
      <w:proofErr w:type="spellStart"/>
      <w:r w:rsidRPr="00BA4F31">
        <w:rPr>
          <w:rFonts w:ascii="Book Antiqua" w:eastAsia="Book Antiqua" w:hAnsi="Book Antiqua" w:cs="Book Antiqua"/>
          <w:i/>
          <w:iCs/>
        </w:rPr>
        <w:t>Orthop</w:t>
      </w:r>
      <w:proofErr w:type="spellEnd"/>
      <w:r w:rsidRPr="00BA4F31">
        <w:rPr>
          <w:rFonts w:ascii="Book Antiqua" w:eastAsia="Book Antiqua" w:hAnsi="Book Antiqua" w:cs="Book Antiqua"/>
          <w:i/>
          <w:iCs/>
        </w:rPr>
        <w:t xml:space="preserve"> Surg</w:t>
      </w:r>
      <w:r w:rsidRPr="00BA4F31">
        <w:rPr>
          <w:rFonts w:ascii="Book Antiqua" w:eastAsia="Book Antiqua" w:hAnsi="Book Antiqua" w:cs="Book Antiqua"/>
        </w:rPr>
        <w:t xml:space="preserve"> 2022; </w:t>
      </w:r>
      <w:r w:rsidRPr="00BA4F31">
        <w:rPr>
          <w:rFonts w:ascii="Book Antiqua" w:eastAsia="Book Antiqua" w:hAnsi="Book Antiqua" w:cs="Book Antiqua"/>
          <w:b/>
          <w:bCs/>
        </w:rPr>
        <w:t>14</w:t>
      </w:r>
      <w:r w:rsidRPr="00BA4F31">
        <w:rPr>
          <w:rFonts w:ascii="Book Antiqua" w:eastAsia="Book Antiqua" w:hAnsi="Book Antiqua" w:cs="Book Antiqua"/>
        </w:rPr>
        <w:t>: 426-433 [PMID: 36061853 DOI: 10.4055/cios21186]</w:t>
      </w:r>
    </w:p>
    <w:p w14:paraId="019D86E9" w14:textId="02003D9B"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3 </w:t>
      </w:r>
      <w:proofErr w:type="spellStart"/>
      <w:r w:rsidR="007D0FF1" w:rsidRPr="00BA4F31">
        <w:rPr>
          <w:rFonts w:ascii="Book Antiqua" w:eastAsia="Book Antiqua" w:hAnsi="Book Antiqua" w:cs="Book Antiqua"/>
          <w:b/>
          <w:bCs/>
        </w:rPr>
        <w:t>Varacallo</w:t>
      </w:r>
      <w:proofErr w:type="spellEnd"/>
      <w:r w:rsidR="007D0FF1" w:rsidRPr="00BA4F31">
        <w:rPr>
          <w:rFonts w:ascii="Book Antiqua" w:eastAsia="Book Antiqua" w:hAnsi="Book Antiqua" w:cs="Book Antiqua"/>
          <w:b/>
          <w:bCs/>
        </w:rPr>
        <w:t xml:space="preserve"> M</w:t>
      </w:r>
      <w:r w:rsidR="007D0FF1" w:rsidRPr="00BA4F31">
        <w:rPr>
          <w:rFonts w:ascii="Book Antiqua" w:eastAsia="Book Antiqua" w:hAnsi="Book Antiqua" w:cs="Book Antiqua"/>
        </w:rPr>
        <w:t xml:space="preserve">, Seaman TJ, Mair SD. Biceps Tendon Dislocation and Instability. 2022 Sep 4. In: </w:t>
      </w:r>
      <w:proofErr w:type="spellStart"/>
      <w:r w:rsidR="007D0FF1" w:rsidRPr="00BA4F31">
        <w:rPr>
          <w:rFonts w:ascii="Book Antiqua" w:eastAsia="Book Antiqua" w:hAnsi="Book Antiqua" w:cs="Book Antiqua"/>
        </w:rPr>
        <w:t>StatPearls</w:t>
      </w:r>
      <w:proofErr w:type="spellEnd"/>
      <w:r w:rsidR="007D0FF1" w:rsidRPr="00BA4F31">
        <w:rPr>
          <w:rFonts w:ascii="Book Antiqua" w:eastAsia="Book Antiqua" w:hAnsi="Book Antiqua" w:cs="Book Antiqua"/>
        </w:rPr>
        <w:t xml:space="preserve"> [Internet]. Treasure Island (FL): </w:t>
      </w:r>
      <w:proofErr w:type="spellStart"/>
      <w:r w:rsidR="007D0FF1" w:rsidRPr="00BA4F31">
        <w:rPr>
          <w:rFonts w:ascii="Book Antiqua" w:eastAsia="Book Antiqua" w:hAnsi="Book Antiqua" w:cs="Book Antiqua"/>
        </w:rPr>
        <w:t>StatPearls</w:t>
      </w:r>
      <w:proofErr w:type="spellEnd"/>
      <w:r w:rsidR="007D0FF1" w:rsidRPr="00BA4F31">
        <w:rPr>
          <w:rFonts w:ascii="Book Antiqua" w:eastAsia="Book Antiqua" w:hAnsi="Book Antiqua" w:cs="Book Antiqua"/>
        </w:rPr>
        <w:t xml:space="preserve"> Publishing; 2023 Jan- [PMID: 30475566</w:t>
      </w:r>
      <w:r w:rsidRPr="00BA4F31">
        <w:rPr>
          <w:rFonts w:ascii="Book Antiqua" w:eastAsia="Book Antiqua" w:hAnsi="Book Antiqua" w:cs="Book Antiqua"/>
        </w:rPr>
        <w:t>]</w:t>
      </w:r>
    </w:p>
    <w:p w14:paraId="134D4F0C"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4 </w:t>
      </w:r>
      <w:r w:rsidRPr="00BA4F31">
        <w:rPr>
          <w:rFonts w:ascii="Book Antiqua" w:eastAsia="Book Antiqua" w:hAnsi="Book Antiqua" w:cs="Book Antiqua"/>
          <w:b/>
          <w:bCs/>
        </w:rPr>
        <w:t>Park HB</w:t>
      </w:r>
      <w:r w:rsidRPr="00BA4F31">
        <w:rPr>
          <w:rFonts w:ascii="Book Antiqua" w:eastAsia="Book Antiqua" w:hAnsi="Book Antiqua" w:cs="Book Antiqua"/>
        </w:rPr>
        <w:t xml:space="preserve">, </w:t>
      </w:r>
      <w:proofErr w:type="spellStart"/>
      <w:r w:rsidRPr="00BA4F31">
        <w:rPr>
          <w:rFonts w:ascii="Book Antiqua" w:eastAsia="Book Antiqua" w:hAnsi="Book Antiqua" w:cs="Book Antiqua"/>
        </w:rPr>
        <w:t>Gwark</w:t>
      </w:r>
      <w:proofErr w:type="spellEnd"/>
      <w:r w:rsidRPr="00BA4F31">
        <w:rPr>
          <w:rFonts w:ascii="Book Antiqua" w:eastAsia="Book Antiqua" w:hAnsi="Book Antiqua" w:cs="Book Antiqua"/>
        </w:rPr>
        <w:t xml:space="preserve"> JY, Na JB. Risk factors of chronic subscapularis tendon tear. </w:t>
      </w:r>
      <w:r w:rsidRPr="00BA4F31">
        <w:rPr>
          <w:rFonts w:ascii="Book Antiqua" w:eastAsia="Book Antiqua" w:hAnsi="Book Antiqua" w:cs="Book Antiqua"/>
          <w:i/>
          <w:iCs/>
        </w:rPr>
        <w:t xml:space="preserve">Clin Shoulder </w:t>
      </w:r>
      <w:proofErr w:type="spellStart"/>
      <w:r w:rsidRPr="00BA4F31">
        <w:rPr>
          <w:rFonts w:ascii="Book Antiqua" w:eastAsia="Book Antiqua" w:hAnsi="Book Antiqua" w:cs="Book Antiqua"/>
          <w:i/>
          <w:iCs/>
        </w:rPr>
        <w:t>Elb</w:t>
      </w:r>
      <w:proofErr w:type="spellEnd"/>
      <w:r w:rsidRPr="00BA4F31">
        <w:rPr>
          <w:rFonts w:ascii="Book Antiqua" w:eastAsia="Book Antiqua" w:hAnsi="Book Antiqua" w:cs="Book Antiqua"/>
        </w:rPr>
        <w:t xml:space="preserve"> 2022; </w:t>
      </w:r>
      <w:r w:rsidRPr="00BA4F31">
        <w:rPr>
          <w:rFonts w:ascii="Book Antiqua" w:eastAsia="Book Antiqua" w:hAnsi="Book Antiqua" w:cs="Book Antiqua"/>
          <w:b/>
          <w:bCs/>
        </w:rPr>
        <w:t>25</w:t>
      </w:r>
      <w:r w:rsidRPr="00BA4F31">
        <w:rPr>
          <w:rFonts w:ascii="Book Antiqua" w:eastAsia="Book Antiqua" w:hAnsi="Book Antiqua" w:cs="Book Antiqua"/>
        </w:rPr>
        <w:t>: 257-264 [PMID: 36330722 DOI: 10.5397/cise.2021.00710]</w:t>
      </w:r>
    </w:p>
    <w:p w14:paraId="17DE396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5 </w:t>
      </w:r>
      <w:r w:rsidRPr="00BA4F31">
        <w:rPr>
          <w:rFonts w:ascii="Book Antiqua" w:eastAsia="Book Antiqua" w:hAnsi="Book Antiqua" w:cs="Book Antiqua"/>
          <w:b/>
          <w:bCs/>
        </w:rPr>
        <w:t>Kim JH</w:t>
      </w:r>
      <w:r w:rsidRPr="00BA4F31">
        <w:rPr>
          <w:rFonts w:ascii="Book Antiqua" w:eastAsia="Book Antiqua" w:hAnsi="Book Antiqua" w:cs="Book Antiqua"/>
        </w:rPr>
        <w:t xml:space="preserve">, Min YK, Park MJ, Huh JW, Park JH. Postoperative clinical outcomes and radiological healing according to deep and superficial layer detachment in first facet involving subscapularis tendon tear. </w:t>
      </w:r>
      <w:r w:rsidRPr="00BA4F31">
        <w:rPr>
          <w:rFonts w:ascii="Book Antiqua" w:eastAsia="Book Antiqua" w:hAnsi="Book Antiqua" w:cs="Book Antiqua"/>
          <w:i/>
          <w:iCs/>
        </w:rPr>
        <w:t xml:space="preserve">Clin Shoulder </w:t>
      </w:r>
      <w:proofErr w:type="spellStart"/>
      <w:r w:rsidRPr="00BA4F31">
        <w:rPr>
          <w:rFonts w:ascii="Book Antiqua" w:eastAsia="Book Antiqua" w:hAnsi="Book Antiqua" w:cs="Book Antiqua"/>
          <w:i/>
          <w:iCs/>
        </w:rPr>
        <w:t>Elb</w:t>
      </w:r>
      <w:proofErr w:type="spellEnd"/>
      <w:r w:rsidRPr="00BA4F31">
        <w:rPr>
          <w:rFonts w:ascii="Book Antiqua" w:eastAsia="Book Antiqua" w:hAnsi="Book Antiqua" w:cs="Book Antiqua"/>
        </w:rPr>
        <w:t xml:space="preserve"> 2022; </w:t>
      </w:r>
      <w:r w:rsidRPr="00BA4F31">
        <w:rPr>
          <w:rFonts w:ascii="Book Antiqua" w:eastAsia="Book Antiqua" w:hAnsi="Book Antiqua" w:cs="Book Antiqua"/>
          <w:b/>
          <w:bCs/>
        </w:rPr>
        <w:t>25</w:t>
      </w:r>
      <w:r w:rsidRPr="00BA4F31">
        <w:rPr>
          <w:rFonts w:ascii="Book Antiqua" w:eastAsia="Book Antiqua" w:hAnsi="Book Antiqua" w:cs="Book Antiqua"/>
        </w:rPr>
        <w:t>: 93-100 [PMID: 35295069 DOI: 10.5397/cise.2021.00542]</w:t>
      </w:r>
    </w:p>
    <w:p w14:paraId="434C7B18"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6 </w:t>
      </w:r>
      <w:r w:rsidRPr="00BA4F31">
        <w:rPr>
          <w:rFonts w:ascii="Book Antiqua" w:eastAsia="Book Antiqua" w:hAnsi="Book Antiqua" w:cs="Book Antiqua"/>
          <w:b/>
          <w:bCs/>
        </w:rPr>
        <w:t>Oh JH</w:t>
      </w:r>
      <w:r w:rsidRPr="00BA4F31">
        <w:rPr>
          <w:rFonts w:ascii="Book Antiqua" w:eastAsia="Book Antiqua" w:hAnsi="Book Antiqua" w:cs="Book Antiqua"/>
        </w:rPr>
        <w:t xml:space="preserve">, Kim JY, Nam KP, Kang HD, Yeo JH. Immediate Changes and Recovery of the Supraspinatus, Long Head Biceps Tendon, and Range of Motion after Pitching in Youth Baseball Players: How Much Rest Is Needed after Pitching? </w:t>
      </w:r>
      <w:proofErr w:type="spellStart"/>
      <w:r w:rsidRPr="00BA4F31">
        <w:rPr>
          <w:rFonts w:ascii="Book Antiqua" w:eastAsia="Book Antiqua" w:hAnsi="Book Antiqua" w:cs="Book Antiqua"/>
        </w:rPr>
        <w:t>Sonoelastography</w:t>
      </w:r>
      <w:proofErr w:type="spellEnd"/>
      <w:r w:rsidRPr="00BA4F31">
        <w:rPr>
          <w:rFonts w:ascii="Book Antiqua" w:eastAsia="Book Antiqua" w:hAnsi="Book Antiqua" w:cs="Book Antiqua"/>
        </w:rPr>
        <w:t xml:space="preserve"> on the Supraspinatus Muscle-Tendon and Biceps Long Head Tendon. </w:t>
      </w:r>
      <w:r w:rsidRPr="00BA4F31">
        <w:rPr>
          <w:rFonts w:ascii="Book Antiqua" w:eastAsia="Book Antiqua" w:hAnsi="Book Antiqua" w:cs="Book Antiqua"/>
          <w:i/>
          <w:iCs/>
        </w:rPr>
        <w:t xml:space="preserve">Clin </w:t>
      </w:r>
      <w:proofErr w:type="spellStart"/>
      <w:r w:rsidRPr="00BA4F31">
        <w:rPr>
          <w:rFonts w:ascii="Book Antiqua" w:eastAsia="Book Antiqua" w:hAnsi="Book Antiqua" w:cs="Book Antiqua"/>
          <w:i/>
          <w:iCs/>
        </w:rPr>
        <w:t>Orthop</w:t>
      </w:r>
      <w:proofErr w:type="spellEnd"/>
      <w:r w:rsidRPr="00BA4F31">
        <w:rPr>
          <w:rFonts w:ascii="Book Antiqua" w:eastAsia="Book Antiqua" w:hAnsi="Book Antiqua" w:cs="Book Antiqua"/>
          <w:i/>
          <w:iCs/>
        </w:rPr>
        <w:t xml:space="preserve"> Surg</w:t>
      </w:r>
      <w:r w:rsidRPr="00BA4F31">
        <w:rPr>
          <w:rFonts w:ascii="Book Antiqua" w:eastAsia="Book Antiqua" w:hAnsi="Book Antiqua" w:cs="Book Antiqua"/>
        </w:rPr>
        <w:t xml:space="preserve"> 2021; </w:t>
      </w:r>
      <w:r w:rsidRPr="00BA4F31">
        <w:rPr>
          <w:rFonts w:ascii="Book Antiqua" w:eastAsia="Book Antiqua" w:hAnsi="Book Antiqua" w:cs="Book Antiqua"/>
          <w:b/>
          <w:bCs/>
        </w:rPr>
        <w:t>13</w:t>
      </w:r>
      <w:r w:rsidRPr="00BA4F31">
        <w:rPr>
          <w:rFonts w:ascii="Book Antiqua" w:eastAsia="Book Antiqua" w:hAnsi="Book Antiqua" w:cs="Book Antiqua"/>
        </w:rPr>
        <w:t>: 385-394 [PMID: 34484632 DOI: 10.4055/cios20187]</w:t>
      </w:r>
    </w:p>
    <w:p w14:paraId="681B2E08"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7 </w:t>
      </w:r>
      <w:proofErr w:type="spellStart"/>
      <w:r w:rsidRPr="00BA4F31">
        <w:rPr>
          <w:rFonts w:ascii="Book Antiqua" w:eastAsia="Book Antiqua" w:hAnsi="Book Antiqua" w:cs="Book Antiqua"/>
          <w:b/>
          <w:bCs/>
        </w:rPr>
        <w:t>Ditsios</w:t>
      </w:r>
      <w:proofErr w:type="spellEnd"/>
      <w:r w:rsidRPr="00BA4F31">
        <w:rPr>
          <w:rFonts w:ascii="Book Antiqua" w:eastAsia="Book Antiqua" w:hAnsi="Book Antiqua" w:cs="Book Antiqua"/>
          <w:b/>
          <w:bCs/>
        </w:rPr>
        <w:t xml:space="preserve"> K</w:t>
      </w:r>
      <w:r w:rsidRPr="00BA4F31">
        <w:rPr>
          <w:rFonts w:ascii="Book Antiqua" w:eastAsia="Book Antiqua" w:hAnsi="Book Antiqua" w:cs="Book Antiqua"/>
        </w:rPr>
        <w:t xml:space="preserve">, </w:t>
      </w:r>
      <w:proofErr w:type="spellStart"/>
      <w:r w:rsidRPr="00BA4F31">
        <w:rPr>
          <w:rFonts w:ascii="Book Antiqua" w:eastAsia="Book Antiqua" w:hAnsi="Book Antiqua" w:cs="Book Antiqua"/>
        </w:rPr>
        <w:t>Agathangelidis</w:t>
      </w:r>
      <w:proofErr w:type="spellEnd"/>
      <w:r w:rsidRPr="00BA4F31">
        <w:rPr>
          <w:rFonts w:ascii="Book Antiqua" w:eastAsia="Book Antiqua" w:hAnsi="Book Antiqua" w:cs="Book Antiqua"/>
        </w:rPr>
        <w:t xml:space="preserve"> F, </w:t>
      </w:r>
      <w:proofErr w:type="spellStart"/>
      <w:r w:rsidRPr="00BA4F31">
        <w:rPr>
          <w:rFonts w:ascii="Book Antiqua" w:eastAsia="Book Antiqua" w:hAnsi="Book Antiqua" w:cs="Book Antiqua"/>
        </w:rPr>
        <w:t>Boutsiadis</w:t>
      </w:r>
      <w:proofErr w:type="spellEnd"/>
      <w:r w:rsidRPr="00BA4F31">
        <w:rPr>
          <w:rFonts w:ascii="Book Antiqua" w:eastAsia="Book Antiqua" w:hAnsi="Book Antiqua" w:cs="Book Antiqua"/>
        </w:rPr>
        <w:t xml:space="preserve"> A, </w:t>
      </w:r>
      <w:proofErr w:type="spellStart"/>
      <w:r w:rsidRPr="00BA4F31">
        <w:rPr>
          <w:rFonts w:ascii="Book Antiqua" w:eastAsia="Book Antiqua" w:hAnsi="Book Antiqua" w:cs="Book Antiqua"/>
        </w:rPr>
        <w:t>Karataglis</w:t>
      </w:r>
      <w:proofErr w:type="spellEnd"/>
      <w:r w:rsidRPr="00BA4F31">
        <w:rPr>
          <w:rFonts w:ascii="Book Antiqua" w:eastAsia="Book Antiqua" w:hAnsi="Book Antiqua" w:cs="Book Antiqua"/>
        </w:rPr>
        <w:t xml:space="preserve"> D, Papadopoulos P. Long head of the </w:t>
      </w:r>
      <w:proofErr w:type="gramStart"/>
      <w:r w:rsidRPr="00BA4F31">
        <w:rPr>
          <w:rFonts w:ascii="Book Antiqua" w:eastAsia="Book Antiqua" w:hAnsi="Book Antiqua" w:cs="Book Antiqua"/>
        </w:rPr>
        <w:t>biceps</w:t>
      </w:r>
      <w:proofErr w:type="gramEnd"/>
      <w:r w:rsidRPr="00BA4F31">
        <w:rPr>
          <w:rFonts w:ascii="Book Antiqua" w:eastAsia="Book Antiqua" w:hAnsi="Book Antiqua" w:cs="Book Antiqua"/>
        </w:rPr>
        <w:t xml:space="preserve"> pathology combined with rotator cuff tears. </w:t>
      </w:r>
      <w:r w:rsidRPr="00BA4F31">
        <w:rPr>
          <w:rFonts w:ascii="Book Antiqua" w:eastAsia="Book Antiqua" w:hAnsi="Book Antiqua" w:cs="Book Antiqua"/>
          <w:i/>
          <w:iCs/>
        </w:rPr>
        <w:t xml:space="preserve">Adv </w:t>
      </w:r>
      <w:proofErr w:type="spellStart"/>
      <w:r w:rsidRPr="00BA4F31">
        <w:rPr>
          <w:rFonts w:ascii="Book Antiqua" w:eastAsia="Book Antiqua" w:hAnsi="Book Antiqua" w:cs="Book Antiqua"/>
          <w:i/>
          <w:iCs/>
        </w:rPr>
        <w:t>Orthop</w:t>
      </w:r>
      <w:proofErr w:type="spellEnd"/>
      <w:r w:rsidRPr="00BA4F31">
        <w:rPr>
          <w:rFonts w:ascii="Book Antiqua" w:eastAsia="Book Antiqua" w:hAnsi="Book Antiqua" w:cs="Book Antiqua"/>
        </w:rPr>
        <w:t xml:space="preserve"> 2012; </w:t>
      </w:r>
      <w:r w:rsidRPr="00BA4F31">
        <w:rPr>
          <w:rFonts w:ascii="Book Antiqua" w:eastAsia="Book Antiqua" w:hAnsi="Book Antiqua" w:cs="Book Antiqua"/>
          <w:b/>
          <w:bCs/>
        </w:rPr>
        <w:t>2012</w:t>
      </w:r>
      <w:r w:rsidRPr="00BA4F31">
        <w:rPr>
          <w:rFonts w:ascii="Book Antiqua" w:eastAsia="Book Antiqua" w:hAnsi="Book Antiqua" w:cs="Book Antiqua"/>
        </w:rPr>
        <w:t>: 405472 [PMID: 23209915 DOI: 10.1155/2012/405472]</w:t>
      </w:r>
    </w:p>
    <w:p w14:paraId="75C1D70C" w14:textId="1408795C"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8 </w:t>
      </w:r>
      <w:r w:rsidR="00D870D4" w:rsidRPr="00BA4F31">
        <w:rPr>
          <w:rFonts w:ascii="Book Antiqua" w:eastAsia="Book Antiqua" w:hAnsi="Book Antiqua" w:cs="Book Antiqua"/>
          <w:b/>
          <w:bCs/>
        </w:rPr>
        <w:t>Gambill ML</w:t>
      </w:r>
      <w:r w:rsidR="00D870D4" w:rsidRPr="00BA4F31">
        <w:rPr>
          <w:rFonts w:ascii="Book Antiqua" w:eastAsia="Book Antiqua" w:hAnsi="Book Antiqua" w:cs="Book Antiqua"/>
        </w:rPr>
        <w:t xml:space="preserve">, </w:t>
      </w:r>
      <w:proofErr w:type="spellStart"/>
      <w:r w:rsidR="00D870D4" w:rsidRPr="00BA4F31">
        <w:rPr>
          <w:rFonts w:ascii="Book Antiqua" w:eastAsia="Book Antiqua" w:hAnsi="Book Antiqua" w:cs="Book Antiqua"/>
        </w:rPr>
        <w:t>Mologne</w:t>
      </w:r>
      <w:proofErr w:type="spellEnd"/>
      <w:r w:rsidR="00D870D4" w:rsidRPr="00BA4F31">
        <w:rPr>
          <w:rFonts w:ascii="Book Antiqua" w:eastAsia="Book Antiqua" w:hAnsi="Book Antiqua" w:cs="Book Antiqua"/>
        </w:rPr>
        <w:t xml:space="preserve"> TS, Provencher MT. Dislocation of the long head of the </w:t>
      </w:r>
      <w:proofErr w:type="gramStart"/>
      <w:r w:rsidR="00D870D4" w:rsidRPr="00BA4F31">
        <w:rPr>
          <w:rFonts w:ascii="Book Antiqua" w:eastAsia="Book Antiqua" w:hAnsi="Book Antiqua" w:cs="Book Antiqua"/>
        </w:rPr>
        <w:t>biceps</w:t>
      </w:r>
      <w:proofErr w:type="gramEnd"/>
      <w:r w:rsidR="00D870D4" w:rsidRPr="00BA4F31">
        <w:rPr>
          <w:rFonts w:ascii="Book Antiqua" w:eastAsia="Book Antiqua" w:hAnsi="Book Antiqua" w:cs="Book Antiqua"/>
        </w:rPr>
        <w:t xml:space="preserve"> tendon with intact subscapularis and supraspinatus tendons. </w:t>
      </w:r>
      <w:r w:rsidR="00D870D4" w:rsidRPr="00BA4F31">
        <w:rPr>
          <w:rFonts w:ascii="Book Antiqua" w:eastAsia="Book Antiqua" w:hAnsi="Book Antiqua" w:cs="Book Antiqua"/>
          <w:i/>
          <w:iCs/>
        </w:rPr>
        <w:t>J Shoulder Elbow Surg</w:t>
      </w:r>
      <w:r w:rsidR="00D870D4" w:rsidRPr="00BA4F31">
        <w:rPr>
          <w:rFonts w:ascii="Book Antiqua" w:eastAsia="Book Antiqua" w:hAnsi="Book Antiqua" w:cs="Book Antiqua"/>
        </w:rPr>
        <w:t xml:space="preserve"> 2006; </w:t>
      </w:r>
      <w:r w:rsidR="00D870D4" w:rsidRPr="00BA4F31">
        <w:rPr>
          <w:rFonts w:ascii="Book Antiqua" w:eastAsia="Book Antiqua" w:hAnsi="Book Antiqua" w:cs="Book Antiqua"/>
          <w:b/>
          <w:bCs/>
        </w:rPr>
        <w:t>15</w:t>
      </w:r>
      <w:r w:rsidR="00D870D4" w:rsidRPr="00BA4F31">
        <w:rPr>
          <w:rFonts w:ascii="Book Antiqua" w:eastAsia="Book Antiqua" w:hAnsi="Book Antiqua" w:cs="Book Antiqua"/>
        </w:rPr>
        <w:t>: e20-2 [PMID: 17126231 DOI: 10.1016/j.jse.2005.09.008]</w:t>
      </w:r>
    </w:p>
    <w:p w14:paraId="2863E803" w14:textId="6FDECA9B"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9 </w:t>
      </w:r>
      <w:r w:rsidR="00D870D4" w:rsidRPr="00BA4F31">
        <w:rPr>
          <w:rFonts w:ascii="Book Antiqua" w:eastAsia="Book Antiqua" w:hAnsi="Book Antiqua" w:cs="Book Antiqua"/>
          <w:b/>
          <w:bCs/>
        </w:rPr>
        <w:t>Desai SS</w:t>
      </w:r>
      <w:r w:rsidR="00D870D4" w:rsidRPr="00BA4F31">
        <w:rPr>
          <w:rFonts w:ascii="Book Antiqua" w:eastAsia="Book Antiqua" w:hAnsi="Book Antiqua" w:cs="Book Antiqua"/>
        </w:rPr>
        <w:t xml:space="preserve">, Mata HK. Long Head of Biceps Tendon Pathology and Results of Tenotomy in Full-Thickness Reparable Rotator Cuff Tear. </w:t>
      </w:r>
      <w:r w:rsidR="00D870D4" w:rsidRPr="00BA4F31">
        <w:rPr>
          <w:rFonts w:ascii="Book Antiqua" w:eastAsia="Book Antiqua" w:hAnsi="Book Antiqua" w:cs="Book Antiqua"/>
          <w:i/>
          <w:iCs/>
        </w:rPr>
        <w:t>Arthroscopy</w:t>
      </w:r>
      <w:r w:rsidR="00D870D4" w:rsidRPr="00BA4F31">
        <w:rPr>
          <w:rFonts w:ascii="Book Antiqua" w:eastAsia="Book Antiqua" w:hAnsi="Book Antiqua" w:cs="Book Antiqua"/>
        </w:rPr>
        <w:t xml:space="preserve"> 2017; </w:t>
      </w:r>
      <w:r w:rsidR="00D870D4" w:rsidRPr="00BA4F31">
        <w:rPr>
          <w:rFonts w:ascii="Book Antiqua" w:eastAsia="Book Antiqua" w:hAnsi="Book Antiqua" w:cs="Book Antiqua"/>
          <w:b/>
          <w:bCs/>
        </w:rPr>
        <w:t>33</w:t>
      </w:r>
      <w:r w:rsidR="00D870D4" w:rsidRPr="00BA4F31">
        <w:rPr>
          <w:rFonts w:ascii="Book Antiqua" w:eastAsia="Book Antiqua" w:hAnsi="Book Antiqua" w:cs="Book Antiqua"/>
        </w:rPr>
        <w:t>: 1971-1976 [PMID: 28847573 DOI: 10.1016/j.arthro.2017.06.018]</w:t>
      </w:r>
    </w:p>
    <w:p w14:paraId="1BC89049" w14:textId="0AC08474"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lastRenderedPageBreak/>
        <w:t xml:space="preserve">10 </w:t>
      </w:r>
      <w:r w:rsidR="00D870D4" w:rsidRPr="00BA4F31">
        <w:rPr>
          <w:rFonts w:ascii="Book Antiqua" w:eastAsia="Book Antiqua" w:hAnsi="Book Antiqua" w:cs="Book Antiqua"/>
          <w:b/>
          <w:bCs/>
        </w:rPr>
        <w:t>Walch G</w:t>
      </w:r>
      <w:r w:rsidR="00D870D4" w:rsidRPr="00BA4F31">
        <w:rPr>
          <w:rFonts w:ascii="Book Antiqua" w:eastAsia="Book Antiqua" w:hAnsi="Book Antiqua" w:cs="Book Antiqua"/>
        </w:rPr>
        <w:t xml:space="preserve">, </w:t>
      </w:r>
      <w:proofErr w:type="spellStart"/>
      <w:r w:rsidR="00D870D4" w:rsidRPr="00BA4F31">
        <w:rPr>
          <w:rFonts w:ascii="Book Antiqua" w:eastAsia="Book Antiqua" w:hAnsi="Book Antiqua" w:cs="Book Antiqua"/>
        </w:rPr>
        <w:t>Nové</w:t>
      </w:r>
      <w:proofErr w:type="spellEnd"/>
      <w:r w:rsidR="00D870D4" w:rsidRPr="00BA4F31">
        <w:rPr>
          <w:rFonts w:ascii="Book Antiqua" w:eastAsia="Book Antiqua" w:hAnsi="Book Antiqua" w:cs="Book Antiqua"/>
        </w:rPr>
        <w:t xml:space="preserve">-Josserand L, Boileau P, Levigne C. Subluxations and dislocations of the tendon of the long head of the biceps. </w:t>
      </w:r>
      <w:r w:rsidR="00D870D4" w:rsidRPr="00BA4F31">
        <w:rPr>
          <w:rFonts w:ascii="Book Antiqua" w:eastAsia="Book Antiqua" w:hAnsi="Book Antiqua" w:cs="Book Antiqua"/>
          <w:i/>
          <w:iCs/>
        </w:rPr>
        <w:t>J Shoulder Elbow Surg</w:t>
      </w:r>
      <w:r w:rsidR="00D870D4" w:rsidRPr="00BA4F31">
        <w:rPr>
          <w:rFonts w:ascii="Book Antiqua" w:eastAsia="Book Antiqua" w:hAnsi="Book Antiqua" w:cs="Book Antiqua"/>
        </w:rPr>
        <w:t xml:space="preserve"> 1998; </w:t>
      </w:r>
      <w:r w:rsidR="00D870D4" w:rsidRPr="00BA4F31">
        <w:rPr>
          <w:rFonts w:ascii="Book Antiqua" w:eastAsia="Book Antiqua" w:hAnsi="Book Antiqua" w:cs="Book Antiqua"/>
          <w:b/>
          <w:bCs/>
        </w:rPr>
        <w:t>7</w:t>
      </w:r>
      <w:r w:rsidR="00D870D4" w:rsidRPr="00BA4F31">
        <w:rPr>
          <w:rFonts w:ascii="Book Antiqua" w:eastAsia="Book Antiqua" w:hAnsi="Book Antiqua" w:cs="Book Antiqua"/>
        </w:rPr>
        <w:t>: 100-108 [PMID: 9593086 DOI: 10.1016/s1058-2746(98)90218-x]</w:t>
      </w:r>
    </w:p>
    <w:p w14:paraId="78540826"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11 </w:t>
      </w:r>
      <w:r w:rsidRPr="00BA4F31">
        <w:rPr>
          <w:rFonts w:ascii="Book Antiqua" w:eastAsia="Book Antiqua" w:hAnsi="Book Antiqua" w:cs="Book Antiqua"/>
          <w:b/>
          <w:bCs/>
        </w:rPr>
        <w:t>Farshad-Amacker NA</w:t>
      </w:r>
      <w:r w:rsidRPr="00BA4F31">
        <w:rPr>
          <w:rFonts w:ascii="Book Antiqua" w:eastAsia="Book Antiqua" w:hAnsi="Book Antiqua" w:cs="Book Antiqua"/>
        </w:rPr>
        <w:t xml:space="preserve">, Jain </w:t>
      </w:r>
      <w:proofErr w:type="spellStart"/>
      <w:r w:rsidRPr="00BA4F31">
        <w:rPr>
          <w:rFonts w:ascii="Book Antiqua" w:eastAsia="Book Antiqua" w:hAnsi="Book Antiqua" w:cs="Book Antiqua"/>
        </w:rPr>
        <w:t>Palrecha</w:t>
      </w:r>
      <w:proofErr w:type="spellEnd"/>
      <w:r w:rsidRPr="00BA4F31">
        <w:rPr>
          <w:rFonts w:ascii="Book Antiqua" w:eastAsia="Book Antiqua" w:hAnsi="Book Antiqua" w:cs="Book Antiqua"/>
        </w:rPr>
        <w:t xml:space="preserve"> S, Farshad M. The primer for sports medicine professionals on imaging: the shoulder. </w:t>
      </w:r>
      <w:r w:rsidRPr="00BA4F31">
        <w:rPr>
          <w:rFonts w:ascii="Book Antiqua" w:eastAsia="Book Antiqua" w:hAnsi="Book Antiqua" w:cs="Book Antiqua"/>
          <w:i/>
          <w:iCs/>
        </w:rPr>
        <w:t>Sports Health</w:t>
      </w:r>
      <w:r w:rsidRPr="00BA4F31">
        <w:rPr>
          <w:rFonts w:ascii="Book Antiqua" w:eastAsia="Book Antiqua" w:hAnsi="Book Antiqua" w:cs="Book Antiqua"/>
        </w:rPr>
        <w:t xml:space="preserve"> 2013; </w:t>
      </w:r>
      <w:r w:rsidRPr="00BA4F31">
        <w:rPr>
          <w:rFonts w:ascii="Book Antiqua" w:eastAsia="Book Antiqua" w:hAnsi="Book Antiqua" w:cs="Book Antiqua"/>
          <w:b/>
          <w:bCs/>
        </w:rPr>
        <w:t>5</w:t>
      </w:r>
      <w:r w:rsidRPr="00BA4F31">
        <w:rPr>
          <w:rFonts w:ascii="Book Antiqua" w:eastAsia="Book Antiqua" w:hAnsi="Book Antiqua" w:cs="Book Antiqua"/>
        </w:rPr>
        <w:t>: 50-77 [PMID: 24381700 DOI: 10.1177/1941738112468265]</w:t>
      </w:r>
    </w:p>
    <w:p w14:paraId="4AC98C85" w14:textId="32D83FA1"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12 </w:t>
      </w:r>
      <w:r w:rsidR="00D870D4" w:rsidRPr="00BA4F31">
        <w:rPr>
          <w:rFonts w:ascii="Book Antiqua" w:eastAsia="Book Antiqua" w:hAnsi="Book Antiqua" w:cs="Book Antiqua"/>
          <w:b/>
          <w:bCs/>
        </w:rPr>
        <w:t>Vopat ML</w:t>
      </w:r>
      <w:r w:rsidR="00D870D4" w:rsidRPr="00BA4F31">
        <w:rPr>
          <w:rFonts w:ascii="Book Antiqua" w:eastAsia="Book Antiqua" w:hAnsi="Book Antiqua" w:cs="Book Antiqua"/>
        </w:rPr>
        <w:t xml:space="preserve">, Yang SY, Gregor CM, </w:t>
      </w:r>
      <w:proofErr w:type="spellStart"/>
      <w:r w:rsidR="00D870D4" w:rsidRPr="00BA4F31">
        <w:rPr>
          <w:rFonts w:ascii="Book Antiqua" w:eastAsia="Book Antiqua" w:hAnsi="Book Antiqua" w:cs="Book Antiqua"/>
        </w:rPr>
        <w:t>Kallail</w:t>
      </w:r>
      <w:proofErr w:type="spellEnd"/>
      <w:r w:rsidR="00D870D4" w:rsidRPr="00BA4F31">
        <w:rPr>
          <w:rFonts w:ascii="Book Antiqua" w:eastAsia="Book Antiqua" w:hAnsi="Book Antiqua" w:cs="Book Antiqua"/>
        </w:rPr>
        <w:t xml:space="preserve"> KJ, Saunders BM. Medial Dislocation of the Long Head of the Biceps without Concomitant Subscapularis Tear: A Case Report. </w:t>
      </w:r>
      <w:r w:rsidR="00D870D4" w:rsidRPr="00BA4F31">
        <w:rPr>
          <w:rFonts w:ascii="Book Antiqua" w:eastAsia="Book Antiqua" w:hAnsi="Book Antiqua" w:cs="Book Antiqua"/>
          <w:i/>
          <w:iCs/>
        </w:rPr>
        <w:t xml:space="preserve">J </w:t>
      </w:r>
      <w:proofErr w:type="spellStart"/>
      <w:r w:rsidR="00D870D4" w:rsidRPr="00BA4F31">
        <w:rPr>
          <w:rFonts w:ascii="Book Antiqua" w:eastAsia="Book Antiqua" w:hAnsi="Book Antiqua" w:cs="Book Antiqua"/>
          <w:i/>
          <w:iCs/>
        </w:rPr>
        <w:t>Orthop</w:t>
      </w:r>
      <w:proofErr w:type="spellEnd"/>
      <w:r w:rsidR="00D870D4" w:rsidRPr="00BA4F31">
        <w:rPr>
          <w:rFonts w:ascii="Book Antiqua" w:eastAsia="Book Antiqua" w:hAnsi="Book Antiqua" w:cs="Book Antiqua"/>
          <w:i/>
          <w:iCs/>
        </w:rPr>
        <w:t xml:space="preserve"> Case Rep</w:t>
      </w:r>
      <w:r w:rsidR="00D870D4" w:rsidRPr="00BA4F31">
        <w:rPr>
          <w:rFonts w:ascii="Book Antiqua" w:eastAsia="Book Antiqua" w:hAnsi="Book Antiqua" w:cs="Book Antiqua"/>
        </w:rPr>
        <w:t xml:space="preserve"> 2020; </w:t>
      </w:r>
      <w:r w:rsidR="00D870D4" w:rsidRPr="00BA4F31">
        <w:rPr>
          <w:rFonts w:ascii="Book Antiqua" w:eastAsia="Book Antiqua" w:hAnsi="Book Antiqua" w:cs="Book Antiqua"/>
          <w:b/>
          <w:bCs/>
        </w:rPr>
        <w:t>9</w:t>
      </w:r>
      <w:r w:rsidR="00D870D4" w:rsidRPr="00BA4F31">
        <w:rPr>
          <w:rFonts w:ascii="Book Antiqua" w:eastAsia="Book Antiqua" w:hAnsi="Book Antiqua" w:cs="Book Antiqua"/>
        </w:rPr>
        <w:t>: 6-10 [PMID: 32548018 DOI: 10.13107/</w:t>
      </w:r>
      <w:proofErr w:type="gramStart"/>
      <w:r w:rsidR="00D870D4" w:rsidRPr="00BA4F31">
        <w:rPr>
          <w:rFonts w:ascii="Book Antiqua" w:eastAsia="Book Antiqua" w:hAnsi="Book Antiqua" w:cs="Book Antiqua"/>
        </w:rPr>
        <w:t>jocr.2019.v</w:t>
      </w:r>
      <w:proofErr w:type="gramEnd"/>
      <w:r w:rsidR="00D870D4" w:rsidRPr="00BA4F31">
        <w:rPr>
          <w:rFonts w:ascii="Book Antiqua" w:eastAsia="Book Antiqua" w:hAnsi="Book Antiqua" w:cs="Book Antiqua"/>
        </w:rPr>
        <w:t>09.i06.1564]</w:t>
      </w:r>
    </w:p>
    <w:p w14:paraId="3120A7C1" w14:textId="30E6F7AC"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13 </w:t>
      </w:r>
      <w:proofErr w:type="spellStart"/>
      <w:r w:rsidR="007D0FF1" w:rsidRPr="00BA4F31">
        <w:rPr>
          <w:rFonts w:ascii="Book Antiqua" w:eastAsia="Book Antiqua" w:hAnsi="Book Antiqua" w:cs="Book Antiqua"/>
          <w:b/>
          <w:bCs/>
        </w:rPr>
        <w:t>Khazzam</w:t>
      </w:r>
      <w:proofErr w:type="spellEnd"/>
      <w:r w:rsidR="007D0FF1" w:rsidRPr="00BA4F31">
        <w:rPr>
          <w:rFonts w:ascii="Book Antiqua" w:eastAsia="Book Antiqua" w:hAnsi="Book Antiqua" w:cs="Book Antiqua"/>
          <w:b/>
          <w:bCs/>
        </w:rPr>
        <w:t xml:space="preserve"> M</w:t>
      </w:r>
      <w:r w:rsidR="007D0FF1" w:rsidRPr="00BA4F31">
        <w:rPr>
          <w:rFonts w:ascii="Book Antiqua" w:eastAsia="Book Antiqua" w:hAnsi="Book Antiqua" w:cs="Book Antiqua"/>
        </w:rPr>
        <w:t xml:space="preserve">, George MS, Churchill RS, Kuhn JE. Disorders of the long head of biceps tendon. </w:t>
      </w:r>
      <w:r w:rsidR="007D0FF1" w:rsidRPr="00BA4F31">
        <w:rPr>
          <w:rFonts w:ascii="Book Antiqua" w:eastAsia="Book Antiqua" w:hAnsi="Book Antiqua" w:cs="Book Antiqua"/>
          <w:i/>
          <w:iCs/>
        </w:rPr>
        <w:t>J Shoulder Elbow Surg</w:t>
      </w:r>
      <w:r w:rsidR="007D0FF1" w:rsidRPr="00BA4F31">
        <w:rPr>
          <w:rFonts w:ascii="Book Antiqua" w:eastAsia="Book Antiqua" w:hAnsi="Book Antiqua" w:cs="Book Antiqua"/>
        </w:rPr>
        <w:t xml:space="preserve"> 2012; </w:t>
      </w:r>
      <w:r w:rsidR="007D0FF1" w:rsidRPr="00BA4F31">
        <w:rPr>
          <w:rFonts w:ascii="Book Antiqua" w:eastAsia="Book Antiqua" w:hAnsi="Book Antiqua" w:cs="Book Antiqua"/>
          <w:b/>
          <w:bCs/>
        </w:rPr>
        <w:t>21</w:t>
      </w:r>
      <w:r w:rsidR="007D0FF1" w:rsidRPr="00BA4F31">
        <w:rPr>
          <w:rFonts w:ascii="Book Antiqua" w:eastAsia="Book Antiqua" w:hAnsi="Book Antiqua" w:cs="Book Antiqua"/>
        </w:rPr>
        <w:t>: 136-145 [PMID: 22005126 DOI: 10.1016/j.jse.2011.07.016]</w:t>
      </w:r>
    </w:p>
    <w:p w14:paraId="4CD05DFF" w14:textId="49BBEAA4"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14 </w:t>
      </w:r>
      <w:r w:rsidR="007D0FF1" w:rsidRPr="00BA4F31">
        <w:rPr>
          <w:rFonts w:ascii="Book Antiqua" w:eastAsia="Book Antiqua" w:hAnsi="Book Antiqua" w:cs="Book Antiqua"/>
          <w:b/>
          <w:bCs/>
        </w:rPr>
        <w:t>Zappia M</w:t>
      </w:r>
      <w:r w:rsidR="007D0FF1" w:rsidRPr="00BA4F31">
        <w:rPr>
          <w:rFonts w:ascii="Book Antiqua" w:eastAsia="Book Antiqua" w:hAnsi="Book Antiqua" w:cs="Book Antiqua"/>
        </w:rPr>
        <w:t xml:space="preserve">, Ascione F, Di </w:t>
      </w:r>
      <w:proofErr w:type="spellStart"/>
      <w:r w:rsidR="007D0FF1" w:rsidRPr="00BA4F31">
        <w:rPr>
          <w:rFonts w:ascii="Book Antiqua" w:eastAsia="Book Antiqua" w:hAnsi="Book Antiqua" w:cs="Book Antiqua"/>
        </w:rPr>
        <w:t>Pietto</w:t>
      </w:r>
      <w:proofErr w:type="spellEnd"/>
      <w:r w:rsidR="007D0FF1" w:rsidRPr="00BA4F31">
        <w:rPr>
          <w:rFonts w:ascii="Book Antiqua" w:eastAsia="Book Antiqua" w:hAnsi="Book Antiqua" w:cs="Book Antiqua"/>
        </w:rPr>
        <w:t xml:space="preserve"> F, Fischetti M, Romano AM, Castagna A, </w:t>
      </w:r>
      <w:proofErr w:type="spellStart"/>
      <w:r w:rsidR="007D0FF1" w:rsidRPr="00BA4F31">
        <w:rPr>
          <w:rFonts w:ascii="Book Antiqua" w:eastAsia="Book Antiqua" w:hAnsi="Book Antiqua" w:cs="Book Antiqua"/>
        </w:rPr>
        <w:t>Brunese</w:t>
      </w:r>
      <w:proofErr w:type="spellEnd"/>
      <w:r w:rsidR="007D0FF1" w:rsidRPr="00BA4F31">
        <w:rPr>
          <w:rFonts w:ascii="Book Antiqua" w:eastAsia="Book Antiqua" w:hAnsi="Book Antiqua" w:cs="Book Antiqua"/>
        </w:rPr>
        <w:t xml:space="preserve"> L. Long head biceps tendon instability: diagnostic performance of known and new MRI diagnostic signs. </w:t>
      </w:r>
      <w:r w:rsidR="007D0FF1" w:rsidRPr="00BA4F31">
        <w:rPr>
          <w:rFonts w:ascii="Book Antiqua" w:eastAsia="Book Antiqua" w:hAnsi="Book Antiqua" w:cs="Book Antiqua"/>
          <w:i/>
          <w:iCs/>
        </w:rPr>
        <w:t xml:space="preserve">Skeletal </w:t>
      </w:r>
      <w:proofErr w:type="spellStart"/>
      <w:r w:rsidR="007D0FF1" w:rsidRPr="00BA4F31">
        <w:rPr>
          <w:rFonts w:ascii="Book Antiqua" w:eastAsia="Book Antiqua" w:hAnsi="Book Antiqua" w:cs="Book Antiqua"/>
          <w:i/>
          <w:iCs/>
        </w:rPr>
        <w:t>Radiol</w:t>
      </w:r>
      <w:proofErr w:type="spellEnd"/>
      <w:r w:rsidR="007D0FF1" w:rsidRPr="00BA4F31">
        <w:rPr>
          <w:rFonts w:ascii="Book Antiqua" w:eastAsia="Book Antiqua" w:hAnsi="Book Antiqua" w:cs="Book Antiqua"/>
        </w:rPr>
        <w:t xml:space="preserve"> 2021; </w:t>
      </w:r>
      <w:r w:rsidR="007D0FF1" w:rsidRPr="00BA4F31">
        <w:rPr>
          <w:rFonts w:ascii="Book Antiqua" w:eastAsia="Book Antiqua" w:hAnsi="Book Antiqua" w:cs="Book Antiqua"/>
          <w:b/>
          <w:bCs/>
        </w:rPr>
        <w:t>50</w:t>
      </w:r>
      <w:r w:rsidR="007D0FF1" w:rsidRPr="00BA4F31">
        <w:rPr>
          <w:rFonts w:ascii="Book Antiqua" w:eastAsia="Book Antiqua" w:hAnsi="Book Antiqua" w:cs="Book Antiqua"/>
        </w:rPr>
        <w:t>: 1863-1871 [PMID: 33733694 DOI: 10.1007/s00256-021-03710-1]</w:t>
      </w:r>
    </w:p>
    <w:p w14:paraId="70B2D307" w14:textId="6834627A"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15 </w:t>
      </w:r>
      <w:r w:rsidR="004A6D76" w:rsidRPr="00BA4F31">
        <w:rPr>
          <w:rFonts w:ascii="Book Antiqua" w:eastAsia="Book Antiqua" w:hAnsi="Book Antiqua" w:cs="Book Antiqua"/>
          <w:b/>
          <w:bCs/>
        </w:rPr>
        <w:t>Yoo JC</w:t>
      </w:r>
      <w:r w:rsidR="004A6D76" w:rsidRPr="00BA4F31">
        <w:rPr>
          <w:rFonts w:ascii="Book Antiqua" w:eastAsia="Book Antiqua" w:hAnsi="Book Antiqua" w:cs="Book Antiqua"/>
        </w:rPr>
        <w:t xml:space="preserve">, </w:t>
      </w:r>
      <w:proofErr w:type="spellStart"/>
      <w:r w:rsidR="004A6D76" w:rsidRPr="00BA4F31">
        <w:rPr>
          <w:rFonts w:ascii="Book Antiqua" w:eastAsia="Book Antiqua" w:hAnsi="Book Antiqua" w:cs="Book Antiqua"/>
        </w:rPr>
        <w:t>Iyyampillai</w:t>
      </w:r>
      <w:proofErr w:type="spellEnd"/>
      <w:r w:rsidR="004A6D76" w:rsidRPr="00BA4F31">
        <w:rPr>
          <w:rFonts w:ascii="Book Antiqua" w:eastAsia="Book Antiqua" w:hAnsi="Book Antiqua" w:cs="Book Antiqua"/>
        </w:rPr>
        <w:t xml:space="preserve"> G, Park D, Koh KH. The influence of bicipital groove morphology on the stability of the long head of the </w:t>
      </w:r>
      <w:proofErr w:type="gramStart"/>
      <w:r w:rsidR="004A6D76" w:rsidRPr="00BA4F31">
        <w:rPr>
          <w:rFonts w:ascii="Book Antiqua" w:eastAsia="Book Antiqua" w:hAnsi="Book Antiqua" w:cs="Book Antiqua"/>
        </w:rPr>
        <w:t>biceps</w:t>
      </w:r>
      <w:proofErr w:type="gramEnd"/>
      <w:r w:rsidR="004A6D76" w:rsidRPr="00BA4F31">
        <w:rPr>
          <w:rFonts w:ascii="Book Antiqua" w:eastAsia="Book Antiqua" w:hAnsi="Book Antiqua" w:cs="Book Antiqua"/>
        </w:rPr>
        <w:t xml:space="preserve"> tendon. </w:t>
      </w:r>
      <w:r w:rsidR="004A6D76" w:rsidRPr="00BA4F31">
        <w:rPr>
          <w:rFonts w:ascii="Book Antiqua" w:eastAsia="Book Antiqua" w:hAnsi="Book Antiqua" w:cs="Book Antiqua"/>
          <w:i/>
          <w:iCs/>
        </w:rPr>
        <w:t xml:space="preserve">J </w:t>
      </w:r>
      <w:proofErr w:type="spellStart"/>
      <w:r w:rsidR="004A6D76" w:rsidRPr="00BA4F31">
        <w:rPr>
          <w:rFonts w:ascii="Book Antiqua" w:eastAsia="Book Antiqua" w:hAnsi="Book Antiqua" w:cs="Book Antiqua"/>
          <w:i/>
          <w:iCs/>
        </w:rPr>
        <w:t>Orthop</w:t>
      </w:r>
      <w:proofErr w:type="spellEnd"/>
      <w:r w:rsidR="004A6D76" w:rsidRPr="00BA4F31">
        <w:rPr>
          <w:rFonts w:ascii="Book Antiqua" w:eastAsia="Book Antiqua" w:hAnsi="Book Antiqua" w:cs="Book Antiqua"/>
          <w:i/>
          <w:iCs/>
        </w:rPr>
        <w:t xml:space="preserve"> Surg (Hong Kong)</w:t>
      </w:r>
      <w:r w:rsidR="004A6D76" w:rsidRPr="00BA4F31">
        <w:rPr>
          <w:rFonts w:ascii="Book Antiqua" w:eastAsia="Book Antiqua" w:hAnsi="Book Antiqua" w:cs="Book Antiqua"/>
        </w:rPr>
        <w:t xml:space="preserve"> 2017; </w:t>
      </w:r>
      <w:r w:rsidR="004A6D76" w:rsidRPr="00BA4F31">
        <w:rPr>
          <w:rFonts w:ascii="Book Antiqua" w:eastAsia="Book Antiqua" w:hAnsi="Book Antiqua" w:cs="Book Antiqua"/>
          <w:b/>
          <w:bCs/>
        </w:rPr>
        <w:t>25</w:t>
      </w:r>
      <w:r w:rsidR="004A6D76" w:rsidRPr="00BA4F31">
        <w:rPr>
          <w:rFonts w:ascii="Book Antiqua" w:eastAsia="Book Antiqua" w:hAnsi="Book Antiqua" w:cs="Book Antiqua"/>
        </w:rPr>
        <w:t>: 2309499017717195 [PMID: 28659056 DOI: 10.1177/2309499017717195]</w:t>
      </w:r>
    </w:p>
    <w:p w14:paraId="1756BA1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16 </w:t>
      </w:r>
      <w:r w:rsidRPr="00BA4F31">
        <w:rPr>
          <w:rFonts w:ascii="Book Antiqua" w:eastAsia="Book Antiqua" w:hAnsi="Book Antiqua" w:cs="Book Antiqua"/>
          <w:b/>
          <w:bCs/>
        </w:rPr>
        <w:t>Abboud JA</w:t>
      </w:r>
      <w:r w:rsidRPr="00BA4F31">
        <w:rPr>
          <w:rFonts w:ascii="Book Antiqua" w:eastAsia="Book Antiqua" w:hAnsi="Book Antiqua" w:cs="Book Antiqua"/>
        </w:rPr>
        <w:t xml:space="preserve">, Bartolozzi AR, Widmer BJ, DeMola PM. Bicipital groove morphology on MRI has no correlation to intra-articular biceps tendon pathology. </w:t>
      </w:r>
      <w:r w:rsidRPr="00BA4F31">
        <w:rPr>
          <w:rFonts w:ascii="Book Antiqua" w:eastAsia="Book Antiqua" w:hAnsi="Book Antiqua" w:cs="Book Antiqua"/>
          <w:i/>
          <w:iCs/>
        </w:rPr>
        <w:t>J Shoulder Elbow Surg</w:t>
      </w:r>
      <w:r w:rsidRPr="00BA4F31">
        <w:rPr>
          <w:rFonts w:ascii="Book Antiqua" w:eastAsia="Book Antiqua" w:hAnsi="Book Antiqua" w:cs="Book Antiqua"/>
        </w:rPr>
        <w:t xml:space="preserve"> 2010; </w:t>
      </w:r>
      <w:r w:rsidRPr="00BA4F31">
        <w:rPr>
          <w:rFonts w:ascii="Book Antiqua" w:eastAsia="Book Antiqua" w:hAnsi="Book Antiqua" w:cs="Book Antiqua"/>
          <w:b/>
          <w:bCs/>
        </w:rPr>
        <w:t>19</w:t>
      </w:r>
      <w:r w:rsidRPr="00BA4F31">
        <w:rPr>
          <w:rFonts w:ascii="Book Antiqua" w:eastAsia="Book Antiqua" w:hAnsi="Book Antiqua" w:cs="Book Antiqua"/>
        </w:rPr>
        <w:t>: 790-794 [PMID: 20713275 DOI: 10.1016/j.jse.2010.04.044]</w:t>
      </w:r>
    </w:p>
    <w:p w14:paraId="752ECD10" w14:textId="3AC5076A"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 xml:space="preserve">17 </w:t>
      </w:r>
      <w:r w:rsidR="00D870D4" w:rsidRPr="00BA4F31">
        <w:rPr>
          <w:rFonts w:ascii="Book Antiqua" w:eastAsia="Book Antiqua" w:hAnsi="Book Antiqua" w:cs="Book Antiqua"/>
          <w:b/>
          <w:bCs/>
        </w:rPr>
        <w:t>Ayoubi R</w:t>
      </w:r>
      <w:r w:rsidR="00D870D4" w:rsidRPr="00BA4F31">
        <w:rPr>
          <w:rFonts w:ascii="Book Antiqua" w:eastAsia="Book Antiqua" w:hAnsi="Book Antiqua" w:cs="Book Antiqua"/>
        </w:rPr>
        <w:t xml:space="preserve">, Darwish M, Nassour N, Aouad D, </w:t>
      </w:r>
      <w:proofErr w:type="spellStart"/>
      <w:r w:rsidR="00D870D4" w:rsidRPr="00BA4F31">
        <w:rPr>
          <w:rFonts w:ascii="Book Antiqua" w:eastAsia="Book Antiqua" w:hAnsi="Book Antiqua" w:cs="Book Antiqua"/>
        </w:rPr>
        <w:t>Maalouly</w:t>
      </w:r>
      <w:proofErr w:type="spellEnd"/>
      <w:r w:rsidR="00D870D4" w:rsidRPr="00BA4F31">
        <w:rPr>
          <w:rFonts w:ascii="Book Antiqua" w:eastAsia="Book Antiqua" w:hAnsi="Book Antiqua" w:cs="Book Antiqua"/>
        </w:rPr>
        <w:t xml:space="preserve"> J, Kanj V, El Rassi G. A rare case of an anatomical variation of bilateral long head of the biceps brachii tendons identified within the substance of bifid subscapularis tendons. </w:t>
      </w:r>
      <w:r w:rsidR="00D870D4" w:rsidRPr="00BA4F31">
        <w:rPr>
          <w:rFonts w:ascii="Book Antiqua" w:eastAsia="Book Antiqua" w:hAnsi="Book Antiqua" w:cs="Book Antiqua"/>
          <w:i/>
          <w:iCs/>
        </w:rPr>
        <w:t xml:space="preserve">Asia Pac J Sports Med </w:t>
      </w:r>
      <w:proofErr w:type="spellStart"/>
      <w:r w:rsidR="00D870D4" w:rsidRPr="00BA4F31">
        <w:rPr>
          <w:rFonts w:ascii="Book Antiqua" w:eastAsia="Book Antiqua" w:hAnsi="Book Antiqua" w:cs="Book Antiqua"/>
          <w:i/>
          <w:iCs/>
        </w:rPr>
        <w:t>Arthrosc</w:t>
      </w:r>
      <w:proofErr w:type="spellEnd"/>
      <w:r w:rsidR="00D870D4" w:rsidRPr="00BA4F31">
        <w:rPr>
          <w:rFonts w:ascii="Book Antiqua" w:eastAsia="Book Antiqua" w:hAnsi="Book Antiqua" w:cs="Book Antiqua"/>
          <w:i/>
          <w:iCs/>
        </w:rPr>
        <w:t xml:space="preserve"> </w:t>
      </w:r>
      <w:proofErr w:type="spellStart"/>
      <w:r w:rsidR="00D870D4" w:rsidRPr="00BA4F31">
        <w:rPr>
          <w:rFonts w:ascii="Book Antiqua" w:eastAsia="Book Antiqua" w:hAnsi="Book Antiqua" w:cs="Book Antiqua"/>
          <w:i/>
          <w:iCs/>
        </w:rPr>
        <w:t>Rehabil</w:t>
      </w:r>
      <w:proofErr w:type="spellEnd"/>
      <w:r w:rsidR="00D870D4" w:rsidRPr="00BA4F31">
        <w:rPr>
          <w:rFonts w:ascii="Book Antiqua" w:eastAsia="Book Antiqua" w:hAnsi="Book Antiqua" w:cs="Book Antiqua"/>
          <w:i/>
          <w:iCs/>
        </w:rPr>
        <w:t xml:space="preserve"> Technol</w:t>
      </w:r>
      <w:r w:rsidR="00D870D4" w:rsidRPr="00BA4F31">
        <w:rPr>
          <w:rFonts w:ascii="Book Antiqua" w:eastAsia="Book Antiqua" w:hAnsi="Book Antiqua" w:cs="Book Antiqua"/>
        </w:rPr>
        <w:t xml:space="preserve"> 202</w:t>
      </w:r>
      <w:r w:rsidR="007D0FF1" w:rsidRPr="00BA4F31">
        <w:rPr>
          <w:rFonts w:ascii="Book Antiqua" w:eastAsia="Book Antiqua" w:hAnsi="Book Antiqua" w:cs="Book Antiqua"/>
        </w:rPr>
        <w:t>1</w:t>
      </w:r>
      <w:r w:rsidR="00D870D4" w:rsidRPr="00BA4F31">
        <w:rPr>
          <w:rFonts w:ascii="Book Antiqua" w:eastAsia="Book Antiqua" w:hAnsi="Book Antiqua" w:cs="Book Antiqua"/>
        </w:rPr>
        <w:t xml:space="preserve">; </w:t>
      </w:r>
      <w:r w:rsidR="00D870D4" w:rsidRPr="00BA4F31">
        <w:rPr>
          <w:rFonts w:ascii="Book Antiqua" w:eastAsia="Book Antiqua" w:hAnsi="Book Antiqua" w:cs="Book Antiqua"/>
          <w:b/>
          <w:bCs/>
        </w:rPr>
        <w:t>23</w:t>
      </w:r>
      <w:r w:rsidR="00D870D4" w:rsidRPr="00BA4F31">
        <w:rPr>
          <w:rFonts w:ascii="Book Antiqua" w:eastAsia="Book Antiqua" w:hAnsi="Book Antiqua" w:cs="Book Antiqua"/>
        </w:rPr>
        <w:t>: 18-21 [PMID: 33376677 DOI: 10.1016/j.asmart.2020.09.001]</w:t>
      </w:r>
    </w:p>
    <w:p w14:paraId="1F7DD98C"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lastRenderedPageBreak/>
        <w:t xml:space="preserve">18 </w:t>
      </w:r>
      <w:r w:rsidRPr="00BA4F31">
        <w:rPr>
          <w:rFonts w:ascii="Book Antiqua" w:eastAsia="Book Antiqua" w:hAnsi="Book Antiqua" w:cs="Book Antiqua"/>
          <w:b/>
          <w:bCs/>
        </w:rPr>
        <w:t>Levinsohn EM</w:t>
      </w:r>
      <w:r w:rsidRPr="00BA4F31">
        <w:rPr>
          <w:rFonts w:ascii="Book Antiqua" w:eastAsia="Book Antiqua" w:hAnsi="Book Antiqua" w:cs="Book Antiqua"/>
        </w:rPr>
        <w:t xml:space="preserve">, Santelli ED. Bicipital groove dysplasia and medial dislocation of the biceps brachii tendon. </w:t>
      </w:r>
      <w:r w:rsidRPr="00BA4F31">
        <w:rPr>
          <w:rFonts w:ascii="Book Antiqua" w:eastAsia="Book Antiqua" w:hAnsi="Book Antiqua" w:cs="Book Antiqua"/>
          <w:i/>
          <w:iCs/>
        </w:rPr>
        <w:t xml:space="preserve">Skeletal </w:t>
      </w:r>
      <w:proofErr w:type="spellStart"/>
      <w:r w:rsidRPr="00BA4F31">
        <w:rPr>
          <w:rFonts w:ascii="Book Antiqua" w:eastAsia="Book Antiqua" w:hAnsi="Book Antiqua" w:cs="Book Antiqua"/>
          <w:i/>
          <w:iCs/>
        </w:rPr>
        <w:t>Radiol</w:t>
      </w:r>
      <w:proofErr w:type="spellEnd"/>
      <w:r w:rsidRPr="00BA4F31">
        <w:rPr>
          <w:rFonts w:ascii="Book Antiqua" w:eastAsia="Book Antiqua" w:hAnsi="Book Antiqua" w:cs="Book Antiqua"/>
        </w:rPr>
        <w:t xml:space="preserve"> 1991; </w:t>
      </w:r>
      <w:r w:rsidRPr="00BA4F31">
        <w:rPr>
          <w:rFonts w:ascii="Book Antiqua" w:eastAsia="Book Antiqua" w:hAnsi="Book Antiqua" w:cs="Book Antiqua"/>
          <w:b/>
          <w:bCs/>
        </w:rPr>
        <w:t>20</w:t>
      </w:r>
      <w:r w:rsidRPr="00BA4F31">
        <w:rPr>
          <w:rFonts w:ascii="Book Antiqua" w:eastAsia="Book Antiqua" w:hAnsi="Book Antiqua" w:cs="Book Antiqua"/>
        </w:rPr>
        <w:t>: 419-423 [PMID: 1925673 DOI: 10.1007/BF00191083]</w:t>
      </w:r>
    </w:p>
    <w:p w14:paraId="3A0F97B7" w14:textId="77777777" w:rsidR="00A77B3E" w:rsidRPr="00BA4F31" w:rsidRDefault="00A77B3E" w:rsidP="00BA4F31">
      <w:pPr>
        <w:spacing w:line="360" w:lineRule="auto"/>
        <w:jc w:val="both"/>
        <w:rPr>
          <w:rFonts w:ascii="Book Antiqua" w:hAnsi="Book Antiqua"/>
        </w:rPr>
        <w:sectPr w:rsidR="00A77B3E" w:rsidRPr="00BA4F31">
          <w:pgSz w:w="12240" w:h="15840"/>
          <w:pgMar w:top="1440" w:right="1440" w:bottom="1440" w:left="1440" w:header="720" w:footer="720" w:gutter="0"/>
          <w:cols w:space="720"/>
          <w:docGrid w:linePitch="360"/>
        </w:sectPr>
      </w:pPr>
    </w:p>
    <w:p w14:paraId="033C28B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lastRenderedPageBreak/>
        <w:t>Footnotes</w:t>
      </w:r>
    </w:p>
    <w:p w14:paraId="35F3ABA9"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Informed consent statement: </w:t>
      </w:r>
      <w:r w:rsidRPr="00BA4F31">
        <w:rPr>
          <w:rFonts w:ascii="Book Antiqua" w:eastAsia="Book Antiqua" w:hAnsi="Book Antiqua" w:cs="Book Antiqua"/>
        </w:rPr>
        <w:t>Informed written consent was obtained from the patient for publication of this report and any accompanying images.</w:t>
      </w:r>
    </w:p>
    <w:p w14:paraId="600D336F" w14:textId="77777777" w:rsidR="00A77B3E" w:rsidRPr="00BA4F31" w:rsidRDefault="00A77B3E" w:rsidP="00BA4F31">
      <w:pPr>
        <w:spacing w:line="360" w:lineRule="auto"/>
        <w:jc w:val="both"/>
        <w:rPr>
          <w:rFonts w:ascii="Book Antiqua" w:hAnsi="Book Antiqua"/>
        </w:rPr>
      </w:pPr>
    </w:p>
    <w:p w14:paraId="757B0D47"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Conflict-of-interest statement: </w:t>
      </w:r>
      <w:r w:rsidRPr="00BA4F31">
        <w:rPr>
          <w:rFonts w:ascii="Book Antiqua" w:eastAsia="Book Antiqua" w:hAnsi="Book Antiqua" w:cs="Book Antiqua"/>
          <w:color w:val="000000"/>
        </w:rPr>
        <w:t>All the authors report no relevant conflicts of interest for this article.</w:t>
      </w:r>
    </w:p>
    <w:p w14:paraId="0CB94279" w14:textId="77777777" w:rsidR="00A77B3E" w:rsidRPr="00BA4F31" w:rsidRDefault="00A77B3E" w:rsidP="00BA4F31">
      <w:pPr>
        <w:spacing w:line="360" w:lineRule="auto"/>
        <w:jc w:val="both"/>
        <w:rPr>
          <w:rFonts w:ascii="Book Antiqua" w:hAnsi="Book Antiqua"/>
        </w:rPr>
      </w:pPr>
    </w:p>
    <w:p w14:paraId="3A37E22A" w14:textId="0175B657" w:rsidR="00A77B3E" w:rsidRPr="00BA4F31" w:rsidRDefault="00EF13CC" w:rsidP="00BA4F31">
      <w:pPr>
        <w:autoSpaceDE w:val="0"/>
        <w:autoSpaceDN w:val="0"/>
        <w:adjustRightInd w:val="0"/>
        <w:snapToGrid w:val="0"/>
        <w:spacing w:line="360" w:lineRule="auto"/>
        <w:jc w:val="both"/>
        <w:rPr>
          <w:rFonts w:ascii="Book Antiqua" w:hAnsi="Book Antiqua" w:cs="Garamond"/>
          <w:color w:val="000000"/>
        </w:rPr>
      </w:pPr>
      <w:r w:rsidRPr="00BA4F31">
        <w:rPr>
          <w:rFonts w:ascii="Book Antiqua" w:eastAsia="Book Antiqua" w:hAnsi="Book Antiqua" w:cs="Book Antiqua"/>
          <w:b/>
          <w:bCs/>
        </w:rPr>
        <w:t xml:space="preserve">CARE Checklist (2016) statement: </w:t>
      </w:r>
      <w:r w:rsidR="009F5DB4" w:rsidRPr="00BA4F31">
        <w:rPr>
          <w:rFonts w:ascii="Book Antiqua" w:hAnsi="Book Antiqua" w:cs="Garamond"/>
          <w:color w:val="000000"/>
        </w:rPr>
        <w:t>The authors have read the CARE Checklist (2016), and the manuscript was prepared and revised according to the CARE Checklist (2016).</w:t>
      </w:r>
    </w:p>
    <w:p w14:paraId="0CEC46AB" w14:textId="77777777" w:rsidR="00A77B3E" w:rsidRPr="00BA4F31" w:rsidRDefault="00A77B3E" w:rsidP="00BA4F31">
      <w:pPr>
        <w:spacing w:line="360" w:lineRule="auto"/>
        <w:jc w:val="both"/>
        <w:rPr>
          <w:rFonts w:ascii="Book Antiqua" w:hAnsi="Book Antiqua"/>
        </w:rPr>
      </w:pPr>
    </w:p>
    <w:p w14:paraId="5F5FC6B1"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Open-Access: </w:t>
      </w:r>
      <w:r w:rsidRPr="00BA4F3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A4F31">
        <w:rPr>
          <w:rFonts w:ascii="Book Antiqua" w:eastAsia="Book Antiqua" w:hAnsi="Book Antiqua" w:cs="Book Antiqua"/>
        </w:rPr>
        <w:t>NonCommercial</w:t>
      </w:r>
      <w:proofErr w:type="spellEnd"/>
      <w:r w:rsidRPr="00BA4F3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565375" w14:textId="77777777" w:rsidR="00A77B3E" w:rsidRPr="00BA4F31" w:rsidRDefault="00A77B3E" w:rsidP="00BA4F31">
      <w:pPr>
        <w:spacing w:line="360" w:lineRule="auto"/>
        <w:jc w:val="both"/>
        <w:rPr>
          <w:rFonts w:ascii="Book Antiqua" w:hAnsi="Book Antiqua"/>
        </w:rPr>
      </w:pPr>
    </w:p>
    <w:p w14:paraId="22CCA39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Provenance and peer review: </w:t>
      </w:r>
      <w:r w:rsidRPr="00BA4F31">
        <w:rPr>
          <w:rFonts w:ascii="Book Antiqua" w:eastAsia="Book Antiqua" w:hAnsi="Book Antiqua" w:cs="Book Antiqua"/>
        </w:rPr>
        <w:t>Unsolicited article; Externally peer reviewed.</w:t>
      </w:r>
    </w:p>
    <w:p w14:paraId="1FABD97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Peer-review model: </w:t>
      </w:r>
      <w:r w:rsidRPr="00BA4F31">
        <w:rPr>
          <w:rFonts w:ascii="Book Antiqua" w:eastAsia="Book Antiqua" w:hAnsi="Book Antiqua" w:cs="Book Antiqua"/>
        </w:rPr>
        <w:t>Single blind</w:t>
      </w:r>
    </w:p>
    <w:p w14:paraId="1EC20093" w14:textId="77777777" w:rsidR="00A77B3E" w:rsidRPr="00BA4F31" w:rsidRDefault="00A77B3E" w:rsidP="00BA4F31">
      <w:pPr>
        <w:spacing w:line="360" w:lineRule="auto"/>
        <w:jc w:val="both"/>
        <w:rPr>
          <w:rFonts w:ascii="Book Antiqua" w:hAnsi="Book Antiqua"/>
        </w:rPr>
      </w:pPr>
    </w:p>
    <w:p w14:paraId="139CBB2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Peer-review started: </w:t>
      </w:r>
      <w:r w:rsidRPr="00BA4F31">
        <w:rPr>
          <w:rFonts w:ascii="Book Antiqua" w:eastAsia="Book Antiqua" w:hAnsi="Book Antiqua" w:cs="Book Antiqua"/>
        </w:rPr>
        <w:t>July 5, 2023</w:t>
      </w:r>
    </w:p>
    <w:p w14:paraId="7EC59AE4"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First decision: </w:t>
      </w:r>
      <w:r w:rsidRPr="00BA4F31">
        <w:rPr>
          <w:rFonts w:ascii="Book Antiqua" w:eastAsia="Book Antiqua" w:hAnsi="Book Antiqua" w:cs="Book Antiqua"/>
        </w:rPr>
        <w:t>August 10, 2023</w:t>
      </w:r>
    </w:p>
    <w:p w14:paraId="7DD40C18" w14:textId="0072B840"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Article in press: </w:t>
      </w:r>
    </w:p>
    <w:p w14:paraId="4AE0EAE1" w14:textId="77777777" w:rsidR="00A77B3E" w:rsidRPr="00BA4F31" w:rsidRDefault="00A77B3E" w:rsidP="00BA4F31">
      <w:pPr>
        <w:spacing w:line="360" w:lineRule="auto"/>
        <w:jc w:val="both"/>
        <w:rPr>
          <w:rFonts w:ascii="Book Antiqua" w:hAnsi="Book Antiqua"/>
        </w:rPr>
      </w:pPr>
    </w:p>
    <w:p w14:paraId="319FA4D0" w14:textId="576415B6"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7D0FF1" w:rsidRPr="00BA4F31">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548288B1"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 xml:space="preserve">Country/Territory of origin: </w:t>
      </w:r>
      <w:r w:rsidRPr="00BA4F31">
        <w:rPr>
          <w:rFonts w:ascii="Book Antiqua" w:eastAsia="Book Antiqua" w:hAnsi="Book Antiqua" w:cs="Book Antiqua"/>
        </w:rPr>
        <w:t>South Korea</w:t>
      </w:r>
    </w:p>
    <w:p w14:paraId="2EC2D2EE"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color w:val="000000"/>
        </w:rPr>
        <w:t>Peer-review report’s scientific quality classification</w:t>
      </w:r>
    </w:p>
    <w:p w14:paraId="0322CC22"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Grade A (Excellent): 0</w:t>
      </w:r>
    </w:p>
    <w:p w14:paraId="68FDD565"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lastRenderedPageBreak/>
        <w:t>Grade B (Very good): B</w:t>
      </w:r>
    </w:p>
    <w:p w14:paraId="6CF06180"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Grade C (Good): C</w:t>
      </w:r>
    </w:p>
    <w:p w14:paraId="5CD96C3A"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Grade D (Fair): 0</w:t>
      </w:r>
    </w:p>
    <w:p w14:paraId="1C19C94F" w14:textId="77777777"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rPr>
        <w:t>Grade E (Poor): 0</w:t>
      </w:r>
    </w:p>
    <w:p w14:paraId="244CA62E" w14:textId="77777777" w:rsidR="00A77B3E" w:rsidRPr="00BA4F31" w:rsidRDefault="00A77B3E" w:rsidP="00BA4F31">
      <w:pPr>
        <w:spacing w:line="360" w:lineRule="auto"/>
        <w:jc w:val="both"/>
        <w:rPr>
          <w:rFonts w:ascii="Book Antiqua" w:hAnsi="Book Antiqua"/>
        </w:rPr>
      </w:pPr>
    </w:p>
    <w:p w14:paraId="268EC365" w14:textId="6F95CE7C" w:rsidR="007D0FF1" w:rsidRPr="00BA4F31" w:rsidRDefault="00EF13CC" w:rsidP="00BA4F31">
      <w:pPr>
        <w:spacing w:line="360" w:lineRule="auto"/>
        <w:jc w:val="both"/>
        <w:rPr>
          <w:rFonts w:ascii="Book Antiqua" w:eastAsia="Book Antiqua" w:hAnsi="Book Antiqua" w:cs="Book Antiqua"/>
          <w:b/>
          <w:color w:val="000000"/>
        </w:rPr>
      </w:pPr>
      <w:r w:rsidRPr="00BA4F31">
        <w:rPr>
          <w:rFonts w:ascii="Book Antiqua" w:eastAsia="Book Antiqua" w:hAnsi="Book Antiqua" w:cs="Book Antiqua"/>
          <w:b/>
          <w:color w:val="000000"/>
        </w:rPr>
        <w:t xml:space="preserve">P-Reviewer: </w:t>
      </w:r>
      <w:proofErr w:type="spellStart"/>
      <w:r w:rsidRPr="00BA4F31">
        <w:rPr>
          <w:rFonts w:ascii="Book Antiqua" w:eastAsia="Book Antiqua" w:hAnsi="Book Antiqua" w:cs="Book Antiqua"/>
        </w:rPr>
        <w:t>Koumantakis</w:t>
      </w:r>
      <w:proofErr w:type="spellEnd"/>
      <w:r w:rsidRPr="00BA4F31">
        <w:rPr>
          <w:rFonts w:ascii="Book Antiqua" w:eastAsia="Book Antiqua" w:hAnsi="Book Antiqua" w:cs="Book Antiqua"/>
        </w:rPr>
        <w:t xml:space="preserve"> GA, Greece; O</w:t>
      </w:r>
      <w:r w:rsidR="007D0FF1" w:rsidRPr="00BA4F31">
        <w:rPr>
          <w:rFonts w:ascii="Book Antiqua" w:eastAsia="Book Antiqua" w:hAnsi="Book Antiqua" w:cs="Book Antiqua"/>
        </w:rPr>
        <w:t>ommen</w:t>
      </w:r>
      <w:r w:rsidRPr="00BA4F31">
        <w:rPr>
          <w:rFonts w:ascii="Book Antiqua" w:eastAsia="Book Antiqua" w:hAnsi="Book Antiqua" w:cs="Book Antiqua"/>
        </w:rPr>
        <w:t xml:space="preserve"> AT, India</w:t>
      </w:r>
      <w:r w:rsidRPr="00BA4F31">
        <w:rPr>
          <w:rFonts w:ascii="Book Antiqua" w:eastAsia="Book Antiqua" w:hAnsi="Book Antiqua" w:cs="Book Antiqua"/>
          <w:b/>
          <w:color w:val="000000"/>
        </w:rPr>
        <w:t xml:space="preserve"> S-Editor: </w:t>
      </w:r>
      <w:r w:rsidR="007D0FF1" w:rsidRPr="00BA4F31">
        <w:rPr>
          <w:rFonts w:ascii="Book Antiqua" w:eastAsia="Book Antiqua" w:hAnsi="Book Antiqua" w:cs="Book Antiqua"/>
          <w:bCs/>
          <w:color w:val="000000"/>
        </w:rPr>
        <w:t>Wang JJ</w:t>
      </w:r>
      <w:r w:rsidRPr="00BA4F31">
        <w:rPr>
          <w:rFonts w:ascii="Book Antiqua" w:eastAsia="Book Antiqua" w:hAnsi="Book Antiqua" w:cs="Book Antiqua"/>
          <w:b/>
          <w:color w:val="000000"/>
        </w:rPr>
        <w:t xml:space="preserve"> L-Editor: </w:t>
      </w:r>
      <w:r w:rsidR="007D0FF1" w:rsidRPr="00BA4F31">
        <w:rPr>
          <w:rFonts w:ascii="Book Antiqua" w:eastAsia="Book Antiqua" w:hAnsi="Book Antiqua" w:cs="Book Antiqua"/>
          <w:bCs/>
          <w:color w:val="000000"/>
        </w:rPr>
        <w:t>A</w:t>
      </w:r>
      <w:r w:rsidRPr="00BA4F31">
        <w:rPr>
          <w:rFonts w:ascii="Book Antiqua" w:eastAsia="Book Antiqua" w:hAnsi="Book Antiqua" w:cs="Book Antiqua"/>
          <w:b/>
          <w:color w:val="000000"/>
        </w:rPr>
        <w:t xml:space="preserve"> P-Editor:</w:t>
      </w:r>
      <w:r w:rsidR="002927CE" w:rsidRPr="00BA4F31">
        <w:rPr>
          <w:rFonts w:ascii="Book Antiqua" w:eastAsia="Book Antiqua" w:hAnsi="Book Antiqua" w:cs="Book Antiqua"/>
          <w:bCs/>
          <w:color w:val="000000"/>
        </w:rPr>
        <w:t xml:space="preserve"> Wang JJ</w:t>
      </w:r>
    </w:p>
    <w:p w14:paraId="2B8FFB51" w14:textId="2C49CEC9" w:rsidR="00A77B3E" w:rsidRPr="00BA4F31" w:rsidRDefault="00EF13CC" w:rsidP="00BA4F31">
      <w:pPr>
        <w:spacing w:line="360" w:lineRule="auto"/>
        <w:jc w:val="both"/>
        <w:rPr>
          <w:rFonts w:ascii="Book Antiqua" w:hAnsi="Book Antiqua"/>
        </w:rPr>
        <w:sectPr w:rsidR="00A77B3E" w:rsidRPr="00BA4F31">
          <w:pgSz w:w="12240" w:h="15840"/>
          <w:pgMar w:top="1440" w:right="1440" w:bottom="1440" w:left="1440" w:header="720" w:footer="720" w:gutter="0"/>
          <w:cols w:space="720"/>
          <w:docGrid w:linePitch="360"/>
        </w:sectPr>
      </w:pPr>
      <w:r w:rsidRPr="00BA4F31">
        <w:rPr>
          <w:rFonts w:ascii="Book Antiqua" w:eastAsia="Book Antiqua" w:hAnsi="Book Antiqua" w:cs="Book Antiqua"/>
          <w:b/>
          <w:color w:val="000000"/>
        </w:rPr>
        <w:t xml:space="preserve"> </w:t>
      </w:r>
    </w:p>
    <w:p w14:paraId="4DA92CA4" w14:textId="77777777" w:rsidR="00A77B3E" w:rsidRPr="00BA4F31" w:rsidRDefault="00EF13CC" w:rsidP="00BA4F31">
      <w:pPr>
        <w:spacing w:line="360" w:lineRule="auto"/>
        <w:jc w:val="both"/>
        <w:rPr>
          <w:rFonts w:ascii="Book Antiqua" w:eastAsia="Book Antiqua" w:hAnsi="Book Antiqua" w:cs="Book Antiqua"/>
          <w:b/>
          <w:color w:val="000000"/>
        </w:rPr>
      </w:pPr>
      <w:r w:rsidRPr="00BA4F31">
        <w:rPr>
          <w:rFonts w:ascii="Book Antiqua" w:eastAsia="Book Antiqua" w:hAnsi="Book Antiqua" w:cs="Book Antiqua"/>
          <w:b/>
          <w:color w:val="000000"/>
        </w:rPr>
        <w:lastRenderedPageBreak/>
        <w:t>Figure Legends</w:t>
      </w:r>
    </w:p>
    <w:p w14:paraId="7F4B36DF" w14:textId="5B4E1B11" w:rsidR="007D0FF1" w:rsidRPr="00BA4F31" w:rsidRDefault="00585C56" w:rsidP="00BA4F31">
      <w:pPr>
        <w:spacing w:line="360" w:lineRule="auto"/>
        <w:jc w:val="both"/>
        <w:rPr>
          <w:rFonts w:ascii="Book Antiqua" w:hAnsi="Book Antiqua"/>
        </w:rPr>
      </w:pPr>
      <w:r w:rsidRPr="00BA4F31">
        <w:rPr>
          <w:rFonts w:ascii="Book Antiqua" w:hAnsi="Book Antiqua"/>
          <w:noProof/>
        </w:rPr>
        <w:drawing>
          <wp:inline distT="0" distB="0" distL="0" distR="0" wp14:anchorId="4BC579CD" wp14:editId="7F33375D">
            <wp:extent cx="5615940" cy="2049780"/>
            <wp:effectExtent l="0" t="0" r="0" b="0"/>
            <wp:docPr id="1690973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2049780"/>
                    </a:xfrm>
                    <a:prstGeom prst="rect">
                      <a:avLst/>
                    </a:prstGeom>
                    <a:noFill/>
                    <a:ln>
                      <a:noFill/>
                    </a:ln>
                  </pic:spPr>
                </pic:pic>
              </a:graphicData>
            </a:graphic>
          </wp:inline>
        </w:drawing>
      </w:r>
    </w:p>
    <w:p w14:paraId="6E225DBA" w14:textId="77777777" w:rsidR="00A77B3E" w:rsidRPr="00BA4F31" w:rsidRDefault="00EF13CC" w:rsidP="00BA4F31">
      <w:pPr>
        <w:spacing w:line="360" w:lineRule="auto"/>
        <w:jc w:val="both"/>
        <w:rPr>
          <w:rFonts w:ascii="Book Antiqua" w:eastAsia="Book Antiqua" w:hAnsi="Book Antiqua" w:cs="Book Antiqua"/>
        </w:rPr>
      </w:pPr>
      <w:r w:rsidRPr="00BA4F31">
        <w:rPr>
          <w:rFonts w:ascii="Book Antiqua" w:eastAsia="Book Antiqua" w:hAnsi="Book Antiqua" w:cs="Book Antiqua"/>
          <w:b/>
          <w:bCs/>
        </w:rPr>
        <w:t xml:space="preserve">Figure 1 Ultrasonography. </w:t>
      </w:r>
      <w:r w:rsidRPr="00BA4F31">
        <w:rPr>
          <w:rFonts w:ascii="Book Antiqua" w:eastAsia="Book Antiqua" w:hAnsi="Book Antiqua" w:cs="Book Antiqua"/>
        </w:rPr>
        <w:t>A: Left shoulder; B: Right shoulder. Intact subscapularis tendon (asterisk) and empty bicipital groove with dysplasia (arrow).</w:t>
      </w:r>
    </w:p>
    <w:p w14:paraId="5116F134" w14:textId="77777777" w:rsidR="007D0FF1" w:rsidRPr="00BA4F31" w:rsidRDefault="007D0FF1" w:rsidP="00BA4F31">
      <w:pPr>
        <w:spacing w:line="360" w:lineRule="auto"/>
        <w:jc w:val="both"/>
        <w:rPr>
          <w:rFonts w:ascii="Book Antiqua" w:eastAsia="Book Antiqua" w:hAnsi="Book Antiqua" w:cs="Book Antiqua"/>
        </w:rPr>
      </w:pPr>
    </w:p>
    <w:p w14:paraId="6B5E0B33" w14:textId="09CD98AB" w:rsidR="007D0FF1" w:rsidRPr="00BA4F31" w:rsidRDefault="00585C56" w:rsidP="00BA4F31">
      <w:pPr>
        <w:spacing w:line="360" w:lineRule="auto"/>
        <w:jc w:val="both"/>
        <w:rPr>
          <w:rFonts w:ascii="Book Antiqua" w:hAnsi="Book Antiqua"/>
        </w:rPr>
      </w:pPr>
      <w:r w:rsidRPr="00BA4F31">
        <w:rPr>
          <w:rFonts w:ascii="Book Antiqua" w:hAnsi="Book Antiqua"/>
          <w:noProof/>
        </w:rPr>
        <w:drawing>
          <wp:inline distT="0" distB="0" distL="0" distR="0" wp14:anchorId="3B5A1942" wp14:editId="0261A74C">
            <wp:extent cx="5615940" cy="2918460"/>
            <wp:effectExtent l="0" t="0" r="0" b="0"/>
            <wp:docPr id="1763794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940" cy="2918460"/>
                    </a:xfrm>
                    <a:prstGeom prst="rect">
                      <a:avLst/>
                    </a:prstGeom>
                    <a:noFill/>
                    <a:ln>
                      <a:noFill/>
                    </a:ln>
                  </pic:spPr>
                </pic:pic>
              </a:graphicData>
            </a:graphic>
          </wp:inline>
        </w:drawing>
      </w:r>
    </w:p>
    <w:p w14:paraId="377293B8" w14:textId="5BBC5F69" w:rsidR="00A77B3E" w:rsidRPr="00BA4F31" w:rsidRDefault="00EF13CC" w:rsidP="00BA4F31">
      <w:pPr>
        <w:spacing w:line="360" w:lineRule="auto"/>
        <w:jc w:val="both"/>
        <w:rPr>
          <w:rFonts w:ascii="Book Antiqua" w:eastAsia="Book Antiqua" w:hAnsi="Book Antiqua" w:cs="Book Antiqua"/>
        </w:rPr>
      </w:pPr>
      <w:r w:rsidRPr="00BA4F31">
        <w:rPr>
          <w:rFonts w:ascii="Book Antiqua" w:eastAsia="Book Antiqua" w:hAnsi="Book Antiqua" w:cs="Book Antiqua"/>
          <w:b/>
          <w:bCs/>
        </w:rPr>
        <w:t xml:space="preserve">Figure 2 </w:t>
      </w:r>
      <w:r w:rsidR="004A6D76" w:rsidRPr="00BA4F31">
        <w:rPr>
          <w:rFonts w:ascii="Book Antiqua" w:eastAsia="Book Antiqua" w:hAnsi="Book Antiqua" w:cs="Book Antiqua"/>
          <w:b/>
          <w:bCs/>
        </w:rPr>
        <w:t>Computed tomography</w:t>
      </w:r>
      <w:r w:rsidRPr="00BA4F31">
        <w:rPr>
          <w:rFonts w:ascii="Book Antiqua" w:eastAsia="Book Antiqua" w:hAnsi="Book Antiqua" w:cs="Book Antiqua"/>
          <w:b/>
          <w:bCs/>
        </w:rPr>
        <w:t xml:space="preserve"> scan showing bicipital groove dysplasia. </w:t>
      </w:r>
      <w:r w:rsidRPr="00BA4F31">
        <w:rPr>
          <w:rFonts w:ascii="Book Antiqua" w:eastAsia="Book Antiqua" w:hAnsi="Book Antiqua" w:cs="Book Antiqua"/>
        </w:rPr>
        <w:t>A: Left shoulder; B: Right shoulder.</w:t>
      </w:r>
    </w:p>
    <w:p w14:paraId="536E9BA4" w14:textId="00F1C16C" w:rsidR="007D0FF1" w:rsidRPr="00BA4F31" w:rsidRDefault="00585C56" w:rsidP="00BA4F31">
      <w:pPr>
        <w:spacing w:line="360" w:lineRule="auto"/>
        <w:jc w:val="both"/>
        <w:rPr>
          <w:rFonts w:ascii="Book Antiqua" w:hAnsi="Book Antiqua"/>
        </w:rPr>
      </w:pPr>
      <w:r w:rsidRPr="00BA4F31">
        <w:rPr>
          <w:rFonts w:ascii="Book Antiqua" w:hAnsi="Book Antiqua"/>
          <w:noProof/>
        </w:rPr>
        <w:lastRenderedPageBreak/>
        <w:drawing>
          <wp:inline distT="0" distB="0" distL="0" distR="0" wp14:anchorId="773440B0" wp14:editId="48E3B2A8">
            <wp:extent cx="5593080" cy="2910840"/>
            <wp:effectExtent l="0" t="0" r="0" b="0"/>
            <wp:docPr id="8363669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080" cy="2910840"/>
                    </a:xfrm>
                    <a:prstGeom prst="rect">
                      <a:avLst/>
                    </a:prstGeom>
                    <a:noFill/>
                    <a:ln>
                      <a:noFill/>
                    </a:ln>
                  </pic:spPr>
                </pic:pic>
              </a:graphicData>
            </a:graphic>
          </wp:inline>
        </w:drawing>
      </w:r>
    </w:p>
    <w:p w14:paraId="4199CA18" w14:textId="3C87470F"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Figure 3 Magnetic resonance imaging </w:t>
      </w:r>
      <w:r w:rsidR="004A6D76" w:rsidRPr="00BA4F31">
        <w:rPr>
          <w:rFonts w:ascii="Book Antiqua" w:eastAsia="Book Antiqua" w:hAnsi="Book Antiqua" w:cs="Book Antiqua"/>
          <w:b/>
          <w:bCs/>
        </w:rPr>
        <w:t>a</w:t>
      </w:r>
      <w:r w:rsidRPr="00BA4F31">
        <w:rPr>
          <w:rFonts w:ascii="Book Antiqua" w:eastAsia="Book Antiqua" w:hAnsi="Book Antiqua" w:cs="Book Antiqua"/>
          <w:b/>
          <w:bCs/>
        </w:rPr>
        <w:t xml:space="preserve">xial T2w. </w:t>
      </w:r>
      <w:r w:rsidRPr="00BA4F31">
        <w:rPr>
          <w:rFonts w:ascii="Book Antiqua" w:eastAsia="Book Antiqua" w:hAnsi="Book Antiqua" w:cs="Book Antiqua"/>
        </w:rPr>
        <w:t xml:space="preserve">A: Left shoulder; B: Right shoulder. Dislocation of the long head of biceps tendon (triangle) over the intact subscapularis tendon (asterisk). Flattening of bicipital groove is remarkable (arrow). </w:t>
      </w:r>
      <w:r w:rsidR="007D0FF1" w:rsidRPr="00BA4F31">
        <w:rPr>
          <w:rFonts w:ascii="Book Antiqua" w:eastAsia="Book Antiqua" w:hAnsi="Book Antiqua" w:cs="Book Antiqua"/>
        </w:rPr>
        <w:t>Long head of biceps tendon</w:t>
      </w:r>
      <w:r w:rsidRPr="00BA4F31">
        <w:rPr>
          <w:rFonts w:ascii="Book Antiqua" w:eastAsia="Book Antiqua" w:hAnsi="Book Antiqua" w:cs="Book Antiqua"/>
        </w:rPr>
        <w:t xml:space="preserve"> distance of left shoulder: 17.9 mm; right shoulder: 20.9 mm</w:t>
      </w:r>
      <w:r w:rsidRPr="00BA4F31">
        <w:rPr>
          <w:rFonts w:ascii="Book Antiqua" w:eastAsia="Book Antiqua" w:hAnsi="Book Antiqua" w:cs="Book Antiqua"/>
          <w:color w:val="000000" w:themeColor="text1"/>
        </w:rPr>
        <w:t>.</w:t>
      </w:r>
      <w:r w:rsidR="007D0FF1" w:rsidRPr="00BA4F31">
        <w:rPr>
          <w:rFonts w:ascii="Book Antiqua" w:eastAsia="Book Antiqua" w:hAnsi="Book Antiqua" w:cs="Book Antiqua"/>
          <w:color w:val="000000" w:themeColor="text1"/>
        </w:rPr>
        <w:t xml:space="preserve"> LT:</w:t>
      </w:r>
      <w:r w:rsidR="00182D5A" w:rsidRPr="00BA4F31">
        <w:rPr>
          <w:rFonts w:ascii="Book Antiqua" w:eastAsia="Book Antiqua" w:hAnsi="Book Antiqua" w:cs="Book Antiqua"/>
          <w:color w:val="000000" w:themeColor="text1"/>
        </w:rPr>
        <w:t xml:space="preserve"> Lesser tuberosity</w:t>
      </w:r>
      <w:r w:rsidR="007D0FF1" w:rsidRPr="00BA4F31">
        <w:rPr>
          <w:rFonts w:ascii="Book Antiqua" w:eastAsia="Book Antiqua" w:hAnsi="Book Antiqua" w:cs="Book Antiqua"/>
          <w:color w:val="000000" w:themeColor="text1"/>
        </w:rPr>
        <w:t xml:space="preserve">; GT: </w:t>
      </w:r>
      <w:r w:rsidR="00182D5A" w:rsidRPr="00BA4F31">
        <w:rPr>
          <w:rFonts w:ascii="Book Antiqua" w:eastAsia="Book Antiqua" w:hAnsi="Book Antiqua" w:cs="Book Antiqua"/>
          <w:color w:val="000000" w:themeColor="text1"/>
        </w:rPr>
        <w:t>Greater tuberosity</w:t>
      </w:r>
      <w:r w:rsidR="007D0FF1" w:rsidRPr="00BA4F31">
        <w:rPr>
          <w:rFonts w:ascii="Book Antiqua" w:eastAsia="Book Antiqua" w:hAnsi="Book Antiqua" w:cs="Book Antiqua"/>
          <w:color w:val="000000" w:themeColor="text1"/>
        </w:rPr>
        <w:t>.</w:t>
      </w:r>
    </w:p>
    <w:p w14:paraId="6BAAE7F4" w14:textId="77777777" w:rsidR="007D0FF1" w:rsidRPr="00BA4F31" w:rsidRDefault="007D0FF1" w:rsidP="00BA4F31">
      <w:pPr>
        <w:spacing w:line="360" w:lineRule="auto"/>
        <w:jc w:val="both"/>
        <w:rPr>
          <w:rFonts w:ascii="Book Antiqua" w:eastAsia="Book Antiqua" w:hAnsi="Book Antiqua" w:cs="Book Antiqua"/>
          <w:b/>
          <w:bCs/>
        </w:rPr>
      </w:pPr>
    </w:p>
    <w:p w14:paraId="623E0DC5" w14:textId="5CF80EBD" w:rsidR="007D0FF1" w:rsidRPr="00BA4F31" w:rsidRDefault="00585C56" w:rsidP="00BA4F31">
      <w:pPr>
        <w:spacing w:line="360" w:lineRule="auto"/>
        <w:jc w:val="both"/>
        <w:rPr>
          <w:rFonts w:ascii="Book Antiqua" w:eastAsia="Book Antiqua" w:hAnsi="Book Antiqua" w:cs="Book Antiqua"/>
          <w:b/>
          <w:bCs/>
        </w:rPr>
      </w:pPr>
      <w:r w:rsidRPr="00BA4F31">
        <w:rPr>
          <w:rFonts w:ascii="Book Antiqua" w:hAnsi="Book Antiqua"/>
          <w:noProof/>
        </w:rPr>
        <w:drawing>
          <wp:inline distT="0" distB="0" distL="0" distR="0" wp14:anchorId="363935F8" wp14:editId="229D46CC">
            <wp:extent cx="5615940" cy="2880360"/>
            <wp:effectExtent l="0" t="0" r="0" b="0"/>
            <wp:docPr id="2035755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2880360"/>
                    </a:xfrm>
                    <a:prstGeom prst="rect">
                      <a:avLst/>
                    </a:prstGeom>
                    <a:noFill/>
                    <a:ln>
                      <a:noFill/>
                    </a:ln>
                  </pic:spPr>
                </pic:pic>
              </a:graphicData>
            </a:graphic>
          </wp:inline>
        </w:drawing>
      </w:r>
    </w:p>
    <w:p w14:paraId="43EAC2CD" w14:textId="4E30A6BF" w:rsidR="00A77B3E" w:rsidRPr="00BA4F31" w:rsidRDefault="00EF13CC" w:rsidP="00BA4F31">
      <w:pPr>
        <w:spacing w:line="360" w:lineRule="auto"/>
        <w:jc w:val="both"/>
        <w:rPr>
          <w:rFonts w:ascii="Book Antiqua" w:eastAsia="Book Antiqua" w:hAnsi="Book Antiqua" w:cs="Book Antiqua"/>
        </w:rPr>
      </w:pPr>
      <w:r w:rsidRPr="00BA4F31">
        <w:rPr>
          <w:rFonts w:ascii="Book Antiqua" w:eastAsia="Book Antiqua" w:hAnsi="Book Antiqua" w:cs="Book Antiqua"/>
          <w:b/>
          <w:bCs/>
        </w:rPr>
        <w:lastRenderedPageBreak/>
        <w:t xml:space="preserve">Figure 4 Arthroscopic photo from the posterior portal. </w:t>
      </w:r>
      <w:r w:rsidRPr="00BA4F31">
        <w:rPr>
          <w:rFonts w:ascii="Book Antiqua" w:eastAsia="Book Antiqua" w:hAnsi="Book Antiqua" w:cs="Book Antiqua"/>
        </w:rPr>
        <w:t>A: Left shoulder; B: Right shoulder. Dislocation of the biceps tendon (triangle), fraying of biceps pulley (arrow), and intact subscapularis tendon (asterisk).</w:t>
      </w:r>
      <w:r w:rsidR="00EB7D11" w:rsidRPr="00BA4F31">
        <w:rPr>
          <w:rFonts w:ascii="Book Antiqua" w:eastAsia="Book Antiqua" w:hAnsi="Book Antiqua" w:cs="Book Antiqua"/>
        </w:rPr>
        <w:t xml:space="preserve"> HH:</w:t>
      </w:r>
      <w:r w:rsidR="00541E58" w:rsidRPr="00BA4F31">
        <w:rPr>
          <w:rFonts w:ascii="Book Antiqua" w:eastAsia="Book Antiqua" w:hAnsi="Book Antiqua" w:cs="Book Antiqua"/>
        </w:rPr>
        <w:t xml:space="preserve"> Humeral head</w:t>
      </w:r>
      <w:r w:rsidR="00EB7D11" w:rsidRPr="00BA4F31">
        <w:rPr>
          <w:rFonts w:ascii="Book Antiqua" w:eastAsia="Book Antiqua" w:hAnsi="Book Antiqua" w:cs="Book Antiqua"/>
        </w:rPr>
        <w:t>.</w:t>
      </w:r>
    </w:p>
    <w:p w14:paraId="1D869225" w14:textId="77777777" w:rsidR="00585C56" w:rsidRPr="00BA4F31" w:rsidRDefault="00585C56" w:rsidP="00BA4F31">
      <w:pPr>
        <w:spacing w:line="360" w:lineRule="auto"/>
        <w:jc w:val="both"/>
        <w:rPr>
          <w:rFonts w:ascii="Book Antiqua" w:hAnsi="Book Antiqua"/>
        </w:rPr>
      </w:pPr>
    </w:p>
    <w:p w14:paraId="4BA372A3" w14:textId="4EB1E857" w:rsidR="00EB7D11" w:rsidRPr="00BA4F31" w:rsidRDefault="00585C56" w:rsidP="00BA4F31">
      <w:pPr>
        <w:spacing w:line="360" w:lineRule="auto"/>
        <w:jc w:val="both"/>
        <w:rPr>
          <w:rFonts w:ascii="Book Antiqua" w:eastAsia="Book Antiqua" w:hAnsi="Book Antiqua" w:cs="Book Antiqua"/>
          <w:b/>
          <w:bCs/>
        </w:rPr>
      </w:pPr>
      <w:r w:rsidRPr="00BA4F31">
        <w:rPr>
          <w:rFonts w:ascii="Book Antiqua" w:hAnsi="Book Antiqua"/>
          <w:noProof/>
        </w:rPr>
        <w:drawing>
          <wp:inline distT="0" distB="0" distL="0" distR="0" wp14:anchorId="147BFADC" wp14:editId="20914A4E">
            <wp:extent cx="5600700" cy="3497580"/>
            <wp:effectExtent l="0" t="0" r="0" b="0"/>
            <wp:docPr id="881232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497580"/>
                    </a:xfrm>
                    <a:prstGeom prst="rect">
                      <a:avLst/>
                    </a:prstGeom>
                    <a:noFill/>
                    <a:ln>
                      <a:noFill/>
                    </a:ln>
                  </pic:spPr>
                </pic:pic>
              </a:graphicData>
            </a:graphic>
          </wp:inline>
        </w:drawing>
      </w:r>
    </w:p>
    <w:p w14:paraId="20400246" w14:textId="3A8CEE6C" w:rsidR="00A77B3E" w:rsidRPr="00BA4F31" w:rsidRDefault="00EF13CC" w:rsidP="00BA4F31">
      <w:pPr>
        <w:spacing w:line="360" w:lineRule="auto"/>
        <w:jc w:val="both"/>
        <w:rPr>
          <w:rFonts w:ascii="Book Antiqua" w:hAnsi="Book Antiqua"/>
        </w:rPr>
      </w:pPr>
      <w:r w:rsidRPr="00BA4F31">
        <w:rPr>
          <w:rFonts w:ascii="Book Antiqua" w:eastAsia="Book Antiqua" w:hAnsi="Book Antiqua" w:cs="Book Antiqua"/>
          <w:b/>
          <w:bCs/>
        </w:rPr>
        <w:t xml:space="preserve">Figure 5 Postoperative radiographs after subpectoral tenodesis. </w:t>
      </w:r>
      <w:r w:rsidRPr="00BA4F31">
        <w:rPr>
          <w:rFonts w:ascii="Book Antiqua" w:eastAsia="Book Antiqua" w:hAnsi="Book Antiqua" w:cs="Book Antiqua"/>
        </w:rPr>
        <w:t>A: Left shoulder; B: Right shoulder.</w:t>
      </w:r>
    </w:p>
    <w:sectPr w:rsidR="00A77B3E" w:rsidRPr="00BA4F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0D734" w14:textId="77777777" w:rsidR="00A736AA" w:rsidRDefault="00A736AA" w:rsidP="004A6D76">
      <w:r>
        <w:separator/>
      </w:r>
    </w:p>
  </w:endnote>
  <w:endnote w:type="continuationSeparator" w:id="0">
    <w:p w14:paraId="01E5F636" w14:textId="77777777" w:rsidR="00A736AA" w:rsidRDefault="00A736AA" w:rsidP="004A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9B2C" w14:textId="77777777" w:rsidR="004A6D76" w:rsidRPr="004A6D76" w:rsidRDefault="004A6D76" w:rsidP="004A6D76">
    <w:pPr>
      <w:pStyle w:val="a5"/>
      <w:jc w:val="right"/>
      <w:rPr>
        <w:rFonts w:ascii="Book Antiqua" w:hAnsi="Book Antiqua"/>
        <w:color w:val="000000" w:themeColor="text1"/>
        <w:sz w:val="24"/>
        <w:szCs w:val="24"/>
      </w:rPr>
    </w:pPr>
    <w:r w:rsidRPr="004A6D76">
      <w:rPr>
        <w:rFonts w:ascii="Book Antiqua" w:hAnsi="Book Antiqua"/>
        <w:color w:val="000000" w:themeColor="text1"/>
        <w:sz w:val="24"/>
        <w:szCs w:val="24"/>
        <w:lang w:val="zh-CN" w:eastAsia="zh-CN"/>
      </w:rPr>
      <w:t xml:space="preserve"> </w:t>
    </w:r>
    <w:r w:rsidRPr="004A6D76">
      <w:rPr>
        <w:rFonts w:ascii="Book Antiqua" w:hAnsi="Book Antiqua"/>
        <w:color w:val="000000" w:themeColor="text1"/>
        <w:sz w:val="24"/>
        <w:szCs w:val="24"/>
      </w:rPr>
      <w:fldChar w:fldCharType="begin"/>
    </w:r>
    <w:r w:rsidRPr="004A6D76">
      <w:rPr>
        <w:rFonts w:ascii="Book Antiqua" w:hAnsi="Book Antiqua"/>
        <w:color w:val="000000" w:themeColor="text1"/>
        <w:sz w:val="24"/>
        <w:szCs w:val="24"/>
      </w:rPr>
      <w:instrText>PAGE  \* Arabic  \* MERGEFORMAT</w:instrText>
    </w:r>
    <w:r w:rsidRPr="004A6D76">
      <w:rPr>
        <w:rFonts w:ascii="Book Antiqua" w:hAnsi="Book Antiqua"/>
        <w:color w:val="000000" w:themeColor="text1"/>
        <w:sz w:val="24"/>
        <w:szCs w:val="24"/>
      </w:rPr>
      <w:fldChar w:fldCharType="separate"/>
    </w:r>
    <w:r w:rsidRPr="004A6D76">
      <w:rPr>
        <w:rFonts w:ascii="Book Antiqua" w:hAnsi="Book Antiqua"/>
        <w:color w:val="000000" w:themeColor="text1"/>
        <w:sz w:val="24"/>
        <w:szCs w:val="24"/>
        <w:lang w:val="zh-CN" w:eastAsia="zh-CN"/>
      </w:rPr>
      <w:t>2</w:t>
    </w:r>
    <w:r w:rsidRPr="004A6D76">
      <w:rPr>
        <w:rFonts w:ascii="Book Antiqua" w:hAnsi="Book Antiqua"/>
        <w:color w:val="000000" w:themeColor="text1"/>
        <w:sz w:val="24"/>
        <w:szCs w:val="24"/>
      </w:rPr>
      <w:fldChar w:fldCharType="end"/>
    </w:r>
    <w:r w:rsidRPr="004A6D76">
      <w:rPr>
        <w:rFonts w:ascii="Book Antiqua" w:hAnsi="Book Antiqua"/>
        <w:color w:val="000000" w:themeColor="text1"/>
        <w:sz w:val="24"/>
        <w:szCs w:val="24"/>
        <w:lang w:val="zh-CN" w:eastAsia="zh-CN"/>
      </w:rPr>
      <w:t xml:space="preserve"> / </w:t>
    </w:r>
    <w:r w:rsidRPr="004A6D76">
      <w:rPr>
        <w:rFonts w:ascii="Book Antiqua" w:hAnsi="Book Antiqua"/>
        <w:color w:val="000000" w:themeColor="text1"/>
        <w:sz w:val="24"/>
        <w:szCs w:val="24"/>
      </w:rPr>
      <w:fldChar w:fldCharType="begin"/>
    </w:r>
    <w:r w:rsidRPr="004A6D76">
      <w:rPr>
        <w:rFonts w:ascii="Book Antiqua" w:hAnsi="Book Antiqua"/>
        <w:color w:val="000000" w:themeColor="text1"/>
        <w:sz w:val="24"/>
        <w:szCs w:val="24"/>
      </w:rPr>
      <w:instrText>NUMPAGES  \* Arabic  \* MERGEFORMAT</w:instrText>
    </w:r>
    <w:r w:rsidRPr="004A6D76">
      <w:rPr>
        <w:rFonts w:ascii="Book Antiqua" w:hAnsi="Book Antiqua"/>
        <w:color w:val="000000" w:themeColor="text1"/>
        <w:sz w:val="24"/>
        <w:szCs w:val="24"/>
      </w:rPr>
      <w:fldChar w:fldCharType="separate"/>
    </w:r>
    <w:r w:rsidRPr="004A6D76">
      <w:rPr>
        <w:rFonts w:ascii="Book Antiqua" w:hAnsi="Book Antiqua"/>
        <w:color w:val="000000" w:themeColor="text1"/>
        <w:sz w:val="24"/>
        <w:szCs w:val="24"/>
        <w:lang w:val="zh-CN" w:eastAsia="zh-CN"/>
      </w:rPr>
      <w:t>2</w:t>
    </w:r>
    <w:r w:rsidRPr="004A6D76">
      <w:rPr>
        <w:rFonts w:ascii="Book Antiqua" w:hAnsi="Book Antiqua"/>
        <w:color w:val="000000" w:themeColor="text1"/>
        <w:sz w:val="24"/>
        <w:szCs w:val="24"/>
      </w:rPr>
      <w:fldChar w:fldCharType="end"/>
    </w:r>
  </w:p>
  <w:p w14:paraId="76DB3040" w14:textId="77777777" w:rsidR="004A6D76" w:rsidRDefault="004A6D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DCEB" w14:textId="77777777" w:rsidR="00A736AA" w:rsidRDefault="00A736AA" w:rsidP="004A6D76">
      <w:r>
        <w:separator/>
      </w:r>
    </w:p>
  </w:footnote>
  <w:footnote w:type="continuationSeparator" w:id="0">
    <w:p w14:paraId="0A9C01FF" w14:textId="77777777" w:rsidR="00A736AA" w:rsidRDefault="00A736AA" w:rsidP="004A6D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F6C82"/>
    <w:rsid w:val="00101610"/>
    <w:rsid w:val="00182D5A"/>
    <w:rsid w:val="001E0AD0"/>
    <w:rsid w:val="001E1726"/>
    <w:rsid w:val="002927CE"/>
    <w:rsid w:val="00310A7A"/>
    <w:rsid w:val="00462732"/>
    <w:rsid w:val="004A6D76"/>
    <w:rsid w:val="00541E58"/>
    <w:rsid w:val="005564B6"/>
    <w:rsid w:val="005774BD"/>
    <w:rsid w:val="00585C56"/>
    <w:rsid w:val="007956FD"/>
    <w:rsid w:val="007D0FF1"/>
    <w:rsid w:val="009168F6"/>
    <w:rsid w:val="009F5DB4"/>
    <w:rsid w:val="00A736AA"/>
    <w:rsid w:val="00A77B3E"/>
    <w:rsid w:val="00BA4F31"/>
    <w:rsid w:val="00C109E2"/>
    <w:rsid w:val="00CA2A55"/>
    <w:rsid w:val="00D45419"/>
    <w:rsid w:val="00D870D4"/>
    <w:rsid w:val="00EB7D11"/>
    <w:rsid w:val="00EF13CC"/>
    <w:rsid w:val="00F16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9DA56"/>
  <w15:docId w15:val="{56462B6D-7F7F-4A7C-971E-A2D516B3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6D76"/>
    <w:pPr>
      <w:tabs>
        <w:tab w:val="center" w:pos="4153"/>
        <w:tab w:val="right" w:pos="8306"/>
      </w:tabs>
      <w:snapToGrid w:val="0"/>
      <w:jc w:val="center"/>
    </w:pPr>
    <w:rPr>
      <w:sz w:val="18"/>
      <w:szCs w:val="18"/>
    </w:rPr>
  </w:style>
  <w:style w:type="character" w:customStyle="1" w:styleId="a4">
    <w:name w:val="页眉 字符"/>
    <w:basedOn w:val="a0"/>
    <w:link w:val="a3"/>
    <w:rsid w:val="004A6D76"/>
    <w:rPr>
      <w:sz w:val="18"/>
      <w:szCs w:val="18"/>
    </w:rPr>
  </w:style>
  <w:style w:type="paragraph" w:styleId="a5">
    <w:name w:val="footer"/>
    <w:basedOn w:val="a"/>
    <w:link w:val="a6"/>
    <w:uiPriority w:val="99"/>
    <w:rsid w:val="004A6D76"/>
    <w:pPr>
      <w:tabs>
        <w:tab w:val="center" w:pos="4153"/>
        <w:tab w:val="right" w:pos="8306"/>
      </w:tabs>
      <w:snapToGrid w:val="0"/>
    </w:pPr>
    <w:rPr>
      <w:sz w:val="18"/>
      <w:szCs w:val="18"/>
    </w:rPr>
  </w:style>
  <w:style w:type="character" w:customStyle="1" w:styleId="a6">
    <w:name w:val="页脚 字符"/>
    <w:basedOn w:val="a0"/>
    <w:link w:val="a5"/>
    <w:uiPriority w:val="99"/>
    <w:rsid w:val="004A6D76"/>
    <w:rPr>
      <w:sz w:val="18"/>
      <w:szCs w:val="18"/>
    </w:rPr>
  </w:style>
  <w:style w:type="character" w:styleId="a7">
    <w:name w:val="annotation reference"/>
    <w:basedOn w:val="a0"/>
    <w:rsid w:val="007D0FF1"/>
    <w:rPr>
      <w:sz w:val="21"/>
      <w:szCs w:val="21"/>
    </w:rPr>
  </w:style>
  <w:style w:type="paragraph" w:styleId="a8">
    <w:name w:val="annotation text"/>
    <w:basedOn w:val="a"/>
    <w:link w:val="a9"/>
    <w:rsid w:val="007D0FF1"/>
  </w:style>
  <w:style w:type="character" w:customStyle="1" w:styleId="a9">
    <w:name w:val="批注文字 字符"/>
    <w:basedOn w:val="a0"/>
    <w:link w:val="a8"/>
    <w:rsid w:val="007D0FF1"/>
    <w:rPr>
      <w:sz w:val="24"/>
      <w:szCs w:val="24"/>
    </w:rPr>
  </w:style>
  <w:style w:type="paragraph" w:styleId="aa">
    <w:name w:val="annotation subject"/>
    <w:basedOn w:val="a8"/>
    <w:next w:val="a8"/>
    <w:link w:val="ab"/>
    <w:rsid w:val="007D0FF1"/>
    <w:rPr>
      <w:b/>
      <w:bCs/>
    </w:rPr>
  </w:style>
  <w:style w:type="character" w:customStyle="1" w:styleId="ab">
    <w:name w:val="批注主题 字符"/>
    <w:basedOn w:val="a9"/>
    <w:link w:val="aa"/>
    <w:rsid w:val="007D0FF1"/>
    <w:rPr>
      <w:b/>
      <w:bCs/>
      <w:sz w:val="24"/>
      <w:szCs w:val="24"/>
    </w:rPr>
  </w:style>
  <w:style w:type="paragraph" w:styleId="ac">
    <w:name w:val="Revision"/>
    <w:hidden/>
    <w:uiPriority w:val="99"/>
    <w:semiHidden/>
    <w:rsid w:val="00EB7D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17</cp:revision>
  <dcterms:created xsi:type="dcterms:W3CDTF">2023-08-18T02:52:00Z</dcterms:created>
  <dcterms:modified xsi:type="dcterms:W3CDTF">2023-08-21T07:36:00Z</dcterms:modified>
</cp:coreProperties>
</file>