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421B09" w14:textId="77777777" w:rsidR="00A77B3E" w:rsidRPr="00932352" w:rsidRDefault="00F86A56" w:rsidP="00932352">
      <w:pPr>
        <w:spacing w:line="360" w:lineRule="auto"/>
        <w:jc w:val="both"/>
        <w:rPr>
          <w:rFonts w:ascii="Book Antiqua" w:hAnsi="Book Antiqua"/>
        </w:rPr>
      </w:pPr>
      <w:r w:rsidRPr="00932352">
        <w:rPr>
          <w:rFonts w:ascii="Book Antiqua" w:eastAsia="Book Antiqua" w:hAnsi="Book Antiqua" w:cs="Book Antiqua"/>
          <w:b/>
          <w:color w:val="000000"/>
        </w:rPr>
        <w:t xml:space="preserve">Name of Journal: </w:t>
      </w:r>
      <w:r w:rsidRPr="00932352">
        <w:rPr>
          <w:rFonts w:ascii="Book Antiqua" w:eastAsia="Book Antiqua" w:hAnsi="Book Antiqua" w:cs="Book Antiqua"/>
          <w:i/>
          <w:color w:val="000000"/>
        </w:rPr>
        <w:t>World Journal of Hepatology</w:t>
      </w:r>
    </w:p>
    <w:p w14:paraId="2513E20B" w14:textId="77777777" w:rsidR="00A77B3E" w:rsidRPr="00932352" w:rsidRDefault="00F86A56" w:rsidP="00932352">
      <w:pPr>
        <w:spacing w:line="360" w:lineRule="auto"/>
        <w:jc w:val="both"/>
        <w:rPr>
          <w:rFonts w:ascii="Book Antiqua" w:hAnsi="Book Antiqua"/>
        </w:rPr>
      </w:pPr>
      <w:r w:rsidRPr="00932352">
        <w:rPr>
          <w:rFonts w:ascii="Book Antiqua" w:eastAsia="Book Antiqua" w:hAnsi="Book Antiqua" w:cs="Book Antiqua"/>
          <w:b/>
          <w:color w:val="000000"/>
        </w:rPr>
        <w:t xml:space="preserve">Manuscript NO: </w:t>
      </w:r>
      <w:r w:rsidRPr="00932352">
        <w:rPr>
          <w:rFonts w:ascii="Book Antiqua" w:eastAsia="Book Antiqua" w:hAnsi="Book Antiqua" w:cs="Book Antiqua"/>
          <w:color w:val="000000"/>
        </w:rPr>
        <w:t>73421</w:t>
      </w:r>
    </w:p>
    <w:p w14:paraId="06D37533" w14:textId="77777777" w:rsidR="00A77B3E" w:rsidRPr="00932352" w:rsidRDefault="00F86A56" w:rsidP="00932352">
      <w:pPr>
        <w:spacing w:line="360" w:lineRule="auto"/>
        <w:jc w:val="both"/>
        <w:rPr>
          <w:rFonts w:ascii="Book Antiqua" w:hAnsi="Book Antiqua"/>
        </w:rPr>
      </w:pPr>
      <w:r w:rsidRPr="00932352">
        <w:rPr>
          <w:rFonts w:ascii="Book Antiqua" w:eastAsia="Book Antiqua" w:hAnsi="Book Antiqua" w:cs="Book Antiqua"/>
          <w:b/>
          <w:color w:val="000000"/>
        </w:rPr>
        <w:t xml:space="preserve">Manuscript Type: </w:t>
      </w:r>
      <w:r w:rsidRPr="00932352">
        <w:rPr>
          <w:rFonts w:ascii="Book Antiqua" w:eastAsia="Book Antiqua" w:hAnsi="Book Antiqua" w:cs="Book Antiqua"/>
          <w:color w:val="000000"/>
        </w:rPr>
        <w:t>ORIGINAL ARTICLE</w:t>
      </w:r>
    </w:p>
    <w:p w14:paraId="7943D7A7" w14:textId="77777777" w:rsidR="00A77B3E" w:rsidRPr="00932352" w:rsidRDefault="00A77B3E" w:rsidP="00932352">
      <w:pPr>
        <w:spacing w:line="360" w:lineRule="auto"/>
        <w:jc w:val="both"/>
        <w:rPr>
          <w:rFonts w:ascii="Book Antiqua" w:hAnsi="Book Antiqua"/>
        </w:rPr>
      </w:pPr>
    </w:p>
    <w:p w14:paraId="3AB50F5D" w14:textId="77777777" w:rsidR="00A77B3E" w:rsidRPr="00932352" w:rsidRDefault="00F86A56" w:rsidP="00932352">
      <w:pPr>
        <w:spacing w:line="360" w:lineRule="auto"/>
        <w:jc w:val="both"/>
        <w:rPr>
          <w:rFonts w:ascii="Book Antiqua" w:hAnsi="Book Antiqua"/>
        </w:rPr>
      </w:pPr>
      <w:r w:rsidRPr="00932352">
        <w:rPr>
          <w:rFonts w:ascii="Book Antiqua" w:eastAsia="Book Antiqua" w:hAnsi="Book Antiqua" w:cs="Book Antiqua"/>
          <w:b/>
          <w:i/>
          <w:color w:val="000000"/>
        </w:rPr>
        <w:t>Prospective Study</w:t>
      </w:r>
    </w:p>
    <w:p w14:paraId="4F1B39A0" w14:textId="77777777" w:rsidR="00A77B3E" w:rsidRPr="00932352" w:rsidRDefault="00F86A56" w:rsidP="00932352">
      <w:pPr>
        <w:spacing w:line="360" w:lineRule="auto"/>
        <w:jc w:val="both"/>
        <w:rPr>
          <w:rFonts w:ascii="Book Antiqua" w:hAnsi="Book Antiqua"/>
        </w:rPr>
      </w:pPr>
      <w:r w:rsidRPr="00932352">
        <w:rPr>
          <w:rFonts w:ascii="Book Antiqua" w:eastAsia="Book Antiqua" w:hAnsi="Book Antiqua" w:cs="Book Antiqua"/>
          <w:b/>
          <w:color w:val="000000"/>
        </w:rPr>
        <w:t>β-</w:t>
      </w:r>
      <w:r w:rsidR="00AB4115" w:rsidRPr="00932352">
        <w:rPr>
          <w:rFonts w:ascii="Book Antiqua" w:eastAsia="Book Antiqua" w:hAnsi="Book Antiqua" w:cs="Book Antiqua"/>
          <w:b/>
          <w:color w:val="000000"/>
        </w:rPr>
        <w:t>arrestin</w:t>
      </w:r>
      <w:r w:rsidRPr="00932352">
        <w:rPr>
          <w:rFonts w:ascii="Book Antiqua" w:eastAsia="Book Antiqua" w:hAnsi="Book Antiqua" w:cs="Book Antiqua"/>
          <w:b/>
          <w:color w:val="000000"/>
        </w:rPr>
        <w:t xml:space="preserve">-2 </w:t>
      </w:r>
      <w:r w:rsidR="00AB4115" w:rsidRPr="00932352">
        <w:rPr>
          <w:rFonts w:ascii="Book Antiqua" w:eastAsia="Book Antiqua" w:hAnsi="Book Antiqua" w:cs="Book Antiqua"/>
          <w:b/>
          <w:color w:val="000000"/>
        </w:rPr>
        <w:t>predicts the clinical response</w:t>
      </w:r>
      <w:r w:rsidRPr="00932352">
        <w:rPr>
          <w:rFonts w:ascii="Book Antiqua" w:eastAsia="Book Antiqua" w:hAnsi="Book Antiqua" w:cs="Book Antiqua"/>
          <w:b/>
          <w:color w:val="000000"/>
        </w:rPr>
        <w:t xml:space="preserve"> to β-</w:t>
      </w:r>
      <w:r w:rsidR="00AB61A7" w:rsidRPr="00932352">
        <w:rPr>
          <w:rFonts w:ascii="Book Antiqua" w:eastAsia="Book Antiqua" w:hAnsi="Book Antiqua" w:cs="Book Antiqua"/>
          <w:b/>
          <w:color w:val="000000"/>
        </w:rPr>
        <w:t>blockers in cirrhotic portal hypertension patients</w:t>
      </w:r>
      <w:r w:rsidRPr="00932352">
        <w:rPr>
          <w:rFonts w:ascii="Book Antiqua" w:eastAsia="Book Antiqua" w:hAnsi="Book Antiqua" w:cs="Book Antiqua"/>
          <w:b/>
          <w:color w:val="000000"/>
        </w:rPr>
        <w:t xml:space="preserve">: A </w:t>
      </w:r>
      <w:r w:rsidR="00AB61A7" w:rsidRPr="00932352">
        <w:rPr>
          <w:rFonts w:ascii="Book Antiqua" w:eastAsia="Book Antiqua" w:hAnsi="Book Antiqua" w:cs="Book Antiqua"/>
          <w:b/>
          <w:color w:val="000000"/>
        </w:rPr>
        <w:t>prospective study</w:t>
      </w:r>
    </w:p>
    <w:p w14:paraId="627E9CF8" w14:textId="77777777" w:rsidR="00A77B3E" w:rsidRPr="00932352" w:rsidRDefault="00A77B3E" w:rsidP="00932352">
      <w:pPr>
        <w:spacing w:line="360" w:lineRule="auto"/>
        <w:jc w:val="both"/>
        <w:rPr>
          <w:rFonts w:ascii="Book Antiqua" w:hAnsi="Book Antiqua"/>
        </w:rPr>
      </w:pPr>
    </w:p>
    <w:p w14:paraId="2E58BAE0" w14:textId="77777777" w:rsidR="00A77B3E" w:rsidRPr="00932352" w:rsidRDefault="00B6493F" w:rsidP="00932352">
      <w:pPr>
        <w:spacing w:line="360" w:lineRule="auto"/>
        <w:jc w:val="both"/>
        <w:rPr>
          <w:rFonts w:ascii="Book Antiqua" w:hAnsi="Book Antiqua"/>
        </w:rPr>
      </w:pPr>
      <w:proofErr w:type="spellStart"/>
      <w:r w:rsidRPr="00932352">
        <w:rPr>
          <w:rFonts w:ascii="Book Antiqua" w:eastAsia="Book Antiqua" w:hAnsi="Book Antiqua" w:cs="Book Antiqua"/>
          <w:color w:val="000000"/>
        </w:rPr>
        <w:t>Lashen</w:t>
      </w:r>
      <w:proofErr w:type="spellEnd"/>
      <w:r w:rsidRPr="00932352">
        <w:rPr>
          <w:rFonts w:ascii="Book Antiqua" w:eastAsia="Book Antiqua" w:hAnsi="Book Antiqua" w:cs="Book Antiqua"/>
          <w:color w:val="000000"/>
        </w:rPr>
        <w:t xml:space="preserve"> SA </w:t>
      </w:r>
      <w:r w:rsidRPr="00932352">
        <w:rPr>
          <w:rFonts w:ascii="Book Antiqua" w:eastAsia="Book Antiqua" w:hAnsi="Book Antiqua" w:cs="Book Antiqua"/>
          <w:i/>
          <w:color w:val="000000"/>
        </w:rPr>
        <w:t>et al</w:t>
      </w:r>
      <w:r w:rsidRPr="00932352">
        <w:rPr>
          <w:rFonts w:ascii="Book Antiqua" w:eastAsia="Book Antiqua" w:hAnsi="Book Antiqua" w:cs="Book Antiqua"/>
          <w:color w:val="000000"/>
        </w:rPr>
        <w:t xml:space="preserve">. </w:t>
      </w:r>
      <w:r w:rsidR="00F86A56" w:rsidRPr="00932352">
        <w:rPr>
          <w:rFonts w:ascii="Book Antiqua" w:eastAsia="Book Antiqua" w:hAnsi="Book Antiqua" w:cs="Book Antiqua"/>
          <w:color w:val="000000"/>
        </w:rPr>
        <w:t>β-Arr-2 predicts portal HTN response to NSBB</w:t>
      </w:r>
    </w:p>
    <w:p w14:paraId="1D05E29E" w14:textId="77777777" w:rsidR="00A77B3E" w:rsidRPr="00932352" w:rsidRDefault="00A77B3E" w:rsidP="00932352">
      <w:pPr>
        <w:spacing w:line="360" w:lineRule="auto"/>
        <w:jc w:val="both"/>
        <w:rPr>
          <w:rFonts w:ascii="Book Antiqua" w:hAnsi="Book Antiqua"/>
        </w:rPr>
      </w:pPr>
    </w:p>
    <w:p w14:paraId="05D38691" w14:textId="77777777" w:rsidR="00A77B3E" w:rsidRPr="00932352" w:rsidRDefault="00A965AE" w:rsidP="00932352">
      <w:pPr>
        <w:spacing w:line="360" w:lineRule="auto"/>
        <w:jc w:val="both"/>
        <w:rPr>
          <w:rFonts w:ascii="Book Antiqua" w:hAnsi="Book Antiqua"/>
        </w:rPr>
      </w:pPr>
      <w:proofErr w:type="spellStart"/>
      <w:r w:rsidRPr="00932352">
        <w:rPr>
          <w:rFonts w:ascii="Book Antiqua" w:eastAsia="Book Antiqua" w:hAnsi="Book Antiqua" w:cs="Book Antiqua"/>
          <w:color w:val="000000"/>
        </w:rPr>
        <w:t>Sameh</w:t>
      </w:r>
      <w:proofErr w:type="spellEnd"/>
      <w:r w:rsidRPr="00932352">
        <w:rPr>
          <w:rFonts w:ascii="Book Antiqua" w:eastAsia="Book Antiqua" w:hAnsi="Book Antiqua" w:cs="Book Antiqua"/>
          <w:color w:val="000000"/>
        </w:rPr>
        <w:t xml:space="preserve"> A</w:t>
      </w:r>
      <w:r w:rsidR="006304E4" w:rsidRPr="00932352">
        <w:rPr>
          <w:rFonts w:ascii="Book Antiqua" w:eastAsia="Book Antiqua" w:hAnsi="Book Antiqua" w:cs="Book Antiqua"/>
          <w:color w:val="000000"/>
        </w:rPr>
        <w:t xml:space="preserve"> </w:t>
      </w:r>
      <w:proofErr w:type="spellStart"/>
      <w:r w:rsidR="006304E4" w:rsidRPr="00932352">
        <w:rPr>
          <w:rFonts w:ascii="Book Antiqua" w:eastAsia="Book Antiqua" w:hAnsi="Book Antiqua" w:cs="Book Antiqua"/>
          <w:color w:val="000000"/>
        </w:rPr>
        <w:t>Lashen</w:t>
      </w:r>
      <w:proofErr w:type="spellEnd"/>
      <w:r w:rsidR="006304E4" w:rsidRPr="00932352">
        <w:rPr>
          <w:rFonts w:ascii="Book Antiqua" w:eastAsia="Book Antiqua" w:hAnsi="Book Antiqua" w:cs="Book Antiqua"/>
          <w:color w:val="000000"/>
        </w:rPr>
        <w:t xml:space="preserve">, Mohammed M </w:t>
      </w:r>
      <w:proofErr w:type="spellStart"/>
      <w:r w:rsidR="006304E4" w:rsidRPr="00932352">
        <w:rPr>
          <w:rFonts w:ascii="Book Antiqua" w:eastAsia="Book Antiqua" w:hAnsi="Book Antiqua" w:cs="Book Antiqua"/>
          <w:color w:val="000000"/>
        </w:rPr>
        <w:t>Shamseya</w:t>
      </w:r>
      <w:proofErr w:type="spellEnd"/>
      <w:r w:rsidR="006304E4" w:rsidRPr="00932352">
        <w:rPr>
          <w:rFonts w:ascii="Book Antiqua" w:eastAsia="Book Antiqua" w:hAnsi="Book Antiqua" w:cs="Book Antiqua"/>
          <w:color w:val="000000"/>
        </w:rPr>
        <w:t xml:space="preserve">, Marwa A </w:t>
      </w:r>
      <w:proofErr w:type="spellStart"/>
      <w:r w:rsidR="006304E4" w:rsidRPr="00932352">
        <w:rPr>
          <w:rFonts w:ascii="Book Antiqua" w:eastAsia="Book Antiqua" w:hAnsi="Book Antiqua" w:cs="Book Antiqua"/>
          <w:color w:val="000000"/>
        </w:rPr>
        <w:t>Madkour</w:t>
      </w:r>
      <w:proofErr w:type="spellEnd"/>
      <w:r w:rsidR="006304E4" w:rsidRPr="00932352">
        <w:rPr>
          <w:rFonts w:ascii="Book Antiqua" w:eastAsia="Book Antiqua" w:hAnsi="Book Antiqua" w:cs="Book Antiqua"/>
          <w:color w:val="000000"/>
        </w:rPr>
        <w:t xml:space="preserve">, </w:t>
      </w:r>
      <w:proofErr w:type="spellStart"/>
      <w:r w:rsidR="006304E4" w:rsidRPr="00932352">
        <w:rPr>
          <w:rFonts w:ascii="Book Antiqua" w:eastAsia="Book Antiqua" w:hAnsi="Book Antiqua" w:cs="Book Antiqua"/>
          <w:color w:val="000000"/>
        </w:rPr>
        <w:t>Radwa</w:t>
      </w:r>
      <w:proofErr w:type="spellEnd"/>
      <w:r w:rsidR="006304E4" w:rsidRPr="00932352">
        <w:rPr>
          <w:rFonts w:ascii="Book Antiqua" w:eastAsia="Book Antiqua" w:hAnsi="Book Antiqua" w:cs="Book Antiqua"/>
          <w:color w:val="000000"/>
        </w:rPr>
        <w:t xml:space="preserve"> M Abdel Salam, Sanaa S</w:t>
      </w:r>
      <w:r w:rsidR="00F86A56" w:rsidRPr="00932352">
        <w:rPr>
          <w:rFonts w:ascii="Book Antiqua" w:eastAsia="Book Antiqua" w:hAnsi="Book Antiqua" w:cs="Book Antiqua"/>
          <w:color w:val="000000"/>
        </w:rPr>
        <w:t xml:space="preserve"> Mostafa</w:t>
      </w:r>
    </w:p>
    <w:p w14:paraId="1EDE20E0" w14:textId="77777777" w:rsidR="00A77B3E" w:rsidRPr="00932352" w:rsidRDefault="00A77B3E" w:rsidP="00932352">
      <w:pPr>
        <w:spacing w:line="360" w:lineRule="auto"/>
        <w:jc w:val="both"/>
        <w:rPr>
          <w:rFonts w:ascii="Book Antiqua" w:hAnsi="Book Antiqua"/>
        </w:rPr>
      </w:pPr>
    </w:p>
    <w:p w14:paraId="4A9FEDB1" w14:textId="77777777" w:rsidR="00A77B3E" w:rsidRPr="00932352" w:rsidRDefault="00F316A7" w:rsidP="00932352">
      <w:pPr>
        <w:spacing w:line="360" w:lineRule="auto"/>
        <w:jc w:val="both"/>
        <w:rPr>
          <w:rFonts w:ascii="Book Antiqua" w:hAnsi="Book Antiqua"/>
        </w:rPr>
      </w:pPr>
      <w:proofErr w:type="spellStart"/>
      <w:r w:rsidRPr="00932352">
        <w:rPr>
          <w:rFonts w:ascii="Book Antiqua" w:eastAsia="Book Antiqua" w:hAnsi="Book Antiqua" w:cs="Book Antiqua"/>
          <w:b/>
          <w:bCs/>
          <w:color w:val="000000"/>
        </w:rPr>
        <w:t>Sameh</w:t>
      </w:r>
      <w:proofErr w:type="spellEnd"/>
      <w:r w:rsidRPr="00932352">
        <w:rPr>
          <w:rFonts w:ascii="Book Antiqua" w:eastAsia="Book Antiqua" w:hAnsi="Book Antiqua" w:cs="Book Antiqua"/>
          <w:b/>
          <w:bCs/>
          <w:color w:val="000000"/>
        </w:rPr>
        <w:t xml:space="preserve"> A</w:t>
      </w:r>
      <w:r w:rsidR="00F86A56" w:rsidRPr="00932352">
        <w:rPr>
          <w:rFonts w:ascii="Book Antiqua" w:eastAsia="Book Antiqua" w:hAnsi="Book Antiqua" w:cs="Book Antiqua"/>
          <w:b/>
          <w:bCs/>
          <w:color w:val="000000"/>
        </w:rPr>
        <w:t xml:space="preserve"> </w:t>
      </w:r>
      <w:proofErr w:type="spellStart"/>
      <w:r w:rsidR="00F86A56" w:rsidRPr="00932352">
        <w:rPr>
          <w:rFonts w:ascii="Book Antiqua" w:eastAsia="Book Antiqua" w:hAnsi="Book Antiqua" w:cs="Book Antiqua"/>
          <w:b/>
          <w:bCs/>
          <w:color w:val="000000"/>
        </w:rPr>
        <w:t>Lashen</w:t>
      </w:r>
      <w:proofErr w:type="spellEnd"/>
      <w:r w:rsidR="00F86A56" w:rsidRPr="00932352">
        <w:rPr>
          <w:rFonts w:ascii="Book Antiqua" w:eastAsia="Book Antiqua" w:hAnsi="Book Antiqua" w:cs="Book Antiqua"/>
          <w:b/>
          <w:bCs/>
          <w:color w:val="000000"/>
        </w:rPr>
        <w:t xml:space="preserve">, </w:t>
      </w:r>
      <w:r w:rsidR="00F83DA7" w:rsidRPr="00932352">
        <w:rPr>
          <w:rFonts w:ascii="Book Antiqua" w:eastAsia="Book Antiqua" w:hAnsi="Book Antiqua" w:cs="Book Antiqua"/>
          <w:color w:val="000000"/>
        </w:rPr>
        <w:t xml:space="preserve">Division of </w:t>
      </w:r>
      <w:r w:rsidR="00F86A56" w:rsidRPr="00932352">
        <w:rPr>
          <w:rFonts w:ascii="Book Antiqua" w:eastAsia="Book Antiqua" w:hAnsi="Book Antiqua" w:cs="Book Antiqua"/>
          <w:color w:val="000000"/>
        </w:rPr>
        <w:t>Hepatology and Gastroenterology, Faculty of Medicine, Alexandria University, Alexandria 21521, Egypt</w:t>
      </w:r>
    </w:p>
    <w:p w14:paraId="746E819B" w14:textId="77777777" w:rsidR="00A77B3E" w:rsidRPr="00932352" w:rsidRDefault="00A77B3E" w:rsidP="00932352">
      <w:pPr>
        <w:spacing w:line="360" w:lineRule="auto"/>
        <w:jc w:val="both"/>
        <w:rPr>
          <w:rFonts w:ascii="Book Antiqua" w:hAnsi="Book Antiqua"/>
        </w:rPr>
      </w:pPr>
    </w:p>
    <w:p w14:paraId="4E6EFD23" w14:textId="77777777" w:rsidR="00A77B3E" w:rsidRPr="00932352" w:rsidRDefault="00F316A7" w:rsidP="00932352">
      <w:pPr>
        <w:spacing w:line="360" w:lineRule="auto"/>
        <w:jc w:val="both"/>
        <w:rPr>
          <w:rFonts w:ascii="Book Antiqua" w:hAnsi="Book Antiqua"/>
        </w:rPr>
      </w:pPr>
      <w:r w:rsidRPr="00932352">
        <w:rPr>
          <w:rFonts w:ascii="Book Antiqua" w:eastAsia="Book Antiqua" w:hAnsi="Book Antiqua" w:cs="Book Antiqua"/>
          <w:b/>
          <w:bCs/>
          <w:color w:val="000000"/>
        </w:rPr>
        <w:t>Mohammed M</w:t>
      </w:r>
      <w:r w:rsidR="00B51E6B" w:rsidRPr="00932352">
        <w:rPr>
          <w:rFonts w:ascii="Book Antiqua" w:eastAsia="Book Antiqua" w:hAnsi="Book Antiqua" w:cs="Book Antiqua"/>
          <w:b/>
          <w:bCs/>
          <w:color w:val="000000"/>
        </w:rPr>
        <w:t xml:space="preserve"> </w:t>
      </w:r>
      <w:proofErr w:type="spellStart"/>
      <w:r w:rsidR="00B51E6B" w:rsidRPr="00932352">
        <w:rPr>
          <w:rFonts w:ascii="Book Antiqua" w:eastAsia="Book Antiqua" w:hAnsi="Book Antiqua" w:cs="Book Antiqua"/>
          <w:b/>
          <w:bCs/>
          <w:color w:val="000000"/>
        </w:rPr>
        <w:t>Shamseya</w:t>
      </w:r>
      <w:proofErr w:type="spellEnd"/>
      <w:r w:rsidR="00B51E6B" w:rsidRPr="00932352">
        <w:rPr>
          <w:rFonts w:ascii="Book Antiqua" w:eastAsia="Book Antiqua" w:hAnsi="Book Antiqua" w:cs="Book Antiqua"/>
          <w:b/>
          <w:bCs/>
          <w:color w:val="000000"/>
        </w:rPr>
        <w:t>, Marwa A</w:t>
      </w:r>
      <w:r w:rsidR="00F86A56" w:rsidRPr="00932352">
        <w:rPr>
          <w:rFonts w:ascii="Book Antiqua" w:eastAsia="Book Antiqua" w:hAnsi="Book Antiqua" w:cs="Book Antiqua"/>
          <w:b/>
          <w:bCs/>
          <w:color w:val="000000"/>
        </w:rPr>
        <w:t xml:space="preserve"> </w:t>
      </w:r>
      <w:proofErr w:type="spellStart"/>
      <w:r w:rsidR="00F86A56" w:rsidRPr="00932352">
        <w:rPr>
          <w:rFonts w:ascii="Book Antiqua" w:eastAsia="Book Antiqua" w:hAnsi="Book Antiqua" w:cs="Book Antiqua"/>
          <w:b/>
          <w:bCs/>
          <w:color w:val="000000"/>
        </w:rPr>
        <w:t>Madkour</w:t>
      </w:r>
      <w:proofErr w:type="spellEnd"/>
      <w:r w:rsidR="00F86A56" w:rsidRPr="00932352">
        <w:rPr>
          <w:rFonts w:ascii="Book Antiqua" w:eastAsia="Book Antiqua" w:hAnsi="Book Antiqua" w:cs="Book Antiqua"/>
          <w:b/>
          <w:bCs/>
          <w:color w:val="000000"/>
        </w:rPr>
        <w:t xml:space="preserve">, </w:t>
      </w:r>
      <w:r w:rsidR="00F86A56" w:rsidRPr="00932352">
        <w:rPr>
          <w:rFonts w:ascii="Book Antiqua" w:eastAsia="Book Antiqua" w:hAnsi="Book Antiqua" w:cs="Book Antiqua"/>
          <w:color w:val="000000"/>
        </w:rPr>
        <w:t>Department of Experimental and Clinical Internal Medicine, Medical Research Institute, Alexandria 21561, Egypt</w:t>
      </w:r>
    </w:p>
    <w:p w14:paraId="12F1FBDD" w14:textId="77777777" w:rsidR="00A77B3E" w:rsidRPr="00932352" w:rsidRDefault="00A77B3E" w:rsidP="00932352">
      <w:pPr>
        <w:spacing w:line="360" w:lineRule="auto"/>
        <w:jc w:val="both"/>
        <w:rPr>
          <w:rFonts w:ascii="Book Antiqua" w:hAnsi="Book Antiqua"/>
        </w:rPr>
      </w:pPr>
    </w:p>
    <w:p w14:paraId="68580016" w14:textId="77777777" w:rsidR="00A77B3E" w:rsidRPr="00932352" w:rsidRDefault="00F316A7" w:rsidP="00932352">
      <w:pPr>
        <w:spacing w:line="360" w:lineRule="auto"/>
        <w:jc w:val="both"/>
        <w:rPr>
          <w:rFonts w:ascii="Book Antiqua" w:hAnsi="Book Antiqua"/>
        </w:rPr>
      </w:pPr>
      <w:proofErr w:type="spellStart"/>
      <w:r w:rsidRPr="00932352">
        <w:rPr>
          <w:rFonts w:ascii="Book Antiqua" w:eastAsia="Book Antiqua" w:hAnsi="Book Antiqua" w:cs="Book Antiqua"/>
          <w:b/>
          <w:bCs/>
          <w:color w:val="000000"/>
        </w:rPr>
        <w:t>Radwa</w:t>
      </w:r>
      <w:proofErr w:type="spellEnd"/>
      <w:r w:rsidRPr="00932352">
        <w:rPr>
          <w:rFonts w:ascii="Book Antiqua" w:eastAsia="Book Antiqua" w:hAnsi="Book Antiqua" w:cs="Book Antiqua"/>
          <w:b/>
          <w:bCs/>
          <w:color w:val="000000"/>
        </w:rPr>
        <w:t xml:space="preserve"> M Abdel Salam, Sanaa S</w:t>
      </w:r>
      <w:r w:rsidR="00F86A56" w:rsidRPr="00932352">
        <w:rPr>
          <w:rFonts w:ascii="Book Antiqua" w:eastAsia="Book Antiqua" w:hAnsi="Book Antiqua" w:cs="Book Antiqua"/>
          <w:b/>
          <w:bCs/>
          <w:color w:val="000000"/>
        </w:rPr>
        <w:t xml:space="preserve"> Mostafa, </w:t>
      </w:r>
      <w:r w:rsidR="00226B3B" w:rsidRPr="00932352">
        <w:rPr>
          <w:rFonts w:ascii="Book Antiqua" w:eastAsia="Book Antiqua" w:hAnsi="Book Antiqua" w:cs="Book Antiqua"/>
          <w:color w:val="000000"/>
        </w:rPr>
        <w:t xml:space="preserve">Department of </w:t>
      </w:r>
      <w:r w:rsidR="00F86A56" w:rsidRPr="00932352">
        <w:rPr>
          <w:rFonts w:ascii="Book Antiqua" w:eastAsia="Book Antiqua" w:hAnsi="Book Antiqua" w:cs="Book Antiqua"/>
          <w:color w:val="000000"/>
        </w:rPr>
        <w:t>Pathology, Medical Research Institute, Alexandria University, Alexandria 21561, Egypt</w:t>
      </w:r>
    </w:p>
    <w:p w14:paraId="13082BAE" w14:textId="77777777" w:rsidR="00A77B3E" w:rsidRPr="00932352" w:rsidRDefault="00A77B3E" w:rsidP="00932352">
      <w:pPr>
        <w:spacing w:line="360" w:lineRule="auto"/>
        <w:jc w:val="both"/>
        <w:rPr>
          <w:rFonts w:ascii="Book Antiqua" w:hAnsi="Book Antiqua"/>
        </w:rPr>
      </w:pPr>
    </w:p>
    <w:p w14:paraId="3B8063F7" w14:textId="77777777" w:rsidR="00A77B3E" w:rsidRPr="00932352" w:rsidRDefault="00F86A56" w:rsidP="00932352">
      <w:pPr>
        <w:spacing w:line="360" w:lineRule="auto"/>
        <w:jc w:val="both"/>
        <w:rPr>
          <w:rFonts w:ascii="Book Antiqua" w:hAnsi="Book Antiqua"/>
        </w:rPr>
      </w:pPr>
      <w:r w:rsidRPr="00932352">
        <w:rPr>
          <w:rFonts w:ascii="Book Antiqua" w:eastAsia="Book Antiqua" w:hAnsi="Book Antiqua" w:cs="Book Antiqua"/>
          <w:b/>
          <w:bCs/>
          <w:color w:val="000000"/>
        </w:rPr>
        <w:t xml:space="preserve">Author contributions: </w:t>
      </w:r>
      <w:proofErr w:type="spellStart"/>
      <w:r w:rsidRPr="00932352">
        <w:rPr>
          <w:rFonts w:ascii="Book Antiqua" w:eastAsia="Book Antiqua" w:hAnsi="Book Antiqua" w:cs="Book Antiqua"/>
          <w:color w:val="000000"/>
        </w:rPr>
        <w:t>Lashen</w:t>
      </w:r>
      <w:proofErr w:type="spellEnd"/>
      <w:r w:rsidRPr="00932352">
        <w:rPr>
          <w:rFonts w:ascii="Book Antiqua" w:eastAsia="Book Antiqua" w:hAnsi="Book Antiqua" w:cs="Book Antiqua"/>
          <w:color w:val="000000"/>
        </w:rPr>
        <w:t xml:space="preserve"> </w:t>
      </w:r>
      <w:r w:rsidR="00CF207A" w:rsidRPr="00932352">
        <w:rPr>
          <w:rFonts w:ascii="Book Antiqua" w:eastAsia="Book Antiqua" w:hAnsi="Book Antiqua" w:cs="Book Antiqua"/>
          <w:color w:val="000000"/>
        </w:rPr>
        <w:t xml:space="preserve">SA </w:t>
      </w:r>
      <w:r w:rsidRPr="00932352">
        <w:rPr>
          <w:rFonts w:ascii="Book Antiqua" w:eastAsia="Book Antiqua" w:hAnsi="Book Antiqua" w:cs="Book Antiqua"/>
          <w:color w:val="000000"/>
        </w:rPr>
        <w:t xml:space="preserve">drafted the manuscript and performed data analysis, participated in study design, was involved with data collection, and performed the endoscopic assessment; </w:t>
      </w:r>
      <w:proofErr w:type="spellStart"/>
      <w:r w:rsidR="000832CF" w:rsidRPr="00932352">
        <w:rPr>
          <w:rFonts w:ascii="Book Antiqua" w:eastAsia="Book Antiqua" w:hAnsi="Book Antiqua" w:cs="Book Antiqua"/>
          <w:color w:val="000000"/>
        </w:rPr>
        <w:t>Shamseya</w:t>
      </w:r>
      <w:proofErr w:type="spellEnd"/>
      <w:r w:rsidR="000832CF" w:rsidRPr="00932352">
        <w:rPr>
          <w:rFonts w:ascii="Book Antiqua" w:eastAsia="Book Antiqua" w:hAnsi="Book Antiqua" w:cs="Book Antiqua"/>
          <w:color w:val="000000"/>
        </w:rPr>
        <w:t xml:space="preserve"> </w:t>
      </w:r>
      <w:r w:rsidRPr="00932352">
        <w:rPr>
          <w:rFonts w:ascii="Book Antiqua" w:eastAsia="Book Antiqua" w:hAnsi="Book Antiqua" w:cs="Book Antiqua"/>
          <w:color w:val="000000"/>
        </w:rPr>
        <w:t>MM drafted the manuscript, participated in study design, was involved with data collection, and performed the</w:t>
      </w:r>
      <w:r w:rsidR="00B809EE" w:rsidRPr="00932352">
        <w:rPr>
          <w:rFonts w:ascii="Book Antiqua" w:eastAsia="Book Antiqua" w:hAnsi="Book Antiqua" w:cs="Book Antiqua"/>
          <w:color w:val="000000"/>
        </w:rPr>
        <w:t xml:space="preserve"> endoscopic assessment; </w:t>
      </w:r>
      <w:proofErr w:type="spellStart"/>
      <w:r w:rsidRPr="00932352">
        <w:rPr>
          <w:rFonts w:ascii="Book Antiqua" w:eastAsia="Book Antiqua" w:hAnsi="Book Antiqua" w:cs="Book Antiqua"/>
          <w:color w:val="000000"/>
        </w:rPr>
        <w:t>Madkour</w:t>
      </w:r>
      <w:proofErr w:type="spellEnd"/>
      <w:r w:rsidRPr="00932352">
        <w:rPr>
          <w:rFonts w:ascii="Book Antiqua" w:eastAsia="Book Antiqua" w:hAnsi="Book Antiqua" w:cs="Book Antiqua"/>
          <w:color w:val="000000"/>
        </w:rPr>
        <w:t xml:space="preserve"> </w:t>
      </w:r>
      <w:r w:rsidR="00B809EE" w:rsidRPr="00932352">
        <w:rPr>
          <w:rFonts w:ascii="Book Antiqua" w:eastAsia="Book Antiqua" w:hAnsi="Book Antiqua" w:cs="Book Antiqua"/>
          <w:color w:val="000000"/>
        </w:rPr>
        <w:t xml:space="preserve">MA </w:t>
      </w:r>
      <w:r w:rsidRPr="00932352">
        <w:rPr>
          <w:rFonts w:ascii="Book Antiqua" w:eastAsia="Book Antiqua" w:hAnsi="Book Antiqua" w:cs="Book Antiqua"/>
          <w:color w:val="000000"/>
        </w:rPr>
        <w:t>was involved with data collection, drafted the manuscript, performed the Doppler evaluation, and assisted in the data analysis; Abdel</w:t>
      </w:r>
      <w:r w:rsidR="002F1D90" w:rsidRPr="00932352">
        <w:rPr>
          <w:rFonts w:ascii="Book Antiqua" w:eastAsia="Book Antiqua" w:hAnsi="Book Antiqua" w:cs="Book Antiqua"/>
          <w:color w:val="000000"/>
        </w:rPr>
        <w:t xml:space="preserve"> </w:t>
      </w:r>
      <w:r w:rsidRPr="00932352">
        <w:rPr>
          <w:rFonts w:ascii="Book Antiqua" w:eastAsia="Book Antiqua" w:hAnsi="Book Antiqua" w:cs="Book Antiqua"/>
          <w:color w:val="000000"/>
        </w:rPr>
        <w:t xml:space="preserve">Salam </w:t>
      </w:r>
      <w:r w:rsidR="002F1D90" w:rsidRPr="00932352">
        <w:rPr>
          <w:rFonts w:ascii="Book Antiqua" w:eastAsia="Book Antiqua" w:hAnsi="Book Antiqua" w:cs="Book Antiqua"/>
          <w:color w:val="000000"/>
        </w:rPr>
        <w:t xml:space="preserve">RM </w:t>
      </w:r>
      <w:r w:rsidR="00222A5F" w:rsidRPr="00932352">
        <w:rPr>
          <w:rFonts w:ascii="Book Antiqua" w:eastAsia="Book Antiqua" w:hAnsi="Book Antiqua" w:cs="Book Antiqua"/>
          <w:color w:val="000000"/>
        </w:rPr>
        <w:t xml:space="preserve">and </w:t>
      </w:r>
      <w:r w:rsidRPr="00932352">
        <w:rPr>
          <w:rFonts w:ascii="Book Antiqua" w:eastAsia="Book Antiqua" w:hAnsi="Book Antiqua" w:cs="Book Antiqua"/>
          <w:color w:val="000000"/>
        </w:rPr>
        <w:t xml:space="preserve">Mostafa </w:t>
      </w:r>
      <w:r w:rsidR="00222A5F" w:rsidRPr="00932352">
        <w:rPr>
          <w:rFonts w:ascii="Book Antiqua" w:eastAsia="Book Antiqua" w:hAnsi="Book Antiqua" w:cs="Book Antiqua"/>
          <w:color w:val="000000"/>
        </w:rPr>
        <w:t xml:space="preserve">SS </w:t>
      </w:r>
      <w:r w:rsidRPr="00932352">
        <w:rPr>
          <w:rFonts w:ascii="Book Antiqua" w:eastAsia="Book Antiqua" w:hAnsi="Book Antiqua" w:cs="Book Antiqua"/>
          <w:color w:val="000000"/>
        </w:rPr>
        <w:lastRenderedPageBreak/>
        <w:t>equally drafted the manuscript, were involved with data collection, and performed the pathological analysis; all authors read and approved the final manuscript.</w:t>
      </w:r>
    </w:p>
    <w:p w14:paraId="4787C595" w14:textId="77777777" w:rsidR="00A77B3E" w:rsidRPr="00932352" w:rsidRDefault="00A77B3E" w:rsidP="00932352">
      <w:pPr>
        <w:spacing w:line="360" w:lineRule="auto"/>
        <w:jc w:val="both"/>
        <w:rPr>
          <w:rFonts w:ascii="Book Antiqua" w:hAnsi="Book Antiqua"/>
        </w:rPr>
      </w:pPr>
    </w:p>
    <w:p w14:paraId="3EB3D094" w14:textId="77777777" w:rsidR="00A77B3E" w:rsidRPr="00932352" w:rsidRDefault="00F86A56" w:rsidP="00932352">
      <w:pPr>
        <w:spacing w:line="360" w:lineRule="auto"/>
        <w:jc w:val="both"/>
        <w:rPr>
          <w:rFonts w:ascii="Book Antiqua" w:hAnsi="Book Antiqua"/>
        </w:rPr>
      </w:pPr>
      <w:r w:rsidRPr="00932352">
        <w:rPr>
          <w:rFonts w:ascii="Book Antiqua" w:eastAsia="Book Antiqua" w:hAnsi="Book Antiqua" w:cs="Book Antiqua"/>
          <w:b/>
          <w:bCs/>
          <w:color w:val="000000"/>
        </w:rPr>
        <w:t xml:space="preserve">Corresponding author: </w:t>
      </w:r>
      <w:proofErr w:type="spellStart"/>
      <w:r w:rsidRPr="00932352">
        <w:rPr>
          <w:rFonts w:ascii="Book Antiqua" w:eastAsia="Book Antiqua" w:hAnsi="Book Antiqua" w:cs="Book Antiqua"/>
          <w:b/>
          <w:bCs/>
          <w:color w:val="000000"/>
        </w:rPr>
        <w:t>S</w:t>
      </w:r>
      <w:r w:rsidR="003D695A" w:rsidRPr="00932352">
        <w:rPr>
          <w:rFonts w:ascii="Book Antiqua" w:eastAsia="Book Antiqua" w:hAnsi="Book Antiqua" w:cs="Book Antiqua"/>
          <w:b/>
          <w:bCs/>
          <w:color w:val="000000"/>
        </w:rPr>
        <w:t>ameh</w:t>
      </w:r>
      <w:proofErr w:type="spellEnd"/>
      <w:r w:rsidR="003D695A" w:rsidRPr="00932352">
        <w:rPr>
          <w:rFonts w:ascii="Book Antiqua" w:eastAsia="Book Antiqua" w:hAnsi="Book Antiqua" w:cs="Book Antiqua"/>
          <w:b/>
          <w:bCs/>
          <w:color w:val="000000"/>
        </w:rPr>
        <w:t xml:space="preserve"> A</w:t>
      </w:r>
      <w:r w:rsidRPr="00932352">
        <w:rPr>
          <w:rFonts w:ascii="Book Antiqua" w:eastAsia="Book Antiqua" w:hAnsi="Book Antiqua" w:cs="Book Antiqua"/>
          <w:b/>
          <w:bCs/>
          <w:color w:val="000000"/>
        </w:rPr>
        <w:t xml:space="preserve"> </w:t>
      </w:r>
      <w:proofErr w:type="spellStart"/>
      <w:r w:rsidRPr="00932352">
        <w:rPr>
          <w:rFonts w:ascii="Book Antiqua" w:eastAsia="Book Antiqua" w:hAnsi="Book Antiqua" w:cs="Book Antiqua"/>
          <w:b/>
          <w:bCs/>
          <w:color w:val="000000"/>
        </w:rPr>
        <w:t>Lashen</w:t>
      </w:r>
      <w:proofErr w:type="spellEnd"/>
      <w:r w:rsidRPr="00932352">
        <w:rPr>
          <w:rFonts w:ascii="Book Antiqua" w:eastAsia="Book Antiqua" w:hAnsi="Book Antiqua" w:cs="Book Antiqua"/>
          <w:b/>
          <w:bCs/>
          <w:color w:val="000000"/>
        </w:rPr>
        <w:t xml:space="preserve">, MD, PhD, Associate Professor, </w:t>
      </w:r>
      <w:r w:rsidR="008220C5" w:rsidRPr="00932352">
        <w:rPr>
          <w:rFonts w:ascii="Book Antiqua" w:eastAsia="Book Antiqua" w:hAnsi="Book Antiqua" w:cs="Book Antiqua"/>
          <w:color w:val="000000"/>
        </w:rPr>
        <w:t>Division of Hepatology and Gastroenterology</w:t>
      </w:r>
      <w:r w:rsidRPr="00932352">
        <w:rPr>
          <w:rFonts w:ascii="Book Antiqua" w:eastAsia="Book Antiqua" w:hAnsi="Book Antiqua" w:cs="Book Antiqua"/>
          <w:color w:val="000000"/>
        </w:rPr>
        <w:t xml:space="preserve">, Faculty of Medicine, Alexandria University, Champollion Street, El-Khartoum Square, </w:t>
      </w:r>
      <w:proofErr w:type="spellStart"/>
      <w:r w:rsidRPr="00932352">
        <w:rPr>
          <w:rFonts w:ascii="Book Antiqua" w:eastAsia="Book Antiqua" w:hAnsi="Book Antiqua" w:cs="Book Antiqua"/>
          <w:color w:val="000000"/>
        </w:rPr>
        <w:t>Azarita</w:t>
      </w:r>
      <w:proofErr w:type="spellEnd"/>
      <w:r w:rsidRPr="00932352">
        <w:rPr>
          <w:rFonts w:ascii="Book Antiqua" w:eastAsia="Book Antiqua" w:hAnsi="Book Antiqua" w:cs="Book Antiqua"/>
          <w:color w:val="000000"/>
        </w:rPr>
        <w:t xml:space="preserve"> Medical Campus, Alexandria 21521, Egypt. sameh.lashen@alexmed.edu.eg</w:t>
      </w:r>
    </w:p>
    <w:p w14:paraId="13558361" w14:textId="77777777" w:rsidR="00A77B3E" w:rsidRPr="00932352" w:rsidRDefault="00A77B3E" w:rsidP="00932352">
      <w:pPr>
        <w:spacing w:line="360" w:lineRule="auto"/>
        <w:jc w:val="both"/>
        <w:rPr>
          <w:rFonts w:ascii="Book Antiqua" w:hAnsi="Book Antiqua"/>
        </w:rPr>
      </w:pPr>
    </w:p>
    <w:p w14:paraId="529DC9E6" w14:textId="77777777" w:rsidR="00A77B3E" w:rsidRPr="00932352" w:rsidRDefault="00F86A56" w:rsidP="00932352">
      <w:pPr>
        <w:spacing w:line="360" w:lineRule="auto"/>
        <w:jc w:val="both"/>
        <w:rPr>
          <w:rFonts w:ascii="Book Antiqua" w:hAnsi="Book Antiqua"/>
        </w:rPr>
      </w:pPr>
      <w:r w:rsidRPr="00932352">
        <w:rPr>
          <w:rFonts w:ascii="Book Antiqua" w:eastAsia="Book Antiqua" w:hAnsi="Book Antiqua" w:cs="Book Antiqua"/>
          <w:b/>
          <w:bCs/>
          <w:color w:val="000000"/>
        </w:rPr>
        <w:t xml:space="preserve">Received: </w:t>
      </w:r>
      <w:r w:rsidRPr="00932352">
        <w:rPr>
          <w:rFonts w:ascii="Book Antiqua" w:eastAsia="Book Antiqua" w:hAnsi="Book Antiqua" w:cs="Book Antiqua"/>
          <w:color w:val="000000"/>
        </w:rPr>
        <w:t>November 20, 2021</w:t>
      </w:r>
    </w:p>
    <w:p w14:paraId="0A575619" w14:textId="77777777" w:rsidR="00A77B3E" w:rsidRPr="00932352" w:rsidRDefault="00F86A56" w:rsidP="00932352">
      <w:pPr>
        <w:spacing w:line="360" w:lineRule="auto"/>
        <w:jc w:val="both"/>
        <w:rPr>
          <w:rFonts w:ascii="Book Antiqua" w:hAnsi="Book Antiqua"/>
        </w:rPr>
      </w:pPr>
      <w:r w:rsidRPr="00932352">
        <w:rPr>
          <w:rFonts w:ascii="Book Antiqua" w:eastAsia="Book Antiqua" w:hAnsi="Book Antiqua" w:cs="Book Antiqua"/>
          <w:b/>
          <w:bCs/>
          <w:color w:val="000000"/>
        </w:rPr>
        <w:t xml:space="preserve">Revised: </w:t>
      </w:r>
      <w:r w:rsidR="00510B77" w:rsidRPr="00932352">
        <w:rPr>
          <w:rFonts w:ascii="Book Antiqua" w:eastAsia="Book Antiqua" w:hAnsi="Book Antiqua" w:cs="Book Antiqua"/>
          <w:bCs/>
          <w:color w:val="000000"/>
        </w:rPr>
        <w:t>January 8, 2022</w:t>
      </w:r>
    </w:p>
    <w:p w14:paraId="538EB2E1" w14:textId="7E99D373" w:rsidR="00A77B3E" w:rsidRPr="00932352" w:rsidRDefault="00F86A56" w:rsidP="00932352">
      <w:pPr>
        <w:spacing w:line="360" w:lineRule="auto"/>
        <w:jc w:val="both"/>
        <w:rPr>
          <w:rFonts w:ascii="Book Antiqua" w:hAnsi="Book Antiqua"/>
        </w:rPr>
      </w:pPr>
      <w:r w:rsidRPr="00932352">
        <w:rPr>
          <w:rFonts w:ascii="Book Antiqua" w:eastAsia="Book Antiqua" w:hAnsi="Book Antiqua" w:cs="Book Antiqua"/>
          <w:b/>
          <w:bCs/>
          <w:color w:val="000000"/>
        </w:rPr>
        <w:t xml:space="preserve">Accepted: </w:t>
      </w:r>
      <w:ins w:id="0" w:author="Liansheng Ma" w:date="2022-02-16T00:23:00Z">
        <w:r w:rsidR="000236AC" w:rsidRPr="000236AC">
          <w:rPr>
            <w:rFonts w:ascii="Book Antiqua" w:eastAsia="Book Antiqua" w:hAnsi="Book Antiqua" w:cs="Book Antiqua"/>
            <w:b/>
            <w:bCs/>
            <w:color w:val="000000"/>
          </w:rPr>
          <w:t>February 15, 2022</w:t>
        </w:r>
      </w:ins>
    </w:p>
    <w:p w14:paraId="24714B9D" w14:textId="77777777" w:rsidR="00A77B3E" w:rsidRPr="00932352" w:rsidRDefault="00F86A56" w:rsidP="00932352">
      <w:pPr>
        <w:spacing w:line="360" w:lineRule="auto"/>
        <w:jc w:val="both"/>
        <w:rPr>
          <w:rFonts w:ascii="Book Antiqua" w:hAnsi="Book Antiqua"/>
        </w:rPr>
      </w:pPr>
      <w:r w:rsidRPr="00932352">
        <w:rPr>
          <w:rFonts w:ascii="Book Antiqua" w:eastAsia="Book Antiqua" w:hAnsi="Book Antiqua" w:cs="Book Antiqua"/>
          <w:b/>
          <w:bCs/>
          <w:color w:val="000000"/>
        </w:rPr>
        <w:t xml:space="preserve">Published online: </w:t>
      </w:r>
    </w:p>
    <w:p w14:paraId="296E92C3" w14:textId="77777777" w:rsidR="00A77B3E" w:rsidRPr="00932352" w:rsidRDefault="00A77B3E" w:rsidP="00932352">
      <w:pPr>
        <w:spacing w:line="360" w:lineRule="auto"/>
        <w:jc w:val="both"/>
        <w:rPr>
          <w:rFonts w:ascii="Book Antiqua" w:hAnsi="Book Antiqua"/>
        </w:rPr>
        <w:sectPr w:rsidR="00A77B3E" w:rsidRPr="00932352">
          <w:footerReference w:type="default" r:id="rId6"/>
          <w:pgSz w:w="12240" w:h="15840"/>
          <w:pgMar w:top="1440" w:right="1440" w:bottom="1440" w:left="1440" w:header="720" w:footer="720" w:gutter="0"/>
          <w:cols w:space="720"/>
          <w:docGrid w:linePitch="360"/>
        </w:sectPr>
      </w:pPr>
    </w:p>
    <w:p w14:paraId="12011CAF" w14:textId="77777777" w:rsidR="00A77B3E" w:rsidRPr="00932352" w:rsidRDefault="00F86A56" w:rsidP="00932352">
      <w:pPr>
        <w:spacing w:line="360" w:lineRule="auto"/>
        <w:jc w:val="both"/>
        <w:rPr>
          <w:rFonts w:ascii="Book Antiqua" w:hAnsi="Book Antiqua"/>
        </w:rPr>
      </w:pPr>
      <w:r w:rsidRPr="00932352">
        <w:rPr>
          <w:rFonts w:ascii="Book Antiqua" w:eastAsia="Book Antiqua" w:hAnsi="Book Antiqua" w:cs="Book Antiqua"/>
          <w:b/>
          <w:color w:val="000000"/>
        </w:rPr>
        <w:lastRenderedPageBreak/>
        <w:t>Abstract</w:t>
      </w:r>
    </w:p>
    <w:p w14:paraId="4FB610E2" w14:textId="77777777" w:rsidR="00A77B3E" w:rsidRPr="00932352" w:rsidRDefault="00F86A56" w:rsidP="00932352">
      <w:pPr>
        <w:spacing w:line="360" w:lineRule="auto"/>
        <w:jc w:val="both"/>
        <w:rPr>
          <w:rFonts w:ascii="Book Antiqua" w:hAnsi="Book Antiqua"/>
        </w:rPr>
      </w:pPr>
      <w:r w:rsidRPr="00932352">
        <w:rPr>
          <w:rFonts w:ascii="Book Antiqua" w:eastAsia="Book Antiqua" w:hAnsi="Book Antiqua" w:cs="Book Antiqua"/>
          <w:color w:val="000000"/>
        </w:rPr>
        <w:t>BACKGROUND</w:t>
      </w:r>
    </w:p>
    <w:p w14:paraId="16B2877E" w14:textId="77777777" w:rsidR="00A77B3E" w:rsidRPr="00932352" w:rsidRDefault="00F86A56" w:rsidP="00932352">
      <w:pPr>
        <w:spacing w:line="360" w:lineRule="auto"/>
        <w:jc w:val="both"/>
        <w:rPr>
          <w:rFonts w:ascii="Book Antiqua" w:hAnsi="Book Antiqua"/>
        </w:rPr>
      </w:pPr>
      <w:r w:rsidRPr="00932352">
        <w:rPr>
          <w:rFonts w:ascii="Book Antiqua" w:eastAsia="Book Antiqua" w:hAnsi="Book Antiqua" w:cs="Book Antiqua"/>
          <w:color w:val="000000"/>
        </w:rPr>
        <w:t xml:space="preserve">Portal hypertension, a common complication </w:t>
      </w:r>
      <w:r w:rsidRPr="00932352">
        <w:rPr>
          <w:rFonts w:ascii="Book Antiqua" w:eastAsia="Book Antiqua" w:hAnsi="Book Antiqua" w:cs="Book Antiqua"/>
          <w:bCs/>
          <w:color w:val="000000"/>
        </w:rPr>
        <w:t>associated with</w:t>
      </w:r>
      <w:r w:rsidRPr="00932352">
        <w:rPr>
          <w:rFonts w:ascii="Book Antiqua" w:eastAsia="Book Antiqua" w:hAnsi="Book Antiqua" w:cs="Book Antiqua"/>
          <w:color w:val="000000"/>
        </w:rPr>
        <w:t xml:space="preserve"> liver cirrhosis, can result in variceal bleeding, which greatly impacts patient survival.</w:t>
      </w:r>
      <w:r w:rsidRPr="00932352">
        <w:rPr>
          <w:rFonts w:ascii="Book Antiqua" w:eastAsia="Book Antiqua" w:hAnsi="Book Antiqua" w:cs="Book Antiqua"/>
          <w:b/>
          <w:bCs/>
          <w:color w:val="000000"/>
        </w:rPr>
        <w:t xml:space="preserve"> </w:t>
      </w:r>
      <w:r w:rsidRPr="00932352">
        <w:rPr>
          <w:rFonts w:ascii="Book Antiqua" w:eastAsia="Book Antiqua" w:hAnsi="Book Antiqua" w:cs="Book Antiqua"/>
          <w:color w:val="000000"/>
        </w:rPr>
        <w:t>Recently,</w:t>
      </w:r>
      <w:r w:rsidRPr="00932352">
        <w:rPr>
          <w:rFonts w:ascii="Book Antiqua" w:eastAsia="Book Antiqua" w:hAnsi="Book Antiqua" w:cs="Book Antiqua"/>
          <w:b/>
          <w:bCs/>
          <w:color w:val="000000"/>
        </w:rPr>
        <w:t xml:space="preserve"> </w:t>
      </w:r>
      <w:r w:rsidRPr="00932352">
        <w:rPr>
          <w:rFonts w:ascii="Book Antiqua" w:eastAsia="Book Antiqua" w:hAnsi="Book Antiqua" w:cs="Book Antiqua"/>
          <w:color w:val="000000"/>
        </w:rPr>
        <w:t xml:space="preserve">β-arrestin-2 has been shown to predict the acute hemodynamic response to nonselective β-blocker therapy for cirrhotic portal hypertension. However, more data is needed on the long-term effects of and changes in β-arrestin-2 following nonselective β-blocker therapy. </w:t>
      </w:r>
    </w:p>
    <w:p w14:paraId="5A04BAFF" w14:textId="77777777" w:rsidR="00A77B3E" w:rsidRPr="00932352" w:rsidRDefault="00A77B3E" w:rsidP="00932352">
      <w:pPr>
        <w:spacing w:line="360" w:lineRule="auto"/>
        <w:jc w:val="both"/>
        <w:rPr>
          <w:rFonts w:ascii="Book Antiqua" w:hAnsi="Book Antiqua"/>
        </w:rPr>
      </w:pPr>
    </w:p>
    <w:p w14:paraId="0286BAC2" w14:textId="77777777" w:rsidR="00A77B3E" w:rsidRPr="00932352" w:rsidRDefault="00F86A56" w:rsidP="00932352">
      <w:pPr>
        <w:spacing w:line="360" w:lineRule="auto"/>
        <w:jc w:val="both"/>
        <w:rPr>
          <w:rFonts w:ascii="Book Antiqua" w:hAnsi="Book Antiqua"/>
        </w:rPr>
      </w:pPr>
      <w:r w:rsidRPr="00932352">
        <w:rPr>
          <w:rFonts w:ascii="Book Antiqua" w:eastAsia="Book Antiqua" w:hAnsi="Book Antiqua" w:cs="Book Antiqua"/>
          <w:color w:val="000000"/>
        </w:rPr>
        <w:t>AIM</w:t>
      </w:r>
    </w:p>
    <w:p w14:paraId="05B74A18" w14:textId="77777777" w:rsidR="00A77B3E" w:rsidRPr="00932352" w:rsidRDefault="00F86A56" w:rsidP="00932352">
      <w:pPr>
        <w:spacing w:line="360" w:lineRule="auto"/>
        <w:jc w:val="both"/>
        <w:rPr>
          <w:rFonts w:ascii="Book Antiqua" w:hAnsi="Book Antiqua"/>
        </w:rPr>
      </w:pPr>
      <w:r w:rsidRPr="00932352">
        <w:rPr>
          <w:rFonts w:ascii="Book Antiqua" w:eastAsia="Book Antiqua" w:hAnsi="Book Antiqua" w:cs="Book Antiqua"/>
          <w:color w:val="000000"/>
        </w:rPr>
        <w:t xml:space="preserve">To </w:t>
      </w:r>
      <w:r w:rsidRPr="00932352">
        <w:rPr>
          <w:rFonts w:ascii="Book Antiqua" w:eastAsia="Book Antiqua" w:hAnsi="Book Antiqua" w:cs="Book Antiqua"/>
          <w:bCs/>
          <w:color w:val="000000"/>
        </w:rPr>
        <w:t>investigate the expression</w:t>
      </w:r>
      <w:r w:rsidRPr="00932352">
        <w:rPr>
          <w:rFonts w:ascii="Book Antiqua" w:eastAsia="Book Antiqua" w:hAnsi="Book Antiqua" w:cs="Book Antiqua"/>
          <w:color w:val="000000"/>
        </w:rPr>
        <w:t xml:space="preserve"> and role of β-Arrestin-2 in predicting the long-term response to nonselective β-blockers in cirrhotic portal hypertensive patients.</w:t>
      </w:r>
    </w:p>
    <w:p w14:paraId="63A2353D" w14:textId="77777777" w:rsidR="00A77B3E" w:rsidRPr="00932352" w:rsidRDefault="00A77B3E" w:rsidP="00932352">
      <w:pPr>
        <w:spacing w:line="360" w:lineRule="auto"/>
        <w:jc w:val="both"/>
        <w:rPr>
          <w:rFonts w:ascii="Book Antiqua" w:hAnsi="Book Antiqua"/>
        </w:rPr>
      </w:pPr>
    </w:p>
    <w:p w14:paraId="60E150AC" w14:textId="77777777" w:rsidR="00A77B3E" w:rsidRPr="00932352" w:rsidRDefault="00F86A56" w:rsidP="00932352">
      <w:pPr>
        <w:spacing w:line="360" w:lineRule="auto"/>
        <w:jc w:val="both"/>
        <w:rPr>
          <w:rFonts w:ascii="Book Antiqua" w:hAnsi="Book Antiqua"/>
        </w:rPr>
      </w:pPr>
      <w:r w:rsidRPr="00932352">
        <w:rPr>
          <w:rFonts w:ascii="Book Antiqua" w:eastAsia="Book Antiqua" w:hAnsi="Book Antiqua" w:cs="Book Antiqua"/>
          <w:color w:val="000000"/>
        </w:rPr>
        <w:t>METHODS</w:t>
      </w:r>
    </w:p>
    <w:p w14:paraId="3EE0BA24" w14:textId="77777777" w:rsidR="00A77B3E" w:rsidRPr="00932352" w:rsidRDefault="00F86A56" w:rsidP="00932352">
      <w:pPr>
        <w:spacing w:line="360" w:lineRule="auto"/>
        <w:jc w:val="both"/>
        <w:rPr>
          <w:rFonts w:ascii="Book Antiqua" w:hAnsi="Book Antiqua"/>
        </w:rPr>
      </w:pPr>
      <w:r w:rsidRPr="00932352">
        <w:rPr>
          <w:rFonts w:ascii="Book Antiqua" w:eastAsia="Book Antiqua" w:hAnsi="Book Antiqua" w:cs="Book Antiqua"/>
          <w:color w:val="000000"/>
        </w:rPr>
        <w:t xml:space="preserve">We prospectively enrolled 91 treatment-naïve patients with cirrhotic portal hypertension. Baseline clinical and laboratory data were obtained. Gastroscopy was performed for grading and treating varices and obtaining gastric antral biopsies. </w:t>
      </w:r>
      <w:r w:rsidRPr="00932352">
        <w:rPr>
          <w:rFonts w:ascii="Book Antiqua" w:eastAsia="Book Antiqua" w:hAnsi="Book Antiqua" w:cs="Book Antiqua"/>
          <w:bCs/>
          <w:color w:val="000000"/>
        </w:rPr>
        <w:t>We measured the serum and antral expression of β-arrestin-2 and obtained Doppler</w:t>
      </w:r>
      <w:r w:rsidRPr="00932352">
        <w:rPr>
          <w:rFonts w:ascii="Book Antiqua" w:eastAsia="Book Antiqua" w:hAnsi="Book Antiqua" w:cs="Book Antiqua"/>
          <w:color w:val="000000"/>
        </w:rPr>
        <w:t xml:space="preserve"> measurement of the portal vein congestion index. Treatment with nonselective β-blockers was then started. The patients were </w:t>
      </w:r>
      <w:r w:rsidRPr="00932352">
        <w:rPr>
          <w:rFonts w:ascii="Book Antiqua" w:eastAsia="Book Antiqua" w:hAnsi="Book Antiqua" w:cs="Book Antiqua"/>
          <w:bCs/>
          <w:color w:val="000000"/>
        </w:rPr>
        <w:t>followed up</w:t>
      </w:r>
      <w:r w:rsidRPr="00932352">
        <w:rPr>
          <w:rFonts w:ascii="Book Antiqua" w:eastAsia="Book Antiqua" w:hAnsi="Book Antiqua" w:cs="Book Antiqua"/>
          <w:color w:val="000000"/>
        </w:rPr>
        <w:t xml:space="preserve"> for 18 </w:t>
      </w:r>
      <w:proofErr w:type="spellStart"/>
      <w:r w:rsidRPr="00932352">
        <w:rPr>
          <w:rFonts w:ascii="Book Antiqua" w:eastAsia="Book Antiqua" w:hAnsi="Book Antiqua" w:cs="Book Antiqua"/>
          <w:color w:val="000000"/>
        </w:rPr>
        <w:t>mo</w:t>
      </w:r>
      <w:proofErr w:type="spellEnd"/>
      <w:r w:rsidRPr="00932352">
        <w:rPr>
          <w:rFonts w:ascii="Book Antiqua" w:eastAsia="Book Antiqua" w:hAnsi="Book Antiqua" w:cs="Book Antiqua"/>
          <w:color w:val="000000"/>
        </w:rPr>
        <w:t xml:space="preserve">, after which they </w:t>
      </w:r>
      <w:r w:rsidRPr="00932352">
        <w:rPr>
          <w:rFonts w:ascii="Book Antiqua" w:eastAsia="Book Antiqua" w:hAnsi="Book Antiqua" w:cs="Book Antiqua"/>
          <w:bCs/>
          <w:color w:val="000000"/>
        </w:rPr>
        <w:t>have undergone a</w:t>
      </w:r>
      <w:r w:rsidRPr="00932352">
        <w:rPr>
          <w:rFonts w:ascii="Book Antiqua" w:eastAsia="Book Antiqua" w:hAnsi="Book Antiqua" w:cs="Book Antiqua"/>
          <w:color w:val="000000"/>
        </w:rPr>
        <w:t xml:space="preserve"> repeat antral biopsy and re-evaluation of the portal vein congestion index.</w:t>
      </w:r>
    </w:p>
    <w:p w14:paraId="4E51C0E2" w14:textId="77777777" w:rsidR="00A77B3E" w:rsidRPr="00932352" w:rsidRDefault="00A77B3E" w:rsidP="00932352">
      <w:pPr>
        <w:spacing w:line="360" w:lineRule="auto"/>
        <w:jc w:val="both"/>
        <w:rPr>
          <w:rFonts w:ascii="Book Antiqua" w:hAnsi="Book Antiqua"/>
        </w:rPr>
      </w:pPr>
    </w:p>
    <w:p w14:paraId="316174B8" w14:textId="77777777" w:rsidR="00A77B3E" w:rsidRPr="00932352" w:rsidRDefault="00F86A56" w:rsidP="00932352">
      <w:pPr>
        <w:spacing w:line="360" w:lineRule="auto"/>
        <w:jc w:val="both"/>
        <w:rPr>
          <w:rFonts w:ascii="Book Antiqua" w:hAnsi="Book Antiqua"/>
        </w:rPr>
      </w:pPr>
      <w:r w:rsidRPr="00932352">
        <w:rPr>
          <w:rFonts w:ascii="Book Antiqua" w:eastAsia="Book Antiqua" w:hAnsi="Book Antiqua" w:cs="Book Antiqua"/>
          <w:color w:val="000000"/>
        </w:rPr>
        <w:t>RESULTS</w:t>
      </w:r>
    </w:p>
    <w:p w14:paraId="02C78FCA" w14:textId="77777777" w:rsidR="00A77B3E" w:rsidRPr="00932352" w:rsidRDefault="00F86A56" w:rsidP="00932352">
      <w:pPr>
        <w:spacing w:line="360" w:lineRule="auto"/>
        <w:jc w:val="both"/>
        <w:rPr>
          <w:rFonts w:ascii="Book Antiqua" w:hAnsi="Book Antiqua"/>
        </w:rPr>
      </w:pPr>
      <w:r w:rsidRPr="00932352">
        <w:rPr>
          <w:rFonts w:ascii="Book Antiqua" w:eastAsia="Book Antiqua" w:hAnsi="Book Antiqua" w:cs="Book Antiqua"/>
          <w:color w:val="000000"/>
        </w:rPr>
        <w:t>A higher serum level and antral expression of</w:t>
      </w:r>
      <w:r w:rsidRPr="00932352">
        <w:rPr>
          <w:rFonts w:ascii="Book Antiqua" w:eastAsia="Book Antiqua" w:hAnsi="Book Antiqua" w:cs="Book Antiqua"/>
          <w:bCs/>
          <w:color w:val="000000"/>
        </w:rPr>
        <w:t xml:space="preserve"> </w:t>
      </w:r>
      <w:r w:rsidRPr="00932352">
        <w:rPr>
          <w:rFonts w:ascii="Book Antiqua" w:eastAsia="Book Antiqua" w:hAnsi="Book Antiqua" w:cs="Book Antiqua"/>
          <w:color w:val="000000"/>
        </w:rPr>
        <w:t xml:space="preserve">β-arrestin-2 was associated with longer bleeding-free intervals, greater reduction in the portal vein congestion index, and improved grade of varices. Among patients with a low β-arrestin-2 expression, 17.6% were nonselective β-blocker responders, </w:t>
      </w:r>
      <w:r w:rsidRPr="00932352">
        <w:rPr>
          <w:rFonts w:ascii="Book Antiqua" w:eastAsia="Book Antiqua" w:hAnsi="Book Antiqua" w:cs="Book Antiqua"/>
          <w:bCs/>
          <w:color w:val="000000"/>
        </w:rPr>
        <w:t>whereas, among those with hig</w:t>
      </w:r>
      <w:r w:rsidR="00CD7E9B" w:rsidRPr="00932352">
        <w:rPr>
          <w:rFonts w:ascii="Book Antiqua" w:eastAsia="Book Antiqua" w:hAnsi="Book Antiqua" w:cs="Book Antiqua"/>
          <w:bCs/>
          <w:color w:val="000000"/>
        </w:rPr>
        <w:t>h expression, 95.1</w:t>
      </w:r>
      <w:r w:rsidRPr="00932352">
        <w:rPr>
          <w:rFonts w:ascii="Book Antiqua" w:eastAsia="Book Antiqua" w:hAnsi="Book Antiqua" w:cs="Book Antiqua"/>
          <w:bCs/>
          <w:color w:val="000000"/>
        </w:rPr>
        <w:t>% were responders</w:t>
      </w:r>
      <w:r w:rsidRPr="00932352">
        <w:rPr>
          <w:rFonts w:ascii="Book Antiqua" w:eastAsia="Book Antiqua" w:hAnsi="Book Antiqua" w:cs="Book Antiqua"/>
          <w:color w:val="000000"/>
        </w:rPr>
        <w:t xml:space="preserve"> (</w:t>
      </w:r>
      <w:r w:rsidRPr="00932352">
        <w:rPr>
          <w:rFonts w:ascii="Book Antiqua" w:eastAsia="Book Antiqua" w:hAnsi="Book Antiqua" w:cs="Book Antiqua"/>
          <w:i/>
          <w:iCs/>
          <w:color w:val="000000"/>
        </w:rPr>
        <w:t>P</w:t>
      </w:r>
      <w:r w:rsidRPr="00932352">
        <w:rPr>
          <w:rFonts w:ascii="Book Antiqua" w:eastAsia="Book Antiqua" w:hAnsi="Book Antiqua" w:cs="Book Antiqua"/>
          <w:color w:val="000000"/>
        </w:rPr>
        <w:t xml:space="preserve"> &lt; 0.001). A serum β-arrestin-2 value ≥ 2.23 ng/mL was associated with a lower likelihood of variceal bleeding (90% sensitivity and 71% </w:t>
      </w:r>
      <w:r w:rsidRPr="00932352">
        <w:rPr>
          <w:rFonts w:ascii="Book Antiqua" w:eastAsia="Book Antiqua" w:hAnsi="Book Antiqua" w:cs="Book Antiqua"/>
          <w:color w:val="000000"/>
        </w:rPr>
        <w:lastRenderedPageBreak/>
        <w:t xml:space="preserve">specificity). β-arrestin-2 expression significantly decreased after </w:t>
      </w:r>
      <w:r w:rsidRPr="00932352">
        <w:rPr>
          <w:rFonts w:ascii="Book Antiqua" w:eastAsia="Book Antiqua" w:hAnsi="Book Antiqua" w:cs="Book Antiqua"/>
          <w:bCs/>
          <w:color w:val="000000"/>
        </w:rPr>
        <w:t>nonselective</w:t>
      </w:r>
      <w:r w:rsidRPr="00932352">
        <w:rPr>
          <w:rFonts w:ascii="Book Antiqua" w:eastAsia="Book Antiqua" w:hAnsi="Book Antiqua" w:cs="Book Antiqua"/>
          <w:color w:val="000000"/>
        </w:rPr>
        <w:t xml:space="preserve"> β-blocker therapy. </w:t>
      </w:r>
    </w:p>
    <w:p w14:paraId="3CE3DCCC" w14:textId="77777777" w:rsidR="00A77B3E" w:rsidRPr="00932352" w:rsidRDefault="00A77B3E" w:rsidP="00932352">
      <w:pPr>
        <w:spacing w:line="360" w:lineRule="auto"/>
        <w:jc w:val="both"/>
        <w:rPr>
          <w:rFonts w:ascii="Book Antiqua" w:hAnsi="Book Antiqua"/>
        </w:rPr>
      </w:pPr>
    </w:p>
    <w:p w14:paraId="0C9A6298" w14:textId="77777777" w:rsidR="00A77B3E" w:rsidRPr="00932352" w:rsidRDefault="00F86A56" w:rsidP="00932352">
      <w:pPr>
        <w:spacing w:line="360" w:lineRule="auto"/>
        <w:jc w:val="both"/>
        <w:rPr>
          <w:rFonts w:ascii="Book Antiqua" w:hAnsi="Book Antiqua"/>
        </w:rPr>
      </w:pPr>
      <w:r w:rsidRPr="00932352">
        <w:rPr>
          <w:rFonts w:ascii="Book Antiqua" w:eastAsia="Book Antiqua" w:hAnsi="Book Antiqua" w:cs="Book Antiqua"/>
          <w:color w:val="000000"/>
        </w:rPr>
        <w:t>CONCLUSION</w:t>
      </w:r>
    </w:p>
    <w:p w14:paraId="19C51B97" w14:textId="77777777" w:rsidR="00A77B3E" w:rsidRPr="00932352" w:rsidRDefault="00F86A56" w:rsidP="00932352">
      <w:pPr>
        <w:spacing w:line="360" w:lineRule="auto"/>
        <w:jc w:val="both"/>
        <w:rPr>
          <w:rFonts w:ascii="Book Antiqua" w:hAnsi="Book Antiqua"/>
        </w:rPr>
      </w:pPr>
      <w:r w:rsidRPr="00932352">
        <w:rPr>
          <w:rFonts w:ascii="Book Antiqua" w:eastAsia="Book Antiqua" w:hAnsi="Book Antiqua" w:cs="Book Antiqua"/>
          <w:color w:val="000000"/>
        </w:rPr>
        <w:t xml:space="preserve">β-arrestin-2 expression in cirrhotic portal hypertension predicts the clinical response to long-term nonselective β-blocker treatment. Serum β-arrestin-2 is a potential </w:t>
      </w:r>
      <w:r w:rsidRPr="00932352">
        <w:rPr>
          <w:rFonts w:ascii="Book Antiqua" w:eastAsia="Book Antiqua" w:hAnsi="Book Antiqua" w:cs="Book Antiqua"/>
          <w:bCs/>
          <w:color w:val="000000"/>
        </w:rPr>
        <w:t>noninvasive</w:t>
      </w:r>
      <w:r w:rsidRPr="00932352">
        <w:rPr>
          <w:rFonts w:ascii="Book Antiqua" w:eastAsia="Book Antiqua" w:hAnsi="Book Antiqua" w:cs="Book Antiqua"/>
          <w:color w:val="000000"/>
        </w:rPr>
        <w:t xml:space="preserve"> biomarker </w:t>
      </w:r>
      <w:r w:rsidRPr="00932352">
        <w:rPr>
          <w:rFonts w:ascii="Book Antiqua" w:eastAsia="Book Antiqua" w:hAnsi="Book Antiqua" w:cs="Book Antiqua"/>
          <w:bCs/>
          <w:color w:val="000000"/>
        </w:rPr>
        <w:t>for selecting the candidate patients</w:t>
      </w:r>
      <w:r w:rsidRPr="00932352">
        <w:rPr>
          <w:rFonts w:ascii="Book Antiqua" w:eastAsia="Book Antiqua" w:hAnsi="Book Antiqua" w:cs="Book Antiqua"/>
          <w:color w:val="000000"/>
        </w:rPr>
        <w:t xml:space="preserve"> for nonselective β-blockers.</w:t>
      </w:r>
    </w:p>
    <w:p w14:paraId="39C03670" w14:textId="77777777" w:rsidR="00A77B3E" w:rsidRPr="00932352" w:rsidRDefault="00A77B3E" w:rsidP="00932352">
      <w:pPr>
        <w:spacing w:line="360" w:lineRule="auto"/>
        <w:jc w:val="both"/>
        <w:rPr>
          <w:rFonts w:ascii="Book Antiqua" w:hAnsi="Book Antiqua"/>
        </w:rPr>
      </w:pPr>
    </w:p>
    <w:p w14:paraId="1DF54493" w14:textId="28536A6D" w:rsidR="00A77B3E" w:rsidRPr="00932352" w:rsidRDefault="00F86A56" w:rsidP="00932352">
      <w:pPr>
        <w:spacing w:line="360" w:lineRule="auto"/>
        <w:jc w:val="both"/>
        <w:rPr>
          <w:rFonts w:ascii="Book Antiqua" w:hAnsi="Book Antiqua"/>
        </w:rPr>
      </w:pPr>
      <w:r w:rsidRPr="00932352">
        <w:rPr>
          <w:rFonts w:ascii="Book Antiqua" w:eastAsia="Book Antiqua" w:hAnsi="Book Antiqua" w:cs="Book Antiqua"/>
          <w:b/>
          <w:bCs/>
          <w:color w:val="000000"/>
        </w:rPr>
        <w:t xml:space="preserve">Key Words: </w:t>
      </w:r>
      <w:r w:rsidRPr="00932352">
        <w:rPr>
          <w:rFonts w:ascii="Book Antiqua" w:eastAsia="Book Antiqua" w:hAnsi="Book Antiqua" w:cs="Book Antiqua"/>
          <w:color w:val="000000"/>
        </w:rPr>
        <w:t xml:space="preserve">β-arrestin-2; Portal hypertension; Variceal bleeding; Nonselective </w:t>
      </w:r>
      <w:r w:rsidR="00C17907" w:rsidRPr="00932352">
        <w:rPr>
          <w:rFonts w:ascii="Book Antiqua" w:eastAsia="Book Antiqua" w:hAnsi="Book Antiqua" w:cs="Book Antiqua"/>
          <w:color w:val="000000"/>
        </w:rPr>
        <w:t>beta</w:t>
      </w:r>
      <w:r w:rsidRPr="00932352">
        <w:rPr>
          <w:rFonts w:ascii="Book Antiqua" w:eastAsia="Book Antiqua" w:hAnsi="Book Antiqua" w:cs="Book Antiqua"/>
          <w:color w:val="000000"/>
        </w:rPr>
        <w:t xml:space="preserve">-blockers; Portal congestion index; Variceal </w:t>
      </w:r>
      <w:r w:rsidR="001E6849" w:rsidRPr="00932352">
        <w:rPr>
          <w:rFonts w:ascii="Book Antiqua" w:eastAsia="Book Antiqua" w:hAnsi="Book Antiqua" w:cs="Book Antiqua"/>
          <w:color w:val="000000"/>
        </w:rPr>
        <w:t>ligation</w:t>
      </w:r>
    </w:p>
    <w:p w14:paraId="655485BB" w14:textId="77777777" w:rsidR="00A77B3E" w:rsidRPr="00932352" w:rsidRDefault="00A77B3E" w:rsidP="00932352">
      <w:pPr>
        <w:spacing w:line="360" w:lineRule="auto"/>
        <w:jc w:val="both"/>
        <w:rPr>
          <w:rFonts w:ascii="Book Antiqua" w:hAnsi="Book Antiqua"/>
        </w:rPr>
      </w:pPr>
    </w:p>
    <w:p w14:paraId="769B37F6" w14:textId="77777777" w:rsidR="00A77B3E" w:rsidRPr="00932352" w:rsidRDefault="00F86A56" w:rsidP="00932352">
      <w:pPr>
        <w:spacing w:line="360" w:lineRule="auto"/>
        <w:jc w:val="both"/>
        <w:rPr>
          <w:rFonts w:ascii="Book Antiqua" w:hAnsi="Book Antiqua"/>
        </w:rPr>
      </w:pPr>
      <w:proofErr w:type="spellStart"/>
      <w:r w:rsidRPr="00932352">
        <w:rPr>
          <w:rFonts w:ascii="Book Antiqua" w:eastAsia="Book Antiqua" w:hAnsi="Book Antiqua" w:cs="Book Antiqua"/>
          <w:color w:val="000000"/>
        </w:rPr>
        <w:t>Lashen</w:t>
      </w:r>
      <w:proofErr w:type="spellEnd"/>
      <w:r w:rsidRPr="00932352">
        <w:rPr>
          <w:rFonts w:ascii="Book Antiqua" w:eastAsia="Book Antiqua" w:hAnsi="Book Antiqua" w:cs="Book Antiqua"/>
          <w:color w:val="000000"/>
        </w:rPr>
        <w:t xml:space="preserve"> SA, </w:t>
      </w:r>
      <w:proofErr w:type="spellStart"/>
      <w:r w:rsidRPr="00932352">
        <w:rPr>
          <w:rFonts w:ascii="Book Antiqua" w:eastAsia="Book Antiqua" w:hAnsi="Book Antiqua" w:cs="Book Antiqua"/>
          <w:color w:val="000000"/>
        </w:rPr>
        <w:t>Shamseya</w:t>
      </w:r>
      <w:proofErr w:type="spellEnd"/>
      <w:r w:rsidRPr="00932352">
        <w:rPr>
          <w:rFonts w:ascii="Book Antiqua" w:eastAsia="Book Antiqua" w:hAnsi="Book Antiqua" w:cs="Book Antiqua"/>
          <w:color w:val="000000"/>
        </w:rPr>
        <w:t xml:space="preserve"> MM, </w:t>
      </w:r>
      <w:proofErr w:type="spellStart"/>
      <w:r w:rsidRPr="00932352">
        <w:rPr>
          <w:rFonts w:ascii="Book Antiqua" w:eastAsia="Book Antiqua" w:hAnsi="Book Antiqua" w:cs="Book Antiqua"/>
          <w:color w:val="000000"/>
        </w:rPr>
        <w:t>Madkour</w:t>
      </w:r>
      <w:proofErr w:type="spellEnd"/>
      <w:r w:rsidRPr="00932352">
        <w:rPr>
          <w:rFonts w:ascii="Book Antiqua" w:eastAsia="Book Antiqua" w:hAnsi="Book Antiqua" w:cs="Book Antiqua"/>
          <w:color w:val="000000"/>
        </w:rPr>
        <w:t xml:space="preserve"> MA, Abdel Salam RM, Mostafa SS. </w:t>
      </w:r>
      <w:r w:rsidR="005F0ADD" w:rsidRPr="00932352">
        <w:rPr>
          <w:rFonts w:ascii="Book Antiqua" w:eastAsia="Book Antiqua" w:hAnsi="Book Antiqua" w:cs="Book Antiqua"/>
          <w:color w:val="000000"/>
        </w:rPr>
        <w:t>β-</w:t>
      </w:r>
      <w:r w:rsidR="000C3B88" w:rsidRPr="00932352">
        <w:rPr>
          <w:rFonts w:ascii="Book Antiqua" w:eastAsia="Book Antiqua" w:hAnsi="Book Antiqua" w:cs="Book Antiqua"/>
          <w:color w:val="000000"/>
        </w:rPr>
        <w:t>arrestin-2 predicts the clinical response to β-blockers in cirrhotic portal hypertension patients: A prospective study</w:t>
      </w:r>
      <w:r w:rsidRPr="00932352">
        <w:rPr>
          <w:rFonts w:ascii="Book Antiqua" w:eastAsia="Book Antiqua" w:hAnsi="Book Antiqua" w:cs="Book Antiqua"/>
          <w:color w:val="000000"/>
        </w:rPr>
        <w:t xml:space="preserve">. </w:t>
      </w:r>
      <w:r w:rsidRPr="00932352">
        <w:rPr>
          <w:rFonts w:ascii="Book Antiqua" w:eastAsia="Book Antiqua" w:hAnsi="Book Antiqua" w:cs="Book Antiqua"/>
          <w:i/>
          <w:iCs/>
          <w:color w:val="000000"/>
        </w:rPr>
        <w:t>World J Hepatol</w:t>
      </w:r>
      <w:r w:rsidRPr="00932352">
        <w:rPr>
          <w:rFonts w:ascii="Book Antiqua" w:eastAsia="Book Antiqua" w:hAnsi="Book Antiqua" w:cs="Book Antiqua"/>
          <w:color w:val="000000"/>
        </w:rPr>
        <w:t xml:space="preserve"> 2022; In press</w:t>
      </w:r>
    </w:p>
    <w:p w14:paraId="3BBEE130" w14:textId="77777777" w:rsidR="00A77B3E" w:rsidRPr="00932352" w:rsidRDefault="00A77B3E" w:rsidP="00932352">
      <w:pPr>
        <w:spacing w:line="360" w:lineRule="auto"/>
        <w:jc w:val="both"/>
        <w:rPr>
          <w:rFonts w:ascii="Book Antiqua" w:hAnsi="Book Antiqua"/>
        </w:rPr>
      </w:pPr>
    </w:p>
    <w:p w14:paraId="24D1BBFE" w14:textId="77777777" w:rsidR="00A77B3E" w:rsidRPr="00932352" w:rsidRDefault="00F86A56" w:rsidP="00932352">
      <w:pPr>
        <w:spacing w:line="360" w:lineRule="auto"/>
        <w:jc w:val="both"/>
        <w:rPr>
          <w:rFonts w:ascii="Book Antiqua" w:hAnsi="Book Antiqua"/>
        </w:rPr>
      </w:pPr>
      <w:r w:rsidRPr="00932352">
        <w:rPr>
          <w:rFonts w:ascii="Book Antiqua" w:eastAsia="Book Antiqua" w:hAnsi="Book Antiqua" w:cs="Book Antiqua"/>
          <w:b/>
          <w:bCs/>
          <w:color w:val="000000"/>
        </w:rPr>
        <w:t xml:space="preserve">Core Tip: </w:t>
      </w:r>
      <w:r w:rsidRPr="00932352">
        <w:rPr>
          <w:rFonts w:ascii="Book Antiqua" w:eastAsia="Book Antiqua" w:hAnsi="Book Antiqua" w:cs="Book Antiqua"/>
          <w:color w:val="000000"/>
        </w:rPr>
        <w:t>Gastric antral β-Arrestin-2 (β-Arr-2) expression correlates to portal hypertension in terms of esophageal varices and portal gastropathy.</w:t>
      </w:r>
      <w:r w:rsidR="00584C1A" w:rsidRPr="00932352">
        <w:rPr>
          <w:rFonts w:ascii="Book Antiqua" w:hAnsi="Book Antiqua"/>
          <w:lang w:eastAsia="zh-CN"/>
        </w:rPr>
        <w:t xml:space="preserve"> </w:t>
      </w:r>
      <w:r w:rsidRPr="00932352">
        <w:rPr>
          <w:rFonts w:ascii="Book Antiqua" w:eastAsia="Book Antiqua" w:hAnsi="Book Antiqua" w:cs="Book Antiqua"/>
          <w:color w:val="000000"/>
        </w:rPr>
        <w:t>A stronger β-Arr-2 expression is associated with a sustained clinical response to nonselective β-blockers (NSBB) with a longer variceal bleeding-free interval.</w:t>
      </w:r>
      <w:r w:rsidR="00584C1A" w:rsidRPr="00932352">
        <w:rPr>
          <w:rFonts w:ascii="Book Antiqua" w:hAnsi="Book Antiqua"/>
          <w:lang w:eastAsia="zh-CN"/>
        </w:rPr>
        <w:t xml:space="preserve"> </w:t>
      </w:r>
      <w:r w:rsidRPr="00932352">
        <w:rPr>
          <w:rFonts w:ascii="Book Antiqua" w:eastAsia="Book Antiqua" w:hAnsi="Book Antiqua" w:cs="Book Antiqua"/>
          <w:color w:val="000000"/>
        </w:rPr>
        <w:t>Patients who experienced variceal bleeding while on NSBB had lower baseline serum and tissue expression of β-Arr-2.</w:t>
      </w:r>
      <w:r w:rsidR="00584C1A" w:rsidRPr="00932352">
        <w:rPr>
          <w:rFonts w:ascii="Book Antiqua" w:hAnsi="Book Antiqua"/>
          <w:lang w:eastAsia="zh-CN"/>
        </w:rPr>
        <w:t xml:space="preserve"> </w:t>
      </w:r>
      <w:r w:rsidRPr="00932352">
        <w:rPr>
          <w:rFonts w:ascii="Book Antiqua" w:eastAsia="Book Antiqua" w:hAnsi="Book Antiqua" w:cs="Book Antiqua"/>
          <w:color w:val="000000"/>
        </w:rPr>
        <w:t>In patients with responded to NSBB, the expression of β-Arr-2 was reduced after long-term treatment.</w:t>
      </w:r>
      <w:r w:rsidR="00584C1A" w:rsidRPr="00932352">
        <w:rPr>
          <w:rFonts w:ascii="Book Antiqua" w:hAnsi="Book Antiqua"/>
          <w:lang w:eastAsia="zh-CN"/>
        </w:rPr>
        <w:t xml:space="preserve"> </w:t>
      </w:r>
      <w:r w:rsidRPr="00932352">
        <w:rPr>
          <w:rFonts w:ascii="Book Antiqua" w:eastAsia="Book Antiqua" w:hAnsi="Book Antiqua" w:cs="Book Antiqua"/>
          <w:color w:val="000000"/>
        </w:rPr>
        <w:t>The serum level of β-Arr-2 correlates to its antral expression and showed high sensitivity and specificity for defining the subgroup of patients who will respond to NSBB.</w:t>
      </w:r>
    </w:p>
    <w:p w14:paraId="1D25B2AD" w14:textId="77777777" w:rsidR="00A77B3E" w:rsidRPr="00932352" w:rsidRDefault="00A77B3E" w:rsidP="00932352">
      <w:pPr>
        <w:spacing w:line="360" w:lineRule="auto"/>
        <w:ind w:hanging="210"/>
        <w:jc w:val="both"/>
        <w:rPr>
          <w:rFonts w:ascii="Book Antiqua" w:hAnsi="Book Antiqua"/>
        </w:rPr>
      </w:pPr>
    </w:p>
    <w:p w14:paraId="4A44618D" w14:textId="77777777" w:rsidR="00A77B3E" w:rsidRPr="00932352" w:rsidRDefault="00F86A56" w:rsidP="00932352">
      <w:pPr>
        <w:spacing w:line="360" w:lineRule="auto"/>
        <w:jc w:val="both"/>
        <w:rPr>
          <w:rFonts w:ascii="Book Antiqua" w:hAnsi="Book Antiqua"/>
        </w:rPr>
      </w:pPr>
      <w:r w:rsidRPr="00932352">
        <w:rPr>
          <w:rFonts w:ascii="Book Antiqua" w:eastAsia="Book Antiqua" w:hAnsi="Book Antiqua" w:cs="Book Antiqua"/>
          <w:b/>
          <w:caps/>
          <w:color w:val="000000"/>
          <w:u w:val="single"/>
        </w:rPr>
        <w:t>INTRODUCTION</w:t>
      </w:r>
    </w:p>
    <w:p w14:paraId="3C5F3BBC" w14:textId="77777777" w:rsidR="004778FC" w:rsidRPr="00932352" w:rsidRDefault="00F86A56" w:rsidP="00932352">
      <w:pPr>
        <w:spacing w:line="360" w:lineRule="auto"/>
        <w:jc w:val="both"/>
        <w:rPr>
          <w:rFonts w:ascii="Book Antiqua" w:hAnsi="Book Antiqua"/>
          <w:lang w:eastAsia="zh-CN"/>
        </w:rPr>
      </w:pPr>
      <w:r w:rsidRPr="00932352">
        <w:rPr>
          <w:rFonts w:ascii="Book Antiqua" w:eastAsia="Book Antiqua" w:hAnsi="Book Antiqua" w:cs="Book Antiqua"/>
          <w:color w:val="000000"/>
        </w:rPr>
        <w:t>Portal hypertension (PHT) is a risk factor for esophageal varices (EV). Variceal bleeding can significantly affect patient survival.</w:t>
      </w:r>
      <w:r w:rsidRPr="00932352">
        <w:rPr>
          <w:rFonts w:ascii="Book Antiqua" w:eastAsia="Book Antiqua" w:hAnsi="Book Antiqua" w:cs="Book Antiqua"/>
          <w:color w:val="000000"/>
          <w:vertAlign w:val="superscript"/>
        </w:rPr>
        <w:t xml:space="preserve"> </w:t>
      </w:r>
      <w:r w:rsidRPr="00932352">
        <w:rPr>
          <w:rFonts w:ascii="Book Antiqua" w:eastAsia="Book Antiqua" w:hAnsi="Book Antiqua" w:cs="Book Antiqua"/>
          <w:color w:val="000000"/>
        </w:rPr>
        <w:t xml:space="preserve">The main pathophysiology </w:t>
      </w:r>
      <w:r w:rsidRPr="00932352">
        <w:rPr>
          <w:rFonts w:ascii="Book Antiqua" w:eastAsia="Book Antiqua" w:hAnsi="Book Antiqua" w:cs="Book Antiqua"/>
          <w:bCs/>
          <w:color w:val="000000"/>
        </w:rPr>
        <w:t>underlying</w:t>
      </w:r>
      <w:r w:rsidRPr="00932352">
        <w:rPr>
          <w:rFonts w:ascii="Book Antiqua" w:eastAsia="Book Antiqua" w:hAnsi="Book Antiqua" w:cs="Book Antiqua"/>
          <w:color w:val="000000"/>
        </w:rPr>
        <w:t xml:space="preserve"> PHT is the increased resistance and/or blood flow in the portal </w:t>
      </w:r>
      <w:proofErr w:type="gramStart"/>
      <w:r w:rsidRPr="00932352">
        <w:rPr>
          <w:rFonts w:ascii="Book Antiqua" w:eastAsia="Book Antiqua" w:hAnsi="Book Antiqua" w:cs="Book Antiqua"/>
          <w:bCs/>
          <w:color w:val="000000"/>
        </w:rPr>
        <w:t>circulation</w:t>
      </w:r>
      <w:r w:rsidRPr="00932352">
        <w:rPr>
          <w:rFonts w:ascii="Book Antiqua" w:eastAsia="Book Antiqua" w:hAnsi="Book Antiqua" w:cs="Book Antiqua"/>
          <w:color w:val="000000"/>
          <w:vertAlign w:val="superscript"/>
        </w:rPr>
        <w:t>[</w:t>
      </w:r>
      <w:proofErr w:type="gramEnd"/>
      <w:r w:rsidRPr="00932352">
        <w:rPr>
          <w:rFonts w:ascii="Book Antiqua" w:eastAsia="Book Antiqua" w:hAnsi="Book Antiqua" w:cs="Book Antiqua"/>
          <w:color w:val="000000"/>
          <w:vertAlign w:val="superscript"/>
        </w:rPr>
        <w:t>1,2]</w:t>
      </w:r>
      <w:r w:rsidR="0065479E" w:rsidRPr="00932352">
        <w:rPr>
          <w:rFonts w:ascii="Book Antiqua" w:eastAsia="Book Antiqua" w:hAnsi="Book Antiqua" w:cs="Book Antiqua"/>
          <w:bCs/>
          <w:color w:val="000000"/>
        </w:rPr>
        <w:t>.</w:t>
      </w:r>
      <w:r w:rsidRPr="00932352">
        <w:rPr>
          <w:rFonts w:ascii="Book Antiqua" w:eastAsia="Book Antiqua" w:hAnsi="Book Antiqua" w:cs="Book Antiqua"/>
          <w:color w:val="000000"/>
        </w:rPr>
        <w:t xml:space="preserve"> Once the hepatic venous pressure gradient (HVPG) exceeds 12 mmHg, variceal bleeding </w:t>
      </w:r>
      <w:proofErr w:type="gramStart"/>
      <w:r w:rsidRPr="00932352">
        <w:rPr>
          <w:rFonts w:ascii="Book Antiqua" w:eastAsia="Book Antiqua" w:hAnsi="Book Antiqua" w:cs="Book Antiqua"/>
          <w:color w:val="000000"/>
        </w:rPr>
        <w:t>occurs</w:t>
      </w:r>
      <w:r w:rsidR="00F771C2" w:rsidRPr="00932352">
        <w:rPr>
          <w:rFonts w:ascii="Book Antiqua" w:eastAsia="Book Antiqua" w:hAnsi="Book Antiqua" w:cs="Book Antiqua"/>
          <w:color w:val="000000"/>
          <w:vertAlign w:val="superscript"/>
        </w:rPr>
        <w:t>[</w:t>
      </w:r>
      <w:proofErr w:type="gramEnd"/>
      <w:r w:rsidR="00F771C2" w:rsidRPr="00932352">
        <w:rPr>
          <w:rFonts w:ascii="Book Antiqua" w:eastAsia="Book Antiqua" w:hAnsi="Book Antiqua" w:cs="Book Antiqua"/>
          <w:color w:val="000000"/>
          <w:vertAlign w:val="superscript"/>
        </w:rPr>
        <w:t>3]</w:t>
      </w:r>
      <w:r w:rsidRPr="00932352">
        <w:rPr>
          <w:rFonts w:ascii="Book Antiqua" w:eastAsia="Book Antiqua" w:hAnsi="Book Antiqua" w:cs="Book Antiqua"/>
          <w:color w:val="000000"/>
        </w:rPr>
        <w:t xml:space="preserve">, with a </w:t>
      </w:r>
      <w:r w:rsidRPr="00932352">
        <w:rPr>
          <w:rFonts w:ascii="Book Antiqua" w:eastAsia="Book Antiqua" w:hAnsi="Book Antiqua" w:cs="Book Antiqua"/>
          <w:color w:val="000000"/>
        </w:rPr>
        <w:lastRenderedPageBreak/>
        <w:t>30</w:t>
      </w:r>
      <w:r w:rsidR="000B31BB" w:rsidRPr="00932352">
        <w:rPr>
          <w:rFonts w:ascii="Book Antiqua" w:eastAsia="Book Antiqua" w:hAnsi="Book Antiqua" w:cs="Book Antiqua"/>
          <w:color w:val="000000"/>
        </w:rPr>
        <w:t>%</w:t>
      </w:r>
      <w:r w:rsidRPr="00932352">
        <w:rPr>
          <w:rFonts w:ascii="Book Antiqua" w:eastAsia="Book Antiqua" w:hAnsi="Book Antiqua" w:cs="Book Antiqua"/>
          <w:color w:val="000000"/>
        </w:rPr>
        <w:t xml:space="preserve">-50% mortality risk after the first episode and a 70% rate of early rebleeding. Therefore, the prevention of formation, growth, and rupture of varices is important in PHT </w:t>
      </w:r>
      <w:proofErr w:type="gramStart"/>
      <w:r w:rsidRPr="00932352">
        <w:rPr>
          <w:rFonts w:ascii="Book Antiqua" w:eastAsia="Book Antiqua" w:hAnsi="Book Antiqua" w:cs="Book Antiqua"/>
          <w:color w:val="000000"/>
        </w:rPr>
        <w:t>management</w:t>
      </w:r>
      <w:r w:rsidRPr="00932352">
        <w:rPr>
          <w:rFonts w:ascii="Book Antiqua" w:eastAsia="Book Antiqua" w:hAnsi="Book Antiqua" w:cs="Book Antiqua"/>
          <w:color w:val="000000"/>
          <w:vertAlign w:val="superscript"/>
        </w:rPr>
        <w:t>[</w:t>
      </w:r>
      <w:proofErr w:type="gramEnd"/>
      <w:r w:rsidRPr="00932352">
        <w:rPr>
          <w:rFonts w:ascii="Book Antiqua" w:eastAsia="Book Antiqua" w:hAnsi="Book Antiqua" w:cs="Book Antiqua"/>
          <w:color w:val="000000"/>
          <w:vertAlign w:val="superscript"/>
        </w:rPr>
        <w:t>4]</w:t>
      </w:r>
      <w:r w:rsidR="0087693D" w:rsidRPr="00932352">
        <w:rPr>
          <w:rFonts w:ascii="Book Antiqua" w:eastAsia="Book Antiqua" w:hAnsi="Book Antiqua" w:cs="Book Antiqua"/>
          <w:color w:val="000000"/>
        </w:rPr>
        <w:t>.</w:t>
      </w:r>
      <w:r w:rsidR="0087693D" w:rsidRPr="00932352">
        <w:rPr>
          <w:rFonts w:ascii="Book Antiqua" w:hAnsi="Book Antiqua"/>
          <w:lang w:eastAsia="zh-CN"/>
        </w:rPr>
        <w:t xml:space="preserve"> </w:t>
      </w:r>
    </w:p>
    <w:p w14:paraId="2C836926" w14:textId="77777777" w:rsidR="00A77B3E" w:rsidRPr="00932352" w:rsidRDefault="00F86A56" w:rsidP="00932352">
      <w:pPr>
        <w:spacing w:line="360" w:lineRule="auto"/>
        <w:ind w:firstLineChars="200" w:firstLine="480"/>
        <w:jc w:val="both"/>
        <w:rPr>
          <w:rFonts w:ascii="Book Antiqua" w:hAnsi="Book Antiqua"/>
        </w:rPr>
      </w:pPr>
      <w:r w:rsidRPr="00932352">
        <w:rPr>
          <w:rFonts w:ascii="Book Antiqua" w:eastAsia="Book Antiqua" w:hAnsi="Book Antiqua" w:cs="Book Antiqua"/>
          <w:color w:val="000000"/>
        </w:rPr>
        <w:t xml:space="preserve">Nonselective β-blockers (NSBB) are the standard of care </w:t>
      </w:r>
      <w:r w:rsidRPr="00932352">
        <w:rPr>
          <w:rFonts w:ascii="Book Antiqua" w:eastAsia="Book Antiqua" w:hAnsi="Book Antiqua" w:cs="Book Antiqua"/>
          <w:bCs/>
          <w:color w:val="000000"/>
        </w:rPr>
        <w:t xml:space="preserve">for </w:t>
      </w:r>
      <w:r w:rsidRPr="00932352">
        <w:rPr>
          <w:rFonts w:ascii="Book Antiqua" w:eastAsia="Book Antiqua" w:hAnsi="Book Antiqua" w:cs="Book Antiqua"/>
          <w:color w:val="000000"/>
        </w:rPr>
        <w:t xml:space="preserve">primary or secondary prophylaxis against variceal </w:t>
      </w:r>
      <w:proofErr w:type="gramStart"/>
      <w:r w:rsidRPr="00932352">
        <w:rPr>
          <w:rFonts w:ascii="Book Antiqua" w:eastAsia="Book Antiqua" w:hAnsi="Book Antiqua" w:cs="Book Antiqua"/>
          <w:color w:val="000000"/>
        </w:rPr>
        <w:t>bleeding</w:t>
      </w:r>
      <w:r w:rsidRPr="00932352">
        <w:rPr>
          <w:rFonts w:ascii="Book Antiqua" w:eastAsia="Book Antiqua" w:hAnsi="Book Antiqua" w:cs="Book Antiqua"/>
          <w:color w:val="000000"/>
          <w:vertAlign w:val="superscript"/>
        </w:rPr>
        <w:t>[</w:t>
      </w:r>
      <w:proofErr w:type="gramEnd"/>
      <w:r w:rsidRPr="00932352">
        <w:rPr>
          <w:rFonts w:ascii="Book Antiqua" w:eastAsia="Book Antiqua" w:hAnsi="Book Antiqua" w:cs="Book Antiqua"/>
          <w:color w:val="000000"/>
          <w:vertAlign w:val="superscript"/>
        </w:rPr>
        <w:t>5,6]</w:t>
      </w:r>
      <w:r w:rsidR="00853982" w:rsidRPr="00932352">
        <w:rPr>
          <w:rFonts w:ascii="Book Antiqua" w:eastAsia="Book Antiqua" w:hAnsi="Book Antiqua" w:cs="Book Antiqua"/>
          <w:color w:val="000000"/>
        </w:rPr>
        <w:t>.</w:t>
      </w:r>
      <w:r w:rsidRPr="00932352">
        <w:rPr>
          <w:rFonts w:ascii="Book Antiqua" w:eastAsia="Book Antiqua" w:hAnsi="Book Antiqua" w:cs="Book Antiqua"/>
          <w:color w:val="000000"/>
        </w:rPr>
        <w:t xml:space="preserve"> The risk of bleeding or rebleeding is greatly diminished when HVPG is reduced by ≥ 20% or to &lt; 12 </w:t>
      </w:r>
      <w:proofErr w:type="gramStart"/>
      <w:r w:rsidRPr="00932352">
        <w:rPr>
          <w:rFonts w:ascii="Book Antiqua" w:eastAsia="Book Antiqua" w:hAnsi="Book Antiqua" w:cs="Book Antiqua"/>
          <w:color w:val="000000"/>
        </w:rPr>
        <w:t>mmHg</w:t>
      </w:r>
      <w:r w:rsidRPr="00932352">
        <w:rPr>
          <w:rFonts w:ascii="Book Antiqua" w:eastAsia="Book Antiqua" w:hAnsi="Book Antiqua" w:cs="Book Antiqua"/>
          <w:color w:val="000000"/>
          <w:vertAlign w:val="superscript"/>
        </w:rPr>
        <w:t>[</w:t>
      </w:r>
      <w:proofErr w:type="gramEnd"/>
      <w:r w:rsidRPr="00932352">
        <w:rPr>
          <w:rFonts w:ascii="Book Antiqua" w:eastAsia="Book Antiqua" w:hAnsi="Book Antiqua" w:cs="Book Antiqua"/>
          <w:color w:val="000000"/>
          <w:vertAlign w:val="superscript"/>
        </w:rPr>
        <w:t>7]</w:t>
      </w:r>
      <w:r w:rsidR="00C03B48" w:rsidRPr="00932352">
        <w:rPr>
          <w:rFonts w:ascii="Book Antiqua" w:hAnsi="Book Antiqua" w:cs="Book Antiqua"/>
          <w:color w:val="000000"/>
          <w:lang w:eastAsia="zh-CN"/>
        </w:rPr>
        <w:t>.</w:t>
      </w:r>
      <w:r w:rsidRPr="00932352">
        <w:rPr>
          <w:rFonts w:ascii="Book Antiqua" w:eastAsia="Book Antiqua" w:hAnsi="Book Antiqua" w:cs="Book Antiqua"/>
          <w:color w:val="000000"/>
        </w:rPr>
        <w:t xml:space="preserve"> However, there are special concerns regarding NSBB use in patients with refractory ascites or spontaneous bacterial peritonitis (SBP), in terms of patient survival and quality of </w:t>
      </w:r>
      <w:proofErr w:type="gramStart"/>
      <w:r w:rsidRPr="00932352">
        <w:rPr>
          <w:rFonts w:ascii="Book Antiqua" w:eastAsia="Book Antiqua" w:hAnsi="Book Antiqua" w:cs="Book Antiqua"/>
          <w:color w:val="000000"/>
        </w:rPr>
        <w:t>life</w:t>
      </w:r>
      <w:r w:rsidRPr="00932352">
        <w:rPr>
          <w:rFonts w:ascii="Book Antiqua" w:eastAsia="Book Antiqua" w:hAnsi="Book Antiqua" w:cs="Book Antiqua"/>
          <w:color w:val="000000"/>
          <w:vertAlign w:val="superscript"/>
        </w:rPr>
        <w:t>[</w:t>
      </w:r>
      <w:proofErr w:type="gramEnd"/>
      <w:r w:rsidRPr="00932352">
        <w:rPr>
          <w:rFonts w:ascii="Book Antiqua" w:eastAsia="Book Antiqua" w:hAnsi="Book Antiqua" w:cs="Book Antiqua"/>
          <w:color w:val="000000"/>
          <w:vertAlign w:val="superscript"/>
        </w:rPr>
        <w:t>8]</w:t>
      </w:r>
      <w:r w:rsidR="003F663F" w:rsidRPr="00932352">
        <w:rPr>
          <w:rFonts w:ascii="Book Antiqua" w:eastAsia="Book Antiqua" w:hAnsi="Book Antiqua" w:cs="Book Antiqua"/>
          <w:color w:val="000000"/>
        </w:rPr>
        <w:t>.</w:t>
      </w:r>
    </w:p>
    <w:p w14:paraId="4865A614" w14:textId="77777777" w:rsidR="00A77B3E" w:rsidRPr="00932352" w:rsidRDefault="00F86A56" w:rsidP="00932352">
      <w:pPr>
        <w:spacing w:line="360" w:lineRule="auto"/>
        <w:ind w:firstLineChars="200" w:firstLine="480"/>
        <w:jc w:val="both"/>
        <w:rPr>
          <w:rFonts w:ascii="Book Antiqua" w:hAnsi="Book Antiqua"/>
        </w:rPr>
      </w:pPr>
      <w:r w:rsidRPr="00932352">
        <w:rPr>
          <w:rFonts w:ascii="Book Antiqua" w:eastAsia="Book Antiqua" w:hAnsi="Book Antiqua" w:cs="Book Antiqua"/>
          <w:color w:val="000000"/>
        </w:rPr>
        <w:t xml:space="preserve">Only approximately 40% of patients with PHT show a clinical response to </w:t>
      </w:r>
      <w:proofErr w:type="gramStart"/>
      <w:r w:rsidRPr="00932352">
        <w:rPr>
          <w:rFonts w:ascii="Book Antiqua" w:eastAsia="Book Antiqua" w:hAnsi="Book Antiqua" w:cs="Book Antiqua"/>
          <w:color w:val="000000"/>
        </w:rPr>
        <w:t>NSBB</w:t>
      </w:r>
      <w:r w:rsidRPr="00932352">
        <w:rPr>
          <w:rFonts w:ascii="Book Antiqua" w:eastAsia="Book Antiqua" w:hAnsi="Book Antiqua" w:cs="Book Antiqua"/>
          <w:color w:val="000000"/>
          <w:vertAlign w:val="superscript"/>
        </w:rPr>
        <w:t>[</w:t>
      </w:r>
      <w:proofErr w:type="gramEnd"/>
      <w:r w:rsidRPr="00932352">
        <w:rPr>
          <w:rFonts w:ascii="Book Antiqua" w:eastAsia="Book Antiqua" w:hAnsi="Book Antiqua" w:cs="Book Antiqua"/>
          <w:color w:val="000000"/>
          <w:vertAlign w:val="superscript"/>
        </w:rPr>
        <w:t>9]</w:t>
      </w:r>
      <w:r w:rsidR="00B2026F" w:rsidRPr="00932352">
        <w:rPr>
          <w:rFonts w:ascii="Book Antiqua" w:eastAsia="Book Antiqua" w:hAnsi="Book Antiqua" w:cs="Book Antiqua"/>
          <w:color w:val="000000"/>
        </w:rPr>
        <w:t>.</w:t>
      </w:r>
      <w:r w:rsidRPr="00932352">
        <w:rPr>
          <w:rFonts w:ascii="Book Antiqua" w:eastAsia="Book Antiqua" w:hAnsi="Book Antiqua" w:cs="Book Antiqua"/>
          <w:color w:val="000000"/>
        </w:rPr>
        <w:t xml:space="preserve"> Therefore, several patients are exposed to unfavorable side effects without clinical benefit. Identifying who will respond to NSBB is an important unresolved question having a clinical impact. Currently, the only way to identify responders is by HVPG measurement, which is an invasive technique with limited </w:t>
      </w:r>
      <w:proofErr w:type="gramStart"/>
      <w:r w:rsidRPr="00932352">
        <w:rPr>
          <w:rFonts w:ascii="Book Antiqua" w:eastAsia="Book Antiqua" w:hAnsi="Book Antiqua" w:cs="Book Antiqua"/>
          <w:color w:val="000000"/>
        </w:rPr>
        <w:t>access</w:t>
      </w:r>
      <w:r w:rsidRPr="00932352">
        <w:rPr>
          <w:rFonts w:ascii="Book Antiqua" w:eastAsia="Book Antiqua" w:hAnsi="Book Antiqua" w:cs="Book Antiqua"/>
          <w:color w:val="000000"/>
          <w:vertAlign w:val="superscript"/>
        </w:rPr>
        <w:t>[</w:t>
      </w:r>
      <w:proofErr w:type="gramEnd"/>
      <w:r w:rsidRPr="00932352">
        <w:rPr>
          <w:rFonts w:ascii="Book Antiqua" w:eastAsia="Book Antiqua" w:hAnsi="Book Antiqua" w:cs="Book Antiqua"/>
          <w:color w:val="000000"/>
          <w:vertAlign w:val="superscript"/>
        </w:rPr>
        <w:t>10]</w:t>
      </w:r>
      <w:r w:rsidR="00A01F3E" w:rsidRPr="00932352">
        <w:rPr>
          <w:rFonts w:ascii="Book Antiqua" w:eastAsia="Book Antiqua" w:hAnsi="Book Antiqua" w:cs="Book Antiqua"/>
          <w:color w:val="000000"/>
        </w:rPr>
        <w:t>.</w:t>
      </w:r>
      <w:r w:rsidRPr="00932352">
        <w:rPr>
          <w:rFonts w:ascii="Book Antiqua" w:eastAsia="Book Antiqua" w:hAnsi="Book Antiqua" w:cs="Book Antiqua"/>
          <w:color w:val="000000"/>
        </w:rPr>
        <w:t xml:space="preserve"> Therefore, the search for noninvasive predictors for NSBB response is clinically desirable. </w:t>
      </w:r>
    </w:p>
    <w:p w14:paraId="7EA12DD8" w14:textId="77777777" w:rsidR="00A77B3E" w:rsidRPr="00932352" w:rsidRDefault="00F86A56" w:rsidP="00932352">
      <w:pPr>
        <w:spacing w:line="360" w:lineRule="auto"/>
        <w:ind w:firstLineChars="200" w:firstLine="480"/>
        <w:jc w:val="both"/>
        <w:rPr>
          <w:rFonts w:ascii="Book Antiqua" w:hAnsi="Book Antiqua"/>
        </w:rPr>
      </w:pPr>
      <w:r w:rsidRPr="00932352">
        <w:rPr>
          <w:rFonts w:ascii="Book Antiqua" w:eastAsia="Book Antiqua" w:hAnsi="Book Antiqua" w:cs="Book Antiqua"/>
          <w:color w:val="000000"/>
        </w:rPr>
        <w:t xml:space="preserve">Recently, β-arrestins-2 (β-Arr-2) has been studied as a predictor using the acute propranolol challenge in a few </w:t>
      </w:r>
      <w:proofErr w:type="gramStart"/>
      <w:r w:rsidRPr="00932352">
        <w:rPr>
          <w:rFonts w:ascii="Book Antiqua" w:eastAsia="Book Antiqua" w:hAnsi="Book Antiqua" w:cs="Book Antiqua"/>
          <w:color w:val="000000"/>
        </w:rPr>
        <w:t>patients</w:t>
      </w:r>
      <w:r w:rsidRPr="00932352">
        <w:rPr>
          <w:rFonts w:ascii="Book Antiqua" w:eastAsia="Book Antiqua" w:hAnsi="Book Antiqua" w:cs="Book Antiqua"/>
          <w:color w:val="000000"/>
          <w:vertAlign w:val="superscript"/>
        </w:rPr>
        <w:t>[</w:t>
      </w:r>
      <w:proofErr w:type="gramEnd"/>
      <w:r w:rsidRPr="00932352">
        <w:rPr>
          <w:rFonts w:ascii="Book Antiqua" w:eastAsia="Book Antiqua" w:hAnsi="Book Antiqua" w:cs="Book Antiqua"/>
          <w:color w:val="000000"/>
          <w:vertAlign w:val="superscript"/>
        </w:rPr>
        <w:t>11]</w:t>
      </w:r>
      <w:r w:rsidR="00C52B46" w:rsidRPr="00932352">
        <w:rPr>
          <w:rFonts w:ascii="Book Antiqua" w:eastAsia="Book Antiqua" w:hAnsi="Book Antiqua" w:cs="Book Antiqua"/>
          <w:color w:val="000000"/>
        </w:rPr>
        <w:t>.</w:t>
      </w:r>
      <w:r w:rsidRPr="00932352">
        <w:rPr>
          <w:rFonts w:ascii="Book Antiqua" w:eastAsia="Book Antiqua" w:hAnsi="Book Antiqua" w:cs="Book Antiqua"/>
          <w:color w:val="000000"/>
        </w:rPr>
        <w:t xml:space="preserve"> However, the long-term impact of β-Arr-2 expression on portal hemodynamics is not yet clear. </w:t>
      </w:r>
      <w:r w:rsidRPr="00932352">
        <w:rPr>
          <w:rFonts w:ascii="Book Antiqua" w:eastAsia="Book Antiqua" w:hAnsi="Book Antiqua" w:cs="Book Antiqua"/>
          <w:bCs/>
          <w:color w:val="000000"/>
        </w:rPr>
        <w:t>Moreover</w:t>
      </w:r>
      <w:r w:rsidRPr="00932352">
        <w:rPr>
          <w:rFonts w:ascii="Book Antiqua" w:eastAsia="Book Antiqua" w:hAnsi="Book Antiqua" w:cs="Book Antiqua"/>
          <w:color w:val="000000"/>
        </w:rPr>
        <w:t xml:space="preserve">, the changes in β-Arr-2 expression after long-term NSBB treatment have not been studied. We designed our study to investigate the long-term changes in β-Arr-2 and its predictive accuracy for </w:t>
      </w:r>
      <w:r w:rsidRPr="00932352">
        <w:rPr>
          <w:rFonts w:ascii="Book Antiqua" w:eastAsia="Book Antiqua" w:hAnsi="Book Antiqua" w:cs="Book Antiqua"/>
          <w:bCs/>
          <w:color w:val="000000"/>
        </w:rPr>
        <w:t>identifying potential responders to NSBB treatment</w:t>
      </w:r>
      <w:r w:rsidRPr="00932352">
        <w:rPr>
          <w:rFonts w:ascii="Book Antiqua" w:eastAsia="Book Antiqua" w:hAnsi="Book Antiqua" w:cs="Book Antiqua"/>
          <w:color w:val="000000"/>
        </w:rPr>
        <w:t xml:space="preserve">. </w:t>
      </w:r>
    </w:p>
    <w:p w14:paraId="0868BCD8" w14:textId="77777777" w:rsidR="00A77B3E" w:rsidRPr="00932352" w:rsidRDefault="00A77B3E" w:rsidP="00932352">
      <w:pPr>
        <w:spacing w:line="360" w:lineRule="auto"/>
        <w:jc w:val="both"/>
        <w:rPr>
          <w:rFonts w:ascii="Book Antiqua" w:hAnsi="Book Antiqua"/>
        </w:rPr>
      </w:pPr>
    </w:p>
    <w:p w14:paraId="35216A3C" w14:textId="77777777" w:rsidR="00A77B3E" w:rsidRPr="00932352" w:rsidRDefault="00F86A56" w:rsidP="00932352">
      <w:pPr>
        <w:spacing w:line="360" w:lineRule="auto"/>
        <w:jc w:val="both"/>
        <w:rPr>
          <w:rFonts w:ascii="Book Antiqua" w:hAnsi="Book Antiqua"/>
        </w:rPr>
      </w:pPr>
      <w:r w:rsidRPr="00932352">
        <w:rPr>
          <w:rFonts w:ascii="Book Antiqua" w:eastAsia="Book Antiqua" w:hAnsi="Book Antiqua" w:cs="Book Antiqua"/>
          <w:b/>
          <w:caps/>
          <w:color w:val="000000"/>
          <w:u w:val="single"/>
        </w:rPr>
        <w:t>MATERIALS AND METHODS</w:t>
      </w:r>
    </w:p>
    <w:p w14:paraId="5DF54960" w14:textId="77777777" w:rsidR="00A77B3E" w:rsidRPr="00932352" w:rsidRDefault="00F86A56" w:rsidP="00932352">
      <w:pPr>
        <w:spacing w:line="360" w:lineRule="auto"/>
        <w:jc w:val="both"/>
        <w:rPr>
          <w:rFonts w:ascii="Book Antiqua" w:hAnsi="Book Antiqua"/>
        </w:rPr>
      </w:pPr>
      <w:r w:rsidRPr="00932352">
        <w:rPr>
          <w:rFonts w:ascii="Book Antiqua" w:eastAsia="Book Antiqua" w:hAnsi="Book Antiqua" w:cs="Book Antiqua"/>
          <w:b/>
          <w:bCs/>
          <w:i/>
          <w:iCs/>
          <w:color w:val="000000"/>
        </w:rPr>
        <w:t>Patient selection</w:t>
      </w:r>
      <w:r w:rsidRPr="00932352">
        <w:rPr>
          <w:rFonts w:ascii="Book Antiqua" w:eastAsia="Book Antiqua" w:hAnsi="Book Antiqua" w:cs="Book Antiqua"/>
          <w:color w:val="000000"/>
        </w:rPr>
        <w:t xml:space="preserve"> </w:t>
      </w:r>
    </w:p>
    <w:p w14:paraId="260CCFF4" w14:textId="77777777" w:rsidR="00A77B3E" w:rsidRPr="00932352" w:rsidRDefault="00F86A56" w:rsidP="00932352">
      <w:pPr>
        <w:spacing w:line="360" w:lineRule="auto"/>
        <w:jc w:val="both"/>
        <w:rPr>
          <w:rFonts w:ascii="Book Antiqua" w:hAnsi="Book Antiqua"/>
        </w:rPr>
      </w:pPr>
      <w:r w:rsidRPr="00932352">
        <w:rPr>
          <w:rFonts w:ascii="Book Antiqua" w:eastAsia="Book Antiqua" w:hAnsi="Book Antiqua" w:cs="Book Antiqua"/>
          <w:color w:val="000000"/>
        </w:rPr>
        <w:t xml:space="preserve">We prospectively enrolled 120 patients with cirrhotic PHT having no previous history of endoscopic or NSBB treatment for varices. </w:t>
      </w:r>
      <w:r w:rsidRPr="00932352">
        <w:rPr>
          <w:rFonts w:ascii="Book Antiqua" w:eastAsia="Book Antiqua" w:hAnsi="Book Antiqua" w:cs="Book Antiqua"/>
          <w:bCs/>
          <w:color w:val="000000"/>
        </w:rPr>
        <w:t>The enrollment was done between December 2017 and November 2019, with the last follow-up being performed on April 2021</w:t>
      </w:r>
      <w:r w:rsidRPr="00932352">
        <w:rPr>
          <w:rFonts w:ascii="Book Antiqua" w:eastAsia="Book Antiqua" w:hAnsi="Book Antiqua" w:cs="Book Antiqua"/>
          <w:color w:val="000000"/>
        </w:rPr>
        <w:t xml:space="preserve">. We also included 40 healthy volunteers to assess normal serum β-Arr-2 </w:t>
      </w:r>
      <w:r w:rsidR="00904EB2" w:rsidRPr="00932352">
        <w:rPr>
          <w:rFonts w:ascii="Book Antiqua" w:eastAsia="Book Antiqua" w:hAnsi="Book Antiqua" w:cs="Book Antiqua"/>
          <w:color w:val="000000"/>
        </w:rPr>
        <w:t>levels</w:t>
      </w:r>
      <w:r w:rsidRPr="00932352">
        <w:rPr>
          <w:rFonts w:ascii="Book Antiqua" w:eastAsia="Book Antiqua" w:hAnsi="Book Antiqua" w:cs="Book Antiqua"/>
          <w:color w:val="000000"/>
        </w:rPr>
        <w:t xml:space="preserve">. The study was conducted at the Internal Medicine Department, Main University Hospital, Faculty of Medicine, as well as the Endoscopy Unit at the Medical Research Institute, Alexandria </w:t>
      </w:r>
      <w:r w:rsidRPr="00932352">
        <w:rPr>
          <w:rFonts w:ascii="Book Antiqua" w:eastAsia="Book Antiqua" w:hAnsi="Book Antiqua" w:cs="Book Antiqua"/>
          <w:color w:val="000000"/>
        </w:rPr>
        <w:lastRenderedPageBreak/>
        <w:t xml:space="preserve">University. The study was approved by the local ethics committee [Institutional Review Board: 00007555; Review Number: 0303608]. The study was conducted following the 1975 Helsinki Declaration (as revised in 2008), and the Good Clinical Practice guidelines. Informed consent was obtained from </w:t>
      </w:r>
      <w:r w:rsidRPr="00932352">
        <w:rPr>
          <w:rFonts w:ascii="Book Antiqua" w:eastAsia="Book Antiqua" w:hAnsi="Book Antiqua" w:cs="Book Antiqua"/>
          <w:bCs/>
          <w:color w:val="000000"/>
        </w:rPr>
        <w:t>all study participants</w:t>
      </w:r>
      <w:r w:rsidRPr="00932352">
        <w:rPr>
          <w:rFonts w:ascii="Book Antiqua" w:eastAsia="Book Antiqua" w:hAnsi="Book Antiqua" w:cs="Book Antiqua"/>
          <w:color w:val="000000"/>
        </w:rPr>
        <w:t>.</w:t>
      </w:r>
    </w:p>
    <w:p w14:paraId="54928294" w14:textId="77777777" w:rsidR="00CC7404" w:rsidRPr="00932352" w:rsidRDefault="00CC7404" w:rsidP="00932352">
      <w:pPr>
        <w:spacing w:line="360" w:lineRule="auto"/>
        <w:jc w:val="both"/>
        <w:rPr>
          <w:rFonts w:ascii="Book Antiqua" w:eastAsia="Book Antiqua" w:hAnsi="Book Antiqua" w:cs="Book Antiqua"/>
          <w:b/>
          <w:bCs/>
          <w:i/>
          <w:iCs/>
          <w:color w:val="000000"/>
        </w:rPr>
      </w:pPr>
    </w:p>
    <w:p w14:paraId="13A857C9" w14:textId="77777777" w:rsidR="00A77B3E" w:rsidRPr="00932352" w:rsidRDefault="00F86A56" w:rsidP="00932352">
      <w:pPr>
        <w:spacing w:line="360" w:lineRule="auto"/>
        <w:jc w:val="both"/>
        <w:rPr>
          <w:rFonts w:ascii="Book Antiqua" w:hAnsi="Book Antiqua"/>
        </w:rPr>
      </w:pPr>
      <w:r w:rsidRPr="00932352">
        <w:rPr>
          <w:rFonts w:ascii="Book Antiqua" w:eastAsia="Book Antiqua" w:hAnsi="Book Antiqua" w:cs="Book Antiqua"/>
          <w:b/>
          <w:bCs/>
          <w:i/>
          <w:iCs/>
          <w:color w:val="000000"/>
        </w:rPr>
        <w:t>Exclusion criteria</w:t>
      </w:r>
    </w:p>
    <w:p w14:paraId="3C3C82B3" w14:textId="77777777" w:rsidR="00A77B3E" w:rsidRPr="00932352" w:rsidRDefault="00F86A56" w:rsidP="00932352">
      <w:pPr>
        <w:spacing w:line="360" w:lineRule="auto"/>
        <w:jc w:val="both"/>
        <w:rPr>
          <w:rFonts w:ascii="Book Antiqua" w:hAnsi="Book Antiqua"/>
        </w:rPr>
      </w:pPr>
      <w:r w:rsidRPr="00932352">
        <w:rPr>
          <w:rFonts w:ascii="Book Antiqua" w:eastAsia="Book Antiqua" w:hAnsi="Book Antiqua" w:cs="Book Antiqua"/>
          <w:color w:val="000000"/>
        </w:rPr>
        <w:t>We excluded patients with non-cirrhotic PHT, portal vein thrombosis, endoscopic stigmata of active or recent bleeding, previous endoscopic or NSBB variceal treatment, contraindications for NSBB treatment, bradycardia with &lt;</w:t>
      </w:r>
      <w:r w:rsidR="004C0EA7" w:rsidRPr="00932352">
        <w:rPr>
          <w:rFonts w:ascii="Book Antiqua" w:eastAsia="Book Antiqua" w:hAnsi="Book Antiqua" w:cs="Book Antiqua"/>
          <w:color w:val="000000"/>
        </w:rPr>
        <w:t xml:space="preserve"> </w:t>
      </w:r>
      <w:r w:rsidRPr="00932352">
        <w:rPr>
          <w:rFonts w:ascii="Book Antiqua" w:eastAsia="Book Antiqua" w:hAnsi="Book Antiqua" w:cs="Book Antiqua"/>
          <w:color w:val="000000"/>
        </w:rPr>
        <w:t xml:space="preserve">50 beats/minute, </w:t>
      </w:r>
      <w:r w:rsidR="00DD4770" w:rsidRPr="00932352">
        <w:rPr>
          <w:rFonts w:ascii="Book Antiqua" w:eastAsia="Book Antiqua" w:hAnsi="Book Antiqua" w:cs="Book Antiqua"/>
          <w:color w:val="000000"/>
        </w:rPr>
        <w:t>SBP</w:t>
      </w:r>
      <w:r w:rsidRPr="00932352">
        <w:rPr>
          <w:rFonts w:ascii="Book Antiqua" w:eastAsia="Book Antiqua" w:hAnsi="Book Antiqua" w:cs="Book Antiqua"/>
          <w:color w:val="000000"/>
        </w:rPr>
        <w:t xml:space="preserve"> of &lt;</w:t>
      </w:r>
      <w:r w:rsidR="004C0EA7" w:rsidRPr="00932352">
        <w:rPr>
          <w:rFonts w:ascii="Book Antiqua" w:eastAsia="Book Antiqua" w:hAnsi="Book Antiqua" w:cs="Book Antiqua"/>
          <w:color w:val="000000"/>
        </w:rPr>
        <w:t xml:space="preserve"> </w:t>
      </w:r>
      <w:r w:rsidRPr="00932352">
        <w:rPr>
          <w:rFonts w:ascii="Book Antiqua" w:eastAsia="Book Antiqua" w:hAnsi="Book Antiqua" w:cs="Book Antiqua"/>
          <w:color w:val="000000"/>
        </w:rPr>
        <w:t>90 mmHg, coagulopathy, malignancy, or cardiorenal disease.</w:t>
      </w:r>
    </w:p>
    <w:p w14:paraId="786EEE35" w14:textId="77777777" w:rsidR="00C73393" w:rsidRPr="00932352" w:rsidRDefault="00C73393" w:rsidP="00932352">
      <w:pPr>
        <w:spacing w:line="360" w:lineRule="auto"/>
        <w:jc w:val="both"/>
        <w:rPr>
          <w:rFonts w:ascii="Book Antiqua" w:eastAsia="Book Antiqua" w:hAnsi="Book Antiqua" w:cs="Book Antiqua"/>
          <w:b/>
          <w:bCs/>
          <w:i/>
          <w:iCs/>
          <w:color w:val="000000"/>
        </w:rPr>
      </w:pPr>
    </w:p>
    <w:p w14:paraId="52B557A5" w14:textId="77777777" w:rsidR="00A77B3E" w:rsidRPr="00932352" w:rsidRDefault="00F86A56" w:rsidP="00932352">
      <w:pPr>
        <w:spacing w:line="360" w:lineRule="auto"/>
        <w:jc w:val="both"/>
        <w:rPr>
          <w:rFonts w:ascii="Book Antiqua" w:hAnsi="Book Antiqua"/>
        </w:rPr>
      </w:pPr>
      <w:r w:rsidRPr="00932352">
        <w:rPr>
          <w:rFonts w:ascii="Book Antiqua" w:eastAsia="Book Antiqua" w:hAnsi="Book Antiqua" w:cs="Book Antiqua"/>
          <w:b/>
          <w:bCs/>
          <w:i/>
          <w:iCs/>
          <w:color w:val="000000"/>
        </w:rPr>
        <w:t>Patient assessment</w:t>
      </w:r>
    </w:p>
    <w:p w14:paraId="11F04077" w14:textId="77777777" w:rsidR="00A77B3E" w:rsidRPr="00932352" w:rsidRDefault="00F86A56" w:rsidP="00932352">
      <w:pPr>
        <w:spacing w:line="360" w:lineRule="auto"/>
        <w:jc w:val="both"/>
        <w:rPr>
          <w:rFonts w:ascii="Book Antiqua" w:hAnsi="Book Antiqua"/>
        </w:rPr>
      </w:pPr>
      <w:r w:rsidRPr="00932352">
        <w:rPr>
          <w:rFonts w:ascii="Book Antiqua" w:eastAsia="Book Antiqua" w:hAnsi="Book Antiqua" w:cs="Book Antiqua"/>
          <w:color w:val="000000"/>
        </w:rPr>
        <w:t>A history of melena or hematemesis was recorded. We performed a</w:t>
      </w:r>
      <w:r w:rsidRPr="00932352">
        <w:rPr>
          <w:rFonts w:ascii="Book Antiqua" w:eastAsia="Book Antiqua" w:hAnsi="Book Antiqua" w:cs="Book Antiqua"/>
          <w:bCs/>
          <w:color w:val="000000"/>
        </w:rPr>
        <w:t xml:space="preserve"> complete</w:t>
      </w:r>
      <w:r w:rsidRPr="00932352">
        <w:rPr>
          <w:rFonts w:ascii="Book Antiqua" w:eastAsia="Book Antiqua" w:hAnsi="Book Antiqua" w:cs="Book Antiqua"/>
          <w:color w:val="000000"/>
        </w:rPr>
        <w:t xml:space="preserve"> clinical examination and laboratory investigations, including complete blood count and assessment of aminotransferases, serum albumin and bilirubin levels, and international normalization ratio. The severity of liver disease was assessed using </w:t>
      </w:r>
      <w:r w:rsidR="00E01135" w:rsidRPr="00932352">
        <w:rPr>
          <w:rFonts w:ascii="Book Antiqua" w:eastAsia="Book Antiqua" w:hAnsi="Book Antiqua" w:cs="Book Antiqua"/>
          <w:color w:val="000000"/>
        </w:rPr>
        <w:t xml:space="preserve">Child-Pugh </w:t>
      </w:r>
      <w:r w:rsidRPr="00932352">
        <w:rPr>
          <w:rFonts w:ascii="Book Antiqua" w:eastAsia="Book Antiqua" w:hAnsi="Book Antiqua" w:cs="Book Antiqua"/>
          <w:color w:val="000000"/>
        </w:rPr>
        <w:t xml:space="preserve">classification. The Aspartate aminotransferase (AST)/platelet ratio index (APRI) was calculated. Serum β-Arr-2 </w:t>
      </w:r>
      <w:r w:rsidR="00DE6C7F" w:rsidRPr="00932352">
        <w:rPr>
          <w:rFonts w:ascii="Book Antiqua" w:eastAsia="Book Antiqua" w:hAnsi="Book Antiqua" w:cs="Book Antiqua"/>
          <w:color w:val="000000"/>
        </w:rPr>
        <w:t xml:space="preserve">levels </w:t>
      </w:r>
      <w:r w:rsidRPr="00932352">
        <w:rPr>
          <w:rFonts w:ascii="Book Antiqua" w:eastAsia="Book Antiqua" w:hAnsi="Book Antiqua" w:cs="Book Antiqua"/>
          <w:color w:val="000000"/>
        </w:rPr>
        <w:t xml:space="preserve">were measured using an ELISA kit (Human ARRB2, Catalog #MBS765831, My BioSource, Inc., CA, </w:t>
      </w:r>
      <w:r w:rsidR="00542E31" w:rsidRPr="00932352">
        <w:rPr>
          <w:rFonts w:ascii="Book Antiqua" w:eastAsia="Book Antiqua" w:hAnsi="Book Antiqua" w:cs="Book Antiqua"/>
          <w:color w:val="000000"/>
        </w:rPr>
        <w:t>United States</w:t>
      </w:r>
      <w:r w:rsidRPr="00932352">
        <w:rPr>
          <w:rFonts w:ascii="Book Antiqua" w:eastAsia="Book Antiqua" w:hAnsi="Book Antiqua" w:cs="Book Antiqua"/>
          <w:color w:val="000000"/>
        </w:rPr>
        <w:t xml:space="preserve">) following the manufacturer’s </w:t>
      </w:r>
      <w:proofErr w:type="gramStart"/>
      <w:r w:rsidRPr="00932352">
        <w:rPr>
          <w:rFonts w:ascii="Book Antiqua" w:eastAsia="Book Antiqua" w:hAnsi="Book Antiqua" w:cs="Book Antiqua"/>
          <w:color w:val="000000"/>
        </w:rPr>
        <w:t>instructions</w:t>
      </w:r>
      <w:r w:rsidRPr="00932352">
        <w:rPr>
          <w:rFonts w:ascii="Book Antiqua" w:eastAsia="Book Antiqua" w:hAnsi="Book Antiqua" w:cs="Book Antiqua"/>
          <w:color w:val="000000"/>
          <w:vertAlign w:val="superscript"/>
        </w:rPr>
        <w:t>[</w:t>
      </w:r>
      <w:proofErr w:type="gramEnd"/>
      <w:r w:rsidRPr="00932352">
        <w:rPr>
          <w:rFonts w:ascii="Book Antiqua" w:eastAsia="Book Antiqua" w:hAnsi="Book Antiqua" w:cs="Book Antiqua"/>
          <w:color w:val="000000"/>
          <w:vertAlign w:val="superscript"/>
        </w:rPr>
        <w:t>12]</w:t>
      </w:r>
      <w:r w:rsidR="008B2448" w:rsidRPr="00932352">
        <w:rPr>
          <w:rFonts w:ascii="Book Antiqua" w:eastAsia="Book Antiqua" w:hAnsi="Book Antiqua" w:cs="Book Antiqua"/>
          <w:color w:val="000000"/>
        </w:rPr>
        <w:t>.</w:t>
      </w:r>
    </w:p>
    <w:p w14:paraId="48E5E1CF" w14:textId="77777777" w:rsidR="00A77B3E" w:rsidRPr="00932352" w:rsidRDefault="00F86A56" w:rsidP="00932352">
      <w:pPr>
        <w:spacing w:line="360" w:lineRule="auto"/>
        <w:ind w:firstLineChars="200" w:firstLine="480"/>
        <w:jc w:val="both"/>
        <w:rPr>
          <w:rFonts w:ascii="Book Antiqua" w:hAnsi="Book Antiqua"/>
        </w:rPr>
      </w:pPr>
      <w:r w:rsidRPr="00932352">
        <w:rPr>
          <w:rFonts w:ascii="Book Antiqua" w:eastAsia="Book Antiqua" w:hAnsi="Book Antiqua" w:cs="Book Antiqua"/>
          <w:color w:val="000000"/>
        </w:rPr>
        <w:t xml:space="preserve">Doppler ultrasound of the portal circulation was obtained using the </w:t>
      </w:r>
      <w:proofErr w:type="spellStart"/>
      <w:r w:rsidRPr="00932352">
        <w:rPr>
          <w:rFonts w:ascii="Book Antiqua" w:eastAsia="Book Antiqua" w:hAnsi="Book Antiqua" w:cs="Book Antiqua"/>
          <w:color w:val="000000"/>
        </w:rPr>
        <w:t>Acuson</w:t>
      </w:r>
      <w:proofErr w:type="spellEnd"/>
      <w:r w:rsidRPr="00932352">
        <w:rPr>
          <w:rFonts w:ascii="Book Antiqua" w:eastAsia="Book Antiqua" w:hAnsi="Book Antiqua" w:cs="Book Antiqua"/>
          <w:color w:val="000000"/>
        </w:rPr>
        <w:t xml:space="preserve"> X-300</w:t>
      </w:r>
      <w:r w:rsidRPr="00932352">
        <w:rPr>
          <w:rFonts w:ascii="Book Antiqua" w:eastAsia="Book Antiqua" w:hAnsi="Book Antiqua" w:cs="Book Antiqua"/>
          <w:color w:val="000000"/>
          <w:vertAlign w:val="superscript"/>
        </w:rPr>
        <w:t>TM</w:t>
      </w:r>
      <w:r w:rsidRPr="00932352">
        <w:rPr>
          <w:rFonts w:ascii="Book Antiqua" w:eastAsia="Book Antiqua" w:hAnsi="Book Antiqua" w:cs="Book Antiqua"/>
          <w:color w:val="000000"/>
        </w:rPr>
        <w:t xml:space="preserve"> color Doppler machine (Siemens, CA, </w:t>
      </w:r>
      <w:r w:rsidR="002C6C42" w:rsidRPr="00932352">
        <w:rPr>
          <w:rFonts w:ascii="Book Antiqua" w:eastAsia="Book Antiqua" w:hAnsi="Book Antiqua" w:cs="Book Antiqua"/>
          <w:color w:val="000000"/>
        </w:rPr>
        <w:t>United States</w:t>
      </w:r>
      <w:r w:rsidRPr="00932352">
        <w:rPr>
          <w:rFonts w:ascii="Book Antiqua" w:eastAsia="Book Antiqua" w:hAnsi="Book Antiqua" w:cs="Book Antiqua"/>
          <w:color w:val="000000"/>
        </w:rPr>
        <w:t xml:space="preserve">) to measure the portal vein congestion index (PVCI) at both baseline and last follow-up </w:t>
      </w:r>
      <w:proofErr w:type="gramStart"/>
      <w:r w:rsidRPr="00932352">
        <w:rPr>
          <w:rFonts w:ascii="Book Antiqua" w:eastAsia="Book Antiqua" w:hAnsi="Book Antiqua" w:cs="Book Antiqua"/>
          <w:color w:val="000000"/>
        </w:rPr>
        <w:t>visits</w:t>
      </w:r>
      <w:r w:rsidRPr="00932352">
        <w:rPr>
          <w:rFonts w:ascii="Book Antiqua" w:eastAsia="Book Antiqua" w:hAnsi="Book Antiqua" w:cs="Book Antiqua"/>
          <w:color w:val="000000"/>
          <w:vertAlign w:val="superscript"/>
        </w:rPr>
        <w:t>[</w:t>
      </w:r>
      <w:proofErr w:type="gramEnd"/>
      <w:r w:rsidRPr="00932352">
        <w:rPr>
          <w:rFonts w:ascii="Book Antiqua" w:eastAsia="Book Antiqua" w:hAnsi="Book Antiqua" w:cs="Book Antiqua"/>
          <w:color w:val="000000"/>
          <w:vertAlign w:val="superscript"/>
        </w:rPr>
        <w:t>13]</w:t>
      </w:r>
      <w:r w:rsidR="005D5617" w:rsidRPr="00932352">
        <w:rPr>
          <w:rFonts w:ascii="Book Antiqua" w:eastAsia="Book Antiqua" w:hAnsi="Book Antiqua" w:cs="Book Antiqua"/>
          <w:color w:val="000000"/>
        </w:rPr>
        <w:t>.</w:t>
      </w:r>
    </w:p>
    <w:p w14:paraId="36148E1A" w14:textId="77777777" w:rsidR="00A77B3E" w:rsidRPr="00932352" w:rsidRDefault="00F86A56" w:rsidP="00932352">
      <w:pPr>
        <w:spacing w:line="360" w:lineRule="auto"/>
        <w:ind w:firstLineChars="200" w:firstLine="480"/>
        <w:jc w:val="both"/>
        <w:rPr>
          <w:rFonts w:ascii="Book Antiqua" w:hAnsi="Book Antiqua"/>
        </w:rPr>
      </w:pPr>
      <w:r w:rsidRPr="00932352">
        <w:rPr>
          <w:rFonts w:ascii="Book Antiqua" w:eastAsia="Book Antiqua" w:hAnsi="Book Antiqua" w:cs="Book Antiqua"/>
          <w:color w:val="000000"/>
        </w:rPr>
        <w:t>Esophagogastroduodenoscopy (EGD) was performed to evaluate the presence and grade of EV, the risk signs for variceal bleeding, presence of gastric varices (GV), and presence and grade of portal hypertensive gastropathy (PHG</w:t>
      </w:r>
      <w:proofErr w:type="gramStart"/>
      <w:r w:rsidRPr="00932352">
        <w:rPr>
          <w:rFonts w:ascii="Book Antiqua" w:eastAsia="Book Antiqua" w:hAnsi="Book Antiqua" w:cs="Book Antiqua"/>
          <w:color w:val="000000"/>
        </w:rPr>
        <w:t>)</w:t>
      </w:r>
      <w:r w:rsidRPr="00932352">
        <w:rPr>
          <w:rFonts w:ascii="Book Antiqua" w:eastAsia="Book Antiqua" w:hAnsi="Book Antiqua" w:cs="Book Antiqua"/>
          <w:color w:val="000000"/>
          <w:vertAlign w:val="superscript"/>
        </w:rPr>
        <w:t>[</w:t>
      </w:r>
      <w:proofErr w:type="gramEnd"/>
      <w:r w:rsidRPr="00932352">
        <w:rPr>
          <w:rFonts w:ascii="Book Antiqua" w:eastAsia="Book Antiqua" w:hAnsi="Book Antiqua" w:cs="Book Antiqua"/>
          <w:color w:val="000000"/>
          <w:vertAlign w:val="superscript"/>
        </w:rPr>
        <w:t>5,14]</w:t>
      </w:r>
      <w:r w:rsidR="00126980" w:rsidRPr="00932352">
        <w:rPr>
          <w:rFonts w:ascii="Book Antiqua" w:eastAsia="Book Antiqua" w:hAnsi="Book Antiqua" w:cs="Book Antiqua"/>
          <w:color w:val="000000"/>
        </w:rPr>
        <w:t>.</w:t>
      </w:r>
      <w:r w:rsidRPr="00932352">
        <w:rPr>
          <w:rFonts w:ascii="Book Antiqua" w:eastAsia="Book Antiqua" w:hAnsi="Book Antiqua" w:cs="Book Antiqua"/>
          <w:color w:val="000000"/>
        </w:rPr>
        <w:t xml:space="preserve"> Mucosal biopsies from the gastric antrum, body (corpus), and duodenum were taken during baseline endoscopic evaluation.</w:t>
      </w:r>
    </w:p>
    <w:p w14:paraId="4D9C555C" w14:textId="77777777" w:rsidR="00A77B3E" w:rsidRPr="00932352" w:rsidRDefault="00F86A56" w:rsidP="00932352">
      <w:pPr>
        <w:spacing w:line="360" w:lineRule="auto"/>
        <w:ind w:firstLineChars="200" w:firstLine="480"/>
        <w:jc w:val="both"/>
        <w:rPr>
          <w:rFonts w:ascii="Book Antiqua" w:hAnsi="Book Antiqua"/>
        </w:rPr>
      </w:pPr>
      <w:r w:rsidRPr="00932352">
        <w:rPr>
          <w:rFonts w:ascii="Book Antiqua" w:eastAsia="Book Antiqua" w:hAnsi="Book Antiqua" w:cs="Book Antiqua"/>
          <w:color w:val="000000"/>
        </w:rPr>
        <w:lastRenderedPageBreak/>
        <w:t>Patients with nonbleeding small varices with red wale marks, cherry-red spots, or decompensated cirrhosis and those with medium or large EV were started on propranolo</w:t>
      </w:r>
      <w:r w:rsidR="00C82C9F" w:rsidRPr="00932352">
        <w:rPr>
          <w:rFonts w:ascii="Book Antiqua" w:eastAsia="Book Antiqua" w:hAnsi="Book Antiqua" w:cs="Book Antiqua"/>
          <w:color w:val="000000"/>
        </w:rPr>
        <w:t>l primary prophylaxis (40 mg/d</w:t>
      </w:r>
      <w:r w:rsidRPr="00932352">
        <w:rPr>
          <w:rFonts w:ascii="Book Antiqua" w:eastAsia="Book Antiqua" w:hAnsi="Book Antiqua" w:cs="Book Antiqua"/>
          <w:color w:val="000000"/>
        </w:rPr>
        <w:t xml:space="preserve"> over 2 </w:t>
      </w:r>
      <w:proofErr w:type="gramStart"/>
      <w:r w:rsidRPr="00932352">
        <w:rPr>
          <w:rFonts w:ascii="Book Antiqua" w:eastAsia="Book Antiqua" w:hAnsi="Book Antiqua" w:cs="Book Antiqua"/>
          <w:color w:val="000000"/>
        </w:rPr>
        <w:t>doses)</w:t>
      </w:r>
      <w:r w:rsidRPr="00932352">
        <w:rPr>
          <w:rFonts w:ascii="Book Antiqua" w:eastAsia="Book Antiqua" w:hAnsi="Book Antiqua" w:cs="Book Antiqua"/>
          <w:color w:val="000000"/>
          <w:vertAlign w:val="superscript"/>
        </w:rPr>
        <w:t>[</w:t>
      </w:r>
      <w:proofErr w:type="gramEnd"/>
      <w:r w:rsidRPr="00932352">
        <w:rPr>
          <w:rFonts w:ascii="Book Antiqua" w:eastAsia="Book Antiqua" w:hAnsi="Book Antiqua" w:cs="Book Antiqua"/>
          <w:color w:val="000000"/>
          <w:vertAlign w:val="superscript"/>
        </w:rPr>
        <w:t>5,15]</w:t>
      </w:r>
      <w:r w:rsidR="00825886" w:rsidRPr="00932352">
        <w:rPr>
          <w:rFonts w:ascii="Book Antiqua" w:eastAsia="Book Antiqua" w:hAnsi="Book Antiqua" w:cs="Book Antiqua"/>
          <w:color w:val="000000"/>
        </w:rPr>
        <w:t>.</w:t>
      </w:r>
      <w:r w:rsidRPr="00932352">
        <w:rPr>
          <w:rFonts w:ascii="Book Antiqua" w:eastAsia="Book Antiqua" w:hAnsi="Book Antiqua" w:cs="Book Antiqua"/>
          <w:color w:val="000000"/>
        </w:rPr>
        <w:t xml:space="preserve"> </w:t>
      </w:r>
      <w:r w:rsidRPr="00932352">
        <w:rPr>
          <w:rFonts w:ascii="Book Antiqua" w:eastAsia="Book Antiqua" w:hAnsi="Book Antiqua" w:cs="Book Antiqua"/>
          <w:bCs/>
          <w:color w:val="000000"/>
        </w:rPr>
        <w:t>The dose was then increased on alternate days to reach a target pulse of 55 beats/minutes or a maximally tolerated do</w:t>
      </w:r>
      <w:r w:rsidR="002178A5" w:rsidRPr="00932352">
        <w:rPr>
          <w:rFonts w:ascii="Book Antiqua" w:eastAsia="Book Antiqua" w:hAnsi="Book Antiqua" w:cs="Book Antiqua"/>
          <w:bCs/>
          <w:color w:val="000000"/>
        </w:rPr>
        <w:t>se (but not exceeding 360 mg/d</w:t>
      </w:r>
      <w:r w:rsidRPr="00932352">
        <w:rPr>
          <w:rFonts w:ascii="Book Antiqua" w:eastAsia="Book Antiqua" w:hAnsi="Book Antiqua" w:cs="Book Antiqua"/>
          <w:bCs/>
          <w:color w:val="000000"/>
        </w:rPr>
        <w:t>).</w:t>
      </w:r>
      <w:r w:rsidRPr="00932352">
        <w:rPr>
          <w:rFonts w:ascii="Book Antiqua" w:eastAsia="Book Antiqua" w:hAnsi="Book Antiqua" w:cs="Book Antiqua"/>
          <w:color w:val="000000"/>
        </w:rPr>
        <w:t xml:space="preserve"> The dose was maintained until the study ended if it was tolerated and an SBP &gt; 90 mmHg was sustained.</w:t>
      </w:r>
    </w:p>
    <w:p w14:paraId="01838311" w14:textId="77777777" w:rsidR="00A77B3E" w:rsidRPr="00932352" w:rsidRDefault="00F86A56" w:rsidP="00932352">
      <w:pPr>
        <w:spacing w:line="360" w:lineRule="auto"/>
        <w:ind w:firstLineChars="200" w:firstLine="480"/>
        <w:jc w:val="both"/>
        <w:rPr>
          <w:rFonts w:ascii="Book Antiqua" w:hAnsi="Book Antiqua"/>
        </w:rPr>
      </w:pPr>
      <w:r w:rsidRPr="00932352">
        <w:rPr>
          <w:rFonts w:ascii="Book Antiqua" w:eastAsia="Book Antiqua" w:hAnsi="Book Antiqua" w:cs="Book Antiqua"/>
          <w:color w:val="000000"/>
        </w:rPr>
        <w:t xml:space="preserve">The follow-up duration </w:t>
      </w:r>
      <w:r w:rsidR="000E0A5F" w:rsidRPr="00932352">
        <w:rPr>
          <w:rFonts w:ascii="Book Antiqua" w:eastAsia="Book Antiqua" w:hAnsi="Book Antiqua" w:cs="Book Antiqua"/>
          <w:color w:val="000000"/>
        </w:rPr>
        <w:t xml:space="preserve">of the study was 18 </w:t>
      </w:r>
      <w:proofErr w:type="spellStart"/>
      <w:r w:rsidR="000E0A5F" w:rsidRPr="00932352">
        <w:rPr>
          <w:rFonts w:ascii="Book Antiqua" w:eastAsia="Book Antiqua" w:hAnsi="Book Antiqua" w:cs="Book Antiqua"/>
          <w:color w:val="000000"/>
        </w:rPr>
        <w:t>mo</w:t>
      </w:r>
      <w:proofErr w:type="spellEnd"/>
      <w:r w:rsidR="000E0A5F" w:rsidRPr="00932352">
        <w:rPr>
          <w:rFonts w:ascii="Book Antiqua" w:eastAsia="Book Antiqua" w:hAnsi="Book Antiqua" w:cs="Book Antiqua"/>
          <w:color w:val="000000"/>
        </w:rPr>
        <w:t xml:space="preserve"> (540 d</w:t>
      </w:r>
      <w:r w:rsidRPr="00932352">
        <w:rPr>
          <w:rFonts w:ascii="Book Antiqua" w:eastAsia="Book Antiqua" w:hAnsi="Book Antiqua" w:cs="Book Antiqua"/>
          <w:color w:val="000000"/>
        </w:rPr>
        <w:t xml:space="preserve">), calculated from the first dose of NSBB. During this period, EGD was performed every 12 </w:t>
      </w:r>
      <w:proofErr w:type="spellStart"/>
      <w:r w:rsidRPr="00932352">
        <w:rPr>
          <w:rFonts w:ascii="Book Antiqua" w:eastAsia="Book Antiqua" w:hAnsi="Book Antiqua" w:cs="Book Antiqua"/>
          <w:color w:val="000000"/>
        </w:rPr>
        <w:t>wk</w:t>
      </w:r>
      <w:proofErr w:type="spellEnd"/>
      <w:r w:rsidRPr="00932352">
        <w:rPr>
          <w:rFonts w:ascii="Book Antiqua" w:eastAsia="Book Antiqua" w:hAnsi="Book Antiqua" w:cs="Book Antiqua"/>
          <w:color w:val="000000"/>
        </w:rPr>
        <w:t xml:space="preserve"> or whenever variceal bleeding occurred.</w:t>
      </w:r>
    </w:p>
    <w:p w14:paraId="2D47D215" w14:textId="77777777" w:rsidR="0029721E" w:rsidRPr="00932352" w:rsidRDefault="0029721E" w:rsidP="00932352">
      <w:pPr>
        <w:spacing w:line="360" w:lineRule="auto"/>
        <w:jc w:val="both"/>
        <w:rPr>
          <w:rFonts w:ascii="Book Antiqua" w:eastAsia="Book Antiqua" w:hAnsi="Book Antiqua" w:cs="Book Antiqua"/>
          <w:b/>
          <w:bCs/>
          <w:i/>
          <w:iCs/>
          <w:color w:val="000000"/>
        </w:rPr>
      </w:pPr>
    </w:p>
    <w:p w14:paraId="37533E3B" w14:textId="77777777" w:rsidR="00A77B3E" w:rsidRPr="00932352" w:rsidRDefault="00F86A56" w:rsidP="00932352">
      <w:pPr>
        <w:spacing w:line="360" w:lineRule="auto"/>
        <w:jc w:val="both"/>
        <w:rPr>
          <w:rFonts w:ascii="Book Antiqua" w:hAnsi="Book Antiqua"/>
        </w:rPr>
      </w:pPr>
      <w:r w:rsidRPr="00932352">
        <w:rPr>
          <w:rFonts w:ascii="Book Antiqua" w:eastAsia="Book Antiqua" w:hAnsi="Book Antiqua" w:cs="Book Antiqua"/>
          <w:b/>
          <w:bCs/>
          <w:i/>
          <w:iCs/>
          <w:color w:val="000000"/>
        </w:rPr>
        <w:t>Primary endpoint</w:t>
      </w:r>
    </w:p>
    <w:p w14:paraId="0F87312B" w14:textId="77777777" w:rsidR="00A77B3E" w:rsidRPr="00932352" w:rsidRDefault="00F86A56" w:rsidP="00932352">
      <w:pPr>
        <w:spacing w:line="360" w:lineRule="auto"/>
        <w:jc w:val="both"/>
        <w:rPr>
          <w:rFonts w:ascii="Book Antiqua" w:hAnsi="Book Antiqua"/>
        </w:rPr>
      </w:pPr>
      <w:r w:rsidRPr="00932352">
        <w:rPr>
          <w:rFonts w:ascii="Book Antiqua" w:eastAsia="Book Antiqua" w:hAnsi="Book Antiqua" w:cs="Book Antiqua"/>
          <w:color w:val="000000"/>
        </w:rPr>
        <w:t>The primary endpoint was the occurrence of variceal bleeding necessitating intervention, such as endoscopic variceal ligation or sclerotherapy (EVL/EST). Patients who bled were designated as “</w:t>
      </w:r>
      <w:r w:rsidRPr="00932352">
        <w:rPr>
          <w:rFonts w:ascii="Book Antiqua" w:eastAsia="Book Antiqua" w:hAnsi="Book Antiqua" w:cs="Book Antiqua"/>
          <w:bCs/>
          <w:color w:val="000000"/>
        </w:rPr>
        <w:t>NSBB</w:t>
      </w:r>
      <w:r w:rsidRPr="00932352">
        <w:rPr>
          <w:rFonts w:ascii="Book Antiqua" w:eastAsia="Book Antiqua" w:hAnsi="Book Antiqua" w:cs="Book Antiqua"/>
          <w:color w:val="000000"/>
        </w:rPr>
        <w:t xml:space="preserve"> </w:t>
      </w:r>
      <w:r w:rsidRPr="00932352">
        <w:rPr>
          <w:rFonts w:ascii="Book Antiqua" w:eastAsia="Book Antiqua" w:hAnsi="Book Antiqua" w:cs="Book Antiqua"/>
          <w:bCs/>
          <w:color w:val="000000"/>
        </w:rPr>
        <w:t>non-responders</w:t>
      </w:r>
      <w:r w:rsidRPr="00932352">
        <w:rPr>
          <w:rFonts w:ascii="Book Antiqua" w:eastAsia="Book Antiqua" w:hAnsi="Book Antiqua" w:cs="Book Antiqua"/>
          <w:color w:val="000000"/>
        </w:rPr>
        <w:t xml:space="preserve">”. </w:t>
      </w:r>
      <w:r w:rsidRPr="00932352">
        <w:rPr>
          <w:rFonts w:ascii="Book Antiqua" w:eastAsia="Book Antiqua" w:hAnsi="Book Antiqua" w:cs="Book Antiqua"/>
          <w:bCs/>
          <w:color w:val="000000"/>
        </w:rPr>
        <w:t>Conversely, patients who did not experience variceal bleeding in the 540 days of follow-up were designated as</w:t>
      </w:r>
      <w:r w:rsidRPr="00932352">
        <w:rPr>
          <w:rFonts w:ascii="Book Antiqua" w:eastAsia="Book Antiqua" w:hAnsi="Book Antiqua" w:cs="Book Antiqua"/>
          <w:color w:val="000000"/>
        </w:rPr>
        <w:t xml:space="preserve"> “</w:t>
      </w:r>
      <w:r w:rsidRPr="00932352">
        <w:rPr>
          <w:rFonts w:ascii="Book Antiqua" w:eastAsia="Book Antiqua" w:hAnsi="Book Antiqua" w:cs="Book Antiqua"/>
          <w:bCs/>
          <w:color w:val="000000"/>
        </w:rPr>
        <w:t>NSBB</w:t>
      </w:r>
      <w:r w:rsidRPr="00932352">
        <w:rPr>
          <w:rFonts w:ascii="Book Antiqua" w:eastAsia="Book Antiqua" w:hAnsi="Book Antiqua" w:cs="Book Antiqua"/>
          <w:color w:val="000000"/>
        </w:rPr>
        <w:t xml:space="preserve"> </w:t>
      </w:r>
      <w:r w:rsidRPr="00932352">
        <w:rPr>
          <w:rFonts w:ascii="Book Antiqua" w:eastAsia="Book Antiqua" w:hAnsi="Book Antiqua" w:cs="Book Antiqua"/>
          <w:bCs/>
          <w:color w:val="000000"/>
        </w:rPr>
        <w:t>responders</w:t>
      </w:r>
      <w:r w:rsidRPr="00932352">
        <w:rPr>
          <w:rFonts w:ascii="Book Antiqua" w:eastAsia="Book Antiqua" w:hAnsi="Book Antiqua" w:cs="Book Antiqua"/>
          <w:color w:val="000000"/>
        </w:rPr>
        <w:t>”.</w:t>
      </w:r>
    </w:p>
    <w:p w14:paraId="5076049A" w14:textId="77777777" w:rsidR="00A77B3E" w:rsidRPr="00932352" w:rsidRDefault="00F86A56" w:rsidP="00932352">
      <w:pPr>
        <w:spacing w:line="360" w:lineRule="auto"/>
        <w:ind w:firstLineChars="200" w:firstLine="480"/>
        <w:jc w:val="both"/>
        <w:rPr>
          <w:rFonts w:ascii="Book Antiqua" w:hAnsi="Book Antiqua"/>
        </w:rPr>
      </w:pPr>
      <w:r w:rsidRPr="00932352">
        <w:rPr>
          <w:rFonts w:ascii="Book Antiqua" w:eastAsia="Book Antiqua" w:hAnsi="Book Antiqua" w:cs="Book Antiqua"/>
          <w:color w:val="000000"/>
        </w:rPr>
        <w:t>At the end of the study (either when variceal bleeding occurred or the end of follow-up), EGD was performed for EV grading/treatment and obtaining a second antral mucosal biopsy to re-assess β-Arr-2 expression. Variceal bleeding was defined as hematemesis, melena, or hematochezia with endoscopic evidence of the variceal source after excluding nonvariceal sources, including the biopsy site.</w:t>
      </w:r>
    </w:p>
    <w:p w14:paraId="5A9B7ACF" w14:textId="77777777" w:rsidR="00A77B3E" w:rsidRPr="00932352" w:rsidRDefault="00F86A56" w:rsidP="00932352">
      <w:pPr>
        <w:spacing w:line="360" w:lineRule="auto"/>
        <w:ind w:firstLineChars="200" w:firstLine="480"/>
        <w:jc w:val="both"/>
        <w:rPr>
          <w:rFonts w:ascii="Book Antiqua" w:hAnsi="Book Antiqua"/>
        </w:rPr>
      </w:pPr>
      <w:r w:rsidRPr="00932352">
        <w:rPr>
          <w:rFonts w:ascii="Book Antiqua" w:eastAsia="Book Antiqua" w:hAnsi="Book Antiqua" w:cs="Book Antiqua"/>
          <w:color w:val="000000"/>
        </w:rPr>
        <w:t xml:space="preserve">The histopathological expression of β-Arr-2 was evaluated by immunohistochemical staining using human ARRB2 </w:t>
      </w:r>
      <w:r w:rsidR="00164184" w:rsidRPr="00932352">
        <w:rPr>
          <w:rFonts w:ascii="Book Antiqua" w:eastAsia="Book Antiqua" w:hAnsi="Book Antiqua" w:cs="Book Antiqua"/>
          <w:color w:val="000000"/>
        </w:rPr>
        <w:t xml:space="preserve">antibody </w:t>
      </w:r>
      <w:r w:rsidRPr="00932352">
        <w:rPr>
          <w:rFonts w:ascii="Book Antiqua" w:eastAsia="Book Antiqua" w:hAnsi="Book Antiqua" w:cs="Book Antiqua"/>
          <w:color w:val="000000"/>
        </w:rPr>
        <w:t xml:space="preserve">(Β-arrestin-2, Cat. #PA002135LA01HU, CUSABIO, </w:t>
      </w:r>
      <w:r w:rsidR="0041450D" w:rsidRPr="00932352">
        <w:rPr>
          <w:rFonts w:ascii="Book Antiqua" w:eastAsia="Book Antiqua" w:hAnsi="Book Antiqua" w:cs="Book Antiqua"/>
          <w:color w:val="000000"/>
        </w:rPr>
        <w:t>United States</w:t>
      </w:r>
      <w:r w:rsidRPr="00932352">
        <w:rPr>
          <w:rFonts w:ascii="Book Antiqua" w:eastAsia="Book Antiqua" w:hAnsi="Book Antiqua" w:cs="Book Antiqua"/>
          <w:color w:val="000000"/>
        </w:rPr>
        <w:t xml:space="preserve">) following the manufacturer's instructions. The degree of β-Arr-2 expression was </w:t>
      </w:r>
      <w:proofErr w:type="spellStart"/>
      <w:r w:rsidRPr="00932352">
        <w:rPr>
          <w:rFonts w:ascii="Book Antiqua" w:eastAsia="Book Antiqua" w:hAnsi="Book Antiqua" w:cs="Book Antiqua"/>
          <w:color w:val="000000"/>
        </w:rPr>
        <w:t>semiquantitatively</w:t>
      </w:r>
      <w:proofErr w:type="spellEnd"/>
      <w:r w:rsidRPr="00932352">
        <w:rPr>
          <w:rFonts w:ascii="Book Antiqua" w:eastAsia="Book Antiqua" w:hAnsi="Book Antiqua" w:cs="Book Antiqua"/>
          <w:color w:val="000000"/>
        </w:rPr>
        <w:t xml:space="preserve"> expressed as (+) low, (++) moderate, and (+++) strong </w:t>
      </w:r>
      <w:proofErr w:type="gramStart"/>
      <w:r w:rsidRPr="00932352">
        <w:rPr>
          <w:rFonts w:ascii="Book Antiqua" w:eastAsia="Book Antiqua" w:hAnsi="Book Antiqua" w:cs="Book Antiqua"/>
          <w:color w:val="000000"/>
        </w:rPr>
        <w:t>staining</w:t>
      </w:r>
      <w:r w:rsidRPr="00932352">
        <w:rPr>
          <w:rFonts w:ascii="Book Antiqua" w:eastAsia="Book Antiqua" w:hAnsi="Book Antiqua" w:cs="Book Antiqua"/>
          <w:color w:val="000000"/>
          <w:vertAlign w:val="superscript"/>
        </w:rPr>
        <w:t>[</w:t>
      </w:r>
      <w:proofErr w:type="gramEnd"/>
      <w:r w:rsidRPr="00932352">
        <w:rPr>
          <w:rFonts w:ascii="Book Antiqua" w:eastAsia="Book Antiqua" w:hAnsi="Book Antiqua" w:cs="Book Antiqua"/>
          <w:color w:val="000000"/>
          <w:vertAlign w:val="superscript"/>
        </w:rPr>
        <w:t>16]</w:t>
      </w:r>
      <w:r w:rsidR="00285063" w:rsidRPr="00932352">
        <w:rPr>
          <w:rFonts w:ascii="Book Antiqua" w:eastAsia="Book Antiqua" w:hAnsi="Book Antiqua" w:cs="Book Antiqua"/>
          <w:color w:val="000000"/>
        </w:rPr>
        <w:t>.</w:t>
      </w:r>
      <w:r w:rsidRPr="00932352">
        <w:rPr>
          <w:rFonts w:ascii="Book Antiqua" w:eastAsia="Book Antiqua" w:hAnsi="Book Antiqua" w:cs="Book Antiqua"/>
          <w:color w:val="000000"/>
        </w:rPr>
        <w:t xml:space="preserve"> The endoscopic and pathologic evaluations were blinded.</w:t>
      </w:r>
    </w:p>
    <w:p w14:paraId="19C34280" w14:textId="77777777" w:rsidR="00A77B3E" w:rsidRPr="00932352" w:rsidRDefault="00F86A56" w:rsidP="00932352">
      <w:pPr>
        <w:spacing w:line="360" w:lineRule="auto"/>
        <w:ind w:firstLineChars="200" w:firstLine="480"/>
        <w:jc w:val="both"/>
        <w:rPr>
          <w:rFonts w:ascii="Book Antiqua" w:hAnsi="Book Antiqua"/>
        </w:rPr>
      </w:pPr>
      <w:r w:rsidRPr="00932352">
        <w:rPr>
          <w:rFonts w:ascii="Book Antiqua" w:eastAsia="Book Antiqua" w:hAnsi="Book Antiqua" w:cs="Book Antiqua"/>
          <w:color w:val="000000"/>
        </w:rPr>
        <w:t xml:space="preserve">The response to NSBB was evaluated clinically (signs of bleeding during the follow-up), endoscopically (changes in variceal grade), and by Doppler ultrasound assessment of changes in the PVCI </w:t>
      </w:r>
      <w:proofErr w:type="gramStart"/>
      <w:r w:rsidRPr="001D0D13">
        <w:rPr>
          <w:rFonts w:ascii="Book Antiqua" w:eastAsia="Book Antiqua" w:hAnsi="Book Antiqua" w:cs="Book Antiqua"/>
          <w:i/>
          <w:color w:val="000000"/>
        </w:rPr>
        <w:t>i.e</w:t>
      </w:r>
      <w:r w:rsidRPr="00932352">
        <w:rPr>
          <w:rFonts w:ascii="Book Antiqua" w:eastAsia="Book Antiqua" w:hAnsi="Book Antiqua" w:cs="Book Antiqua"/>
          <w:color w:val="000000"/>
        </w:rPr>
        <w:t>.</w:t>
      </w:r>
      <w:proofErr w:type="gramEnd"/>
      <w:r w:rsidRPr="00932352">
        <w:rPr>
          <w:rFonts w:ascii="Book Antiqua" w:eastAsia="Book Antiqua" w:hAnsi="Book Antiqua" w:cs="Book Antiqua"/>
          <w:color w:val="000000"/>
        </w:rPr>
        <w:t xml:space="preserve"> ΔPVCI.</w:t>
      </w:r>
    </w:p>
    <w:p w14:paraId="72DAE02B" w14:textId="77777777" w:rsidR="002C188C" w:rsidRPr="00932352" w:rsidRDefault="002C188C" w:rsidP="00932352">
      <w:pPr>
        <w:spacing w:line="360" w:lineRule="auto"/>
        <w:jc w:val="both"/>
        <w:rPr>
          <w:rFonts w:ascii="Book Antiqua" w:eastAsia="Book Antiqua" w:hAnsi="Book Antiqua" w:cs="Book Antiqua"/>
          <w:b/>
          <w:bCs/>
          <w:i/>
          <w:iCs/>
          <w:color w:val="000000"/>
        </w:rPr>
      </w:pPr>
    </w:p>
    <w:p w14:paraId="51D6D040" w14:textId="77777777" w:rsidR="00A77B3E" w:rsidRPr="00932352" w:rsidRDefault="00F86A56" w:rsidP="00932352">
      <w:pPr>
        <w:spacing w:line="360" w:lineRule="auto"/>
        <w:jc w:val="both"/>
        <w:rPr>
          <w:rFonts w:ascii="Book Antiqua" w:hAnsi="Book Antiqua"/>
        </w:rPr>
      </w:pPr>
      <w:r w:rsidRPr="00932352">
        <w:rPr>
          <w:rFonts w:ascii="Book Antiqua" w:eastAsia="Book Antiqua" w:hAnsi="Book Antiqua" w:cs="Book Antiqua"/>
          <w:b/>
          <w:bCs/>
          <w:i/>
          <w:iCs/>
          <w:color w:val="000000"/>
        </w:rPr>
        <w:lastRenderedPageBreak/>
        <w:t>Statistical analysis</w:t>
      </w:r>
    </w:p>
    <w:p w14:paraId="39000031" w14:textId="77777777" w:rsidR="00A77B3E" w:rsidRPr="00932352" w:rsidRDefault="00F86A56" w:rsidP="00932352">
      <w:pPr>
        <w:spacing w:line="360" w:lineRule="auto"/>
        <w:jc w:val="both"/>
        <w:rPr>
          <w:rFonts w:ascii="Book Antiqua" w:hAnsi="Book Antiqua"/>
        </w:rPr>
      </w:pPr>
      <w:r w:rsidRPr="00932352">
        <w:rPr>
          <w:rFonts w:ascii="Book Antiqua" w:eastAsia="Book Antiqua" w:hAnsi="Book Antiqua" w:cs="Book Antiqua"/>
          <w:color w:val="000000"/>
        </w:rPr>
        <w:t>The sample size was calculated using Stata/MP v.15.1 software (</w:t>
      </w:r>
      <w:proofErr w:type="spellStart"/>
      <w:r w:rsidRPr="00932352">
        <w:rPr>
          <w:rFonts w:ascii="Book Antiqua" w:eastAsia="Book Antiqua" w:hAnsi="Book Antiqua" w:cs="Book Antiqua"/>
          <w:color w:val="000000"/>
        </w:rPr>
        <w:t>StataCorp</w:t>
      </w:r>
      <w:proofErr w:type="spellEnd"/>
      <w:r w:rsidRPr="00932352">
        <w:rPr>
          <w:rFonts w:ascii="Book Antiqua" w:eastAsia="Book Antiqua" w:hAnsi="Book Antiqua" w:cs="Book Antiqua"/>
          <w:color w:val="000000"/>
        </w:rPr>
        <w:t xml:space="preserve"> LLC, </w:t>
      </w:r>
      <w:r w:rsidR="003F46BD" w:rsidRPr="00932352">
        <w:rPr>
          <w:rFonts w:ascii="Book Antiqua" w:eastAsia="Book Antiqua" w:hAnsi="Book Antiqua" w:cs="Book Antiqua"/>
          <w:color w:val="000000"/>
        </w:rPr>
        <w:t>United States</w:t>
      </w:r>
      <w:r w:rsidRPr="00932352">
        <w:rPr>
          <w:rFonts w:ascii="Book Antiqua" w:eastAsia="Book Antiqua" w:hAnsi="Book Antiqua" w:cs="Book Antiqua"/>
          <w:color w:val="000000"/>
        </w:rPr>
        <w:t xml:space="preserve">) with a statistical power of 90%, a two-tailed α level of 0.05, and assuming a value of 0.5 as a hazard ratio. Normality of distribution was assessed, and data were expressed as a mean ± SD or proportions. The student’s </w:t>
      </w:r>
      <w:r w:rsidRPr="00932352">
        <w:rPr>
          <w:rFonts w:ascii="Book Antiqua" w:eastAsia="Book Antiqua" w:hAnsi="Book Antiqua" w:cs="Book Antiqua"/>
          <w:i/>
          <w:iCs/>
          <w:color w:val="000000"/>
        </w:rPr>
        <w:t>t</w:t>
      </w:r>
      <w:r w:rsidRPr="00932352">
        <w:rPr>
          <w:rFonts w:ascii="Book Antiqua" w:eastAsia="Book Antiqua" w:hAnsi="Book Antiqua" w:cs="Book Antiqua"/>
          <w:color w:val="000000"/>
        </w:rPr>
        <w:t>-test or the ANOVA test was used as appropriate. The Chi-square (</w:t>
      </w:r>
      <w:r w:rsidR="00603A1D" w:rsidRPr="00932352">
        <w:rPr>
          <w:rFonts w:ascii="Book Antiqua" w:eastAsia="Book Antiqua" w:hAnsi="Book Antiqua" w:cs="Book Antiqua"/>
          <w:i/>
          <w:color w:val="000000"/>
        </w:rPr>
        <w:t>χ</w:t>
      </w:r>
      <w:r w:rsidRPr="00932352">
        <w:rPr>
          <w:rFonts w:ascii="Book Antiqua" w:eastAsia="Book Antiqua" w:hAnsi="Book Antiqua" w:cs="Book Antiqua"/>
          <w:color w:val="000000"/>
          <w:vertAlign w:val="superscript"/>
        </w:rPr>
        <w:t>2</w:t>
      </w:r>
      <w:r w:rsidRPr="00932352">
        <w:rPr>
          <w:rFonts w:ascii="Book Antiqua" w:eastAsia="Book Antiqua" w:hAnsi="Book Antiqua" w:cs="Book Antiqua"/>
          <w:color w:val="000000"/>
        </w:rPr>
        <w:t>), Fisher’s Exact (</w:t>
      </w:r>
      <w:r w:rsidRPr="00932352">
        <w:rPr>
          <w:rFonts w:ascii="Book Antiqua" w:eastAsia="Book Antiqua" w:hAnsi="Book Antiqua" w:cs="Book Antiqua"/>
          <w:i/>
          <w:iCs/>
          <w:color w:val="000000"/>
        </w:rPr>
        <w:t>FET</w:t>
      </w:r>
      <w:r w:rsidRPr="00932352">
        <w:rPr>
          <w:rFonts w:ascii="Book Antiqua" w:eastAsia="Book Antiqua" w:hAnsi="Book Antiqua" w:cs="Book Antiqua"/>
          <w:color w:val="000000"/>
        </w:rPr>
        <w:t xml:space="preserve">), or </w:t>
      </w:r>
      <w:proofErr w:type="spellStart"/>
      <w:r w:rsidRPr="00932352">
        <w:rPr>
          <w:rFonts w:ascii="Book Antiqua" w:eastAsia="Book Antiqua" w:hAnsi="Book Antiqua" w:cs="Book Antiqua"/>
          <w:color w:val="000000"/>
        </w:rPr>
        <w:t>McNemar</w:t>
      </w:r>
      <w:proofErr w:type="spellEnd"/>
      <w:r w:rsidRPr="00932352">
        <w:rPr>
          <w:rFonts w:ascii="Book Antiqua" w:eastAsia="Book Antiqua" w:hAnsi="Book Antiqua" w:cs="Book Antiqua"/>
          <w:color w:val="000000"/>
        </w:rPr>
        <w:t xml:space="preserve"> (Bowker’s) test was used to compare proportions. The sensitivity and specificity of serum β-Arr-2 were assessed by receiver-operating characteristic (ROC) curve. Correlations between variables were analyzed by Pearson’s or Spearman’s test as appropriate. Multivariate regression, Cox regression, Kaplan-Meier analysis were done.</w:t>
      </w:r>
    </w:p>
    <w:p w14:paraId="50142294" w14:textId="77777777" w:rsidR="00A77B3E" w:rsidRPr="00932352" w:rsidRDefault="00A77B3E" w:rsidP="00932352">
      <w:pPr>
        <w:spacing w:line="360" w:lineRule="auto"/>
        <w:jc w:val="both"/>
        <w:rPr>
          <w:rFonts w:ascii="Book Antiqua" w:hAnsi="Book Antiqua"/>
        </w:rPr>
      </w:pPr>
    </w:p>
    <w:p w14:paraId="2F7F6C3F" w14:textId="77777777" w:rsidR="00A77B3E" w:rsidRPr="00932352" w:rsidRDefault="00F86A56" w:rsidP="00932352">
      <w:pPr>
        <w:spacing w:line="360" w:lineRule="auto"/>
        <w:jc w:val="both"/>
        <w:rPr>
          <w:rFonts w:ascii="Book Antiqua" w:hAnsi="Book Antiqua"/>
        </w:rPr>
      </w:pPr>
      <w:r w:rsidRPr="00932352">
        <w:rPr>
          <w:rFonts w:ascii="Book Antiqua" w:eastAsia="Book Antiqua" w:hAnsi="Book Antiqua" w:cs="Book Antiqua"/>
          <w:b/>
          <w:caps/>
          <w:color w:val="000000"/>
          <w:u w:val="single"/>
        </w:rPr>
        <w:t>RESULTS</w:t>
      </w:r>
    </w:p>
    <w:p w14:paraId="4668769E" w14:textId="77777777" w:rsidR="00A77B3E" w:rsidRPr="00932352" w:rsidRDefault="00F86A56" w:rsidP="00932352">
      <w:pPr>
        <w:spacing w:line="360" w:lineRule="auto"/>
        <w:jc w:val="both"/>
        <w:rPr>
          <w:rFonts w:ascii="Book Antiqua" w:hAnsi="Book Antiqua"/>
        </w:rPr>
      </w:pPr>
      <w:r w:rsidRPr="00932352">
        <w:rPr>
          <w:rFonts w:ascii="Book Antiqua" w:eastAsia="Book Antiqua" w:hAnsi="Book Antiqua" w:cs="Book Antiqua"/>
          <w:color w:val="000000"/>
        </w:rPr>
        <w:t xml:space="preserve">During the study, 29 patients were lost to follow-up (during the COVID-19 pandemic). The analysis was done for 91 patients (per-protocol analysis). In total, 31 (34.1%) </w:t>
      </w:r>
      <w:r w:rsidRPr="00932352">
        <w:rPr>
          <w:rFonts w:ascii="Book Antiqua" w:eastAsia="Book Antiqua" w:hAnsi="Book Antiqua" w:cs="Book Antiqua"/>
          <w:bCs/>
          <w:color w:val="000000"/>
        </w:rPr>
        <w:t>patients</w:t>
      </w:r>
      <w:r w:rsidRPr="00932352">
        <w:rPr>
          <w:rFonts w:ascii="Book Antiqua" w:eastAsia="Book Antiqua" w:hAnsi="Book Antiqua" w:cs="Book Antiqua"/>
          <w:color w:val="000000"/>
        </w:rPr>
        <w:t xml:space="preserve"> experienced variceal bleeding (NSBB non-responders), and 60 (65.9%) patients did not bleed (NSBB responders). At baseline, small, medium, and large EVs were present in 17 (18.7%), 48 (52.7%), and 26 (28.6%) patients, respectively. Mild and severe PHG was detected in 32 (35.2%) and 33 (36.2%) patients, respectively. GV was seen in 14 (15.4%) patients. Table 1 shows the baseline clinical and laboratory data.</w:t>
      </w:r>
    </w:p>
    <w:p w14:paraId="309B5B0C" w14:textId="77777777" w:rsidR="00624168" w:rsidRPr="00932352" w:rsidRDefault="00624168" w:rsidP="00932352">
      <w:pPr>
        <w:spacing w:line="360" w:lineRule="auto"/>
        <w:jc w:val="both"/>
        <w:rPr>
          <w:rFonts w:ascii="Book Antiqua" w:eastAsia="Book Antiqua" w:hAnsi="Book Antiqua" w:cs="Book Antiqua"/>
          <w:b/>
          <w:bCs/>
          <w:i/>
          <w:iCs/>
          <w:color w:val="000000"/>
        </w:rPr>
      </w:pPr>
    </w:p>
    <w:p w14:paraId="5300B86B" w14:textId="77777777" w:rsidR="00A77B3E" w:rsidRPr="00932352" w:rsidRDefault="00F86A56" w:rsidP="00932352">
      <w:pPr>
        <w:spacing w:line="360" w:lineRule="auto"/>
        <w:jc w:val="both"/>
        <w:rPr>
          <w:rFonts w:ascii="Book Antiqua" w:hAnsi="Book Antiqua"/>
        </w:rPr>
      </w:pPr>
      <w:r w:rsidRPr="00932352">
        <w:rPr>
          <w:rFonts w:ascii="Book Antiqua" w:eastAsia="Book Antiqua" w:hAnsi="Book Antiqua" w:cs="Book Antiqua"/>
          <w:b/>
          <w:bCs/>
          <w:i/>
          <w:iCs/>
          <w:color w:val="000000"/>
        </w:rPr>
        <w:t>Baseline serum and tissue expression of β-Arr-2</w:t>
      </w:r>
    </w:p>
    <w:p w14:paraId="5DAFD1A3" w14:textId="5B6CD564" w:rsidR="00A77B3E" w:rsidRPr="00932352" w:rsidRDefault="00F86A56" w:rsidP="00932352">
      <w:pPr>
        <w:spacing w:line="360" w:lineRule="auto"/>
        <w:jc w:val="both"/>
        <w:rPr>
          <w:rFonts w:ascii="Book Antiqua" w:hAnsi="Book Antiqua"/>
        </w:rPr>
      </w:pPr>
      <w:r w:rsidRPr="00932352">
        <w:rPr>
          <w:rFonts w:ascii="Book Antiqua" w:eastAsia="Book Antiqua" w:hAnsi="Book Antiqua" w:cs="Book Antiqua"/>
          <w:bCs/>
          <w:color w:val="000000"/>
        </w:rPr>
        <w:t xml:space="preserve">The serum β-Arr-2 </w:t>
      </w:r>
      <w:r w:rsidR="00A124BC" w:rsidRPr="00932352">
        <w:rPr>
          <w:rFonts w:ascii="Book Antiqua" w:eastAsia="Book Antiqua" w:hAnsi="Book Antiqua" w:cs="Book Antiqua"/>
          <w:bCs/>
          <w:color w:val="000000"/>
        </w:rPr>
        <w:t xml:space="preserve">levels </w:t>
      </w:r>
      <w:r w:rsidRPr="00932352">
        <w:rPr>
          <w:rFonts w:ascii="Book Antiqua" w:eastAsia="Book Antiqua" w:hAnsi="Book Antiqua" w:cs="Book Antiqua"/>
          <w:bCs/>
          <w:color w:val="000000"/>
        </w:rPr>
        <w:t>in patients were higher than those in healthy controls (mean ± SD)</w:t>
      </w:r>
      <w:r w:rsidR="000F4F7A" w:rsidRPr="00932352">
        <w:rPr>
          <w:rFonts w:ascii="Book Antiqua" w:eastAsia="Book Antiqua" w:hAnsi="Book Antiqua" w:cs="Book Antiqua"/>
          <w:bCs/>
          <w:color w:val="000000"/>
        </w:rPr>
        <w:t xml:space="preserve">, 2.57 ± 0.48 </w:t>
      </w:r>
      <w:r w:rsidR="000F4F7A" w:rsidRPr="00932352">
        <w:rPr>
          <w:rFonts w:ascii="Book Antiqua" w:eastAsia="Book Antiqua" w:hAnsi="Book Antiqua" w:cs="Book Antiqua"/>
          <w:bCs/>
          <w:i/>
          <w:color w:val="000000"/>
        </w:rPr>
        <w:t>vs</w:t>
      </w:r>
      <w:r w:rsidRPr="00932352">
        <w:rPr>
          <w:rFonts w:ascii="Book Antiqua" w:eastAsia="Book Antiqua" w:hAnsi="Book Antiqua" w:cs="Book Antiqua"/>
          <w:bCs/>
          <w:color w:val="000000"/>
        </w:rPr>
        <w:t xml:space="preserve"> 1.59 ± 1.29 ng/mL, respectively, </w:t>
      </w:r>
      <w:r w:rsidRPr="00932352">
        <w:rPr>
          <w:rFonts w:ascii="Book Antiqua" w:eastAsia="Book Antiqua" w:hAnsi="Book Antiqua" w:cs="Book Antiqua"/>
          <w:bCs/>
          <w:i/>
          <w:color w:val="000000"/>
        </w:rPr>
        <w:t>P</w:t>
      </w:r>
      <w:r w:rsidRPr="00932352">
        <w:rPr>
          <w:rFonts w:ascii="Book Antiqua" w:eastAsia="Book Antiqua" w:hAnsi="Book Antiqua" w:cs="Book Antiqua"/>
          <w:bCs/>
          <w:color w:val="000000"/>
        </w:rPr>
        <w:t xml:space="preserve"> &lt; 0.001). At baseline, serum β-Arr-2 </w:t>
      </w:r>
      <w:r w:rsidR="00B64BC5" w:rsidRPr="00932352">
        <w:rPr>
          <w:rFonts w:ascii="Book Antiqua" w:eastAsia="Book Antiqua" w:hAnsi="Book Antiqua" w:cs="Book Antiqua"/>
          <w:bCs/>
          <w:color w:val="000000"/>
        </w:rPr>
        <w:t>levels</w:t>
      </w:r>
      <w:r w:rsidRPr="00932352">
        <w:rPr>
          <w:rFonts w:ascii="Book Antiqua" w:eastAsia="Book Antiqua" w:hAnsi="Book Antiqua" w:cs="Book Antiqua"/>
          <w:bCs/>
          <w:color w:val="000000"/>
        </w:rPr>
        <w:t xml:space="preserve"> in the responders were higher than those in the non-respon</w:t>
      </w:r>
      <w:r w:rsidR="0046758F" w:rsidRPr="00932352">
        <w:rPr>
          <w:rFonts w:ascii="Book Antiqua" w:eastAsia="Book Antiqua" w:hAnsi="Book Antiqua" w:cs="Book Antiqua"/>
          <w:bCs/>
          <w:color w:val="000000"/>
        </w:rPr>
        <w:t xml:space="preserve">ders (mean ± SD, 2.79 ± 0.40 </w:t>
      </w:r>
      <w:r w:rsidR="0046758F" w:rsidRPr="00932352">
        <w:rPr>
          <w:rFonts w:ascii="Book Antiqua" w:eastAsia="Book Antiqua" w:hAnsi="Book Antiqua" w:cs="Book Antiqua"/>
          <w:bCs/>
          <w:i/>
          <w:color w:val="000000"/>
        </w:rPr>
        <w:t>vs</w:t>
      </w:r>
      <w:r w:rsidRPr="00932352">
        <w:rPr>
          <w:rFonts w:ascii="Book Antiqua" w:eastAsia="Book Antiqua" w:hAnsi="Book Antiqua" w:cs="Book Antiqua"/>
          <w:bCs/>
          <w:color w:val="000000"/>
        </w:rPr>
        <w:t xml:space="preserve"> 2.13 ± 0.28 ng/mL, respectively, </w:t>
      </w:r>
      <w:r w:rsidRPr="00932352">
        <w:rPr>
          <w:rFonts w:ascii="Book Antiqua" w:eastAsia="Book Antiqua" w:hAnsi="Book Antiqua" w:cs="Book Antiqua"/>
          <w:bCs/>
          <w:i/>
          <w:color w:val="000000"/>
        </w:rPr>
        <w:t>P</w:t>
      </w:r>
      <w:r w:rsidRPr="00932352">
        <w:rPr>
          <w:rFonts w:ascii="Book Antiqua" w:eastAsia="Book Antiqua" w:hAnsi="Book Antiqua" w:cs="Book Antiqua"/>
          <w:bCs/>
          <w:color w:val="000000"/>
        </w:rPr>
        <w:t xml:space="preserve"> &lt;</w:t>
      </w:r>
      <w:r w:rsidR="002945FA">
        <w:rPr>
          <w:rFonts w:ascii="Book Antiqua" w:eastAsia="Book Antiqua" w:hAnsi="Book Antiqua" w:cs="Book Antiqua"/>
          <w:bCs/>
          <w:color w:val="000000"/>
        </w:rPr>
        <w:t xml:space="preserve"> </w:t>
      </w:r>
      <w:r w:rsidRPr="00932352">
        <w:rPr>
          <w:rFonts w:ascii="Book Antiqua" w:eastAsia="Book Antiqua" w:hAnsi="Book Antiqua" w:cs="Book Antiqua"/>
          <w:bCs/>
          <w:color w:val="000000"/>
        </w:rPr>
        <w:t>0.001, 95%CI: -0.80 to -0.51)</w:t>
      </w:r>
      <w:r w:rsidRPr="00932352">
        <w:rPr>
          <w:rFonts w:ascii="Book Antiqua" w:eastAsia="Book Antiqua" w:hAnsi="Book Antiqua" w:cs="Book Antiqua"/>
          <w:color w:val="000000"/>
        </w:rPr>
        <w:t xml:space="preserve"> (Supplementary </w:t>
      </w:r>
      <w:r w:rsidR="005942F8" w:rsidRPr="00932352">
        <w:rPr>
          <w:rFonts w:ascii="Book Antiqua" w:eastAsia="Book Antiqua" w:hAnsi="Book Antiqua" w:cs="Book Antiqua"/>
          <w:color w:val="000000"/>
        </w:rPr>
        <w:t xml:space="preserve">Figure </w:t>
      </w:r>
      <w:r w:rsidRPr="00932352">
        <w:rPr>
          <w:rFonts w:ascii="Book Antiqua" w:eastAsia="Book Antiqua" w:hAnsi="Book Antiqua" w:cs="Book Antiqua"/>
          <w:color w:val="000000"/>
        </w:rPr>
        <w:t xml:space="preserve">1). The tissue expression of β-Arr-2 in the gastric antrum was significantly different between subgroups [(5%, 30% and 65% among </w:t>
      </w:r>
      <w:proofErr w:type="gramStart"/>
      <w:r w:rsidRPr="00932352">
        <w:rPr>
          <w:rFonts w:ascii="Book Antiqua" w:eastAsia="Book Antiqua" w:hAnsi="Book Antiqua" w:cs="Book Antiqua"/>
          <w:color w:val="000000"/>
        </w:rPr>
        <w:t>responders</w:t>
      </w:r>
      <w:proofErr w:type="gramEnd"/>
      <w:r w:rsidRPr="00932352">
        <w:rPr>
          <w:rFonts w:ascii="Book Antiqua" w:eastAsia="Book Antiqua" w:hAnsi="Book Antiqua" w:cs="Book Antiqua"/>
          <w:color w:val="000000"/>
        </w:rPr>
        <w:t xml:space="preserve"> </w:t>
      </w:r>
      <w:r w:rsidRPr="00F94D18">
        <w:rPr>
          <w:rFonts w:ascii="Book Antiqua" w:eastAsia="Book Antiqua" w:hAnsi="Book Antiqua" w:cs="Book Antiqua"/>
          <w:i/>
          <w:color w:val="000000"/>
        </w:rPr>
        <w:t>vs</w:t>
      </w:r>
      <w:r w:rsidRPr="00932352">
        <w:rPr>
          <w:rFonts w:ascii="Book Antiqua" w:eastAsia="Book Antiqua" w:hAnsi="Book Antiqua" w:cs="Book Antiqua"/>
          <w:color w:val="000000"/>
        </w:rPr>
        <w:t xml:space="preserve"> 45.2%, 48.4% and 6.4% among non-responders) for low (+), moderate (++), and strong (+++) expressions, respectively, </w:t>
      </w:r>
      <w:r w:rsidRPr="00932352">
        <w:rPr>
          <w:rFonts w:ascii="Book Antiqua" w:eastAsia="Book Antiqua" w:hAnsi="Book Antiqua" w:cs="Book Antiqua"/>
          <w:i/>
          <w:color w:val="000000"/>
        </w:rPr>
        <w:t>χ</w:t>
      </w:r>
      <w:r w:rsidRPr="00932352">
        <w:rPr>
          <w:rFonts w:ascii="Book Antiqua" w:eastAsia="Book Antiqua" w:hAnsi="Book Antiqua" w:cs="Book Antiqua"/>
          <w:color w:val="000000"/>
          <w:vertAlign w:val="superscript"/>
        </w:rPr>
        <w:t>2</w:t>
      </w:r>
      <w:r w:rsidRPr="00932352">
        <w:rPr>
          <w:rFonts w:ascii="Book Antiqua" w:eastAsia="Book Antiqua" w:hAnsi="Book Antiqua" w:cs="Book Antiqua"/>
          <w:color w:val="000000"/>
        </w:rPr>
        <w:t xml:space="preserve"> =</w:t>
      </w:r>
      <w:r w:rsidR="00954D7C" w:rsidRPr="00932352">
        <w:rPr>
          <w:rFonts w:ascii="Book Antiqua" w:eastAsia="Book Antiqua" w:hAnsi="Book Antiqua" w:cs="Book Antiqua"/>
          <w:color w:val="000000"/>
        </w:rPr>
        <w:t xml:space="preserve"> </w:t>
      </w:r>
      <w:r w:rsidRPr="00932352">
        <w:rPr>
          <w:rFonts w:ascii="Book Antiqua" w:eastAsia="Book Antiqua" w:hAnsi="Book Antiqua" w:cs="Book Antiqua"/>
          <w:color w:val="000000"/>
        </w:rPr>
        <w:t xml:space="preserve">30.1, </w:t>
      </w:r>
      <w:r w:rsidRPr="00932352">
        <w:rPr>
          <w:rFonts w:ascii="Book Antiqua" w:eastAsia="Book Antiqua" w:hAnsi="Book Antiqua" w:cs="Book Antiqua"/>
          <w:i/>
          <w:iCs/>
          <w:color w:val="000000"/>
        </w:rPr>
        <w:t>P &lt;</w:t>
      </w:r>
      <w:r w:rsidRPr="00932352">
        <w:rPr>
          <w:rFonts w:ascii="Book Antiqua" w:eastAsia="Book Antiqua" w:hAnsi="Book Antiqua" w:cs="Book Antiqua"/>
          <w:iCs/>
          <w:color w:val="000000"/>
        </w:rPr>
        <w:t xml:space="preserve"> 0.001</w:t>
      </w:r>
      <w:r w:rsidRPr="00932352">
        <w:rPr>
          <w:rFonts w:ascii="Book Antiqua" w:eastAsia="Book Antiqua" w:hAnsi="Book Antiqua" w:cs="Book Antiqua"/>
          <w:color w:val="000000"/>
        </w:rPr>
        <w:t>]. No significant difference was found in terms of β-Arr-</w:t>
      </w:r>
      <w:r w:rsidRPr="00932352">
        <w:rPr>
          <w:rFonts w:ascii="Book Antiqua" w:eastAsia="Book Antiqua" w:hAnsi="Book Antiqua" w:cs="Book Antiqua"/>
          <w:color w:val="000000"/>
        </w:rPr>
        <w:lastRenderedPageBreak/>
        <w:t>2 expression in the gastric body (</w:t>
      </w:r>
      <w:r w:rsidRPr="00932352">
        <w:rPr>
          <w:rFonts w:ascii="Book Antiqua" w:eastAsia="Book Antiqua" w:hAnsi="Book Antiqua" w:cs="Book Antiqua"/>
          <w:i/>
          <w:iCs/>
          <w:color w:val="000000"/>
        </w:rPr>
        <w:t>P</w:t>
      </w:r>
      <w:r w:rsidRPr="00932352">
        <w:rPr>
          <w:rFonts w:ascii="Book Antiqua" w:eastAsia="Book Antiqua" w:hAnsi="Book Antiqua" w:cs="Book Antiqua"/>
          <w:color w:val="000000"/>
        </w:rPr>
        <w:t xml:space="preserve"> = 0.23) or duodenum (</w:t>
      </w:r>
      <w:r w:rsidRPr="00932352">
        <w:rPr>
          <w:rFonts w:ascii="Book Antiqua" w:eastAsia="Book Antiqua" w:hAnsi="Book Antiqua" w:cs="Book Antiqua"/>
          <w:i/>
          <w:iCs/>
          <w:color w:val="000000"/>
        </w:rPr>
        <w:t>P</w:t>
      </w:r>
      <w:r w:rsidRPr="00932352">
        <w:rPr>
          <w:rFonts w:ascii="Book Antiqua" w:eastAsia="Book Antiqua" w:hAnsi="Book Antiqua" w:cs="Book Antiqua"/>
          <w:color w:val="000000"/>
        </w:rPr>
        <w:t xml:space="preserve"> = 0.40). </w:t>
      </w:r>
      <w:r w:rsidRPr="00932352">
        <w:rPr>
          <w:rFonts w:ascii="Book Antiqua" w:eastAsia="Book Antiqua" w:hAnsi="Book Antiqua" w:cs="Book Antiqua"/>
          <w:bCs/>
          <w:color w:val="000000"/>
        </w:rPr>
        <w:t>Therefore, the statistical analysis subsequently focused on β-Arr-2 expression in the gastric antrum (Figure 1, Figure 2</w:t>
      </w:r>
      <w:r w:rsidR="00190C99" w:rsidRPr="00932352">
        <w:rPr>
          <w:rFonts w:ascii="Book Antiqua" w:eastAsia="Book Antiqua" w:hAnsi="Book Antiqua" w:cs="Book Antiqua"/>
          <w:bCs/>
          <w:color w:val="000000"/>
        </w:rPr>
        <w:t>A</w:t>
      </w:r>
      <w:r w:rsidRPr="00932352">
        <w:rPr>
          <w:rFonts w:ascii="Book Antiqua" w:eastAsia="Book Antiqua" w:hAnsi="Book Antiqua" w:cs="Book Antiqua"/>
          <w:bCs/>
          <w:color w:val="000000"/>
        </w:rPr>
        <w:t>).</w:t>
      </w:r>
    </w:p>
    <w:p w14:paraId="3D0A4237" w14:textId="77777777" w:rsidR="00624168" w:rsidRPr="00932352" w:rsidRDefault="00624168" w:rsidP="00932352">
      <w:pPr>
        <w:spacing w:line="360" w:lineRule="auto"/>
        <w:jc w:val="both"/>
        <w:rPr>
          <w:rFonts w:ascii="Book Antiqua" w:eastAsia="Book Antiqua" w:hAnsi="Book Antiqua" w:cs="Book Antiqua"/>
          <w:b/>
          <w:bCs/>
          <w:i/>
          <w:iCs/>
          <w:color w:val="000000"/>
        </w:rPr>
      </w:pPr>
    </w:p>
    <w:p w14:paraId="4D9B1651" w14:textId="77777777" w:rsidR="00A77B3E" w:rsidRPr="00932352" w:rsidRDefault="00F94685" w:rsidP="00932352">
      <w:pPr>
        <w:spacing w:line="360" w:lineRule="auto"/>
        <w:jc w:val="both"/>
        <w:rPr>
          <w:rFonts w:ascii="Book Antiqua" w:hAnsi="Book Antiqua"/>
        </w:rPr>
      </w:pPr>
      <w:r w:rsidRPr="00932352">
        <w:rPr>
          <w:rFonts w:ascii="Book Antiqua" w:eastAsia="Book Antiqua" w:hAnsi="Book Antiqua" w:cs="Book Antiqua"/>
          <w:b/>
          <w:bCs/>
          <w:i/>
          <w:iCs/>
          <w:color w:val="000000"/>
        </w:rPr>
        <w:t>β-Arr-2 vs</w:t>
      </w:r>
      <w:r w:rsidR="00F86A56" w:rsidRPr="00932352">
        <w:rPr>
          <w:rFonts w:ascii="Book Antiqua" w:eastAsia="Book Antiqua" w:hAnsi="Book Antiqua" w:cs="Book Antiqua"/>
          <w:b/>
          <w:bCs/>
          <w:i/>
          <w:iCs/>
          <w:color w:val="000000"/>
        </w:rPr>
        <w:t xml:space="preserve"> esophageal and GV at baseline</w:t>
      </w:r>
    </w:p>
    <w:p w14:paraId="51B3EF33" w14:textId="77777777" w:rsidR="00A77B3E" w:rsidRPr="00932352" w:rsidRDefault="00F86A56" w:rsidP="00932352">
      <w:pPr>
        <w:spacing w:line="360" w:lineRule="auto"/>
        <w:jc w:val="both"/>
        <w:rPr>
          <w:rFonts w:ascii="Book Antiqua" w:hAnsi="Book Antiqua"/>
        </w:rPr>
      </w:pPr>
      <w:r w:rsidRPr="00932352">
        <w:rPr>
          <w:rFonts w:ascii="Book Antiqua" w:eastAsia="Book Antiqua" w:hAnsi="Book Antiqua" w:cs="Book Antiqua"/>
          <w:color w:val="000000"/>
        </w:rPr>
        <w:t>Patients were stratified according to the baseline grade of antral β-Arr-2 expression (</w:t>
      </w:r>
      <w:r w:rsidRPr="00932352">
        <w:rPr>
          <w:rFonts w:ascii="Book Antiqua" w:eastAsia="Book Antiqua" w:hAnsi="Book Antiqua" w:cs="Book Antiqua"/>
          <w:i/>
          <w:iCs/>
          <w:color w:val="000000"/>
        </w:rPr>
        <w:t xml:space="preserve">n </w:t>
      </w:r>
      <w:r w:rsidRPr="00932352">
        <w:rPr>
          <w:rFonts w:ascii="Book Antiqua" w:eastAsia="Book Antiqua" w:hAnsi="Book Antiqua" w:cs="Book Antiqua"/>
          <w:color w:val="000000"/>
        </w:rPr>
        <w:t>= 91). The comparison between these strata showed that stronger antral β-Arr-2 expression was associated with a higher EV grade at baseline (43.9% of patients with strong β-Arr-2 expression (</w:t>
      </w:r>
      <w:r w:rsidRPr="00932352">
        <w:rPr>
          <w:rFonts w:ascii="Book Antiqua" w:eastAsia="Book Antiqua" w:hAnsi="Book Antiqua" w:cs="Book Antiqua"/>
          <w:i/>
          <w:iCs/>
          <w:color w:val="000000"/>
        </w:rPr>
        <w:t>n</w:t>
      </w:r>
      <w:r w:rsidRPr="00932352">
        <w:rPr>
          <w:rFonts w:ascii="Book Antiqua" w:eastAsia="Book Antiqua" w:hAnsi="Book Antiqua" w:cs="Book Antiqua"/>
          <w:color w:val="000000"/>
        </w:rPr>
        <w:t xml:space="preserve"> = 41) had large</w:t>
      </w:r>
      <w:r w:rsidR="009874DE" w:rsidRPr="00932352">
        <w:rPr>
          <w:rFonts w:ascii="Book Antiqua" w:eastAsia="Book Antiqua" w:hAnsi="Book Antiqua" w:cs="Book Antiqua"/>
          <w:color w:val="000000"/>
        </w:rPr>
        <w:t xml:space="preserve"> EV </w:t>
      </w:r>
      <w:r w:rsidR="009874DE" w:rsidRPr="00932352">
        <w:rPr>
          <w:rFonts w:ascii="Book Antiqua" w:eastAsia="Book Antiqua" w:hAnsi="Book Antiqua" w:cs="Book Antiqua"/>
          <w:i/>
          <w:color w:val="000000"/>
        </w:rPr>
        <w:t>vs</w:t>
      </w:r>
      <w:r w:rsidR="00C41A5E" w:rsidRPr="00932352">
        <w:rPr>
          <w:rFonts w:ascii="Book Antiqua" w:eastAsia="Book Antiqua" w:hAnsi="Book Antiqua" w:cs="Book Antiqua"/>
          <w:color w:val="000000"/>
        </w:rPr>
        <w:t xml:space="preserve"> 29.4% and 9.1% for low </w:t>
      </w:r>
      <w:r w:rsidRPr="00932352">
        <w:rPr>
          <w:rFonts w:ascii="Book Antiqua" w:eastAsia="Book Antiqua" w:hAnsi="Book Antiqua" w:cs="Book Antiqua"/>
          <w:color w:val="000000"/>
        </w:rPr>
        <w:t>(</w:t>
      </w:r>
      <w:r w:rsidRPr="00932352">
        <w:rPr>
          <w:rFonts w:ascii="Book Antiqua" w:eastAsia="Book Antiqua" w:hAnsi="Book Antiqua" w:cs="Book Antiqua"/>
          <w:i/>
          <w:iCs/>
          <w:color w:val="000000"/>
        </w:rPr>
        <w:t>n</w:t>
      </w:r>
      <w:r w:rsidRPr="00932352">
        <w:rPr>
          <w:rFonts w:ascii="Book Antiqua" w:eastAsia="Book Antiqua" w:hAnsi="Book Antiqua" w:cs="Book Antiqua"/>
          <w:color w:val="000000"/>
        </w:rPr>
        <w:t xml:space="preserve"> = 17) and moderate (</w:t>
      </w:r>
      <w:r w:rsidRPr="00932352">
        <w:rPr>
          <w:rFonts w:ascii="Book Antiqua" w:eastAsia="Book Antiqua" w:hAnsi="Book Antiqua" w:cs="Book Antiqua"/>
          <w:i/>
          <w:iCs/>
          <w:color w:val="000000"/>
        </w:rPr>
        <w:t>n</w:t>
      </w:r>
      <w:r w:rsidR="00240F0C" w:rsidRPr="00932352">
        <w:rPr>
          <w:rFonts w:ascii="Book Antiqua" w:eastAsia="Book Antiqua" w:hAnsi="Book Antiqua" w:cs="Book Antiqua"/>
          <w:color w:val="000000"/>
        </w:rPr>
        <w:t xml:space="preserve"> = 33</w:t>
      </w:r>
      <w:r w:rsidRPr="00932352">
        <w:rPr>
          <w:rFonts w:ascii="Book Antiqua" w:eastAsia="Book Antiqua" w:hAnsi="Book Antiqua" w:cs="Book Antiqua"/>
          <w:color w:val="000000"/>
        </w:rPr>
        <w:t xml:space="preserve">) β-Arr-2 expression, respectively, </w:t>
      </w:r>
      <w:r w:rsidRPr="00932352">
        <w:rPr>
          <w:rFonts w:ascii="Book Antiqua" w:eastAsia="Book Antiqua" w:hAnsi="Book Antiqua" w:cs="Book Antiqua"/>
          <w:i/>
          <w:color w:val="000000"/>
        </w:rPr>
        <w:t>χ</w:t>
      </w:r>
      <w:r w:rsidRPr="00932352">
        <w:rPr>
          <w:rFonts w:ascii="Book Antiqua" w:eastAsia="Book Antiqua" w:hAnsi="Book Antiqua" w:cs="Book Antiqua"/>
          <w:color w:val="000000"/>
          <w:vertAlign w:val="superscript"/>
        </w:rPr>
        <w:t>2</w:t>
      </w:r>
      <w:r w:rsidRPr="00932352">
        <w:rPr>
          <w:rFonts w:ascii="Book Antiqua" w:eastAsia="Book Antiqua" w:hAnsi="Book Antiqua" w:cs="Book Antiqua"/>
          <w:color w:val="000000"/>
        </w:rPr>
        <w:t xml:space="preserve"> =</w:t>
      </w:r>
      <w:r w:rsidR="003E7154" w:rsidRPr="00932352">
        <w:rPr>
          <w:rFonts w:ascii="Book Antiqua" w:eastAsia="Book Antiqua" w:hAnsi="Book Antiqua" w:cs="Book Antiqua"/>
          <w:color w:val="000000"/>
        </w:rPr>
        <w:t xml:space="preserve"> </w:t>
      </w:r>
      <w:r w:rsidRPr="00932352">
        <w:rPr>
          <w:rFonts w:ascii="Book Antiqua" w:eastAsia="Book Antiqua" w:hAnsi="Book Antiqua" w:cs="Book Antiqua"/>
          <w:color w:val="000000"/>
        </w:rPr>
        <w:t xml:space="preserve">14.2, </w:t>
      </w:r>
      <w:r w:rsidRPr="00932352">
        <w:rPr>
          <w:rFonts w:ascii="Book Antiqua" w:eastAsia="Book Antiqua" w:hAnsi="Book Antiqua" w:cs="Book Antiqua"/>
          <w:i/>
          <w:iCs/>
          <w:color w:val="000000"/>
        </w:rPr>
        <w:t>P</w:t>
      </w:r>
      <w:r w:rsidRPr="00932352">
        <w:rPr>
          <w:rFonts w:ascii="Book Antiqua" w:eastAsia="Book Antiqua" w:hAnsi="Book Antiqua" w:cs="Book Antiqua"/>
          <w:color w:val="000000"/>
        </w:rPr>
        <w:t xml:space="preserve"> = 0.007), (Figure 2</w:t>
      </w:r>
      <w:r w:rsidR="00AC366A" w:rsidRPr="00932352">
        <w:rPr>
          <w:rFonts w:ascii="Book Antiqua" w:eastAsia="Book Antiqua" w:hAnsi="Book Antiqua" w:cs="Book Antiqua"/>
          <w:color w:val="000000"/>
        </w:rPr>
        <w:t>B</w:t>
      </w:r>
      <w:r w:rsidRPr="00932352">
        <w:rPr>
          <w:rFonts w:ascii="Book Antiqua" w:eastAsia="Book Antiqua" w:hAnsi="Book Antiqua" w:cs="Book Antiqua"/>
          <w:color w:val="000000"/>
        </w:rPr>
        <w:t>). However, there was no significant difference between these strata as regards the presence of GV (</w:t>
      </w:r>
      <w:r w:rsidRPr="00932352">
        <w:rPr>
          <w:rFonts w:ascii="Book Antiqua" w:eastAsia="Book Antiqua" w:hAnsi="Book Antiqua" w:cs="Book Antiqua"/>
          <w:i/>
          <w:iCs/>
          <w:color w:val="000000"/>
        </w:rPr>
        <w:t>P</w:t>
      </w:r>
      <w:r w:rsidRPr="00932352">
        <w:rPr>
          <w:rFonts w:ascii="Book Antiqua" w:eastAsia="Book Antiqua" w:hAnsi="Book Antiqua" w:cs="Book Antiqua"/>
          <w:color w:val="000000"/>
        </w:rPr>
        <w:t xml:space="preserve"> = 0.11). </w:t>
      </w:r>
    </w:p>
    <w:p w14:paraId="7EEC6631" w14:textId="77777777" w:rsidR="00A77B3E" w:rsidRPr="00932352" w:rsidRDefault="00F86A56" w:rsidP="00932352">
      <w:pPr>
        <w:spacing w:line="360" w:lineRule="auto"/>
        <w:ind w:firstLineChars="200" w:firstLine="480"/>
        <w:jc w:val="both"/>
        <w:rPr>
          <w:rFonts w:ascii="Book Antiqua" w:hAnsi="Book Antiqua"/>
        </w:rPr>
      </w:pPr>
      <w:r w:rsidRPr="00932352">
        <w:rPr>
          <w:rFonts w:ascii="Book Antiqua" w:eastAsia="Book Antiqua" w:hAnsi="Book Antiqua" w:cs="Book Antiqua"/>
          <w:bCs/>
          <w:color w:val="000000"/>
        </w:rPr>
        <w:t xml:space="preserve">The serum β-Arr-2 </w:t>
      </w:r>
      <w:r w:rsidR="00AD2E22" w:rsidRPr="00932352">
        <w:rPr>
          <w:rFonts w:ascii="Book Antiqua" w:eastAsia="Book Antiqua" w:hAnsi="Book Antiqua" w:cs="Book Antiqua"/>
          <w:bCs/>
          <w:color w:val="000000"/>
        </w:rPr>
        <w:t xml:space="preserve">levels </w:t>
      </w:r>
      <w:r w:rsidRPr="00932352">
        <w:rPr>
          <w:rFonts w:ascii="Book Antiqua" w:eastAsia="Book Antiqua" w:hAnsi="Book Antiqua" w:cs="Book Antiqua"/>
          <w:bCs/>
          <w:color w:val="000000"/>
        </w:rPr>
        <w:t>were higher in patients with large EVs than in those with medium and small EVs and patients with medium EVs than in those with small EVs</w:t>
      </w:r>
      <w:r w:rsidR="00FC42D7" w:rsidRPr="00932352">
        <w:rPr>
          <w:rFonts w:ascii="Book Antiqua" w:eastAsia="Book Antiqua" w:hAnsi="Book Antiqua" w:cs="Book Antiqua"/>
          <w:color w:val="000000"/>
        </w:rPr>
        <w:t xml:space="preserve"> (mean ± SD, 2.90 ± 0.42 </w:t>
      </w:r>
      <w:r w:rsidR="00FC42D7" w:rsidRPr="00932352">
        <w:rPr>
          <w:rFonts w:ascii="Book Antiqua" w:eastAsia="Book Antiqua" w:hAnsi="Book Antiqua" w:cs="Book Antiqua"/>
          <w:i/>
          <w:color w:val="000000"/>
        </w:rPr>
        <w:t>vs</w:t>
      </w:r>
      <w:r w:rsidRPr="00932352">
        <w:rPr>
          <w:rFonts w:ascii="Book Antiqua" w:eastAsia="Book Antiqua" w:hAnsi="Book Antiqua" w:cs="Book Antiqua"/>
          <w:color w:val="000000"/>
        </w:rPr>
        <w:t xml:space="preserve"> 2.50 ± 0.44 and 2.24 ± 0.42 ng/mL respectively, </w:t>
      </w:r>
      <w:r w:rsidRPr="00932352">
        <w:rPr>
          <w:rFonts w:ascii="Book Antiqua" w:eastAsia="Book Antiqua" w:hAnsi="Book Antiqua" w:cs="Book Antiqua"/>
          <w:i/>
          <w:iCs/>
          <w:color w:val="000000"/>
        </w:rPr>
        <w:t xml:space="preserve">P </w:t>
      </w:r>
      <w:r w:rsidRPr="00932352">
        <w:rPr>
          <w:rFonts w:ascii="Book Antiqua" w:eastAsia="Book Antiqua" w:hAnsi="Book Antiqua" w:cs="Book Antiqua"/>
          <w:color w:val="000000"/>
        </w:rPr>
        <w:t xml:space="preserve">&lt; 0.001), (Supplementary </w:t>
      </w:r>
      <w:r w:rsidR="003B44E9" w:rsidRPr="00932352">
        <w:rPr>
          <w:rFonts w:ascii="Book Antiqua" w:eastAsia="Book Antiqua" w:hAnsi="Book Antiqua" w:cs="Book Antiqua"/>
          <w:color w:val="000000"/>
        </w:rPr>
        <w:t xml:space="preserve">Figure </w:t>
      </w:r>
      <w:r w:rsidRPr="00932352">
        <w:rPr>
          <w:rFonts w:ascii="Book Antiqua" w:eastAsia="Book Antiqua" w:hAnsi="Book Antiqua" w:cs="Book Antiqua"/>
          <w:color w:val="000000"/>
        </w:rPr>
        <w:t xml:space="preserve">2). Patients with GV showed a higher mean serum β-Arr-2 </w:t>
      </w:r>
      <w:r w:rsidRPr="00932352">
        <w:rPr>
          <w:rFonts w:ascii="Book Antiqua" w:eastAsia="Book Antiqua" w:hAnsi="Book Antiqua" w:cs="Book Antiqua"/>
          <w:bCs/>
          <w:color w:val="000000"/>
        </w:rPr>
        <w:t>levels</w:t>
      </w:r>
      <w:r w:rsidRPr="00932352">
        <w:rPr>
          <w:rFonts w:ascii="Book Antiqua" w:eastAsia="Book Antiqua" w:hAnsi="Book Antiqua" w:cs="Book Antiqua"/>
          <w:color w:val="000000"/>
        </w:rPr>
        <w:t xml:space="preserve"> than pati</w:t>
      </w:r>
      <w:r w:rsidR="0033048D" w:rsidRPr="00932352">
        <w:rPr>
          <w:rFonts w:ascii="Book Antiqua" w:eastAsia="Book Antiqua" w:hAnsi="Book Antiqua" w:cs="Book Antiqua"/>
          <w:color w:val="000000"/>
        </w:rPr>
        <w:t xml:space="preserve">ents without GV (2.85 ± 0.37 </w:t>
      </w:r>
      <w:r w:rsidR="0033048D" w:rsidRPr="00932352">
        <w:rPr>
          <w:rFonts w:ascii="Book Antiqua" w:eastAsia="Book Antiqua" w:hAnsi="Book Antiqua" w:cs="Book Antiqua"/>
          <w:i/>
          <w:color w:val="000000"/>
        </w:rPr>
        <w:t>vs</w:t>
      </w:r>
      <w:r w:rsidRPr="00932352">
        <w:rPr>
          <w:rFonts w:ascii="Book Antiqua" w:eastAsia="Book Antiqua" w:hAnsi="Book Antiqua" w:cs="Book Antiqua"/>
          <w:color w:val="000000"/>
        </w:rPr>
        <w:t xml:space="preserve"> 2.51 ± 0.48 ng/mL, </w:t>
      </w:r>
      <w:r w:rsidRPr="00932352">
        <w:rPr>
          <w:rFonts w:ascii="Book Antiqua" w:eastAsia="Book Antiqua" w:hAnsi="Book Antiqua" w:cs="Book Antiqua"/>
          <w:i/>
          <w:iCs/>
          <w:color w:val="000000"/>
        </w:rPr>
        <w:t>P</w:t>
      </w:r>
      <w:r w:rsidRPr="00932352">
        <w:rPr>
          <w:rFonts w:ascii="Book Antiqua" w:eastAsia="Book Antiqua" w:hAnsi="Book Antiqua" w:cs="Book Antiqua"/>
          <w:color w:val="000000"/>
        </w:rPr>
        <w:t xml:space="preserve"> = 0.007). However</w:t>
      </w:r>
      <w:r w:rsidR="00EA754F" w:rsidRPr="00932352">
        <w:rPr>
          <w:rFonts w:ascii="Book Antiqua" w:eastAsia="Book Antiqua" w:hAnsi="Book Antiqua" w:cs="Book Antiqua"/>
          <w:color w:val="000000"/>
        </w:rPr>
        <w:t>,</w:t>
      </w:r>
      <w:r w:rsidRPr="00932352">
        <w:rPr>
          <w:rFonts w:ascii="Book Antiqua" w:eastAsia="Book Antiqua" w:hAnsi="Book Antiqua" w:cs="Book Antiqua"/>
          <w:color w:val="000000"/>
        </w:rPr>
        <w:t xml:space="preserve"> the number of patients with GV in the current study was too small (</w:t>
      </w:r>
      <w:r w:rsidRPr="00932352">
        <w:rPr>
          <w:rFonts w:ascii="Book Antiqua" w:eastAsia="Book Antiqua" w:hAnsi="Book Antiqua" w:cs="Book Antiqua"/>
          <w:i/>
          <w:iCs/>
          <w:color w:val="000000"/>
        </w:rPr>
        <w:t>n</w:t>
      </w:r>
      <w:r w:rsidRPr="00932352">
        <w:rPr>
          <w:rFonts w:ascii="Book Antiqua" w:eastAsia="Book Antiqua" w:hAnsi="Book Antiqua" w:cs="Book Antiqua"/>
          <w:color w:val="000000"/>
        </w:rPr>
        <w:t xml:space="preserve"> = 14) for detailed analysis.</w:t>
      </w:r>
    </w:p>
    <w:p w14:paraId="4E1970DE" w14:textId="77777777" w:rsidR="009561C3" w:rsidRPr="00932352" w:rsidRDefault="009561C3" w:rsidP="00932352">
      <w:pPr>
        <w:spacing w:line="360" w:lineRule="auto"/>
        <w:jc w:val="both"/>
        <w:rPr>
          <w:rFonts w:ascii="Book Antiqua" w:eastAsia="Book Antiqua" w:hAnsi="Book Antiqua" w:cs="Book Antiqua"/>
          <w:b/>
          <w:bCs/>
          <w:i/>
          <w:iCs/>
          <w:color w:val="000000"/>
        </w:rPr>
      </w:pPr>
    </w:p>
    <w:p w14:paraId="410BD348" w14:textId="77777777" w:rsidR="00A77B3E" w:rsidRPr="00932352" w:rsidRDefault="009561C3" w:rsidP="00932352">
      <w:pPr>
        <w:spacing w:line="360" w:lineRule="auto"/>
        <w:jc w:val="both"/>
        <w:rPr>
          <w:rFonts w:ascii="Book Antiqua" w:hAnsi="Book Antiqua"/>
        </w:rPr>
      </w:pPr>
      <w:r w:rsidRPr="00932352">
        <w:rPr>
          <w:rFonts w:ascii="Book Antiqua" w:eastAsia="Book Antiqua" w:hAnsi="Book Antiqua" w:cs="Book Antiqua"/>
          <w:b/>
          <w:bCs/>
          <w:i/>
          <w:iCs/>
          <w:color w:val="000000"/>
        </w:rPr>
        <w:t>β-Arr-2 vs</w:t>
      </w:r>
      <w:r w:rsidR="00F86A56" w:rsidRPr="00932352">
        <w:rPr>
          <w:rFonts w:ascii="Book Antiqua" w:eastAsia="Book Antiqua" w:hAnsi="Book Antiqua" w:cs="Book Antiqua"/>
          <w:b/>
          <w:bCs/>
          <w:i/>
          <w:iCs/>
          <w:color w:val="000000"/>
        </w:rPr>
        <w:t xml:space="preserve"> PVCI at baseline</w:t>
      </w:r>
    </w:p>
    <w:p w14:paraId="7DB55ACD" w14:textId="5BC469C3" w:rsidR="00A77B3E" w:rsidRPr="00932352" w:rsidRDefault="00F86A56" w:rsidP="00932352">
      <w:pPr>
        <w:spacing w:line="360" w:lineRule="auto"/>
        <w:jc w:val="both"/>
        <w:rPr>
          <w:rFonts w:ascii="Book Antiqua" w:hAnsi="Book Antiqua"/>
        </w:rPr>
      </w:pPr>
      <w:r w:rsidRPr="00932352">
        <w:rPr>
          <w:rFonts w:ascii="Book Antiqua" w:eastAsia="Book Antiqua" w:hAnsi="Book Antiqua" w:cs="Book Antiqua"/>
          <w:color w:val="000000"/>
        </w:rPr>
        <w:t xml:space="preserve">Patients with strong antral β-Arr-2 expression showed higher mean values of PVCI than those with moderate and </w:t>
      </w:r>
      <w:r w:rsidR="008D7E80" w:rsidRPr="00932352">
        <w:rPr>
          <w:rFonts w:ascii="Book Antiqua" w:eastAsia="Book Antiqua" w:hAnsi="Book Antiqua" w:cs="Book Antiqua"/>
          <w:color w:val="000000"/>
        </w:rPr>
        <w:t xml:space="preserve">low expression (0.566 ± 0.09 </w:t>
      </w:r>
      <w:r w:rsidR="008D7E80" w:rsidRPr="00932352">
        <w:rPr>
          <w:rFonts w:ascii="Book Antiqua" w:eastAsia="Book Antiqua" w:hAnsi="Book Antiqua" w:cs="Book Antiqua"/>
          <w:i/>
          <w:color w:val="000000"/>
        </w:rPr>
        <w:t>vs</w:t>
      </w:r>
      <w:r w:rsidR="00D93AFF">
        <w:rPr>
          <w:rFonts w:ascii="Book Antiqua" w:eastAsia="Book Antiqua" w:hAnsi="Book Antiqua" w:cs="Book Antiqua"/>
          <w:color w:val="000000"/>
        </w:rPr>
        <w:t xml:space="preserve"> 0.517 ± 0.11 and </w:t>
      </w:r>
      <w:r w:rsidR="00D93AFF" w:rsidRPr="00D93AFF">
        <w:rPr>
          <w:rFonts w:ascii="Book Antiqua" w:eastAsia="Book Antiqua" w:hAnsi="Book Antiqua" w:cs="Book Antiqua"/>
          <w:i/>
          <w:color w:val="000000"/>
        </w:rPr>
        <w:t>vs</w:t>
      </w:r>
      <w:r w:rsidRPr="00932352">
        <w:rPr>
          <w:rFonts w:ascii="Book Antiqua" w:eastAsia="Book Antiqua" w:hAnsi="Book Antiqua" w:cs="Book Antiqua"/>
          <w:color w:val="000000"/>
        </w:rPr>
        <w:t xml:space="preserve"> 0.483 ± 0.08 cm</w:t>
      </w:r>
      <w:r w:rsidRPr="00932352">
        <w:rPr>
          <w:rFonts w:ascii="Book Antiqua" w:eastAsia="Book Antiqua" w:hAnsi="Book Antiqua" w:cs="Book Antiqua"/>
          <w:color w:val="000000"/>
          <w:vertAlign w:val="superscript"/>
        </w:rPr>
        <w:t>2</w:t>
      </w:r>
      <w:r w:rsidRPr="00932352">
        <w:rPr>
          <w:rFonts w:ascii="Book Antiqua" w:eastAsia="Book Antiqua" w:hAnsi="Book Antiqua" w:cs="Book Antiqua"/>
          <w:color w:val="000000"/>
        </w:rPr>
        <w:t xml:space="preserve">/s, </w:t>
      </w:r>
      <w:r w:rsidRPr="00932352">
        <w:rPr>
          <w:rFonts w:ascii="Book Antiqua" w:eastAsia="Book Antiqua" w:hAnsi="Book Antiqua" w:cs="Book Antiqua"/>
          <w:i/>
          <w:iCs/>
          <w:color w:val="000000"/>
        </w:rPr>
        <w:t>P</w:t>
      </w:r>
      <w:r w:rsidRPr="00932352">
        <w:rPr>
          <w:rFonts w:ascii="Book Antiqua" w:eastAsia="Book Antiqua" w:hAnsi="Book Antiqua" w:cs="Book Antiqua"/>
          <w:color w:val="000000"/>
        </w:rPr>
        <w:t xml:space="preserve"> = 0.04 and </w:t>
      </w:r>
      <w:r w:rsidRPr="00932352">
        <w:rPr>
          <w:rFonts w:ascii="Book Antiqua" w:eastAsia="Book Antiqua" w:hAnsi="Book Antiqua" w:cs="Book Antiqua"/>
          <w:i/>
          <w:iCs/>
          <w:color w:val="000000"/>
        </w:rPr>
        <w:t>P</w:t>
      </w:r>
      <w:r w:rsidRPr="00932352">
        <w:rPr>
          <w:rFonts w:ascii="Book Antiqua" w:eastAsia="Book Antiqua" w:hAnsi="Book Antiqua" w:cs="Book Antiqua"/>
          <w:color w:val="000000"/>
        </w:rPr>
        <w:t xml:space="preserve"> &lt; 0.005 respectively). There was no difference between patients with low and moderate expression of β-Arr-2 in terms of mean values of PVCI (</w:t>
      </w:r>
      <w:r w:rsidRPr="00932352">
        <w:rPr>
          <w:rFonts w:ascii="Book Antiqua" w:eastAsia="Book Antiqua" w:hAnsi="Book Antiqua" w:cs="Book Antiqua"/>
          <w:i/>
          <w:iCs/>
          <w:color w:val="000000"/>
        </w:rPr>
        <w:t>P</w:t>
      </w:r>
      <w:r w:rsidRPr="00932352">
        <w:rPr>
          <w:rFonts w:ascii="Book Antiqua" w:eastAsia="Book Antiqua" w:hAnsi="Book Antiqua" w:cs="Book Antiqua"/>
          <w:color w:val="000000"/>
        </w:rPr>
        <w:t xml:space="preserve"> = 0.24).</w:t>
      </w:r>
    </w:p>
    <w:p w14:paraId="31696F06" w14:textId="77777777" w:rsidR="00E73D4B" w:rsidRPr="00932352" w:rsidRDefault="00E73D4B" w:rsidP="00932352">
      <w:pPr>
        <w:spacing w:line="360" w:lineRule="auto"/>
        <w:jc w:val="both"/>
        <w:rPr>
          <w:rFonts w:ascii="Book Antiqua" w:eastAsia="Book Antiqua" w:hAnsi="Book Antiqua" w:cs="Book Antiqua"/>
          <w:b/>
          <w:bCs/>
          <w:i/>
          <w:iCs/>
          <w:color w:val="000000"/>
        </w:rPr>
      </w:pPr>
    </w:p>
    <w:p w14:paraId="34D4F918" w14:textId="77777777" w:rsidR="00A77B3E" w:rsidRPr="00932352" w:rsidRDefault="00F86A56" w:rsidP="00932352">
      <w:pPr>
        <w:spacing w:line="360" w:lineRule="auto"/>
        <w:jc w:val="both"/>
        <w:rPr>
          <w:rFonts w:ascii="Book Antiqua" w:hAnsi="Book Antiqua"/>
        </w:rPr>
      </w:pPr>
      <w:r w:rsidRPr="00932352">
        <w:rPr>
          <w:rFonts w:ascii="Book Antiqua" w:eastAsia="Book Antiqua" w:hAnsi="Book Antiqua" w:cs="Book Antiqua"/>
          <w:b/>
          <w:bCs/>
          <w:i/>
          <w:iCs/>
          <w:color w:val="000000"/>
        </w:rPr>
        <w:t>PVCI and EV before and after NSBB therapy</w:t>
      </w:r>
    </w:p>
    <w:p w14:paraId="6964E53C" w14:textId="77777777" w:rsidR="00A77B3E" w:rsidRPr="00932352" w:rsidRDefault="00F86A56" w:rsidP="00932352">
      <w:pPr>
        <w:spacing w:line="360" w:lineRule="auto"/>
        <w:jc w:val="both"/>
        <w:rPr>
          <w:rFonts w:ascii="Book Antiqua" w:hAnsi="Book Antiqua"/>
        </w:rPr>
      </w:pPr>
      <w:r w:rsidRPr="00932352">
        <w:rPr>
          <w:rFonts w:ascii="Book Antiqua" w:eastAsia="Book Antiqua" w:hAnsi="Book Antiqua" w:cs="Book Antiqua"/>
          <w:color w:val="000000"/>
        </w:rPr>
        <w:t>The mean value of PVCI after NSBB treatment in NSBB-responders significantly decreased compared wit</w:t>
      </w:r>
      <w:r w:rsidR="00EB5900" w:rsidRPr="00932352">
        <w:rPr>
          <w:rFonts w:ascii="Book Antiqua" w:eastAsia="Book Antiqua" w:hAnsi="Book Antiqua" w:cs="Book Antiqua"/>
          <w:color w:val="000000"/>
        </w:rPr>
        <w:t xml:space="preserve">h the baseline (0.492 ± 0.11 </w:t>
      </w:r>
      <w:r w:rsidR="00EB5900" w:rsidRPr="00932352">
        <w:rPr>
          <w:rFonts w:ascii="Book Antiqua" w:eastAsia="Book Antiqua" w:hAnsi="Book Antiqua" w:cs="Book Antiqua"/>
          <w:i/>
          <w:color w:val="000000"/>
        </w:rPr>
        <w:t>vs</w:t>
      </w:r>
      <w:r w:rsidRPr="00932352">
        <w:rPr>
          <w:rFonts w:ascii="Book Antiqua" w:eastAsia="Book Antiqua" w:hAnsi="Book Antiqua" w:cs="Book Antiqua"/>
          <w:color w:val="000000"/>
        </w:rPr>
        <w:t xml:space="preserve"> 0.545 ± 0.10 cm</w:t>
      </w:r>
      <w:r w:rsidRPr="00932352">
        <w:rPr>
          <w:rFonts w:ascii="Book Antiqua" w:eastAsia="Book Antiqua" w:hAnsi="Book Antiqua" w:cs="Book Antiqua"/>
          <w:color w:val="000000"/>
          <w:vertAlign w:val="superscript"/>
        </w:rPr>
        <w:t>2</w:t>
      </w:r>
      <w:r w:rsidRPr="00932352">
        <w:rPr>
          <w:rFonts w:ascii="Book Antiqua" w:eastAsia="Book Antiqua" w:hAnsi="Book Antiqua" w:cs="Book Antiqua"/>
          <w:color w:val="000000"/>
        </w:rPr>
        <w:t xml:space="preserve">/s, </w:t>
      </w:r>
      <w:r w:rsidRPr="00932352">
        <w:rPr>
          <w:rFonts w:ascii="Book Antiqua" w:eastAsia="Book Antiqua" w:hAnsi="Book Antiqua" w:cs="Book Antiqua"/>
          <w:i/>
          <w:iCs/>
          <w:color w:val="000000"/>
        </w:rPr>
        <w:t xml:space="preserve">P </w:t>
      </w:r>
      <w:r w:rsidRPr="00932352">
        <w:rPr>
          <w:rFonts w:ascii="Book Antiqua" w:eastAsia="Book Antiqua" w:hAnsi="Book Antiqua" w:cs="Book Antiqua"/>
          <w:color w:val="000000"/>
        </w:rPr>
        <w:t>&lt; 0.001, 95%CI: 0.04 - 0.06), whereas in non-responders, there was</w:t>
      </w:r>
      <w:r w:rsidR="00C31A34" w:rsidRPr="00932352">
        <w:rPr>
          <w:rFonts w:ascii="Book Antiqua" w:eastAsia="Book Antiqua" w:hAnsi="Book Antiqua" w:cs="Book Antiqua"/>
          <w:color w:val="000000"/>
        </w:rPr>
        <w:t xml:space="preserve"> no difference (0.511 ± 0.09 </w:t>
      </w:r>
      <w:r w:rsidR="00C31A34" w:rsidRPr="00932352">
        <w:rPr>
          <w:rFonts w:ascii="Book Antiqua" w:eastAsia="Book Antiqua" w:hAnsi="Book Antiqua" w:cs="Book Antiqua"/>
          <w:i/>
          <w:color w:val="000000"/>
        </w:rPr>
        <w:t>vs</w:t>
      </w:r>
      <w:r w:rsidRPr="00932352">
        <w:rPr>
          <w:rFonts w:ascii="Book Antiqua" w:eastAsia="Book Antiqua" w:hAnsi="Book Antiqua" w:cs="Book Antiqua"/>
          <w:color w:val="000000"/>
        </w:rPr>
        <w:t xml:space="preserve"> 0.509 ± </w:t>
      </w:r>
      <w:r w:rsidRPr="00932352">
        <w:rPr>
          <w:rFonts w:ascii="Book Antiqua" w:eastAsia="Book Antiqua" w:hAnsi="Book Antiqua" w:cs="Book Antiqua"/>
          <w:color w:val="000000"/>
        </w:rPr>
        <w:lastRenderedPageBreak/>
        <w:t>0.08 cm</w:t>
      </w:r>
      <w:r w:rsidRPr="00932352">
        <w:rPr>
          <w:rFonts w:ascii="Book Antiqua" w:eastAsia="Book Antiqua" w:hAnsi="Book Antiqua" w:cs="Book Antiqua"/>
          <w:color w:val="000000"/>
          <w:vertAlign w:val="superscript"/>
        </w:rPr>
        <w:t>2</w:t>
      </w:r>
      <w:r w:rsidRPr="00932352">
        <w:rPr>
          <w:rFonts w:ascii="Book Antiqua" w:eastAsia="Book Antiqua" w:hAnsi="Book Antiqua" w:cs="Book Antiqua"/>
          <w:color w:val="000000"/>
        </w:rPr>
        <w:t xml:space="preserve">/s, </w:t>
      </w:r>
      <w:r w:rsidRPr="00932352">
        <w:rPr>
          <w:rFonts w:ascii="Book Antiqua" w:eastAsia="Book Antiqua" w:hAnsi="Book Antiqua" w:cs="Book Antiqua"/>
          <w:i/>
          <w:iCs/>
          <w:color w:val="000000"/>
        </w:rPr>
        <w:t xml:space="preserve">P </w:t>
      </w:r>
      <w:r w:rsidRPr="00932352">
        <w:rPr>
          <w:rFonts w:ascii="Book Antiqua" w:eastAsia="Book Antiqua" w:hAnsi="Book Antiqua" w:cs="Book Antiqua"/>
          <w:color w:val="000000"/>
        </w:rPr>
        <w:t>= 0.76). Also, the mean value of ΔPVCI among responders was higher than that among n</w:t>
      </w:r>
      <w:r w:rsidR="00444D86" w:rsidRPr="00932352">
        <w:rPr>
          <w:rFonts w:ascii="Book Antiqua" w:eastAsia="Book Antiqua" w:hAnsi="Book Antiqua" w:cs="Book Antiqua"/>
          <w:color w:val="000000"/>
        </w:rPr>
        <w:t xml:space="preserve">on-responders (0.0538 ± 0.06 </w:t>
      </w:r>
      <w:r w:rsidR="00444D86" w:rsidRPr="00932352">
        <w:rPr>
          <w:rFonts w:ascii="Book Antiqua" w:eastAsia="Book Antiqua" w:hAnsi="Book Antiqua" w:cs="Book Antiqua"/>
          <w:i/>
          <w:color w:val="000000"/>
        </w:rPr>
        <w:t>vs</w:t>
      </w:r>
      <w:r w:rsidRPr="00932352">
        <w:rPr>
          <w:rFonts w:ascii="Book Antiqua" w:eastAsia="Book Antiqua" w:hAnsi="Book Antiqua" w:cs="Book Antiqua"/>
          <w:color w:val="000000"/>
        </w:rPr>
        <w:t xml:space="preserve"> 0.002 ± 0.04 cm</w:t>
      </w:r>
      <w:r w:rsidRPr="00932352">
        <w:rPr>
          <w:rFonts w:ascii="Book Antiqua" w:eastAsia="Book Antiqua" w:hAnsi="Book Antiqua" w:cs="Book Antiqua"/>
          <w:color w:val="000000"/>
          <w:vertAlign w:val="superscript"/>
        </w:rPr>
        <w:t>2</w:t>
      </w:r>
      <w:r w:rsidRPr="00932352">
        <w:rPr>
          <w:rFonts w:ascii="Book Antiqua" w:eastAsia="Book Antiqua" w:hAnsi="Book Antiqua" w:cs="Book Antiqua"/>
          <w:color w:val="000000"/>
        </w:rPr>
        <w:t xml:space="preserve">/s, </w:t>
      </w:r>
      <w:r w:rsidRPr="00932352">
        <w:rPr>
          <w:rFonts w:ascii="Book Antiqua" w:eastAsia="Book Antiqua" w:hAnsi="Book Antiqua" w:cs="Book Antiqua"/>
          <w:i/>
          <w:iCs/>
          <w:color w:val="000000"/>
        </w:rPr>
        <w:t xml:space="preserve">P </w:t>
      </w:r>
      <w:r w:rsidRPr="00932352">
        <w:rPr>
          <w:rFonts w:ascii="Book Antiqua" w:eastAsia="Book Antiqua" w:hAnsi="Book Antiqua" w:cs="Book Antiqua"/>
          <w:color w:val="000000"/>
        </w:rPr>
        <w:t>&lt; 0.001)</w:t>
      </w:r>
      <w:r w:rsidR="002945FA">
        <w:rPr>
          <w:rFonts w:ascii="Book Antiqua" w:eastAsia="Book Antiqua" w:hAnsi="Book Antiqua" w:cs="Book Antiqua"/>
          <w:color w:val="000000"/>
        </w:rPr>
        <w:t>.</w:t>
      </w:r>
    </w:p>
    <w:p w14:paraId="5EBB0EA1" w14:textId="77777777" w:rsidR="00A77B3E" w:rsidRPr="00932352" w:rsidRDefault="00F86A56" w:rsidP="002945FA">
      <w:pPr>
        <w:spacing w:line="360" w:lineRule="auto"/>
        <w:ind w:firstLineChars="200" w:firstLine="480"/>
        <w:jc w:val="both"/>
        <w:rPr>
          <w:rFonts w:ascii="Book Antiqua" w:hAnsi="Book Antiqua"/>
        </w:rPr>
      </w:pPr>
      <w:r w:rsidRPr="00932352">
        <w:rPr>
          <w:rFonts w:ascii="Book Antiqua" w:eastAsia="Book Antiqua" w:hAnsi="Book Antiqua" w:cs="Book Antiqua"/>
          <w:bCs/>
          <w:color w:val="000000"/>
        </w:rPr>
        <w:t>At baseline, the frequency of small, medium, and large EV between patients (</w:t>
      </w:r>
      <w:r w:rsidRPr="00932352">
        <w:rPr>
          <w:rFonts w:ascii="Book Antiqua" w:eastAsia="Book Antiqua" w:hAnsi="Book Antiqua" w:cs="Book Antiqua"/>
          <w:bCs/>
          <w:i/>
          <w:iCs/>
          <w:color w:val="000000"/>
        </w:rPr>
        <w:t>n</w:t>
      </w:r>
      <w:r w:rsidR="002945FA">
        <w:rPr>
          <w:rFonts w:ascii="Book Antiqua" w:eastAsia="Book Antiqua" w:hAnsi="Book Antiqua" w:cs="Book Antiqua"/>
          <w:bCs/>
          <w:i/>
          <w:iCs/>
          <w:color w:val="000000"/>
        </w:rPr>
        <w:t xml:space="preserve"> </w:t>
      </w:r>
      <w:r w:rsidRPr="00932352">
        <w:rPr>
          <w:rFonts w:ascii="Book Antiqua" w:eastAsia="Book Antiqua" w:hAnsi="Book Antiqua" w:cs="Book Antiqua"/>
          <w:bCs/>
          <w:color w:val="000000"/>
        </w:rPr>
        <w:t>=</w:t>
      </w:r>
      <w:r w:rsidR="002945FA">
        <w:rPr>
          <w:rFonts w:ascii="Book Antiqua" w:eastAsia="Book Antiqua" w:hAnsi="Book Antiqua" w:cs="Book Antiqua"/>
          <w:bCs/>
          <w:color w:val="000000"/>
        </w:rPr>
        <w:t xml:space="preserve"> </w:t>
      </w:r>
      <w:r w:rsidRPr="00932352">
        <w:rPr>
          <w:rFonts w:ascii="Book Antiqua" w:eastAsia="Book Antiqua" w:hAnsi="Book Antiqua" w:cs="Book Antiqua"/>
          <w:bCs/>
          <w:color w:val="000000"/>
        </w:rPr>
        <w:t>91) was 18.7%, 52.7%, and 28.6% of cases, respectively. At the end of the study, the frequency of small, medium, and large EV was changed to 31.9%, 45.1%, and 23.1% of cases, respectively (</w:t>
      </w:r>
      <w:r w:rsidRPr="00932352">
        <w:rPr>
          <w:rFonts w:ascii="Book Antiqua" w:eastAsia="Book Antiqua" w:hAnsi="Book Antiqua" w:cs="Book Antiqua"/>
          <w:bCs/>
          <w:i/>
          <w:iCs/>
          <w:color w:val="000000"/>
        </w:rPr>
        <w:t>P</w:t>
      </w:r>
      <w:r w:rsidRPr="00932352">
        <w:rPr>
          <w:rFonts w:ascii="Book Antiqua" w:eastAsia="Book Antiqua" w:hAnsi="Book Antiqua" w:cs="Book Antiqua"/>
          <w:bCs/>
          <w:color w:val="000000"/>
        </w:rPr>
        <w:t xml:space="preserve"> = 0.049, </w:t>
      </w:r>
      <w:r w:rsidRPr="00932352">
        <w:rPr>
          <w:rFonts w:ascii="Book Antiqua" w:eastAsia="Book Antiqua" w:hAnsi="Book Antiqua" w:cs="Book Antiqua"/>
          <w:bCs/>
          <w:i/>
          <w:iCs/>
          <w:color w:val="000000"/>
        </w:rPr>
        <w:t>χ</w:t>
      </w:r>
      <w:r w:rsidRPr="00932352">
        <w:rPr>
          <w:rFonts w:ascii="Book Antiqua" w:eastAsia="Book Antiqua" w:hAnsi="Book Antiqua" w:cs="Book Antiqua"/>
          <w:bCs/>
          <w:color w:val="000000"/>
          <w:vertAlign w:val="superscript"/>
        </w:rPr>
        <w:t>2</w:t>
      </w:r>
      <w:r w:rsidRPr="00932352">
        <w:rPr>
          <w:rFonts w:ascii="Book Antiqua" w:eastAsia="Book Antiqua" w:hAnsi="Book Antiqua" w:cs="Book Antiqua"/>
          <w:bCs/>
          <w:color w:val="000000"/>
        </w:rPr>
        <w:t xml:space="preserve"> =</w:t>
      </w:r>
      <w:r w:rsidR="00A94767" w:rsidRPr="00932352">
        <w:rPr>
          <w:rFonts w:ascii="Book Antiqua" w:eastAsia="Book Antiqua" w:hAnsi="Book Antiqua" w:cs="Book Antiqua"/>
          <w:bCs/>
          <w:color w:val="000000"/>
        </w:rPr>
        <w:t xml:space="preserve"> </w:t>
      </w:r>
      <w:r w:rsidRPr="00932352">
        <w:rPr>
          <w:rFonts w:ascii="Book Antiqua" w:eastAsia="Book Antiqua" w:hAnsi="Book Antiqua" w:cs="Book Antiqua"/>
          <w:bCs/>
          <w:color w:val="000000"/>
        </w:rPr>
        <w:t xml:space="preserve">7.6, </w:t>
      </w:r>
      <w:r w:rsidR="0060558D" w:rsidRPr="00932352">
        <w:rPr>
          <w:rFonts w:ascii="Book Antiqua" w:eastAsia="Book Antiqua" w:hAnsi="Book Antiqua" w:cs="Book Antiqua"/>
          <w:bCs/>
          <w:color w:val="000000"/>
        </w:rPr>
        <w:t xml:space="preserve">Supplementary </w:t>
      </w:r>
      <w:r w:rsidR="006618AA" w:rsidRPr="00932352">
        <w:rPr>
          <w:rFonts w:ascii="Book Antiqua" w:eastAsia="Book Antiqua" w:hAnsi="Book Antiqua" w:cs="Book Antiqua"/>
          <w:bCs/>
          <w:color w:val="000000"/>
        </w:rPr>
        <w:t xml:space="preserve">Figure </w:t>
      </w:r>
      <w:r w:rsidRPr="00932352">
        <w:rPr>
          <w:rFonts w:ascii="Book Antiqua" w:eastAsia="Book Antiqua" w:hAnsi="Book Antiqua" w:cs="Book Antiqua"/>
          <w:bCs/>
          <w:color w:val="000000"/>
        </w:rPr>
        <w:t>3).</w:t>
      </w:r>
    </w:p>
    <w:p w14:paraId="492D1C8A" w14:textId="77777777" w:rsidR="00A77B3E" w:rsidRPr="00932352" w:rsidRDefault="00F86A56" w:rsidP="00932352">
      <w:pPr>
        <w:spacing w:line="360" w:lineRule="auto"/>
        <w:ind w:firstLineChars="200" w:firstLine="480"/>
        <w:jc w:val="both"/>
        <w:rPr>
          <w:rFonts w:ascii="Book Antiqua" w:hAnsi="Book Antiqua"/>
        </w:rPr>
      </w:pPr>
      <w:r w:rsidRPr="00932352">
        <w:rPr>
          <w:rFonts w:ascii="Book Antiqua" w:eastAsia="Book Antiqua" w:hAnsi="Book Antiqua" w:cs="Book Antiqua"/>
          <w:color w:val="000000"/>
        </w:rPr>
        <w:t xml:space="preserve">Before NSBB treatment, the EV grades were not significantly different between responders and non-responders (Table 1). However, after treatment, a significant difference in favor of the responders appeared (the frequency decreased from 36.7% to 21.7% and from 46.7% to 36.7% for large and medium varices, respectively, </w:t>
      </w:r>
      <w:r w:rsidRPr="00932352">
        <w:rPr>
          <w:rFonts w:ascii="Book Antiqua" w:eastAsia="Book Antiqua" w:hAnsi="Book Antiqua" w:cs="Book Antiqua"/>
          <w:i/>
          <w:iCs/>
          <w:color w:val="000000"/>
        </w:rPr>
        <w:t>P</w:t>
      </w:r>
      <w:r w:rsidRPr="00932352">
        <w:rPr>
          <w:rFonts w:ascii="Book Antiqua" w:eastAsia="Book Antiqua" w:hAnsi="Book Antiqua" w:cs="Book Antiqua"/>
          <w:color w:val="000000"/>
        </w:rPr>
        <w:t xml:space="preserve"> = 0.003). Among non-responders, there was a progression in the EV grades </w:t>
      </w:r>
      <w:r w:rsidRPr="00932352">
        <w:rPr>
          <w:rFonts w:ascii="Book Antiqua" w:eastAsia="Book Antiqua" w:hAnsi="Book Antiqua" w:cs="Book Antiqua"/>
          <w:bCs/>
          <w:color w:val="000000"/>
        </w:rPr>
        <w:t>compared with</w:t>
      </w:r>
      <w:r w:rsidRPr="00932352">
        <w:rPr>
          <w:rFonts w:ascii="Book Antiqua" w:eastAsia="Book Antiqua" w:hAnsi="Book Antiqua" w:cs="Book Antiqua"/>
          <w:color w:val="000000"/>
        </w:rPr>
        <w:t xml:space="preserve"> baseline (</w:t>
      </w:r>
      <w:r w:rsidRPr="00932352">
        <w:rPr>
          <w:rFonts w:ascii="Book Antiqua" w:eastAsia="Book Antiqua" w:hAnsi="Book Antiqua" w:cs="Book Antiqua"/>
          <w:i/>
          <w:iCs/>
          <w:color w:val="000000"/>
        </w:rPr>
        <w:t xml:space="preserve">P </w:t>
      </w:r>
      <w:r w:rsidRPr="00932352">
        <w:rPr>
          <w:rFonts w:ascii="Book Antiqua" w:eastAsia="Book Antiqua" w:hAnsi="Book Antiqua" w:cs="Book Antiqua"/>
          <w:color w:val="000000"/>
        </w:rPr>
        <w:t>= 0.03), (Figure 2</w:t>
      </w:r>
      <w:r w:rsidR="00572F73" w:rsidRPr="00932352">
        <w:rPr>
          <w:rFonts w:ascii="Book Antiqua" w:eastAsia="Book Antiqua" w:hAnsi="Book Antiqua" w:cs="Book Antiqua"/>
          <w:color w:val="000000"/>
        </w:rPr>
        <w:t>C</w:t>
      </w:r>
      <w:r w:rsidRPr="00932352">
        <w:rPr>
          <w:rFonts w:ascii="Book Antiqua" w:eastAsia="Book Antiqua" w:hAnsi="Book Antiqua" w:cs="Book Antiqua"/>
          <w:color w:val="000000"/>
        </w:rPr>
        <w:t xml:space="preserve">). </w:t>
      </w:r>
    </w:p>
    <w:p w14:paraId="62ACC31B" w14:textId="77777777" w:rsidR="00EB335B" w:rsidRPr="00932352" w:rsidRDefault="00EB335B" w:rsidP="00932352">
      <w:pPr>
        <w:spacing w:line="360" w:lineRule="auto"/>
        <w:jc w:val="both"/>
        <w:rPr>
          <w:rFonts w:ascii="Book Antiqua" w:eastAsia="Book Antiqua" w:hAnsi="Book Antiqua" w:cs="Book Antiqua"/>
          <w:b/>
          <w:bCs/>
          <w:i/>
          <w:iCs/>
          <w:color w:val="000000"/>
        </w:rPr>
      </w:pPr>
    </w:p>
    <w:p w14:paraId="18C5CF02" w14:textId="77777777" w:rsidR="00A77B3E" w:rsidRPr="00932352" w:rsidRDefault="00F86A56" w:rsidP="00932352">
      <w:pPr>
        <w:spacing w:line="360" w:lineRule="auto"/>
        <w:jc w:val="both"/>
        <w:rPr>
          <w:rFonts w:ascii="Book Antiqua" w:hAnsi="Book Antiqua"/>
        </w:rPr>
      </w:pPr>
      <w:r w:rsidRPr="00932352">
        <w:rPr>
          <w:rFonts w:ascii="Book Antiqua" w:eastAsia="Book Antiqua" w:hAnsi="Book Antiqua" w:cs="Book Antiqua"/>
          <w:b/>
          <w:bCs/>
          <w:i/>
          <w:iCs/>
          <w:color w:val="000000"/>
        </w:rPr>
        <w:t>Antral β-Arr-2 expression after NSBB treatment</w:t>
      </w:r>
    </w:p>
    <w:p w14:paraId="77A33E4A" w14:textId="715C5021" w:rsidR="00A77B3E" w:rsidRPr="00932352" w:rsidRDefault="00F86A56" w:rsidP="00932352">
      <w:pPr>
        <w:spacing w:line="360" w:lineRule="auto"/>
        <w:jc w:val="both"/>
        <w:rPr>
          <w:rFonts w:ascii="Book Antiqua" w:hAnsi="Book Antiqua"/>
        </w:rPr>
      </w:pPr>
      <w:r w:rsidRPr="00932352">
        <w:rPr>
          <w:rFonts w:ascii="Book Antiqua" w:eastAsia="Book Antiqua" w:hAnsi="Book Antiqua" w:cs="Book Antiqua"/>
          <w:color w:val="000000"/>
        </w:rPr>
        <w:t xml:space="preserve">There was a significant change in the antral expression of β-Arr-2 after treatment with NSBB </w:t>
      </w:r>
      <w:r w:rsidRPr="00932352">
        <w:rPr>
          <w:rFonts w:ascii="Book Antiqua" w:eastAsia="Book Antiqua" w:hAnsi="Book Antiqua" w:cs="Book Antiqua"/>
          <w:bCs/>
          <w:color w:val="000000"/>
        </w:rPr>
        <w:t>compared with</w:t>
      </w:r>
      <w:r w:rsidRPr="00932352">
        <w:rPr>
          <w:rFonts w:ascii="Book Antiqua" w:eastAsia="Book Antiqua" w:hAnsi="Book Antiqua" w:cs="Book Antiqua"/>
          <w:color w:val="000000"/>
        </w:rPr>
        <w:t xml:space="preserve"> baseline. </w:t>
      </w:r>
      <w:r w:rsidRPr="00932352">
        <w:rPr>
          <w:rFonts w:ascii="Book Antiqua" w:eastAsia="Book Antiqua" w:hAnsi="Book Antiqua" w:cs="Book Antiqua"/>
          <w:bCs/>
          <w:color w:val="000000"/>
        </w:rPr>
        <w:t>At baseline, 18.6% of patients showed low expression, 36.3% showed moderate expression, and 45.1% showed strong expression. After NSBB treatment, 42.9% of patients showed low expression, 37.4% showed moderate expression, and 19.7% showed strong expression (</w:t>
      </w:r>
      <w:proofErr w:type="spellStart"/>
      <w:r w:rsidRPr="00932352">
        <w:rPr>
          <w:rFonts w:ascii="Book Antiqua" w:eastAsia="Book Antiqua" w:hAnsi="Book Antiqua" w:cs="Book Antiqua"/>
          <w:bCs/>
          <w:color w:val="000000"/>
        </w:rPr>
        <w:t>McNemar</w:t>
      </w:r>
      <w:proofErr w:type="spellEnd"/>
      <w:r w:rsidRPr="00932352">
        <w:rPr>
          <w:rFonts w:ascii="Book Antiqua" w:eastAsia="Book Antiqua" w:hAnsi="Book Antiqua" w:cs="Book Antiqua"/>
          <w:bCs/>
          <w:color w:val="000000"/>
        </w:rPr>
        <w:t xml:space="preserve"> Bowker’s </w:t>
      </w:r>
      <w:r w:rsidRPr="00932352">
        <w:rPr>
          <w:rFonts w:ascii="Book Antiqua" w:eastAsia="Book Antiqua" w:hAnsi="Book Antiqua" w:cs="Book Antiqua"/>
          <w:bCs/>
          <w:i/>
          <w:color w:val="000000"/>
        </w:rPr>
        <w:t>χ</w:t>
      </w:r>
      <w:r w:rsidRPr="00932352">
        <w:rPr>
          <w:rFonts w:ascii="Book Antiqua" w:eastAsia="Book Antiqua" w:hAnsi="Book Antiqua" w:cs="Book Antiqua"/>
          <w:bCs/>
          <w:color w:val="000000"/>
          <w:vertAlign w:val="superscript"/>
        </w:rPr>
        <w:t>2</w:t>
      </w:r>
      <w:r w:rsidRPr="00932352">
        <w:rPr>
          <w:rFonts w:ascii="Book Antiqua" w:eastAsia="Book Antiqua" w:hAnsi="Book Antiqua" w:cs="Book Antiqua"/>
          <w:bCs/>
          <w:color w:val="000000"/>
        </w:rPr>
        <w:t xml:space="preserve"> =</w:t>
      </w:r>
      <w:r w:rsidR="008E5B1C" w:rsidRPr="00932352">
        <w:rPr>
          <w:rFonts w:ascii="Book Antiqua" w:eastAsia="Book Antiqua" w:hAnsi="Book Antiqua" w:cs="Book Antiqua"/>
          <w:bCs/>
          <w:color w:val="000000"/>
        </w:rPr>
        <w:t xml:space="preserve"> </w:t>
      </w:r>
      <w:r w:rsidRPr="00932352">
        <w:rPr>
          <w:rFonts w:ascii="Book Antiqua" w:eastAsia="Book Antiqua" w:hAnsi="Book Antiqua" w:cs="Book Antiqua"/>
          <w:bCs/>
          <w:color w:val="000000"/>
        </w:rPr>
        <w:t xml:space="preserve">16.18, </w:t>
      </w:r>
      <w:r w:rsidRPr="00932352">
        <w:rPr>
          <w:rFonts w:ascii="Book Antiqua" w:eastAsia="Book Antiqua" w:hAnsi="Book Antiqua" w:cs="Book Antiqua"/>
          <w:bCs/>
          <w:i/>
          <w:iCs/>
          <w:color w:val="000000"/>
        </w:rPr>
        <w:t>P</w:t>
      </w:r>
      <w:r w:rsidRPr="00932352">
        <w:rPr>
          <w:rFonts w:ascii="Book Antiqua" w:eastAsia="Book Antiqua" w:hAnsi="Book Antiqua" w:cs="Book Antiqua"/>
          <w:bCs/>
          <w:color w:val="000000"/>
        </w:rPr>
        <w:t xml:space="preserve"> = 0.001).</w:t>
      </w:r>
      <w:r w:rsidRPr="00932352">
        <w:rPr>
          <w:rFonts w:ascii="Book Antiqua" w:eastAsia="Book Antiqua" w:hAnsi="Book Antiqua" w:cs="Book Antiqua"/>
          <w:color w:val="000000"/>
        </w:rPr>
        <w:t xml:space="preserve"> Among the NSBB-responders, the frequency of strong β-Arr-2 expression significantly decreased (20% stro</w:t>
      </w:r>
      <w:r w:rsidR="00E17336">
        <w:rPr>
          <w:rFonts w:ascii="Book Antiqua" w:eastAsia="Book Antiqua" w:hAnsi="Book Antiqua" w:cs="Book Antiqua"/>
          <w:color w:val="000000"/>
        </w:rPr>
        <w:t xml:space="preserve">ng expression post-treatment </w:t>
      </w:r>
      <w:r w:rsidR="00E17336" w:rsidRPr="00E17336">
        <w:rPr>
          <w:rFonts w:ascii="Book Antiqua" w:eastAsia="Book Antiqua" w:hAnsi="Book Antiqua" w:cs="Book Antiqua"/>
          <w:i/>
          <w:color w:val="000000"/>
        </w:rPr>
        <w:t>vs</w:t>
      </w:r>
      <w:r w:rsidRPr="00932352">
        <w:rPr>
          <w:rFonts w:ascii="Book Antiqua" w:eastAsia="Book Antiqua" w:hAnsi="Book Antiqua" w:cs="Book Antiqua"/>
          <w:color w:val="000000"/>
        </w:rPr>
        <w:t xml:space="preserve"> 65% at baseline, </w:t>
      </w:r>
      <w:r w:rsidRPr="00932352">
        <w:rPr>
          <w:rFonts w:ascii="Book Antiqua" w:eastAsia="Book Antiqua" w:hAnsi="Book Antiqua" w:cs="Book Antiqua"/>
          <w:i/>
          <w:color w:val="000000"/>
        </w:rPr>
        <w:t>χ</w:t>
      </w:r>
      <w:r w:rsidRPr="00932352">
        <w:rPr>
          <w:rFonts w:ascii="Book Antiqua" w:eastAsia="Book Antiqua" w:hAnsi="Book Antiqua" w:cs="Book Antiqua"/>
          <w:color w:val="000000"/>
          <w:vertAlign w:val="superscript"/>
        </w:rPr>
        <w:t>2</w:t>
      </w:r>
      <w:r w:rsidR="00D644A5" w:rsidRPr="00932352">
        <w:rPr>
          <w:rFonts w:ascii="Book Antiqua" w:eastAsia="Book Antiqua" w:hAnsi="Book Antiqua" w:cs="Book Antiqua"/>
          <w:color w:val="000000"/>
        </w:rPr>
        <w:t xml:space="preserve"> </w:t>
      </w:r>
      <w:r w:rsidRPr="00932352">
        <w:rPr>
          <w:rFonts w:ascii="Book Antiqua" w:eastAsia="Book Antiqua" w:hAnsi="Book Antiqua" w:cs="Book Antiqua"/>
          <w:color w:val="000000"/>
        </w:rPr>
        <w:t xml:space="preserve">= 26.6, </w:t>
      </w:r>
      <w:r w:rsidRPr="00932352">
        <w:rPr>
          <w:rFonts w:ascii="Book Antiqua" w:eastAsia="Book Antiqua" w:hAnsi="Book Antiqua" w:cs="Book Antiqua"/>
          <w:i/>
          <w:iCs/>
          <w:color w:val="000000"/>
        </w:rPr>
        <w:t>P</w:t>
      </w:r>
      <w:r w:rsidRPr="00932352">
        <w:rPr>
          <w:rFonts w:ascii="Book Antiqua" w:eastAsia="Book Antiqua" w:hAnsi="Book Antiqua" w:cs="Book Antiqua"/>
          <w:color w:val="000000"/>
        </w:rPr>
        <w:t xml:space="preserve"> &lt; 0.001); whereas in the </w:t>
      </w:r>
      <w:r w:rsidRPr="00932352">
        <w:rPr>
          <w:rFonts w:ascii="Book Antiqua" w:eastAsia="Book Antiqua" w:hAnsi="Book Antiqua" w:cs="Book Antiqua"/>
          <w:bCs/>
          <w:color w:val="000000"/>
        </w:rPr>
        <w:t>non-responders</w:t>
      </w:r>
      <w:r w:rsidRPr="00932352">
        <w:rPr>
          <w:rFonts w:ascii="Book Antiqua" w:eastAsia="Book Antiqua" w:hAnsi="Book Antiqua" w:cs="Book Antiqua"/>
          <w:color w:val="000000"/>
        </w:rPr>
        <w:t>, there was no significant difference between baseline and post-treatment expression (</w:t>
      </w:r>
      <w:r w:rsidRPr="00932352">
        <w:rPr>
          <w:rFonts w:ascii="Book Antiqua" w:eastAsia="Book Antiqua" w:hAnsi="Book Antiqua" w:cs="Book Antiqua"/>
          <w:i/>
          <w:iCs/>
          <w:color w:val="000000"/>
        </w:rPr>
        <w:t>P</w:t>
      </w:r>
      <w:r w:rsidRPr="00932352">
        <w:rPr>
          <w:rFonts w:ascii="Book Antiqua" w:eastAsia="Book Antiqua" w:hAnsi="Book Antiqua" w:cs="Book Antiqua"/>
          <w:color w:val="000000"/>
        </w:rPr>
        <w:t xml:space="preserve"> = 0.54), (Figure 2</w:t>
      </w:r>
      <w:r w:rsidR="00054AF2" w:rsidRPr="00932352">
        <w:rPr>
          <w:rFonts w:ascii="Book Antiqua" w:eastAsia="Book Antiqua" w:hAnsi="Book Antiqua" w:cs="Book Antiqua"/>
          <w:color w:val="000000"/>
        </w:rPr>
        <w:t>D</w:t>
      </w:r>
      <w:r w:rsidRPr="00932352">
        <w:rPr>
          <w:rFonts w:ascii="Book Antiqua" w:eastAsia="Book Antiqua" w:hAnsi="Book Antiqua" w:cs="Book Antiqua"/>
          <w:color w:val="000000"/>
        </w:rPr>
        <w:t>). Multivariate regression showed that NSBB dose (</w:t>
      </w:r>
      <w:r w:rsidRPr="00932352">
        <w:rPr>
          <w:rFonts w:ascii="Book Antiqua" w:eastAsia="Book Antiqua" w:hAnsi="Book Antiqua" w:cs="Book Antiqua"/>
          <w:i/>
          <w:iCs/>
          <w:color w:val="000000"/>
        </w:rPr>
        <w:t>P</w:t>
      </w:r>
      <w:r w:rsidRPr="00932352">
        <w:rPr>
          <w:rFonts w:ascii="Book Antiqua" w:eastAsia="Book Antiqua" w:hAnsi="Book Antiqua" w:cs="Book Antiqua"/>
          <w:color w:val="000000"/>
        </w:rPr>
        <w:t xml:space="preserve"> = 0.02, OR = 1.01, 95%CI: 0.91-1.05) and the ΔPVCI (</w:t>
      </w:r>
      <w:r w:rsidRPr="00932352">
        <w:rPr>
          <w:rFonts w:ascii="Book Antiqua" w:eastAsia="Book Antiqua" w:hAnsi="Book Antiqua" w:cs="Book Antiqua"/>
          <w:i/>
          <w:iCs/>
          <w:color w:val="000000"/>
        </w:rPr>
        <w:t>P</w:t>
      </w:r>
      <w:r w:rsidRPr="00932352">
        <w:rPr>
          <w:rFonts w:ascii="Book Antiqua" w:eastAsia="Book Antiqua" w:hAnsi="Book Antiqua" w:cs="Book Antiqua"/>
          <w:color w:val="000000"/>
        </w:rPr>
        <w:t xml:space="preserve"> = 0.005, OR = 1.58, 95%CI: 0.001- 0.002) were the only independent predictors of reduced β-Arr-2 expression </w:t>
      </w:r>
      <w:r w:rsidRPr="00932352">
        <w:rPr>
          <w:rFonts w:ascii="Book Antiqua" w:eastAsia="Book Antiqua" w:hAnsi="Book Antiqua" w:cs="Book Antiqua"/>
          <w:bCs/>
          <w:color w:val="000000"/>
        </w:rPr>
        <w:t>(Table 2).</w:t>
      </w:r>
    </w:p>
    <w:p w14:paraId="4C99906C" w14:textId="77777777" w:rsidR="009D1FAB" w:rsidRPr="00932352" w:rsidRDefault="009D1FAB" w:rsidP="00932352">
      <w:pPr>
        <w:spacing w:line="360" w:lineRule="auto"/>
        <w:jc w:val="both"/>
        <w:rPr>
          <w:rFonts w:ascii="Book Antiqua" w:eastAsia="Book Antiqua" w:hAnsi="Book Antiqua" w:cs="Book Antiqua"/>
          <w:b/>
          <w:bCs/>
          <w:i/>
          <w:iCs/>
          <w:color w:val="000000"/>
        </w:rPr>
      </w:pPr>
    </w:p>
    <w:p w14:paraId="3A465CAC" w14:textId="77777777" w:rsidR="00A77B3E" w:rsidRPr="00932352" w:rsidRDefault="00F86A56" w:rsidP="00932352">
      <w:pPr>
        <w:spacing w:line="360" w:lineRule="auto"/>
        <w:jc w:val="both"/>
        <w:rPr>
          <w:rFonts w:ascii="Book Antiqua" w:hAnsi="Book Antiqua"/>
        </w:rPr>
      </w:pPr>
      <w:r w:rsidRPr="00932352">
        <w:rPr>
          <w:rFonts w:ascii="Book Antiqua" w:eastAsia="Book Antiqua" w:hAnsi="Book Antiqua" w:cs="Book Antiqua"/>
          <w:b/>
          <w:bCs/>
          <w:i/>
          <w:iCs/>
          <w:color w:val="000000"/>
        </w:rPr>
        <w:t xml:space="preserve">Correlations between β-Arr-2 and study parameters </w:t>
      </w:r>
    </w:p>
    <w:p w14:paraId="385DF95E" w14:textId="77777777" w:rsidR="00A77B3E" w:rsidRPr="00932352" w:rsidRDefault="00F86A56" w:rsidP="00932352">
      <w:pPr>
        <w:spacing w:line="360" w:lineRule="auto"/>
        <w:jc w:val="both"/>
        <w:rPr>
          <w:rFonts w:ascii="Book Antiqua" w:eastAsia="Book Antiqua" w:hAnsi="Book Antiqua" w:cs="Book Antiqua"/>
          <w:color w:val="000000"/>
        </w:rPr>
      </w:pPr>
      <w:r w:rsidRPr="00932352">
        <w:rPr>
          <w:rFonts w:ascii="Book Antiqua" w:eastAsia="Book Antiqua" w:hAnsi="Book Antiqua" w:cs="Book Antiqua"/>
          <w:color w:val="000000"/>
        </w:rPr>
        <w:lastRenderedPageBreak/>
        <w:t>Serum and antral expression of β-Arr-2 were directly correlated to each other (</w:t>
      </w:r>
      <w:proofErr w:type="spellStart"/>
      <w:r w:rsidR="00903ED9" w:rsidRPr="00932352">
        <w:rPr>
          <w:rFonts w:ascii="Book Antiqua" w:eastAsia="Book Antiqua" w:hAnsi="Book Antiqua" w:cs="Book Antiqua"/>
          <w:color w:val="000000"/>
        </w:rPr>
        <w:t>rs</w:t>
      </w:r>
      <w:proofErr w:type="spellEnd"/>
      <w:r w:rsidRPr="00932352">
        <w:rPr>
          <w:rFonts w:ascii="Book Antiqua" w:eastAsia="Book Antiqua" w:hAnsi="Book Antiqua" w:cs="Book Antiqua"/>
          <w:color w:val="000000"/>
        </w:rPr>
        <w:t xml:space="preserve"> = 0.72, </w:t>
      </w:r>
      <w:r w:rsidRPr="00932352">
        <w:rPr>
          <w:rFonts w:ascii="Book Antiqua" w:eastAsia="Book Antiqua" w:hAnsi="Book Antiqua" w:cs="Book Antiqua"/>
          <w:i/>
          <w:iCs/>
          <w:color w:val="000000"/>
        </w:rPr>
        <w:t>P</w:t>
      </w:r>
      <w:r w:rsidRPr="00932352">
        <w:rPr>
          <w:rFonts w:ascii="Book Antiqua" w:eastAsia="Book Antiqua" w:hAnsi="Book Antiqua" w:cs="Book Antiqua"/>
          <w:color w:val="000000"/>
        </w:rPr>
        <w:t xml:space="preserve"> &lt; 0.001). Both serum and antral expression of β-Arr-2 showed a direct correlation with baseline EV grade, baseline PHG, PVCI, and APRI score. They also showed a negative correlation with platelet count and serum AST (</w:t>
      </w:r>
      <w:r w:rsidRPr="00932352">
        <w:rPr>
          <w:rFonts w:ascii="Book Antiqua" w:eastAsia="Book Antiqua" w:hAnsi="Book Antiqua" w:cs="Book Antiqua"/>
          <w:i/>
          <w:iCs/>
          <w:color w:val="000000"/>
        </w:rPr>
        <w:t>P</w:t>
      </w:r>
      <w:r w:rsidRPr="00932352">
        <w:rPr>
          <w:rFonts w:ascii="Book Antiqua" w:eastAsia="Book Antiqua" w:hAnsi="Book Antiqua" w:cs="Book Antiqua"/>
          <w:color w:val="000000"/>
        </w:rPr>
        <w:t xml:space="preserve"> &lt;</w:t>
      </w:r>
      <w:r w:rsidR="00EB7D69" w:rsidRPr="00932352">
        <w:rPr>
          <w:rFonts w:ascii="Book Antiqua" w:eastAsia="Book Antiqua" w:hAnsi="Book Antiqua" w:cs="Book Antiqua"/>
          <w:color w:val="000000"/>
        </w:rPr>
        <w:t xml:space="preserve"> </w:t>
      </w:r>
      <w:r w:rsidRPr="00932352">
        <w:rPr>
          <w:rFonts w:ascii="Book Antiqua" w:eastAsia="Book Antiqua" w:hAnsi="Book Antiqua" w:cs="Book Antiqua"/>
          <w:color w:val="000000"/>
        </w:rPr>
        <w:t>0.05), (Table 3). In addition, β-Arr-2 expression intensity after NSBB therapy was directly correlated with the severity of PHG (</w:t>
      </w:r>
      <w:proofErr w:type="spellStart"/>
      <w:r w:rsidRPr="00932352">
        <w:rPr>
          <w:rFonts w:ascii="Book Antiqua" w:eastAsia="Book Antiqua" w:hAnsi="Book Antiqua" w:cs="Book Antiqua"/>
          <w:color w:val="000000"/>
        </w:rPr>
        <w:t>rs</w:t>
      </w:r>
      <w:proofErr w:type="spellEnd"/>
      <w:r w:rsidRPr="00932352">
        <w:rPr>
          <w:rFonts w:ascii="Book Antiqua" w:eastAsia="Book Antiqua" w:hAnsi="Book Antiqua" w:cs="Book Antiqua"/>
          <w:color w:val="000000"/>
        </w:rPr>
        <w:t xml:space="preserve"> = 0.35, </w:t>
      </w:r>
      <w:r w:rsidRPr="00932352">
        <w:rPr>
          <w:rFonts w:ascii="Book Antiqua" w:eastAsia="Book Antiqua" w:hAnsi="Book Antiqua" w:cs="Book Antiqua"/>
          <w:i/>
          <w:iCs/>
          <w:color w:val="000000"/>
        </w:rPr>
        <w:t>P</w:t>
      </w:r>
      <w:r w:rsidRPr="00932352">
        <w:rPr>
          <w:rFonts w:ascii="Book Antiqua" w:eastAsia="Book Antiqua" w:hAnsi="Book Antiqua" w:cs="Book Antiqua"/>
          <w:color w:val="000000"/>
        </w:rPr>
        <w:t xml:space="preserve"> &lt; 0.001).</w:t>
      </w:r>
    </w:p>
    <w:p w14:paraId="08345E8C" w14:textId="77777777" w:rsidR="00F42C1B" w:rsidRPr="00932352" w:rsidRDefault="00F42C1B" w:rsidP="00932352">
      <w:pPr>
        <w:spacing w:line="360" w:lineRule="auto"/>
        <w:jc w:val="both"/>
        <w:rPr>
          <w:rFonts w:ascii="Book Antiqua" w:hAnsi="Book Antiqua"/>
        </w:rPr>
      </w:pPr>
    </w:p>
    <w:p w14:paraId="5C1BDAB4" w14:textId="77777777" w:rsidR="00A77B3E" w:rsidRPr="00932352" w:rsidRDefault="00F86A56" w:rsidP="00932352">
      <w:pPr>
        <w:spacing w:line="360" w:lineRule="auto"/>
        <w:jc w:val="both"/>
        <w:rPr>
          <w:rFonts w:ascii="Book Antiqua" w:hAnsi="Book Antiqua"/>
          <w:b/>
        </w:rPr>
      </w:pPr>
      <w:r w:rsidRPr="00932352">
        <w:rPr>
          <w:rFonts w:ascii="Book Antiqua" w:eastAsia="Book Antiqua" w:hAnsi="Book Antiqua" w:cs="Book Antiqua"/>
          <w:b/>
          <w:bCs/>
          <w:i/>
          <w:iCs/>
          <w:color w:val="000000"/>
        </w:rPr>
        <w:t>Variceal bleeding and baseline expression of β-Arr-2</w:t>
      </w:r>
    </w:p>
    <w:p w14:paraId="33A20DEC" w14:textId="77777777" w:rsidR="00A77B3E" w:rsidRPr="00932352" w:rsidRDefault="00F86A56" w:rsidP="00932352">
      <w:pPr>
        <w:spacing w:line="360" w:lineRule="auto"/>
        <w:jc w:val="both"/>
        <w:rPr>
          <w:rFonts w:ascii="Book Antiqua" w:hAnsi="Book Antiqua"/>
        </w:rPr>
      </w:pPr>
      <w:r w:rsidRPr="00932352">
        <w:rPr>
          <w:rFonts w:ascii="Book Antiqua" w:eastAsia="Book Antiqua" w:hAnsi="Book Antiqua" w:cs="Book Antiqua"/>
          <w:bCs/>
          <w:color w:val="000000"/>
        </w:rPr>
        <w:t>At baseline, 17 patients had low β-Arr-2 expression; among them, 14 patients (82.4%) experienced variceal bleeding. Further, 33 patients had moderate β-Arr-2 expression; among them, 15 (45.5%) patients experienced variceal bleeding. Similarly, 41 patients had strong β-Arr-2 expression, and among them, 2 (4.9%) patients experienced variceal bleeding, (</w:t>
      </w:r>
      <w:r w:rsidRPr="00932352">
        <w:rPr>
          <w:rFonts w:ascii="Book Antiqua" w:eastAsia="Book Antiqua" w:hAnsi="Book Antiqua" w:cs="Book Antiqua"/>
          <w:bCs/>
          <w:i/>
          <w:color w:val="000000"/>
        </w:rPr>
        <w:t>χ</w:t>
      </w:r>
      <w:r w:rsidRPr="00932352">
        <w:rPr>
          <w:rFonts w:ascii="Book Antiqua" w:eastAsia="Book Antiqua" w:hAnsi="Book Antiqua" w:cs="Book Antiqua"/>
          <w:bCs/>
          <w:color w:val="000000"/>
          <w:vertAlign w:val="superscript"/>
        </w:rPr>
        <w:t>2</w:t>
      </w:r>
      <w:r w:rsidRPr="00932352">
        <w:rPr>
          <w:rFonts w:ascii="Book Antiqua" w:eastAsia="Book Antiqua" w:hAnsi="Book Antiqua" w:cs="Book Antiqua"/>
          <w:bCs/>
          <w:color w:val="000000"/>
        </w:rPr>
        <w:t xml:space="preserve"> =</w:t>
      </w:r>
      <w:r w:rsidR="0029692B" w:rsidRPr="00932352">
        <w:rPr>
          <w:rFonts w:ascii="Book Antiqua" w:eastAsia="Book Antiqua" w:hAnsi="Book Antiqua" w:cs="Book Antiqua"/>
          <w:bCs/>
          <w:color w:val="000000"/>
        </w:rPr>
        <w:t xml:space="preserve"> </w:t>
      </w:r>
      <w:r w:rsidRPr="00932352">
        <w:rPr>
          <w:rFonts w:ascii="Book Antiqua" w:eastAsia="Book Antiqua" w:hAnsi="Book Antiqua" w:cs="Book Antiqua"/>
          <w:bCs/>
          <w:color w:val="000000"/>
        </w:rPr>
        <w:t xml:space="preserve">35.10, </w:t>
      </w:r>
      <w:r w:rsidRPr="00932352">
        <w:rPr>
          <w:rFonts w:ascii="Book Antiqua" w:eastAsia="Book Antiqua" w:hAnsi="Book Antiqua" w:cs="Book Antiqua"/>
          <w:bCs/>
          <w:i/>
          <w:iCs/>
          <w:color w:val="000000"/>
        </w:rPr>
        <w:t>P</w:t>
      </w:r>
      <w:r w:rsidRPr="00932352">
        <w:rPr>
          <w:rFonts w:ascii="Book Antiqua" w:eastAsia="Book Antiqua" w:hAnsi="Book Antiqua" w:cs="Book Antiqua"/>
          <w:bCs/>
          <w:color w:val="000000"/>
        </w:rPr>
        <w:t xml:space="preserve"> &lt; 0.001). </w:t>
      </w:r>
    </w:p>
    <w:p w14:paraId="6AFCEB1A" w14:textId="77777777" w:rsidR="00A77B3E" w:rsidRPr="00932352" w:rsidRDefault="00F86A56" w:rsidP="00932352">
      <w:pPr>
        <w:spacing w:line="360" w:lineRule="auto"/>
        <w:ind w:firstLineChars="200" w:firstLine="480"/>
        <w:jc w:val="both"/>
        <w:rPr>
          <w:rFonts w:ascii="Book Antiqua" w:hAnsi="Book Antiqua"/>
        </w:rPr>
      </w:pPr>
      <w:r w:rsidRPr="00932352">
        <w:rPr>
          <w:rFonts w:ascii="Book Antiqua" w:eastAsia="Book Antiqua" w:hAnsi="Book Antiqua" w:cs="Book Antiqua"/>
          <w:color w:val="000000"/>
        </w:rPr>
        <w:t xml:space="preserve">At a cut-off value of ≥ 2.23 ng/mL, serum β-Arr-2 could be used to identify patients at low risk of variceal bleeding with a sensitivity and specificity of 90% and 71%, respectively. The positive predictive value was 79%, and the negative predictive value was 85.7% (AUC = 89.2%, </w:t>
      </w:r>
      <w:r w:rsidRPr="00932352">
        <w:rPr>
          <w:rFonts w:ascii="Book Antiqua" w:eastAsia="Book Antiqua" w:hAnsi="Book Antiqua" w:cs="Book Antiqua"/>
          <w:i/>
          <w:iCs/>
          <w:color w:val="000000"/>
        </w:rPr>
        <w:t xml:space="preserve">P </w:t>
      </w:r>
      <w:r w:rsidRPr="00932352">
        <w:rPr>
          <w:rFonts w:ascii="Book Antiqua" w:eastAsia="Book Antiqua" w:hAnsi="Book Antiqua" w:cs="Book Antiqua"/>
          <w:color w:val="000000"/>
        </w:rPr>
        <w:t xml:space="preserve">&lt; 0.001, 95%CI: 0.83-0.96), (Figure 3). </w:t>
      </w:r>
    </w:p>
    <w:p w14:paraId="03D43285" w14:textId="77777777" w:rsidR="003B7C02" w:rsidRPr="00932352" w:rsidRDefault="003B7C02" w:rsidP="00932352">
      <w:pPr>
        <w:spacing w:line="360" w:lineRule="auto"/>
        <w:jc w:val="both"/>
        <w:rPr>
          <w:rFonts w:ascii="Book Antiqua" w:eastAsia="Book Antiqua" w:hAnsi="Book Antiqua" w:cs="Book Antiqua"/>
          <w:b/>
          <w:bCs/>
          <w:i/>
          <w:iCs/>
          <w:color w:val="000000"/>
          <w:u w:val="single"/>
        </w:rPr>
      </w:pPr>
    </w:p>
    <w:p w14:paraId="7EA2C558" w14:textId="77777777" w:rsidR="00A77B3E" w:rsidRPr="00932352" w:rsidRDefault="00F86A56" w:rsidP="00932352">
      <w:pPr>
        <w:spacing w:line="360" w:lineRule="auto"/>
        <w:jc w:val="both"/>
        <w:rPr>
          <w:rFonts w:ascii="Book Antiqua" w:hAnsi="Book Antiqua"/>
        </w:rPr>
      </w:pPr>
      <w:r w:rsidRPr="00932352">
        <w:rPr>
          <w:rFonts w:ascii="Book Antiqua" w:eastAsia="Book Antiqua" w:hAnsi="Book Antiqua" w:cs="Book Antiqua"/>
          <w:b/>
          <w:bCs/>
          <w:i/>
          <w:iCs/>
          <w:color w:val="000000"/>
        </w:rPr>
        <w:t>Kaplan-Meier and regression analysis</w:t>
      </w:r>
    </w:p>
    <w:p w14:paraId="4579C78A" w14:textId="77777777" w:rsidR="00A77B3E" w:rsidRPr="00932352" w:rsidRDefault="00F86A56" w:rsidP="00932352">
      <w:pPr>
        <w:spacing w:line="360" w:lineRule="auto"/>
        <w:jc w:val="both"/>
        <w:rPr>
          <w:rFonts w:ascii="Book Antiqua" w:hAnsi="Book Antiqua"/>
        </w:rPr>
      </w:pPr>
      <w:r w:rsidRPr="00932352">
        <w:rPr>
          <w:rFonts w:ascii="Book Antiqua" w:eastAsia="Book Antiqua" w:hAnsi="Book Antiqua" w:cs="Book Antiqua"/>
          <w:bCs/>
          <w:color w:val="000000"/>
        </w:rPr>
        <w:t>Kaplan-Meier analysis with log-rank test was performed (</w:t>
      </w:r>
      <w:r w:rsidRPr="00932352">
        <w:rPr>
          <w:rFonts w:ascii="Book Antiqua" w:eastAsia="Book Antiqua" w:hAnsi="Book Antiqua" w:cs="Book Antiqua"/>
          <w:bCs/>
          <w:i/>
          <w:iCs/>
          <w:color w:val="000000"/>
        </w:rPr>
        <w:t>n</w:t>
      </w:r>
      <w:r w:rsidR="00883AD7" w:rsidRPr="00932352">
        <w:rPr>
          <w:rFonts w:ascii="Book Antiqua" w:eastAsia="Book Antiqua" w:hAnsi="Book Antiqua" w:cs="Book Antiqua"/>
          <w:bCs/>
          <w:i/>
          <w:iCs/>
          <w:color w:val="000000"/>
        </w:rPr>
        <w:t xml:space="preserve"> </w:t>
      </w:r>
      <w:r w:rsidRPr="00932352">
        <w:rPr>
          <w:rFonts w:ascii="Book Antiqua" w:eastAsia="Book Antiqua" w:hAnsi="Book Antiqua" w:cs="Book Antiqua"/>
          <w:bCs/>
          <w:color w:val="000000"/>
        </w:rPr>
        <w:t>=</w:t>
      </w:r>
      <w:r w:rsidR="00883AD7" w:rsidRPr="00932352">
        <w:rPr>
          <w:rFonts w:ascii="Book Antiqua" w:eastAsia="Book Antiqua" w:hAnsi="Book Antiqua" w:cs="Book Antiqua"/>
          <w:bCs/>
          <w:color w:val="000000"/>
        </w:rPr>
        <w:t xml:space="preserve"> </w:t>
      </w:r>
      <w:r w:rsidRPr="00932352">
        <w:rPr>
          <w:rFonts w:ascii="Book Antiqua" w:eastAsia="Book Antiqua" w:hAnsi="Book Antiqua" w:cs="Book Antiqua"/>
          <w:bCs/>
          <w:color w:val="000000"/>
        </w:rPr>
        <w:t>91). Patients with strong baseline antral β-Arr-2 expression and receiving NSBB treatment had a longer variceal bleeding-free interval. The mean (median) time interval before variceal bleeding for low, moderate, and strong antral β-Arr-2 expression was 351.7 (290), 481.6 (540), and 538.5 (540) days, respectively (</w:t>
      </w:r>
      <w:r w:rsidRPr="00932352">
        <w:rPr>
          <w:rFonts w:ascii="Book Antiqua" w:eastAsia="Book Antiqua" w:hAnsi="Book Antiqua" w:cs="Book Antiqua"/>
          <w:bCs/>
          <w:i/>
          <w:color w:val="000000"/>
        </w:rPr>
        <w:t>χ</w:t>
      </w:r>
      <w:r w:rsidRPr="00932352">
        <w:rPr>
          <w:rFonts w:ascii="Book Antiqua" w:eastAsia="Book Antiqua" w:hAnsi="Book Antiqua" w:cs="Book Antiqua"/>
          <w:bCs/>
          <w:color w:val="000000"/>
          <w:vertAlign w:val="superscript"/>
        </w:rPr>
        <w:t>2</w:t>
      </w:r>
      <w:r w:rsidRPr="00932352">
        <w:rPr>
          <w:rFonts w:ascii="Book Antiqua" w:eastAsia="Book Antiqua" w:hAnsi="Book Antiqua" w:cs="Book Antiqua"/>
          <w:bCs/>
          <w:color w:val="000000"/>
        </w:rPr>
        <w:t xml:space="preserve"> = 62.02, </w:t>
      </w:r>
      <w:r w:rsidRPr="00932352">
        <w:rPr>
          <w:rFonts w:ascii="Book Antiqua" w:eastAsia="Book Antiqua" w:hAnsi="Book Antiqua" w:cs="Book Antiqua"/>
          <w:bCs/>
          <w:i/>
          <w:iCs/>
          <w:color w:val="000000"/>
        </w:rPr>
        <w:t>P</w:t>
      </w:r>
      <w:r w:rsidRPr="00932352">
        <w:rPr>
          <w:rFonts w:ascii="Book Antiqua" w:eastAsia="Book Antiqua" w:hAnsi="Book Antiqua" w:cs="Book Antiqua"/>
          <w:bCs/>
          <w:color w:val="000000"/>
        </w:rPr>
        <w:t xml:space="preserve"> &lt;</w:t>
      </w:r>
      <w:r w:rsidR="00883AD7" w:rsidRPr="00932352">
        <w:rPr>
          <w:rFonts w:ascii="Book Antiqua" w:eastAsia="Book Antiqua" w:hAnsi="Book Antiqua" w:cs="Book Antiqua"/>
          <w:bCs/>
          <w:color w:val="000000"/>
        </w:rPr>
        <w:t xml:space="preserve"> </w:t>
      </w:r>
      <w:r w:rsidRPr="00932352">
        <w:rPr>
          <w:rFonts w:ascii="Book Antiqua" w:eastAsia="Book Antiqua" w:hAnsi="Book Antiqua" w:cs="Book Antiqua"/>
          <w:bCs/>
          <w:color w:val="000000"/>
        </w:rPr>
        <w:t>0.001), (Figure 4</w:t>
      </w:r>
      <w:r w:rsidR="00883AD7" w:rsidRPr="00932352">
        <w:rPr>
          <w:rFonts w:ascii="Book Antiqua" w:eastAsia="Book Antiqua" w:hAnsi="Book Antiqua" w:cs="Book Antiqua"/>
          <w:bCs/>
          <w:color w:val="000000"/>
        </w:rPr>
        <w:t>A</w:t>
      </w:r>
      <w:r w:rsidRPr="00932352">
        <w:rPr>
          <w:rFonts w:ascii="Book Antiqua" w:eastAsia="Book Antiqua" w:hAnsi="Book Antiqua" w:cs="Book Antiqua"/>
          <w:bCs/>
          <w:color w:val="000000"/>
        </w:rPr>
        <w:t>).</w:t>
      </w:r>
    </w:p>
    <w:p w14:paraId="6BE8DBA9" w14:textId="33161083" w:rsidR="00A77B3E" w:rsidRPr="00932352" w:rsidRDefault="00F86A56" w:rsidP="00932352">
      <w:pPr>
        <w:spacing w:line="360" w:lineRule="auto"/>
        <w:ind w:firstLineChars="200" w:firstLine="480"/>
        <w:jc w:val="both"/>
        <w:rPr>
          <w:rFonts w:ascii="Book Antiqua" w:hAnsi="Book Antiqua"/>
        </w:rPr>
      </w:pPr>
      <w:r w:rsidRPr="00932352">
        <w:rPr>
          <w:rFonts w:ascii="Book Antiqua" w:eastAsia="Book Antiqua" w:hAnsi="Book Antiqua" w:cs="Book Antiqua"/>
          <w:bCs/>
          <w:color w:val="000000"/>
        </w:rPr>
        <w:t xml:space="preserve">In addition, patients with a serum β-Arr-2 </w:t>
      </w:r>
      <w:r w:rsidR="00E133EE" w:rsidRPr="00932352">
        <w:rPr>
          <w:rFonts w:ascii="Book Antiqua" w:eastAsia="Book Antiqua" w:hAnsi="Book Antiqua" w:cs="Book Antiqua"/>
          <w:bCs/>
          <w:color w:val="000000"/>
        </w:rPr>
        <w:t>level</w:t>
      </w:r>
      <w:r w:rsidRPr="00932352">
        <w:rPr>
          <w:rFonts w:ascii="Book Antiqua" w:eastAsia="Book Antiqua" w:hAnsi="Book Antiqua" w:cs="Book Antiqua"/>
          <w:bCs/>
          <w:color w:val="000000"/>
        </w:rPr>
        <w:t xml:space="preserve"> of ≥ 2.23 ng/mL (as obtained from ROC analysis, </w:t>
      </w:r>
      <w:r w:rsidRPr="00932352">
        <w:rPr>
          <w:rFonts w:ascii="Book Antiqua" w:eastAsia="Book Antiqua" w:hAnsi="Book Antiqua" w:cs="Book Antiqua"/>
          <w:bCs/>
          <w:i/>
          <w:iCs/>
          <w:color w:val="000000"/>
        </w:rPr>
        <w:t>n</w:t>
      </w:r>
      <w:r w:rsidRPr="00932352">
        <w:rPr>
          <w:rFonts w:ascii="Book Antiqua" w:eastAsia="Book Antiqua" w:hAnsi="Book Antiqua" w:cs="Book Antiqua"/>
          <w:bCs/>
          <w:color w:val="000000"/>
        </w:rPr>
        <w:t xml:space="preserve"> = 63) had a longer bleeding-free interval compared with patients who had a serum β-Arr-2 </w:t>
      </w:r>
      <w:r w:rsidR="00505072" w:rsidRPr="00932352">
        <w:rPr>
          <w:rFonts w:ascii="Book Antiqua" w:eastAsia="Book Antiqua" w:hAnsi="Book Antiqua" w:cs="Book Antiqua"/>
          <w:bCs/>
          <w:color w:val="000000"/>
        </w:rPr>
        <w:t xml:space="preserve">level </w:t>
      </w:r>
      <w:r w:rsidRPr="00932352">
        <w:rPr>
          <w:rFonts w:ascii="Book Antiqua" w:eastAsia="Book Antiqua" w:hAnsi="Book Antiqua" w:cs="Book Antiqua"/>
          <w:bCs/>
          <w:color w:val="000000"/>
        </w:rPr>
        <w:t>of &lt; 2.</w:t>
      </w:r>
      <w:r w:rsidR="009A27B8">
        <w:rPr>
          <w:rFonts w:ascii="Book Antiqua" w:eastAsia="Book Antiqua" w:hAnsi="Book Antiqua" w:cs="Book Antiqua"/>
          <w:bCs/>
          <w:color w:val="000000"/>
        </w:rPr>
        <w:t>23</w:t>
      </w:r>
      <w:r w:rsidRPr="00932352">
        <w:rPr>
          <w:rFonts w:ascii="Book Antiqua" w:eastAsia="Book Antiqua" w:hAnsi="Book Antiqua" w:cs="Book Antiqua"/>
          <w:bCs/>
          <w:color w:val="000000"/>
        </w:rPr>
        <w:t xml:space="preserve"> ng/mL (</w:t>
      </w:r>
      <w:r w:rsidRPr="00932352">
        <w:rPr>
          <w:rFonts w:ascii="Book Antiqua" w:eastAsia="Book Antiqua" w:hAnsi="Book Antiqua" w:cs="Book Antiqua"/>
          <w:bCs/>
          <w:i/>
          <w:iCs/>
          <w:color w:val="000000"/>
        </w:rPr>
        <w:t>n</w:t>
      </w:r>
      <w:r w:rsidR="00CB3967" w:rsidRPr="00932352">
        <w:rPr>
          <w:rFonts w:ascii="Book Antiqua" w:eastAsia="Book Antiqua" w:hAnsi="Book Antiqua" w:cs="Book Antiqua"/>
          <w:bCs/>
          <w:i/>
          <w:iCs/>
          <w:color w:val="000000"/>
        </w:rPr>
        <w:t xml:space="preserve"> </w:t>
      </w:r>
      <w:r w:rsidRPr="00932352">
        <w:rPr>
          <w:rFonts w:ascii="Book Antiqua" w:eastAsia="Book Antiqua" w:hAnsi="Book Antiqua" w:cs="Book Antiqua"/>
          <w:bCs/>
          <w:color w:val="000000"/>
        </w:rPr>
        <w:t>=</w:t>
      </w:r>
      <w:r w:rsidR="00CB3967" w:rsidRPr="00932352">
        <w:rPr>
          <w:rFonts w:ascii="Book Antiqua" w:eastAsia="Book Antiqua" w:hAnsi="Book Antiqua" w:cs="Book Antiqua"/>
          <w:bCs/>
          <w:color w:val="000000"/>
        </w:rPr>
        <w:t xml:space="preserve"> </w:t>
      </w:r>
      <w:r w:rsidRPr="00932352">
        <w:rPr>
          <w:rFonts w:ascii="Book Antiqua" w:eastAsia="Book Antiqua" w:hAnsi="Book Antiqua" w:cs="Book Antiqua"/>
          <w:bCs/>
          <w:color w:val="000000"/>
        </w:rPr>
        <w:t>28). The mean (median) variceal bleeding-free interval was 527.5 (540) and 382.8 (360) days respectively, (</w:t>
      </w:r>
      <w:r w:rsidRPr="00932352">
        <w:rPr>
          <w:rFonts w:ascii="Book Antiqua" w:eastAsia="Book Antiqua" w:hAnsi="Book Antiqua" w:cs="Book Antiqua"/>
          <w:bCs/>
          <w:i/>
          <w:color w:val="000000"/>
        </w:rPr>
        <w:t>χ</w:t>
      </w:r>
      <w:r w:rsidRPr="00932352">
        <w:rPr>
          <w:rFonts w:ascii="Book Antiqua" w:eastAsia="Book Antiqua" w:hAnsi="Book Antiqua" w:cs="Book Antiqua"/>
          <w:bCs/>
          <w:color w:val="000000"/>
          <w:vertAlign w:val="superscript"/>
        </w:rPr>
        <w:t>2</w:t>
      </w:r>
      <w:r w:rsidRPr="00932352">
        <w:rPr>
          <w:rFonts w:ascii="Book Antiqua" w:eastAsia="Book Antiqua" w:hAnsi="Book Antiqua" w:cs="Book Antiqua"/>
          <w:bCs/>
          <w:color w:val="000000"/>
        </w:rPr>
        <w:t xml:space="preserve"> = 57.6, </w:t>
      </w:r>
      <w:r w:rsidRPr="00932352">
        <w:rPr>
          <w:rFonts w:ascii="Book Antiqua" w:eastAsia="Book Antiqua" w:hAnsi="Book Antiqua" w:cs="Book Antiqua"/>
          <w:bCs/>
          <w:i/>
          <w:iCs/>
          <w:color w:val="000000"/>
        </w:rPr>
        <w:t>P</w:t>
      </w:r>
      <w:r w:rsidRPr="00932352">
        <w:rPr>
          <w:rFonts w:ascii="Book Antiqua" w:eastAsia="Book Antiqua" w:hAnsi="Book Antiqua" w:cs="Book Antiqua"/>
          <w:bCs/>
          <w:color w:val="000000"/>
        </w:rPr>
        <w:t xml:space="preserve"> &lt;</w:t>
      </w:r>
      <w:r w:rsidR="0019273B" w:rsidRPr="00932352">
        <w:rPr>
          <w:rFonts w:ascii="Book Antiqua" w:eastAsia="Book Antiqua" w:hAnsi="Book Antiqua" w:cs="Book Antiqua"/>
          <w:bCs/>
          <w:color w:val="000000"/>
        </w:rPr>
        <w:t xml:space="preserve"> </w:t>
      </w:r>
      <w:r w:rsidRPr="00932352">
        <w:rPr>
          <w:rFonts w:ascii="Book Antiqua" w:eastAsia="Book Antiqua" w:hAnsi="Book Antiqua" w:cs="Book Antiqua"/>
          <w:bCs/>
          <w:color w:val="000000"/>
        </w:rPr>
        <w:t>0.001), (Figure 4</w:t>
      </w:r>
      <w:r w:rsidR="0019273B" w:rsidRPr="00932352">
        <w:rPr>
          <w:rFonts w:ascii="Book Antiqua" w:eastAsia="Book Antiqua" w:hAnsi="Book Antiqua" w:cs="Book Antiqua"/>
          <w:bCs/>
          <w:color w:val="000000"/>
        </w:rPr>
        <w:t>B</w:t>
      </w:r>
      <w:r w:rsidRPr="00932352">
        <w:rPr>
          <w:rFonts w:ascii="Book Antiqua" w:eastAsia="Book Antiqua" w:hAnsi="Book Antiqua" w:cs="Book Antiqua"/>
          <w:bCs/>
          <w:color w:val="000000"/>
        </w:rPr>
        <w:t>).</w:t>
      </w:r>
    </w:p>
    <w:p w14:paraId="5F3FDD20" w14:textId="77777777" w:rsidR="00A77B3E" w:rsidRPr="00932352" w:rsidRDefault="00F86A56" w:rsidP="00932352">
      <w:pPr>
        <w:spacing w:line="360" w:lineRule="auto"/>
        <w:ind w:firstLineChars="200" w:firstLine="480"/>
        <w:jc w:val="both"/>
        <w:rPr>
          <w:rFonts w:ascii="Book Antiqua" w:hAnsi="Book Antiqua"/>
        </w:rPr>
      </w:pPr>
      <w:r w:rsidRPr="00932352">
        <w:rPr>
          <w:rFonts w:ascii="Book Antiqua" w:eastAsia="Book Antiqua" w:hAnsi="Book Antiqua" w:cs="Book Antiqua"/>
          <w:bCs/>
          <w:color w:val="000000"/>
        </w:rPr>
        <w:lastRenderedPageBreak/>
        <w:t xml:space="preserve">Via Cox-regression analysis, serum β-Arr-2 </w:t>
      </w:r>
      <w:r w:rsidR="003D2205" w:rsidRPr="00932352">
        <w:rPr>
          <w:rFonts w:ascii="Book Antiqua" w:eastAsia="Book Antiqua" w:hAnsi="Book Antiqua" w:cs="Book Antiqua"/>
          <w:bCs/>
          <w:color w:val="000000"/>
        </w:rPr>
        <w:t xml:space="preserve">level </w:t>
      </w:r>
      <w:r w:rsidRPr="00932352">
        <w:rPr>
          <w:rFonts w:ascii="Book Antiqua" w:eastAsia="Book Antiqua" w:hAnsi="Book Antiqua" w:cs="Book Antiqua"/>
          <w:bCs/>
          <w:color w:val="000000"/>
        </w:rPr>
        <w:t>(</w:t>
      </w:r>
      <w:r w:rsidRPr="00932352">
        <w:rPr>
          <w:rFonts w:ascii="Book Antiqua" w:eastAsia="Book Antiqua" w:hAnsi="Book Antiqua" w:cs="Book Antiqua"/>
          <w:bCs/>
          <w:i/>
          <w:iCs/>
          <w:color w:val="000000"/>
        </w:rPr>
        <w:t xml:space="preserve">P </w:t>
      </w:r>
      <w:r w:rsidRPr="00932352">
        <w:rPr>
          <w:rFonts w:ascii="Book Antiqua" w:eastAsia="Book Antiqua" w:hAnsi="Book Antiqua" w:cs="Book Antiqua"/>
          <w:bCs/>
          <w:color w:val="000000"/>
        </w:rPr>
        <w:t>&lt; 0.001, OR</w:t>
      </w:r>
      <w:r w:rsidR="00973A9B" w:rsidRPr="00932352">
        <w:rPr>
          <w:rFonts w:ascii="Book Antiqua" w:eastAsia="Book Antiqua" w:hAnsi="Book Antiqua" w:cs="Book Antiqua"/>
          <w:bCs/>
          <w:color w:val="000000"/>
        </w:rPr>
        <w:t xml:space="preserve"> </w:t>
      </w:r>
      <w:r w:rsidRPr="00932352">
        <w:rPr>
          <w:rFonts w:ascii="Book Antiqua" w:eastAsia="Book Antiqua" w:hAnsi="Book Antiqua" w:cs="Book Antiqua"/>
          <w:bCs/>
          <w:color w:val="000000"/>
        </w:rPr>
        <w:t>= 0.13, 95%CI: 0.09-0.13), the intensity of β-Arr-2 expression in the gastric antrum (</w:t>
      </w:r>
      <w:r w:rsidRPr="00932352">
        <w:rPr>
          <w:rFonts w:ascii="Book Antiqua" w:eastAsia="Book Antiqua" w:hAnsi="Book Antiqua" w:cs="Book Antiqua"/>
          <w:bCs/>
          <w:i/>
          <w:iCs/>
          <w:color w:val="000000"/>
        </w:rPr>
        <w:t>P</w:t>
      </w:r>
      <w:r w:rsidRPr="00932352">
        <w:rPr>
          <w:rFonts w:ascii="Book Antiqua" w:eastAsia="Book Antiqua" w:hAnsi="Book Antiqua" w:cs="Book Antiqua"/>
          <w:bCs/>
          <w:color w:val="000000"/>
        </w:rPr>
        <w:t xml:space="preserve"> &lt; 0.001, OR</w:t>
      </w:r>
      <w:r w:rsidR="00973A9B" w:rsidRPr="00932352">
        <w:rPr>
          <w:rFonts w:ascii="Book Antiqua" w:eastAsia="Book Antiqua" w:hAnsi="Book Antiqua" w:cs="Book Antiqua"/>
          <w:bCs/>
          <w:color w:val="000000"/>
        </w:rPr>
        <w:t xml:space="preserve"> </w:t>
      </w:r>
      <w:r w:rsidR="00BB4A26">
        <w:rPr>
          <w:rFonts w:ascii="Book Antiqua" w:eastAsia="Book Antiqua" w:hAnsi="Book Antiqua" w:cs="Book Antiqua"/>
          <w:bCs/>
          <w:color w:val="000000"/>
        </w:rPr>
        <w:t>= 0.15, 95%CI: 0.1-</w:t>
      </w:r>
      <w:r w:rsidRPr="00932352">
        <w:rPr>
          <w:rFonts w:ascii="Book Antiqua" w:eastAsia="Book Antiqua" w:hAnsi="Book Antiqua" w:cs="Book Antiqua"/>
          <w:bCs/>
          <w:color w:val="000000"/>
        </w:rPr>
        <w:t>0.3), and platelet count (</w:t>
      </w:r>
      <w:r w:rsidRPr="00932352">
        <w:rPr>
          <w:rFonts w:ascii="Book Antiqua" w:eastAsia="Book Antiqua" w:hAnsi="Book Antiqua" w:cs="Book Antiqua"/>
          <w:bCs/>
          <w:i/>
          <w:iCs/>
          <w:color w:val="000000"/>
        </w:rPr>
        <w:t>P</w:t>
      </w:r>
      <w:r w:rsidRPr="00932352">
        <w:rPr>
          <w:rFonts w:ascii="Book Antiqua" w:eastAsia="Book Antiqua" w:hAnsi="Book Antiqua" w:cs="Book Antiqua"/>
          <w:bCs/>
          <w:color w:val="000000"/>
        </w:rPr>
        <w:t xml:space="preserve"> = 0.006, OR</w:t>
      </w:r>
      <w:r w:rsidR="00973A9B" w:rsidRPr="00932352">
        <w:rPr>
          <w:rFonts w:ascii="Book Antiqua" w:eastAsia="Book Antiqua" w:hAnsi="Book Antiqua" w:cs="Book Antiqua"/>
          <w:bCs/>
          <w:color w:val="000000"/>
        </w:rPr>
        <w:t xml:space="preserve"> = 0.93, 95%CI: 0.85-</w:t>
      </w:r>
      <w:r w:rsidRPr="00932352">
        <w:rPr>
          <w:rFonts w:ascii="Book Antiqua" w:eastAsia="Book Antiqua" w:hAnsi="Book Antiqua" w:cs="Book Antiqua"/>
          <w:bCs/>
          <w:color w:val="000000"/>
        </w:rPr>
        <w:t>0.99), were the only independent predictors for variceal bleeding (Table 4).</w:t>
      </w:r>
    </w:p>
    <w:p w14:paraId="301302D9" w14:textId="77777777" w:rsidR="00E64CCE" w:rsidRPr="00932352" w:rsidRDefault="00E64CCE" w:rsidP="00932352">
      <w:pPr>
        <w:spacing w:line="360" w:lineRule="auto"/>
        <w:jc w:val="both"/>
        <w:rPr>
          <w:rFonts w:ascii="Book Antiqua" w:eastAsia="Book Antiqua" w:hAnsi="Book Antiqua" w:cs="Book Antiqua"/>
          <w:b/>
          <w:bCs/>
          <w:i/>
          <w:iCs/>
          <w:color w:val="000000"/>
        </w:rPr>
      </w:pPr>
    </w:p>
    <w:p w14:paraId="6460F9B9" w14:textId="77777777" w:rsidR="00A77B3E" w:rsidRPr="00932352" w:rsidRDefault="00F86A56" w:rsidP="00932352">
      <w:pPr>
        <w:spacing w:line="360" w:lineRule="auto"/>
        <w:jc w:val="both"/>
        <w:rPr>
          <w:rFonts w:ascii="Book Antiqua" w:hAnsi="Book Antiqua"/>
        </w:rPr>
      </w:pPr>
      <w:r w:rsidRPr="00932352">
        <w:rPr>
          <w:rFonts w:ascii="Book Antiqua" w:eastAsia="Book Antiqua" w:hAnsi="Book Antiqua" w:cs="Book Antiqua"/>
          <w:b/>
          <w:bCs/>
          <w:i/>
          <w:iCs/>
          <w:color w:val="000000"/>
        </w:rPr>
        <w:t>Adverse events during the follow up (SBP and refractory ascites)</w:t>
      </w:r>
    </w:p>
    <w:p w14:paraId="77592591" w14:textId="77777777" w:rsidR="00A77B3E" w:rsidRPr="00932352" w:rsidRDefault="00F86A56" w:rsidP="00932352">
      <w:pPr>
        <w:spacing w:line="360" w:lineRule="auto"/>
        <w:jc w:val="both"/>
        <w:rPr>
          <w:rFonts w:ascii="Book Antiqua" w:hAnsi="Book Antiqua"/>
        </w:rPr>
      </w:pPr>
      <w:r w:rsidRPr="00932352">
        <w:rPr>
          <w:rFonts w:ascii="Book Antiqua" w:eastAsia="Book Antiqua" w:hAnsi="Book Antiqua" w:cs="Book Antiqua"/>
          <w:bCs/>
          <w:color w:val="000000"/>
        </w:rPr>
        <w:t>Among patients who completed the follow-up (</w:t>
      </w:r>
      <w:r w:rsidRPr="00932352">
        <w:rPr>
          <w:rFonts w:ascii="Book Antiqua" w:eastAsia="Book Antiqua" w:hAnsi="Book Antiqua" w:cs="Book Antiqua"/>
          <w:bCs/>
          <w:i/>
          <w:iCs/>
          <w:color w:val="000000"/>
        </w:rPr>
        <w:t>n</w:t>
      </w:r>
      <w:r w:rsidR="0074718A" w:rsidRPr="00932352">
        <w:rPr>
          <w:rFonts w:ascii="Book Antiqua" w:eastAsia="Book Antiqua" w:hAnsi="Book Antiqua" w:cs="Book Antiqua"/>
          <w:bCs/>
          <w:i/>
          <w:iCs/>
          <w:color w:val="000000"/>
        </w:rPr>
        <w:t xml:space="preserve"> </w:t>
      </w:r>
      <w:r w:rsidRPr="00932352">
        <w:rPr>
          <w:rFonts w:ascii="Book Antiqua" w:eastAsia="Book Antiqua" w:hAnsi="Book Antiqua" w:cs="Book Antiqua"/>
          <w:bCs/>
          <w:color w:val="000000"/>
        </w:rPr>
        <w:t>=</w:t>
      </w:r>
      <w:r w:rsidR="0074718A" w:rsidRPr="00932352">
        <w:rPr>
          <w:rFonts w:ascii="Book Antiqua" w:eastAsia="Book Antiqua" w:hAnsi="Book Antiqua" w:cs="Book Antiqua"/>
          <w:bCs/>
          <w:color w:val="000000"/>
        </w:rPr>
        <w:t xml:space="preserve"> </w:t>
      </w:r>
      <w:r w:rsidRPr="00932352">
        <w:rPr>
          <w:rFonts w:ascii="Book Antiqua" w:eastAsia="Book Antiqua" w:hAnsi="Book Antiqua" w:cs="Book Antiqua"/>
          <w:bCs/>
          <w:color w:val="000000"/>
        </w:rPr>
        <w:t>91), we had 7 (7.7%) patients who developed SBP. This subgroup of patients had Child-Pugh class B (2 patients) and C (5 patients). One patient (14.3%) of them had a strong β-Arr-2 expression, four (57.1%) patients had a moderate expression, and two (28.6%) patients had low expression. They also have a mean serum β-Arr-2 of 2.15</w:t>
      </w:r>
      <w:r w:rsidR="002463C6" w:rsidRPr="00932352">
        <w:rPr>
          <w:rFonts w:ascii="Book Antiqua" w:eastAsia="Book Antiqua" w:hAnsi="Book Antiqua" w:cs="Book Antiqua"/>
          <w:bCs/>
          <w:color w:val="000000"/>
        </w:rPr>
        <w:t xml:space="preserve"> </w:t>
      </w:r>
      <w:r w:rsidRPr="00932352">
        <w:rPr>
          <w:rFonts w:ascii="Book Antiqua" w:eastAsia="Book Antiqua" w:hAnsi="Book Antiqua" w:cs="Book Antiqua"/>
          <w:bCs/>
          <w:color w:val="000000"/>
        </w:rPr>
        <w:t>±</w:t>
      </w:r>
      <w:r w:rsidR="002463C6" w:rsidRPr="00932352">
        <w:rPr>
          <w:rFonts w:ascii="Book Antiqua" w:eastAsia="Book Antiqua" w:hAnsi="Book Antiqua" w:cs="Book Antiqua"/>
          <w:bCs/>
          <w:color w:val="000000"/>
        </w:rPr>
        <w:t xml:space="preserve"> 0.3 ng/mL (</w:t>
      </w:r>
      <w:r w:rsidR="002463C6" w:rsidRPr="00932352">
        <w:rPr>
          <w:rFonts w:ascii="Book Antiqua" w:eastAsia="Book Antiqua" w:hAnsi="Book Antiqua" w:cs="Book Antiqua"/>
          <w:bCs/>
          <w:i/>
          <w:color w:val="000000"/>
        </w:rPr>
        <w:t>vs</w:t>
      </w:r>
      <w:r w:rsidRPr="00932352">
        <w:rPr>
          <w:rFonts w:ascii="Book Antiqua" w:eastAsia="Book Antiqua" w:hAnsi="Book Antiqua" w:cs="Book Antiqua"/>
          <w:bCs/>
          <w:color w:val="000000"/>
        </w:rPr>
        <w:t xml:space="preserve"> 2.60</w:t>
      </w:r>
      <w:r w:rsidR="0074718A" w:rsidRPr="00932352">
        <w:rPr>
          <w:rFonts w:ascii="Book Antiqua" w:eastAsia="Book Antiqua" w:hAnsi="Book Antiqua" w:cs="Book Antiqua"/>
          <w:bCs/>
          <w:color w:val="000000"/>
        </w:rPr>
        <w:t xml:space="preserve"> </w:t>
      </w:r>
      <w:r w:rsidRPr="00932352">
        <w:rPr>
          <w:rFonts w:ascii="Book Antiqua" w:eastAsia="Book Antiqua" w:hAnsi="Book Antiqua" w:cs="Book Antiqua"/>
          <w:bCs/>
          <w:color w:val="000000"/>
        </w:rPr>
        <w:t>±</w:t>
      </w:r>
      <w:r w:rsidR="0074718A" w:rsidRPr="00932352">
        <w:rPr>
          <w:rFonts w:ascii="Book Antiqua" w:eastAsia="Book Antiqua" w:hAnsi="Book Antiqua" w:cs="Book Antiqua"/>
          <w:bCs/>
          <w:color w:val="000000"/>
        </w:rPr>
        <w:t xml:space="preserve"> </w:t>
      </w:r>
      <w:r w:rsidRPr="00932352">
        <w:rPr>
          <w:rFonts w:ascii="Book Antiqua" w:eastAsia="Book Antiqua" w:hAnsi="Book Antiqua" w:cs="Book Antiqua"/>
          <w:bCs/>
          <w:color w:val="000000"/>
        </w:rPr>
        <w:t xml:space="preserve">0.47 ng/mL for patients without SBP, </w:t>
      </w:r>
      <w:r w:rsidRPr="00932352">
        <w:rPr>
          <w:rFonts w:ascii="Book Antiqua" w:eastAsia="Book Antiqua" w:hAnsi="Book Antiqua" w:cs="Book Antiqua"/>
          <w:bCs/>
          <w:i/>
          <w:iCs/>
          <w:color w:val="000000"/>
        </w:rPr>
        <w:t>P</w:t>
      </w:r>
      <w:r w:rsidRPr="00932352">
        <w:rPr>
          <w:rFonts w:ascii="Book Antiqua" w:eastAsia="Book Antiqua" w:hAnsi="Book Antiqua" w:cs="Book Antiqua"/>
          <w:bCs/>
          <w:color w:val="000000"/>
        </w:rPr>
        <w:t xml:space="preserve"> = 0.006). This subgroup of patients received a mean </w:t>
      </w:r>
      <w:r w:rsidR="001C7A00" w:rsidRPr="00932352">
        <w:rPr>
          <w:rFonts w:ascii="Book Antiqua" w:eastAsia="Book Antiqua" w:hAnsi="Book Antiqua" w:cs="Book Antiqua"/>
          <w:bCs/>
          <w:color w:val="000000"/>
        </w:rPr>
        <w:t>dose of NSBB = 60 ± 19.1 mg (</w:t>
      </w:r>
      <w:r w:rsidR="001C7A00" w:rsidRPr="00932352">
        <w:rPr>
          <w:rFonts w:ascii="Book Antiqua" w:eastAsia="Book Antiqua" w:hAnsi="Book Antiqua" w:cs="Book Antiqua"/>
          <w:bCs/>
          <w:i/>
          <w:color w:val="000000"/>
        </w:rPr>
        <w:t>vs</w:t>
      </w:r>
      <w:r w:rsidRPr="00932352">
        <w:rPr>
          <w:rFonts w:ascii="Book Antiqua" w:eastAsia="Book Antiqua" w:hAnsi="Book Antiqua" w:cs="Book Antiqua"/>
          <w:bCs/>
          <w:color w:val="000000"/>
        </w:rPr>
        <w:t xml:space="preserve"> 65.23 ± 14.26 mg for patients without SBP, </w:t>
      </w:r>
      <w:r w:rsidRPr="00932352">
        <w:rPr>
          <w:rFonts w:ascii="Book Antiqua" w:eastAsia="Book Antiqua" w:hAnsi="Book Antiqua" w:cs="Book Antiqua"/>
          <w:bCs/>
          <w:i/>
          <w:iCs/>
          <w:color w:val="000000"/>
        </w:rPr>
        <w:t>P</w:t>
      </w:r>
      <w:r w:rsidRPr="00932352">
        <w:rPr>
          <w:rFonts w:ascii="Book Antiqua" w:eastAsia="Book Antiqua" w:hAnsi="Book Antiqua" w:cs="Book Antiqua"/>
          <w:bCs/>
          <w:color w:val="000000"/>
        </w:rPr>
        <w:t xml:space="preserve"> = 0.36)</w:t>
      </w:r>
    </w:p>
    <w:p w14:paraId="32031314" w14:textId="77777777" w:rsidR="00A77B3E" w:rsidRPr="00932352" w:rsidRDefault="00F86A56" w:rsidP="00932352">
      <w:pPr>
        <w:spacing w:line="360" w:lineRule="auto"/>
        <w:ind w:firstLineChars="200" w:firstLine="480"/>
        <w:jc w:val="both"/>
        <w:rPr>
          <w:rFonts w:ascii="Book Antiqua" w:hAnsi="Book Antiqua"/>
        </w:rPr>
      </w:pPr>
      <w:r w:rsidRPr="00932352">
        <w:rPr>
          <w:rFonts w:ascii="Book Antiqua" w:eastAsia="Book Antiqua" w:hAnsi="Book Antiqua" w:cs="Book Antiqua"/>
          <w:bCs/>
          <w:color w:val="000000"/>
        </w:rPr>
        <w:t>In addition, we have 5 (5.5%) patients who developed refractory ascites. This subgroup of patients had Child-Pugh class B (1 patient) and C (4 patients). Two (40%) patients had low β-Arr-2 expression and 3 (60%) patients had moderate expression (no patients showed strong expression). They had a mean serum</w:t>
      </w:r>
      <w:r w:rsidR="00A773D7" w:rsidRPr="00932352">
        <w:rPr>
          <w:rFonts w:ascii="Book Antiqua" w:eastAsia="Book Antiqua" w:hAnsi="Book Antiqua" w:cs="Book Antiqua"/>
          <w:bCs/>
          <w:color w:val="000000"/>
        </w:rPr>
        <w:t xml:space="preserve"> β-Arr-2 of 2.10±0.19 ng/mL (</w:t>
      </w:r>
      <w:r w:rsidR="00A773D7" w:rsidRPr="00932352">
        <w:rPr>
          <w:rFonts w:ascii="Book Antiqua" w:eastAsia="Book Antiqua" w:hAnsi="Book Antiqua" w:cs="Book Antiqua"/>
          <w:bCs/>
          <w:i/>
          <w:color w:val="000000"/>
        </w:rPr>
        <w:t>vs</w:t>
      </w:r>
      <w:r w:rsidRPr="00932352">
        <w:rPr>
          <w:rFonts w:ascii="Book Antiqua" w:eastAsia="Book Antiqua" w:hAnsi="Book Antiqua" w:cs="Book Antiqua"/>
          <w:bCs/>
          <w:color w:val="000000"/>
        </w:rPr>
        <w:t xml:space="preserve"> 2.59</w:t>
      </w:r>
      <w:r w:rsidR="00F55CDC" w:rsidRPr="00932352">
        <w:rPr>
          <w:rFonts w:ascii="Book Antiqua" w:eastAsia="Book Antiqua" w:hAnsi="Book Antiqua" w:cs="Book Antiqua"/>
          <w:bCs/>
          <w:color w:val="000000"/>
        </w:rPr>
        <w:t xml:space="preserve"> </w:t>
      </w:r>
      <w:r w:rsidRPr="00932352">
        <w:rPr>
          <w:rFonts w:ascii="Book Antiqua" w:eastAsia="Book Antiqua" w:hAnsi="Book Antiqua" w:cs="Book Antiqua"/>
          <w:bCs/>
          <w:color w:val="000000"/>
        </w:rPr>
        <w:t>±</w:t>
      </w:r>
      <w:r w:rsidR="00F55CDC" w:rsidRPr="00932352">
        <w:rPr>
          <w:rFonts w:ascii="Book Antiqua" w:eastAsia="Book Antiqua" w:hAnsi="Book Antiqua" w:cs="Book Antiqua"/>
          <w:bCs/>
          <w:color w:val="000000"/>
        </w:rPr>
        <w:t xml:space="preserve"> </w:t>
      </w:r>
      <w:r w:rsidRPr="00932352">
        <w:rPr>
          <w:rFonts w:ascii="Book Antiqua" w:eastAsia="Book Antiqua" w:hAnsi="Book Antiqua" w:cs="Book Antiqua"/>
          <w:bCs/>
          <w:color w:val="000000"/>
        </w:rPr>
        <w:t xml:space="preserve">0.48 ng/mL for patients without SBP, </w:t>
      </w:r>
      <w:r w:rsidRPr="00932352">
        <w:rPr>
          <w:rFonts w:ascii="Book Antiqua" w:eastAsia="Book Antiqua" w:hAnsi="Book Antiqua" w:cs="Book Antiqua"/>
          <w:bCs/>
          <w:i/>
          <w:iCs/>
          <w:color w:val="000000"/>
        </w:rPr>
        <w:t>P</w:t>
      </w:r>
      <w:r w:rsidRPr="00932352">
        <w:rPr>
          <w:rFonts w:ascii="Book Antiqua" w:eastAsia="Book Antiqua" w:hAnsi="Book Antiqua" w:cs="Book Antiqua"/>
          <w:bCs/>
          <w:color w:val="000000"/>
        </w:rPr>
        <w:t xml:space="preserve"> = 0.002). This subgroup of patients received a mea</w:t>
      </w:r>
      <w:r w:rsidR="00F55CDC" w:rsidRPr="00932352">
        <w:rPr>
          <w:rFonts w:ascii="Book Antiqua" w:eastAsia="Book Antiqua" w:hAnsi="Book Antiqua" w:cs="Book Antiqua"/>
          <w:bCs/>
          <w:color w:val="000000"/>
        </w:rPr>
        <w:t>n dose of NSBB = 70 ± 10 mg (</w:t>
      </w:r>
      <w:r w:rsidR="00F55CDC" w:rsidRPr="00932352">
        <w:rPr>
          <w:rFonts w:ascii="Book Antiqua" w:eastAsia="Book Antiqua" w:hAnsi="Book Antiqua" w:cs="Book Antiqua"/>
          <w:bCs/>
          <w:i/>
          <w:color w:val="000000"/>
        </w:rPr>
        <w:t>vs</w:t>
      </w:r>
      <w:r w:rsidRPr="00932352">
        <w:rPr>
          <w:rFonts w:ascii="Book Antiqua" w:eastAsia="Book Antiqua" w:hAnsi="Book Antiqua" w:cs="Book Antiqua"/>
          <w:bCs/>
          <w:color w:val="000000"/>
        </w:rPr>
        <w:t xml:space="preserve"> 64.5 ± 14.85 mg for patients without refractory ascites, </w:t>
      </w:r>
      <w:r w:rsidRPr="00932352">
        <w:rPr>
          <w:rFonts w:ascii="Book Antiqua" w:eastAsia="Book Antiqua" w:hAnsi="Book Antiqua" w:cs="Book Antiqua"/>
          <w:bCs/>
          <w:i/>
          <w:iCs/>
          <w:color w:val="000000"/>
        </w:rPr>
        <w:t>P</w:t>
      </w:r>
      <w:r w:rsidRPr="00932352">
        <w:rPr>
          <w:rFonts w:ascii="Book Antiqua" w:eastAsia="Book Antiqua" w:hAnsi="Book Antiqua" w:cs="Book Antiqua"/>
          <w:bCs/>
          <w:color w:val="000000"/>
        </w:rPr>
        <w:t xml:space="preserve"> = 0.42)</w:t>
      </w:r>
    </w:p>
    <w:p w14:paraId="3AFFB338" w14:textId="77777777" w:rsidR="00A77B3E" w:rsidRPr="00932352" w:rsidRDefault="00A77B3E" w:rsidP="00932352">
      <w:pPr>
        <w:spacing w:line="360" w:lineRule="auto"/>
        <w:jc w:val="both"/>
        <w:rPr>
          <w:rFonts w:ascii="Book Antiqua" w:hAnsi="Book Antiqua"/>
        </w:rPr>
      </w:pPr>
    </w:p>
    <w:p w14:paraId="7E8B33B9" w14:textId="77777777" w:rsidR="00A77B3E" w:rsidRPr="00932352" w:rsidRDefault="00F86A56" w:rsidP="00932352">
      <w:pPr>
        <w:spacing w:line="360" w:lineRule="auto"/>
        <w:jc w:val="both"/>
        <w:rPr>
          <w:rFonts w:ascii="Book Antiqua" w:hAnsi="Book Antiqua"/>
        </w:rPr>
      </w:pPr>
      <w:r w:rsidRPr="00932352">
        <w:rPr>
          <w:rFonts w:ascii="Book Antiqua" w:eastAsia="Book Antiqua" w:hAnsi="Book Antiqua" w:cs="Book Antiqua"/>
          <w:b/>
          <w:caps/>
          <w:color w:val="000000"/>
          <w:u w:val="single"/>
        </w:rPr>
        <w:t>DISCUSSION</w:t>
      </w:r>
    </w:p>
    <w:p w14:paraId="3D4C2BE1" w14:textId="77777777" w:rsidR="00A77B3E" w:rsidRPr="00932352" w:rsidRDefault="00F86A56" w:rsidP="00932352">
      <w:pPr>
        <w:spacing w:line="360" w:lineRule="auto"/>
        <w:jc w:val="both"/>
        <w:rPr>
          <w:rFonts w:ascii="Book Antiqua" w:hAnsi="Book Antiqua"/>
        </w:rPr>
      </w:pPr>
      <w:r w:rsidRPr="00932352">
        <w:rPr>
          <w:rFonts w:ascii="Book Antiqua" w:eastAsia="Book Antiqua" w:hAnsi="Book Antiqua" w:cs="Book Antiqua"/>
          <w:color w:val="000000"/>
        </w:rPr>
        <w:t xml:space="preserve">Nonselective β-blockers reduce portal pressure by minimizing the cardiac output </w:t>
      </w:r>
      <w:r w:rsidRPr="00932352">
        <w:rPr>
          <w:rFonts w:ascii="Book Antiqua" w:eastAsia="Book Antiqua" w:hAnsi="Book Antiqua" w:cs="Book Antiqua"/>
          <w:i/>
          <w:iCs/>
          <w:color w:val="000000"/>
        </w:rPr>
        <w:t>via</w:t>
      </w:r>
      <w:r w:rsidRPr="00932352">
        <w:rPr>
          <w:rFonts w:ascii="Book Antiqua" w:eastAsia="Book Antiqua" w:hAnsi="Book Antiqua" w:cs="Book Antiqua"/>
          <w:color w:val="000000"/>
        </w:rPr>
        <w:t xml:space="preserve"> the blockade of β1 cardiac receptors and enhancing splanchnic vasoconstriction </w:t>
      </w:r>
      <w:r w:rsidRPr="00932352">
        <w:rPr>
          <w:rFonts w:ascii="Book Antiqua" w:eastAsia="Book Antiqua" w:hAnsi="Book Antiqua" w:cs="Book Antiqua"/>
          <w:i/>
          <w:iCs/>
          <w:color w:val="000000"/>
        </w:rPr>
        <w:t>via</w:t>
      </w:r>
      <w:r w:rsidRPr="00932352">
        <w:rPr>
          <w:rFonts w:ascii="Book Antiqua" w:eastAsia="Book Antiqua" w:hAnsi="Book Antiqua" w:cs="Book Antiqua"/>
          <w:color w:val="000000"/>
        </w:rPr>
        <w:t xml:space="preserve"> the blockade of β2 receptors, leaving an unopposed α-adrenergic </w:t>
      </w:r>
      <w:proofErr w:type="gramStart"/>
      <w:r w:rsidRPr="00932352">
        <w:rPr>
          <w:rFonts w:ascii="Book Antiqua" w:eastAsia="Book Antiqua" w:hAnsi="Book Antiqua" w:cs="Book Antiqua"/>
          <w:color w:val="000000"/>
        </w:rPr>
        <w:t>activity</w:t>
      </w:r>
      <w:r w:rsidRPr="00932352">
        <w:rPr>
          <w:rFonts w:ascii="Book Antiqua" w:eastAsia="Book Antiqua" w:hAnsi="Book Antiqua" w:cs="Book Antiqua"/>
          <w:color w:val="000000"/>
          <w:vertAlign w:val="superscript"/>
        </w:rPr>
        <w:t>[</w:t>
      </w:r>
      <w:proofErr w:type="gramEnd"/>
      <w:r w:rsidRPr="00932352">
        <w:rPr>
          <w:rFonts w:ascii="Book Antiqua" w:eastAsia="Book Antiqua" w:hAnsi="Book Antiqua" w:cs="Book Antiqua"/>
          <w:color w:val="000000"/>
          <w:vertAlign w:val="superscript"/>
        </w:rPr>
        <w:t>17]</w:t>
      </w:r>
      <w:r w:rsidR="008606EF" w:rsidRPr="00932352">
        <w:rPr>
          <w:rFonts w:ascii="Book Antiqua" w:eastAsia="Book Antiqua" w:hAnsi="Book Antiqua" w:cs="Book Antiqua"/>
          <w:color w:val="000000"/>
        </w:rPr>
        <w:t>.</w:t>
      </w:r>
    </w:p>
    <w:p w14:paraId="2E3C3154" w14:textId="77777777" w:rsidR="00A77B3E" w:rsidRPr="00932352" w:rsidRDefault="00F86A56" w:rsidP="00932352">
      <w:pPr>
        <w:spacing w:line="360" w:lineRule="auto"/>
        <w:ind w:firstLineChars="200" w:firstLine="480"/>
        <w:jc w:val="both"/>
        <w:rPr>
          <w:rFonts w:ascii="Book Antiqua" w:hAnsi="Book Antiqua"/>
        </w:rPr>
      </w:pPr>
      <w:r w:rsidRPr="00932352">
        <w:rPr>
          <w:rFonts w:ascii="Book Antiqua" w:eastAsia="Book Antiqua" w:hAnsi="Book Antiqua" w:cs="Book Antiqua"/>
          <w:color w:val="000000"/>
        </w:rPr>
        <w:t xml:space="preserve">The core findings in our study </w:t>
      </w:r>
      <w:r w:rsidRPr="00932352">
        <w:rPr>
          <w:rFonts w:ascii="Book Antiqua" w:eastAsia="Book Antiqua" w:hAnsi="Book Antiqua" w:cs="Book Antiqua"/>
          <w:bCs/>
          <w:color w:val="000000"/>
        </w:rPr>
        <w:t>were as follows:</w:t>
      </w:r>
      <w:r w:rsidRPr="00932352">
        <w:rPr>
          <w:rFonts w:ascii="Book Antiqua" w:eastAsia="Book Antiqua" w:hAnsi="Book Antiqua" w:cs="Book Antiqua"/>
          <w:color w:val="000000"/>
        </w:rPr>
        <w:t xml:space="preserve"> (</w:t>
      </w:r>
      <w:r w:rsidR="004A4620" w:rsidRPr="00932352">
        <w:rPr>
          <w:rFonts w:ascii="Book Antiqua" w:eastAsia="Book Antiqua" w:hAnsi="Book Antiqua" w:cs="Book Antiqua"/>
          <w:color w:val="000000"/>
        </w:rPr>
        <w:t>1</w:t>
      </w:r>
      <w:r w:rsidRPr="00932352">
        <w:rPr>
          <w:rFonts w:ascii="Book Antiqua" w:eastAsia="Book Antiqua" w:hAnsi="Book Antiqua" w:cs="Book Antiqua"/>
          <w:color w:val="000000"/>
        </w:rPr>
        <w:t xml:space="preserve">) Gastric antral β-Arr-2 expression is more related to the portal </w:t>
      </w:r>
      <w:r w:rsidRPr="00932352">
        <w:rPr>
          <w:rFonts w:ascii="Book Antiqua" w:eastAsia="Book Antiqua" w:hAnsi="Book Antiqua" w:cs="Book Antiqua"/>
          <w:bCs/>
          <w:color w:val="000000"/>
        </w:rPr>
        <w:t xml:space="preserve">hemodynamics </w:t>
      </w:r>
      <w:r w:rsidRPr="00932352">
        <w:rPr>
          <w:rFonts w:ascii="Book Antiqua" w:eastAsia="Book Antiqua" w:hAnsi="Book Antiqua" w:cs="Book Antiqua"/>
          <w:color w:val="000000"/>
        </w:rPr>
        <w:t>than corpus or duodenal expression; (</w:t>
      </w:r>
      <w:r w:rsidR="004A4620" w:rsidRPr="00932352">
        <w:rPr>
          <w:rFonts w:ascii="Book Antiqua" w:eastAsia="Book Antiqua" w:hAnsi="Book Antiqua" w:cs="Book Antiqua"/>
          <w:color w:val="000000"/>
        </w:rPr>
        <w:t>2</w:t>
      </w:r>
      <w:r w:rsidRPr="00932352">
        <w:rPr>
          <w:rFonts w:ascii="Book Antiqua" w:eastAsia="Book Antiqua" w:hAnsi="Book Antiqua" w:cs="Book Antiqua"/>
          <w:color w:val="000000"/>
        </w:rPr>
        <w:t xml:space="preserve">) β-Arr-2 expression correlates </w:t>
      </w:r>
      <w:r w:rsidRPr="00932352">
        <w:rPr>
          <w:rFonts w:ascii="Book Antiqua" w:eastAsia="Book Antiqua" w:hAnsi="Book Antiqua" w:cs="Book Antiqua"/>
          <w:bCs/>
          <w:color w:val="000000"/>
        </w:rPr>
        <w:t>with</w:t>
      </w:r>
      <w:r w:rsidRPr="00932352">
        <w:rPr>
          <w:rFonts w:ascii="Book Antiqua" w:eastAsia="Book Antiqua" w:hAnsi="Book Antiqua" w:cs="Book Antiqua"/>
          <w:color w:val="000000"/>
        </w:rPr>
        <w:t xml:space="preserve"> the degree of PHT in terms of EV and PHG grades; (</w:t>
      </w:r>
      <w:r w:rsidR="004A4620" w:rsidRPr="00932352">
        <w:rPr>
          <w:rFonts w:ascii="Book Antiqua" w:eastAsia="Book Antiqua" w:hAnsi="Book Antiqua" w:cs="Book Antiqua"/>
          <w:color w:val="000000"/>
        </w:rPr>
        <w:t>3</w:t>
      </w:r>
      <w:r w:rsidRPr="00932352">
        <w:rPr>
          <w:rFonts w:ascii="Book Antiqua" w:eastAsia="Book Antiqua" w:hAnsi="Book Antiqua" w:cs="Book Antiqua"/>
          <w:color w:val="000000"/>
        </w:rPr>
        <w:t xml:space="preserve">) Stronger β-Arr-2 expression is associated with sustained clinical response to NSBB, </w:t>
      </w:r>
      <w:r w:rsidRPr="00932352">
        <w:rPr>
          <w:rFonts w:ascii="Book Antiqua" w:eastAsia="Book Antiqua" w:hAnsi="Book Antiqua" w:cs="Book Antiqua"/>
          <w:color w:val="000000"/>
        </w:rPr>
        <w:lastRenderedPageBreak/>
        <w:t>decrease in the PVCI, better EV control, and longer variceal bleeding-free interval; (</w:t>
      </w:r>
      <w:r w:rsidR="004A4620" w:rsidRPr="00932352">
        <w:rPr>
          <w:rFonts w:ascii="Book Antiqua" w:eastAsia="Book Antiqua" w:hAnsi="Book Antiqua" w:cs="Book Antiqua"/>
          <w:color w:val="000000"/>
        </w:rPr>
        <w:t>4</w:t>
      </w:r>
      <w:r w:rsidRPr="00932352">
        <w:rPr>
          <w:rFonts w:ascii="Book Antiqua" w:eastAsia="Book Antiqua" w:hAnsi="Book Antiqua" w:cs="Book Antiqua"/>
          <w:color w:val="000000"/>
        </w:rPr>
        <w:t>) Patients who experienced variceal bleeding while on NSBB therapy had a lower baseline serum and tissue expression of β-Arr-2; (</w:t>
      </w:r>
      <w:r w:rsidR="004A4620" w:rsidRPr="00932352">
        <w:rPr>
          <w:rFonts w:ascii="Book Antiqua" w:eastAsia="Book Antiqua" w:hAnsi="Book Antiqua" w:cs="Book Antiqua"/>
          <w:color w:val="000000"/>
        </w:rPr>
        <w:t>5</w:t>
      </w:r>
      <w:r w:rsidRPr="00932352">
        <w:rPr>
          <w:rFonts w:ascii="Book Antiqua" w:eastAsia="Book Antiqua" w:hAnsi="Book Antiqua" w:cs="Book Antiqua"/>
          <w:color w:val="000000"/>
        </w:rPr>
        <w:t xml:space="preserve">) Patients who did not bleed during NSBB therapy (NSBB responders) showed a reduction in the expression of β-Arr-2 after long-term treatment, highlighting the link between PHT dynamics and β-Arr-2 expression; </w:t>
      </w:r>
      <w:r w:rsidR="004A4620" w:rsidRPr="00932352">
        <w:rPr>
          <w:rFonts w:ascii="Book Antiqua" w:eastAsia="Book Antiqua" w:hAnsi="Book Antiqua" w:cs="Book Antiqua"/>
          <w:color w:val="000000"/>
        </w:rPr>
        <w:t xml:space="preserve">and </w:t>
      </w:r>
      <w:r w:rsidRPr="00932352">
        <w:rPr>
          <w:rFonts w:ascii="Book Antiqua" w:eastAsia="Book Antiqua" w:hAnsi="Book Antiqua" w:cs="Book Antiqua"/>
          <w:color w:val="000000"/>
        </w:rPr>
        <w:t>(</w:t>
      </w:r>
      <w:r w:rsidR="004A4620" w:rsidRPr="00932352">
        <w:rPr>
          <w:rFonts w:ascii="Book Antiqua" w:eastAsia="Book Antiqua" w:hAnsi="Book Antiqua" w:cs="Book Antiqua"/>
          <w:color w:val="000000"/>
        </w:rPr>
        <w:t>6</w:t>
      </w:r>
      <w:r w:rsidRPr="00932352">
        <w:rPr>
          <w:rFonts w:ascii="Book Antiqua" w:eastAsia="Book Antiqua" w:hAnsi="Book Antiqua" w:cs="Book Antiqua"/>
          <w:color w:val="000000"/>
        </w:rPr>
        <w:t xml:space="preserve">) </w:t>
      </w:r>
      <w:r w:rsidR="004A4620" w:rsidRPr="00932352">
        <w:rPr>
          <w:rFonts w:ascii="Book Antiqua" w:eastAsia="Book Antiqua" w:hAnsi="Book Antiqua" w:cs="Book Antiqua"/>
          <w:color w:val="000000"/>
        </w:rPr>
        <w:t xml:space="preserve">the </w:t>
      </w:r>
      <w:r w:rsidRPr="00932352">
        <w:rPr>
          <w:rFonts w:ascii="Book Antiqua" w:eastAsia="Book Antiqua" w:hAnsi="Book Antiqua" w:cs="Book Antiqua"/>
          <w:color w:val="000000"/>
        </w:rPr>
        <w:t xml:space="preserve">serum level of β-Arr-2 directly correlates with the antral expression of β-Arr-2 and show high sensitivity and specificity for defining the subgroup of patients who will respond to NSBB with a low likelihood for variceal bleeding. These results suggest that serum and gastric antral β-Arr-2 are potentially simple and minimally invasive markers for PHT patients who may show a favorable response to NSBB. </w:t>
      </w:r>
    </w:p>
    <w:p w14:paraId="563D2E25" w14:textId="77777777" w:rsidR="00A77B3E" w:rsidRPr="00932352" w:rsidRDefault="00F86A56" w:rsidP="00932352">
      <w:pPr>
        <w:spacing w:line="360" w:lineRule="auto"/>
        <w:ind w:firstLineChars="200" w:firstLine="480"/>
        <w:jc w:val="both"/>
        <w:rPr>
          <w:rFonts w:ascii="Book Antiqua" w:hAnsi="Book Antiqua"/>
        </w:rPr>
      </w:pPr>
      <w:r w:rsidRPr="00932352">
        <w:rPr>
          <w:rFonts w:ascii="Book Antiqua" w:eastAsia="Book Antiqua" w:hAnsi="Book Antiqua" w:cs="Book Antiqua"/>
          <w:color w:val="000000"/>
        </w:rPr>
        <w:t xml:space="preserve">Although NSBB minimizes the risk of variceal bleeding, this is </w:t>
      </w:r>
      <w:r w:rsidRPr="00932352">
        <w:rPr>
          <w:rFonts w:ascii="Book Antiqua" w:eastAsia="Book Antiqua" w:hAnsi="Book Antiqua" w:cs="Book Antiqua"/>
          <w:bCs/>
          <w:color w:val="000000"/>
        </w:rPr>
        <w:t xml:space="preserve">observed </w:t>
      </w:r>
      <w:r w:rsidRPr="00932352">
        <w:rPr>
          <w:rFonts w:ascii="Book Antiqua" w:eastAsia="Book Antiqua" w:hAnsi="Book Antiqua" w:cs="Book Antiqua"/>
          <w:color w:val="000000"/>
        </w:rPr>
        <w:t xml:space="preserve">only in </w:t>
      </w:r>
      <w:r w:rsidRPr="00932352">
        <w:rPr>
          <w:rFonts w:ascii="Book Antiqua" w:eastAsia="Book Antiqua" w:hAnsi="Book Antiqua" w:cs="Book Antiqua"/>
          <w:bCs/>
          <w:color w:val="000000"/>
        </w:rPr>
        <w:t>approximately</w:t>
      </w:r>
      <w:r w:rsidRPr="00932352">
        <w:rPr>
          <w:rFonts w:ascii="Book Antiqua" w:eastAsia="Book Antiqua" w:hAnsi="Book Antiqua" w:cs="Book Antiqua"/>
          <w:color w:val="000000"/>
        </w:rPr>
        <w:t xml:space="preserve"> 40% of cases, leaving 60% of patients vulnerable to the drug’s adverse effects without </w:t>
      </w:r>
      <w:r w:rsidRPr="00932352">
        <w:rPr>
          <w:rFonts w:ascii="Book Antiqua" w:eastAsia="Book Antiqua" w:hAnsi="Book Antiqua" w:cs="Book Antiqua"/>
          <w:bCs/>
          <w:color w:val="000000"/>
        </w:rPr>
        <w:t>any</w:t>
      </w:r>
      <w:r w:rsidRPr="00932352">
        <w:rPr>
          <w:rFonts w:ascii="Book Antiqua" w:eastAsia="Book Antiqua" w:hAnsi="Book Antiqua" w:cs="Book Antiqua"/>
          <w:color w:val="000000"/>
        </w:rPr>
        <w:t xml:space="preserve"> benefits. Therefore, identifying such patients is essential, especially among patients with refractory ascites and spontaneous bacterial </w:t>
      </w:r>
      <w:proofErr w:type="gramStart"/>
      <w:r w:rsidRPr="00932352">
        <w:rPr>
          <w:rFonts w:ascii="Book Antiqua" w:eastAsia="Book Antiqua" w:hAnsi="Book Antiqua" w:cs="Book Antiqua"/>
          <w:color w:val="000000"/>
        </w:rPr>
        <w:t>peritonitis</w:t>
      </w:r>
      <w:r w:rsidRPr="00932352">
        <w:rPr>
          <w:rFonts w:ascii="Book Antiqua" w:eastAsia="Book Antiqua" w:hAnsi="Book Antiqua" w:cs="Book Antiqua"/>
          <w:color w:val="000000"/>
          <w:vertAlign w:val="superscript"/>
        </w:rPr>
        <w:t>[</w:t>
      </w:r>
      <w:proofErr w:type="gramEnd"/>
      <w:r w:rsidRPr="00932352">
        <w:rPr>
          <w:rFonts w:ascii="Book Antiqua" w:eastAsia="Book Antiqua" w:hAnsi="Book Antiqua" w:cs="Book Antiqua"/>
          <w:color w:val="000000"/>
          <w:vertAlign w:val="superscript"/>
        </w:rPr>
        <w:t>8,18]</w:t>
      </w:r>
      <w:r w:rsidR="00800EA9" w:rsidRPr="00932352">
        <w:rPr>
          <w:rFonts w:ascii="Book Antiqua" w:eastAsia="Book Antiqua" w:hAnsi="Book Antiqua" w:cs="Book Antiqua"/>
          <w:color w:val="000000"/>
        </w:rPr>
        <w:t>.</w:t>
      </w:r>
    </w:p>
    <w:p w14:paraId="042017FD" w14:textId="77777777" w:rsidR="00A77B3E" w:rsidRPr="00932352" w:rsidRDefault="00F86A56" w:rsidP="00932352">
      <w:pPr>
        <w:spacing w:line="360" w:lineRule="auto"/>
        <w:ind w:firstLineChars="200" w:firstLine="480"/>
        <w:jc w:val="both"/>
        <w:rPr>
          <w:rFonts w:ascii="Book Antiqua" w:hAnsi="Book Antiqua"/>
        </w:rPr>
      </w:pPr>
      <w:r w:rsidRPr="00932352">
        <w:rPr>
          <w:rFonts w:ascii="Book Antiqua" w:eastAsia="Book Antiqua" w:hAnsi="Book Antiqua" w:cs="Book Antiqua"/>
          <w:color w:val="000000"/>
        </w:rPr>
        <w:t xml:space="preserve">The pathophysiology of PHT involves the down-regulation of vasoactive proteins </w:t>
      </w:r>
      <w:r w:rsidRPr="00932352">
        <w:rPr>
          <w:rFonts w:ascii="Book Antiqua" w:eastAsia="Book Antiqua" w:hAnsi="Book Antiqua" w:cs="Book Antiqua"/>
          <w:bCs/>
          <w:color w:val="000000"/>
        </w:rPr>
        <w:t>[</w:t>
      </w:r>
      <w:proofErr w:type="spellStart"/>
      <w:r w:rsidRPr="00932352">
        <w:rPr>
          <w:rFonts w:ascii="Book Antiqua" w:eastAsia="Book Antiqua" w:hAnsi="Book Antiqua" w:cs="Book Antiqua"/>
          <w:bCs/>
          <w:color w:val="000000"/>
        </w:rPr>
        <w:t>RhoA</w:t>
      </w:r>
      <w:proofErr w:type="spellEnd"/>
      <w:r w:rsidRPr="00932352">
        <w:rPr>
          <w:rFonts w:ascii="Book Antiqua" w:eastAsia="Book Antiqua" w:hAnsi="Book Antiqua" w:cs="Book Antiqua"/>
          <w:bCs/>
          <w:color w:val="000000"/>
        </w:rPr>
        <w:t>/Rho kinase (ROCK)] and up-regulation of vasodilators [</w:t>
      </w:r>
      <w:proofErr w:type="gramStart"/>
      <w:r w:rsidRPr="00932352">
        <w:rPr>
          <w:rFonts w:ascii="Book Antiqua" w:eastAsia="Book Antiqua" w:hAnsi="Book Antiqua" w:cs="Book Antiqua"/>
          <w:bCs/>
          <w:i/>
          <w:color w:val="000000"/>
        </w:rPr>
        <w:t>e.g</w:t>
      </w:r>
      <w:r w:rsidRPr="00932352">
        <w:rPr>
          <w:rFonts w:ascii="Book Antiqua" w:eastAsia="Book Antiqua" w:hAnsi="Book Antiqua" w:cs="Book Antiqua"/>
          <w:bCs/>
          <w:color w:val="000000"/>
        </w:rPr>
        <w:t>.</w:t>
      </w:r>
      <w:proofErr w:type="gramEnd"/>
      <w:r w:rsidRPr="00932352">
        <w:rPr>
          <w:rFonts w:ascii="Book Antiqua" w:eastAsia="Book Antiqua" w:hAnsi="Book Antiqua" w:cs="Book Antiqua"/>
          <w:bCs/>
          <w:color w:val="000000"/>
        </w:rPr>
        <w:t xml:space="preserve"> Nitric oxide (NO)].</w:t>
      </w:r>
      <w:r w:rsidRPr="00932352">
        <w:rPr>
          <w:rFonts w:ascii="Book Antiqua" w:eastAsia="Book Antiqua" w:hAnsi="Book Antiqua" w:cs="Book Antiqua"/>
          <w:color w:val="000000"/>
        </w:rPr>
        <w:t xml:space="preserve"> This contributes to splanchnic vasodilation and induction of the renin-angiotensin-aldosterone signaling (RAAS) </w:t>
      </w:r>
      <w:proofErr w:type="gramStart"/>
      <w:r w:rsidRPr="00932352">
        <w:rPr>
          <w:rFonts w:ascii="Book Antiqua" w:eastAsia="Book Antiqua" w:hAnsi="Book Antiqua" w:cs="Book Antiqua"/>
          <w:color w:val="000000"/>
        </w:rPr>
        <w:t>pathway</w:t>
      </w:r>
      <w:r w:rsidRPr="00932352">
        <w:rPr>
          <w:rFonts w:ascii="Book Antiqua" w:eastAsia="Book Antiqua" w:hAnsi="Book Antiqua" w:cs="Book Antiqua"/>
          <w:color w:val="000000"/>
          <w:vertAlign w:val="superscript"/>
        </w:rPr>
        <w:t>[</w:t>
      </w:r>
      <w:proofErr w:type="gramEnd"/>
      <w:r w:rsidRPr="00932352">
        <w:rPr>
          <w:rFonts w:ascii="Book Antiqua" w:eastAsia="Book Antiqua" w:hAnsi="Book Antiqua" w:cs="Book Antiqua"/>
          <w:color w:val="000000"/>
          <w:vertAlign w:val="superscript"/>
        </w:rPr>
        <w:t>19]</w:t>
      </w:r>
      <w:r w:rsidR="00F27181" w:rsidRPr="00932352">
        <w:rPr>
          <w:rFonts w:ascii="Book Antiqua" w:eastAsia="Book Antiqua" w:hAnsi="Book Antiqua" w:cs="Book Antiqua"/>
          <w:color w:val="000000"/>
        </w:rPr>
        <w:t>.</w:t>
      </w:r>
      <w:r w:rsidRPr="00932352">
        <w:rPr>
          <w:rFonts w:ascii="Book Antiqua" w:eastAsia="Book Antiqua" w:hAnsi="Book Antiqua" w:cs="Book Antiqua"/>
          <w:color w:val="000000"/>
        </w:rPr>
        <w:t xml:space="preserve"> However, the vasoconstrictor angiotensin II (AT-2) and other vasoactive substances </w:t>
      </w:r>
      <w:r w:rsidR="003E0740" w:rsidRPr="00932352">
        <w:rPr>
          <w:rFonts w:ascii="Book Antiqua" w:eastAsia="Book Antiqua" w:hAnsi="Book Antiqua" w:cs="Book Antiqua"/>
          <w:color w:val="000000"/>
        </w:rPr>
        <w:t>[</w:t>
      </w:r>
      <w:r w:rsidRPr="00932352">
        <w:rPr>
          <w:rFonts w:ascii="Book Antiqua" w:eastAsia="Book Antiqua" w:hAnsi="Book Antiqua" w:cs="Book Antiqua"/>
          <w:i/>
          <w:color w:val="000000"/>
        </w:rPr>
        <w:t>e.g</w:t>
      </w:r>
      <w:r w:rsidRPr="00932352">
        <w:rPr>
          <w:rFonts w:ascii="Book Antiqua" w:eastAsia="Book Antiqua" w:hAnsi="Book Antiqua" w:cs="Book Antiqua"/>
          <w:color w:val="000000"/>
        </w:rPr>
        <w:t xml:space="preserve">., endothelin 1 </w:t>
      </w:r>
      <w:r w:rsidR="003E0740" w:rsidRPr="00932352">
        <w:rPr>
          <w:rFonts w:ascii="Book Antiqua" w:eastAsia="Book Antiqua" w:hAnsi="Book Antiqua" w:cs="Book Antiqua"/>
          <w:color w:val="000000"/>
        </w:rPr>
        <w:t>(</w:t>
      </w:r>
      <w:r w:rsidRPr="00932352">
        <w:rPr>
          <w:rFonts w:ascii="Book Antiqua" w:eastAsia="Book Antiqua" w:hAnsi="Book Antiqua" w:cs="Book Antiqua"/>
          <w:color w:val="000000"/>
        </w:rPr>
        <w:t>ET-1</w:t>
      </w:r>
      <w:r w:rsidR="003E0740" w:rsidRPr="00932352">
        <w:rPr>
          <w:rFonts w:ascii="Book Antiqua" w:eastAsia="Book Antiqua" w:hAnsi="Book Antiqua" w:cs="Book Antiqua"/>
          <w:color w:val="000000"/>
        </w:rPr>
        <w:t>)</w:t>
      </w:r>
      <w:r w:rsidRPr="00932352">
        <w:rPr>
          <w:rFonts w:ascii="Book Antiqua" w:eastAsia="Book Antiqua" w:hAnsi="Book Antiqua" w:cs="Book Antiqua"/>
          <w:color w:val="000000"/>
        </w:rPr>
        <w:t xml:space="preserve">] fail to induce splanchnic vasoconstriction due to the down-regulation of downstream pathways involving </w:t>
      </w:r>
      <w:proofErr w:type="spellStart"/>
      <w:r w:rsidRPr="00932352">
        <w:rPr>
          <w:rFonts w:ascii="Book Antiqua" w:eastAsia="Book Antiqua" w:hAnsi="Book Antiqua" w:cs="Book Antiqua"/>
          <w:color w:val="000000"/>
        </w:rPr>
        <w:t>RhoA</w:t>
      </w:r>
      <w:proofErr w:type="spellEnd"/>
      <w:r w:rsidRPr="00932352">
        <w:rPr>
          <w:rFonts w:ascii="Book Antiqua" w:eastAsia="Book Antiqua" w:hAnsi="Book Antiqua" w:cs="Book Antiqua"/>
          <w:color w:val="000000"/>
        </w:rPr>
        <w:t xml:space="preserve"> and ROCK. This probably extends to the mucosal vasculature and is not limited to the large splanchnic </w:t>
      </w:r>
      <w:proofErr w:type="gramStart"/>
      <w:r w:rsidRPr="00932352">
        <w:rPr>
          <w:rFonts w:ascii="Book Antiqua" w:eastAsia="Book Antiqua" w:hAnsi="Book Antiqua" w:cs="Book Antiqua"/>
          <w:color w:val="000000"/>
        </w:rPr>
        <w:t>vessels</w:t>
      </w:r>
      <w:r w:rsidRPr="00932352">
        <w:rPr>
          <w:rFonts w:ascii="Book Antiqua" w:eastAsia="Book Antiqua" w:hAnsi="Book Antiqua" w:cs="Book Antiqua"/>
          <w:color w:val="000000"/>
          <w:vertAlign w:val="superscript"/>
        </w:rPr>
        <w:t>[</w:t>
      </w:r>
      <w:proofErr w:type="gramEnd"/>
      <w:r w:rsidRPr="00932352">
        <w:rPr>
          <w:rFonts w:ascii="Book Antiqua" w:eastAsia="Book Antiqua" w:hAnsi="Book Antiqua" w:cs="Book Antiqua"/>
          <w:color w:val="000000"/>
          <w:vertAlign w:val="superscript"/>
        </w:rPr>
        <w:t>19]</w:t>
      </w:r>
      <w:r w:rsidR="00A82BCB" w:rsidRPr="00932352">
        <w:rPr>
          <w:rFonts w:ascii="Book Antiqua" w:eastAsia="Book Antiqua" w:hAnsi="Book Antiqua" w:cs="Book Antiqua"/>
          <w:color w:val="000000"/>
        </w:rPr>
        <w:t>.</w:t>
      </w:r>
    </w:p>
    <w:p w14:paraId="5E44F084" w14:textId="77777777" w:rsidR="00A77B3E" w:rsidRPr="00932352" w:rsidRDefault="00F86A56" w:rsidP="00932352">
      <w:pPr>
        <w:spacing w:line="360" w:lineRule="auto"/>
        <w:ind w:firstLineChars="200" w:firstLine="480"/>
        <w:jc w:val="both"/>
        <w:rPr>
          <w:rFonts w:ascii="Book Antiqua" w:hAnsi="Book Antiqua"/>
        </w:rPr>
      </w:pPr>
      <w:r w:rsidRPr="00932352">
        <w:rPr>
          <w:rFonts w:ascii="Book Antiqua" w:eastAsia="Book Antiqua" w:hAnsi="Book Antiqua" w:cs="Book Antiqua"/>
          <w:color w:val="000000"/>
        </w:rPr>
        <w:t xml:space="preserve">β-Arr-2 expression is increased in splanchnic vessels of animals and humans with cirrhosis and could suppress the vasoactive signaling </w:t>
      </w:r>
      <w:r w:rsidRPr="00932352">
        <w:rPr>
          <w:rFonts w:ascii="Book Antiqua" w:eastAsia="Book Antiqua" w:hAnsi="Book Antiqua" w:cs="Book Antiqua"/>
          <w:i/>
          <w:iCs/>
          <w:color w:val="000000"/>
        </w:rPr>
        <w:t>via</w:t>
      </w:r>
      <w:r w:rsidRPr="00932352">
        <w:rPr>
          <w:rFonts w:ascii="Book Antiqua" w:eastAsia="Book Antiqua" w:hAnsi="Book Antiqua" w:cs="Book Antiqua"/>
          <w:color w:val="000000"/>
        </w:rPr>
        <w:t xml:space="preserve"> the desensitization of the AT-2 and ET-1 </w:t>
      </w:r>
      <w:proofErr w:type="gramStart"/>
      <w:r w:rsidRPr="00932352">
        <w:rPr>
          <w:rFonts w:ascii="Book Antiqua" w:eastAsia="Book Antiqua" w:hAnsi="Book Antiqua" w:cs="Book Antiqua"/>
          <w:color w:val="000000"/>
        </w:rPr>
        <w:t>receptors</w:t>
      </w:r>
      <w:r w:rsidRPr="00932352">
        <w:rPr>
          <w:rFonts w:ascii="Book Antiqua" w:eastAsia="Book Antiqua" w:hAnsi="Book Antiqua" w:cs="Book Antiqua"/>
          <w:color w:val="000000"/>
          <w:vertAlign w:val="superscript"/>
        </w:rPr>
        <w:t>[</w:t>
      </w:r>
      <w:proofErr w:type="gramEnd"/>
      <w:r w:rsidRPr="00932352">
        <w:rPr>
          <w:rFonts w:ascii="Book Antiqua" w:eastAsia="Book Antiqua" w:hAnsi="Book Antiqua" w:cs="Book Antiqua"/>
          <w:color w:val="000000"/>
          <w:vertAlign w:val="superscript"/>
        </w:rPr>
        <w:t>19,20]</w:t>
      </w:r>
      <w:r w:rsidR="00980446" w:rsidRPr="00932352">
        <w:rPr>
          <w:rFonts w:ascii="Book Antiqua" w:eastAsia="Book Antiqua" w:hAnsi="Book Antiqua" w:cs="Book Antiqua"/>
          <w:color w:val="000000"/>
        </w:rPr>
        <w:t>.</w:t>
      </w:r>
      <w:r w:rsidRPr="00932352">
        <w:rPr>
          <w:rFonts w:ascii="Book Antiqua" w:eastAsia="Book Antiqua" w:hAnsi="Book Antiqua" w:cs="Book Antiqua"/>
          <w:color w:val="000000"/>
        </w:rPr>
        <w:t xml:space="preserve"> This explains the direct correlation between the serum levels and tissue expression of β-Arr-2 on one side and the grade of varices and PHG on the other side, which was demonstrated in our study, corroborating previous </w:t>
      </w:r>
      <w:proofErr w:type="gramStart"/>
      <w:r w:rsidRPr="00932352">
        <w:rPr>
          <w:rFonts w:ascii="Book Antiqua" w:eastAsia="Book Antiqua" w:hAnsi="Book Antiqua" w:cs="Book Antiqua"/>
          <w:color w:val="000000"/>
        </w:rPr>
        <w:t>research</w:t>
      </w:r>
      <w:r w:rsidRPr="00932352">
        <w:rPr>
          <w:rFonts w:ascii="Book Antiqua" w:eastAsia="Book Antiqua" w:hAnsi="Book Antiqua" w:cs="Book Antiqua"/>
          <w:color w:val="000000"/>
          <w:vertAlign w:val="superscript"/>
        </w:rPr>
        <w:t>[</w:t>
      </w:r>
      <w:proofErr w:type="gramEnd"/>
      <w:r w:rsidRPr="00932352">
        <w:rPr>
          <w:rFonts w:ascii="Book Antiqua" w:eastAsia="Book Antiqua" w:hAnsi="Book Antiqua" w:cs="Book Antiqua"/>
          <w:color w:val="000000"/>
          <w:vertAlign w:val="superscript"/>
        </w:rPr>
        <w:t>11,21,22]</w:t>
      </w:r>
      <w:r w:rsidR="00F06CD0" w:rsidRPr="00932352">
        <w:rPr>
          <w:rFonts w:ascii="Book Antiqua" w:eastAsia="Book Antiqua" w:hAnsi="Book Antiqua" w:cs="Book Antiqua"/>
          <w:color w:val="000000"/>
        </w:rPr>
        <w:t>.</w:t>
      </w:r>
      <w:r w:rsidRPr="00932352">
        <w:rPr>
          <w:rFonts w:ascii="Book Antiqua" w:eastAsia="Book Antiqua" w:hAnsi="Book Antiqua" w:cs="Book Antiqua"/>
          <w:color w:val="000000"/>
        </w:rPr>
        <w:t xml:space="preserve"> </w:t>
      </w:r>
    </w:p>
    <w:p w14:paraId="15CBED38" w14:textId="77777777" w:rsidR="00A77B3E" w:rsidRPr="00932352" w:rsidRDefault="00F86A56" w:rsidP="00932352">
      <w:pPr>
        <w:spacing w:line="360" w:lineRule="auto"/>
        <w:ind w:firstLineChars="200" w:firstLine="480"/>
        <w:jc w:val="both"/>
        <w:rPr>
          <w:rFonts w:ascii="Book Antiqua" w:hAnsi="Book Antiqua"/>
        </w:rPr>
      </w:pPr>
      <w:r w:rsidRPr="00932352">
        <w:rPr>
          <w:rFonts w:ascii="Book Antiqua" w:eastAsia="Book Antiqua" w:hAnsi="Book Antiqua" w:cs="Book Antiqua"/>
          <w:color w:val="000000"/>
        </w:rPr>
        <w:t xml:space="preserve">As it determines the probability of achieving more benefit than damage, the timing of initiation of NSBB therapy is clinically important. In the early stages of PHT, RAAS </w:t>
      </w:r>
      <w:r w:rsidRPr="00932352">
        <w:rPr>
          <w:rFonts w:ascii="Book Antiqua" w:eastAsia="Book Antiqua" w:hAnsi="Book Antiqua" w:cs="Book Antiqua"/>
          <w:color w:val="000000"/>
        </w:rPr>
        <w:lastRenderedPageBreak/>
        <w:t xml:space="preserve">system activation is minimal. This results in a milder form splanchnic and systemic hyperdynamic state; </w:t>
      </w:r>
      <w:r w:rsidRPr="00932352">
        <w:rPr>
          <w:rFonts w:ascii="Book Antiqua" w:eastAsia="Book Antiqua" w:hAnsi="Book Antiqua" w:cs="Book Antiqua"/>
          <w:bCs/>
          <w:color w:val="000000"/>
        </w:rPr>
        <w:t>therefore</w:t>
      </w:r>
      <w:r w:rsidRPr="00932352">
        <w:rPr>
          <w:rFonts w:ascii="Book Antiqua" w:eastAsia="Book Antiqua" w:hAnsi="Book Antiqua" w:cs="Book Antiqua"/>
          <w:color w:val="000000"/>
        </w:rPr>
        <w:t xml:space="preserve">, the splanchnic circulation sensitivity to </w:t>
      </w:r>
      <w:r w:rsidRPr="00932352">
        <w:rPr>
          <w:rFonts w:ascii="Book Antiqua" w:eastAsia="Book Antiqua" w:hAnsi="Book Antiqua" w:cs="Book Antiqua"/>
          <w:bCs/>
          <w:color w:val="000000"/>
        </w:rPr>
        <w:t xml:space="preserve">NSBB remains turned </w:t>
      </w:r>
      <w:proofErr w:type="gramStart"/>
      <w:r w:rsidRPr="00932352">
        <w:rPr>
          <w:rFonts w:ascii="Book Antiqua" w:eastAsia="Book Antiqua" w:hAnsi="Book Antiqua" w:cs="Book Antiqua"/>
          <w:bCs/>
          <w:color w:val="000000"/>
        </w:rPr>
        <w:t>off</w:t>
      </w:r>
      <w:r w:rsidRPr="00932352">
        <w:rPr>
          <w:rFonts w:ascii="Book Antiqua" w:eastAsia="Book Antiqua" w:hAnsi="Book Antiqua" w:cs="Book Antiqua"/>
          <w:color w:val="000000"/>
          <w:vertAlign w:val="superscript"/>
        </w:rPr>
        <w:t>[</w:t>
      </w:r>
      <w:proofErr w:type="gramEnd"/>
      <w:r w:rsidRPr="00932352">
        <w:rPr>
          <w:rFonts w:ascii="Book Antiqua" w:eastAsia="Book Antiqua" w:hAnsi="Book Antiqua" w:cs="Book Antiqua"/>
          <w:color w:val="000000"/>
          <w:vertAlign w:val="superscript"/>
        </w:rPr>
        <w:t>23,24]</w:t>
      </w:r>
      <w:r w:rsidR="00E80B39" w:rsidRPr="00932352">
        <w:rPr>
          <w:rFonts w:ascii="Book Antiqua" w:eastAsia="Book Antiqua" w:hAnsi="Book Antiqua" w:cs="Book Antiqua"/>
          <w:bCs/>
          <w:color w:val="000000"/>
        </w:rPr>
        <w:t>.</w:t>
      </w:r>
      <w:r w:rsidRPr="00932352">
        <w:rPr>
          <w:rFonts w:ascii="Book Antiqua" w:eastAsia="Book Antiqua" w:hAnsi="Book Antiqua" w:cs="Book Antiqua"/>
          <w:color w:val="000000"/>
        </w:rPr>
        <w:t xml:space="preserve"> This clinically important aspect can be identified indirectly </w:t>
      </w:r>
      <w:r w:rsidRPr="00932352">
        <w:rPr>
          <w:rFonts w:ascii="Book Antiqua" w:eastAsia="Book Antiqua" w:hAnsi="Book Antiqua" w:cs="Book Antiqua"/>
          <w:i/>
          <w:iCs/>
          <w:color w:val="000000"/>
        </w:rPr>
        <w:t>via</w:t>
      </w:r>
      <w:r w:rsidRPr="00932352">
        <w:rPr>
          <w:rFonts w:ascii="Book Antiqua" w:eastAsia="Book Antiqua" w:hAnsi="Book Antiqua" w:cs="Book Antiqua"/>
          <w:color w:val="000000"/>
        </w:rPr>
        <w:t xml:space="preserve"> a minimally invasive technique through the correlation between β-Arr-2 expression and PHT severity. Also, serum and tissue expression of β-Arr-2 can aid in selecting patients who will benefit from NSBB in cases of advanced cirrhosis, in which life-threatening complications of NSBB can </w:t>
      </w:r>
      <w:proofErr w:type="gramStart"/>
      <w:r w:rsidRPr="00932352">
        <w:rPr>
          <w:rFonts w:ascii="Book Antiqua" w:eastAsia="Book Antiqua" w:hAnsi="Book Antiqua" w:cs="Book Antiqua"/>
          <w:color w:val="000000"/>
        </w:rPr>
        <w:t>occur</w:t>
      </w:r>
      <w:r w:rsidRPr="00932352">
        <w:rPr>
          <w:rFonts w:ascii="Book Antiqua" w:eastAsia="Book Antiqua" w:hAnsi="Book Antiqua" w:cs="Book Antiqua"/>
          <w:color w:val="000000"/>
          <w:vertAlign w:val="superscript"/>
        </w:rPr>
        <w:t>[</w:t>
      </w:r>
      <w:proofErr w:type="gramEnd"/>
      <w:r w:rsidRPr="00932352">
        <w:rPr>
          <w:rFonts w:ascii="Book Antiqua" w:eastAsia="Book Antiqua" w:hAnsi="Book Antiqua" w:cs="Book Antiqua"/>
          <w:color w:val="000000"/>
          <w:vertAlign w:val="superscript"/>
        </w:rPr>
        <w:t>8,24]</w:t>
      </w:r>
      <w:r w:rsidR="00F87F4E" w:rsidRPr="00932352">
        <w:rPr>
          <w:rFonts w:ascii="Book Antiqua" w:eastAsia="Book Antiqua" w:hAnsi="Book Antiqua" w:cs="Book Antiqua"/>
          <w:color w:val="000000"/>
        </w:rPr>
        <w:t>.</w:t>
      </w:r>
      <w:r w:rsidRPr="00932352">
        <w:rPr>
          <w:rFonts w:ascii="Book Antiqua" w:eastAsia="Book Antiqua" w:hAnsi="Book Antiqua" w:cs="Book Antiqua"/>
          <w:color w:val="000000"/>
        </w:rPr>
        <w:t xml:space="preserve"> </w:t>
      </w:r>
    </w:p>
    <w:p w14:paraId="4B583B16" w14:textId="77777777" w:rsidR="00A77B3E" w:rsidRPr="00932352" w:rsidRDefault="00F86A56" w:rsidP="00932352">
      <w:pPr>
        <w:spacing w:line="360" w:lineRule="auto"/>
        <w:ind w:firstLineChars="200" w:firstLine="480"/>
        <w:jc w:val="both"/>
        <w:rPr>
          <w:rFonts w:ascii="Book Antiqua" w:hAnsi="Book Antiqua"/>
        </w:rPr>
      </w:pPr>
      <w:r w:rsidRPr="00932352">
        <w:rPr>
          <w:rFonts w:ascii="Book Antiqua" w:eastAsia="Book Antiqua" w:hAnsi="Book Antiqua" w:cs="Book Antiqua"/>
          <w:color w:val="000000"/>
        </w:rPr>
        <w:t xml:space="preserve">The mechanisms by which NSBB lowers the portal </w:t>
      </w:r>
      <w:proofErr w:type="gramStart"/>
      <w:r w:rsidRPr="00932352">
        <w:rPr>
          <w:rFonts w:ascii="Book Antiqua" w:eastAsia="Book Antiqua" w:hAnsi="Book Antiqua" w:cs="Book Antiqua"/>
          <w:color w:val="000000"/>
        </w:rPr>
        <w:t>pressure</w:t>
      </w:r>
      <w:r w:rsidRPr="00932352">
        <w:rPr>
          <w:rFonts w:ascii="Book Antiqua" w:eastAsia="Book Antiqua" w:hAnsi="Book Antiqua" w:cs="Book Antiqua"/>
          <w:color w:val="000000"/>
          <w:vertAlign w:val="superscript"/>
        </w:rPr>
        <w:t>[</w:t>
      </w:r>
      <w:proofErr w:type="gramEnd"/>
      <w:r w:rsidRPr="00932352">
        <w:rPr>
          <w:rFonts w:ascii="Book Antiqua" w:eastAsia="Book Antiqua" w:hAnsi="Book Antiqua" w:cs="Book Antiqua"/>
          <w:color w:val="000000"/>
          <w:vertAlign w:val="superscript"/>
        </w:rPr>
        <w:t>17]</w:t>
      </w:r>
      <w:r w:rsidRPr="00932352">
        <w:rPr>
          <w:rFonts w:ascii="Book Antiqua" w:eastAsia="Book Antiqua" w:hAnsi="Book Antiqua" w:cs="Book Antiqua"/>
          <w:color w:val="000000"/>
        </w:rPr>
        <w:t xml:space="preserve"> are driven by their increased affinity to β adrenergic receptors-1 and 2 (β1 and 2-AR)</w:t>
      </w:r>
      <w:r w:rsidRPr="00932352">
        <w:rPr>
          <w:rFonts w:ascii="Book Antiqua" w:eastAsia="Book Antiqua" w:hAnsi="Book Antiqua" w:cs="Book Antiqua"/>
          <w:color w:val="000000"/>
          <w:vertAlign w:val="superscript"/>
        </w:rPr>
        <w:t>[25]</w:t>
      </w:r>
      <w:r w:rsidR="008045D3" w:rsidRPr="00932352">
        <w:rPr>
          <w:rFonts w:ascii="Book Antiqua" w:eastAsia="Book Antiqua" w:hAnsi="Book Antiqua" w:cs="Book Antiqua"/>
          <w:color w:val="000000"/>
        </w:rPr>
        <w:t>.</w:t>
      </w:r>
      <w:r w:rsidRPr="00932352">
        <w:rPr>
          <w:rFonts w:ascii="Book Antiqua" w:eastAsia="Book Antiqua" w:hAnsi="Book Antiqua" w:cs="Book Antiqua"/>
          <w:color w:val="000000"/>
        </w:rPr>
        <w:t xml:space="preserve"> β-Arr-2 signaling has been linked to β1-AR up-regulation. In mice, β-Arr-2 overexpression has been found to restore the inotropic properties of β1-AR. In patients with heart failure, β-Arr-2 could upregulate β1-ARs (so that they are more ready for β-blocker binding). Also, β-Arr-2 can bind and inhibit β1-AR through the kinase pathway (synergistic effect with β-</w:t>
      </w:r>
      <w:proofErr w:type="gramStart"/>
      <w:r w:rsidRPr="00932352">
        <w:rPr>
          <w:rFonts w:ascii="Book Antiqua" w:eastAsia="Book Antiqua" w:hAnsi="Book Antiqua" w:cs="Book Antiqua"/>
          <w:color w:val="000000"/>
        </w:rPr>
        <w:t>blockers)</w:t>
      </w:r>
      <w:r w:rsidRPr="00932352">
        <w:rPr>
          <w:rFonts w:ascii="Book Antiqua" w:eastAsia="Book Antiqua" w:hAnsi="Book Antiqua" w:cs="Book Antiqua"/>
          <w:color w:val="000000"/>
          <w:vertAlign w:val="superscript"/>
        </w:rPr>
        <w:t>[</w:t>
      </w:r>
      <w:proofErr w:type="gramEnd"/>
      <w:r w:rsidRPr="00932352">
        <w:rPr>
          <w:rFonts w:ascii="Book Antiqua" w:eastAsia="Book Antiqua" w:hAnsi="Book Antiqua" w:cs="Book Antiqua"/>
          <w:color w:val="000000"/>
          <w:vertAlign w:val="superscript"/>
        </w:rPr>
        <w:t>26-28]</w:t>
      </w:r>
      <w:r w:rsidR="00851CF8" w:rsidRPr="00932352">
        <w:rPr>
          <w:rFonts w:ascii="Book Antiqua" w:eastAsia="Book Antiqua" w:hAnsi="Book Antiqua" w:cs="Book Antiqua"/>
          <w:color w:val="000000"/>
        </w:rPr>
        <w:t>.</w:t>
      </w:r>
    </w:p>
    <w:p w14:paraId="12DF883F" w14:textId="77777777" w:rsidR="00A77B3E" w:rsidRPr="00932352" w:rsidRDefault="00F86A56" w:rsidP="00932352">
      <w:pPr>
        <w:spacing w:line="360" w:lineRule="auto"/>
        <w:ind w:firstLineChars="200" w:firstLine="480"/>
        <w:jc w:val="both"/>
        <w:rPr>
          <w:rFonts w:ascii="Book Antiqua" w:hAnsi="Book Antiqua"/>
        </w:rPr>
      </w:pPr>
      <w:r w:rsidRPr="00932352">
        <w:rPr>
          <w:rFonts w:ascii="Book Antiqua" w:eastAsia="Book Antiqua" w:hAnsi="Book Antiqua" w:cs="Book Antiqua"/>
          <w:bCs/>
          <w:color w:val="000000"/>
        </w:rPr>
        <w:t>With regards</w:t>
      </w:r>
      <w:r w:rsidRPr="00932352">
        <w:rPr>
          <w:rFonts w:ascii="Book Antiqua" w:eastAsia="Book Antiqua" w:hAnsi="Book Antiqua" w:cs="Book Antiqua"/>
          <w:color w:val="000000"/>
        </w:rPr>
        <w:t xml:space="preserve"> to β2-AR, the </w:t>
      </w:r>
      <w:r w:rsidRPr="00932352">
        <w:rPr>
          <w:rFonts w:ascii="Book Antiqua" w:eastAsia="Book Antiqua" w:hAnsi="Book Antiqua" w:cs="Book Antiqua"/>
          <w:color w:val="000000"/>
          <w:shd w:val="clear" w:color="auto" w:fill="FFFFFF"/>
        </w:rPr>
        <w:t xml:space="preserve">overexpression of β-arr-1 or βarr-2 in human airway smooth muscle (ASM) cultures causes </w:t>
      </w:r>
      <w:r w:rsidRPr="00932352">
        <w:rPr>
          <w:rFonts w:ascii="Book Antiqua" w:eastAsia="Book Antiqua" w:hAnsi="Book Antiqua" w:cs="Book Antiqua"/>
          <w:color w:val="000000"/>
        </w:rPr>
        <w:t>β2-AR</w:t>
      </w:r>
      <w:r w:rsidRPr="00932352">
        <w:rPr>
          <w:rFonts w:ascii="Book Antiqua" w:eastAsia="Book Antiqua" w:hAnsi="Book Antiqua" w:cs="Book Antiqua"/>
          <w:color w:val="000000"/>
          <w:shd w:val="clear" w:color="auto" w:fill="FFFFFF"/>
        </w:rPr>
        <w:t xml:space="preserve"> desensitization and </w:t>
      </w:r>
      <w:r w:rsidRPr="00932352">
        <w:rPr>
          <w:rFonts w:ascii="Book Antiqua" w:eastAsia="Book Antiqua" w:hAnsi="Book Antiqua" w:cs="Book Antiqua"/>
          <w:bCs/>
          <w:color w:val="000000"/>
        </w:rPr>
        <w:t xml:space="preserve">β </w:t>
      </w:r>
      <w:r w:rsidRPr="00932352">
        <w:rPr>
          <w:rFonts w:ascii="Book Antiqua" w:eastAsia="Book Antiqua" w:hAnsi="Book Antiqua" w:cs="Book Antiqua"/>
          <w:bCs/>
          <w:color w:val="000000"/>
          <w:shd w:val="clear" w:color="auto" w:fill="FFFFFF"/>
        </w:rPr>
        <w:t xml:space="preserve">agonist-stimulated signaling </w:t>
      </w:r>
      <w:proofErr w:type="gramStart"/>
      <w:r w:rsidRPr="00932352">
        <w:rPr>
          <w:rFonts w:ascii="Book Antiqua" w:eastAsia="Book Antiqua" w:hAnsi="Book Antiqua" w:cs="Book Antiqua"/>
          <w:bCs/>
          <w:color w:val="000000"/>
          <w:shd w:val="clear" w:color="auto" w:fill="FFFFFF"/>
        </w:rPr>
        <w:t>attenuation</w:t>
      </w:r>
      <w:r w:rsidRPr="00932352">
        <w:rPr>
          <w:rFonts w:ascii="Book Antiqua" w:eastAsia="Book Antiqua" w:hAnsi="Book Antiqua" w:cs="Book Antiqua"/>
          <w:color w:val="000000"/>
          <w:shd w:val="clear" w:color="auto" w:fill="FFFFFF"/>
          <w:vertAlign w:val="superscript"/>
        </w:rPr>
        <w:t>[</w:t>
      </w:r>
      <w:proofErr w:type="gramEnd"/>
      <w:r w:rsidRPr="00932352">
        <w:rPr>
          <w:rFonts w:ascii="Book Antiqua" w:eastAsia="Book Antiqua" w:hAnsi="Book Antiqua" w:cs="Book Antiqua"/>
          <w:color w:val="000000"/>
          <w:shd w:val="clear" w:color="auto" w:fill="FFFFFF"/>
          <w:vertAlign w:val="superscript"/>
        </w:rPr>
        <w:t>29]</w:t>
      </w:r>
      <w:r w:rsidR="00633510" w:rsidRPr="00932352">
        <w:rPr>
          <w:rFonts w:ascii="Book Antiqua" w:eastAsia="Book Antiqua" w:hAnsi="Book Antiqua" w:cs="Book Antiqua"/>
          <w:color w:val="000000"/>
          <w:shd w:val="clear" w:color="auto" w:fill="FFFFFF"/>
        </w:rPr>
        <w:t>.</w:t>
      </w:r>
      <w:r w:rsidRPr="00932352">
        <w:rPr>
          <w:rFonts w:ascii="Book Antiqua" w:eastAsia="Book Antiqua" w:hAnsi="Book Antiqua" w:cs="Book Antiqua"/>
          <w:color w:val="000000"/>
          <w:shd w:val="clear" w:color="auto" w:fill="FFFFFF"/>
        </w:rPr>
        <w:t xml:space="preserve"> In </w:t>
      </w:r>
      <w:r w:rsidRPr="00932352">
        <w:rPr>
          <w:rFonts w:ascii="Book Antiqua" w:eastAsia="Book Antiqua" w:hAnsi="Book Antiqua" w:cs="Book Antiqua"/>
          <w:i/>
          <w:iCs/>
          <w:color w:val="000000"/>
          <w:shd w:val="clear" w:color="auto" w:fill="FFFFFF"/>
        </w:rPr>
        <w:t>in vivo</w:t>
      </w:r>
      <w:r w:rsidR="0068310D" w:rsidRPr="00932352">
        <w:rPr>
          <w:rFonts w:ascii="Book Antiqua" w:eastAsia="Book Antiqua" w:hAnsi="Book Antiqua" w:cs="Book Antiqua"/>
          <w:color w:val="000000"/>
          <w:shd w:val="clear" w:color="auto" w:fill="FFFFFF"/>
        </w:rPr>
        <w:t xml:space="preserve"> </w:t>
      </w:r>
      <w:r w:rsidRPr="00932352">
        <w:rPr>
          <w:rFonts w:ascii="Book Antiqua" w:eastAsia="Book Antiqua" w:hAnsi="Book Antiqua" w:cs="Book Antiqua"/>
          <w:color w:val="000000"/>
          <w:shd w:val="clear" w:color="auto" w:fill="FFFFFF"/>
        </w:rPr>
        <w:t>and</w:t>
      </w:r>
      <w:r w:rsidR="0068310D" w:rsidRPr="00932352">
        <w:rPr>
          <w:rFonts w:ascii="Book Antiqua" w:eastAsia="Book Antiqua" w:hAnsi="Book Antiqua" w:cs="Book Antiqua"/>
          <w:color w:val="000000"/>
          <w:shd w:val="clear" w:color="auto" w:fill="FFFFFF"/>
        </w:rPr>
        <w:t xml:space="preserve"> </w:t>
      </w:r>
      <w:r w:rsidRPr="00932352">
        <w:rPr>
          <w:rFonts w:ascii="Book Antiqua" w:eastAsia="Book Antiqua" w:hAnsi="Book Antiqua" w:cs="Book Antiqua"/>
          <w:i/>
          <w:iCs/>
          <w:color w:val="000000"/>
          <w:shd w:val="clear" w:color="auto" w:fill="FFFFFF"/>
        </w:rPr>
        <w:t>ex vivo</w:t>
      </w:r>
      <w:r w:rsidR="0068310D" w:rsidRPr="00932352">
        <w:rPr>
          <w:rFonts w:ascii="Book Antiqua" w:eastAsia="Book Antiqua" w:hAnsi="Book Antiqua" w:cs="Book Antiqua"/>
          <w:color w:val="000000"/>
          <w:shd w:val="clear" w:color="auto" w:fill="FFFFFF"/>
        </w:rPr>
        <w:t xml:space="preserve"> </w:t>
      </w:r>
      <w:r w:rsidRPr="00932352">
        <w:rPr>
          <w:rFonts w:ascii="Book Antiqua" w:eastAsia="Book Antiqua" w:hAnsi="Book Antiqua" w:cs="Book Antiqua"/>
          <w:color w:val="000000"/>
          <w:shd w:val="clear" w:color="auto" w:fill="FFFFFF"/>
        </w:rPr>
        <w:t xml:space="preserve">murine models of ASM contractile regulation, β-Arr-2 appeared to antagonize </w:t>
      </w:r>
      <w:r w:rsidRPr="00932352">
        <w:rPr>
          <w:rFonts w:ascii="Book Antiqua" w:eastAsia="Book Antiqua" w:hAnsi="Book Antiqua" w:cs="Book Antiqua"/>
          <w:color w:val="000000"/>
        </w:rPr>
        <w:t xml:space="preserve">β </w:t>
      </w:r>
      <w:r w:rsidRPr="00932352">
        <w:rPr>
          <w:rFonts w:ascii="Book Antiqua" w:eastAsia="Book Antiqua" w:hAnsi="Book Antiqua" w:cs="Book Antiqua"/>
          <w:color w:val="000000"/>
          <w:shd w:val="clear" w:color="auto" w:fill="FFFFFF"/>
        </w:rPr>
        <w:t xml:space="preserve">agonist-mediated ASM </w:t>
      </w:r>
      <w:proofErr w:type="gramStart"/>
      <w:r w:rsidRPr="00932352">
        <w:rPr>
          <w:rFonts w:ascii="Book Antiqua" w:eastAsia="Book Antiqua" w:hAnsi="Book Antiqua" w:cs="Book Antiqua"/>
          <w:color w:val="000000"/>
          <w:shd w:val="clear" w:color="auto" w:fill="FFFFFF"/>
        </w:rPr>
        <w:t>relaxation</w:t>
      </w:r>
      <w:r w:rsidRPr="00932352">
        <w:rPr>
          <w:rFonts w:ascii="Book Antiqua" w:eastAsia="Book Antiqua" w:hAnsi="Book Antiqua" w:cs="Book Antiqua"/>
          <w:color w:val="000000"/>
          <w:shd w:val="clear" w:color="auto" w:fill="FFFFFF"/>
          <w:vertAlign w:val="superscript"/>
        </w:rPr>
        <w:t>[</w:t>
      </w:r>
      <w:proofErr w:type="gramEnd"/>
      <w:r w:rsidRPr="00932352">
        <w:rPr>
          <w:rFonts w:ascii="Book Antiqua" w:eastAsia="Book Antiqua" w:hAnsi="Book Antiqua" w:cs="Book Antiqua"/>
          <w:color w:val="000000"/>
          <w:shd w:val="clear" w:color="auto" w:fill="FFFFFF"/>
          <w:vertAlign w:val="superscript"/>
        </w:rPr>
        <w:t>30]</w:t>
      </w:r>
      <w:r w:rsidR="00EF1309" w:rsidRPr="00932352">
        <w:rPr>
          <w:rFonts w:ascii="Book Antiqua" w:eastAsia="Book Antiqua" w:hAnsi="Book Antiqua" w:cs="Book Antiqua"/>
          <w:color w:val="000000"/>
          <w:shd w:val="clear" w:color="auto" w:fill="FFFFFF"/>
        </w:rPr>
        <w:t>.</w:t>
      </w:r>
      <w:r w:rsidRPr="00932352">
        <w:rPr>
          <w:rFonts w:ascii="Book Antiqua" w:eastAsia="Book Antiqua" w:hAnsi="Book Antiqua" w:cs="Book Antiqua"/>
          <w:color w:val="000000"/>
          <w:shd w:val="clear" w:color="auto" w:fill="FFFFFF"/>
        </w:rPr>
        <w:t xml:space="preserve"> </w:t>
      </w:r>
      <w:r w:rsidRPr="00932352">
        <w:rPr>
          <w:rFonts w:ascii="Book Antiqua" w:eastAsia="Book Antiqua" w:hAnsi="Book Antiqua" w:cs="Book Antiqua"/>
          <w:color w:val="000000"/>
        </w:rPr>
        <w:t>β</w:t>
      </w:r>
      <w:r w:rsidRPr="00932352">
        <w:rPr>
          <w:rFonts w:ascii="Book Antiqua" w:eastAsia="Book Antiqua" w:hAnsi="Book Antiqua" w:cs="Book Antiqua"/>
          <w:color w:val="000000"/>
          <w:shd w:val="clear" w:color="auto" w:fill="FFFFFF"/>
        </w:rPr>
        <w:t>-Arr-2 can preferentially bind to PIP5K-Iα and μ2-adaptin proteins, which regulate</w:t>
      </w:r>
      <w:r w:rsidR="00462CB5" w:rsidRPr="00932352">
        <w:rPr>
          <w:rFonts w:ascii="Book Antiqua" w:eastAsia="Book Antiqua" w:hAnsi="Book Antiqua" w:cs="Book Antiqua"/>
          <w:color w:val="000000"/>
          <w:shd w:val="clear" w:color="auto" w:fill="FFFFFF"/>
        </w:rPr>
        <w:t xml:space="preserve"> </w:t>
      </w:r>
      <w:r w:rsidRPr="00932352">
        <w:rPr>
          <w:rFonts w:ascii="Book Antiqua" w:eastAsia="Book Antiqua" w:hAnsi="Book Antiqua" w:cs="Book Antiqua"/>
          <w:color w:val="000000"/>
          <w:shd w:val="clear" w:color="auto" w:fill="FFFFFF"/>
        </w:rPr>
        <w:t>G protein-coupled receptor trafficking and enhance β2-AR endocytosis. These effects synergize in the attenuation of the physiological functions of β1 and β2-</w:t>
      </w:r>
      <w:proofErr w:type="gramStart"/>
      <w:r w:rsidRPr="00932352">
        <w:rPr>
          <w:rFonts w:ascii="Book Antiqua" w:eastAsia="Book Antiqua" w:hAnsi="Book Antiqua" w:cs="Book Antiqua"/>
          <w:color w:val="000000"/>
          <w:shd w:val="clear" w:color="auto" w:fill="FFFFFF"/>
        </w:rPr>
        <w:t>AR</w:t>
      </w:r>
      <w:r w:rsidRPr="00932352">
        <w:rPr>
          <w:rFonts w:ascii="Book Antiqua" w:eastAsia="Book Antiqua" w:hAnsi="Book Antiqua" w:cs="Book Antiqua"/>
          <w:color w:val="000000"/>
          <w:shd w:val="clear" w:color="auto" w:fill="FFFFFF"/>
          <w:vertAlign w:val="superscript"/>
        </w:rPr>
        <w:t>[</w:t>
      </w:r>
      <w:proofErr w:type="gramEnd"/>
      <w:r w:rsidRPr="00932352">
        <w:rPr>
          <w:rFonts w:ascii="Book Antiqua" w:eastAsia="Book Antiqua" w:hAnsi="Book Antiqua" w:cs="Book Antiqua"/>
          <w:color w:val="000000"/>
          <w:shd w:val="clear" w:color="auto" w:fill="FFFFFF"/>
          <w:vertAlign w:val="superscript"/>
        </w:rPr>
        <w:t>31]</w:t>
      </w:r>
      <w:r w:rsidR="004B1A69" w:rsidRPr="00932352">
        <w:rPr>
          <w:rFonts w:ascii="Book Antiqua" w:eastAsia="Book Antiqua" w:hAnsi="Book Antiqua" w:cs="Book Antiqua"/>
          <w:color w:val="000000"/>
          <w:shd w:val="clear" w:color="auto" w:fill="FFFFFF"/>
        </w:rPr>
        <w:t>.</w:t>
      </w:r>
    </w:p>
    <w:p w14:paraId="247A96C8" w14:textId="77777777" w:rsidR="00A77B3E" w:rsidRPr="00932352" w:rsidRDefault="00F86A56" w:rsidP="00932352">
      <w:pPr>
        <w:spacing w:line="360" w:lineRule="auto"/>
        <w:ind w:firstLineChars="200" w:firstLine="480"/>
        <w:jc w:val="both"/>
        <w:rPr>
          <w:rFonts w:ascii="Book Antiqua" w:hAnsi="Book Antiqua"/>
        </w:rPr>
      </w:pPr>
      <w:r w:rsidRPr="00932352">
        <w:rPr>
          <w:rFonts w:ascii="Book Antiqua" w:eastAsia="Book Antiqua" w:hAnsi="Book Antiqua" w:cs="Book Antiqua"/>
          <w:color w:val="000000"/>
        </w:rPr>
        <w:t xml:space="preserve">These interactions might also apply for splanchnic </w:t>
      </w:r>
      <w:r w:rsidRPr="00932352">
        <w:rPr>
          <w:rFonts w:ascii="Book Antiqua" w:eastAsia="Book Antiqua" w:hAnsi="Book Antiqua" w:cs="Book Antiqua"/>
          <w:color w:val="000000"/>
          <w:shd w:val="clear" w:color="auto" w:fill="FFFFFF"/>
        </w:rPr>
        <w:t xml:space="preserve">β2-AR and may </w:t>
      </w:r>
      <w:r w:rsidRPr="00932352">
        <w:rPr>
          <w:rFonts w:ascii="Book Antiqua" w:eastAsia="Book Antiqua" w:hAnsi="Book Antiqua" w:cs="Book Antiqua"/>
          <w:color w:val="000000"/>
        </w:rPr>
        <w:t>explain the enhanced response of patients with PHT, who have a stronger expression of β-Arr-2, to NSBB treatment. With the lack of a correlation between NSBB dose and β-Arr-2 expression in our study, we suggest that β-Arr-2 might manipulate portal hemodynamics through a direct synergistic effect and by enhancing the affinity of β2-AR for binding NSBB rather than a dose-related effect. This is supported by the absence of a significant difference in the mean dose of NSBB between responders and non-responders in our results.</w:t>
      </w:r>
    </w:p>
    <w:p w14:paraId="0DF72B7C" w14:textId="77777777" w:rsidR="00A77B3E" w:rsidRPr="00932352" w:rsidRDefault="00F86A56" w:rsidP="00932352">
      <w:pPr>
        <w:spacing w:line="360" w:lineRule="auto"/>
        <w:ind w:firstLineChars="200" w:firstLine="480"/>
        <w:jc w:val="both"/>
        <w:rPr>
          <w:rFonts w:ascii="Book Antiqua" w:hAnsi="Book Antiqua"/>
        </w:rPr>
      </w:pPr>
      <w:r w:rsidRPr="00932352">
        <w:rPr>
          <w:rFonts w:ascii="Book Antiqua" w:eastAsia="Book Antiqua" w:hAnsi="Book Antiqua" w:cs="Book Antiqua"/>
          <w:bCs/>
          <w:color w:val="000000"/>
        </w:rPr>
        <w:lastRenderedPageBreak/>
        <w:t>In the current study, few patients developed SBP and refractory ascites. The lack of significant difference in NSBB dose in these events among subgroups may support the possible hypothesis of β2-AR receptors readiness for NSBB therapy rather than a dose-dependent effect. This again, emphasizes the role of β-Arr-2 as a marker to select patients with PHT who will tolerate NSBB therapy without complications. However, the number of cases with SBP and refractory ascites in our cohort is too low to provide a conclusion as regards this point and more validation on a wide scale is recommended.</w:t>
      </w:r>
    </w:p>
    <w:p w14:paraId="5E4BE9B2" w14:textId="77777777" w:rsidR="00A77B3E" w:rsidRPr="00932352" w:rsidRDefault="00F86A56" w:rsidP="00932352">
      <w:pPr>
        <w:spacing w:line="360" w:lineRule="auto"/>
        <w:ind w:firstLineChars="200" w:firstLine="480"/>
        <w:jc w:val="both"/>
        <w:rPr>
          <w:rFonts w:ascii="Book Antiqua" w:hAnsi="Book Antiqua"/>
        </w:rPr>
      </w:pPr>
      <w:r w:rsidRPr="00932352">
        <w:rPr>
          <w:rFonts w:ascii="Book Antiqua" w:eastAsia="Book Antiqua" w:hAnsi="Book Antiqua" w:cs="Book Antiqua"/>
          <w:color w:val="000000"/>
        </w:rPr>
        <w:t xml:space="preserve">In the current study, the antral expression of β-Arr-2 decreased significantly in the NSBB responders. Similarly, </w:t>
      </w:r>
      <w:proofErr w:type="spellStart"/>
      <w:r w:rsidRPr="00932352">
        <w:rPr>
          <w:rFonts w:ascii="Book Antiqua" w:eastAsia="Book Antiqua" w:hAnsi="Book Antiqua" w:cs="Book Antiqua"/>
          <w:color w:val="000000"/>
        </w:rPr>
        <w:t>Trebicka</w:t>
      </w:r>
      <w:proofErr w:type="spellEnd"/>
      <w:r w:rsidRPr="00932352">
        <w:rPr>
          <w:rFonts w:ascii="Book Antiqua" w:eastAsia="Book Antiqua" w:hAnsi="Book Antiqua" w:cs="Book Antiqua"/>
          <w:color w:val="000000"/>
        </w:rPr>
        <w:t xml:space="preserve"> </w:t>
      </w:r>
      <w:r w:rsidRPr="00932352">
        <w:rPr>
          <w:rFonts w:ascii="Book Antiqua" w:eastAsia="Book Antiqua" w:hAnsi="Book Antiqua" w:cs="Book Antiqua"/>
          <w:i/>
          <w:iCs/>
          <w:color w:val="000000"/>
        </w:rPr>
        <w:t xml:space="preserve">et </w:t>
      </w:r>
      <w:proofErr w:type="gramStart"/>
      <w:r w:rsidRPr="00932352">
        <w:rPr>
          <w:rFonts w:ascii="Book Antiqua" w:eastAsia="Book Antiqua" w:hAnsi="Book Antiqua" w:cs="Book Antiqua"/>
          <w:i/>
          <w:iCs/>
          <w:color w:val="000000"/>
        </w:rPr>
        <w:t>al</w:t>
      </w:r>
      <w:r w:rsidR="00E86AEB" w:rsidRPr="00932352">
        <w:rPr>
          <w:rFonts w:ascii="Book Antiqua" w:eastAsia="Book Antiqua" w:hAnsi="Book Antiqua" w:cs="Book Antiqua"/>
          <w:color w:val="000000"/>
          <w:vertAlign w:val="superscript"/>
        </w:rPr>
        <w:t>[</w:t>
      </w:r>
      <w:proofErr w:type="gramEnd"/>
      <w:r w:rsidR="00E86AEB" w:rsidRPr="00932352">
        <w:rPr>
          <w:rFonts w:ascii="Book Antiqua" w:eastAsia="Book Antiqua" w:hAnsi="Book Antiqua" w:cs="Book Antiqua"/>
          <w:color w:val="000000"/>
          <w:vertAlign w:val="superscript"/>
        </w:rPr>
        <w:t>11,21]</w:t>
      </w:r>
      <w:r w:rsidRPr="00932352">
        <w:rPr>
          <w:rFonts w:ascii="Book Antiqua" w:eastAsia="Book Antiqua" w:hAnsi="Book Antiqua" w:cs="Book Antiqua"/>
          <w:color w:val="000000"/>
        </w:rPr>
        <w:t xml:space="preserve"> found in their study that β-Arr-2 expression in the gastric antrum decreased after performing a trans-jugular intrahepatic portosystemic shunt. Following a decrease in the portal pressure, they found a reversal of the vasoactive protein expression toward normal. In another study, however, β-Arr-2 expression remained unchanged despite HVPG reduction. Further investigation of the changes in β-Arr-2 expression is recommended to resolve these inconsistencies.</w:t>
      </w:r>
    </w:p>
    <w:p w14:paraId="21512D9A" w14:textId="77777777" w:rsidR="00A77B3E" w:rsidRPr="00932352" w:rsidRDefault="00F86A56" w:rsidP="00932352">
      <w:pPr>
        <w:spacing w:line="360" w:lineRule="auto"/>
        <w:ind w:firstLineChars="200" w:firstLine="480"/>
        <w:jc w:val="both"/>
        <w:rPr>
          <w:rFonts w:ascii="Book Antiqua" w:hAnsi="Book Antiqua"/>
        </w:rPr>
      </w:pPr>
      <w:r w:rsidRPr="00932352">
        <w:rPr>
          <w:rFonts w:ascii="Book Antiqua" w:eastAsia="Book Antiqua" w:hAnsi="Book Antiqua" w:cs="Book Antiqua"/>
          <w:color w:val="000000"/>
        </w:rPr>
        <w:t xml:space="preserve">This study has some limitations. We did not perform HVPG measurement due to its invasiveness and unavailability in our institute. </w:t>
      </w:r>
      <w:r w:rsidR="00BB4A26" w:rsidRPr="00932352">
        <w:rPr>
          <w:rFonts w:ascii="Book Antiqua" w:eastAsia="Book Antiqua" w:hAnsi="Book Antiqua" w:cs="Book Antiqua"/>
          <w:color w:val="000000"/>
        </w:rPr>
        <w:t>Further</w:t>
      </w:r>
      <w:r w:rsidRPr="00932352">
        <w:rPr>
          <w:rFonts w:ascii="Book Antiqua" w:eastAsia="Book Antiqua" w:hAnsi="Book Antiqua" w:cs="Book Antiqua"/>
          <w:color w:val="000000"/>
        </w:rPr>
        <w:t xml:space="preserve">, we did not assess other vasoactive substances, such as NO and </w:t>
      </w:r>
      <w:proofErr w:type="spellStart"/>
      <w:r w:rsidRPr="00932352">
        <w:rPr>
          <w:rFonts w:ascii="Book Antiqua" w:eastAsia="Book Antiqua" w:hAnsi="Book Antiqua" w:cs="Book Antiqua"/>
          <w:color w:val="000000"/>
        </w:rPr>
        <w:t>RhoA</w:t>
      </w:r>
      <w:proofErr w:type="spellEnd"/>
      <w:r w:rsidRPr="00932352">
        <w:rPr>
          <w:rFonts w:ascii="Book Antiqua" w:eastAsia="Book Antiqua" w:hAnsi="Book Antiqua" w:cs="Book Antiqua"/>
          <w:color w:val="000000"/>
        </w:rPr>
        <w:t>, due to financial constraints. Nevertheless, the current study still has notable strengths. In addition to the prospective design, we studied a relatively large number of patients and had a relatively long follow-up period. This is also the first study to provide the measurement of β-Arr-2 in the serum of patients with PHT with good sensitivity and specificity.</w:t>
      </w:r>
    </w:p>
    <w:p w14:paraId="424F41EA" w14:textId="77777777" w:rsidR="00A77B3E" w:rsidRPr="00932352" w:rsidRDefault="00A77B3E" w:rsidP="00932352">
      <w:pPr>
        <w:spacing w:line="360" w:lineRule="auto"/>
        <w:jc w:val="both"/>
        <w:rPr>
          <w:rFonts w:ascii="Book Antiqua" w:hAnsi="Book Antiqua"/>
        </w:rPr>
      </w:pPr>
    </w:p>
    <w:p w14:paraId="75A08718" w14:textId="77777777" w:rsidR="00A77B3E" w:rsidRPr="00932352" w:rsidRDefault="00F86A56" w:rsidP="00932352">
      <w:pPr>
        <w:spacing w:line="360" w:lineRule="auto"/>
        <w:jc w:val="both"/>
        <w:rPr>
          <w:rFonts w:ascii="Book Antiqua" w:hAnsi="Book Antiqua"/>
        </w:rPr>
      </w:pPr>
      <w:r w:rsidRPr="00932352">
        <w:rPr>
          <w:rFonts w:ascii="Book Antiqua" w:eastAsia="Book Antiqua" w:hAnsi="Book Antiqua" w:cs="Book Antiqua"/>
          <w:b/>
          <w:caps/>
          <w:color w:val="000000"/>
          <w:u w:val="single"/>
        </w:rPr>
        <w:t>CONCLUSION</w:t>
      </w:r>
    </w:p>
    <w:p w14:paraId="2A6BA2CC" w14:textId="77777777" w:rsidR="00A77B3E" w:rsidRPr="00932352" w:rsidRDefault="00F86A56" w:rsidP="00932352">
      <w:pPr>
        <w:spacing w:line="360" w:lineRule="auto"/>
        <w:jc w:val="both"/>
        <w:rPr>
          <w:rFonts w:ascii="Book Antiqua" w:hAnsi="Book Antiqua"/>
        </w:rPr>
      </w:pPr>
      <w:r w:rsidRPr="00932352">
        <w:rPr>
          <w:rFonts w:ascii="Book Antiqua" w:eastAsia="Book Antiqua" w:hAnsi="Book Antiqua" w:cs="Book Antiqua"/>
          <w:color w:val="000000"/>
        </w:rPr>
        <w:t xml:space="preserve">Antral β-Arr-2 expression in PHT patients correlates to the severity of PHT. Stronger expression is associated with a better response to NSBB and longer variceal bleeding-free interval. We suggest assessing serum β-Arr-2 </w:t>
      </w:r>
      <w:r w:rsidR="0009688C" w:rsidRPr="00932352">
        <w:rPr>
          <w:rFonts w:ascii="Book Antiqua" w:eastAsia="Book Antiqua" w:hAnsi="Book Antiqua" w:cs="Book Antiqua"/>
          <w:color w:val="000000"/>
        </w:rPr>
        <w:t xml:space="preserve">level </w:t>
      </w:r>
      <w:r w:rsidRPr="00932352">
        <w:rPr>
          <w:rFonts w:ascii="Book Antiqua" w:eastAsia="Book Antiqua" w:hAnsi="Book Antiqua" w:cs="Book Antiqua"/>
          <w:color w:val="000000"/>
        </w:rPr>
        <w:t xml:space="preserve">as a potential, noninvasive biomarker for identifying PHT patients who are good candidates for NSBB therapy. </w:t>
      </w:r>
      <w:r w:rsidRPr="00932352">
        <w:rPr>
          <w:rFonts w:ascii="Book Antiqua" w:eastAsia="Book Antiqua" w:hAnsi="Book Antiqua" w:cs="Book Antiqua"/>
          <w:bCs/>
          <w:color w:val="000000"/>
        </w:rPr>
        <w:t>In addition, we recommend future studies to validation of the current results on a larger scale of patients.</w:t>
      </w:r>
    </w:p>
    <w:p w14:paraId="7E514858" w14:textId="77777777" w:rsidR="00A77B3E" w:rsidRPr="00932352" w:rsidRDefault="00A77B3E" w:rsidP="00932352">
      <w:pPr>
        <w:spacing w:line="360" w:lineRule="auto"/>
        <w:jc w:val="both"/>
        <w:rPr>
          <w:rFonts w:ascii="Book Antiqua" w:hAnsi="Book Antiqua"/>
        </w:rPr>
      </w:pPr>
    </w:p>
    <w:p w14:paraId="0F5148D0" w14:textId="77777777" w:rsidR="00A77B3E" w:rsidRPr="00932352" w:rsidRDefault="00F86A56" w:rsidP="00932352">
      <w:pPr>
        <w:spacing w:line="360" w:lineRule="auto"/>
        <w:jc w:val="both"/>
        <w:rPr>
          <w:rFonts w:ascii="Book Antiqua" w:hAnsi="Book Antiqua"/>
        </w:rPr>
      </w:pPr>
      <w:r w:rsidRPr="00932352">
        <w:rPr>
          <w:rFonts w:ascii="Book Antiqua" w:eastAsia="Book Antiqua" w:hAnsi="Book Antiqua" w:cs="Book Antiqua"/>
          <w:b/>
          <w:caps/>
          <w:color w:val="000000"/>
          <w:u w:val="single"/>
        </w:rPr>
        <w:lastRenderedPageBreak/>
        <w:t>ARTICLE HIGHLIGHTS</w:t>
      </w:r>
    </w:p>
    <w:p w14:paraId="3C631C52" w14:textId="77777777" w:rsidR="00A77B3E" w:rsidRPr="00932352" w:rsidRDefault="00F86A56" w:rsidP="00932352">
      <w:pPr>
        <w:spacing w:line="360" w:lineRule="auto"/>
        <w:jc w:val="both"/>
        <w:rPr>
          <w:rFonts w:ascii="Book Antiqua" w:hAnsi="Book Antiqua"/>
        </w:rPr>
      </w:pPr>
      <w:r w:rsidRPr="00932352">
        <w:rPr>
          <w:rFonts w:ascii="Book Antiqua" w:eastAsia="Book Antiqua" w:hAnsi="Book Antiqua" w:cs="Book Antiqua"/>
          <w:b/>
          <w:i/>
          <w:color w:val="000000"/>
        </w:rPr>
        <w:t>Research background</w:t>
      </w:r>
    </w:p>
    <w:p w14:paraId="41423794" w14:textId="77777777" w:rsidR="00A77B3E" w:rsidRPr="00932352" w:rsidRDefault="00F86A56" w:rsidP="00932352">
      <w:pPr>
        <w:spacing w:line="360" w:lineRule="auto"/>
        <w:jc w:val="both"/>
        <w:rPr>
          <w:rFonts w:ascii="Book Antiqua" w:hAnsi="Book Antiqua"/>
        </w:rPr>
      </w:pPr>
      <w:r w:rsidRPr="00932352">
        <w:rPr>
          <w:rFonts w:ascii="Book Antiqua" w:eastAsia="Book Antiqua" w:hAnsi="Book Antiqua" w:cs="Book Antiqua"/>
          <w:color w:val="000000"/>
        </w:rPr>
        <w:t>Variceal bleeding is a life-threatening complication of portal hypertension (PHT). Nonselective β-blockers (NSBB) are used as primary or secondary prophylaxis in patients with PHT. The use of NSBB has been associated with the development of refractory ascites and spontaneous bacterial peritonitis in a subgro</w:t>
      </w:r>
      <w:r w:rsidR="00E876DA" w:rsidRPr="00932352">
        <w:rPr>
          <w:rFonts w:ascii="Book Antiqua" w:eastAsia="Book Antiqua" w:hAnsi="Book Antiqua" w:cs="Book Antiqua"/>
          <w:color w:val="000000"/>
        </w:rPr>
        <w:t>up of</w:t>
      </w:r>
      <w:r w:rsidR="0020552E" w:rsidRPr="00932352">
        <w:rPr>
          <w:rFonts w:ascii="Book Antiqua" w:eastAsia="Book Antiqua" w:hAnsi="Book Antiqua" w:cs="Book Antiqua"/>
          <w:color w:val="000000"/>
        </w:rPr>
        <w:t xml:space="preserve"> </w:t>
      </w:r>
      <w:r w:rsidR="00E876DA" w:rsidRPr="00932352">
        <w:rPr>
          <w:rFonts w:ascii="Book Antiqua" w:eastAsia="Book Antiqua" w:hAnsi="Book Antiqua" w:cs="Book Antiqua"/>
          <w:color w:val="000000"/>
        </w:rPr>
        <w:t>patients. β-arrestin-2 (β</w:t>
      </w:r>
      <w:r w:rsidRPr="00932352">
        <w:rPr>
          <w:rFonts w:ascii="Book Antiqua" w:eastAsia="Book Antiqua" w:hAnsi="Book Antiqua" w:cs="Book Antiqua"/>
          <w:color w:val="000000"/>
        </w:rPr>
        <w:t>-Arr-2) has been shown to predict the short-term response to NSBB in a few studies.</w:t>
      </w:r>
    </w:p>
    <w:p w14:paraId="245AEEAD" w14:textId="77777777" w:rsidR="00A77B3E" w:rsidRPr="00932352" w:rsidRDefault="00A77B3E" w:rsidP="00932352">
      <w:pPr>
        <w:spacing w:line="360" w:lineRule="auto"/>
        <w:jc w:val="both"/>
        <w:rPr>
          <w:rFonts w:ascii="Book Antiqua" w:hAnsi="Book Antiqua"/>
        </w:rPr>
      </w:pPr>
    </w:p>
    <w:p w14:paraId="4F832861" w14:textId="77777777" w:rsidR="00A77B3E" w:rsidRPr="00932352" w:rsidRDefault="00F86A56" w:rsidP="00932352">
      <w:pPr>
        <w:spacing w:line="360" w:lineRule="auto"/>
        <w:jc w:val="both"/>
        <w:rPr>
          <w:rFonts w:ascii="Book Antiqua" w:hAnsi="Book Antiqua"/>
        </w:rPr>
      </w:pPr>
      <w:r w:rsidRPr="00932352">
        <w:rPr>
          <w:rFonts w:ascii="Book Antiqua" w:eastAsia="Book Antiqua" w:hAnsi="Book Antiqua" w:cs="Book Antiqua"/>
          <w:b/>
          <w:i/>
          <w:color w:val="000000"/>
        </w:rPr>
        <w:t>Research motivation</w:t>
      </w:r>
    </w:p>
    <w:p w14:paraId="75B100A7" w14:textId="77777777" w:rsidR="00A77B3E" w:rsidRPr="00932352" w:rsidRDefault="00F86A56" w:rsidP="00932352">
      <w:pPr>
        <w:spacing w:line="360" w:lineRule="auto"/>
        <w:jc w:val="both"/>
        <w:rPr>
          <w:rFonts w:ascii="Book Antiqua" w:hAnsi="Book Antiqua"/>
        </w:rPr>
      </w:pPr>
      <w:r w:rsidRPr="00932352">
        <w:rPr>
          <w:rFonts w:ascii="Book Antiqua" w:eastAsia="Book Antiqua" w:hAnsi="Book Antiqua" w:cs="Book Antiqua"/>
          <w:color w:val="000000"/>
        </w:rPr>
        <w:t>There is a gap of knowledge still present</w:t>
      </w:r>
      <w:r w:rsidR="00FE6C1F" w:rsidRPr="00932352">
        <w:rPr>
          <w:rFonts w:ascii="Book Antiqua" w:eastAsia="Book Antiqua" w:hAnsi="Book Antiqua" w:cs="Book Antiqua"/>
          <w:color w:val="000000"/>
        </w:rPr>
        <w:t>. The previous research about β</w:t>
      </w:r>
      <w:r w:rsidRPr="00932352">
        <w:rPr>
          <w:rFonts w:ascii="Book Antiqua" w:eastAsia="Book Antiqua" w:hAnsi="Book Antiqua" w:cs="Book Antiqua"/>
          <w:color w:val="000000"/>
        </w:rPr>
        <w:t>-Arr-2 was about the acute hemodynamic response to NSBB infusion, but no data about the long-term effects.</w:t>
      </w:r>
      <w:r w:rsidR="00A1460D" w:rsidRPr="00932352">
        <w:rPr>
          <w:rFonts w:ascii="Book Antiqua" w:eastAsia="Book Antiqua" w:hAnsi="Book Antiqua" w:cs="Book Antiqua"/>
          <w:color w:val="000000"/>
        </w:rPr>
        <w:t xml:space="preserve"> </w:t>
      </w:r>
      <w:r w:rsidRPr="00932352">
        <w:rPr>
          <w:rFonts w:ascii="Book Antiqua" w:eastAsia="Book Antiqua" w:hAnsi="Book Antiqua" w:cs="Book Antiqua"/>
          <w:color w:val="000000"/>
        </w:rPr>
        <w:t>About two-thirds of patients with PHT fail to respond to NSBB, with the exposure to undesirable side effects. Identifying this subset of patients noninvasively is of clinical importance. Ag</w:t>
      </w:r>
      <w:r w:rsidR="00FE6C1F" w:rsidRPr="00932352">
        <w:rPr>
          <w:rFonts w:ascii="Book Antiqua" w:eastAsia="Book Antiqua" w:hAnsi="Book Antiqua" w:cs="Book Antiqua"/>
          <w:color w:val="000000"/>
        </w:rPr>
        <w:t>ain, the long-term changes in β</w:t>
      </w:r>
      <w:r w:rsidRPr="00932352">
        <w:rPr>
          <w:rFonts w:ascii="Book Antiqua" w:eastAsia="Book Antiqua" w:hAnsi="Book Antiqua" w:cs="Book Antiqua"/>
          <w:color w:val="000000"/>
        </w:rPr>
        <w:t>-Arr-2 expression after NSBB therapy have not yet been investigated.</w:t>
      </w:r>
    </w:p>
    <w:p w14:paraId="22730AB2" w14:textId="77777777" w:rsidR="00A77B3E" w:rsidRPr="00932352" w:rsidRDefault="00A77B3E" w:rsidP="00932352">
      <w:pPr>
        <w:spacing w:line="360" w:lineRule="auto"/>
        <w:jc w:val="both"/>
        <w:rPr>
          <w:rFonts w:ascii="Book Antiqua" w:hAnsi="Book Antiqua"/>
        </w:rPr>
      </w:pPr>
    </w:p>
    <w:p w14:paraId="326E043D" w14:textId="77777777" w:rsidR="00A77B3E" w:rsidRPr="00932352" w:rsidRDefault="00F86A56" w:rsidP="00932352">
      <w:pPr>
        <w:spacing w:line="360" w:lineRule="auto"/>
        <w:jc w:val="both"/>
        <w:rPr>
          <w:rFonts w:ascii="Book Antiqua" w:hAnsi="Book Antiqua"/>
        </w:rPr>
      </w:pPr>
      <w:r w:rsidRPr="00932352">
        <w:rPr>
          <w:rFonts w:ascii="Book Antiqua" w:eastAsia="Book Antiqua" w:hAnsi="Book Antiqua" w:cs="Book Antiqua"/>
          <w:b/>
          <w:i/>
          <w:color w:val="000000"/>
        </w:rPr>
        <w:t>Research objectives</w:t>
      </w:r>
    </w:p>
    <w:p w14:paraId="41A56D21" w14:textId="77777777" w:rsidR="00A77B3E" w:rsidRPr="00932352" w:rsidRDefault="008D1221" w:rsidP="00932352">
      <w:pPr>
        <w:spacing w:line="360" w:lineRule="auto"/>
        <w:jc w:val="both"/>
        <w:rPr>
          <w:rFonts w:ascii="Book Antiqua" w:hAnsi="Book Antiqua"/>
        </w:rPr>
      </w:pPr>
      <w:r w:rsidRPr="00932352">
        <w:rPr>
          <w:rFonts w:ascii="Book Antiqua" w:eastAsia="Book Antiqua" w:hAnsi="Book Antiqua" w:cs="Book Antiqua"/>
          <w:color w:val="000000"/>
        </w:rPr>
        <w:t xml:space="preserve">We </w:t>
      </w:r>
      <w:r w:rsidR="00F86A56" w:rsidRPr="00932352">
        <w:rPr>
          <w:rFonts w:ascii="Book Antiqua" w:eastAsia="Book Antiqua" w:hAnsi="Book Antiqua" w:cs="Book Antiqua"/>
          <w:color w:val="000000"/>
        </w:rPr>
        <w:t>aimed to investigate the role of both s</w:t>
      </w:r>
      <w:r w:rsidR="00360822" w:rsidRPr="00932352">
        <w:rPr>
          <w:rFonts w:ascii="Book Antiqua" w:eastAsia="Book Antiqua" w:hAnsi="Book Antiqua" w:cs="Book Antiqua"/>
          <w:color w:val="000000"/>
        </w:rPr>
        <w:t>erum and tissue expression of β</w:t>
      </w:r>
      <w:r w:rsidR="00F86A56" w:rsidRPr="00932352">
        <w:rPr>
          <w:rFonts w:ascii="Book Antiqua" w:eastAsia="Book Antiqua" w:hAnsi="Book Antiqua" w:cs="Book Antiqua"/>
          <w:color w:val="000000"/>
        </w:rPr>
        <w:t>-Arr-2 as a minimally invasive to predict the long-term clinical response of PHT to NSBB therapy, as well as to investi</w:t>
      </w:r>
      <w:r w:rsidR="002F0210" w:rsidRPr="00932352">
        <w:rPr>
          <w:rFonts w:ascii="Book Antiqua" w:eastAsia="Book Antiqua" w:hAnsi="Book Antiqua" w:cs="Book Antiqua"/>
          <w:color w:val="000000"/>
        </w:rPr>
        <w:t>gate the long-term changes in β</w:t>
      </w:r>
      <w:r w:rsidR="00F86A56" w:rsidRPr="00932352">
        <w:rPr>
          <w:rFonts w:ascii="Book Antiqua" w:eastAsia="Book Antiqua" w:hAnsi="Book Antiqua" w:cs="Book Antiqua"/>
          <w:color w:val="000000"/>
        </w:rPr>
        <w:t>-Arr-2 expression after NSBB therapy.</w:t>
      </w:r>
    </w:p>
    <w:p w14:paraId="02586415" w14:textId="77777777" w:rsidR="00A77B3E" w:rsidRPr="00932352" w:rsidRDefault="00A77B3E" w:rsidP="00932352">
      <w:pPr>
        <w:spacing w:line="360" w:lineRule="auto"/>
        <w:jc w:val="both"/>
        <w:rPr>
          <w:rFonts w:ascii="Book Antiqua" w:hAnsi="Book Antiqua"/>
        </w:rPr>
      </w:pPr>
    </w:p>
    <w:p w14:paraId="14042BFC" w14:textId="77777777" w:rsidR="00A77B3E" w:rsidRPr="00932352" w:rsidRDefault="00F86A56" w:rsidP="00932352">
      <w:pPr>
        <w:spacing w:line="360" w:lineRule="auto"/>
        <w:jc w:val="both"/>
        <w:rPr>
          <w:rFonts w:ascii="Book Antiqua" w:hAnsi="Book Antiqua"/>
        </w:rPr>
      </w:pPr>
      <w:r w:rsidRPr="00932352">
        <w:rPr>
          <w:rFonts w:ascii="Book Antiqua" w:eastAsia="Book Antiqua" w:hAnsi="Book Antiqua" w:cs="Book Antiqua"/>
          <w:b/>
          <w:i/>
          <w:color w:val="000000"/>
        </w:rPr>
        <w:t>Research methods</w:t>
      </w:r>
    </w:p>
    <w:p w14:paraId="7F18186B" w14:textId="77777777" w:rsidR="00A77B3E" w:rsidRPr="00932352" w:rsidRDefault="00F86A56" w:rsidP="00932352">
      <w:pPr>
        <w:spacing w:line="360" w:lineRule="auto"/>
        <w:jc w:val="both"/>
        <w:rPr>
          <w:rFonts w:ascii="Book Antiqua" w:hAnsi="Book Antiqua"/>
        </w:rPr>
      </w:pPr>
      <w:r w:rsidRPr="00932352">
        <w:rPr>
          <w:rFonts w:ascii="Book Antiqua" w:eastAsia="Book Antiqua" w:hAnsi="Book Antiqua" w:cs="Book Antiqua"/>
          <w:color w:val="000000"/>
        </w:rPr>
        <w:t>We prospectively enrolled 120 patients with cirrhotic PHT. Full history and clinical evaluation were done. Laboratory investigations including serum β-Arr-2 were done. Doppler ultrasound of the portal circulation to measure the portal vein congestion index (PVCI) was obtained. Esophagogastroduodenoscopy (EGD) was performed to evaluate the presence and grade of varices and to obtain mucosal biopsies to define the expression of β-Arr-2. NSBB therapy was initiated.</w:t>
      </w:r>
      <w:r w:rsidR="00071A29" w:rsidRPr="00932352">
        <w:rPr>
          <w:rFonts w:ascii="Book Antiqua" w:eastAsia="Book Antiqua" w:hAnsi="Book Antiqua" w:cs="Book Antiqua"/>
          <w:color w:val="000000"/>
        </w:rPr>
        <w:t xml:space="preserve"> A follow-up for 18 </w:t>
      </w:r>
      <w:proofErr w:type="spellStart"/>
      <w:r w:rsidR="00071A29" w:rsidRPr="00932352">
        <w:rPr>
          <w:rFonts w:ascii="Book Antiqua" w:eastAsia="Book Antiqua" w:hAnsi="Book Antiqua" w:cs="Book Antiqua"/>
          <w:color w:val="000000"/>
        </w:rPr>
        <w:t>mo</w:t>
      </w:r>
      <w:proofErr w:type="spellEnd"/>
      <w:r w:rsidR="00071A29" w:rsidRPr="00932352">
        <w:rPr>
          <w:rFonts w:ascii="Book Antiqua" w:eastAsia="Book Antiqua" w:hAnsi="Book Antiqua" w:cs="Book Antiqua"/>
          <w:color w:val="000000"/>
        </w:rPr>
        <w:t xml:space="preserve"> (540 d</w:t>
      </w:r>
      <w:r w:rsidRPr="00932352">
        <w:rPr>
          <w:rFonts w:ascii="Book Antiqua" w:eastAsia="Book Antiqua" w:hAnsi="Book Antiqua" w:cs="Book Antiqua"/>
          <w:color w:val="000000"/>
        </w:rPr>
        <w:t xml:space="preserve">) was done. Another endoscopic biopsy was obtained at the end of the study to re-assess the tissue expression </w:t>
      </w:r>
      <w:r w:rsidRPr="00932352">
        <w:rPr>
          <w:rFonts w:ascii="Book Antiqua" w:eastAsia="Book Antiqua" w:hAnsi="Book Antiqua" w:cs="Book Antiqua"/>
          <w:color w:val="000000"/>
        </w:rPr>
        <w:lastRenderedPageBreak/>
        <w:t>of β-Arr-2. Patients were designated as “NSBB responders” if they didn’t experience variceal bleeding until the end of follow-up; or “NSBB non-responders” if they had bled. PVCI was re-evaluated at the end of the study.</w:t>
      </w:r>
    </w:p>
    <w:p w14:paraId="5A6DC8B7" w14:textId="77777777" w:rsidR="00A77B3E" w:rsidRPr="00932352" w:rsidRDefault="00A77B3E" w:rsidP="00932352">
      <w:pPr>
        <w:spacing w:line="360" w:lineRule="auto"/>
        <w:jc w:val="both"/>
        <w:rPr>
          <w:rFonts w:ascii="Book Antiqua" w:hAnsi="Book Antiqua"/>
        </w:rPr>
      </w:pPr>
    </w:p>
    <w:p w14:paraId="40B9FA75" w14:textId="77777777" w:rsidR="00A77B3E" w:rsidRPr="00932352" w:rsidRDefault="00F86A56" w:rsidP="00932352">
      <w:pPr>
        <w:spacing w:line="360" w:lineRule="auto"/>
        <w:jc w:val="both"/>
        <w:rPr>
          <w:rFonts w:ascii="Book Antiqua" w:hAnsi="Book Antiqua"/>
        </w:rPr>
      </w:pPr>
      <w:r w:rsidRPr="00932352">
        <w:rPr>
          <w:rFonts w:ascii="Book Antiqua" w:eastAsia="Book Antiqua" w:hAnsi="Book Antiqua" w:cs="Book Antiqua"/>
          <w:b/>
          <w:i/>
          <w:color w:val="000000"/>
        </w:rPr>
        <w:t>Research results</w:t>
      </w:r>
    </w:p>
    <w:p w14:paraId="39CA3C83" w14:textId="77777777" w:rsidR="00A77B3E" w:rsidRPr="00932352" w:rsidRDefault="00F86A56" w:rsidP="00932352">
      <w:pPr>
        <w:spacing w:line="360" w:lineRule="auto"/>
        <w:jc w:val="both"/>
        <w:rPr>
          <w:rFonts w:ascii="Book Antiqua" w:hAnsi="Book Antiqua"/>
        </w:rPr>
      </w:pPr>
      <w:r w:rsidRPr="00932352">
        <w:rPr>
          <w:rFonts w:ascii="Book Antiqua" w:eastAsia="Book Antiqua" w:hAnsi="Book Antiqua" w:cs="Book Antiqua"/>
          <w:color w:val="000000"/>
        </w:rPr>
        <w:t>A higher serum level and antral expression of</w:t>
      </w:r>
      <w:r w:rsidRPr="00932352">
        <w:rPr>
          <w:rFonts w:ascii="Book Antiqua" w:eastAsia="Book Antiqua" w:hAnsi="Book Antiqua" w:cs="Book Antiqua"/>
          <w:b/>
          <w:bCs/>
          <w:color w:val="000000"/>
        </w:rPr>
        <w:t xml:space="preserve"> </w:t>
      </w:r>
      <w:r w:rsidRPr="00932352">
        <w:rPr>
          <w:rFonts w:ascii="Book Antiqua" w:eastAsia="Book Antiqua" w:hAnsi="Book Antiqua" w:cs="Book Antiqua"/>
          <w:color w:val="000000"/>
        </w:rPr>
        <w:t>β-Arr-2 were associated with better clinical response to NSBB (longer bleeding-free intervals, and improved grade of varices). Only 17.6% of patients with low baseline β-arr-2 expression responded to NSBB, whereas, 95.1% of patients with strong</w:t>
      </w:r>
      <w:r w:rsidR="00F10FC5" w:rsidRPr="00932352">
        <w:rPr>
          <w:rFonts w:ascii="Book Antiqua" w:eastAsia="Book Antiqua" w:hAnsi="Book Antiqua" w:cs="Book Antiqua"/>
          <w:color w:val="000000"/>
        </w:rPr>
        <w:t xml:space="preserve"> </w:t>
      </w:r>
      <w:r w:rsidRPr="00932352">
        <w:rPr>
          <w:rFonts w:ascii="Book Antiqua" w:eastAsia="Book Antiqua" w:hAnsi="Book Antiqua" w:cs="Book Antiqua"/>
          <w:color w:val="000000"/>
        </w:rPr>
        <w:t>β-arr-2 expression were responders (</w:t>
      </w:r>
      <w:r w:rsidRPr="00932352">
        <w:rPr>
          <w:rFonts w:ascii="Book Antiqua" w:eastAsia="Book Antiqua" w:hAnsi="Book Antiqua" w:cs="Book Antiqua"/>
          <w:i/>
          <w:iCs/>
          <w:color w:val="000000"/>
        </w:rPr>
        <w:t>P</w:t>
      </w:r>
      <w:r w:rsidRPr="00932352">
        <w:rPr>
          <w:rFonts w:ascii="Book Antiqua" w:eastAsia="Book Antiqua" w:hAnsi="Book Antiqua" w:cs="Book Antiqua"/>
          <w:color w:val="000000"/>
        </w:rPr>
        <w:t xml:space="preserve"> &lt; 0.001). A serum β-Arr-2 value ≥ 2.23 ng/mL was associated with a lower likelihood of variceal bleeding with 90% sensitivity and 71% specificity. β-arrestin-2 expression significantly decreased after nonselective β-blocker therapy. </w:t>
      </w:r>
      <w:r w:rsidR="00683D55" w:rsidRPr="00932352">
        <w:rPr>
          <w:rFonts w:ascii="Book Antiqua" w:eastAsia="Book Antiqua" w:hAnsi="Book Antiqua" w:cs="Book Antiqua"/>
          <w:color w:val="000000"/>
        </w:rPr>
        <w:t xml:space="preserve">Serum </w:t>
      </w:r>
      <w:r w:rsidRPr="00932352">
        <w:rPr>
          <w:rFonts w:ascii="Book Antiqua" w:eastAsia="Book Antiqua" w:hAnsi="Book Antiqua" w:cs="Book Antiqua"/>
          <w:color w:val="000000"/>
        </w:rPr>
        <w:t xml:space="preserve">β-Arr-2 </w:t>
      </w:r>
      <w:r w:rsidR="009508F4" w:rsidRPr="00932352">
        <w:rPr>
          <w:rFonts w:ascii="Book Antiqua" w:eastAsia="Book Antiqua" w:hAnsi="Book Antiqua" w:cs="Book Antiqua"/>
          <w:color w:val="000000"/>
        </w:rPr>
        <w:t>level</w:t>
      </w:r>
      <w:r w:rsidRPr="00932352">
        <w:rPr>
          <w:rFonts w:ascii="Book Antiqua" w:eastAsia="Book Antiqua" w:hAnsi="Book Antiqua" w:cs="Book Antiqua"/>
          <w:color w:val="000000"/>
        </w:rPr>
        <w:t xml:space="preserve"> (</w:t>
      </w:r>
      <w:r w:rsidRPr="00932352">
        <w:rPr>
          <w:rFonts w:ascii="Book Antiqua" w:eastAsia="Book Antiqua" w:hAnsi="Book Antiqua" w:cs="Book Antiqua"/>
          <w:i/>
          <w:color w:val="000000"/>
        </w:rPr>
        <w:t>P</w:t>
      </w:r>
      <w:r w:rsidRPr="00932352">
        <w:rPr>
          <w:rFonts w:ascii="Book Antiqua" w:eastAsia="Book Antiqua" w:hAnsi="Book Antiqua" w:cs="Book Antiqua"/>
          <w:color w:val="000000"/>
        </w:rPr>
        <w:t xml:space="preserve"> &lt; 0.001), the intensity of β-Arr-2 expression in the gastric antrum (</w:t>
      </w:r>
      <w:r w:rsidR="00811476" w:rsidRPr="00932352">
        <w:rPr>
          <w:rFonts w:ascii="Book Antiqua" w:eastAsia="Book Antiqua" w:hAnsi="Book Antiqua" w:cs="Book Antiqua"/>
          <w:i/>
          <w:color w:val="000000"/>
        </w:rPr>
        <w:t>P</w:t>
      </w:r>
      <w:r w:rsidRPr="00932352">
        <w:rPr>
          <w:rFonts w:ascii="Book Antiqua" w:eastAsia="Book Antiqua" w:hAnsi="Book Antiqua" w:cs="Book Antiqua"/>
          <w:color w:val="000000"/>
        </w:rPr>
        <w:t xml:space="preserve"> &lt; 0.001), and platelet count (</w:t>
      </w:r>
      <w:r w:rsidRPr="00932352">
        <w:rPr>
          <w:rFonts w:ascii="Book Antiqua" w:eastAsia="Book Antiqua" w:hAnsi="Book Antiqua" w:cs="Book Antiqua"/>
          <w:i/>
          <w:iCs/>
          <w:color w:val="000000"/>
        </w:rPr>
        <w:t>P</w:t>
      </w:r>
      <w:r w:rsidRPr="00932352">
        <w:rPr>
          <w:rFonts w:ascii="Book Antiqua" w:eastAsia="Book Antiqua" w:hAnsi="Book Antiqua" w:cs="Book Antiqua"/>
          <w:color w:val="000000"/>
        </w:rPr>
        <w:t xml:space="preserve"> = 0.006), were the only independent predictors for variceal bleeding</w:t>
      </w:r>
    </w:p>
    <w:p w14:paraId="1E80378C" w14:textId="77777777" w:rsidR="00A77B3E" w:rsidRPr="00932352" w:rsidRDefault="00A77B3E" w:rsidP="00932352">
      <w:pPr>
        <w:spacing w:line="360" w:lineRule="auto"/>
        <w:jc w:val="both"/>
        <w:rPr>
          <w:rFonts w:ascii="Book Antiqua" w:hAnsi="Book Antiqua"/>
        </w:rPr>
      </w:pPr>
    </w:p>
    <w:p w14:paraId="37DFB40D" w14:textId="77777777" w:rsidR="00A77B3E" w:rsidRPr="00932352" w:rsidRDefault="00F86A56" w:rsidP="00932352">
      <w:pPr>
        <w:spacing w:line="360" w:lineRule="auto"/>
        <w:jc w:val="both"/>
        <w:rPr>
          <w:rFonts w:ascii="Book Antiqua" w:hAnsi="Book Antiqua"/>
        </w:rPr>
      </w:pPr>
      <w:r w:rsidRPr="00932352">
        <w:rPr>
          <w:rFonts w:ascii="Book Antiqua" w:eastAsia="Book Antiqua" w:hAnsi="Book Antiqua" w:cs="Book Antiqua"/>
          <w:b/>
          <w:i/>
          <w:color w:val="000000"/>
        </w:rPr>
        <w:t>Research conclusions</w:t>
      </w:r>
    </w:p>
    <w:p w14:paraId="1C0B276C" w14:textId="77777777" w:rsidR="00A77B3E" w:rsidRPr="00932352" w:rsidRDefault="00F86A56" w:rsidP="00932352">
      <w:pPr>
        <w:spacing w:line="360" w:lineRule="auto"/>
        <w:jc w:val="both"/>
        <w:rPr>
          <w:rFonts w:ascii="Book Antiqua" w:hAnsi="Book Antiqua"/>
        </w:rPr>
      </w:pPr>
      <w:r w:rsidRPr="00932352">
        <w:rPr>
          <w:rFonts w:ascii="Book Antiqua" w:eastAsia="Book Antiqua" w:hAnsi="Book Antiqua" w:cs="Book Antiqua"/>
          <w:color w:val="000000"/>
        </w:rPr>
        <w:t>The serum level and tissue expression of β-Arr-2 in the gastric antrum are correlated</w:t>
      </w:r>
      <w:r w:rsidR="00DE4CAD" w:rsidRPr="00932352">
        <w:rPr>
          <w:rFonts w:ascii="Book Antiqua" w:eastAsia="Book Antiqua" w:hAnsi="Book Antiqua" w:cs="Book Antiqua"/>
          <w:color w:val="000000"/>
        </w:rPr>
        <w:t xml:space="preserve"> </w:t>
      </w:r>
      <w:r w:rsidRPr="00932352">
        <w:rPr>
          <w:rFonts w:ascii="Book Antiqua" w:eastAsia="Book Antiqua" w:hAnsi="Book Antiqua" w:cs="Book Antiqua"/>
          <w:color w:val="000000"/>
        </w:rPr>
        <w:t xml:space="preserve">to the severity of PHT. The lower β-Arr-2 expression can predict non-response to NSBB therapy. Stronger expression is linked to a better long-term clinical response to NSBB in terms of variceal bleeding-free interval. We introduce serum β-Arr-2 </w:t>
      </w:r>
      <w:r w:rsidR="004437B6" w:rsidRPr="00932352">
        <w:rPr>
          <w:rFonts w:ascii="Book Antiqua" w:eastAsia="Book Antiqua" w:hAnsi="Book Antiqua" w:cs="Book Antiqua"/>
          <w:color w:val="000000"/>
        </w:rPr>
        <w:t>level</w:t>
      </w:r>
      <w:r w:rsidRPr="00932352">
        <w:rPr>
          <w:rFonts w:ascii="Book Antiqua" w:eastAsia="Book Antiqua" w:hAnsi="Book Antiqua" w:cs="Book Antiqua"/>
          <w:color w:val="000000"/>
        </w:rPr>
        <w:t xml:space="preserve"> as a potential, noninvasive biomarker for selecting patients with PHT who are potentially good candidates for NSBB therapy.</w:t>
      </w:r>
    </w:p>
    <w:p w14:paraId="72F425C2" w14:textId="77777777" w:rsidR="00A77B3E" w:rsidRPr="00932352" w:rsidRDefault="00A77B3E" w:rsidP="00932352">
      <w:pPr>
        <w:spacing w:line="360" w:lineRule="auto"/>
        <w:jc w:val="both"/>
        <w:rPr>
          <w:rFonts w:ascii="Book Antiqua" w:hAnsi="Book Antiqua"/>
        </w:rPr>
      </w:pPr>
    </w:p>
    <w:p w14:paraId="1B598747" w14:textId="77777777" w:rsidR="00A77B3E" w:rsidRPr="00932352" w:rsidRDefault="00F86A56" w:rsidP="00932352">
      <w:pPr>
        <w:spacing w:line="360" w:lineRule="auto"/>
        <w:jc w:val="both"/>
        <w:rPr>
          <w:rFonts w:ascii="Book Antiqua" w:hAnsi="Book Antiqua"/>
        </w:rPr>
      </w:pPr>
      <w:r w:rsidRPr="00932352">
        <w:rPr>
          <w:rFonts w:ascii="Book Antiqua" w:eastAsia="Book Antiqua" w:hAnsi="Book Antiqua" w:cs="Book Antiqua"/>
          <w:b/>
          <w:i/>
          <w:color w:val="000000"/>
        </w:rPr>
        <w:t>Research perspectives</w:t>
      </w:r>
    </w:p>
    <w:p w14:paraId="54A775C0" w14:textId="77777777" w:rsidR="00A77B3E" w:rsidRPr="00932352" w:rsidRDefault="00F86A56" w:rsidP="00932352">
      <w:pPr>
        <w:spacing w:line="360" w:lineRule="auto"/>
        <w:jc w:val="both"/>
        <w:rPr>
          <w:rFonts w:ascii="Book Antiqua" w:hAnsi="Book Antiqua"/>
        </w:rPr>
      </w:pPr>
      <w:r w:rsidRPr="00932352">
        <w:rPr>
          <w:rFonts w:ascii="Book Antiqua" w:eastAsia="Book Antiqua" w:hAnsi="Book Antiqua" w:cs="Book Antiqua"/>
          <w:color w:val="000000"/>
        </w:rPr>
        <w:t>Future studies are needed to validate the results of our study on a wider scale of patients. Prospective research is needed to explore the relation between the expression of β-Arr-2 and the development of spontaneous bacterial peritonitis and hepatorenal syndrome in cirrhotic PHT.</w:t>
      </w:r>
    </w:p>
    <w:p w14:paraId="375D211D" w14:textId="77777777" w:rsidR="00A77B3E" w:rsidRPr="00932352" w:rsidRDefault="00A77B3E" w:rsidP="00932352">
      <w:pPr>
        <w:spacing w:line="360" w:lineRule="auto"/>
        <w:jc w:val="both"/>
        <w:rPr>
          <w:rFonts w:ascii="Book Antiqua" w:hAnsi="Book Antiqua"/>
        </w:rPr>
      </w:pPr>
    </w:p>
    <w:p w14:paraId="0ACC31A0" w14:textId="77777777" w:rsidR="00A77B3E" w:rsidRPr="00932352" w:rsidRDefault="00F86A56" w:rsidP="00932352">
      <w:pPr>
        <w:spacing w:line="360" w:lineRule="auto"/>
        <w:jc w:val="both"/>
        <w:rPr>
          <w:rFonts w:ascii="Book Antiqua" w:hAnsi="Book Antiqua"/>
        </w:rPr>
      </w:pPr>
      <w:r w:rsidRPr="00932352">
        <w:rPr>
          <w:rFonts w:ascii="Book Antiqua" w:eastAsia="Book Antiqua" w:hAnsi="Book Antiqua" w:cs="Book Antiqua"/>
          <w:b/>
          <w:color w:val="000000"/>
        </w:rPr>
        <w:lastRenderedPageBreak/>
        <w:t>REFERENCES</w:t>
      </w:r>
    </w:p>
    <w:p w14:paraId="569883AA" w14:textId="77777777" w:rsidR="00737DE0" w:rsidRPr="00932352" w:rsidRDefault="00737DE0" w:rsidP="00932352">
      <w:pPr>
        <w:spacing w:line="360" w:lineRule="auto"/>
        <w:jc w:val="both"/>
        <w:rPr>
          <w:rFonts w:ascii="Book Antiqua" w:hAnsi="Book Antiqua"/>
        </w:rPr>
      </w:pPr>
      <w:r w:rsidRPr="00932352">
        <w:rPr>
          <w:rFonts w:ascii="Book Antiqua" w:hAnsi="Book Antiqua"/>
        </w:rPr>
        <w:t xml:space="preserve">1 </w:t>
      </w:r>
      <w:proofErr w:type="spellStart"/>
      <w:r w:rsidRPr="00932352">
        <w:rPr>
          <w:rFonts w:ascii="Book Antiqua" w:hAnsi="Book Antiqua"/>
          <w:b/>
          <w:bCs/>
        </w:rPr>
        <w:t>Triantos</w:t>
      </w:r>
      <w:proofErr w:type="spellEnd"/>
      <w:r w:rsidRPr="00932352">
        <w:rPr>
          <w:rFonts w:ascii="Book Antiqua" w:hAnsi="Book Antiqua"/>
          <w:b/>
          <w:bCs/>
        </w:rPr>
        <w:t xml:space="preserve"> CK</w:t>
      </w:r>
      <w:r w:rsidRPr="00932352">
        <w:rPr>
          <w:rFonts w:ascii="Book Antiqua" w:hAnsi="Book Antiqua"/>
        </w:rPr>
        <w:t xml:space="preserve">, Burroughs AK. Prevention of the development of varices and first portal hypertensive bleeding episode. </w:t>
      </w:r>
      <w:r w:rsidRPr="00932352">
        <w:rPr>
          <w:rFonts w:ascii="Book Antiqua" w:hAnsi="Book Antiqua"/>
          <w:i/>
          <w:iCs/>
        </w:rPr>
        <w:t xml:space="preserve">Best </w:t>
      </w:r>
      <w:proofErr w:type="spellStart"/>
      <w:r w:rsidRPr="00932352">
        <w:rPr>
          <w:rFonts w:ascii="Book Antiqua" w:hAnsi="Book Antiqua"/>
          <w:i/>
          <w:iCs/>
        </w:rPr>
        <w:t>Pract</w:t>
      </w:r>
      <w:proofErr w:type="spellEnd"/>
      <w:r w:rsidRPr="00932352">
        <w:rPr>
          <w:rFonts w:ascii="Book Antiqua" w:hAnsi="Book Antiqua"/>
          <w:i/>
          <w:iCs/>
        </w:rPr>
        <w:t xml:space="preserve"> Res Clin Gastroenterol</w:t>
      </w:r>
      <w:r w:rsidRPr="00932352">
        <w:rPr>
          <w:rFonts w:ascii="Book Antiqua" w:hAnsi="Book Antiqua"/>
        </w:rPr>
        <w:t xml:space="preserve"> 2007; </w:t>
      </w:r>
      <w:r w:rsidRPr="00932352">
        <w:rPr>
          <w:rFonts w:ascii="Book Antiqua" w:hAnsi="Book Antiqua"/>
          <w:b/>
          <w:bCs/>
        </w:rPr>
        <w:t>21</w:t>
      </w:r>
      <w:r w:rsidRPr="00932352">
        <w:rPr>
          <w:rFonts w:ascii="Book Antiqua" w:hAnsi="Book Antiqua"/>
        </w:rPr>
        <w:t>: 31-42 [PMID: 17223495 DOI: 10.1016/j.bpg.2006.06.001]</w:t>
      </w:r>
    </w:p>
    <w:p w14:paraId="340007F8" w14:textId="59CD2DF2" w:rsidR="00737DE0" w:rsidRPr="00932352" w:rsidRDefault="00737DE0" w:rsidP="00932352">
      <w:pPr>
        <w:spacing w:line="360" w:lineRule="auto"/>
        <w:jc w:val="both"/>
        <w:rPr>
          <w:rFonts w:ascii="Book Antiqua" w:hAnsi="Book Antiqua"/>
        </w:rPr>
      </w:pPr>
      <w:r w:rsidRPr="00932352">
        <w:rPr>
          <w:rFonts w:ascii="Book Antiqua" w:hAnsi="Book Antiqua"/>
        </w:rPr>
        <w:t xml:space="preserve">2 </w:t>
      </w:r>
      <w:proofErr w:type="spellStart"/>
      <w:r w:rsidRPr="00C71E33">
        <w:rPr>
          <w:rFonts w:ascii="Book Antiqua" w:hAnsi="Book Antiqua"/>
          <w:b/>
        </w:rPr>
        <w:t>Rajekar</w:t>
      </w:r>
      <w:proofErr w:type="spellEnd"/>
      <w:r w:rsidRPr="00C71E33">
        <w:rPr>
          <w:rFonts w:ascii="Book Antiqua" w:hAnsi="Book Antiqua"/>
          <w:b/>
        </w:rPr>
        <w:t xml:space="preserve"> H</w:t>
      </w:r>
      <w:r w:rsidRPr="00932352">
        <w:rPr>
          <w:rFonts w:ascii="Book Antiqua" w:hAnsi="Book Antiqua"/>
        </w:rPr>
        <w:t xml:space="preserve">. Complication of cirrhosis portal hypertension: a review. </w:t>
      </w:r>
      <w:r w:rsidRPr="007E571E">
        <w:rPr>
          <w:rFonts w:ascii="Book Antiqua" w:hAnsi="Book Antiqua"/>
          <w:i/>
        </w:rPr>
        <w:t>J Liver</w:t>
      </w:r>
      <w:r w:rsidRPr="00932352">
        <w:rPr>
          <w:rFonts w:ascii="Book Antiqua" w:hAnsi="Book Antiqua"/>
        </w:rPr>
        <w:t xml:space="preserve"> 2015; </w:t>
      </w:r>
      <w:r w:rsidRPr="002B25AC">
        <w:rPr>
          <w:rFonts w:ascii="Book Antiqua" w:hAnsi="Book Antiqua"/>
          <w:b/>
        </w:rPr>
        <w:t>4:</w:t>
      </w:r>
      <w:r w:rsidR="002B25AC">
        <w:rPr>
          <w:rFonts w:ascii="Book Antiqua" w:hAnsi="Book Antiqua"/>
        </w:rPr>
        <w:t xml:space="preserve"> 188 </w:t>
      </w:r>
      <w:r w:rsidRPr="00932352">
        <w:rPr>
          <w:rFonts w:ascii="Book Antiqua" w:hAnsi="Book Antiqua"/>
        </w:rPr>
        <w:t>[DOI: 10.4172/2167-0889.1000188]</w:t>
      </w:r>
    </w:p>
    <w:p w14:paraId="003E8E90" w14:textId="77777777" w:rsidR="00737DE0" w:rsidRPr="00932352" w:rsidRDefault="00737DE0" w:rsidP="00932352">
      <w:pPr>
        <w:spacing w:line="360" w:lineRule="auto"/>
        <w:jc w:val="both"/>
        <w:rPr>
          <w:rFonts w:ascii="Book Antiqua" w:hAnsi="Book Antiqua"/>
        </w:rPr>
      </w:pPr>
      <w:r w:rsidRPr="00932352">
        <w:rPr>
          <w:rFonts w:ascii="Book Antiqua" w:hAnsi="Book Antiqua"/>
        </w:rPr>
        <w:t xml:space="preserve">3 </w:t>
      </w:r>
      <w:r w:rsidRPr="00932352">
        <w:rPr>
          <w:rFonts w:ascii="Book Antiqua" w:hAnsi="Book Antiqua"/>
          <w:b/>
          <w:bCs/>
        </w:rPr>
        <w:t>Koh C</w:t>
      </w:r>
      <w:r w:rsidRPr="00932352">
        <w:rPr>
          <w:rFonts w:ascii="Book Antiqua" w:hAnsi="Book Antiqua"/>
        </w:rPr>
        <w:t xml:space="preserve">, Heller T. Approach to the diagnosis of portal hypertension. </w:t>
      </w:r>
      <w:r w:rsidRPr="00932352">
        <w:rPr>
          <w:rFonts w:ascii="Book Antiqua" w:hAnsi="Book Antiqua"/>
          <w:i/>
          <w:iCs/>
        </w:rPr>
        <w:t>Clin Liver Dis (Hoboken)</w:t>
      </w:r>
      <w:r w:rsidRPr="00932352">
        <w:rPr>
          <w:rFonts w:ascii="Book Antiqua" w:hAnsi="Book Antiqua"/>
        </w:rPr>
        <w:t xml:space="preserve"> 2012; </w:t>
      </w:r>
      <w:r w:rsidRPr="00932352">
        <w:rPr>
          <w:rFonts w:ascii="Book Antiqua" w:hAnsi="Book Antiqua"/>
          <w:b/>
          <w:bCs/>
        </w:rPr>
        <w:t>1</w:t>
      </w:r>
      <w:r w:rsidRPr="00932352">
        <w:rPr>
          <w:rFonts w:ascii="Book Antiqua" w:hAnsi="Book Antiqua"/>
        </w:rPr>
        <w:t>: 133-135 [PMID: 31186871 DOI: 10.1002/cld.78]</w:t>
      </w:r>
    </w:p>
    <w:p w14:paraId="7AEFD924" w14:textId="77777777" w:rsidR="00737DE0" w:rsidRPr="00932352" w:rsidRDefault="00737DE0" w:rsidP="00932352">
      <w:pPr>
        <w:spacing w:line="360" w:lineRule="auto"/>
        <w:jc w:val="both"/>
        <w:rPr>
          <w:rFonts w:ascii="Book Antiqua" w:hAnsi="Book Antiqua"/>
        </w:rPr>
      </w:pPr>
      <w:r w:rsidRPr="00932352">
        <w:rPr>
          <w:rFonts w:ascii="Book Antiqua" w:hAnsi="Book Antiqua"/>
        </w:rPr>
        <w:t xml:space="preserve">4 </w:t>
      </w:r>
      <w:r w:rsidRPr="00932352">
        <w:rPr>
          <w:rFonts w:ascii="Book Antiqua" w:hAnsi="Book Antiqua"/>
          <w:b/>
          <w:bCs/>
        </w:rPr>
        <w:t>Toubia N</w:t>
      </w:r>
      <w:r w:rsidRPr="00932352">
        <w:rPr>
          <w:rFonts w:ascii="Book Antiqua" w:hAnsi="Book Antiqua"/>
        </w:rPr>
        <w:t xml:space="preserve">, Sanyal AJ. Portal hypertension and variceal hemorrhage. </w:t>
      </w:r>
      <w:r w:rsidRPr="00932352">
        <w:rPr>
          <w:rFonts w:ascii="Book Antiqua" w:hAnsi="Book Antiqua"/>
          <w:i/>
          <w:iCs/>
        </w:rPr>
        <w:t>Med Clin North Am</w:t>
      </w:r>
      <w:r w:rsidRPr="00932352">
        <w:rPr>
          <w:rFonts w:ascii="Book Antiqua" w:hAnsi="Book Antiqua"/>
        </w:rPr>
        <w:t xml:space="preserve"> 2008; </w:t>
      </w:r>
      <w:r w:rsidRPr="00932352">
        <w:rPr>
          <w:rFonts w:ascii="Book Antiqua" w:hAnsi="Book Antiqua"/>
          <w:b/>
          <w:bCs/>
        </w:rPr>
        <w:t>92</w:t>
      </w:r>
      <w:r w:rsidRPr="00932352">
        <w:rPr>
          <w:rFonts w:ascii="Book Antiqua" w:hAnsi="Book Antiqua"/>
        </w:rPr>
        <w:t>: 551-574, viii [PMID: 18387376 DOI: 10.1016/j.mcna.2007.12.003]</w:t>
      </w:r>
    </w:p>
    <w:p w14:paraId="5E6A2813" w14:textId="77777777" w:rsidR="00737DE0" w:rsidRPr="00932352" w:rsidRDefault="00737DE0" w:rsidP="00932352">
      <w:pPr>
        <w:spacing w:line="360" w:lineRule="auto"/>
        <w:jc w:val="both"/>
        <w:rPr>
          <w:rFonts w:ascii="Book Antiqua" w:hAnsi="Book Antiqua"/>
        </w:rPr>
      </w:pPr>
      <w:r w:rsidRPr="00932352">
        <w:rPr>
          <w:rFonts w:ascii="Book Antiqua" w:hAnsi="Book Antiqua"/>
        </w:rPr>
        <w:t xml:space="preserve">5 </w:t>
      </w:r>
      <w:r w:rsidRPr="00932352">
        <w:rPr>
          <w:rFonts w:ascii="Book Antiqua" w:hAnsi="Book Antiqua"/>
          <w:b/>
          <w:bCs/>
        </w:rPr>
        <w:t xml:space="preserve">de </w:t>
      </w:r>
      <w:proofErr w:type="spellStart"/>
      <w:r w:rsidRPr="00932352">
        <w:rPr>
          <w:rFonts w:ascii="Book Antiqua" w:hAnsi="Book Antiqua"/>
          <w:b/>
          <w:bCs/>
        </w:rPr>
        <w:t>Franchis</w:t>
      </w:r>
      <w:proofErr w:type="spellEnd"/>
      <w:r w:rsidRPr="00932352">
        <w:rPr>
          <w:rFonts w:ascii="Book Antiqua" w:hAnsi="Book Antiqua"/>
          <w:b/>
          <w:bCs/>
        </w:rPr>
        <w:t xml:space="preserve"> R</w:t>
      </w:r>
      <w:r w:rsidRPr="00932352">
        <w:rPr>
          <w:rFonts w:ascii="Book Antiqua" w:hAnsi="Book Antiqua"/>
        </w:rPr>
        <w:t xml:space="preserve">; </w:t>
      </w:r>
      <w:proofErr w:type="spellStart"/>
      <w:r w:rsidRPr="00932352">
        <w:rPr>
          <w:rFonts w:ascii="Book Antiqua" w:hAnsi="Book Antiqua"/>
        </w:rPr>
        <w:t>Baveno</w:t>
      </w:r>
      <w:proofErr w:type="spellEnd"/>
      <w:r w:rsidRPr="00932352">
        <w:rPr>
          <w:rFonts w:ascii="Book Antiqua" w:hAnsi="Book Antiqua"/>
        </w:rPr>
        <w:t xml:space="preserve"> VI Faculty. Expanding consensus in portal hypertension: Report of the </w:t>
      </w:r>
      <w:proofErr w:type="spellStart"/>
      <w:r w:rsidRPr="00932352">
        <w:rPr>
          <w:rFonts w:ascii="Book Antiqua" w:hAnsi="Book Antiqua"/>
        </w:rPr>
        <w:t>Baveno</w:t>
      </w:r>
      <w:proofErr w:type="spellEnd"/>
      <w:r w:rsidRPr="00932352">
        <w:rPr>
          <w:rFonts w:ascii="Book Antiqua" w:hAnsi="Book Antiqua"/>
        </w:rPr>
        <w:t xml:space="preserve"> VI Consensus Workshop: Stratifying risk and individualizing care for portal hypertension. </w:t>
      </w:r>
      <w:r w:rsidRPr="00932352">
        <w:rPr>
          <w:rFonts w:ascii="Book Antiqua" w:hAnsi="Book Antiqua"/>
          <w:i/>
          <w:iCs/>
        </w:rPr>
        <w:t>J Hepatol</w:t>
      </w:r>
      <w:r w:rsidRPr="00932352">
        <w:rPr>
          <w:rFonts w:ascii="Book Antiqua" w:hAnsi="Book Antiqua"/>
        </w:rPr>
        <w:t xml:space="preserve"> 2015; </w:t>
      </w:r>
      <w:r w:rsidRPr="00932352">
        <w:rPr>
          <w:rFonts w:ascii="Book Antiqua" w:hAnsi="Book Antiqua"/>
          <w:b/>
          <w:bCs/>
        </w:rPr>
        <w:t>63</w:t>
      </w:r>
      <w:r w:rsidRPr="00932352">
        <w:rPr>
          <w:rFonts w:ascii="Book Antiqua" w:hAnsi="Book Antiqua"/>
        </w:rPr>
        <w:t>: 743-752 [PMID: 26047908 DOI: 10.1016/j.jhep.2015.05.022]</w:t>
      </w:r>
    </w:p>
    <w:p w14:paraId="29903BA4" w14:textId="77777777" w:rsidR="00737DE0" w:rsidRPr="00CF2638" w:rsidRDefault="00737DE0" w:rsidP="00932352">
      <w:pPr>
        <w:spacing w:line="360" w:lineRule="auto"/>
        <w:jc w:val="both"/>
        <w:rPr>
          <w:rFonts w:ascii="Book Antiqua" w:hAnsi="Book Antiqua"/>
        </w:rPr>
      </w:pPr>
      <w:r w:rsidRPr="00932352">
        <w:rPr>
          <w:rFonts w:ascii="Book Antiqua" w:hAnsi="Book Antiqua"/>
        </w:rPr>
        <w:t xml:space="preserve">6 </w:t>
      </w:r>
      <w:r w:rsidRPr="00CF2638">
        <w:rPr>
          <w:rFonts w:ascii="Book Antiqua" w:hAnsi="Book Antiqua"/>
          <w:b/>
          <w:bCs/>
        </w:rPr>
        <w:t>Garcia-Tsao G</w:t>
      </w:r>
      <w:r w:rsidRPr="00CF2638">
        <w:rPr>
          <w:rFonts w:ascii="Book Antiqua" w:hAnsi="Book Antiqua"/>
        </w:rPr>
        <w:t xml:space="preserve">, </w:t>
      </w:r>
      <w:proofErr w:type="spellStart"/>
      <w:r w:rsidRPr="00CF2638">
        <w:rPr>
          <w:rFonts w:ascii="Book Antiqua" w:hAnsi="Book Antiqua"/>
        </w:rPr>
        <w:t>Abraldes</w:t>
      </w:r>
      <w:proofErr w:type="spellEnd"/>
      <w:r w:rsidRPr="00CF2638">
        <w:rPr>
          <w:rFonts w:ascii="Book Antiqua" w:hAnsi="Book Antiqua"/>
        </w:rPr>
        <w:t xml:space="preserve"> JG, </w:t>
      </w:r>
      <w:proofErr w:type="spellStart"/>
      <w:r w:rsidRPr="00CF2638">
        <w:rPr>
          <w:rFonts w:ascii="Book Antiqua" w:hAnsi="Book Antiqua"/>
        </w:rPr>
        <w:t>Berzigotti</w:t>
      </w:r>
      <w:proofErr w:type="spellEnd"/>
      <w:r w:rsidRPr="00CF2638">
        <w:rPr>
          <w:rFonts w:ascii="Book Antiqua" w:hAnsi="Book Antiqua"/>
        </w:rPr>
        <w:t xml:space="preserve"> A, Bosch J. Portal hypertensive bleeding in cirrhosis: Risk stratification, diagnosis, and management: 2016 practice guidance by the American Association for the study of liver diseases. </w:t>
      </w:r>
      <w:r w:rsidRPr="00CF2638">
        <w:rPr>
          <w:rFonts w:ascii="Book Antiqua" w:hAnsi="Book Antiqua"/>
          <w:i/>
          <w:iCs/>
        </w:rPr>
        <w:t>Hepatology</w:t>
      </w:r>
      <w:r w:rsidRPr="00CF2638">
        <w:rPr>
          <w:rFonts w:ascii="Book Antiqua" w:hAnsi="Book Antiqua"/>
        </w:rPr>
        <w:t xml:space="preserve"> 2017; </w:t>
      </w:r>
      <w:r w:rsidRPr="00CF2638">
        <w:rPr>
          <w:rFonts w:ascii="Book Antiqua" w:hAnsi="Book Antiqua"/>
          <w:b/>
          <w:bCs/>
        </w:rPr>
        <w:t>65</w:t>
      </w:r>
      <w:r w:rsidRPr="00CF2638">
        <w:rPr>
          <w:rFonts w:ascii="Book Antiqua" w:hAnsi="Book Antiqua"/>
        </w:rPr>
        <w:t>: 310-335 [PMID: 27786365 DOI: 10.1002/hep.28906]</w:t>
      </w:r>
    </w:p>
    <w:p w14:paraId="1D4CDB25" w14:textId="7B5AB775" w:rsidR="00737DE0" w:rsidRPr="00C71E33" w:rsidRDefault="00737DE0" w:rsidP="00AC1B7B">
      <w:pPr>
        <w:spacing w:line="360" w:lineRule="auto"/>
        <w:jc w:val="both"/>
        <w:rPr>
          <w:rFonts w:ascii="Book Antiqua" w:hAnsi="Book Antiqua"/>
          <w:b/>
          <w:bCs/>
          <w:u w:val="single"/>
        </w:rPr>
      </w:pPr>
      <w:r w:rsidRPr="00CF2638">
        <w:rPr>
          <w:rFonts w:ascii="Book Antiqua" w:hAnsi="Book Antiqua"/>
        </w:rPr>
        <w:t xml:space="preserve">7 </w:t>
      </w:r>
      <w:r w:rsidR="00AC1B7B" w:rsidRPr="00D73CB9">
        <w:rPr>
          <w:rFonts w:ascii="Book Antiqua" w:hAnsi="Book Antiqua"/>
          <w:b/>
          <w:bCs/>
        </w:rPr>
        <w:t>Suk KT</w:t>
      </w:r>
      <w:r w:rsidR="00AC1B7B" w:rsidRPr="00D73CB9">
        <w:rPr>
          <w:rFonts w:ascii="Book Antiqua" w:hAnsi="Book Antiqua"/>
          <w:bCs/>
        </w:rPr>
        <w:t xml:space="preserve">. Hepatic venous pressure gradient: clinical use in chronic liver disease. </w:t>
      </w:r>
      <w:r w:rsidR="00AC1B7B" w:rsidRPr="00D73CB9">
        <w:rPr>
          <w:rFonts w:ascii="Book Antiqua" w:hAnsi="Book Antiqua"/>
          <w:bCs/>
          <w:i/>
          <w:iCs/>
        </w:rPr>
        <w:t>Clin Mol Hepatol</w:t>
      </w:r>
      <w:r w:rsidR="00AC1B7B" w:rsidRPr="00D73CB9">
        <w:rPr>
          <w:rFonts w:ascii="Book Antiqua" w:hAnsi="Book Antiqua"/>
          <w:bCs/>
        </w:rPr>
        <w:t xml:space="preserve"> 2014;</w:t>
      </w:r>
      <w:r w:rsidR="00DB47CB" w:rsidRPr="00D73CB9">
        <w:rPr>
          <w:rFonts w:ascii="Book Antiqua" w:hAnsi="Book Antiqua"/>
          <w:bCs/>
        </w:rPr>
        <w:t xml:space="preserve"> </w:t>
      </w:r>
      <w:r w:rsidR="00AC1B7B" w:rsidRPr="00D25C19">
        <w:rPr>
          <w:rFonts w:ascii="Book Antiqua" w:hAnsi="Book Antiqua"/>
          <w:b/>
          <w:bCs/>
        </w:rPr>
        <w:t>20:</w:t>
      </w:r>
      <w:r w:rsidR="00DB47CB" w:rsidRPr="00D73CB9">
        <w:rPr>
          <w:rFonts w:ascii="Book Antiqua" w:hAnsi="Book Antiqua"/>
          <w:bCs/>
        </w:rPr>
        <w:t xml:space="preserve"> </w:t>
      </w:r>
      <w:r w:rsidR="00AC1B7B" w:rsidRPr="00D73CB9">
        <w:rPr>
          <w:rFonts w:ascii="Book Antiqua" w:hAnsi="Book Antiqua"/>
          <w:bCs/>
        </w:rPr>
        <w:t>6-14</w:t>
      </w:r>
      <w:r w:rsidR="00DB47CB" w:rsidRPr="00D73CB9">
        <w:rPr>
          <w:rFonts w:ascii="Book Antiqua" w:hAnsi="Book Antiqua"/>
          <w:bCs/>
        </w:rPr>
        <w:t xml:space="preserve"> [PMID: 24757653 DOI</w:t>
      </w:r>
      <w:r w:rsidR="00AC1B7B" w:rsidRPr="00D73CB9">
        <w:rPr>
          <w:rFonts w:ascii="Book Antiqua" w:hAnsi="Book Antiqua"/>
          <w:bCs/>
        </w:rPr>
        <w:t>: 10.3350/cmh.2014.20.1.6</w:t>
      </w:r>
      <w:r w:rsidR="00DB47CB" w:rsidRPr="00D73CB9">
        <w:rPr>
          <w:rFonts w:ascii="Book Antiqua" w:hAnsi="Book Antiqua"/>
          <w:bCs/>
        </w:rPr>
        <w:t>]</w:t>
      </w:r>
    </w:p>
    <w:p w14:paraId="287FE8BE" w14:textId="77777777" w:rsidR="00737DE0" w:rsidRPr="00CF2638" w:rsidRDefault="00737DE0" w:rsidP="00932352">
      <w:pPr>
        <w:spacing w:line="360" w:lineRule="auto"/>
        <w:jc w:val="both"/>
        <w:rPr>
          <w:rFonts w:ascii="Book Antiqua" w:hAnsi="Book Antiqua"/>
        </w:rPr>
      </w:pPr>
      <w:r w:rsidRPr="00CF2638">
        <w:rPr>
          <w:rFonts w:ascii="Book Antiqua" w:hAnsi="Book Antiqua"/>
        </w:rPr>
        <w:t xml:space="preserve">8 </w:t>
      </w:r>
      <w:proofErr w:type="spellStart"/>
      <w:r w:rsidRPr="00CF2638">
        <w:rPr>
          <w:rFonts w:ascii="Book Antiqua" w:hAnsi="Book Antiqua"/>
          <w:b/>
          <w:bCs/>
        </w:rPr>
        <w:t>Sersté</w:t>
      </w:r>
      <w:proofErr w:type="spellEnd"/>
      <w:r w:rsidRPr="00CF2638">
        <w:rPr>
          <w:rFonts w:ascii="Book Antiqua" w:hAnsi="Book Antiqua"/>
          <w:b/>
          <w:bCs/>
        </w:rPr>
        <w:t xml:space="preserve"> T</w:t>
      </w:r>
      <w:r w:rsidRPr="00CF2638">
        <w:rPr>
          <w:rFonts w:ascii="Book Antiqua" w:hAnsi="Book Antiqua"/>
        </w:rPr>
        <w:t xml:space="preserve">, </w:t>
      </w:r>
      <w:proofErr w:type="spellStart"/>
      <w:r w:rsidRPr="00CF2638">
        <w:rPr>
          <w:rFonts w:ascii="Book Antiqua" w:hAnsi="Book Antiqua"/>
        </w:rPr>
        <w:t>Melot</w:t>
      </w:r>
      <w:proofErr w:type="spellEnd"/>
      <w:r w:rsidRPr="00CF2638">
        <w:rPr>
          <w:rFonts w:ascii="Book Antiqua" w:hAnsi="Book Antiqua"/>
        </w:rPr>
        <w:t xml:space="preserve"> C, </w:t>
      </w:r>
      <w:proofErr w:type="spellStart"/>
      <w:r w:rsidRPr="00CF2638">
        <w:rPr>
          <w:rFonts w:ascii="Book Antiqua" w:hAnsi="Book Antiqua"/>
        </w:rPr>
        <w:t>Francoz</w:t>
      </w:r>
      <w:proofErr w:type="spellEnd"/>
      <w:r w:rsidRPr="00CF2638">
        <w:rPr>
          <w:rFonts w:ascii="Book Antiqua" w:hAnsi="Book Antiqua"/>
        </w:rPr>
        <w:t xml:space="preserve"> C, Durand F, </w:t>
      </w:r>
      <w:proofErr w:type="spellStart"/>
      <w:r w:rsidRPr="00CF2638">
        <w:rPr>
          <w:rFonts w:ascii="Book Antiqua" w:hAnsi="Book Antiqua"/>
        </w:rPr>
        <w:t>Rautou</w:t>
      </w:r>
      <w:proofErr w:type="spellEnd"/>
      <w:r w:rsidRPr="00CF2638">
        <w:rPr>
          <w:rFonts w:ascii="Book Antiqua" w:hAnsi="Book Antiqua"/>
        </w:rPr>
        <w:t xml:space="preserve"> PE, Valla D, Moreau R, </w:t>
      </w:r>
      <w:proofErr w:type="spellStart"/>
      <w:r w:rsidRPr="00CF2638">
        <w:rPr>
          <w:rFonts w:ascii="Book Antiqua" w:hAnsi="Book Antiqua"/>
        </w:rPr>
        <w:t>Lebrec</w:t>
      </w:r>
      <w:proofErr w:type="spellEnd"/>
      <w:r w:rsidRPr="00CF2638">
        <w:rPr>
          <w:rFonts w:ascii="Book Antiqua" w:hAnsi="Book Antiqua"/>
        </w:rPr>
        <w:t xml:space="preserve"> D. Deleterious effects of beta-blockers on survival in patients with cirrhosis and refractory ascites. </w:t>
      </w:r>
      <w:r w:rsidRPr="00CF2638">
        <w:rPr>
          <w:rFonts w:ascii="Book Antiqua" w:hAnsi="Book Antiqua"/>
          <w:i/>
          <w:iCs/>
        </w:rPr>
        <w:t>Hepatology</w:t>
      </w:r>
      <w:r w:rsidRPr="00CF2638">
        <w:rPr>
          <w:rFonts w:ascii="Book Antiqua" w:hAnsi="Book Antiqua"/>
        </w:rPr>
        <w:t xml:space="preserve"> 2010; </w:t>
      </w:r>
      <w:r w:rsidRPr="00CF2638">
        <w:rPr>
          <w:rFonts w:ascii="Book Antiqua" w:hAnsi="Book Antiqua"/>
          <w:b/>
          <w:bCs/>
        </w:rPr>
        <w:t>52</w:t>
      </w:r>
      <w:r w:rsidRPr="00CF2638">
        <w:rPr>
          <w:rFonts w:ascii="Book Antiqua" w:hAnsi="Book Antiqua"/>
        </w:rPr>
        <w:t>: 1017-1022 [PMID: 20583214 DOI: 10.1002/hep.23775]</w:t>
      </w:r>
    </w:p>
    <w:p w14:paraId="4E1093BE" w14:textId="77777777" w:rsidR="00737DE0" w:rsidRPr="00932352" w:rsidRDefault="00737DE0" w:rsidP="00932352">
      <w:pPr>
        <w:spacing w:line="360" w:lineRule="auto"/>
        <w:jc w:val="both"/>
        <w:rPr>
          <w:rFonts w:ascii="Book Antiqua" w:hAnsi="Book Antiqua"/>
        </w:rPr>
      </w:pPr>
      <w:r w:rsidRPr="00932352">
        <w:rPr>
          <w:rFonts w:ascii="Book Antiqua" w:hAnsi="Book Antiqua"/>
        </w:rPr>
        <w:t xml:space="preserve">9 </w:t>
      </w:r>
      <w:r w:rsidRPr="00932352">
        <w:rPr>
          <w:rFonts w:ascii="Book Antiqua" w:hAnsi="Book Antiqua"/>
          <w:b/>
          <w:bCs/>
        </w:rPr>
        <w:t>Sharma P</w:t>
      </w:r>
      <w:r w:rsidRPr="00932352">
        <w:rPr>
          <w:rFonts w:ascii="Book Antiqua" w:hAnsi="Book Antiqua"/>
        </w:rPr>
        <w:t xml:space="preserve">, Kumar A, Sharma BC, Sarin SK. Early identification of </w:t>
      </w:r>
      <w:proofErr w:type="spellStart"/>
      <w:r w:rsidRPr="00932352">
        <w:rPr>
          <w:rFonts w:ascii="Book Antiqua" w:hAnsi="Book Antiqua"/>
        </w:rPr>
        <w:t>haemodynamic</w:t>
      </w:r>
      <w:proofErr w:type="spellEnd"/>
      <w:r w:rsidRPr="00932352">
        <w:rPr>
          <w:rFonts w:ascii="Book Antiqua" w:hAnsi="Book Antiqua"/>
        </w:rPr>
        <w:t xml:space="preserve"> response to pharmacotherapy is essential for primary prophylaxis of variceal bleeding in patients with 'high-risk' varices. </w:t>
      </w:r>
      <w:r w:rsidRPr="00932352">
        <w:rPr>
          <w:rFonts w:ascii="Book Antiqua" w:hAnsi="Book Antiqua"/>
          <w:i/>
          <w:iCs/>
        </w:rPr>
        <w:t xml:space="preserve">Aliment </w:t>
      </w:r>
      <w:proofErr w:type="spellStart"/>
      <w:r w:rsidRPr="00932352">
        <w:rPr>
          <w:rFonts w:ascii="Book Antiqua" w:hAnsi="Book Antiqua"/>
          <w:i/>
          <w:iCs/>
        </w:rPr>
        <w:t>Pharmacol</w:t>
      </w:r>
      <w:proofErr w:type="spellEnd"/>
      <w:r w:rsidRPr="00932352">
        <w:rPr>
          <w:rFonts w:ascii="Book Antiqua" w:hAnsi="Book Antiqua"/>
          <w:i/>
          <w:iCs/>
        </w:rPr>
        <w:t xml:space="preserve"> </w:t>
      </w:r>
      <w:proofErr w:type="spellStart"/>
      <w:r w:rsidRPr="00932352">
        <w:rPr>
          <w:rFonts w:ascii="Book Antiqua" w:hAnsi="Book Antiqua"/>
          <w:i/>
          <w:iCs/>
        </w:rPr>
        <w:t>Ther</w:t>
      </w:r>
      <w:proofErr w:type="spellEnd"/>
      <w:r w:rsidRPr="00932352">
        <w:rPr>
          <w:rFonts w:ascii="Book Antiqua" w:hAnsi="Book Antiqua"/>
        </w:rPr>
        <w:t xml:space="preserve"> 2009; </w:t>
      </w:r>
      <w:r w:rsidRPr="00932352">
        <w:rPr>
          <w:rFonts w:ascii="Book Antiqua" w:hAnsi="Book Antiqua"/>
          <w:b/>
          <w:bCs/>
        </w:rPr>
        <w:t>30</w:t>
      </w:r>
      <w:r w:rsidRPr="00932352">
        <w:rPr>
          <w:rFonts w:ascii="Book Antiqua" w:hAnsi="Book Antiqua"/>
        </w:rPr>
        <w:t>: 48-60 [PMID: 19392862 DOI: 10.1111/j.1365-2036.</w:t>
      </w:r>
      <w:proofErr w:type="gramStart"/>
      <w:r w:rsidRPr="00932352">
        <w:rPr>
          <w:rFonts w:ascii="Book Antiqua" w:hAnsi="Book Antiqua"/>
        </w:rPr>
        <w:t>2009.04015.x</w:t>
      </w:r>
      <w:proofErr w:type="gramEnd"/>
      <w:r w:rsidRPr="00932352">
        <w:rPr>
          <w:rFonts w:ascii="Book Antiqua" w:hAnsi="Book Antiqua"/>
        </w:rPr>
        <w:t>]</w:t>
      </w:r>
    </w:p>
    <w:p w14:paraId="6D00CE3E" w14:textId="77777777" w:rsidR="00737DE0" w:rsidRPr="00932352" w:rsidRDefault="00737DE0" w:rsidP="00932352">
      <w:pPr>
        <w:spacing w:line="360" w:lineRule="auto"/>
        <w:jc w:val="both"/>
        <w:rPr>
          <w:rFonts w:ascii="Book Antiqua" w:hAnsi="Book Antiqua"/>
        </w:rPr>
      </w:pPr>
      <w:r w:rsidRPr="00932352">
        <w:rPr>
          <w:rFonts w:ascii="Book Antiqua" w:hAnsi="Book Antiqua"/>
        </w:rPr>
        <w:t xml:space="preserve">10 </w:t>
      </w:r>
      <w:r w:rsidRPr="00932352">
        <w:rPr>
          <w:rFonts w:ascii="Book Antiqua" w:hAnsi="Book Antiqua"/>
          <w:b/>
          <w:bCs/>
        </w:rPr>
        <w:t>Bosch J,</w:t>
      </w:r>
      <w:r w:rsidRPr="00932352">
        <w:rPr>
          <w:rFonts w:ascii="Book Antiqua" w:hAnsi="Book Antiqua"/>
        </w:rPr>
        <w:t xml:space="preserve"> Garcia-Pagan JC. Complications of cirrhosis. Portal hypertension. </w:t>
      </w:r>
      <w:r w:rsidRPr="00932352">
        <w:rPr>
          <w:rFonts w:ascii="Book Antiqua" w:hAnsi="Book Antiqua"/>
          <w:i/>
        </w:rPr>
        <w:t>J Hepatol</w:t>
      </w:r>
      <w:r w:rsidR="002C1B56" w:rsidRPr="00932352">
        <w:rPr>
          <w:rFonts w:ascii="Book Antiqua" w:hAnsi="Book Antiqua"/>
        </w:rPr>
        <w:t xml:space="preserve"> 2000; </w:t>
      </w:r>
      <w:r w:rsidR="002C1B56" w:rsidRPr="00932352">
        <w:rPr>
          <w:rFonts w:ascii="Book Antiqua" w:hAnsi="Book Antiqua"/>
          <w:b/>
        </w:rPr>
        <w:t>32:</w:t>
      </w:r>
      <w:r w:rsidR="002C1B56" w:rsidRPr="00932352">
        <w:rPr>
          <w:rFonts w:ascii="Book Antiqua" w:hAnsi="Book Antiqua"/>
        </w:rPr>
        <w:t xml:space="preserve"> 141</w:t>
      </w:r>
      <w:r w:rsidR="00AD362A" w:rsidRPr="00932352">
        <w:rPr>
          <w:rFonts w:ascii="Book Antiqua" w:hAnsi="Book Antiqua"/>
        </w:rPr>
        <w:t>-</w:t>
      </w:r>
      <w:r w:rsidR="002C1B56" w:rsidRPr="00932352">
        <w:rPr>
          <w:rFonts w:ascii="Book Antiqua" w:hAnsi="Book Antiqua"/>
        </w:rPr>
        <w:t>156</w:t>
      </w:r>
      <w:r w:rsidRPr="00932352">
        <w:rPr>
          <w:rFonts w:ascii="Book Antiqua" w:hAnsi="Book Antiqua"/>
        </w:rPr>
        <w:t xml:space="preserve"> [DOI: 10.1016/s0168-8278(00)80422-5]</w:t>
      </w:r>
    </w:p>
    <w:p w14:paraId="52F501C8" w14:textId="77777777" w:rsidR="00737DE0" w:rsidRPr="00932352" w:rsidRDefault="00737DE0" w:rsidP="00932352">
      <w:pPr>
        <w:spacing w:line="360" w:lineRule="auto"/>
        <w:jc w:val="both"/>
        <w:rPr>
          <w:rFonts w:ascii="Book Antiqua" w:hAnsi="Book Antiqua"/>
        </w:rPr>
      </w:pPr>
      <w:r w:rsidRPr="00932352">
        <w:rPr>
          <w:rFonts w:ascii="Book Antiqua" w:hAnsi="Book Antiqua"/>
        </w:rPr>
        <w:lastRenderedPageBreak/>
        <w:t xml:space="preserve">11 </w:t>
      </w:r>
      <w:proofErr w:type="spellStart"/>
      <w:r w:rsidRPr="00932352">
        <w:rPr>
          <w:rFonts w:ascii="Book Antiqua" w:hAnsi="Book Antiqua"/>
          <w:b/>
          <w:bCs/>
        </w:rPr>
        <w:t>Trebicka</w:t>
      </w:r>
      <w:proofErr w:type="spellEnd"/>
      <w:r w:rsidRPr="00932352">
        <w:rPr>
          <w:rFonts w:ascii="Book Antiqua" w:hAnsi="Book Antiqua"/>
          <w:b/>
          <w:bCs/>
        </w:rPr>
        <w:t xml:space="preserve"> J</w:t>
      </w:r>
      <w:r w:rsidRPr="00932352">
        <w:rPr>
          <w:rFonts w:ascii="Book Antiqua" w:hAnsi="Book Antiqua"/>
        </w:rPr>
        <w:t xml:space="preserve">, von </w:t>
      </w:r>
      <w:proofErr w:type="spellStart"/>
      <w:r w:rsidRPr="00932352">
        <w:rPr>
          <w:rFonts w:ascii="Book Antiqua" w:hAnsi="Book Antiqua"/>
        </w:rPr>
        <w:t>Heydebrand</w:t>
      </w:r>
      <w:proofErr w:type="spellEnd"/>
      <w:r w:rsidRPr="00932352">
        <w:rPr>
          <w:rFonts w:ascii="Book Antiqua" w:hAnsi="Book Antiqua"/>
        </w:rPr>
        <w:t xml:space="preserve"> M, Lehmann J, </w:t>
      </w:r>
      <w:proofErr w:type="spellStart"/>
      <w:r w:rsidRPr="00932352">
        <w:rPr>
          <w:rFonts w:ascii="Book Antiqua" w:hAnsi="Book Antiqua"/>
        </w:rPr>
        <w:t>Tofteng</w:t>
      </w:r>
      <w:proofErr w:type="spellEnd"/>
      <w:r w:rsidRPr="00932352">
        <w:rPr>
          <w:rFonts w:ascii="Book Antiqua" w:hAnsi="Book Antiqua"/>
        </w:rPr>
        <w:t xml:space="preserve"> F, Busk T, Jensen HL, Rohde J, </w:t>
      </w:r>
      <w:proofErr w:type="spellStart"/>
      <w:r w:rsidRPr="00932352">
        <w:rPr>
          <w:rFonts w:ascii="Book Antiqua" w:hAnsi="Book Antiqua"/>
        </w:rPr>
        <w:t>Reiberger</w:t>
      </w:r>
      <w:proofErr w:type="spellEnd"/>
      <w:r w:rsidRPr="00932352">
        <w:rPr>
          <w:rFonts w:ascii="Book Antiqua" w:hAnsi="Book Antiqua"/>
        </w:rPr>
        <w:t xml:space="preserve"> T, Mortensen C, </w:t>
      </w:r>
      <w:proofErr w:type="spellStart"/>
      <w:r w:rsidRPr="00932352">
        <w:rPr>
          <w:rFonts w:ascii="Book Antiqua" w:hAnsi="Book Antiqua"/>
        </w:rPr>
        <w:t>Schierwagen</w:t>
      </w:r>
      <w:proofErr w:type="spellEnd"/>
      <w:r w:rsidRPr="00932352">
        <w:rPr>
          <w:rFonts w:ascii="Book Antiqua" w:hAnsi="Book Antiqua"/>
        </w:rPr>
        <w:t xml:space="preserve"> R, Klein S, </w:t>
      </w:r>
      <w:proofErr w:type="spellStart"/>
      <w:r w:rsidRPr="00932352">
        <w:rPr>
          <w:rFonts w:ascii="Book Antiqua" w:hAnsi="Book Antiqua"/>
        </w:rPr>
        <w:t>Møller</w:t>
      </w:r>
      <w:proofErr w:type="spellEnd"/>
      <w:r w:rsidRPr="00932352">
        <w:rPr>
          <w:rFonts w:ascii="Book Antiqua" w:hAnsi="Book Antiqua"/>
        </w:rPr>
        <w:t xml:space="preserve"> S, </w:t>
      </w:r>
      <w:proofErr w:type="spellStart"/>
      <w:r w:rsidRPr="00932352">
        <w:rPr>
          <w:rFonts w:ascii="Book Antiqua" w:hAnsi="Book Antiqua"/>
        </w:rPr>
        <w:t>Bendtsen</w:t>
      </w:r>
      <w:proofErr w:type="spellEnd"/>
      <w:r w:rsidRPr="00932352">
        <w:rPr>
          <w:rFonts w:ascii="Book Antiqua" w:hAnsi="Book Antiqua"/>
        </w:rPr>
        <w:t xml:space="preserve"> F, </w:t>
      </w:r>
      <w:proofErr w:type="spellStart"/>
      <w:r w:rsidRPr="00932352">
        <w:rPr>
          <w:rFonts w:ascii="Book Antiqua" w:hAnsi="Book Antiqua"/>
        </w:rPr>
        <w:t>Krag</w:t>
      </w:r>
      <w:proofErr w:type="spellEnd"/>
      <w:r w:rsidRPr="00932352">
        <w:rPr>
          <w:rFonts w:ascii="Book Antiqua" w:hAnsi="Book Antiqua"/>
        </w:rPr>
        <w:t xml:space="preserve"> A. Assessment of response to beta-blockers by expression of βArr2 and </w:t>
      </w:r>
      <w:proofErr w:type="spellStart"/>
      <w:r w:rsidRPr="00932352">
        <w:rPr>
          <w:rFonts w:ascii="Book Antiqua" w:hAnsi="Book Antiqua"/>
        </w:rPr>
        <w:t>RhoA</w:t>
      </w:r>
      <w:proofErr w:type="spellEnd"/>
      <w:r w:rsidRPr="00932352">
        <w:rPr>
          <w:rFonts w:ascii="Book Antiqua" w:hAnsi="Book Antiqua"/>
        </w:rPr>
        <w:t xml:space="preserve">/ROCK2 in antrum mucosa in cirrhotic patients. </w:t>
      </w:r>
      <w:r w:rsidRPr="00932352">
        <w:rPr>
          <w:rFonts w:ascii="Book Antiqua" w:hAnsi="Book Antiqua"/>
          <w:i/>
          <w:iCs/>
        </w:rPr>
        <w:t>J Hepatol</w:t>
      </w:r>
      <w:r w:rsidRPr="00932352">
        <w:rPr>
          <w:rFonts w:ascii="Book Antiqua" w:hAnsi="Book Antiqua"/>
        </w:rPr>
        <w:t xml:space="preserve"> 2016; </w:t>
      </w:r>
      <w:r w:rsidRPr="00932352">
        <w:rPr>
          <w:rFonts w:ascii="Book Antiqua" w:hAnsi="Book Antiqua"/>
          <w:b/>
          <w:bCs/>
        </w:rPr>
        <w:t>64</w:t>
      </w:r>
      <w:r w:rsidRPr="00932352">
        <w:rPr>
          <w:rFonts w:ascii="Book Antiqua" w:hAnsi="Book Antiqua"/>
        </w:rPr>
        <w:t>: 1265-1273 [PMID: 26827791 DOI: 10.1016/j.jhep.2016.01.022]</w:t>
      </w:r>
    </w:p>
    <w:p w14:paraId="1C5226CE" w14:textId="77777777" w:rsidR="00737DE0" w:rsidRPr="00932352" w:rsidRDefault="00737DE0" w:rsidP="00932352">
      <w:pPr>
        <w:spacing w:line="360" w:lineRule="auto"/>
        <w:jc w:val="both"/>
        <w:rPr>
          <w:rFonts w:ascii="Book Antiqua" w:hAnsi="Book Antiqua"/>
        </w:rPr>
      </w:pPr>
      <w:r w:rsidRPr="00932352">
        <w:rPr>
          <w:rFonts w:ascii="Book Antiqua" w:hAnsi="Book Antiqua"/>
        </w:rPr>
        <w:t xml:space="preserve">12 </w:t>
      </w:r>
      <w:r w:rsidRPr="00932352">
        <w:rPr>
          <w:rFonts w:ascii="Book Antiqua" w:hAnsi="Book Antiqua"/>
          <w:b/>
          <w:bCs/>
        </w:rPr>
        <w:t>Wu Z</w:t>
      </w:r>
      <w:r w:rsidRPr="00932352">
        <w:rPr>
          <w:rFonts w:ascii="Book Antiqua" w:hAnsi="Book Antiqua"/>
        </w:rPr>
        <w:t>, Tong W, Tan Z, Wang S, Lin P. [The clinical significance of β-</w:t>
      </w:r>
      <w:proofErr w:type="spellStart"/>
      <w:r w:rsidRPr="00932352">
        <w:rPr>
          <w:rFonts w:ascii="Book Antiqua" w:hAnsi="Book Antiqua"/>
        </w:rPr>
        <w:t>arrestin</w:t>
      </w:r>
      <w:proofErr w:type="spellEnd"/>
      <w:r w:rsidRPr="00932352">
        <w:rPr>
          <w:rFonts w:ascii="Book Antiqua" w:hAnsi="Book Antiqua"/>
        </w:rPr>
        <w:t xml:space="preserve"> 2 expression in the serum of non-small cell lung cancer patients]. </w:t>
      </w:r>
      <w:proofErr w:type="spellStart"/>
      <w:r w:rsidRPr="00932352">
        <w:rPr>
          <w:rFonts w:ascii="Book Antiqua" w:hAnsi="Book Antiqua"/>
          <w:i/>
          <w:iCs/>
        </w:rPr>
        <w:t>Zhongguo</w:t>
      </w:r>
      <w:proofErr w:type="spellEnd"/>
      <w:r w:rsidRPr="00932352">
        <w:rPr>
          <w:rFonts w:ascii="Book Antiqua" w:hAnsi="Book Antiqua"/>
          <w:i/>
          <w:iCs/>
        </w:rPr>
        <w:t xml:space="preserve"> Fei Ai Za </w:t>
      </w:r>
      <w:proofErr w:type="spellStart"/>
      <w:r w:rsidRPr="00932352">
        <w:rPr>
          <w:rFonts w:ascii="Book Antiqua" w:hAnsi="Book Antiqua"/>
          <w:i/>
          <w:iCs/>
        </w:rPr>
        <w:t>Zhi</w:t>
      </w:r>
      <w:proofErr w:type="spellEnd"/>
      <w:r w:rsidRPr="00932352">
        <w:rPr>
          <w:rFonts w:ascii="Book Antiqua" w:hAnsi="Book Antiqua"/>
        </w:rPr>
        <w:t xml:space="preserve"> 2011; </w:t>
      </w:r>
      <w:r w:rsidRPr="00932352">
        <w:rPr>
          <w:rFonts w:ascii="Book Antiqua" w:hAnsi="Book Antiqua"/>
          <w:b/>
          <w:bCs/>
        </w:rPr>
        <w:t>14</w:t>
      </w:r>
      <w:r w:rsidRPr="00932352">
        <w:rPr>
          <w:rFonts w:ascii="Book Antiqua" w:hAnsi="Book Antiqua"/>
        </w:rPr>
        <w:t>: 497-501 [PMID: 21645452 DOI: 10.3779/j.issn.1009-3419.2011.06.04]</w:t>
      </w:r>
    </w:p>
    <w:p w14:paraId="16A77BD0" w14:textId="77777777" w:rsidR="00737DE0" w:rsidRPr="00932352" w:rsidRDefault="00737DE0" w:rsidP="00932352">
      <w:pPr>
        <w:spacing w:line="360" w:lineRule="auto"/>
        <w:jc w:val="both"/>
        <w:rPr>
          <w:rFonts w:ascii="Book Antiqua" w:hAnsi="Book Antiqua"/>
        </w:rPr>
      </w:pPr>
      <w:r w:rsidRPr="00932352">
        <w:rPr>
          <w:rFonts w:ascii="Book Antiqua" w:hAnsi="Book Antiqua"/>
        </w:rPr>
        <w:t xml:space="preserve">13 </w:t>
      </w:r>
      <w:proofErr w:type="spellStart"/>
      <w:r w:rsidRPr="00932352">
        <w:rPr>
          <w:rFonts w:ascii="Book Antiqua" w:hAnsi="Book Antiqua"/>
          <w:b/>
          <w:bCs/>
        </w:rPr>
        <w:t>Moriyasu</w:t>
      </w:r>
      <w:proofErr w:type="spellEnd"/>
      <w:r w:rsidRPr="00932352">
        <w:rPr>
          <w:rFonts w:ascii="Book Antiqua" w:hAnsi="Book Antiqua"/>
          <w:b/>
          <w:bCs/>
        </w:rPr>
        <w:t xml:space="preserve"> F</w:t>
      </w:r>
      <w:r w:rsidRPr="00932352">
        <w:rPr>
          <w:rFonts w:ascii="Book Antiqua" w:hAnsi="Book Antiqua"/>
        </w:rPr>
        <w:t xml:space="preserve">, Nishida O, Ban N, Nakamura T, Sakai M, Miyake T, Uchino H. "Congestion index" of the portal vein. </w:t>
      </w:r>
      <w:r w:rsidRPr="00932352">
        <w:rPr>
          <w:rFonts w:ascii="Book Antiqua" w:hAnsi="Book Antiqua"/>
          <w:i/>
          <w:iCs/>
        </w:rPr>
        <w:t xml:space="preserve">AJR Am J </w:t>
      </w:r>
      <w:proofErr w:type="spellStart"/>
      <w:r w:rsidRPr="00932352">
        <w:rPr>
          <w:rFonts w:ascii="Book Antiqua" w:hAnsi="Book Antiqua"/>
          <w:i/>
          <w:iCs/>
        </w:rPr>
        <w:t>Roentgenol</w:t>
      </w:r>
      <w:proofErr w:type="spellEnd"/>
      <w:r w:rsidRPr="00932352">
        <w:rPr>
          <w:rFonts w:ascii="Book Antiqua" w:hAnsi="Book Antiqua"/>
        </w:rPr>
        <w:t xml:space="preserve"> 1986; </w:t>
      </w:r>
      <w:r w:rsidRPr="00932352">
        <w:rPr>
          <w:rFonts w:ascii="Book Antiqua" w:hAnsi="Book Antiqua"/>
          <w:b/>
          <w:bCs/>
        </w:rPr>
        <w:t>146</w:t>
      </w:r>
      <w:r w:rsidRPr="00932352">
        <w:rPr>
          <w:rFonts w:ascii="Book Antiqua" w:hAnsi="Book Antiqua"/>
        </w:rPr>
        <w:t>: 735-739 [PMID: 3485345 DOI: 10.2214/ajr.146.4.735]</w:t>
      </w:r>
    </w:p>
    <w:p w14:paraId="32459F46" w14:textId="77777777" w:rsidR="00737DE0" w:rsidRPr="00932352" w:rsidRDefault="00737DE0" w:rsidP="00932352">
      <w:pPr>
        <w:spacing w:line="360" w:lineRule="auto"/>
        <w:jc w:val="both"/>
        <w:rPr>
          <w:rFonts w:ascii="Book Antiqua" w:hAnsi="Book Antiqua"/>
        </w:rPr>
      </w:pPr>
      <w:r w:rsidRPr="00932352">
        <w:rPr>
          <w:rFonts w:ascii="Book Antiqua" w:hAnsi="Book Antiqua"/>
        </w:rPr>
        <w:t xml:space="preserve">14 </w:t>
      </w:r>
      <w:proofErr w:type="spellStart"/>
      <w:r w:rsidRPr="00932352">
        <w:rPr>
          <w:rFonts w:ascii="Book Antiqua" w:hAnsi="Book Antiqua"/>
          <w:b/>
          <w:bCs/>
        </w:rPr>
        <w:t>Primignani</w:t>
      </w:r>
      <w:proofErr w:type="spellEnd"/>
      <w:r w:rsidRPr="00932352">
        <w:rPr>
          <w:rFonts w:ascii="Book Antiqua" w:hAnsi="Book Antiqua"/>
          <w:b/>
          <w:bCs/>
        </w:rPr>
        <w:t xml:space="preserve"> M</w:t>
      </w:r>
      <w:r w:rsidRPr="00932352">
        <w:rPr>
          <w:rFonts w:ascii="Book Antiqua" w:hAnsi="Book Antiqua"/>
        </w:rPr>
        <w:t xml:space="preserve">, </w:t>
      </w:r>
      <w:proofErr w:type="spellStart"/>
      <w:r w:rsidRPr="00932352">
        <w:rPr>
          <w:rFonts w:ascii="Book Antiqua" w:hAnsi="Book Antiqua"/>
        </w:rPr>
        <w:t>Tosetti</w:t>
      </w:r>
      <w:proofErr w:type="spellEnd"/>
      <w:r w:rsidRPr="00932352">
        <w:rPr>
          <w:rFonts w:ascii="Book Antiqua" w:hAnsi="Book Antiqua"/>
        </w:rPr>
        <w:t xml:space="preserve"> G. Portal hypertensive gastropathy after variceal eradication: more bleeding risk or just more reddening? </w:t>
      </w:r>
      <w:r w:rsidRPr="00932352">
        <w:rPr>
          <w:rFonts w:ascii="Book Antiqua" w:hAnsi="Book Antiqua"/>
          <w:i/>
          <w:iCs/>
        </w:rPr>
        <w:t>Hepatol Int</w:t>
      </w:r>
      <w:r w:rsidRPr="00932352">
        <w:rPr>
          <w:rFonts w:ascii="Book Antiqua" w:hAnsi="Book Antiqua"/>
        </w:rPr>
        <w:t xml:space="preserve"> 2016; </w:t>
      </w:r>
      <w:r w:rsidRPr="00932352">
        <w:rPr>
          <w:rFonts w:ascii="Book Antiqua" w:hAnsi="Book Antiqua"/>
          <w:b/>
          <w:bCs/>
        </w:rPr>
        <w:t>10</w:t>
      </w:r>
      <w:r w:rsidRPr="00932352">
        <w:rPr>
          <w:rFonts w:ascii="Book Antiqua" w:hAnsi="Book Antiqua"/>
        </w:rPr>
        <w:t>: 847-850 [PMID: 27282878 DOI: 10.1007/s12072-016-9750-5]</w:t>
      </w:r>
    </w:p>
    <w:p w14:paraId="33FC0990" w14:textId="77777777" w:rsidR="00737DE0" w:rsidRPr="00932352" w:rsidRDefault="00737DE0" w:rsidP="00932352">
      <w:pPr>
        <w:spacing w:line="360" w:lineRule="auto"/>
        <w:jc w:val="both"/>
        <w:rPr>
          <w:rFonts w:ascii="Book Antiqua" w:hAnsi="Book Antiqua"/>
        </w:rPr>
      </w:pPr>
      <w:r w:rsidRPr="00932352">
        <w:rPr>
          <w:rFonts w:ascii="Book Antiqua" w:hAnsi="Book Antiqua"/>
        </w:rPr>
        <w:t xml:space="preserve">15 </w:t>
      </w:r>
      <w:r w:rsidRPr="00932352">
        <w:rPr>
          <w:rFonts w:ascii="Book Antiqua" w:hAnsi="Book Antiqua"/>
          <w:b/>
          <w:bCs/>
        </w:rPr>
        <w:t>European Association for the Study of the Liver</w:t>
      </w:r>
      <w:r w:rsidRPr="00932352">
        <w:rPr>
          <w:rFonts w:ascii="Book Antiqua" w:hAnsi="Book Antiqua"/>
        </w:rPr>
        <w:t xml:space="preserve">; European Association for the Study of the Liver. EASL Clinical Practice Guidelines for the management of patients with decompensated cirrhosis. </w:t>
      </w:r>
      <w:r w:rsidRPr="00932352">
        <w:rPr>
          <w:rFonts w:ascii="Book Antiqua" w:hAnsi="Book Antiqua"/>
          <w:i/>
          <w:iCs/>
        </w:rPr>
        <w:t>J Hepatol</w:t>
      </w:r>
      <w:r w:rsidRPr="00932352">
        <w:rPr>
          <w:rFonts w:ascii="Book Antiqua" w:hAnsi="Book Antiqua"/>
        </w:rPr>
        <w:t xml:space="preserve"> 2018; </w:t>
      </w:r>
      <w:r w:rsidRPr="00932352">
        <w:rPr>
          <w:rFonts w:ascii="Book Antiqua" w:hAnsi="Book Antiqua"/>
          <w:b/>
          <w:bCs/>
        </w:rPr>
        <w:t>69</w:t>
      </w:r>
      <w:r w:rsidRPr="00932352">
        <w:rPr>
          <w:rFonts w:ascii="Book Antiqua" w:hAnsi="Book Antiqua"/>
        </w:rPr>
        <w:t>: 406-460 [PMID: 29653741 DOI: 10.1016/j.jhep.2018.03.024]</w:t>
      </w:r>
    </w:p>
    <w:p w14:paraId="67079793" w14:textId="77777777" w:rsidR="00737DE0" w:rsidRPr="00932352" w:rsidRDefault="00737DE0" w:rsidP="00932352">
      <w:pPr>
        <w:spacing w:line="360" w:lineRule="auto"/>
        <w:jc w:val="both"/>
        <w:rPr>
          <w:rFonts w:ascii="Book Antiqua" w:hAnsi="Book Antiqua"/>
        </w:rPr>
      </w:pPr>
      <w:r w:rsidRPr="00932352">
        <w:rPr>
          <w:rFonts w:ascii="Book Antiqua" w:hAnsi="Book Antiqua"/>
        </w:rPr>
        <w:t xml:space="preserve">16 </w:t>
      </w:r>
      <w:r w:rsidRPr="00932352">
        <w:rPr>
          <w:rFonts w:ascii="Book Antiqua" w:hAnsi="Book Antiqua"/>
          <w:b/>
          <w:bCs/>
        </w:rPr>
        <w:t>Jing X</w:t>
      </w:r>
      <w:r w:rsidRPr="00932352">
        <w:rPr>
          <w:rFonts w:ascii="Book Antiqua" w:hAnsi="Book Antiqua"/>
        </w:rPr>
        <w:t xml:space="preserve">, Zhang H, Hu J, </w:t>
      </w:r>
      <w:proofErr w:type="spellStart"/>
      <w:r w:rsidRPr="00932352">
        <w:rPr>
          <w:rFonts w:ascii="Book Antiqua" w:hAnsi="Book Antiqua"/>
        </w:rPr>
        <w:t>Su</w:t>
      </w:r>
      <w:proofErr w:type="spellEnd"/>
      <w:r w:rsidRPr="00932352">
        <w:rPr>
          <w:rFonts w:ascii="Book Antiqua" w:hAnsi="Book Antiqua"/>
        </w:rPr>
        <w:t xml:space="preserve"> P, Zhang W, Jia M, Cheng H, Li W, Zhou G. β-</w:t>
      </w:r>
      <w:proofErr w:type="spellStart"/>
      <w:r w:rsidRPr="00932352">
        <w:rPr>
          <w:rFonts w:ascii="Book Antiqua" w:hAnsi="Book Antiqua"/>
        </w:rPr>
        <w:t>arrestin</w:t>
      </w:r>
      <w:proofErr w:type="spellEnd"/>
      <w:r w:rsidRPr="00932352">
        <w:rPr>
          <w:rFonts w:ascii="Book Antiqua" w:hAnsi="Book Antiqua"/>
        </w:rPr>
        <w:t xml:space="preserve"> 2 is associated with multidrug resistance in breast cancer cells through regulating MDR1 gene expression. </w:t>
      </w:r>
      <w:r w:rsidRPr="00932352">
        <w:rPr>
          <w:rFonts w:ascii="Book Antiqua" w:hAnsi="Book Antiqua"/>
          <w:i/>
          <w:iCs/>
        </w:rPr>
        <w:t xml:space="preserve">Int J Clin Exp </w:t>
      </w:r>
      <w:proofErr w:type="spellStart"/>
      <w:r w:rsidRPr="00932352">
        <w:rPr>
          <w:rFonts w:ascii="Book Antiqua" w:hAnsi="Book Antiqua"/>
          <w:i/>
          <w:iCs/>
        </w:rPr>
        <w:t>Pathol</w:t>
      </w:r>
      <w:proofErr w:type="spellEnd"/>
      <w:r w:rsidRPr="00932352">
        <w:rPr>
          <w:rFonts w:ascii="Book Antiqua" w:hAnsi="Book Antiqua"/>
        </w:rPr>
        <w:t xml:space="preserve"> 2015; </w:t>
      </w:r>
      <w:r w:rsidRPr="00932352">
        <w:rPr>
          <w:rFonts w:ascii="Book Antiqua" w:hAnsi="Book Antiqua"/>
          <w:b/>
          <w:bCs/>
        </w:rPr>
        <w:t>8</w:t>
      </w:r>
      <w:r w:rsidRPr="00932352">
        <w:rPr>
          <w:rFonts w:ascii="Book Antiqua" w:hAnsi="Book Antiqua"/>
        </w:rPr>
        <w:t>: 1354-1363 [PMID: 25973019]</w:t>
      </w:r>
    </w:p>
    <w:p w14:paraId="294EE06F" w14:textId="77777777" w:rsidR="00737DE0" w:rsidRPr="00932352" w:rsidRDefault="00737DE0" w:rsidP="00932352">
      <w:pPr>
        <w:spacing w:line="360" w:lineRule="auto"/>
        <w:jc w:val="both"/>
        <w:rPr>
          <w:rFonts w:ascii="Book Antiqua" w:hAnsi="Book Antiqua"/>
        </w:rPr>
      </w:pPr>
      <w:r w:rsidRPr="00932352">
        <w:rPr>
          <w:rFonts w:ascii="Book Antiqua" w:hAnsi="Book Antiqua"/>
        </w:rPr>
        <w:t xml:space="preserve">17 </w:t>
      </w:r>
      <w:proofErr w:type="spellStart"/>
      <w:r w:rsidRPr="00932352">
        <w:rPr>
          <w:rFonts w:ascii="Book Antiqua" w:hAnsi="Book Antiqua"/>
          <w:b/>
          <w:bCs/>
        </w:rPr>
        <w:t>Miñano</w:t>
      </w:r>
      <w:proofErr w:type="spellEnd"/>
      <w:r w:rsidRPr="00932352">
        <w:rPr>
          <w:rFonts w:ascii="Book Antiqua" w:hAnsi="Book Antiqua"/>
          <w:b/>
          <w:bCs/>
        </w:rPr>
        <w:t xml:space="preserve"> C</w:t>
      </w:r>
      <w:r w:rsidRPr="00932352">
        <w:rPr>
          <w:rFonts w:ascii="Book Antiqua" w:hAnsi="Book Antiqua"/>
        </w:rPr>
        <w:t xml:space="preserve">, Garcia-Tsao G. Clinical pharmacology of portal hypertension. </w:t>
      </w:r>
      <w:r w:rsidRPr="00932352">
        <w:rPr>
          <w:rFonts w:ascii="Book Antiqua" w:hAnsi="Book Antiqua"/>
          <w:i/>
          <w:iCs/>
        </w:rPr>
        <w:t>Gastroenterol Clin North Am</w:t>
      </w:r>
      <w:r w:rsidRPr="00932352">
        <w:rPr>
          <w:rFonts w:ascii="Book Antiqua" w:hAnsi="Book Antiqua"/>
        </w:rPr>
        <w:t xml:space="preserve"> 2010; </w:t>
      </w:r>
      <w:r w:rsidRPr="00932352">
        <w:rPr>
          <w:rFonts w:ascii="Book Antiqua" w:hAnsi="Book Antiqua"/>
          <w:b/>
          <w:bCs/>
        </w:rPr>
        <w:t>39</w:t>
      </w:r>
      <w:r w:rsidRPr="00932352">
        <w:rPr>
          <w:rFonts w:ascii="Book Antiqua" w:hAnsi="Book Antiqua"/>
        </w:rPr>
        <w:t>: 681-695 [PMID: 20951924 DOI: 10.1016/j.gtc.2010.08.015]</w:t>
      </w:r>
    </w:p>
    <w:p w14:paraId="5204C9BB" w14:textId="77777777" w:rsidR="00737DE0" w:rsidRPr="00932352" w:rsidRDefault="00737DE0" w:rsidP="00932352">
      <w:pPr>
        <w:spacing w:line="360" w:lineRule="auto"/>
        <w:jc w:val="both"/>
        <w:rPr>
          <w:rFonts w:ascii="Book Antiqua" w:hAnsi="Book Antiqua"/>
        </w:rPr>
      </w:pPr>
      <w:r w:rsidRPr="00932352">
        <w:rPr>
          <w:rFonts w:ascii="Book Antiqua" w:hAnsi="Book Antiqua"/>
        </w:rPr>
        <w:t xml:space="preserve">18 </w:t>
      </w:r>
      <w:proofErr w:type="spellStart"/>
      <w:r w:rsidRPr="00932352">
        <w:rPr>
          <w:rFonts w:ascii="Book Antiqua" w:hAnsi="Book Antiqua"/>
          <w:b/>
          <w:bCs/>
        </w:rPr>
        <w:t>Mandorfer</w:t>
      </w:r>
      <w:proofErr w:type="spellEnd"/>
      <w:r w:rsidRPr="00932352">
        <w:rPr>
          <w:rFonts w:ascii="Book Antiqua" w:hAnsi="Book Antiqua"/>
          <w:b/>
          <w:bCs/>
        </w:rPr>
        <w:t xml:space="preserve"> M</w:t>
      </w:r>
      <w:r w:rsidRPr="00932352">
        <w:rPr>
          <w:rFonts w:ascii="Book Antiqua" w:hAnsi="Book Antiqua"/>
        </w:rPr>
        <w:t xml:space="preserve">, Bota S, </w:t>
      </w:r>
      <w:proofErr w:type="spellStart"/>
      <w:r w:rsidRPr="00932352">
        <w:rPr>
          <w:rFonts w:ascii="Book Antiqua" w:hAnsi="Book Antiqua"/>
        </w:rPr>
        <w:t>Schwabl</w:t>
      </w:r>
      <w:proofErr w:type="spellEnd"/>
      <w:r w:rsidRPr="00932352">
        <w:rPr>
          <w:rFonts w:ascii="Book Antiqua" w:hAnsi="Book Antiqua"/>
        </w:rPr>
        <w:t xml:space="preserve"> P, </w:t>
      </w:r>
      <w:proofErr w:type="spellStart"/>
      <w:r w:rsidRPr="00932352">
        <w:rPr>
          <w:rFonts w:ascii="Book Antiqua" w:hAnsi="Book Antiqua"/>
        </w:rPr>
        <w:t>Bucsics</w:t>
      </w:r>
      <w:proofErr w:type="spellEnd"/>
      <w:r w:rsidRPr="00932352">
        <w:rPr>
          <w:rFonts w:ascii="Book Antiqua" w:hAnsi="Book Antiqua"/>
        </w:rPr>
        <w:t xml:space="preserve"> T, </w:t>
      </w:r>
      <w:proofErr w:type="spellStart"/>
      <w:r w:rsidRPr="00932352">
        <w:rPr>
          <w:rFonts w:ascii="Book Antiqua" w:hAnsi="Book Antiqua"/>
        </w:rPr>
        <w:t>Pfisterer</w:t>
      </w:r>
      <w:proofErr w:type="spellEnd"/>
      <w:r w:rsidRPr="00932352">
        <w:rPr>
          <w:rFonts w:ascii="Book Antiqua" w:hAnsi="Book Antiqua"/>
        </w:rPr>
        <w:t xml:space="preserve"> N, </w:t>
      </w:r>
      <w:proofErr w:type="spellStart"/>
      <w:r w:rsidRPr="00932352">
        <w:rPr>
          <w:rFonts w:ascii="Book Antiqua" w:hAnsi="Book Antiqua"/>
        </w:rPr>
        <w:t>Kruzik</w:t>
      </w:r>
      <w:proofErr w:type="spellEnd"/>
      <w:r w:rsidRPr="00932352">
        <w:rPr>
          <w:rFonts w:ascii="Book Antiqua" w:hAnsi="Book Antiqua"/>
        </w:rPr>
        <w:t xml:space="preserve"> M, </w:t>
      </w:r>
      <w:proofErr w:type="spellStart"/>
      <w:r w:rsidRPr="00932352">
        <w:rPr>
          <w:rFonts w:ascii="Book Antiqua" w:hAnsi="Book Antiqua"/>
        </w:rPr>
        <w:t>Hagmann</w:t>
      </w:r>
      <w:proofErr w:type="spellEnd"/>
      <w:r w:rsidRPr="00932352">
        <w:rPr>
          <w:rFonts w:ascii="Book Antiqua" w:hAnsi="Book Antiqua"/>
        </w:rPr>
        <w:t xml:space="preserve"> M, Blacky A, </w:t>
      </w:r>
      <w:proofErr w:type="spellStart"/>
      <w:r w:rsidRPr="00932352">
        <w:rPr>
          <w:rFonts w:ascii="Book Antiqua" w:hAnsi="Book Antiqua"/>
        </w:rPr>
        <w:t>Ferlitsch</w:t>
      </w:r>
      <w:proofErr w:type="spellEnd"/>
      <w:r w:rsidRPr="00932352">
        <w:rPr>
          <w:rFonts w:ascii="Book Antiqua" w:hAnsi="Book Antiqua"/>
        </w:rPr>
        <w:t xml:space="preserve"> A, </w:t>
      </w:r>
      <w:proofErr w:type="spellStart"/>
      <w:r w:rsidRPr="00932352">
        <w:rPr>
          <w:rFonts w:ascii="Book Antiqua" w:hAnsi="Book Antiqua"/>
        </w:rPr>
        <w:t>Sieghart</w:t>
      </w:r>
      <w:proofErr w:type="spellEnd"/>
      <w:r w:rsidRPr="00932352">
        <w:rPr>
          <w:rFonts w:ascii="Book Antiqua" w:hAnsi="Book Antiqua"/>
        </w:rPr>
        <w:t xml:space="preserve"> W, </w:t>
      </w:r>
      <w:proofErr w:type="spellStart"/>
      <w:r w:rsidRPr="00932352">
        <w:rPr>
          <w:rFonts w:ascii="Book Antiqua" w:hAnsi="Book Antiqua"/>
        </w:rPr>
        <w:t>Trauner</w:t>
      </w:r>
      <w:proofErr w:type="spellEnd"/>
      <w:r w:rsidRPr="00932352">
        <w:rPr>
          <w:rFonts w:ascii="Book Antiqua" w:hAnsi="Book Antiqua"/>
        </w:rPr>
        <w:t xml:space="preserve"> M, Peck-Radosavljevic M, </w:t>
      </w:r>
      <w:proofErr w:type="spellStart"/>
      <w:r w:rsidRPr="00932352">
        <w:rPr>
          <w:rFonts w:ascii="Book Antiqua" w:hAnsi="Book Antiqua"/>
        </w:rPr>
        <w:t>Reiberger</w:t>
      </w:r>
      <w:proofErr w:type="spellEnd"/>
      <w:r w:rsidRPr="00932352">
        <w:rPr>
          <w:rFonts w:ascii="Book Antiqua" w:hAnsi="Book Antiqua"/>
        </w:rPr>
        <w:t xml:space="preserve"> T. Nonselective β blockers increase risk for hepatorenal syndrome and death in patients with cirrhosis and spontaneous bacterial peritonitis. </w:t>
      </w:r>
      <w:r w:rsidRPr="00932352">
        <w:rPr>
          <w:rFonts w:ascii="Book Antiqua" w:hAnsi="Book Antiqua"/>
          <w:i/>
          <w:iCs/>
        </w:rPr>
        <w:t>Gastroenterology</w:t>
      </w:r>
      <w:r w:rsidRPr="00932352">
        <w:rPr>
          <w:rFonts w:ascii="Book Antiqua" w:hAnsi="Book Antiqua"/>
        </w:rPr>
        <w:t xml:space="preserve"> 2014; </w:t>
      </w:r>
      <w:r w:rsidRPr="00932352">
        <w:rPr>
          <w:rFonts w:ascii="Book Antiqua" w:hAnsi="Book Antiqua"/>
          <w:b/>
          <w:bCs/>
        </w:rPr>
        <w:t>146</w:t>
      </w:r>
      <w:r w:rsidRPr="00932352">
        <w:rPr>
          <w:rFonts w:ascii="Book Antiqua" w:hAnsi="Book Antiqua"/>
        </w:rPr>
        <w:t>: 1680-</w:t>
      </w:r>
      <w:proofErr w:type="gramStart"/>
      <w:r w:rsidRPr="00932352">
        <w:rPr>
          <w:rFonts w:ascii="Book Antiqua" w:hAnsi="Book Antiqua"/>
        </w:rPr>
        <w:t>90.e</w:t>
      </w:r>
      <w:proofErr w:type="gramEnd"/>
      <w:r w:rsidRPr="00932352">
        <w:rPr>
          <w:rFonts w:ascii="Book Antiqua" w:hAnsi="Book Antiqua"/>
        </w:rPr>
        <w:t>1 [PMID: 24631577 DOI: 10.1053/j.gastro.2014.03.005]</w:t>
      </w:r>
    </w:p>
    <w:p w14:paraId="1CBBE8BF" w14:textId="77777777" w:rsidR="00737DE0" w:rsidRPr="00932352" w:rsidRDefault="00737DE0" w:rsidP="00932352">
      <w:pPr>
        <w:spacing w:line="360" w:lineRule="auto"/>
        <w:jc w:val="both"/>
        <w:rPr>
          <w:rFonts w:ascii="Book Antiqua" w:hAnsi="Book Antiqua"/>
        </w:rPr>
      </w:pPr>
      <w:r w:rsidRPr="00932352">
        <w:rPr>
          <w:rFonts w:ascii="Book Antiqua" w:hAnsi="Book Antiqua"/>
        </w:rPr>
        <w:lastRenderedPageBreak/>
        <w:t xml:space="preserve">19 </w:t>
      </w:r>
      <w:proofErr w:type="spellStart"/>
      <w:r w:rsidRPr="00932352">
        <w:rPr>
          <w:rFonts w:ascii="Book Antiqua" w:hAnsi="Book Antiqua"/>
          <w:b/>
          <w:bCs/>
        </w:rPr>
        <w:t>Hennenberg</w:t>
      </w:r>
      <w:proofErr w:type="spellEnd"/>
      <w:r w:rsidRPr="00932352">
        <w:rPr>
          <w:rFonts w:ascii="Book Antiqua" w:hAnsi="Book Antiqua"/>
          <w:b/>
          <w:bCs/>
        </w:rPr>
        <w:t xml:space="preserve"> M</w:t>
      </w:r>
      <w:r w:rsidRPr="00932352">
        <w:rPr>
          <w:rFonts w:ascii="Book Antiqua" w:hAnsi="Book Antiqua"/>
        </w:rPr>
        <w:t xml:space="preserve">, </w:t>
      </w:r>
      <w:proofErr w:type="spellStart"/>
      <w:r w:rsidRPr="00932352">
        <w:rPr>
          <w:rFonts w:ascii="Book Antiqua" w:hAnsi="Book Antiqua"/>
        </w:rPr>
        <w:t>Trebicka</w:t>
      </w:r>
      <w:proofErr w:type="spellEnd"/>
      <w:r w:rsidRPr="00932352">
        <w:rPr>
          <w:rFonts w:ascii="Book Antiqua" w:hAnsi="Book Antiqua"/>
        </w:rPr>
        <w:t xml:space="preserve"> J, </w:t>
      </w:r>
      <w:proofErr w:type="spellStart"/>
      <w:r w:rsidRPr="00932352">
        <w:rPr>
          <w:rFonts w:ascii="Book Antiqua" w:hAnsi="Book Antiqua"/>
        </w:rPr>
        <w:t>Sauerbruch</w:t>
      </w:r>
      <w:proofErr w:type="spellEnd"/>
      <w:r w:rsidRPr="00932352">
        <w:rPr>
          <w:rFonts w:ascii="Book Antiqua" w:hAnsi="Book Antiqua"/>
        </w:rPr>
        <w:t xml:space="preserve"> T, Heller J. Mechanisms of extrahepatic vasodilation in portal hypertension. </w:t>
      </w:r>
      <w:r w:rsidRPr="00932352">
        <w:rPr>
          <w:rFonts w:ascii="Book Antiqua" w:hAnsi="Book Antiqua"/>
          <w:i/>
          <w:iCs/>
        </w:rPr>
        <w:t>Gut</w:t>
      </w:r>
      <w:r w:rsidRPr="00932352">
        <w:rPr>
          <w:rFonts w:ascii="Book Antiqua" w:hAnsi="Book Antiqua"/>
        </w:rPr>
        <w:t xml:space="preserve"> 2008; </w:t>
      </w:r>
      <w:r w:rsidRPr="00932352">
        <w:rPr>
          <w:rFonts w:ascii="Book Antiqua" w:hAnsi="Book Antiqua"/>
          <w:b/>
          <w:bCs/>
        </w:rPr>
        <w:t>57</w:t>
      </w:r>
      <w:r w:rsidRPr="00932352">
        <w:rPr>
          <w:rFonts w:ascii="Book Antiqua" w:hAnsi="Book Antiqua"/>
        </w:rPr>
        <w:t>: 1300-1314 [PMID: 18445644 DOI: 10.1136/gut.2007.144584]</w:t>
      </w:r>
    </w:p>
    <w:p w14:paraId="6FDCAABF" w14:textId="77777777" w:rsidR="00737DE0" w:rsidRPr="00932352" w:rsidRDefault="00737DE0" w:rsidP="00932352">
      <w:pPr>
        <w:spacing w:line="360" w:lineRule="auto"/>
        <w:jc w:val="both"/>
        <w:rPr>
          <w:rFonts w:ascii="Book Antiqua" w:hAnsi="Book Antiqua"/>
        </w:rPr>
      </w:pPr>
      <w:r w:rsidRPr="00932352">
        <w:rPr>
          <w:rFonts w:ascii="Book Antiqua" w:hAnsi="Book Antiqua"/>
        </w:rPr>
        <w:t xml:space="preserve">20 </w:t>
      </w:r>
      <w:proofErr w:type="spellStart"/>
      <w:r w:rsidRPr="00932352">
        <w:rPr>
          <w:rFonts w:ascii="Book Antiqua" w:hAnsi="Book Antiqua"/>
          <w:b/>
          <w:bCs/>
        </w:rPr>
        <w:t>Hennenberg</w:t>
      </w:r>
      <w:proofErr w:type="spellEnd"/>
      <w:r w:rsidRPr="00932352">
        <w:rPr>
          <w:rFonts w:ascii="Book Antiqua" w:hAnsi="Book Antiqua"/>
          <w:b/>
          <w:bCs/>
        </w:rPr>
        <w:t xml:space="preserve"> M</w:t>
      </w:r>
      <w:r w:rsidRPr="00932352">
        <w:rPr>
          <w:rFonts w:ascii="Book Antiqua" w:hAnsi="Book Antiqua"/>
        </w:rPr>
        <w:t xml:space="preserve">, </w:t>
      </w:r>
      <w:proofErr w:type="spellStart"/>
      <w:r w:rsidRPr="00932352">
        <w:rPr>
          <w:rFonts w:ascii="Book Antiqua" w:hAnsi="Book Antiqua"/>
        </w:rPr>
        <w:t>Trebicka</w:t>
      </w:r>
      <w:proofErr w:type="spellEnd"/>
      <w:r w:rsidRPr="00932352">
        <w:rPr>
          <w:rFonts w:ascii="Book Antiqua" w:hAnsi="Book Antiqua"/>
        </w:rPr>
        <w:t xml:space="preserve"> J, </w:t>
      </w:r>
      <w:proofErr w:type="spellStart"/>
      <w:r w:rsidRPr="00932352">
        <w:rPr>
          <w:rFonts w:ascii="Book Antiqua" w:hAnsi="Book Antiqua"/>
        </w:rPr>
        <w:t>Biecker</w:t>
      </w:r>
      <w:proofErr w:type="spellEnd"/>
      <w:r w:rsidRPr="00932352">
        <w:rPr>
          <w:rFonts w:ascii="Book Antiqua" w:hAnsi="Book Antiqua"/>
        </w:rPr>
        <w:t xml:space="preserve"> E, </w:t>
      </w:r>
      <w:proofErr w:type="spellStart"/>
      <w:r w:rsidRPr="00932352">
        <w:rPr>
          <w:rFonts w:ascii="Book Antiqua" w:hAnsi="Book Antiqua"/>
        </w:rPr>
        <w:t>Schepke</w:t>
      </w:r>
      <w:proofErr w:type="spellEnd"/>
      <w:r w:rsidRPr="00932352">
        <w:rPr>
          <w:rFonts w:ascii="Book Antiqua" w:hAnsi="Book Antiqua"/>
        </w:rPr>
        <w:t xml:space="preserve"> M, </w:t>
      </w:r>
      <w:proofErr w:type="spellStart"/>
      <w:r w:rsidRPr="00932352">
        <w:rPr>
          <w:rFonts w:ascii="Book Antiqua" w:hAnsi="Book Antiqua"/>
        </w:rPr>
        <w:t>Sauerbruch</w:t>
      </w:r>
      <w:proofErr w:type="spellEnd"/>
      <w:r w:rsidRPr="00932352">
        <w:rPr>
          <w:rFonts w:ascii="Book Antiqua" w:hAnsi="Book Antiqua"/>
        </w:rPr>
        <w:t xml:space="preserve"> T, Heller J. Vascular dysfunction in human and rat cirrhosis: role of receptor-desensitizing and calcium-sensitizing proteins. </w:t>
      </w:r>
      <w:r w:rsidRPr="00932352">
        <w:rPr>
          <w:rFonts w:ascii="Book Antiqua" w:hAnsi="Book Antiqua"/>
          <w:i/>
          <w:iCs/>
        </w:rPr>
        <w:t>Hepatology</w:t>
      </w:r>
      <w:r w:rsidRPr="00932352">
        <w:rPr>
          <w:rFonts w:ascii="Book Antiqua" w:hAnsi="Book Antiqua"/>
        </w:rPr>
        <w:t xml:space="preserve"> 2007; </w:t>
      </w:r>
      <w:r w:rsidRPr="00932352">
        <w:rPr>
          <w:rFonts w:ascii="Book Antiqua" w:hAnsi="Book Antiqua"/>
          <w:b/>
          <w:bCs/>
        </w:rPr>
        <w:t>45</w:t>
      </w:r>
      <w:r w:rsidRPr="00932352">
        <w:rPr>
          <w:rFonts w:ascii="Book Antiqua" w:hAnsi="Book Antiqua"/>
        </w:rPr>
        <w:t>: 495-506 [PMID: 17256744 DOI: 10.1002/hep.21502]</w:t>
      </w:r>
    </w:p>
    <w:p w14:paraId="7F8F4689" w14:textId="77777777" w:rsidR="00737DE0" w:rsidRPr="00932352" w:rsidRDefault="00737DE0" w:rsidP="00932352">
      <w:pPr>
        <w:spacing w:line="360" w:lineRule="auto"/>
        <w:jc w:val="both"/>
        <w:rPr>
          <w:rFonts w:ascii="Book Antiqua" w:hAnsi="Book Antiqua"/>
        </w:rPr>
      </w:pPr>
      <w:r w:rsidRPr="00932352">
        <w:rPr>
          <w:rFonts w:ascii="Book Antiqua" w:hAnsi="Book Antiqua"/>
        </w:rPr>
        <w:t xml:space="preserve">21 </w:t>
      </w:r>
      <w:proofErr w:type="spellStart"/>
      <w:r w:rsidRPr="00932352">
        <w:rPr>
          <w:rFonts w:ascii="Book Antiqua" w:hAnsi="Book Antiqua"/>
          <w:b/>
          <w:bCs/>
        </w:rPr>
        <w:t>Trebicka</w:t>
      </w:r>
      <w:proofErr w:type="spellEnd"/>
      <w:r w:rsidRPr="00932352">
        <w:rPr>
          <w:rFonts w:ascii="Book Antiqua" w:hAnsi="Book Antiqua"/>
          <w:b/>
          <w:bCs/>
        </w:rPr>
        <w:t xml:space="preserve"> J</w:t>
      </w:r>
      <w:r w:rsidRPr="00932352">
        <w:rPr>
          <w:rFonts w:ascii="Book Antiqua" w:hAnsi="Book Antiqua"/>
        </w:rPr>
        <w:t xml:space="preserve">, </w:t>
      </w:r>
      <w:proofErr w:type="spellStart"/>
      <w:r w:rsidRPr="00932352">
        <w:rPr>
          <w:rFonts w:ascii="Book Antiqua" w:hAnsi="Book Antiqua"/>
        </w:rPr>
        <w:t>Wix</w:t>
      </w:r>
      <w:proofErr w:type="spellEnd"/>
      <w:r w:rsidRPr="00932352">
        <w:rPr>
          <w:rFonts w:ascii="Book Antiqua" w:hAnsi="Book Antiqua"/>
        </w:rPr>
        <w:t xml:space="preserve"> C, von </w:t>
      </w:r>
      <w:proofErr w:type="spellStart"/>
      <w:r w:rsidRPr="00932352">
        <w:rPr>
          <w:rFonts w:ascii="Book Antiqua" w:hAnsi="Book Antiqua"/>
        </w:rPr>
        <w:t>Heydebrand</w:t>
      </w:r>
      <w:proofErr w:type="spellEnd"/>
      <w:r w:rsidRPr="00932352">
        <w:rPr>
          <w:rFonts w:ascii="Book Antiqua" w:hAnsi="Book Antiqua"/>
        </w:rPr>
        <w:t xml:space="preserve"> M, </w:t>
      </w:r>
      <w:proofErr w:type="spellStart"/>
      <w:r w:rsidRPr="00932352">
        <w:rPr>
          <w:rFonts w:ascii="Book Antiqua" w:hAnsi="Book Antiqua"/>
        </w:rPr>
        <w:t>Hittatiya</w:t>
      </w:r>
      <w:proofErr w:type="spellEnd"/>
      <w:r w:rsidRPr="00932352">
        <w:rPr>
          <w:rFonts w:ascii="Book Antiqua" w:hAnsi="Book Antiqua"/>
        </w:rPr>
        <w:t xml:space="preserve"> K, </w:t>
      </w:r>
      <w:proofErr w:type="spellStart"/>
      <w:r w:rsidRPr="00932352">
        <w:rPr>
          <w:rFonts w:ascii="Book Antiqua" w:hAnsi="Book Antiqua"/>
        </w:rPr>
        <w:t>Reiberger</w:t>
      </w:r>
      <w:proofErr w:type="spellEnd"/>
      <w:r w:rsidRPr="00932352">
        <w:rPr>
          <w:rFonts w:ascii="Book Antiqua" w:hAnsi="Book Antiqua"/>
        </w:rPr>
        <w:t xml:space="preserve"> T, Klein S, </w:t>
      </w:r>
      <w:proofErr w:type="spellStart"/>
      <w:r w:rsidRPr="00932352">
        <w:rPr>
          <w:rFonts w:ascii="Book Antiqua" w:hAnsi="Book Antiqua"/>
        </w:rPr>
        <w:t>Schierwagen</w:t>
      </w:r>
      <w:proofErr w:type="spellEnd"/>
      <w:r w:rsidRPr="00932352">
        <w:rPr>
          <w:rFonts w:ascii="Book Antiqua" w:hAnsi="Book Antiqua"/>
        </w:rPr>
        <w:t xml:space="preserve"> R, Kristiansen G, Peck-Radosavljevic M, Fischer HP, </w:t>
      </w:r>
      <w:proofErr w:type="spellStart"/>
      <w:r w:rsidRPr="00932352">
        <w:rPr>
          <w:rFonts w:ascii="Book Antiqua" w:hAnsi="Book Antiqua"/>
        </w:rPr>
        <w:t>Møller</w:t>
      </w:r>
      <w:proofErr w:type="spellEnd"/>
      <w:r w:rsidRPr="00932352">
        <w:rPr>
          <w:rFonts w:ascii="Book Antiqua" w:hAnsi="Book Antiqua"/>
        </w:rPr>
        <w:t xml:space="preserve"> S, </w:t>
      </w:r>
      <w:proofErr w:type="spellStart"/>
      <w:r w:rsidRPr="00932352">
        <w:rPr>
          <w:rFonts w:ascii="Book Antiqua" w:hAnsi="Book Antiqua"/>
        </w:rPr>
        <w:t>Bendtsen</w:t>
      </w:r>
      <w:proofErr w:type="spellEnd"/>
      <w:r w:rsidRPr="00932352">
        <w:rPr>
          <w:rFonts w:ascii="Book Antiqua" w:hAnsi="Book Antiqua"/>
        </w:rPr>
        <w:t xml:space="preserve"> F, </w:t>
      </w:r>
      <w:proofErr w:type="spellStart"/>
      <w:r w:rsidRPr="00932352">
        <w:rPr>
          <w:rFonts w:ascii="Book Antiqua" w:hAnsi="Book Antiqua"/>
        </w:rPr>
        <w:t>Krag</w:t>
      </w:r>
      <w:proofErr w:type="spellEnd"/>
      <w:r w:rsidRPr="00932352">
        <w:rPr>
          <w:rFonts w:ascii="Book Antiqua" w:hAnsi="Book Antiqua"/>
        </w:rPr>
        <w:t xml:space="preserve"> A, </w:t>
      </w:r>
      <w:proofErr w:type="spellStart"/>
      <w:r w:rsidRPr="00932352">
        <w:rPr>
          <w:rFonts w:ascii="Book Antiqua" w:hAnsi="Book Antiqua"/>
        </w:rPr>
        <w:t>Sauerbruch</w:t>
      </w:r>
      <w:proofErr w:type="spellEnd"/>
      <w:r w:rsidRPr="00932352">
        <w:rPr>
          <w:rFonts w:ascii="Book Antiqua" w:hAnsi="Book Antiqua"/>
        </w:rPr>
        <w:t xml:space="preserve"> T. Expression of vasoactive proteins in gastric antral mucosa reflects vascular dysfunction in patients with cirrhosis and portal hypertension. </w:t>
      </w:r>
      <w:r w:rsidRPr="00932352">
        <w:rPr>
          <w:rFonts w:ascii="Book Antiqua" w:hAnsi="Book Antiqua"/>
          <w:i/>
          <w:iCs/>
        </w:rPr>
        <w:t>Liver Int</w:t>
      </w:r>
      <w:r w:rsidRPr="00932352">
        <w:rPr>
          <w:rFonts w:ascii="Book Antiqua" w:hAnsi="Book Antiqua"/>
        </w:rPr>
        <w:t xml:space="preserve"> 2015; </w:t>
      </w:r>
      <w:r w:rsidRPr="00932352">
        <w:rPr>
          <w:rFonts w:ascii="Book Antiqua" w:hAnsi="Book Antiqua"/>
          <w:b/>
          <w:bCs/>
        </w:rPr>
        <w:t>35</w:t>
      </w:r>
      <w:r w:rsidRPr="00932352">
        <w:rPr>
          <w:rFonts w:ascii="Book Antiqua" w:hAnsi="Book Antiqua"/>
        </w:rPr>
        <w:t>: 1393-1402 [PMID: 24912856 DOI: 10.1111/liv.12613]</w:t>
      </w:r>
    </w:p>
    <w:p w14:paraId="3691FE5D" w14:textId="77777777" w:rsidR="00737DE0" w:rsidRPr="00932352" w:rsidRDefault="00737DE0" w:rsidP="00932352">
      <w:pPr>
        <w:spacing w:line="360" w:lineRule="auto"/>
        <w:jc w:val="both"/>
        <w:rPr>
          <w:rFonts w:ascii="Book Antiqua" w:hAnsi="Book Antiqua"/>
        </w:rPr>
      </w:pPr>
      <w:r w:rsidRPr="00932352">
        <w:rPr>
          <w:rFonts w:ascii="Book Antiqua" w:hAnsi="Book Antiqua"/>
        </w:rPr>
        <w:t xml:space="preserve">22 </w:t>
      </w:r>
      <w:r w:rsidRPr="00932352">
        <w:rPr>
          <w:rFonts w:ascii="Book Antiqua" w:hAnsi="Book Antiqua"/>
          <w:b/>
          <w:bCs/>
        </w:rPr>
        <w:t>Ho HL</w:t>
      </w:r>
      <w:r w:rsidRPr="00932352">
        <w:rPr>
          <w:rFonts w:ascii="Book Antiqua" w:hAnsi="Book Antiqua"/>
        </w:rPr>
        <w:t xml:space="preserve">, Huang HC. Molecular mechanisms of circulatory dysfunction in cirrhotic portal hypertension. </w:t>
      </w:r>
      <w:r w:rsidRPr="00932352">
        <w:rPr>
          <w:rFonts w:ascii="Book Antiqua" w:hAnsi="Book Antiqua"/>
          <w:i/>
          <w:iCs/>
        </w:rPr>
        <w:t>J Chin Med Assoc</w:t>
      </w:r>
      <w:r w:rsidRPr="00932352">
        <w:rPr>
          <w:rFonts w:ascii="Book Antiqua" w:hAnsi="Book Antiqua"/>
        </w:rPr>
        <w:t xml:space="preserve"> 2015; </w:t>
      </w:r>
      <w:r w:rsidRPr="00932352">
        <w:rPr>
          <w:rFonts w:ascii="Book Antiqua" w:hAnsi="Book Antiqua"/>
          <w:b/>
          <w:bCs/>
        </w:rPr>
        <w:t>78</w:t>
      </w:r>
      <w:r w:rsidRPr="00932352">
        <w:rPr>
          <w:rFonts w:ascii="Book Antiqua" w:hAnsi="Book Antiqua"/>
        </w:rPr>
        <w:t>: 195-203 [PMID: 25769934 DOI: 10.1016/j.jcma.2014.10.004]</w:t>
      </w:r>
    </w:p>
    <w:p w14:paraId="19D814B9" w14:textId="77777777" w:rsidR="00737DE0" w:rsidRPr="00932352" w:rsidRDefault="00737DE0" w:rsidP="00932352">
      <w:pPr>
        <w:spacing w:line="360" w:lineRule="auto"/>
        <w:jc w:val="both"/>
        <w:rPr>
          <w:rFonts w:ascii="Book Antiqua" w:hAnsi="Book Antiqua"/>
        </w:rPr>
      </w:pPr>
      <w:r w:rsidRPr="00932352">
        <w:rPr>
          <w:rFonts w:ascii="Book Antiqua" w:hAnsi="Book Antiqua"/>
        </w:rPr>
        <w:t xml:space="preserve">23 </w:t>
      </w:r>
      <w:proofErr w:type="spellStart"/>
      <w:r w:rsidRPr="00932352">
        <w:rPr>
          <w:rFonts w:ascii="Book Antiqua" w:hAnsi="Book Antiqua"/>
          <w:b/>
          <w:bCs/>
        </w:rPr>
        <w:t>Groszmann</w:t>
      </w:r>
      <w:proofErr w:type="spellEnd"/>
      <w:r w:rsidRPr="00932352">
        <w:rPr>
          <w:rFonts w:ascii="Book Antiqua" w:hAnsi="Book Antiqua"/>
          <w:b/>
          <w:bCs/>
        </w:rPr>
        <w:t xml:space="preserve"> RJ</w:t>
      </w:r>
      <w:r w:rsidRPr="00932352">
        <w:rPr>
          <w:rFonts w:ascii="Book Antiqua" w:hAnsi="Book Antiqua"/>
        </w:rPr>
        <w:t xml:space="preserve">, Garcia-Tsao G, Bosch J, Grace ND, Burroughs AK, </w:t>
      </w:r>
      <w:proofErr w:type="spellStart"/>
      <w:r w:rsidRPr="00932352">
        <w:rPr>
          <w:rFonts w:ascii="Book Antiqua" w:hAnsi="Book Antiqua"/>
        </w:rPr>
        <w:t>Planas</w:t>
      </w:r>
      <w:proofErr w:type="spellEnd"/>
      <w:r w:rsidRPr="00932352">
        <w:rPr>
          <w:rFonts w:ascii="Book Antiqua" w:hAnsi="Book Antiqua"/>
        </w:rPr>
        <w:t xml:space="preserve"> R, </w:t>
      </w:r>
      <w:proofErr w:type="spellStart"/>
      <w:r w:rsidRPr="00932352">
        <w:rPr>
          <w:rFonts w:ascii="Book Antiqua" w:hAnsi="Book Antiqua"/>
        </w:rPr>
        <w:t>Escorsell</w:t>
      </w:r>
      <w:proofErr w:type="spellEnd"/>
      <w:r w:rsidRPr="00932352">
        <w:rPr>
          <w:rFonts w:ascii="Book Antiqua" w:hAnsi="Book Antiqua"/>
        </w:rPr>
        <w:t xml:space="preserve"> A, Garcia-Pagan JC, Patch D, </w:t>
      </w:r>
      <w:proofErr w:type="spellStart"/>
      <w:r w:rsidRPr="00932352">
        <w:rPr>
          <w:rFonts w:ascii="Book Antiqua" w:hAnsi="Book Antiqua"/>
        </w:rPr>
        <w:t>Matloff</w:t>
      </w:r>
      <w:proofErr w:type="spellEnd"/>
      <w:r w:rsidRPr="00932352">
        <w:rPr>
          <w:rFonts w:ascii="Book Antiqua" w:hAnsi="Book Antiqua"/>
        </w:rPr>
        <w:t xml:space="preserve"> DS, Gao H, </w:t>
      </w:r>
      <w:proofErr w:type="spellStart"/>
      <w:r w:rsidRPr="00932352">
        <w:rPr>
          <w:rFonts w:ascii="Book Antiqua" w:hAnsi="Book Antiqua"/>
        </w:rPr>
        <w:t>Makuch</w:t>
      </w:r>
      <w:proofErr w:type="spellEnd"/>
      <w:r w:rsidRPr="00932352">
        <w:rPr>
          <w:rFonts w:ascii="Book Antiqua" w:hAnsi="Book Antiqua"/>
        </w:rPr>
        <w:t xml:space="preserve"> R; Portal Hypertension Collaborative Group. Beta-blockers to prevent gastroesophageal varices in patients with cirrhosis. </w:t>
      </w:r>
      <w:r w:rsidRPr="00932352">
        <w:rPr>
          <w:rFonts w:ascii="Book Antiqua" w:hAnsi="Book Antiqua"/>
          <w:i/>
          <w:iCs/>
        </w:rPr>
        <w:t xml:space="preserve">N </w:t>
      </w:r>
      <w:proofErr w:type="spellStart"/>
      <w:r w:rsidRPr="00932352">
        <w:rPr>
          <w:rFonts w:ascii="Book Antiqua" w:hAnsi="Book Antiqua"/>
          <w:i/>
          <w:iCs/>
        </w:rPr>
        <w:t>Engl</w:t>
      </w:r>
      <w:proofErr w:type="spellEnd"/>
      <w:r w:rsidRPr="00932352">
        <w:rPr>
          <w:rFonts w:ascii="Book Antiqua" w:hAnsi="Book Antiqua"/>
          <w:i/>
          <w:iCs/>
        </w:rPr>
        <w:t xml:space="preserve"> J Med</w:t>
      </w:r>
      <w:r w:rsidRPr="00932352">
        <w:rPr>
          <w:rFonts w:ascii="Book Antiqua" w:hAnsi="Book Antiqua"/>
        </w:rPr>
        <w:t xml:space="preserve"> 2005; </w:t>
      </w:r>
      <w:r w:rsidRPr="00932352">
        <w:rPr>
          <w:rFonts w:ascii="Book Antiqua" w:hAnsi="Book Antiqua"/>
          <w:b/>
          <w:bCs/>
        </w:rPr>
        <w:t>353</w:t>
      </w:r>
      <w:r w:rsidRPr="00932352">
        <w:rPr>
          <w:rFonts w:ascii="Book Antiqua" w:hAnsi="Book Antiqua"/>
        </w:rPr>
        <w:t>: 2254-2261 [PMID: 16306522 DOI: 10.1056/NEJMoa044456]</w:t>
      </w:r>
    </w:p>
    <w:p w14:paraId="119FB601" w14:textId="44AF09E0" w:rsidR="00737DE0" w:rsidRPr="00832699" w:rsidRDefault="00737DE0" w:rsidP="00932352">
      <w:pPr>
        <w:spacing w:line="360" w:lineRule="auto"/>
        <w:jc w:val="both"/>
        <w:rPr>
          <w:rFonts w:ascii="Book Antiqua" w:hAnsi="Book Antiqua"/>
          <w:bCs/>
        </w:rPr>
      </w:pPr>
      <w:r w:rsidRPr="00932352">
        <w:rPr>
          <w:rFonts w:ascii="Book Antiqua" w:hAnsi="Book Antiqua"/>
        </w:rPr>
        <w:t>24</w:t>
      </w:r>
      <w:r w:rsidR="00830516">
        <w:rPr>
          <w:rFonts w:ascii="Book Antiqua" w:hAnsi="Book Antiqua"/>
        </w:rPr>
        <w:t xml:space="preserve"> </w:t>
      </w:r>
      <w:r w:rsidR="00830516" w:rsidRPr="00832699">
        <w:rPr>
          <w:rFonts w:ascii="Book Antiqua" w:hAnsi="Book Antiqua"/>
          <w:b/>
          <w:bCs/>
        </w:rPr>
        <w:t>Rodrigues SG</w:t>
      </w:r>
      <w:r w:rsidR="00830516" w:rsidRPr="00832699">
        <w:rPr>
          <w:rFonts w:ascii="Book Antiqua" w:hAnsi="Book Antiqua"/>
          <w:bCs/>
        </w:rPr>
        <w:t>, Mendoza YP, Bosch J. Beta-blockers in cirrho</w:t>
      </w:r>
      <w:r w:rsidR="009707CB">
        <w:rPr>
          <w:rFonts w:ascii="Book Antiqua" w:hAnsi="Book Antiqua"/>
          <w:bCs/>
        </w:rPr>
        <w:t xml:space="preserve">sis: Evidence-based indications </w:t>
      </w:r>
      <w:r w:rsidR="00830516" w:rsidRPr="00832699">
        <w:rPr>
          <w:rFonts w:ascii="Book Antiqua" w:hAnsi="Book Antiqua"/>
          <w:bCs/>
        </w:rPr>
        <w:t>and</w:t>
      </w:r>
      <w:r w:rsidR="009707CB">
        <w:rPr>
          <w:rFonts w:ascii="Book Antiqua" w:hAnsi="Book Antiqua"/>
          <w:bCs/>
        </w:rPr>
        <w:t xml:space="preserve"> </w:t>
      </w:r>
      <w:r w:rsidR="00830516" w:rsidRPr="00832699">
        <w:rPr>
          <w:rFonts w:ascii="Book Antiqua" w:hAnsi="Book Antiqua"/>
          <w:bCs/>
        </w:rPr>
        <w:t xml:space="preserve">limitations. </w:t>
      </w:r>
      <w:r w:rsidR="00830516" w:rsidRPr="00162710">
        <w:rPr>
          <w:rFonts w:ascii="Book Antiqua" w:hAnsi="Book Antiqua"/>
          <w:bCs/>
          <w:i/>
        </w:rPr>
        <w:t>JHEP Rep</w:t>
      </w:r>
      <w:r w:rsidR="00830516" w:rsidRPr="00832699">
        <w:rPr>
          <w:rFonts w:ascii="Book Antiqua" w:hAnsi="Book Antiqua"/>
          <w:bCs/>
        </w:rPr>
        <w:t xml:space="preserve"> 2019; </w:t>
      </w:r>
      <w:r w:rsidR="00830516" w:rsidRPr="007939F8">
        <w:rPr>
          <w:rFonts w:ascii="Book Antiqua" w:hAnsi="Book Antiqua"/>
          <w:b/>
          <w:bCs/>
        </w:rPr>
        <w:t>20:</w:t>
      </w:r>
      <w:r w:rsidR="00830516" w:rsidRPr="00832699">
        <w:rPr>
          <w:rFonts w:ascii="Book Antiqua" w:hAnsi="Book Antiqua"/>
          <w:bCs/>
        </w:rPr>
        <w:t xml:space="preserve"> 100063 [PMID: 32039404 DOI: 10.1016/j.jhepr.2019.12.001]</w:t>
      </w:r>
    </w:p>
    <w:p w14:paraId="37161211" w14:textId="16F8EBB5" w:rsidR="00737DE0" w:rsidRPr="000922C3" w:rsidRDefault="00737DE0" w:rsidP="00932352">
      <w:pPr>
        <w:spacing w:line="360" w:lineRule="auto"/>
        <w:jc w:val="both"/>
        <w:rPr>
          <w:rFonts w:ascii="Book Antiqua" w:hAnsi="Book Antiqua"/>
          <w:bCs/>
        </w:rPr>
      </w:pPr>
      <w:r w:rsidRPr="00832699">
        <w:rPr>
          <w:rFonts w:ascii="Book Antiqua" w:hAnsi="Book Antiqua"/>
        </w:rPr>
        <w:t xml:space="preserve">25 </w:t>
      </w:r>
      <w:proofErr w:type="spellStart"/>
      <w:r w:rsidR="003C6EF6" w:rsidRPr="00832699">
        <w:rPr>
          <w:rFonts w:ascii="Book Antiqua" w:hAnsi="Book Antiqua"/>
          <w:b/>
          <w:bCs/>
        </w:rPr>
        <w:t>Rajoriya</w:t>
      </w:r>
      <w:proofErr w:type="spellEnd"/>
      <w:r w:rsidR="003C6EF6" w:rsidRPr="00832699">
        <w:rPr>
          <w:rFonts w:ascii="Book Antiqua" w:hAnsi="Book Antiqua"/>
          <w:b/>
          <w:bCs/>
        </w:rPr>
        <w:t xml:space="preserve"> N</w:t>
      </w:r>
      <w:r w:rsidR="003C6EF6" w:rsidRPr="000922C3">
        <w:rPr>
          <w:rFonts w:ascii="Book Antiqua" w:hAnsi="Book Antiqua"/>
          <w:bCs/>
        </w:rPr>
        <w:t xml:space="preserve">, Tripathi D. </w:t>
      </w:r>
      <w:r w:rsidR="00472BBE" w:rsidRPr="000922C3">
        <w:rPr>
          <w:rFonts w:ascii="Book Antiqua" w:hAnsi="Book Antiqua"/>
          <w:bCs/>
        </w:rPr>
        <w:t xml:space="preserve">Current concepts and controversies. </w:t>
      </w:r>
      <w:r w:rsidR="00472BBE" w:rsidRPr="000922C3">
        <w:rPr>
          <w:rFonts w:ascii="Book Antiqua" w:hAnsi="Book Antiqua"/>
          <w:bCs/>
          <w:i/>
          <w:iCs/>
        </w:rPr>
        <w:t xml:space="preserve">World J </w:t>
      </w:r>
      <w:proofErr w:type="spellStart"/>
      <w:r w:rsidR="00472BBE" w:rsidRPr="000922C3">
        <w:rPr>
          <w:rFonts w:ascii="Book Antiqua" w:hAnsi="Book Antiqua"/>
          <w:bCs/>
          <w:i/>
          <w:iCs/>
        </w:rPr>
        <w:t>Pharmacol</w:t>
      </w:r>
      <w:proofErr w:type="spellEnd"/>
      <w:r w:rsidR="00472BBE" w:rsidRPr="000922C3">
        <w:rPr>
          <w:rFonts w:ascii="Book Antiqua" w:hAnsi="Book Antiqua"/>
          <w:bCs/>
        </w:rPr>
        <w:t xml:space="preserve"> 2016; </w:t>
      </w:r>
      <w:r w:rsidR="00472BBE" w:rsidRPr="002A00DE">
        <w:rPr>
          <w:rFonts w:ascii="Book Antiqua" w:hAnsi="Book Antiqua"/>
          <w:b/>
          <w:bCs/>
        </w:rPr>
        <w:t>5:</w:t>
      </w:r>
      <w:r w:rsidR="00472BBE" w:rsidRPr="000922C3">
        <w:rPr>
          <w:rFonts w:ascii="Book Antiqua" w:hAnsi="Book Antiqua"/>
          <w:bCs/>
        </w:rPr>
        <w:t xml:space="preserve"> 15-31 </w:t>
      </w:r>
      <w:r w:rsidRPr="000922C3">
        <w:rPr>
          <w:rFonts w:ascii="Book Antiqua" w:hAnsi="Book Antiqua"/>
          <w:bCs/>
        </w:rPr>
        <w:t xml:space="preserve">[DOI: </w:t>
      </w:r>
      <w:r w:rsidR="00472BBE" w:rsidRPr="000922C3">
        <w:rPr>
          <w:rFonts w:ascii="Book Antiqua" w:hAnsi="Book Antiqua"/>
          <w:bCs/>
        </w:rPr>
        <w:t>10.5497/</w:t>
      </w:r>
      <w:proofErr w:type="gramStart"/>
      <w:r w:rsidR="00472BBE" w:rsidRPr="000922C3">
        <w:rPr>
          <w:rFonts w:ascii="Book Antiqua" w:hAnsi="Book Antiqua"/>
          <w:bCs/>
        </w:rPr>
        <w:t>wjp.v</w:t>
      </w:r>
      <w:proofErr w:type="gramEnd"/>
      <w:r w:rsidR="00472BBE" w:rsidRPr="000922C3">
        <w:rPr>
          <w:rFonts w:ascii="Book Antiqua" w:hAnsi="Book Antiqua"/>
          <w:bCs/>
        </w:rPr>
        <w:t>5.i1.15</w:t>
      </w:r>
      <w:r w:rsidRPr="000922C3">
        <w:rPr>
          <w:rFonts w:ascii="Book Antiqua" w:hAnsi="Book Antiqua"/>
          <w:bCs/>
        </w:rPr>
        <w:t>]</w:t>
      </w:r>
    </w:p>
    <w:p w14:paraId="64BFD783" w14:textId="77777777" w:rsidR="00737DE0" w:rsidRPr="00932352" w:rsidRDefault="00737DE0" w:rsidP="00932352">
      <w:pPr>
        <w:spacing w:line="360" w:lineRule="auto"/>
        <w:jc w:val="both"/>
        <w:rPr>
          <w:rFonts w:ascii="Book Antiqua" w:hAnsi="Book Antiqua"/>
        </w:rPr>
      </w:pPr>
      <w:r w:rsidRPr="00932352">
        <w:rPr>
          <w:rFonts w:ascii="Book Antiqua" w:hAnsi="Book Antiqua"/>
        </w:rPr>
        <w:t xml:space="preserve">26 </w:t>
      </w:r>
      <w:proofErr w:type="spellStart"/>
      <w:r w:rsidRPr="00932352">
        <w:rPr>
          <w:rFonts w:ascii="Book Antiqua" w:hAnsi="Book Antiqua"/>
          <w:b/>
          <w:bCs/>
        </w:rPr>
        <w:t>McCrink</w:t>
      </w:r>
      <w:proofErr w:type="spellEnd"/>
      <w:r w:rsidRPr="00932352">
        <w:rPr>
          <w:rFonts w:ascii="Book Antiqua" w:hAnsi="Book Antiqua"/>
          <w:b/>
          <w:bCs/>
        </w:rPr>
        <w:t xml:space="preserve"> KA</w:t>
      </w:r>
      <w:r w:rsidRPr="00932352">
        <w:rPr>
          <w:rFonts w:ascii="Book Antiqua" w:hAnsi="Book Antiqua"/>
        </w:rPr>
        <w:t xml:space="preserve">, </w:t>
      </w:r>
      <w:proofErr w:type="spellStart"/>
      <w:r w:rsidRPr="00932352">
        <w:rPr>
          <w:rFonts w:ascii="Book Antiqua" w:hAnsi="Book Antiqua"/>
        </w:rPr>
        <w:t>Maning</w:t>
      </w:r>
      <w:proofErr w:type="spellEnd"/>
      <w:r w:rsidRPr="00932352">
        <w:rPr>
          <w:rFonts w:ascii="Book Antiqua" w:hAnsi="Book Antiqua"/>
        </w:rPr>
        <w:t xml:space="preserve"> J, Vu A, </w:t>
      </w:r>
      <w:proofErr w:type="spellStart"/>
      <w:r w:rsidRPr="00932352">
        <w:rPr>
          <w:rFonts w:ascii="Book Antiqua" w:hAnsi="Book Antiqua"/>
        </w:rPr>
        <w:t>Jafferjee</w:t>
      </w:r>
      <w:proofErr w:type="spellEnd"/>
      <w:r w:rsidRPr="00932352">
        <w:rPr>
          <w:rFonts w:ascii="Book Antiqua" w:hAnsi="Book Antiqua"/>
        </w:rPr>
        <w:t xml:space="preserve"> M, Marrero C, Brill A, Bathgate-</w:t>
      </w:r>
      <w:proofErr w:type="spellStart"/>
      <w:r w:rsidRPr="00932352">
        <w:rPr>
          <w:rFonts w:ascii="Book Antiqua" w:hAnsi="Book Antiqua"/>
        </w:rPr>
        <w:t>Siryk</w:t>
      </w:r>
      <w:proofErr w:type="spellEnd"/>
      <w:r w:rsidRPr="00932352">
        <w:rPr>
          <w:rFonts w:ascii="Book Antiqua" w:hAnsi="Book Antiqua"/>
        </w:rPr>
        <w:t xml:space="preserve"> A, </w:t>
      </w:r>
      <w:proofErr w:type="spellStart"/>
      <w:r w:rsidRPr="00932352">
        <w:rPr>
          <w:rFonts w:ascii="Book Antiqua" w:hAnsi="Book Antiqua"/>
        </w:rPr>
        <w:t>Dabul</w:t>
      </w:r>
      <w:proofErr w:type="spellEnd"/>
      <w:r w:rsidRPr="00932352">
        <w:rPr>
          <w:rFonts w:ascii="Book Antiqua" w:hAnsi="Book Antiqua"/>
        </w:rPr>
        <w:t xml:space="preserve"> S, Koch WJ, </w:t>
      </w:r>
      <w:proofErr w:type="spellStart"/>
      <w:r w:rsidRPr="00932352">
        <w:rPr>
          <w:rFonts w:ascii="Book Antiqua" w:hAnsi="Book Antiqua"/>
        </w:rPr>
        <w:t>Lymperopoulos</w:t>
      </w:r>
      <w:proofErr w:type="spellEnd"/>
      <w:r w:rsidRPr="00932352">
        <w:rPr>
          <w:rFonts w:ascii="Book Antiqua" w:hAnsi="Book Antiqua"/>
        </w:rPr>
        <w:t xml:space="preserve"> A. β-Arrestin2 Improves Post-Myocardial Infarction Heart Failure via </w:t>
      </w:r>
      <w:proofErr w:type="spellStart"/>
      <w:r w:rsidRPr="00932352">
        <w:rPr>
          <w:rFonts w:ascii="Book Antiqua" w:hAnsi="Book Antiqua"/>
        </w:rPr>
        <w:t>Sarco</w:t>
      </w:r>
      <w:proofErr w:type="spellEnd"/>
      <w:r w:rsidRPr="00932352">
        <w:rPr>
          <w:rFonts w:ascii="Book Antiqua" w:hAnsi="Book Antiqua"/>
        </w:rPr>
        <w:t>(endo)</w:t>
      </w:r>
      <w:proofErr w:type="spellStart"/>
      <w:r w:rsidRPr="00932352">
        <w:rPr>
          <w:rFonts w:ascii="Book Antiqua" w:hAnsi="Book Antiqua"/>
        </w:rPr>
        <w:t>plasmic</w:t>
      </w:r>
      <w:proofErr w:type="spellEnd"/>
      <w:r w:rsidRPr="00932352">
        <w:rPr>
          <w:rFonts w:ascii="Book Antiqua" w:hAnsi="Book Antiqua"/>
        </w:rPr>
        <w:t xml:space="preserve"> Reticulum Ca</w:t>
      </w:r>
      <w:r w:rsidRPr="00932352">
        <w:rPr>
          <w:rFonts w:ascii="Book Antiqua" w:hAnsi="Book Antiqua"/>
          <w:vertAlign w:val="superscript"/>
        </w:rPr>
        <w:t>2+</w:t>
      </w:r>
      <w:r w:rsidRPr="00932352">
        <w:rPr>
          <w:rFonts w:ascii="Book Antiqua" w:hAnsi="Book Antiqua"/>
        </w:rPr>
        <w:t xml:space="preserve">-ATPase-Dependent Positive Inotropy in </w:t>
      </w:r>
      <w:r w:rsidRPr="00932352">
        <w:rPr>
          <w:rFonts w:ascii="Book Antiqua" w:hAnsi="Book Antiqua"/>
        </w:rPr>
        <w:lastRenderedPageBreak/>
        <w:t xml:space="preserve">Cardiomyocytes. </w:t>
      </w:r>
      <w:r w:rsidRPr="00932352">
        <w:rPr>
          <w:rFonts w:ascii="Book Antiqua" w:hAnsi="Book Antiqua"/>
          <w:i/>
          <w:iCs/>
        </w:rPr>
        <w:t>Hypertension</w:t>
      </w:r>
      <w:r w:rsidRPr="00932352">
        <w:rPr>
          <w:rFonts w:ascii="Book Antiqua" w:hAnsi="Book Antiqua"/>
        </w:rPr>
        <w:t xml:space="preserve"> 2017; </w:t>
      </w:r>
      <w:r w:rsidRPr="00932352">
        <w:rPr>
          <w:rFonts w:ascii="Book Antiqua" w:hAnsi="Book Antiqua"/>
          <w:b/>
          <w:bCs/>
        </w:rPr>
        <w:t>70</w:t>
      </w:r>
      <w:r w:rsidRPr="00932352">
        <w:rPr>
          <w:rFonts w:ascii="Book Antiqua" w:hAnsi="Book Antiqua"/>
        </w:rPr>
        <w:t>: 972-981 [PMID: 28874462 DOI: 10.1161/HYPERTENSIONAHA.117.09817]</w:t>
      </w:r>
    </w:p>
    <w:p w14:paraId="2EBBA56A" w14:textId="77777777" w:rsidR="00737DE0" w:rsidRPr="00932352" w:rsidRDefault="00737DE0" w:rsidP="00932352">
      <w:pPr>
        <w:spacing w:line="360" w:lineRule="auto"/>
        <w:jc w:val="both"/>
        <w:rPr>
          <w:rFonts w:ascii="Book Antiqua" w:hAnsi="Book Antiqua"/>
        </w:rPr>
      </w:pPr>
      <w:r w:rsidRPr="00932352">
        <w:rPr>
          <w:rFonts w:ascii="Book Antiqua" w:hAnsi="Book Antiqua"/>
        </w:rPr>
        <w:t xml:space="preserve">27 </w:t>
      </w:r>
      <w:proofErr w:type="spellStart"/>
      <w:r w:rsidRPr="00932352">
        <w:rPr>
          <w:rFonts w:ascii="Book Antiqua" w:hAnsi="Book Antiqua"/>
          <w:b/>
          <w:bCs/>
        </w:rPr>
        <w:t>Zhabyeyev</w:t>
      </w:r>
      <w:proofErr w:type="spellEnd"/>
      <w:r w:rsidRPr="00932352">
        <w:rPr>
          <w:rFonts w:ascii="Book Antiqua" w:hAnsi="Book Antiqua"/>
          <w:b/>
          <w:bCs/>
        </w:rPr>
        <w:t xml:space="preserve"> P</w:t>
      </w:r>
      <w:r w:rsidRPr="00932352">
        <w:rPr>
          <w:rFonts w:ascii="Book Antiqua" w:hAnsi="Book Antiqua"/>
        </w:rPr>
        <w:t xml:space="preserve">, Zhang H, </w:t>
      </w:r>
      <w:proofErr w:type="spellStart"/>
      <w:r w:rsidRPr="00932352">
        <w:rPr>
          <w:rFonts w:ascii="Book Antiqua" w:hAnsi="Book Antiqua"/>
        </w:rPr>
        <w:t>Oudit</w:t>
      </w:r>
      <w:proofErr w:type="spellEnd"/>
      <w:r w:rsidRPr="00932352">
        <w:rPr>
          <w:rFonts w:ascii="Book Antiqua" w:hAnsi="Book Antiqua"/>
        </w:rPr>
        <w:t xml:space="preserve"> GY. Is β-</w:t>
      </w:r>
      <w:proofErr w:type="spellStart"/>
      <w:r w:rsidRPr="00932352">
        <w:rPr>
          <w:rFonts w:ascii="Book Antiqua" w:hAnsi="Book Antiqua"/>
        </w:rPr>
        <w:t>Arrestin</w:t>
      </w:r>
      <w:proofErr w:type="spellEnd"/>
      <w:r w:rsidRPr="00932352">
        <w:rPr>
          <w:rFonts w:ascii="Book Antiqua" w:hAnsi="Book Antiqua"/>
        </w:rPr>
        <w:t xml:space="preserve"> 2 a Magic Bullet for Heart Failure Treatment? </w:t>
      </w:r>
      <w:r w:rsidRPr="00932352">
        <w:rPr>
          <w:rFonts w:ascii="Book Antiqua" w:hAnsi="Book Antiqua"/>
          <w:i/>
          <w:iCs/>
        </w:rPr>
        <w:t>Hypertension</w:t>
      </w:r>
      <w:r w:rsidRPr="00932352">
        <w:rPr>
          <w:rFonts w:ascii="Book Antiqua" w:hAnsi="Book Antiqua"/>
        </w:rPr>
        <w:t xml:space="preserve"> 2017; </w:t>
      </w:r>
      <w:r w:rsidRPr="00932352">
        <w:rPr>
          <w:rFonts w:ascii="Book Antiqua" w:hAnsi="Book Antiqua"/>
          <w:b/>
          <w:bCs/>
        </w:rPr>
        <w:t>70</w:t>
      </w:r>
      <w:r w:rsidRPr="00932352">
        <w:rPr>
          <w:rFonts w:ascii="Book Antiqua" w:hAnsi="Book Antiqua"/>
        </w:rPr>
        <w:t>: 887-889 [PMID: 28874463 DOI: 10.1161/HYPERTENSIONAHA.117.09943]</w:t>
      </w:r>
    </w:p>
    <w:p w14:paraId="6FC5B1C4" w14:textId="77777777" w:rsidR="00737DE0" w:rsidRPr="00932352" w:rsidRDefault="00737DE0" w:rsidP="00932352">
      <w:pPr>
        <w:spacing w:line="360" w:lineRule="auto"/>
        <w:jc w:val="both"/>
        <w:rPr>
          <w:rFonts w:ascii="Book Antiqua" w:hAnsi="Book Antiqua"/>
        </w:rPr>
      </w:pPr>
      <w:r w:rsidRPr="00932352">
        <w:rPr>
          <w:rFonts w:ascii="Book Antiqua" w:hAnsi="Book Antiqua"/>
        </w:rPr>
        <w:t xml:space="preserve">28 </w:t>
      </w:r>
      <w:r w:rsidRPr="00932352">
        <w:rPr>
          <w:rFonts w:ascii="Book Antiqua" w:hAnsi="Book Antiqua"/>
          <w:b/>
          <w:bCs/>
        </w:rPr>
        <w:t>Lohse MJ</w:t>
      </w:r>
      <w:r w:rsidRPr="00932352">
        <w:rPr>
          <w:rFonts w:ascii="Book Antiqua" w:hAnsi="Book Antiqua"/>
        </w:rPr>
        <w:t xml:space="preserve">, </w:t>
      </w:r>
      <w:proofErr w:type="spellStart"/>
      <w:r w:rsidRPr="00932352">
        <w:rPr>
          <w:rFonts w:ascii="Book Antiqua" w:hAnsi="Book Antiqua"/>
        </w:rPr>
        <w:t>Benovic</w:t>
      </w:r>
      <w:proofErr w:type="spellEnd"/>
      <w:r w:rsidRPr="00932352">
        <w:rPr>
          <w:rFonts w:ascii="Book Antiqua" w:hAnsi="Book Antiqua"/>
        </w:rPr>
        <w:t xml:space="preserve"> JL, </w:t>
      </w:r>
      <w:proofErr w:type="spellStart"/>
      <w:r w:rsidRPr="00932352">
        <w:rPr>
          <w:rFonts w:ascii="Book Antiqua" w:hAnsi="Book Antiqua"/>
        </w:rPr>
        <w:t>Codina</w:t>
      </w:r>
      <w:proofErr w:type="spellEnd"/>
      <w:r w:rsidRPr="00932352">
        <w:rPr>
          <w:rFonts w:ascii="Book Antiqua" w:hAnsi="Book Antiqua"/>
        </w:rPr>
        <w:t xml:space="preserve"> J, Caron MG, Lefkowitz RJ. beta-</w:t>
      </w:r>
      <w:proofErr w:type="spellStart"/>
      <w:r w:rsidRPr="00932352">
        <w:rPr>
          <w:rFonts w:ascii="Book Antiqua" w:hAnsi="Book Antiqua"/>
        </w:rPr>
        <w:t>Arrestin</w:t>
      </w:r>
      <w:proofErr w:type="spellEnd"/>
      <w:r w:rsidRPr="00932352">
        <w:rPr>
          <w:rFonts w:ascii="Book Antiqua" w:hAnsi="Book Antiqua"/>
        </w:rPr>
        <w:t xml:space="preserve">: a protein that regulates beta-adrenergic receptor function. </w:t>
      </w:r>
      <w:r w:rsidRPr="00932352">
        <w:rPr>
          <w:rFonts w:ascii="Book Antiqua" w:hAnsi="Book Antiqua"/>
          <w:i/>
          <w:iCs/>
        </w:rPr>
        <w:t>Science</w:t>
      </w:r>
      <w:r w:rsidRPr="00932352">
        <w:rPr>
          <w:rFonts w:ascii="Book Antiqua" w:hAnsi="Book Antiqua"/>
        </w:rPr>
        <w:t xml:space="preserve"> 1990; </w:t>
      </w:r>
      <w:r w:rsidRPr="00932352">
        <w:rPr>
          <w:rFonts w:ascii="Book Antiqua" w:hAnsi="Book Antiqua"/>
          <w:b/>
          <w:bCs/>
        </w:rPr>
        <w:t>248</w:t>
      </w:r>
      <w:r w:rsidRPr="00932352">
        <w:rPr>
          <w:rFonts w:ascii="Book Antiqua" w:hAnsi="Book Antiqua"/>
        </w:rPr>
        <w:t>: 1547-1550 [PMID: 2163110 DOI: 10.1126/science.2163110]</w:t>
      </w:r>
    </w:p>
    <w:p w14:paraId="0E419961" w14:textId="77777777" w:rsidR="00737DE0" w:rsidRPr="00932352" w:rsidRDefault="00737DE0" w:rsidP="00932352">
      <w:pPr>
        <w:spacing w:line="360" w:lineRule="auto"/>
        <w:jc w:val="both"/>
        <w:rPr>
          <w:rFonts w:ascii="Book Antiqua" w:hAnsi="Book Antiqua"/>
        </w:rPr>
      </w:pPr>
      <w:r w:rsidRPr="00932352">
        <w:rPr>
          <w:rFonts w:ascii="Book Antiqua" w:hAnsi="Book Antiqua"/>
        </w:rPr>
        <w:t xml:space="preserve">29 </w:t>
      </w:r>
      <w:r w:rsidRPr="00932352">
        <w:rPr>
          <w:rFonts w:ascii="Book Antiqua" w:hAnsi="Book Antiqua"/>
          <w:b/>
          <w:bCs/>
        </w:rPr>
        <w:t>Penn RB</w:t>
      </w:r>
      <w:r w:rsidRPr="00932352">
        <w:rPr>
          <w:rFonts w:ascii="Book Antiqua" w:hAnsi="Book Antiqua"/>
        </w:rPr>
        <w:t xml:space="preserve">, Pascual RM, Kim YM, Mundell SJ, </w:t>
      </w:r>
      <w:proofErr w:type="spellStart"/>
      <w:r w:rsidRPr="00932352">
        <w:rPr>
          <w:rFonts w:ascii="Book Antiqua" w:hAnsi="Book Antiqua"/>
        </w:rPr>
        <w:t>Krymskaya</w:t>
      </w:r>
      <w:proofErr w:type="spellEnd"/>
      <w:r w:rsidRPr="00932352">
        <w:rPr>
          <w:rFonts w:ascii="Book Antiqua" w:hAnsi="Book Antiqua"/>
        </w:rPr>
        <w:t xml:space="preserve"> VP, </w:t>
      </w:r>
      <w:proofErr w:type="spellStart"/>
      <w:r w:rsidRPr="00932352">
        <w:rPr>
          <w:rFonts w:ascii="Book Antiqua" w:hAnsi="Book Antiqua"/>
        </w:rPr>
        <w:t>Panettieri</w:t>
      </w:r>
      <w:proofErr w:type="spellEnd"/>
      <w:r w:rsidRPr="00932352">
        <w:rPr>
          <w:rFonts w:ascii="Book Antiqua" w:hAnsi="Book Antiqua"/>
        </w:rPr>
        <w:t xml:space="preserve"> RA Jr, </w:t>
      </w:r>
      <w:proofErr w:type="spellStart"/>
      <w:r w:rsidRPr="00932352">
        <w:rPr>
          <w:rFonts w:ascii="Book Antiqua" w:hAnsi="Book Antiqua"/>
        </w:rPr>
        <w:t>Benovic</w:t>
      </w:r>
      <w:proofErr w:type="spellEnd"/>
      <w:r w:rsidRPr="00932352">
        <w:rPr>
          <w:rFonts w:ascii="Book Antiqua" w:hAnsi="Book Antiqua"/>
        </w:rPr>
        <w:t xml:space="preserve"> JL. </w:t>
      </w:r>
      <w:proofErr w:type="spellStart"/>
      <w:r w:rsidRPr="00932352">
        <w:rPr>
          <w:rFonts w:ascii="Book Antiqua" w:hAnsi="Book Antiqua"/>
        </w:rPr>
        <w:t>Arrestin</w:t>
      </w:r>
      <w:proofErr w:type="spellEnd"/>
      <w:r w:rsidRPr="00932352">
        <w:rPr>
          <w:rFonts w:ascii="Book Antiqua" w:hAnsi="Book Antiqua"/>
        </w:rPr>
        <w:t xml:space="preserve"> specificity for G protein-coupled receptors in human airway smooth muscle. </w:t>
      </w:r>
      <w:r w:rsidRPr="00932352">
        <w:rPr>
          <w:rFonts w:ascii="Book Antiqua" w:hAnsi="Book Antiqua"/>
          <w:i/>
          <w:iCs/>
        </w:rPr>
        <w:t>J Biol Chem</w:t>
      </w:r>
      <w:r w:rsidRPr="00932352">
        <w:rPr>
          <w:rFonts w:ascii="Book Antiqua" w:hAnsi="Book Antiqua"/>
        </w:rPr>
        <w:t xml:space="preserve"> 2001; </w:t>
      </w:r>
      <w:r w:rsidRPr="00932352">
        <w:rPr>
          <w:rFonts w:ascii="Book Antiqua" w:hAnsi="Book Antiqua"/>
          <w:b/>
          <w:bCs/>
        </w:rPr>
        <w:t>276</w:t>
      </w:r>
      <w:r w:rsidRPr="00932352">
        <w:rPr>
          <w:rFonts w:ascii="Book Antiqua" w:hAnsi="Book Antiqua"/>
        </w:rPr>
        <w:t>: 32648-32656 [PMID: 11418617 DOI: 10.1074/jbc.M104143200]</w:t>
      </w:r>
    </w:p>
    <w:p w14:paraId="05A5C461" w14:textId="77777777" w:rsidR="00737DE0" w:rsidRPr="00932352" w:rsidRDefault="00737DE0" w:rsidP="00932352">
      <w:pPr>
        <w:spacing w:line="360" w:lineRule="auto"/>
        <w:jc w:val="both"/>
        <w:rPr>
          <w:rFonts w:ascii="Book Antiqua" w:hAnsi="Book Antiqua"/>
        </w:rPr>
      </w:pPr>
      <w:r w:rsidRPr="00932352">
        <w:rPr>
          <w:rFonts w:ascii="Book Antiqua" w:hAnsi="Book Antiqua"/>
        </w:rPr>
        <w:t xml:space="preserve">30 </w:t>
      </w:r>
      <w:r w:rsidRPr="00932352">
        <w:rPr>
          <w:rFonts w:ascii="Book Antiqua" w:hAnsi="Book Antiqua"/>
          <w:b/>
          <w:bCs/>
        </w:rPr>
        <w:t>Deshpande DA</w:t>
      </w:r>
      <w:r w:rsidRPr="00932352">
        <w:rPr>
          <w:rFonts w:ascii="Book Antiqua" w:hAnsi="Book Antiqua"/>
        </w:rPr>
        <w:t>, Theriot BS, Penn RB, Walker JK. Beta-</w:t>
      </w:r>
      <w:proofErr w:type="spellStart"/>
      <w:r w:rsidRPr="00932352">
        <w:rPr>
          <w:rFonts w:ascii="Book Antiqua" w:hAnsi="Book Antiqua"/>
        </w:rPr>
        <w:t>arrestins</w:t>
      </w:r>
      <w:proofErr w:type="spellEnd"/>
      <w:r w:rsidRPr="00932352">
        <w:rPr>
          <w:rFonts w:ascii="Book Antiqua" w:hAnsi="Book Antiqua"/>
        </w:rPr>
        <w:t xml:space="preserve"> specifically constrain beta2-adrenergic receptor signaling and function in airway smooth muscle. </w:t>
      </w:r>
      <w:r w:rsidRPr="00932352">
        <w:rPr>
          <w:rFonts w:ascii="Book Antiqua" w:hAnsi="Book Antiqua"/>
          <w:i/>
          <w:iCs/>
        </w:rPr>
        <w:t>FASEB J</w:t>
      </w:r>
      <w:r w:rsidRPr="00932352">
        <w:rPr>
          <w:rFonts w:ascii="Book Antiqua" w:hAnsi="Book Antiqua"/>
        </w:rPr>
        <w:t xml:space="preserve"> 2008; </w:t>
      </w:r>
      <w:r w:rsidRPr="00932352">
        <w:rPr>
          <w:rFonts w:ascii="Book Antiqua" w:hAnsi="Book Antiqua"/>
          <w:b/>
          <w:bCs/>
        </w:rPr>
        <w:t>22</w:t>
      </w:r>
      <w:r w:rsidRPr="00932352">
        <w:rPr>
          <w:rFonts w:ascii="Book Antiqua" w:hAnsi="Book Antiqua"/>
        </w:rPr>
        <w:t>: 2134-2141 [PMID: 18337459 DOI: 10.1096/fj.07-102459]</w:t>
      </w:r>
    </w:p>
    <w:p w14:paraId="436B822C" w14:textId="77777777" w:rsidR="00737DE0" w:rsidRPr="00932352" w:rsidRDefault="00737DE0" w:rsidP="00932352">
      <w:pPr>
        <w:spacing w:line="360" w:lineRule="auto"/>
        <w:jc w:val="both"/>
        <w:rPr>
          <w:rFonts w:ascii="Book Antiqua" w:hAnsi="Book Antiqua"/>
        </w:rPr>
      </w:pPr>
      <w:r w:rsidRPr="00932352">
        <w:rPr>
          <w:rFonts w:ascii="Book Antiqua" w:hAnsi="Book Antiqua"/>
        </w:rPr>
        <w:t xml:space="preserve">31 </w:t>
      </w:r>
      <w:r w:rsidRPr="00932352">
        <w:rPr>
          <w:rFonts w:ascii="Book Antiqua" w:hAnsi="Book Antiqua"/>
          <w:b/>
          <w:bCs/>
        </w:rPr>
        <w:t>Kang DS</w:t>
      </w:r>
      <w:r w:rsidRPr="00932352">
        <w:rPr>
          <w:rFonts w:ascii="Book Antiqua" w:hAnsi="Book Antiqua"/>
        </w:rPr>
        <w:t xml:space="preserve">, Tian X, </w:t>
      </w:r>
      <w:proofErr w:type="spellStart"/>
      <w:r w:rsidRPr="00932352">
        <w:rPr>
          <w:rFonts w:ascii="Book Antiqua" w:hAnsi="Book Antiqua"/>
        </w:rPr>
        <w:t>Benovic</w:t>
      </w:r>
      <w:proofErr w:type="spellEnd"/>
      <w:r w:rsidRPr="00932352">
        <w:rPr>
          <w:rFonts w:ascii="Book Antiqua" w:hAnsi="Book Antiqua"/>
        </w:rPr>
        <w:t xml:space="preserve"> JL. Role of β-</w:t>
      </w:r>
      <w:proofErr w:type="spellStart"/>
      <w:r w:rsidRPr="00932352">
        <w:rPr>
          <w:rFonts w:ascii="Book Antiqua" w:hAnsi="Book Antiqua"/>
        </w:rPr>
        <w:t>arrestins</w:t>
      </w:r>
      <w:proofErr w:type="spellEnd"/>
      <w:r w:rsidRPr="00932352">
        <w:rPr>
          <w:rFonts w:ascii="Book Antiqua" w:hAnsi="Book Antiqua"/>
        </w:rPr>
        <w:t xml:space="preserve"> and </w:t>
      </w:r>
      <w:proofErr w:type="spellStart"/>
      <w:r w:rsidRPr="00932352">
        <w:rPr>
          <w:rFonts w:ascii="Book Antiqua" w:hAnsi="Book Antiqua"/>
        </w:rPr>
        <w:t>arrestin</w:t>
      </w:r>
      <w:proofErr w:type="spellEnd"/>
      <w:r w:rsidRPr="00932352">
        <w:rPr>
          <w:rFonts w:ascii="Book Antiqua" w:hAnsi="Book Antiqua"/>
        </w:rPr>
        <w:t xml:space="preserve"> domain-containing proteins in G protein-coupled receptor trafficking. </w:t>
      </w:r>
      <w:proofErr w:type="spellStart"/>
      <w:r w:rsidRPr="00932352">
        <w:rPr>
          <w:rFonts w:ascii="Book Antiqua" w:hAnsi="Book Antiqua"/>
          <w:i/>
          <w:iCs/>
        </w:rPr>
        <w:t>Curr</w:t>
      </w:r>
      <w:proofErr w:type="spellEnd"/>
      <w:r w:rsidRPr="00932352">
        <w:rPr>
          <w:rFonts w:ascii="Book Antiqua" w:hAnsi="Book Antiqua"/>
          <w:i/>
          <w:iCs/>
        </w:rPr>
        <w:t xml:space="preserve"> </w:t>
      </w:r>
      <w:proofErr w:type="spellStart"/>
      <w:r w:rsidRPr="00932352">
        <w:rPr>
          <w:rFonts w:ascii="Book Antiqua" w:hAnsi="Book Antiqua"/>
          <w:i/>
          <w:iCs/>
        </w:rPr>
        <w:t>Opin</w:t>
      </w:r>
      <w:proofErr w:type="spellEnd"/>
      <w:r w:rsidRPr="00932352">
        <w:rPr>
          <w:rFonts w:ascii="Book Antiqua" w:hAnsi="Book Antiqua"/>
          <w:i/>
          <w:iCs/>
        </w:rPr>
        <w:t xml:space="preserve"> Cell Biol</w:t>
      </w:r>
      <w:r w:rsidRPr="00932352">
        <w:rPr>
          <w:rFonts w:ascii="Book Antiqua" w:hAnsi="Book Antiqua"/>
        </w:rPr>
        <w:t xml:space="preserve"> 2014; </w:t>
      </w:r>
      <w:r w:rsidRPr="00932352">
        <w:rPr>
          <w:rFonts w:ascii="Book Antiqua" w:hAnsi="Book Antiqua"/>
          <w:b/>
          <w:bCs/>
        </w:rPr>
        <w:t>27</w:t>
      </w:r>
      <w:r w:rsidRPr="00932352">
        <w:rPr>
          <w:rFonts w:ascii="Book Antiqua" w:hAnsi="Book Antiqua"/>
        </w:rPr>
        <w:t>: 63-71 [PMID: 24680432 DOI: 10.1016/j.ceb.2013.11.005]</w:t>
      </w:r>
    </w:p>
    <w:p w14:paraId="0E6DB006" w14:textId="77777777" w:rsidR="00A77B3E" w:rsidRPr="00932352" w:rsidRDefault="00A77B3E" w:rsidP="00932352">
      <w:pPr>
        <w:spacing w:line="360" w:lineRule="auto"/>
        <w:jc w:val="both"/>
        <w:rPr>
          <w:rFonts w:ascii="Book Antiqua" w:hAnsi="Book Antiqua"/>
        </w:rPr>
        <w:sectPr w:rsidR="00A77B3E" w:rsidRPr="00932352">
          <w:pgSz w:w="12240" w:h="15840"/>
          <w:pgMar w:top="1440" w:right="1440" w:bottom="1440" w:left="1440" w:header="720" w:footer="720" w:gutter="0"/>
          <w:cols w:space="720"/>
          <w:docGrid w:linePitch="360"/>
        </w:sectPr>
      </w:pPr>
    </w:p>
    <w:p w14:paraId="21068816" w14:textId="77777777" w:rsidR="00A77B3E" w:rsidRPr="00932352" w:rsidRDefault="00F86A56" w:rsidP="00932352">
      <w:pPr>
        <w:spacing w:line="360" w:lineRule="auto"/>
        <w:jc w:val="both"/>
        <w:rPr>
          <w:rFonts w:ascii="Book Antiqua" w:hAnsi="Book Antiqua"/>
        </w:rPr>
      </w:pPr>
      <w:r w:rsidRPr="00932352">
        <w:rPr>
          <w:rFonts w:ascii="Book Antiqua" w:eastAsia="Book Antiqua" w:hAnsi="Book Antiqua" w:cs="Book Antiqua"/>
          <w:b/>
          <w:color w:val="000000"/>
        </w:rPr>
        <w:lastRenderedPageBreak/>
        <w:t>Footnotes</w:t>
      </w:r>
    </w:p>
    <w:p w14:paraId="129F666C" w14:textId="77777777" w:rsidR="00A77B3E" w:rsidRPr="00932352" w:rsidRDefault="00F86A56" w:rsidP="00932352">
      <w:pPr>
        <w:spacing w:line="360" w:lineRule="auto"/>
        <w:jc w:val="both"/>
        <w:rPr>
          <w:rFonts w:ascii="Book Antiqua" w:hAnsi="Book Antiqua"/>
        </w:rPr>
      </w:pPr>
      <w:r w:rsidRPr="00932352">
        <w:rPr>
          <w:rFonts w:ascii="Book Antiqua" w:eastAsia="Book Antiqua" w:hAnsi="Book Antiqua" w:cs="Book Antiqua"/>
          <w:b/>
          <w:bCs/>
          <w:color w:val="000000"/>
        </w:rPr>
        <w:t xml:space="preserve">Institutional review board statement: </w:t>
      </w:r>
      <w:r w:rsidRPr="00932352">
        <w:rPr>
          <w:rFonts w:ascii="Book Antiqua" w:eastAsia="Book Antiqua" w:hAnsi="Book Antiqua" w:cs="Book Antiqua"/>
          <w:color w:val="000000"/>
        </w:rPr>
        <w:t>The study was reviewed approved by the institutional review boards of the Faculty of Medicine, Alexandria University [review number: 0303608]</w:t>
      </w:r>
    </w:p>
    <w:p w14:paraId="0828FA14" w14:textId="77777777" w:rsidR="00A77B3E" w:rsidRPr="00932352" w:rsidRDefault="00A77B3E" w:rsidP="00932352">
      <w:pPr>
        <w:spacing w:line="360" w:lineRule="auto"/>
        <w:jc w:val="both"/>
        <w:rPr>
          <w:rFonts w:ascii="Book Antiqua" w:hAnsi="Book Antiqua"/>
        </w:rPr>
      </w:pPr>
    </w:p>
    <w:p w14:paraId="270E97A0" w14:textId="77777777" w:rsidR="00A77B3E" w:rsidRPr="00932352" w:rsidRDefault="00F86A56" w:rsidP="00932352">
      <w:pPr>
        <w:spacing w:line="360" w:lineRule="auto"/>
        <w:jc w:val="both"/>
        <w:rPr>
          <w:rFonts w:ascii="Book Antiqua" w:hAnsi="Book Antiqua"/>
        </w:rPr>
      </w:pPr>
      <w:r w:rsidRPr="00932352">
        <w:rPr>
          <w:rFonts w:ascii="Book Antiqua" w:eastAsia="Book Antiqua" w:hAnsi="Book Antiqua" w:cs="Book Antiqua"/>
          <w:b/>
          <w:bCs/>
          <w:color w:val="000000"/>
        </w:rPr>
        <w:t xml:space="preserve">Clinical trial registration statement: </w:t>
      </w:r>
      <w:r w:rsidRPr="00932352">
        <w:rPr>
          <w:rFonts w:ascii="Book Antiqua" w:eastAsia="Book Antiqua" w:hAnsi="Book Antiqua" w:cs="Book Antiqua"/>
          <w:color w:val="000000"/>
        </w:rPr>
        <w:t>The current study design was not a randomized clinical trial, so registration on the clinical trials database was not done.</w:t>
      </w:r>
    </w:p>
    <w:p w14:paraId="75DB9E1A" w14:textId="77777777" w:rsidR="00A77B3E" w:rsidRPr="00932352" w:rsidRDefault="00A77B3E" w:rsidP="00932352">
      <w:pPr>
        <w:spacing w:line="360" w:lineRule="auto"/>
        <w:jc w:val="both"/>
        <w:rPr>
          <w:rFonts w:ascii="Book Antiqua" w:hAnsi="Book Antiqua"/>
        </w:rPr>
      </w:pPr>
    </w:p>
    <w:p w14:paraId="054D4881" w14:textId="77777777" w:rsidR="00A77B3E" w:rsidRPr="00932352" w:rsidRDefault="00F86A56" w:rsidP="00932352">
      <w:pPr>
        <w:spacing w:line="360" w:lineRule="auto"/>
        <w:jc w:val="both"/>
        <w:rPr>
          <w:rFonts w:ascii="Book Antiqua" w:hAnsi="Book Antiqua"/>
        </w:rPr>
      </w:pPr>
      <w:r w:rsidRPr="00932352">
        <w:rPr>
          <w:rFonts w:ascii="Book Antiqua" w:eastAsia="Book Antiqua" w:hAnsi="Book Antiqua" w:cs="Book Antiqua"/>
          <w:b/>
          <w:bCs/>
          <w:color w:val="000000"/>
        </w:rPr>
        <w:t xml:space="preserve">Informed consent statement: </w:t>
      </w:r>
      <w:r w:rsidRPr="00932352">
        <w:rPr>
          <w:rFonts w:ascii="Book Antiqua" w:eastAsia="Book Antiqua" w:hAnsi="Book Antiqua" w:cs="Book Antiqua"/>
          <w:color w:val="000000"/>
        </w:rPr>
        <w:t>All study participants provided written consent before study enrollment.</w:t>
      </w:r>
    </w:p>
    <w:p w14:paraId="00E3367D" w14:textId="77777777" w:rsidR="00A77B3E" w:rsidRPr="00932352" w:rsidRDefault="00A77B3E" w:rsidP="00932352">
      <w:pPr>
        <w:spacing w:line="360" w:lineRule="auto"/>
        <w:jc w:val="both"/>
        <w:rPr>
          <w:rFonts w:ascii="Book Antiqua" w:hAnsi="Book Antiqua"/>
        </w:rPr>
      </w:pPr>
    </w:p>
    <w:p w14:paraId="27AE00AD" w14:textId="77777777" w:rsidR="00A77B3E" w:rsidRPr="00932352" w:rsidRDefault="00F86A56" w:rsidP="00932352">
      <w:pPr>
        <w:spacing w:line="360" w:lineRule="auto"/>
        <w:jc w:val="both"/>
        <w:rPr>
          <w:rFonts w:ascii="Book Antiqua" w:hAnsi="Book Antiqua"/>
        </w:rPr>
      </w:pPr>
      <w:r w:rsidRPr="00932352">
        <w:rPr>
          <w:rFonts w:ascii="Book Antiqua" w:eastAsia="Book Antiqua" w:hAnsi="Book Antiqua" w:cs="Book Antiqua"/>
          <w:b/>
          <w:bCs/>
          <w:color w:val="000000"/>
        </w:rPr>
        <w:t xml:space="preserve">Conflict-of-interest statement: </w:t>
      </w:r>
      <w:r w:rsidRPr="00932352">
        <w:rPr>
          <w:rFonts w:ascii="Book Antiqua" w:eastAsia="Book Antiqua" w:hAnsi="Book Antiqua" w:cs="Book Antiqua"/>
          <w:color w:val="000000"/>
        </w:rPr>
        <w:t>The authors of this manuscript have no conflicts of interest to disclose.</w:t>
      </w:r>
    </w:p>
    <w:p w14:paraId="595CA737" w14:textId="77777777" w:rsidR="00A77B3E" w:rsidRPr="00932352" w:rsidRDefault="00A77B3E" w:rsidP="00932352">
      <w:pPr>
        <w:spacing w:line="360" w:lineRule="auto"/>
        <w:jc w:val="both"/>
        <w:rPr>
          <w:rFonts w:ascii="Book Antiqua" w:hAnsi="Book Antiqua"/>
        </w:rPr>
      </w:pPr>
    </w:p>
    <w:p w14:paraId="5287E16D" w14:textId="77777777" w:rsidR="00A77B3E" w:rsidRPr="00932352" w:rsidRDefault="00F86A56" w:rsidP="00932352">
      <w:pPr>
        <w:spacing w:line="360" w:lineRule="auto"/>
        <w:jc w:val="both"/>
        <w:rPr>
          <w:rFonts w:ascii="Book Antiqua" w:hAnsi="Book Antiqua"/>
        </w:rPr>
      </w:pPr>
      <w:r w:rsidRPr="00932352">
        <w:rPr>
          <w:rFonts w:ascii="Book Antiqua" w:eastAsia="Book Antiqua" w:hAnsi="Book Antiqua" w:cs="Book Antiqua"/>
          <w:b/>
          <w:bCs/>
          <w:color w:val="000000"/>
        </w:rPr>
        <w:t xml:space="preserve">Data sharing statement: </w:t>
      </w:r>
      <w:r w:rsidRPr="00932352">
        <w:rPr>
          <w:rFonts w:ascii="Book Antiqua" w:eastAsia="Book Antiqua" w:hAnsi="Book Antiqua" w:cs="Book Antiqua"/>
          <w:color w:val="000000"/>
        </w:rPr>
        <w:t>There are no additional data available.</w:t>
      </w:r>
    </w:p>
    <w:p w14:paraId="41DFFF18" w14:textId="77777777" w:rsidR="00A77B3E" w:rsidRPr="00932352" w:rsidRDefault="00A77B3E" w:rsidP="00932352">
      <w:pPr>
        <w:spacing w:line="360" w:lineRule="auto"/>
        <w:jc w:val="both"/>
        <w:rPr>
          <w:rFonts w:ascii="Book Antiqua" w:hAnsi="Book Antiqua"/>
        </w:rPr>
      </w:pPr>
    </w:p>
    <w:p w14:paraId="494A1628" w14:textId="77777777" w:rsidR="00A77B3E" w:rsidRPr="00932352" w:rsidRDefault="00F86A56" w:rsidP="00932352">
      <w:pPr>
        <w:spacing w:line="360" w:lineRule="auto"/>
        <w:jc w:val="both"/>
        <w:rPr>
          <w:rFonts w:ascii="Book Antiqua" w:hAnsi="Book Antiqua"/>
        </w:rPr>
      </w:pPr>
      <w:r w:rsidRPr="00932352">
        <w:rPr>
          <w:rFonts w:ascii="Book Antiqua" w:eastAsia="Book Antiqua" w:hAnsi="Book Antiqua" w:cs="Book Antiqua"/>
          <w:b/>
          <w:bCs/>
          <w:color w:val="000000"/>
        </w:rPr>
        <w:t xml:space="preserve">CONSORT 2010 statement: </w:t>
      </w:r>
      <w:r w:rsidRPr="00932352">
        <w:rPr>
          <w:rFonts w:ascii="Book Antiqua" w:eastAsia="Book Antiqua" w:hAnsi="Book Antiqua" w:cs="Book Antiqua"/>
          <w:color w:val="000000"/>
        </w:rPr>
        <w:t>All the authors have read the CONSORT 2010 Statement, and the manuscript was prepared and revised according to the CONSORT 2010 Statement.</w:t>
      </w:r>
    </w:p>
    <w:p w14:paraId="3A40DF96" w14:textId="77777777" w:rsidR="00A77B3E" w:rsidRPr="00932352" w:rsidRDefault="00A77B3E" w:rsidP="00932352">
      <w:pPr>
        <w:spacing w:line="360" w:lineRule="auto"/>
        <w:jc w:val="both"/>
        <w:rPr>
          <w:rFonts w:ascii="Book Antiqua" w:hAnsi="Book Antiqua"/>
        </w:rPr>
      </w:pPr>
    </w:p>
    <w:p w14:paraId="65CE5C46" w14:textId="77777777" w:rsidR="00A77B3E" w:rsidRPr="00932352" w:rsidRDefault="00F86A56" w:rsidP="00932352">
      <w:pPr>
        <w:spacing w:line="360" w:lineRule="auto"/>
        <w:jc w:val="both"/>
        <w:rPr>
          <w:rFonts w:ascii="Book Antiqua" w:hAnsi="Book Antiqua"/>
        </w:rPr>
      </w:pPr>
      <w:r w:rsidRPr="00932352">
        <w:rPr>
          <w:rFonts w:ascii="Book Antiqua" w:eastAsia="Book Antiqua" w:hAnsi="Book Antiqua" w:cs="Book Antiqua"/>
          <w:b/>
          <w:bCs/>
          <w:color w:val="000000"/>
        </w:rPr>
        <w:t xml:space="preserve">Open-Access: </w:t>
      </w:r>
      <w:r w:rsidRPr="00932352">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932352">
        <w:rPr>
          <w:rFonts w:ascii="Book Antiqua" w:eastAsia="Book Antiqua" w:hAnsi="Book Antiqua" w:cs="Book Antiqua"/>
          <w:color w:val="000000"/>
        </w:rPr>
        <w:t>NonCommercial</w:t>
      </w:r>
      <w:proofErr w:type="spellEnd"/>
      <w:r w:rsidRPr="00932352">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8B6E104" w14:textId="77777777" w:rsidR="00A77B3E" w:rsidRPr="00932352" w:rsidRDefault="00A77B3E" w:rsidP="00932352">
      <w:pPr>
        <w:spacing w:line="360" w:lineRule="auto"/>
        <w:jc w:val="both"/>
        <w:rPr>
          <w:rFonts w:ascii="Book Antiqua" w:hAnsi="Book Antiqua"/>
        </w:rPr>
      </w:pPr>
    </w:p>
    <w:p w14:paraId="5AE32C65" w14:textId="77777777" w:rsidR="00A77B3E" w:rsidRPr="00932352" w:rsidRDefault="00F86A56" w:rsidP="00932352">
      <w:pPr>
        <w:spacing w:line="360" w:lineRule="auto"/>
        <w:jc w:val="both"/>
        <w:rPr>
          <w:rFonts w:ascii="Book Antiqua" w:hAnsi="Book Antiqua"/>
        </w:rPr>
      </w:pPr>
      <w:r w:rsidRPr="00932352">
        <w:rPr>
          <w:rFonts w:ascii="Book Antiqua" w:eastAsia="Book Antiqua" w:hAnsi="Book Antiqua" w:cs="Book Antiqua"/>
          <w:b/>
          <w:color w:val="000000"/>
        </w:rPr>
        <w:t xml:space="preserve">Provenance and peer review: </w:t>
      </w:r>
      <w:r w:rsidRPr="00932352">
        <w:rPr>
          <w:rFonts w:ascii="Book Antiqua" w:eastAsia="Book Antiqua" w:hAnsi="Book Antiqua" w:cs="Book Antiqua"/>
          <w:color w:val="000000"/>
        </w:rPr>
        <w:t xml:space="preserve">Invited article; </w:t>
      </w:r>
      <w:r w:rsidR="00AB6F58" w:rsidRPr="00932352">
        <w:rPr>
          <w:rFonts w:ascii="Book Antiqua" w:eastAsia="Book Antiqua" w:hAnsi="Book Antiqua" w:cs="Book Antiqua"/>
          <w:color w:val="000000"/>
        </w:rPr>
        <w:t xml:space="preserve">externally </w:t>
      </w:r>
      <w:r w:rsidRPr="00932352">
        <w:rPr>
          <w:rFonts w:ascii="Book Antiqua" w:eastAsia="Book Antiqua" w:hAnsi="Book Antiqua" w:cs="Book Antiqua"/>
          <w:color w:val="000000"/>
        </w:rPr>
        <w:t>peer reviewed.</w:t>
      </w:r>
    </w:p>
    <w:p w14:paraId="582B05A4" w14:textId="77777777" w:rsidR="00A77B3E" w:rsidRPr="00932352" w:rsidRDefault="00F86A56" w:rsidP="00932352">
      <w:pPr>
        <w:spacing w:line="360" w:lineRule="auto"/>
        <w:jc w:val="both"/>
        <w:rPr>
          <w:rFonts w:ascii="Book Antiqua" w:hAnsi="Book Antiqua"/>
        </w:rPr>
      </w:pPr>
      <w:r w:rsidRPr="00932352">
        <w:rPr>
          <w:rFonts w:ascii="Book Antiqua" w:eastAsia="Book Antiqua" w:hAnsi="Book Antiqua" w:cs="Book Antiqua"/>
          <w:b/>
          <w:color w:val="000000"/>
        </w:rPr>
        <w:t xml:space="preserve">Peer-review model: </w:t>
      </w:r>
      <w:r w:rsidRPr="00932352">
        <w:rPr>
          <w:rFonts w:ascii="Book Antiqua" w:eastAsia="Book Antiqua" w:hAnsi="Book Antiqua" w:cs="Book Antiqua"/>
          <w:color w:val="000000"/>
        </w:rPr>
        <w:t>Single blind</w:t>
      </w:r>
    </w:p>
    <w:p w14:paraId="05845473" w14:textId="77777777" w:rsidR="00A77B3E" w:rsidRPr="00932352" w:rsidRDefault="00A77B3E" w:rsidP="00932352">
      <w:pPr>
        <w:spacing w:line="360" w:lineRule="auto"/>
        <w:jc w:val="both"/>
        <w:rPr>
          <w:rFonts w:ascii="Book Antiqua" w:hAnsi="Book Antiqua"/>
        </w:rPr>
      </w:pPr>
    </w:p>
    <w:p w14:paraId="40A87A85" w14:textId="77777777" w:rsidR="00A77B3E" w:rsidRPr="00932352" w:rsidRDefault="00F86A56" w:rsidP="00932352">
      <w:pPr>
        <w:spacing w:line="360" w:lineRule="auto"/>
        <w:jc w:val="both"/>
        <w:rPr>
          <w:rFonts w:ascii="Book Antiqua" w:hAnsi="Book Antiqua"/>
        </w:rPr>
      </w:pPr>
      <w:r w:rsidRPr="00932352">
        <w:rPr>
          <w:rFonts w:ascii="Book Antiqua" w:eastAsia="Book Antiqua" w:hAnsi="Book Antiqua" w:cs="Book Antiqua"/>
          <w:b/>
          <w:color w:val="000000"/>
        </w:rPr>
        <w:t xml:space="preserve">Peer-review started: </w:t>
      </w:r>
      <w:r w:rsidRPr="00932352">
        <w:rPr>
          <w:rFonts w:ascii="Book Antiqua" w:eastAsia="Book Antiqua" w:hAnsi="Book Antiqua" w:cs="Book Antiqua"/>
          <w:color w:val="000000"/>
        </w:rPr>
        <w:t>November 20, 2021</w:t>
      </w:r>
    </w:p>
    <w:p w14:paraId="1A7129BE" w14:textId="77777777" w:rsidR="00A77B3E" w:rsidRPr="00932352" w:rsidRDefault="00F86A56" w:rsidP="00932352">
      <w:pPr>
        <w:spacing w:line="360" w:lineRule="auto"/>
        <w:jc w:val="both"/>
        <w:rPr>
          <w:rFonts w:ascii="Book Antiqua" w:hAnsi="Book Antiqua"/>
        </w:rPr>
      </w:pPr>
      <w:r w:rsidRPr="00932352">
        <w:rPr>
          <w:rFonts w:ascii="Book Antiqua" w:eastAsia="Book Antiqua" w:hAnsi="Book Antiqua" w:cs="Book Antiqua"/>
          <w:b/>
          <w:color w:val="000000"/>
        </w:rPr>
        <w:t xml:space="preserve">First decision: </w:t>
      </w:r>
      <w:r w:rsidRPr="00932352">
        <w:rPr>
          <w:rFonts w:ascii="Book Antiqua" w:eastAsia="Book Antiqua" w:hAnsi="Book Antiqua" w:cs="Book Antiqua"/>
          <w:color w:val="000000"/>
        </w:rPr>
        <w:t>December 26, 2021</w:t>
      </w:r>
    </w:p>
    <w:p w14:paraId="025B274F" w14:textId="77777777" w:rsidR="00A77B3E" w:rsidRPr="00932352" w:rsidRDefault="00F86A56" w:rsidP="00932352">
      <w:pPr>
        <w:spacing w:line="360" w:lineRule="auto"/>
        <w:jc w:val="both"/>
        <w:rPr>
          <w:rFonts w:ascii="Book Antiqua" w:hAnsi="Book Antiqua"/>
        </w:rPr>
      </w:pPr>
      <w:r w:rsidRPr="00932352">
        <w:rPr>
          <w:rFonts w:ascii="Book Antiqua" w:eastAsia="Book Antiqua" w:hAnsi="Book Antiqua" w:cs="Book Antiqua"/>
          <w:b/>
          <w:color w:val="000000"/>
        </w:rPr>
        <w:t xml:space="preserve">Article in press: </w:t>
      </w:r>
    </w:p>
    <w:p w14:paraId="7DFFA789" w14:textId="77777777" w:rsidR="00A77B3E" w:rsidRPr="00932352" w:rsidRDefault="00A77B3E" w:rsidP="00932352">
      <w:pPr>
        <w:spacing w:line="360" w:lineRule="auto"/>
        <w:jc w:val="both"/>
        <w:rPr>
          <w:rFonts w:ascii="Book Antiqua" w:hAnsi="Book Antiqua"/>
        </w:rPr>
      </w:pPr>
    </w:p>
    <w:p w14:paraId="53CB288F" w14:textId="77777777" w:rsidR="00A77B3E" w:rsidRPr="00932352" w:rsidRDefault="00F86A56" w:rsidP="00932352">
      <w:pPr>
        <w:spacing w:line="360" w:lineRule="auto"/>
        <w:jc w:val="both"/>
        <w:rPr>
          <w:rFonts w:ascii="Book Antiqua" w:hAnsi="Book Antiqua"/>
        </w:rPr>
      </w:pPr>
      <w:r w:rsidRPr="00932352">
        <w:rPr>
          <w:rFonts w:ascii="Book Antiqua" w:eastAsia="Book Antiqua" w:hAnsi="Book Antiqua" w:cs="Book Antiqua"/>
          <w:b/>
          <w:color w:val="000000"/>
        </w:rPr>
        <w:t xml:space="preserve">Specialty type: </w:t>
      </w:r>
      <w:r w:rsidRPr="00932352">
        <w:rPr>
          <w:rFonts w:ascii="Book Antiqua" w:eastAsia="Book Antiqua" w:hAnsi="Book Antiqua" w:cs="Book Antiqua"/>
          <w:color w:val="000000"/>
        </w:rPr>
        <w:t>Gastroenterology and Hepatology</w:t>
      </w:r>
    </w:p>
    <w:p w14:paraId="33DFD52F" w14:textId="77777777" w:rsidR="00A77B3E" w:rsidRPr="00932352" w:rsidRDefault="00F86A56" w:rsidP="00932352">
      <w:pPr>
        <w:spacing w:line="360" w:lineRule="auto"/>
        <w:jc w:val="both"/>
        <w:rPr>
          <w:rFonts w:ascii="Book Antiqua" w:hAnsi="Book Antiqua"/>
        </w:rPr>
      </w:pPr>
      <w:r w:rsidRPr="00932352">
        <w:rPr>
          <w:rFonts w:ascii="Book Antiqua" w:eastAsia="Book Antiqua" w:hAnsi="Book Antiqua" w:cs="Book Antiqua"/>
          <w:b/>
          <w:color w:val="000000"/>
        </w:rPr>
        <w:t xml:space="preserve">Country/Territory of origin: </w:t>
      </w:r>
      <w:r w:rsidRPr="00932352">
        <w:rPr>
          <w:rFonts w:ascii="Book Antiqua" w:eastAsia="Book Antiqua" w:hAnsi="Book Antiqua" w:cs="Book Antiqua"/>
          <w:color w:val="000000"/>
        </w:rPr>
        <w:t>Egypt</w:t>
      </w:r>
    </w:p>
    <w:p w14:paraId="2D0240BF" w14:textId="77777777" w:rsidR="00A77B3E" w:rsidRPr="00932352" w:rsidRDefault="00F86A56" w:rsidP="00932352">
      <w:pPr>
        <w:spacing w:line="360" w:lineRule="auto"/>
        <w:jc w:val="both"/>
        <w:rPr>
          <w:rFonts w:ascii="Book Antiqua" w:hAnsi="Book Antiqua"/>
        </w:rPr>
      </w:pPr>
      <w:r w:rsidRPr="00932352">
        <w:rPr>
          <w:rFonts w:ascii="Book Antiqua" w:eastAsia="Book Antiqua" w:hAnsi="Book Antiqua" w:cs="Book Antiqua"/>
          <w:b/>
          <w:color w:val="000000"/>
        </w:rPr>
        <w:t>Peer-review report’s scientific quality classification</w:t>
      </w:r>
    </w:p>
    <w:p w14:paraId="4A7A9C9A" w14:textId="77777777" w:rsidR="00A77B3E" w:rsidRPr="00932352" w:rsidRDefault="00F86A56" w:rsidP="00932352">
      <w:pPr>
        <w:spacing w:line="360" w:lineRule="auto"/>
        <w:jc w:val="both"/>
        <w:rPr>
          <w:rFonts w:ascii="Book Antiqua" w:hAnsi="Book Antiqua"/>
        </w:rPr>
      </w:pPr>
      <w:r w:rsidRPr="00932352">
        <w:rPr>
          <w:rFonts w:ascii="Book Antiqua" w:eastAsia="Book Antiqua" w:hAnsi="Book Antiqua" w:cs="Book Antiqua"/>
          <w:color w:val="000000"/>
        </w:rPr>
        <w:t>Grade A (Excellent): 0</w:t>
      </w:r>
    </w:p>
    <w:p w14:paraId="5CD6A925" w14:textId="77777777" w:rsidR="00A77B3E" w:rsidRPr="00932352" w:rsidRDefault="00F86A56" w:rsidP="00932352">
      <w:pPr>
        <w:spacing w:line="360" w:lineRule="auto"/>
        <w:jc w:val="both"/>
        <w:rPr>
          <w:rFonts w:ascii="Book Antiqua" w:hAnsi="Book Antiqua"/>
        </w:rPr>
      </w:pPr>
      <w:r w:rsidRPr="00932352">
        <w:rPr>
          <w:rFonts w:ascii="Book Antiqua" w:eastAsia="Book Antiqua" w:hAnsi="Book Antiqua" w:cs="Book Antiqua"/>
          <w:color w:val="000000"/>
        </w:rPr>
        <w:t xml:space="preserve">Grade B (Very good): </w:t>
      </w:r>
      <w:r w:rsidR="00154ECC" w:rsidRPr="00932352">
        <w:rPr>
          <w:rFonts w:ascii="Book Antiqua" w:eastAsia="Book Antiqua" w:hAnsi="Book Antiqua" w:cs="Book Antiqua"/>
          <w:color w:val="000000"/>
        </w:rPr>
        <w:t>B</w:t>
      </w:r>
    </w:p>
    <w:p w14:paraId="3223CB2E" w14:textId="77777777" w:rsidR="00A77B3E" w:rsidRPr="00932352" w:rsidRDefault="00F86A56" w:rsidP="00932352">
      <w:pPr>
        <w:spacing w:line="360" w:lineRule="auto"/>
        <w:jc w:val="both"/>
        <w:rPr>
          <w:rFonts w:ascii="Book Antiqua" w:hAnsi="Book Antiqua"/>
        </w:rPr>
      </w:pPr>
      <w:r w:rsidRPr="00932352">
        <w:rPr>
          <w:rFonts w:ascii="Book Antiqua" w:eastAsia="Book Antiqua" w:hAnsi="Book Antiqua" w:cs="Book Antiqua"/>
          <w:color w:val="000000"/>
        </w:rPr>
        <w:t>Grade C (Good): C, C</w:t>
      </w:r>
    </w:p>
    <w:p w14:paraId="22367C47" w14:textId="77777777" w:rsidR="00A77B3E" w:rsidRPr="00932352" w:rsidRDefault="00F86A56" w:rsidP="00932352">
      <w:pPr>
        <w:spacing w:line="360" w:lineRule="auto"/>
        <w:jc w:val="both"/>
        <w:rPr>
          <w:rFonts w:ascii="Book Antiqua" w:hAnsi="Book Antiqua"/>
        </w:rPr>
      </w:pPr>
      <w:r w:rsidRPr="00932352">
        <w:rPr>
          <w:rFonts w:ascii="Book Antiqua" w:eastAsia="Book Antiqua" w:hAnsi="Book Antiqua" w:cs="Book Antiqua"/>
          <w:color w:val="000000"/>
        </w:rPr>
        <w:t>Grade D (Fair): 0</w:t>
      </w:r>
    </w:p>
    <w:p w14:paraId="1F4A7E18" w14:textId="77777777" w:rsidR="00A77B3E" w:rsidRPr="00932352" w:rsidRDefault="00F86A56" w:rsidP="00932352">
      <w:pPr>
        <w:spacing w:line="360" w:lineRule="auto"/>
        <w:jc w:val="both"/>
        <w:rPr>
          <w:rFonts w:ascii="Book Antiqua" w:hAnsi="Book Antiqua"/>
        </w:rPr>
      </w:pPr>
      <w:r w:rsidRPr="00932352">
        <w:rPr>
          <w:rFonts w:ascii="Book Antiqua" w:eastAsia="Book Antiqua" w:hAnsi="Book Antiqua" w:cs="Book Antiqua"/>
          <w:color w:val="000000"/>
        </w:rPr>
        <w:t>Grade E (Poor): 0</w:t>
      </w:r>
    </w:p>
    <w:p w14:paraId="07D43171" w14:textId="77777777" w:rsidR="00A77B3E" w:rsidRPr="00932352" w:rsidRDefault="00A77B3E" w:rsidP="00932352">
      <w:pPr>
        <w:spacing w:line="360" w:lineRule="auto"/>
        <w:jc w:val="both"/>
        <w:rPr>
          <w:rFonts w:ascii="Book Antiqua" w:hAnsi="Book Antiqua"/>
        </w:rPr>
      </w:pPr>
    </w:p>
    <w:p w14:paraId="727983E7" w14:textId="7DBA80ED" w:rsidR="00A77B3E" w:rsidRPr="00932352" w:rsidRDefault="00F86A56" w:rsidP="00932352">
      <w:pPr>
        <w:spacing w:line="360" w:lineRule="auto"/>
        <w:jc w:val="both"/>
        <w:rPr>
          <w:rFonts w:ascii="Book Antiqua" w:hAnsi="Book Antiqua"/>
        </w:rPr>
        <w:sectPr w:rsidR="00A77B3E" w:rsidRPr="00932352">
          <w:pgSz w:w="12240" w:h="15840"/>
          <w:pgMar w:top="1440" w:right="1440" w:bottom="1440" w:left="1440" w:header="720" w:footer="720" w:gutter="0"/>
          <w:cols w:space="720"/>
          <w:docGrid w:linePitch="360"/>
        </w:sectPr>
      </w:pPr>
      <w:r w:rsidRPr="00932352">
        <w:rPr>
          <w:rFonts w:ascii="Book Antiqua" w:eastAsia="Book Antiqua" w:hAnsi="Book Antiqua" w:cs="Book Antiqua"/>
          <w:b/>
          <w:color w:val="000000"/>
        </w:rPr>
        <w:t xml:space="preserve">P-Reviewer: </w:t>
      </w:r>
      <w:r w:rsidRPr="00932352">
        <w:rPr>
          <w:rFonts w:ascii="Book Antiqua" w:eastAsia="Book Antiqua" w:hAnsi="Book Antiqua" w:cs="Book Antiqua"/>
          <w:color w:val="000000"/>
        </w:rPr>
        <w:t>Cao HC, Ferrarese A</w:t>
      </w:r>
      <w:r w:rsidRPr="00932352">
        <w:rPr>
          <w:rFonts w:ascii="Book Antiqua" w:eastAsia="Book Antiqua" w:hAnsi="Book Antiqua" w:cs="Book Antiqua"/>
          <w:b/>
          <w:color w:val="000000"/>
        </w:rPr>
        <w:t xml:space="preserve"> S-Editor: </w:t>
      </w:r>
      <w:r w:rsidR="00BB6670" w:rsidRPr="00DD12BE">
        <w:rPr>
          <w:rFonts w:ascii="Book Antiqua" w:eastAsia="Book Antiqua" w:hAnsi="Book Antiqua" w:cs="Book Antiqua"/>
          <w:color w:val="000000"/>
        </w:rPr>
        <w:t>Liu JH</w:t>
      </w:r>
      <w:r w:rsidRPr="00932352">
        <w:rPr>
          <w:rFonts w:ascii="Book Antiqua" w:eastAsia="Book Antiqua" w:hAnsi="Book Antiqua" w:cs="Book Antiqua"/>
          <w:b/>
          <w:color w:val="000000"/>
        </w:rPr>
        <w:t xml:space="preserve"> L-Editor: </w:t>
      </w:r>
      <w:r w:rsidR="009F79D7" w:rsidRPr="00932352">
        <w:rPr>
          <w:rFonts w:ascii="Book Antiqua" w:eastAsia="Book Antiqua" w:hAnsi="Book Antiqua" w:cs="Book Antiqua"/>
          <w:color w:val="000000"/>
        </w:rPr>
        <w:t>A</w:t>
      </w:r>
      <w:r w:rsidRPr="00932352">
        <w:rPr>
          <w:rFonts w:ascii="Book Antiqua" w:eastAsia="Book Antiqua" w:hAnsi="Book Antiqua" w:cs="Book Antiqua"/>
          <w:b/>
          <w:color w:val="000000"/>
        </w:rPr>
        <w:t xml:space="preserve"> P-Editor: </w:t>
      </w:r>
    </w:p>
    <w:p w14:paraId="3AC63C8A" w14:textId="77777777" w:rsidR="00A77B3E" w:rsidRPr="00932352" w:rsidRDefault="00F86A56" w:rsidP="00932352">
      <w:pPr>
        <w:spacing w:line="360" w:lineRule="auto"/>
        <w:jc w:val="both"/>
        <w:rPr>
          <w:rFonts w:ascii="Book Antiqua" w:hAnsi="Book Antiqua"/>
        </w:rPr>
      </w:pPr>
      <w:r w:rsidRPr="00932352">
        <w:rPr>
          <w:rFonts w:ascii="Book Antiqua" w:eastAsia="Book Antiqua" w:hAnsi="Book Antiqua" w:cs="Book Antiqua"/>
          <w:b/>
          <w:color w:val="000000"/>
        </w:rPr>
        <w:lastRenderedPageBreak/>
        <w:t>Figure Legends</w:t>
      </w:r>
    </w:p>
    <w:p w14:paraId="620D4B47" w14:textId="5DBEA749" w:rsidR="002350F2" w:rsidRPr="00932352" w:rsidRDefault="00816D3F" w:rsidP="00932352">
      <w:pPr>
        <w:spacing w:line="360" w:lineRule="auto"/>
        <w:jc w:val="both"/>
        <w:rPr>
          <w:rFonts w:ascii="Book Antiqua" w:eastAsia="Book Antiqua" w:hAnsi="Book Antiqua" w:cs="Book Antiqua"/>
          <w:b/>
          <w:bCs/>
          <w:color w:val="000000"/>
          <w:highlight w:val="yellow"/>
        </w:rPr>
      </w:pPr>
      <w:r>
        <w:rPr>
          <w:noProof/>
          <w:lang w:eastAsia="zh-CN"/>
        </w:rPr>
        <w:drawing>
          <wp:inline distT="0" distB="0" distL="0" distR="0" wp14:anchorId="762489BC" wp14:editId="2B6FCFEE">
            <wp:extent cx="4909684" cy="2815200"/>
            <wp:effectExtent l="0" t="0" r="5715"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926243" cy="2824695"/>
                    </a:xfrm>
                    <a:prstGeom prst="rect">
                      <a:avLst/>
                    </a:prstGeom>
                  </pic:spPr>
                </pic:pic>
              </a:graphicData>
            </a:graphic>
          </wp:inline>
        </w:drawing>
      </w:r>
    </w:p>
    <w:p w14:paraId="330DD822" w14:textId="77777777" w:rsidR="00A77B3E" w:rsidRPr="00932352" w:rsidRDefault="00E20C4C" w:rsidP="00932352">
      <w:pPr>
        <w:spacing w:line="360" w:lineRule="auto"/>
        <w:jc w:val="both"/>
        <w:rPr>
          <w:rFonts w:ascii="Book Antiqua" w:eastAsia="Book Antiqua" w:hAnsi="Book Antiqua" w:cs="Book Antiqua"/>
          <w:color w:val="000000"/>
        </w:rPr>
      </w:pPr>
      <w:r w:rsidRPr="00932352">
        <w:rPr>
          <w:rFonts w:ascii="Book Antiqua" w:eastAsia="Book Antiqua" w:hAnsi="Book Antiqua" w:cs="Book Antiqua"/>
          <w:b/>
          <w:bCs/>
          <w:color w:val="000000"/>
        </w:rPr>
        <w:t>Figure</w:t>
      </w:r>
      <w:r w:rsidR="00F86A56" w:rsidRPr="00932352">
        <w:rPr>
          <w:rFonts w:ascii="Book Antiqua" w:eastAsia="Book Antiqua" w:hAnsi="Book Antiqua" w:cs="Book Antiqua"/>
          <w:b/>
          <w:bCs/>
          <w:color w:val="000000"/>
        </w:rPr>
        <w:t xml:space="preserve"> 1</w:t>
      </w:r>
      <w:r w:rsidR="00F86A56" w:rsidRPr="00932352">
        <w:rPr>
          <w:rFonts w:ascii="Book Antiqua" w:eastAsia="Book Antiqua" w:hAnsi="Book Antiqua" w:cs="Book Antiqua"/>
          <w:color w:val="000000"/>
        </w:rPr>
        <w:t xml:space="preserve"> </w:t>
      </w:r>
      <w:r w:rsidR="009B4694" w:rsidRPr="00610C35">
        <w:rPr>
          <w:rFonts w:ascii="Book Antiqua" w:eastAsia="Book Antiqua" w:hAnsi="Book Antiqua" w:cs="Book Antiqua"/>
          <w:b/>
          <w:bCs/>
          <w:color w:val="000000"/>
        </w:rPr>
        <w:t>The statistical analysis subsequently focused on β-Arr-2 expression in the gastric antrum</w:t>
      </w:r>
      <w:r w:rsidR="009B4694" w:rsidRPr="00610C35">
        <w:rPr>
          <w:rFonts w:ascii="Book Antiqua" w:eastAsia="Book Antiqua" w:hAnsi="Book Antiqua" w:cs="Book Antiqua"/>
          <w:b/>
          <w:color w:val="000000"/>
        </w:rPr>
        <w:t>.</w:t>
      </w:r>
      <w:r w:rsidR="009B4694" w:rsidRPr="00932352">
        <w:rPr>
          <w:rFonts w:ascii="Book Antiqua" w:eastAsia="Book Antiqua" w:hAnsi="Book Antiqua" w:cs="Book Antiqua"/>
          <w:b/>
          <w:color w:val="000000"/>
        </w:rPr>
        <w:t xml:space="preserve"> </w:t>
      </w:r>
      <w:r w:rsidR="00F86A56" w:rsidRPr="00932352">
        <w:rPr>
          <w:rFonts w:ascii="Book Antiqua" w:eastAsia="Book Antiqua" w:hAnsi="Book Antiqua" w:cs="Book Antiqua"/>
          <w:color w:val="000000"/>
        </w:rPr>
        <w:t>Cytoplasmic staining of β-Arrestin-2 (</w:t>
      </w:r>
      <w:r w:rsidR="00DE1317" w:rsidRPr="00932352">
        <w:rPr>
          <w:rFonts w:ascii="Book Antiqua" w:eastAsia="Book Antiqua" w:hAnsi="Book Antiqua" w:cs="Book Antiqua"/>
          <w:color w:val="000000"/>
        </w:rPr>
        <w:t>×</w:t>
      </w:r>
      <w:r w:rsidR="00DE1317" w:rsidRPr="00932352">
        <w:rPr>
          <w:rFonts w:ascii="Book Antiqua" w:hAnsi="Book Antiqua" w:cs="Book Antiqua"/>
          <w:color w:val="000000"/>
          <w:lang w:eastAsia="zh-CN"/>
        </w:rPr>
        <w:t xml:space="preserve"> </w:t>
      </w:r>
      <w:r w:rsidR="00F86A56" w:rsidRPr="00932352">
        <w:rPr>
          <w:rFonts w:ascii="Book Antiqua" w:eastAsia="Book Antiqua" w:hAnsi="Book Antiqua" w:cs="Book Antiqua"/>
          <w:color w:val="000000"/>
        </w:rPr>
        <w:t xml:space="preserve">40) showing </w:t>
      </w:r>
      <w:r w:rsidR="004A10AC" w:rsidRPr="00932352">
        <w:rPr>
          <w:rFonts w:ascii="Book Antiqua" w:eastAsia="Book Antiqua" w:hAnsi="Book Antiqua" w:cs="Book Antiqua"/>
          <w:color w:val="000000"/>
        </w:rPr>
        <w:t>(A, B, C)</w:t>
      </w:r>
      <w:r w:rsidR="00F86A56" w:rsidRPr="00932352">
        <w:rPr>
          <w:rFonts w:ascii="Book Antiqua" w:eastAsia="Book Antiqua" w:hAnsi="Book Antiqua" w:cs="Book Antiqua"/>
          <w:color w:val="000000"/>
        </w:rPr>
        <w:t xml:space="preserve"> low, moderate, and strong expression in the gastric antrum; </w:t>
      </w:r>
      <w:r w:rsidR="004A10AC" w:rsidRPr="00932352">
        <w:rPr>
          <w:rFonts w:ascii="Book Antiqua" w:eastAsia="Book Antiqua" w:hAnsi="Book Antiqua" w:cs="Book Antiqua"/>
          <w:color w:val="000000"/>
        </w:rPr>
        <w:t>(D, E)</w:t>
      </w:r>
      <w:r w:rsidR="00F86A56" w:rsidRPr="00932352">
        <w:rPr>
          <w:rFonts w:ascii="Book Antiqua" w:eastAsia="Book Antiqua" w:hAnsi="Book Antiqua" w:cs="Book Antiqua"/>
          <w:color w:val="000000"/>
        </w:rPr>
        <w:t xml:space="preserve"> moderate and strong expression in the gastric body; and (</w:t>
      </w:r>
      <w:r w:rsidR="004A10AC" w:rsidRPr="00932352">
        <w:rPr>
          <w:rFonts w:ascii="Book Antiqua" w:eastAsia="Book Antiqua" w:hAnsi="Book Antiqua" w:cs="Book Antiqua"/>
          <w:color w:val="000000"/>
        </w:rPr>
        <w:t>F</w:t>
      </w:r>
      <w:r w:rsidR="00F86A56" w:rsidRPr="00932352">
        <w:rPr>
          <w:rFonts w:ascii="Book Antiqua" w:eastAsia="Book Antiqua" w:hAnsi="Book Antiqua" w:cs="Book Antiqua"/>
          <w:color w:val="000000"/>
        </w:rPr>
        <w:t>) strong expression in the duodenum respectively.</w:t>
      </w:r>
    </w:p>
    <w:p w14:paraId="35295510" w14:textId="7C4D93C1" w:rsidR="00816D3F" w:rsidRDefault="00816D3F">
      <w:pPr>
        <w:rPr>
          <w:rFonts w:ascii="Book Antiqua" w:hAnsi="Book Antiqua"/>
        </w:rPr>
      </w:pPr>
      <w:r>
        <w:rPr>
          <w:rFonts w:ascii="Book Antiqua" w:hAnsi="Book Antiqua"/>
        </w:rPr>
        <w:br w:type="page"/>
      </w:r>
    </w:p>
    <w:p w14:paraId="0DB10FF2" w14:textId="4562E9E3" w:rsidR="00E5352B" w:rsidRPr="00932352" w:rsidRDefault="00816D3F" w:rsidP="00932352">
      <w:pPr>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7EB3816D" wp14:editId="45B940D6">
            <wp:extent cx="3441600" cy="2049885"/>
            <wp:effectExtent l="0" t="0" r="6985"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74330" cy="2069380"/>
                    </a:xfrm>
                    <a:prstGeom prst="rect">
                      <a:avLst/>
                    </a:prstGeom>
                  </pic:spPr>
                </pic:pic>
              </a:graphicData>
            </a:graphic>
          </wp:inline>
        </w:drawing>
      </w:r>
    </w:p>
    <w:p w14:paraId="5CBD752E" w14:textId="473D7076" w:rsidR="00A77B3E" w:rsidRPr="00C76790" w:rsidRDefault="00F86A56" w:rsidP="00932352">
      <w:pPr>
        <w:spacing w:line="360" w:lineRule="auto"/>
        <w:jc w:val="both"/>
        <w:rPr>
          <w:rFonts w:ascii="Book Antiqua" w:hAnsi="Book Antiqua"/>
        </w:rPr>
      </w:pPr>
      <w:r w:rsidRPr="00932352">
        <w:rPr>
          <w:rFonts w:ascii="Book Antiqua" w:eastAsia="Book Antiqua" w:hAnsi="Book Antiqua" w:cs="Book Antiqua"/>
          <w:b/>
          <w:bCs/>
          <w:color w:val="000000"/>
        </w:rPr>
        <w:t>Fig</w:t>
      </w:r>
      <w:r w:rsidR="00C5746B" w:rsidRPr="00932352">
        <w:rPr>
          <w:rFonts w:ascii="Book Antiqua" w:eastAsia="Book Antiqua" w:hAnsi="Book Antiqua" w:cs="Book Antiqua"/>
          <w:b/>
          <w:bCs/>
          <w:color w:val="000000"/>
        </w:rPr>
        <w:t>ure</w:t>
      </w:r>
      <w:r w:rsidRPr="00932352">
        <w:rPr>
          <w:rFonts w:ascii="Book Antiqua" w:eastAsia="Book Antiqua" w:hAnsi="Book Antiqua" w:cs="Book Antiqua"/>
          <w:b/>
          <w:bCs/>
          <w:color w:val="000000"/>
        </w:rPr>
        <w:t xml:space="preserve"> 2</w:t>
      </w:r>
      <w:r w:rsidRPr="00932352">
        <w:rPr>
          <w:rFonts w:ascii="Book Antiqua" w:eastAsia="Book Antiqua" w:hAnsi="Book Antiqua" w:cs="Book Antiqua"/>
          <w:color w:val="000000"/>
        </w:rPr>
        <w:t xml:space="preserve"> </w:t>
      </w:r>
      <w:r w:rsidR="00C5746B" w:rsidRPr="00CA1D06">
        <w:rPr>
          <w:rFonts w:ascii="Book Antiqua" w:eastAsia="Book Antiqua" w:hAnsi="Book Antiqua" w:cs="Book Antiqua"/>
          <w:b/>
          <w:bCs/>
          <w:color w:val="000000"/>
        </w:rPr>
        <w:t>The statistical analysis subsequently focused on β-Arr-2 expression in the gastric antrum</w:t>
      </w:r>
      <w:r w:rsidR="00C5746B" w:rsidRPr="00CA1D06">
        <w:rPr>
          <w:rFonts w:ascii="Book Antiqua" w:eastAsia="Book Antiqua" w:hAnsi="Book Antiqua" w:cs="Book Antiqua"/>
          <w:b/>
          <w:color w:val="000000"/>
        </w:rPr>
        <w:t>.</w:t>
      </w:r>
      <w:r w:rsidR="00C5746B" w:rsidRPr="00932352">
        <w:rPr>
          <w:rFonts w:ascii="Book Antiqua" w:eastAsia="Book Antiqua" w:hAnsi="Book Antiqua" w:cs="Book Antiqua"/>
          <w:color w:val="000000"/>
        </w:rPr>
        <w:t xml:space="preserve"> A</w:t>
      </w:r>
      <w:r w:rsidR="00C5746B" w:rsidRPr="00932352">
        <w:rPr>
          <w:rFonts w:ascii="Book Antiqua" w:hAnsi="Book Antiqua" w:cs="Book Antiqua"/>
          <w:color w:val="000000"/>
          <w:lang w:eastAsia="zh-CN"/>
        </w:rPr>
        <w:t>:</w:t>
      </w:r>
      <w:r w:rsidRPr="00932352">
        <w:rPr>
          <w:rFonts w:ascii="Book Antiqua" w:eastAsia="Book Antiqua" w:hAnsi="Book Antiqua" w:cs="Book Antiqua"/>
          <w:color w:val="000000"/>
        </w:rPr>
        <w:t xml:space="preserve"> Comparison between </w:t>
      </w:r>
      <w:r w:rsidRPr="00932352">
        <w:rPr>
          <w:rFonts w:ascii="Book Antiqua" w:eastAsia="Book Antiqua" w:hAnsi="Book Antiqua" w:cs="Book Antiqua"/>
          <w:bCs/>
          <w:color w:val="000000"/>
        </w:rPr>
        <w:t>nonselective β-blockers</w:t>
      </w:r>
      <w:r w:rsidRPr="00932352">
        <w:rPr>
          <w:rFonts w:ascii="Book Antiqua" w:eastAsia="Book Antiqua" w:hAnsi="Book Antiqua" w:cs="Book Antiqua"/>
          <w:color w:val="000000"/>
        </w:rPr>
        <w:t xml:space="preserve"> (NSBB) responders and non-responders as r</w:t>
      </w:r>
      <w:r w:rsidR="008C49A1" w:rsidRPr="00932352">
        <w:rPr>
          <w:rFonts w:ascii="Book Antiqua" w:eastAsia="Book Antiqua" w:hAnsi="Book Antiqua" w:cs="Book Antiqua"/>
          <w:color w:val="000000"/>
        </w:rPr>
        <w:t>egards β-Arrestin-2 expression</w:t>
      </w:r>
      <w:r w:rsidR="00805EC6">
        <w:rPr>
          <w:rFonts w:ascii="Book Antiqua" w:hAnsi="Book Antiqua" w:cs="Book Antiqua" w:hint="eastAsia"/>
          <w:color w:val="000000"/>
          <w:lang w:eastAsia="zh-CN"/>
        </w:rPr>
        <w:t>,</w:t>
      </w:r>
      <w:r w:rsidR="00805EC6">
        <w:rPr>
          <w:rFonts w:ascii="Book Antiqua" w:hAnsi="Book Antiqua" w:cs="Book Antiqua"/>
          <w:color w:val="000000"/>
          <w:lang w:eastAsia="zh-CN"/>
        </w:rPr>
        <w:t xml:space="preserve"> </w:t>
      </w:r>
      <w:proofErr w:type="spellStart"/>
      <w:r w:rsidR="00805EC6" w:rsidRPr="00932352">
        <w:rPr>
          <w:rFonts w:ascii="Book Antiqua" w:eastAsia="Book Antiqua" w:hAnsi="Book Antiqua" w:cs="Book Antiqua"/>
          <w:color w:val="000000"/>
          <w:vertAlign w:val="superscript"/>
        </w:rPr>
        <w:t>a</w:t>
      </w:r>
      <w:r w:rsidR="00805EC6" w:rsidRPr="00932352">
        <w:rPr>
          <w:rFonts w:ascii="Book Antiqua" w:eastAsia="Book Antiqua" w:hAnsi="Book Antiqua" w:cs="Book Antiqua"/>
          <w:i/>
          <w:color w:val="000000"/>
        </w:rPr>
        <w:t>P</w:t>
      </w:r>
      <w:proofErr w:type="spellEnd"/>
      <w:r w:rsidR="00805EC6" w:rsidRPr="00932352">
        <w:rPr>
          <w:rFonts w:ascii="Book Antiqua" w:eastAsia="Book Antiqua" w:hAnsi="Book Antiqua" w:cs="Book Antiqua"/>
          <w:color w:val="000000"/>
        </w:rPr>
        <w:t xml:space="preserve"> &lt; 0.001</w:t>
      </w:r>
      <w:r w:rsidR="00805EC6" w:rsidRPr="00932352">
        <w:rPr>
          <w:rFonts w:ascii="Book Antiqua" w:hAnsi="Book Antiqua" w:cs="Book Antiqua"/>
          <w:color w:val="000000"/>
          <w:lang w:eastAsia="zh-CN"/>
        </w:rPr>
        <w:t xml:space="preserve">; </w:t>
      </w:r>
      <w:proofErr w:type="spellStart"/>
      <w:r w:rsidR="00805EC6" w:rsidRPr="00932352">
        <w:rPr>
          <w:rFonts w:ascii="Book Antiqua" w:hAnsi="Book Antiqua" w:cs="Book Antiqua"/>
          <w:color w:val="000000"/>
          <w:vertAlign w:val="superscript"/>
          <w:lang w:eastAsia="zh-CN"/>
        </w:rPr>
        <w:t>b</w:t>
      </w:r>
      <w:r w:rsidR="00805EC6" w:rsidRPr="00932352">
        <w:rPr>
          <w:rFonts w:ascii="Book Antiqua" w:eastAsia="Book Antiqua" w:hAnsi="Book Antiqua" w:cs="Book Antiqua"/>
          <w:i/>
          <w:color w:val="000000"/>
        </w:rPr>
        <w:t>P</w:t>
      </w:r>
      <w:proofErr w:type="spellEnd"/>
      <w:r w:rsidR="00805EC6" w:rsidRPr="00932352">
        <w:rPr>
          <w:rFonts w:ascii="Book Antiqua" w:eastAsia="Book Antiqua" w:hAnsi="Book Antiqua" w:cs="Book Antiqua"/>
          <w:color w:val="000000"/>
        </w:rPr>
        <w:t xml:space="preserve"> = 0.23</w:t>
      </w:r>
      <w:r w:rsidR="00805EC6" w:rsidRPr="00932352">
        <w:rPr>
          <w:rFonts w:ascii="Book Antiqua" w:hAnsi="Book Antiqua" w:cs="Book Antiqua"/>
          <w:color w:val="000000"/>
          <w:lang w:eastAsia="zh-CN"/>
        </w:rPr>
        <w:t xml:space="preserve">; </w:t>
      </w:r>
      <w:proofErr w:type="spellStart"/>
      <w:r w:rsidR="00805EC6" w:rsidRPr="00932352">
        <w:rPr>
          <w:rFonts w:ascii="Book Antiqua" w:hAnsi="Book Antiqua" w:cs="Book Antiqua"/>
          <w:color w:val="000000"/>
          <w:vertAlign w:val="superscript"/>
          <w:lang w:eastAsia="zh-CN"/>
        </w:rPr>
        <w:t>c</w:t>
      </w:r>
      <w:r w:rsidR="00805EC6" w:rsidRPr="00932352">
        <w:rPr>
          <w:rFonts w:ascii="Book Antiqua" w:eastAsia="Book Antiqua" w:hAnsi="Book Antiqua" w:cs="Book Antiqua"/>
          <w:i/>
          <w:color w:val="000000"/>
        </w:rPr>
        <w:t>P</w:t>
      </w:r>
      <w:proofErr w:type="spellEnd"/>
      <w:r w:rsidR="00805EC6" w:rsidRPr="00932352">
        <w:rPr>
          <w:rFonts w:ascii="Book Antiqua" w:eastAsia="Book Antiqua" w:hAnsi="Book Antiqua" w:cs="Book Antiqua"/>
          <w:color w:val="000000"/>
        </w:rPr>
        <w:t xml:space="preserve"> = 0.40</w:t>
      </w:r>
      <w:r w:rsidR="008C49A1" w:rsidRPr="00932352">
        <w:rPr>
          <w:rFonts w:ascii="Book Antiqua" w:eastAsia="Book Antiqua" w:hAnsi="Book Antiqua" w:cs="Book Antiqua"/>
          <w:color w:val="000000"/>
        </w:rPr>
        <w:t>; B:</w:t>
      </w:r>
      <w:r w:rsidRPr="00932352">
        <w:rPr>
          <w:rFonts w:ascii="Book Antiqua" w:eastAsia="Book Antiqua" w:hAnsi="Book Antiqua" w:cs="Book Antiqua"/>
          <w:color w:val="000000"/>
        </w:rPr>
        <w:t xml:space="preserve"> The frequency of small, medium, and large </w:t>
      </w:r>
      <w:r w:rsidRPr="00932352">
        <w:rPr>
          <w:rFonts w:ascii="Book Antiqua" w:eastAsia="Book Antiqua" w:hAnsi="Book Antiqua" w:cs="Book Antiqua"/>
          <w:bCs/>
          <w:color w:val="000000"/>
        </w:rPr>
        <w:t>esophageal varices</w:t>
      </w:r>
      <w:r w:rsidRPr="00932352">
        <w:rPr>
          <w:rFonts w:ascii="Book Antiqua" w:eastAsia="Book Antiqua" w:hAnsi="Book Antiqua" w:cs="Book Antiqua"/>
          <w:color w:val="000000"/>
        </w:rPr>
        <w:t xml:space="preserve"> according to different intensities of β-Arrestin-2 expression at baseline; </w:t>
      </w:r>
      <w:r w:rsidR="00A66292" w:rsidRPr="00932352">
        <w:rPr>
          <w:rFonts w:ascii="Book Antiqua" w:eastAsia="Book Antiqua" w:hAnsi="Book Antiqua" w:cs="Book Antiqua"/>
          <w:color w:val="000000"/>
        </w:rPr>
        <w:t>C:</w:t>
      </w:r>
      <w:r w:rsidRPr="00932352">
        <w:rPr>
          <w:rFonts w:ascii="Book Antiqua" w:eastAsia="Book Antiqua" w:hAnsi="Book Antiqua" w:cs="Book Antiqua"/>
          <w:color w:val="000000"/>
        </w:rPr>
        <w:t xml:space="preserve"> Comparison between NSBB responders and Non-responders as regards the changes in the frequency of low, medium, and large esophageal varices before and after treatment; </w:t>
      </w:r>
      <w:r w:rsidR="00B8252E" w:rsidRPr="00932352">
        <w:rPr>
          <w:rFonts w:ascii="Book Antiqua" w:eastAsia="Book Antiqua" w:hAnsi="Book Antiqua" w:cs="Book Antiqua"/>
          <w:color w:val="000000"/>
        </w:rPr>
        <w:t>D:</w:t>
      </w:r>
      <w:r w:rsidRPr="00932352">
        <w:rPr>
          <w:rFonts w:ascii="Book Antiqua" w:eastAsia="Book Antiqua" w:hAnsi="Book Antiqua" w:cs="Book Antiqua"/>
          <w:color w:val="000000"/>
        </w:rPr>
        <w:t xml:space="preserve"> Comparison between NSBB responders and Non-responders as regards the changes in the frequency of low, moderate, and strong antral β-Arrestin-2 expressio</w:t>
      </w:r>
      <w:r w:rsidR="0084011E" w:rsidRPr="00932352">
        <w:rPr>
          <w:rFonts w:ascii="Book Antiqua" w:eastAsia="Book Antiqua" w:hAnsi="Book Antiqua" w:cs="Book Antiqua"/>
          <w:color w:val="000000"/>
        </w:rPr>
        <w:t>n before and after treatment.</w:t>
      </w:r>
      <w:bookmarkStart w:id="1" w:name="OLE_LINK1"/>
      <w:bookmarkStart w:id="2" w:name="OLE_LINK2"/>
      <w:r w:rsidR="0084011E" w:rsidRPr="00932352">
        <w:rPr>
          <w:rFonts w:ascii="Book Antiqua" w:eastAsia="Book Antiqua" w:hAnsi="Book Antiqua" w:cs="Book Antiqua"/>
          <w:color w:val="000000"/>
        </w:rPr>
        <w:t xml:space="preserve"> </w:t>
      </w:r>
      <w:bookmarkEnd w:id="1"/>
      <w:bookmarkEnd w:id="2"/>
      <w:r w:rsidR="008572C2" w:rsidRPr="00932352">
        <w:rPr>
          <w:rFonts w:ascii="Book Antiqua" w:hAnsi="Book Antiqua"/>
        </w:rPr>
        <w:t xml:space="preserve">EV: Esophageal varices; NSBB: Nonselective beta-blockers. </w:t>
      </w:r>
    </w:p>
    <w:p w14:paraId="5A5079A5" w14:textId="43FA2C7E" w:rsidR="00E5352B" w:rsidRPr="00816D3F" w:rsidRDefault="00816D3F" w:rsidP="00932352">
      <w:pPr>
        <w:spacing w:line="360" w:lineRule="auto"/>
        <w:jc w:val="both"/>
        <w:rPr>
          <w:rFonts w:ascii="Book Antiqua" w:eastAsia="Book Antiqua" w:hAnsi="Book Antiqua" w:cs="Book Antiqua"/>
          <w:color w:val="000000"/>
        </w:rPr>
      </w:pPr>
      <w:r>
        <w:rPr>
          <w:noProof/>
          <w:lang w:eastAsia="zh-CN"/>
        </w:rPr>
        <w:drawing>
          <wp:inline distT="0" distB="0" distL="0" distR="0" wp14:anchorId="340C9511" wp14:editId="7C22F7BE">
            <wp:extent cx="3182400" cy="238835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45693" cy="2435852"/>
                    </a:xfrm>
                    <a:prstGeom prst="rect">
                      <a:avLst/>
                    </a:prstGeom>
                  </pic:spPr>
                </pic:pic>
              </a:graphicData>
            </a:graphic>
          </wp:inline>
        </w:drawing>
      </w:r>
    </w:p>
    <w:p w14:paraId="5C578CD3" w14:textId="77777777" w:rsidR="00E14062" w:rsidRPr="00932352" w:rsidRDefault="00F86A56" w:rsidP="00932352">
      <w:pPr>
        <w:spacing w:line="360" w:lineRule="auto"/>
        <w:jc w:val="both"/>
        <w:rPr>
          <w:rFonts w:ascii="Book Antiqua" w:eastAsia="Book Antiqua" w:hAnsi="Book Antiqua" w:cs="Book Antiqua"/>
          <w:b/>
          <w:color w:val="000000"/>
        </w:rPr>
      </w:pPr>
      <w:r w:rsidRPr="00932352">
        <w:rPr>
          <w:rFonts w:ascii="Book Antiqua" w:eastAsia="Book Antiqua" w:hAnsi="Book Antiqua" w:cs="Book Antiqua"/>
          <w:b/>
          <w:bCs/>
          <w:color w:val="000000"/>
        </w:rPr>
        <w:t>Fig</w:t>
      </w:r>
      <w:r w:rsidR="0002170F" w:rsidRPr="00932352">
        <w:rPr>
          <w:rFonts w:ascii="Book Antiqua" w:eastAsia="Book Antiqua" w:hAnsi="Book Antiqua" w:cs="Book Antiqua"/>
          <w:b/>
          <w:bCs/>
          <w:color w:val="000000"/>
        </w:rPr>
        <w:t>ure</w:t>
      </w:r>
      <w:r w:rsidRPr="00932352">
        <w:rPr>
          <w:rFonts w:ascii="Book Antiqua" w:eastAsia="Book Antiqua" w:hAnsi="Book Antiqua" w:cs="Book Antiqua"/>
          <w:b/>
          <w:bCs/>
          <w:color w:val="000000"/>
        </w:rPr>
        <w:t xml:space="preserve"> 3</w:t>
      </w:r>
      <w:r w:rsidRPr="00932352">
        <w:rPr>
          <w:rFonts w:ascii="Book Antiqua" w:eastAsia="Book Antiqua" w:hAnsi="Book Antiqua" w:cs="Book Antiqua"/>
          <w:b/>
          <w:color w:val="000000"/>
        </w:rPr>
        <w:t xml:space="preserve"> </w:t>
      </w:r>
      <w:r w:rsidRPr="00932352">
        <w:rPr>
          <w:rFonts w:ascii="Book Antiqua" w:eastAsia="Book Antiqua" w:hAnsi="Book Antiqua" w:cs="Book Antiqua"/>
          <w:b/>
          <w:bCs/>
          <w:color w:val="000000"/>
        </w:rPr>
        <w:t>A receiver operating characteristic</w:t>
      </w:r>
      <w:r w:rsidRPr="00932352">
        <w:rPr>
          <w:rFonts w:ascii="Book Antiqua" w:eastAsia="Book Antiqua" w:hAnsi="Book Antiqua" w:cs="Book Antiqua"/>
          <w:b/>
          <w:color w:val="000000"/>
        </w:rPr>
        <w:t xml:space="preserve"> curve analysis of serum β-Arrestin-2 Levels to identify patients with a low likelihood of variceal bleeding.</w:t>
      </w:r>
    </w:p>
    <w:p w14:paraId="25C26B59" w14:textId="464CE0C8" w:rsidR="00E5352B" w:rsidRPr="00932352" w:rsidRDefault="00E14062" w:rsidP="00932352">
      <w:pPr>
        <w:spacing w:line="360" w:lineRule="auto"/>
        <w:jc w:val="both"/>
        <w:rPr>
          <w:rFonts w:ascii="Book Antiqua" w:hAnsi="Book Antiqua"/>
        </w:rPr>
      </w:pPr>
      <w:r w:rsidRPr="00932352">
        <w:rPr>
          <w:rFonts w:ascii="Book Antiqua" w:eastAsia="Book Antiqua" w:hAnsi="Book Antiqua" w:cs="Book Antiqua"/>
          <w:b/>
          <w:color w:val="000000"/>
        </w:rPr>
        <w:br w:type="page"/>
      </w:r>
      <w:r w:rsidR="00816D3F">
        <w:rPr>
          <w:noProof/>
          <w:lang w:eastAsia="zh-CN"/>
        </w:rPr>
        <w:lastRenderedPageBreak/>
        <w:drawing>
          <wp:inline distT="0" distB="0" distL="0" distR="0" wp14:anchorId="0E582131" wp14:editId="4EE44B25">
            <wp:extent cx="5943600" cy="284543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845435"/>
                    </a:xfrm>
                    <a:prstGeom prst="rect">
                      <a:avLst/>
                    </a:prstGeom>
                  </pic:spPr>
                </pic:pic>
              </a:graphicData>
            </a:graphic>
          </wp:inline>
        </w:drawing>
      </w:r>
    </w:p>
    <w:p w14:paraId="2E9CF001" w14:textId="77777777" w:rsidR="00A77B3E" w:rsidRPr="00932352" w:rsidRDefault="00F86A56" w:rsidP="00932352">
      <w:pPr>
        <w:spacing w:line="360" w:lineRule="auto"/>
        <w:jc w:val="both"/>
        <w:rPr>
          <w:rFonts w:ascii="Book Antiqua" w:hAnsi="Book Antiqua"/>
        </w:rPr>
      </w:pPr>
      <w:r w:rsidRPr="00932352">
        <w:rPr>
          <w:rFonts w:ascii="Book Antiqua" w:eastAsia="Book Antiqua" w:hAnsi="Book Antiqua" w:cs="Book Antiqua"/>
          <w:b/>
          <w:bCs/>
          <w:color w:val="000000"/>
        </w:rPr>
        <w:t>Fig</w:t>
      </w:r>
      <w:r w:rsidR="00747739" w:rsidRPr="00932352">
        <w:rPr>
          <w:rFonts w:ascii="Book Antiqua" w:eastAsia="Book Antiqua" w:hAnsi="Book Antiqua" w:cs="Book Antiqua"/>
          <w:b/>
          <w:bCs/>
          <w:color w:val="000000"/>
        </w:rPr>
        <w:t>ure 4</w:t>
      </w:r>
      <w:r w:rsidRPr="00932352">
        <w:rPr>
          <w:rFonts w:ascii="Book Antiqua" w:eastAsia="Book Antiqua" w:hAnsi="Book Antiqua" w:cs="Book Antiqua"/>
          <w:bCs/>
          <w:color w:val="000000"/>
        </w:rPr>
        <w:t xml:space="preserve"> </w:t>
      </w:r>
      <w:r w:rsidRPr="00932352">
        <w:rPr>
          <w:rFonts w:ascii="Book Antiqua" w:eastAsia="Book Antiqua" w:hAnsi="Book Antiqua" w:cs="Book Antiqua"/>
          <w:b/>
          <w:bCs/>
          <w:color w:val="000000"/>
        </w:rPr>
        <w:t>The cumulative incidence rates of variceal bleeding among NSBB non-responders group concerning</w:t>
      </w:r>
      <w:r w:rsidR="009F76DB" w:rsidRPr="00932352">
        <w:rPr>
          <w:rFonts w:ascii="Book Antiqua" w:eastAsia="Book Antiqua" w:hAnsi="Book Antiqua" w:cs="Book Antiqua"/>
          <w:b/>
          <w:bCs/>
          <w:color w:val="000000"/>
        </w:rPr>
        <w:t>.</w:t>
      </w:r>
      <w:r w:rsidRPr="00932352">
        <w:rPr>
          <w:rFonts w:ascii="Book Antiqua" w:eastAsia="Book Antiqua" w:hAnsi="Book Antiqua" w:cs="Book Antiqua"/>
          <w:bCs/>
          <w:color w:val="000000"/>
        </w:rPr>
        <w:t xml:space="preserve"> </w:t>
      </w:r>
      <w:r w:rsidR="009F76DB" w:rsidRPr="00932352">
        <w:rPr>
          <w:rFonts w:ascii="Book Antiqua" w:eastAsia="Book Antiqua" w:hAnsi="Book Antiqua" w:cs="Book Antiqua"/>
          <w:bCs/>
          <w:color w:val="000000"/>
        </w:rPr>
        <w:t>A:</w:t>
      </w:r>
      <w:r w:rsidRPr="00932352">
        <w:rPr>
          <w:rFonts w:ascii="Book Antiqua" w:eastAsia="Book Antiqua" w:hAnsi="Book Antiqua" w:cs="Book Antiqua"/>
          <w:bCs/>
          <w:color w:val="000000"/>
        </w:rPr>
        <w:t xml:space="preserve"> Baseline β-Arrestin-2 (β-Arr-2) antral expression</w:t>
      </w:r>
      <w:r w:rsidR="009F76DB" w:rsidRPr="00932352">
        <w:rPr>
          <w:rFonts w:ascii="Book Antiqua" w:eastAsia="Book Antiqua" w:hAnsi="Book Antiqua" w:cs="Book Antiqua"/>
          <w:bCs/>
          <w:color w:val="000000"/>
        </w:rPr>
        <w:t>;</w:t>
      </w:r>
      <w:r w:rsidRPr="00932352">
        <w:rPr>
          <w:rFonts w:ascii="Book Antiqua" w:eastAsia="Book Antiqua" w:hAnsi="Book Antiqua" w:cs="Book Antiqua"/>
          <w:bCs/>
          <w:color w:val="000000"/>
        </w:rPr>
        <w:t xml:space="preserve"> </w:t>
      </w:r>
      <w:r w:rsidR="009F76DB" w:rsidRPr="00932352">
        <w:rPr>
          <w:rFonts w:ascii="Book Antiqua" w:eastAsia="Book Antiqua" w:hAnsi="Book Antiqua" w:cs="Book Antiqua"/>
          <w:bCs/>
          <w:color w:val="000000"/>
        </w:rPr>
        <w:t>B:</w:t>
      </w:r>
      <w:r w:rsidRPr="00932352">
        <w:rPr>
          <w:rFonts w:ascii="Book Antiqua" w:eastAsia="Book Antiqua" w:hAnsi="Book Antiqua" w:cs="Book Antiqua"/>
          <w:bCs/>
          <w:color w:val="000000"/>
        </w:rPr>
        <w:t xml:space="preserve"> serum β-Arr-2 </w:t>
      </w:r>
      <w:r w:rsidR="00F47174" w:rsidRPr="00932352">
        <w:rPr>
          <w:rFonts w:ascii="Book Antiqua" w:eastAsia="Book Antiqua" w:hAnsi="Book Antiqua" w:cs="Book Antiqua"/>
          <w:bCs/>
          <w:color w:val="000000"/>
        </w:rPr>
        <w:t>levels</w:t>
      </w:r>
      <w:r w:rsidR="009F76DB" w:rsidRPr="00932352">
        <w:rPr>
          <w:rFonts w:ascii="Book Antiqua" w:eastAsia="Book Antiqua" w:hAnsi="Book Antiqua" w:cs="Book Antiqua"/>
          <w:bCs/>
          <w:color w:val="000000"/>
        </w:rPr>
        <w:t>.</w:t>
      </w:r>
      <w:r w:rsidRPr="00932352">
        <w:rPr>
          <w:rFonts w:ascii="Book Antiqua" w:eastAsia="Book Antiqua" w:hAnsi="Book Antiqua" w:cs="Book Antiqua"/>
          <w:color w:val="000000"/>
        </w:rPr>
        <w:t xml:space="preserve"> </w:t>
      </w:r>
    </w:p>
    <w:p w14:paraId="55B01274" w14:textId="77777777" w:rsidR="00DC12F7" w:rsidRPr="00932352" w:rsidRDefault="00DC12F7" w:rsidP="00932352">
      <w:pPr>
        <w:spacing w:line="360" w:lineRule="auto"/>
        <w:jc w:val="both"/>
        <w:rPr>
          <w:rFonts w:ascii="Book Antiqua" w:hAnsi="Book Antiqua" w:cstheme="majorBidi"/>
          <w:b/>
          <w:bCs/>
        </w:rPr>
      </w:pPr>
      <w:r w:rsidRPr="00932352">
        <w:rPr>
          <w:rFonts w:ascii="Book Antiqua" w:hAnsi="Book Antiqua"/>
        </w:rPr>
        <w:br w:type="page"/>
      </w:r>
      <w:r w:rsidR="00006686" w:rsidRPr="00932352">
        <w:rPr>
          <w:rFonts w:ascii="Book Antiqua" w:hAnsi="Book Antiqua" w:cstheme="majorBidi"/>
          <w:b/>
          <w:bCs/>
        </w:rPr>
        <w:lastRenderedPageBreak/>
        <w:t>Table 1</w:t>
      </w:r>
      <w:r w:rsidRPr="00932352">
        <w:rPr>
          <w:rFonts w:ascii="Book Antiqua" w:hAnsi="Book Antiqua" w:cstheme="majorBidi"/>
          <w:b/>
          <w:bCs/>
        </w:rPr>
        <w:t xml:space="preserve"> Baseline clinical and laborato</w:t>
      </w:r>
      <w:r w:rsidR="00006686" w:rsidRPr="00932352">
        <w:rPr>
          <w:rFonts w:ascii="Book Antiqua" w:hAnsi="Book Antiqua" w:cstheme="majorBidi"/>
          <w:b/>
          <w:bCs/>
        </w:rPr>
        <w:t>ry data of the study population</w:t>
      </w: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8"/>
        <w:gridCol w:w="1531"/>
        <w:gridCol w:w="2162"/>
        <w:gridCol w:w="2241"/>
        <w:gridCol w:w="998"/>
      </w:tblGrid>
      <w:tr w:rsidR="00DC12F7" w:rsidRPr="00932352" w14:paraId="4D080001" w14:textId="77777777" w:rsidTr="009324D3">
        <w:tc>
          <w:tcPr>
            <w:tcW w:w="1297" w:type="pct"/>
            <w:tcBorders>
              <w:top w:val="single" w:sz="4" w:space="0" w:color="auto"/>
              <w:bottom w:val="single" w:sz="4" w:space="0" w:color="auto"/>
            </w:tcBorders>
          </w:tcPr>
          <w:p w14:paraId="5EC0DFE7" w14:textId="77777777" w:rsidR="00DC12F7" w:rsidRPr="00932352" w:rsidRDefault="00DC12F7" w:rsidP="00932352">
            <w:pPr>
              <w:spacing w:line="360" w:lineRule="auto"/>
              <w:jc w:val="both"/>
              <w:rPr>
                <w:rFonts w:ascii="Book Antiqua" w:hAnsi="Book Antiqua" w:cstheme="majorBidi"/>
              </w:rPr>
            </w:pPr>
          </w:p>
        </w:tc>
        <w:tc>
          <w:tcPr>
            <w:tcW w:w="818" w:type="pct"/>
            <w:tcBorders>
              <w:top w:val="single" w:sz="4" w:space="0" w:color="auto"/>
              <w:bottom w:val="single" w:sz="4" w:space="0" w:color="auto"/>
            </w:tcBorders>
          </w:tcPr>
          <w:p w14:paraId="285A931C" w14:textId="77777777" w:rsidR="00DC12F7" w:rsidRPr="00932352" w:rsidRDefault="00DC12F7" w:rsidP="00932352">
            <w:pPr>
              <w:spacing w:line="360" w:lineRule="auto"/>
              <w:jc w:val="both"/>
              <w:rPr>
                <w:rFonts w:ascii="Book Antiqua" w:hAnsi="Book Antiqua" w:cstheme="majorBidi"/>
                <w:b/>
                <w:bCs/>
              </w:rPr>
            </w:pPr>
            <w:r w:rsidRPr="00932352">
              <w:rPr>
                <w:rFonts w:ascii="Book Antiqua" w:hAnsi="Book Antiqua" w:cstheme="majorBidi"/>
                <w:b/>
                <w:bCs/>
              </w:rPr>
              <w:t>PPA</w:t>
            </w:r>
            <w:r w:rsidR="000F0CB2" w:rsidRPr="00932352">
              <w:rPr>
                <w:rFonts w:ascii="Book Antiqua" w:hAnsi="Book Antiqua" w:cstheme="majorBidi"/>
                <w:b/>
                <w:bCs/>
                <w:lang w:eastAsia="zh-CN"/>
              </w:rPr>
              <w:t xml:space="preserve"> </w:t>
            </w:r>
            <w:r w:rsidRPr="00932352">
              <w:rPr>
                <w:rFonts w:ascii="Book Antiqua" w:hAnsi="Book Antiqua" w:cstheme="majorBidi"/>
                <w:b/>
                <w:bCs/>
              </w:rPr>
              <w:t>(</w:t>
            </w:r>
            <w:r w:rsidRPr="00932352">
              <w:rPr>
                <w:rFonts w:ascii="Book Antiqua" w:hAnsi="Book Antiqua" w:cstheme="majorBidi"/>
                <w:b/>
                <w:bCs/>
                <w:i/>
                <w:iCs/>
              </w:rPr>
              <w:t xml:space="preserve">n </w:t>
            </w:r>
            <w:r w:rsidRPr="00932352">
              <w:rPr>
                <w:rFonts w:ascii="Book Antiqua" w:hAnsi="Book Antiqua" w:cstheme="majorBidi"/>
                <w:b/>
                <w:bCs/>
              </w:rPr>
              <w:t>= 91)</w:t>
            </w:r>
          </w:p>
        </w:tc>
        <w:tc>
          <w:tcPr>
            <w:tcW w:w="1155" w:type="pct"/>
            <w:tcBorders>
              <w:top w:val="single" w:sz="4" w:space="0" w:color="auto"/>
              <w:bottom w:val="single" w:sz="4" w:space="0" w:color="auto"/>
            </w:tcBorders>
          </w:tcPr>
          <w:p w14:paraId="35CA6C1E" w14:textId="77777777" w:rsidR="00DC12F7" w:rsidRPr="00932352" w:rsidRDefault="00DC12F7" w:rsidP="00932352">
            <w:pPr>
              <w:spacing w:line="360" w:lineRule="auto"/>
              <w:jc w:val="both"/>
              <w:rPr>
                <w:rFonts w:ascii="Book Antiqua" w:hAnsi="Book Antiqua" w:cstheme="majorBidi"/>
                <w:b/>
                <w:bCs/>
              </w:rPr>
            </w:pPr>
            <w:r w:rsidRPr="00932352">
              <w:rPr>
                <w:rFonts w:ascii="Book Antiqua" w:hAnsi="Book Antiqua" w:cstheme="majorBidi"/>
                <w:b/>
                <w:bCs/>
              </w:rPr>
              <w:t xml:space="preserve">NSBB </w:t>
            </w:r>
            <w:r w:rsidR="000F0CB2" w:rsidRPr="00932352">
              <w:rPr>
                <w:rFonts w:ascii="Book Antiqua" w:hAnsi="Book Antiqua" w:cstheme="majorBidi"/>
                <w:b/>
                <w:bCs/>
              </w:rPr>
              <w:t>r</w:t>
            </w:r>
            <w:r w:rsidRPr="00932352">
              <w:rPr>
                <w:rFonts w:ascii="Book Antiqua" w:hAnsi="Book Antiqua" w:cstheme="majorBidi"/>
                <w:b/>
                <w:bCs/>
              </w:rPr>
              <w:t>esponders</w:t>
            </w:r>
            <w:r w:rsidR="00465FCA" w:rsidRPr="00932352">
              <w:rPr>
                <w:rFonts w:ascii="Book Antiqua" w:hAnsi="Book Antiqua" w:cstheme="majorBidi"/>
                <w:b/>
                <w:bCs/>
                <w:lang w:eastAsia="zh-CN"/>
              </w:rPr>
              <w:t xml:space="preserve"> </w:t>
            </w:r>
            <w:r w:rsidRPr="00932352">
              <w:rPr>
                <w:rFonts w:ascii="Book Antiqua" w:hAnsi="Book Antiqua" w:cstheme="majorBidi"/>
                <w:b/>
                <w:bCs/>
              </w:rPr>
              <w:t>(</w:t>
            </w:r>
            <w:r w:rsidR="0093675B" w:rsidRPr="00932352">
              <w:rPr>
                <w:rFonts w:ascii="Book Antiqua" w:hAnsi="Book Antiqua" w:cstheme="majorBidi"/>
                <w:b/>
                <w:bCs/>
                <w:i/>
                <w:iCs/>
              </w:rPr>
              <w:t>n</w:t>
            </w:r>
            <w:r w:rsidRPr="00932352">
              <w:rPr>
                <w:rFonts w:ascii="Book Antiqua" w:hAnsi="Book Antiqua" w:cstheme="majorBidi"/>
                <w:b/>
                <w:bCs/>
              </w:rPr>
              <w:t xml:space="preserve"> = 60)</w:t>
            </w:r>
          </w:p>
        </w:tc>
        <w:tc>
          <w:tcPr>
            <w:tcW w:w="1197" w:type="pct"/>
            <w:tcBorders>
              <w:top w:val="single" w:sz="4" w:space="0" w:color="auto"/>
              <w:bottom w:val="single" w:sz="4" w:space="0" w:color="auto"/>
            </w:tcBorders>
          </w:tcPr>
          <w:p w14:paraId="31A297A9" w14:textId="77777777" w:rsidR="00DC12F7" w:rsidRPr="00932352" w:rsidRDefault="00DC12F7" w:rsidP="00932352">
            <w:pPr>
              <w:spacing w:line="360" w:lineRule="auto"/>
              <w:jc w:val="both"/>
              <w:rPr>
                <w:rFonts w:ascii="Book Antiqua" w:hAnsi="Book Antiqua" w:cstheme="majorBidi"/>
                <w:b/>
                <w:bCs/>
              </w:rPr>
            </w:pPr>
            <w:r w:rsidRPr="00932352">
              <w:rPr>
                <w:rFonts w:ascii="Book Antiqua" w:hAnsi="Book Antiqua" w:cstheme="majorBidi"/>
                <w:b/>
                <w:bCs/>
              </w:rPr>
              <w:t xml:space="preserve">NSBB </w:t>
            </w:r>
            <w:r w:rsidR="00465FCA" w:rsidRPr="00932352">
              <w:rPr>
                <w:rFonts w:ascii="Book Antiqua" w:hAnsi="Book Antiqua" w:cstheme="majorBidi"/>
                <w:b/>
                <w:bCs/>
              </w:rPr>
              <w:t>non</w:t>
            </w:r>
            <w:r w:rsidRPr="00932352">
              <w:rPr>
                <w:rFonts w:ascii="Book Antiqua" w:hAnsi="Book Antiqua" w:cstheme="majorBidi"/>
                <w:b/>
                <w:bCs/>
              </w:rPr>
              <w:t>-responders</w:t>
            </w:r>
            <w:r w:rsidR="0093675B" w:rsidRPr="00932352">
              <w:rPr>
                <w:rFonts w:ascii="Book Antiqua" w:hAnsi="Book Antiqua" w:cstheme="majorBidi"/>
                <w:b/>
                <w:bCs/>
                <w:lang w:eastAsia="zh-CN"/>
              </w:rPr>
              <w:t xml:space="preserve"> </w:t>
            </w:r>
            <w:r w:rsidRPr="00932352">
              <w:rPr>
                <w:rFonts w:ascii="Book Antiqua" w:hAnsi="Book Antiqua" w:cstheme="majorBidi"/>
                <w:b/>
                <w:bCs/>
              </w:rPr>
              <w:t>(</w:t>
            </w:r>
            <w:r w:rsidR="0093675B" w:rsidRPr="00932352">
              <w:rPr>
                <w:rFonts w:ascii="Book Antiqua" w:hAnsi="Book Antiqua" w:cstheme="majorBidi"/>
                <w:b/>
                <w:bCs/>
                <w:i/>
                <w:iCs/>
              </w:rPr>
              <w:t>n</w:t>
            </w:r>
            <w:r w:rsidRPr="00932352">
              <w:rPr>
                <w:rFonts w:ascii="Book Antiqua" w:hAnsi="Book Antiqua" w:cstheme="majorBidi"/>
                <w:b/>
                <w:bCs/>
              </w:rPr>
              <w:t xml:space="preserve"> = 31)</w:t>
            </w:r>
          </w:p>
        </w:tc>
        <w:tc>
          <w:tcPr>
            <w:tcW w:w="533" w:type="pct"/>
            <w:tcBorders>
              <w:top w:val="single" w:sz="4" w:space="0" w:color="auto"/>
              <w:bottom w:val="single" w:sz="4" w:space="0" w:color="auto"/>
            </w:tcBorders>
          </w:tcPr>
          <w:p w14:paraId="45A1034A" w14:textId="77777777" w:rsidR="00DC12F7" w:rsidRPr="00932352" w:rsidRDefault="00DC12F7" w:rsidP="00932352">
            <w:pPr>
              <w:spacing w:line="360" w:lineRule="auto"/>
              <w:jc w:val="both"/>
              <w:rPr>
                <w:rFonts w:ascii="Book Antiqua" w:hAnsi="Book Antiqua" w:cstheme="majorBidi"/>
                <w:b/>
                <w:bCs/>
              </w:rPr>
            </w:pPr>
            <w:r w:rsidRPr="00932352">
              <w:rPr>
                <w:rFonts w:ascii="Book Antiqua" w:hAnsi="Book Antiqua" w:cstheme="majorBidi"/>
                <w:b/>
                <w:bCs/>
                <w:i/>
              </w:rPr>
              <w:t>P</w:t>
            </w:r>
            <w:r w:rsidR="00006686" w:rsidRPr="00932352">
              <w:rPr>
                <w:rFonts w:ascii="Book Antiqua" w:hAnsi="Book Antiqua" w:cstheme="majorBidi"/>
                <w:b/>
                <w:bCs/>
              </w:rPr>
              <w:t xml:space="preserve"> value</w:t>
            </w:r>
          </w:p>
        </w:tc>
      </w:tr>
      <w:tr w:rsidR="00DC12F7" w:rsidRPr="00932352" w14:paraId="21A5C968" w14:textId="77777777" w:rsidTr="009324D3">
        <w:tc>
          <w:tcPr>
            <w:tcW w:w="1297" w:type="pct"/>
            <w:tcBorders>
              <w:top w:val="single" w:sz="4" w:space="0" w:color="auto"/>
            </w:tcBorders>
          </w:tcPr>
          <w:p w14:paraId="46F50333" w14:textId="77777777" w:rsidR="00DC12F7" w:rsidRPr="00932352" w:rsidRDefault="00DC12F7" w:rsidP="00932352">
            <w:pPr>
              <w:spacing w:line="360" w:lineRule="auto"/>
              <w:jc w:val="both"/>
              <w:rPr>
                <w:rFonts w:ascii="Book Antiqua" w:hAnsi="Book Antiqua" w:cstheme="majorBidi"/>
                <w:bCs/>
              </w:rPr>
            </w:pPr>
            <w:r w:rsidRPr="00932352">
              <w:rPr>
                <w:rFonts w:ascii="Book Antiqua" w:hAnsi="Book Antiqua" w:cstheme="majorBidi"/>
                <w:bCs/>
              </w:rPr>
              <w:t xml:space="preserve">Male sex </w:t>
            </w:r>
            <w:r w:rsidR="00EA1C19" w:rsidRPr="00932352">
              <w:rPr>
                <w:rFonts w:ascii="Book Antiqua" w:hAnsi="Book Antiqua" w:cstheme="majorBidi"/>
                <w:bCs/>
                <w:i/>
                <w:iCs/>
              </w:rPr>
              <w:t>n</w:t>
            </w:r>
            <w:r w:rsidRPr="00932352">
              <w:rPr>
                <w:rFonts w:ascii="Book Antiqua" w:hAnsi="Book Antiqua" w:cstheme="majorBidi"/>
                <w:bCs/>
              </w:rPr>
              <w:t xml:space="preserve"> (%)</w:t>
            </w:r>
          </w:p>
        </w:tc>
        <w:tc>
          <w:tcPr>
            <w:tcW w:w="818" w:type="pct"/>
            <w:tcBorders>
              <w:top w:val="single" w:sz="4" w:space="0" w:color="auto"/>
            </w:tcBorders>
          </w:tcPr>
          <w:p w14:paraId="40889764" w14:textId="77777777" w:rsidR="00DC12F7" w:rsidRPr="00932352" w:rsidRDefault="00DC12F7" w:rsidP="00932352">
            <w:pPr>
              <w:spacing w:line="360" w:lineRule="auto"/>
              <w:jc w:val="both"/>
              <w:rPr>
                <w:rFonts w:ascii="Book Antiqua" w:hAnsi="Book Antiqua" w:cstheme="majorBidi"/>
              </w:rPr>
            </w:pPr>
            <w:r w:rsidRPr="00932352">
              <w:rPr>
                <w:rFonts w:ascii="Book Antiqua" w:hAnsi="Book Antiqua" w:cstheme="majorBidi"/>
              </w:rPr>
              <w:t>65</w:t>
            </w:r>
            <w:r w:rsidR="00456163" w:rsidRPr="00932352">
              <w:rPr>
                <w:rFonts w:ascii="Book Antiqua" w:hAnsi="Book Antiqua" w:cstheme="majorBidi"/>
              </w:rPr>
              <w:t xml:space="preserve"> </w:t>
            </w:r>
            <w:r w:rsidRPr="00932352">
              <w:rPr>
                <w:rFonts w:ascii="Book Antiqua" w:hAnsi="Book Antiqua" w:cstheme="majorBidi"/>
              </w:rPr>
              <w:t>(71.4)</w:t>
            </w:r>
          </w:p>
        </w:tc>
        <w:tc>
          <w:tcPr>
            <w:tcW w:w="1155" w:type="pct"/>
            <w:tcBorders>
              <w:top w:val="single" w:sz="4" w:space="0" w:color="auto"/>
            </w:tcBorders>
          </w:tcPr>
          <w:p w14:paraId="5324A554" w14:textId="77777777" w:rsidR="00DC12F7" w:rsidRPr="00932352" w:rsidRDefault="00DC12F7" w:rsidP="00932352">
            <w:pPr>
              <w:spacing w:line="360" w:lineRule="auto"/>
              <w:jc w:val="both"/>
              <w:rPr>
                <w:rFonts w:ascii="Book Antiqua" w:hAnsi="Book Antiqua" w:cstheme="majorBidi"/>
              </w:rPr>
            </w:pPr>
            <w:r w:rsidRPr="00932352">
              <w:rPr>
                <w:rFonts w:ascii="Book Antiqua" w:hAnsi="Book Antiqua" w:cstheme="majorBidi"/>
              </w:rPr>
              <w:t>44 (73.3)</w:t>
            </w:r>
          </w:p>
        </w:tc>
        <w:tc>
          <w:tcPr>
            <w:tcW w:w="1197" w:type="pct"/>
            <w:tcBorders>
              <w:top w:val="single" w:sz="4" w:space="0" w:color="auto"/>
            </w:tcBorders>
          </w:tcPr>
          <w:p w14:paraId="3FE764BA" w14:textId="77777777" w:rsidR="00DC12F7" w:rsidRPr="00932352" w:rsidRDefault="00DC12F7" w:rsidP="00932352">
            <w:pPr>
              <w:spacing w:line="360" w:lineRule="auto"/>
              <w:jc w:val="both"/>
              <w:rPr>
                <w:rFonts w:ascii="Book Antiqua" w:hAnsi="Book Antiqua" w:cstheme="majorBidi"/>
              </w:rPr>
            </w:pPr>
            <w:r w:rsidRPr="00932352">
              <w:rPr>
                <w:rFonts w:ascii="Book Antiqua" w:hAnsi="Book Antiqua" w:cstheme="majorBidi"/>
              </w:rPr>
              <w:t>21 (67.7)</w:t>
            </w:r>
          </w:p>
        </w:tc>
        <w:tc>
          <w:tcPr>
            <w:tcW w:w="533" w:type="pct"/>
            <w:tcBorders>
              <w:top w:val="single" w:sz="4" w:space="0" w:color="auto"/>
            </w:tcBorders>
          </w:tcPr>
          <w:p w14:paraId="2B100BEA" w14:textId="77777777" w:rsidR="00DC12F7" w:rsidRPr="00932352" w:rsidRDefault="00BC581C" w:rsidP="00932352">
            <w:pPr>
              <w:spacing w:line="360" w:lineRule="auto"/>
              <w:jc w:val="both"/>
              <w:rPr>
                <w:rFonts w:ascii="Book Antiqua" w:hAnsi="Book Antiqua" w:cstheme="majorBidi"/>
              </w:rPr>
            </w:pPr>
            <w:r w:rsidRPr="00932352">
              <w:rPr>
                <w:rFonts w:ascii="Book Antiqua" w:hAnsi="Book Antiqua" w:cstheme="majorBidi"/>
              </w:rPr>
              <w:t>0.37</w:t>
            </w:r>
            <w:r w:rsidRPr="00932352">
              <w:rPr>
                <w:rFonts w:ascii="Book Antiqua" w:hAnsi="Book Antiqua" w:cstheme="majorBidi"/>
                <w:vertAlign w:val="superscript"/>
              </w:rPr>
              <w:t>1</w:t>
            </w:r>
          </w:p>
        </w:tc>
      </w:tr>
      <w:tr w:rsidR="00DC12F7" w:rsidRPr="00932352" w14:paraId="6CF47551" w14:textId="77777777" w:rsidTr="009324D3">
        <w:tc>
          <w:tcPr>
            <w:tcW w:w="1297" w:type="pct"/>
          </w:tcPr>
          <w:p w14:paraId="702C5380" w14:textId="77777777" w:rsidR="00DC12F7" w:rsidRPr="00932352" w:rsidRDefault="00DC12F7" w:rsidP="00932352">
            <w:pPr>
              <w:spacing w:line="360" w:lineRule="auto"/>
              <w:jc w:val="both"/>
              <w:rPr>
                <w:rFonts w:ascii="Book Antiqua" w:hAnsi="Book Antiqua" w:cstheme="majorBidi"/>
                <w:bCs/>
              </w:rPr>
            </w:pPr>
            <w:r w:rsidRPr="00932352">
              <w:rPr>
                <w:rFonts w:ascii="Book Antiqua" w:hAnsi="Book Antiqua" w:cstheme="majorBidi"/>
                <w:bCs/>
              </w:rPr>
              <w:t>Age (years)</w:t>
            </w:r>
          </w:p>
        </w:tc>
        <w:tc>
          <w:tcPr>
            <w:tcW w:w="818" w:type="pct"/>
          </w:tcPr>
          <w:p w14:paraId="6F8C4298" w14:textId="77777777" w:rsidR="00DC12F7" w:rsidRPr="00932352" w:rsidRDefault="00DC12F7" w:rsidP="00932352">
            <w:pPr>
              <w:spacing w:line="360" w:lineRule="auto"/>
              <w:jc w:val="both"/>
              <w:rPr>
                <w:rFonts w:ascii="Book Antiqua" w:hAnsi="Book Antiqua" w:cstheme="majorBidi"/>
              </w:rPr>
            </w:pPr>
            <w:r w:rsidRPr="00932352">
              <w:rPr>
                <w:rFonts w:ascii="Book Antiqua" w:hAnsi="Book Antiqua" w:cstheme="majorBidi"/>
              </w:rPr>
              <w:t>55.16</w:t>
            </w:r>
            <w:r w:rsidR="00456163" w:rsidRPr="00932352">
              <w:rPr>
                <w:rFonts w:ascii="Book Antiqua" w:hAnsi="Book Antiqua" w:cstheme="majorBidi"/>
              </w:rPr>
              <w:t xml:space="preserve"> </w:t>
            </w:r>
            <w:r w:rsidRPr="00932352">
              <w:rPr>
                <w:rFonts w:ascii="Book Antiqua" w:hAnsi="Book Antiqua" w:cstheme="majorBidi"/>
              </w:rPr>
              <w:t>±</w:t>
            </w:r>
            <w:r w:rsidR="00456163" w:rsidRPr="00932352">
              <w:rPr>
                <w:rFonts w:ascii="Book Antiqua" w:hAnsi="Book Antiqua" w:cstheme="majorBidi"/>
              </w:rPr>
              <w:t xml:space="preserve"> </w:t>
            </w:r>
            <w:r w:rsidRPr="00932352">
              <w:rPr>
                <w:rFonts w:ascii="Book Antiqua" w:hAnsi="Book Antiqua" w:cstheme="majorBidi"/>
              </w:rPr>
              <w:t>4.0</w:t>
            </w:r>
          </w:p>
        </w:tc>
        <w:tc>
          <w:tcPr>
            <w:tcW w:w="1155" w:type="pct"/>
          </w:tcPr>
          <w:p w14:paraId="72E3AD0A" w14:textId="77777777" w:rsidR="00DC12F7" w:rsidRPr="00932352" w:rsidRDefault="00DC12F7" w:rsidP="00932352">
            <w:pPr>
              <w:spacing w:line="360" w:lineRule="auto"/>
              <w:jc w:val="both"/>
              <w:rPr>
                <w:rFonts w:ascii="Book Antiqua" w:hAnsi="Book Antiqua" w:cstheme="majorBidi"/>
              </w:rPr>
            </w:pPr>
            <w:r w:rsidRPr="00932352">
              <w:rPr>
                <w:rFonts w:ascii="Book Antiqua" w:hAnsi="Book Antiqua" w:cstheme="majorBidi"/>
              </w:rPr>
              <w:t>55.43</w:t>
            </w:r>
            <w:r w:rsidR="00456163" w:rsidRPr="00932352">
              <w:rPr>
                <w:rFonts w:ascii="Book Antiqua" w:hAnsi="Book Antiqua" w:cstheme="majorBidi"/>
              </w:rPr>
              <w:t xml:space="preserve"> </w:t>
            </w:r>
            <w:r w:rsidRPr="00932352">
              <w:rPr>
                <w:rFonts w:ascii="Book Antiqua" w:hAnsi="Book Antiqua" w:cstheme="majorBidi"/>
              </w:rPr>
              <w:t>±</w:t>
            </w:r>
            <w:r w:rsidR="00456163" w:rsidRPr="00932352">
              <w:rPr>
                <w:rFonts w:ascii="Book Antiqua" w:hAnsi="Book Antiqua" w:cstheme="majorBidi"/>
              </w:rPr>
              <w:t xml:space="preserve"> </w:t>
            </w:r>
            <w:r w:rsidRPr="00932352">
              <w:rPr>
                <w:rFonts w:ascii="Book Antiqua" w:hAnsi="Book Antiqua" w:cstheme="majorBidi"/>
              </w:rPr>
              <w:t>3.74</w:t>
            </w:r>
          </w:p>
        </w:tc>
        <w:tc>
          <w:tcPr>
            <w:tcW w:w="1197" w:type="pct"/>
          </w:tcPr>
          <w:p w14:paraId="23724129" w14:textId="77777777" w:rsidR="00DC12F7" w:rsidRPr="00932352" w:rsidRDefault="00DC12F7" w:rsidP="00932352">
            <w:pPr>
              <w:spacing w:line="360" w:lineRule="auto"/>
              <w:jc w:val="both"/>
              <w:rPr>
                <w:rFonts w:ascii="Book Antiqua" w:hAnsi="Book Antiqua" w:cstheme="majorBidi"/>
              </w:rPr>
            </w:pPr>
            <w:r w:rsidRPr="00932352">
              <w:rPr>
                <w:rFonts w:ascii="Book Antiqua" w:hAnsi="Book Antiqua" w:cstheme="majorBidi"/>
              </w:rPr>
              <w:t>54.64</w:t>
            </w:r>
            <w:r w:rsidR="00456163" w:rsidRPr="00932352">
              <w:rPr>
                <w:rFonts w:ascii="Book Antiqua" w:hAnsi="Book Antiqua" w:cstheme="majorBidi"/>
              </w:rPr>
              <w:t xml:space="preserve"> </w:t>
            </w:r>
            <w:r w:rsidRPr="00932352">
              <w:rPr>
                <w:rFonts w:ascii="Book Antiqua" w:hAnsi="Book Antiqua" w:cstheme="majorBidi"/>
              </w:rPr>
              <w:t>±</w:t>
            </w:r>
            <w:r w:rsidR="00456163" w:rsidRPr="00932352">
              <w:rPr>
                <w:rFonts w:ascii="Book Antiqua" w:hAnsi="Book Antiqua" w:cstheme="majorBidi"/>
              </w:rPr>
              <w:t xml:space="preserve"> </w:t>
            </w:r>
            <w:r w:rsidRPr="00932352">
              <w:rPr>
                <w:rFonts w:ascii="Book Antiqua" w:hAnsi="Book Antiqua" w:cstheme="majorBidi"/>
              </w:rPr>
              <w:t>4.57</w:t>
            </w:r>
          </w:p>
        </w:tc>
        <w:tc>
          <w:tcPr>
            <w:tcW w:w="533" w:type="pct"/>
          </w:tcPr>
          <w:p w14:paraId="713A845A" w14:textId="77777777" w:rsidR="00DC12F7" w:rsidRPr="00932352" w:rsidRDefault="00BC581C" w:rsidP="00932352">
            <w:pPr>
              <w:spacing w:line="360" w:lineRule="auto"/>
              <w:jc w:val="both"/>
              <w:rPr>
                <w:rFonts w:ascii="Book Antiqua" w:hAnsi="Book Antiqua" w:cstheme="majorBidi"/>
              </w:rPr>
            </w:pPr>
            <w:r w:rsidRPr="00932352">
              <w:rPr>
                <w:rFonts w:ascii="Book Antiqua" w:hAnsi="Book Antiqua" w:cstheme="majorBidi"/>
              </w:rPr>
              <w:t>0.38</w:t>
            </w:r>
            <w:r w:rsidRPr="00932352">
              <w:rPr>
                <w:rFonts w:ascii="Book Antiqua" w:hAnsi="Book Antiqua" w:cstheme="majorBidi"/>
                <w:vertAlign w:val="superscript"/>
              </w:rPr>
              <w:t>2</w:t>
            </w:r>
          </w:p>
        </w:tc>
      </w:tr>
      <w:tr w:rsidR="00DC12F7" w:rsidRPr="00932352" w14:paraId="41B34F18" w14:textId="77777777" w:rsidTr="009324D3">
        <w:tc>
          <w:tcPr>
            <w:tcW w:w="1297" w:type="pct"/>
          </w:tcPr>
          <w:p w14:paraId="794591BE" w14:textId="77777777" w:rsidR="00DC12F7" w:rsidRPr="00932352" w:rsidRDefault="00DC12F7" w:rsidP="00932352">
            <w:pPr>
              <w:spacing w:line="360" w:lineRule="auto"/>
              <w:jc w:val="both"/>
              <w:rPr>
                <w:rFonts w:ascii="Book Antiqua" w:hAnsi="Book Antiqua" w:cstheme="majorBidi"/>
                <w:bCs/>
              </w:rPr>
            </w:pPr>
            <w:r w:rsidRPr="00932352">
              <w:rPr>
                <w:rFonts w:ascii="Book Antiqua" w:hAnsi="Book Antiqua" w:cstheme="majorBidi"/>
                <w:bCs/>
              </w:rPr>
              <w:t xml:space="preserve">Ascites </w:t>
            </w:r>
            <w:r w:rsidR="002B23F8" w:rsidRPr="00932352">
              <w:rPr>
                <w:rFonts w:ascii="Book Antiqua" w:hAnsi="Book Antiqua" w:cstheme="majorBidi"/>
                <w:bCs/>
                <w:i/>
                <w:iCs/>
              </w:rPr>
              <w:t>n</w:t>
            </w:r>
            <w:r w:rsidRPr="00932352">
              <w:rPr>
                <w:rFonts w:ascii="Book Antiqua" w:hAnsi="Book Antiqua" w:cstheme="majorBidi"/>
                <w:bCs/>
              </w:rPr>
              <w:t xml:space="preserve"> (%)</w:t>
            </w:r>
          </w:p>
        </w:tc>
        <w:tc>
          <w:tcPr>
            <w:tcW w:w="818" w:type="pct"/>
          </w:tcPr>
          <w:p w14:paraId="7CF526D2" w14:textId="77777777" w:rsidR="00DC12F7" w:rsidRPr="00932352" w:rsidRDefault="00DC12F7" w:rsidP="00932352">
            <w:pPr>
              <w:spacing w:line="360" w:lineRule="auto"/>
              <w:jc w:val="both"/>
              <w:rPr>
                <w:rFonts w:ascii="Book Antiqua" w:hAnsi="Book Antiqua" w:cstheme="majorBidi"/>
              </w:rPr>
            </w:pPr>
            <w:r w:rsidRPr="00932352">
              <w:rPr>
                <w:rFonts w:ascii="Book Antiqua" w:hAnsi="Book Antiqua" w:cstheme="majorBidi"/>
              </w:rPr>
              <w:t>29 (31.9)</w:t>
            </w:r>
          </w:p>
        </w:tc>
        <w:tc>
          <w:tcPr>
            <w:tcW w:w="1155" w:type="pct"/>
          </w:tcPr>
          <w:p w14:paraId="63DF4FC8" w14:textId="77777777" w:rsidR="00DC12F7" w:rsidRPr="00932352" w:rsidRDefault="00DC12F7" w:rsidP="00932352">
            <w:pPr>
              <w:spacing w:line="360" w:lineRule="auto"/>
              <w:jc w:val="both"/>
              <w:rPr>
                <w:rFonts w:ascii="Book Antiqua" w:hAnsi="Book Antiqua" w:cstheme="majorBidi"/>
              </w:rPr>
            </w:pPr>
            <w:r w:rsidRPr="00932352">
              <w:rPr>
                <w:rFonts w:ascii="Book Antiqua" w:hAnsi="Book Antiqua" w:cstheme="majorBidi"/>
              </w:rPr>
              <w:t>19 (31.7)</w:t>
            </w:r>
          </w:p>
        </w:tc>
        <w:tc>
          <w:tcPr>
            <w:tcW w:w="1197" w:type="pct"/>
          </w:tcPr>
          <w:p w14:paraId="0904917D" w14:textId="77777777" w:rsidR="00DC12F7" w:rsidRPr="00932352" w:rsidRDefault="00DC12F7" w:rsidP="00932352">
            <w:pPr>
              <w:spacing w:line="360" w:lineRule="auto"/>
              <w:jc w:val="both"/>
              <w:rPr>
                <w:rFonts w:ascii="Book Antiqua" w:hAnsi="Book Antiqua" w:cstheme="majorBidi"/>
              </w:rPr>
            </w:pPr>
            <w:r w:rsidRPr="00932352">
              <w:rPr>
                <w:rFonts w:ascii="Book Antiqua" w:hAnsi="Book Antiqua" w:cstheme="majorBidi"/>
              </w:rPr>
              <w:t>10 (32.3)</w:t>
            </w:r>
          </w:p>
        </w:tc>
        <w:tc>
          <w:tcPr>
            <w:tcW w:w="533" w:type="pct"/>
          </w:tcPr>
          <w:p w14:paraId="0F4E161F" w14:textId="77777777" w:rsidR="00DC12F7" w:rsidRPr="00932352" w:rsidRDefault="00DC12F7" w:rsidP="00932352">
            <w:pPr>
              <w:spacing w:line="360" w:lineRule="auto"/>
              <w:jc w:val="both"/>
              <w:rPr>
                <w:rFonts w:ascii="Book Antiqua" w:hAnsi="Book Antiqua" w:cstheme="majorBidi"/>
              </w:rPr>
            </w:pPr>
            <w:r w:rsidRPr="00932352">
              <w:rPr>
                <w:rFonts w:ascii="Book Antiqua" w:hAnsi="Book Antiqua" w:cstheme="majorBidi"/>
              </w:rPr>
              <w:t>0.57</w:t>
            </w:r>
            <w:r w:rsidR="00BC581C" w:rsidRPr="00932352">
              <w:rPr>
                <w:rFonts w:ascii="Book Antiqua" w:hAnsi="Book Antiqua" w:cstheme="majorBidi"/>
                <w:vertAlign w:val="superscript"/>
              </w:rPr>
              <w:t>1</w:t>
            </w:r>
          </w:p>
        </w:tc>
      </w:tr>
      <w:tr w:rsidR="00DC12F7" w:rsidRPr="00932352" w14:paraId="6EBC80F2" w14:textId="77777777" w:rsidTr="009324D3">
        <w:tc>
          <w:tcPr>
            <w:tcW w:w="1297" w:type="pct"/>
          </w:tcPr>
          <w:p w14:paraId="16EE2F87" w14:textId="77777777" w:rsidR="00DC12F7" w:rsidRPr="00932352" w:rsidRDefault="00DC12F7" w:rsidP="00932352">
            <w:pPr>
              <w:spacing w:line="360" w:lineRule="auto"/>
              <w:jc w:val="both"/>
              <w:rPr>
                <w:rFonts w:ascii="Book Antiqua" w:hAnsi="Book Antiqua" w:cstheme="majorBidi"/>
                <w:bCs/>
              </w:rPr>
            </w:pPr>
            <w:r w:rsidRPr="00932352">
              <w:rPr>
                <w:rFonts w:ascii="Book Antiqua" w:hAnsi="Book Antiqua" w:cstheme="majorBidi"/>
                <w:bCs/>
              </w:rPr>
              <w:t>HB (g/dL)</w:t>
            </w:r>
          </w:p>
        </w:tc>
        <w:tc>
          <w:tcPr>
            <w:tcW w:w="818" w:type="pct"/>
          </w:tcPr>
          <w:p w14:paraId="4AA1FF6C" w14:textId="77777777" w:rsidR="00DC12F7" w:rsidRPr="00932352" w:rsidRDefault="00DC12F7" w:rsidP="00932352">
            <w:pPr>
              <w:spacing w:line="360" w:lineRule="auto"/>
              <w:jc w:val="both"/>
              <w:rPr>
                <w:rFonts w:ascii="Book Antiqua" w:hAnsi="Book Antiqua" w:cstheme="majorBidi"/>
              </w:rPr>
            </w:pPr>
            <w:r w:rsidRPr="00932352">
              <w:rPr>
                <w:rFonts w:ascii="Book Antiqua" w:hAnsi="Book Antiqua" w:cstheme="majorBidi"/>
              </w:rPr>
              <w:t>11.07</w:t>
            </w:r>
            <w:r w:rsidR="00456163" w:rsidRPr="00932352">
              <w:rPr>
                <w:rFonts w:ascii="Book Antiqua" w:hAnsi="Book Antiqua" w:cstheme="majorBidi"/>
              </w:rPr>
              <w:t xml:space="preserve"> </w:t>
            </w:r>
            <w:r w:rsidRPr="00932352">
              <w:rPr>
                <w:rFonts w:ascii="Book Antiqua" w:hAnsi="Book Antiqua" w:cstheme="majorBidi"/>
              </w:rPr>
              <w:t>±</w:t>
            </w:r>
            <w:r w:rsidR="00456163" w:rsidRPr="00932352">
              <w:rPr>
                <w:rFonts w:ascii="Book Antiqua" w:hAnsi="Book Antiqua" w:cstheme="majorBidi"/>
              </w:rPr>
              <w:t xml:space="preserve"> </w:t>
            </w:r>
            <w:r w:rsidRPr="00932352">
              <w:rPr>
                <w:rFonts w:ascii="Book Antiqua" w:hAnsi="Book Antiqua" w:cstheme="majorBidi"/>
              </w:rPr>
              <w:t>1.44</w:t>
            </w:r>
          </w:p>
        </w:tc>
        <w:tc>
          <w:tcPr>
            <w:tcW w:w="1155" w:type="pct"/>
          </w:tcPr>
          <w:p w14:paraId="43D0A09C" w14:textId="77777777" w:rsidR="00DC12F7" w:rsidRPr="00932352" w:rsidRDefault="00DC12F7" w:rsidP="00932352">
            <w:pPr>
              <w:spacing w:line="360" w:lineRule="auto"/>
              <w:jc w:val="both"/>
              <w:rPr>
                <w:rFonts w:ascii="Book Antiqua" w:hAnsi="Book Antiqua" w:cstheme="majorBidi"/>
              </w:rPr>
            </w:pPr>
            <w:r w:rsidRPr="00932352">
              <w:rPr>
                <w:rFonts w:ascii="Book Antiqua" w:hAnsi="Book Antiqua" w:cstheme="majorBidi"/>
              </w:rPr>
              <w:t>11.10</w:t>
            </w:r>
            <w:r w:rsidR="00456163" w:rsidRPr="00932352">
              <w:rPr>
                <w:rFonts w:ascii="Book Antiqua" w:hAnsi="Book Antiqua" w:cstheme="majorBidi"/>
              </w:rPr>
              <w:t xml:space="preserve"> </w:t>
            </w:r>
            <w:r w:rsidRPr="00932352">
              <w:rPr>
                <w:rFonts w:ascii="Book Antiqua" w:hAnsi="Book Antiqua" w:cstheme="majorBidi"/>
              </w:rPr>
              <w:t>±</w:t>
            </w:r>
            <w:r w:rsidR="00456163" w:rsidRPr="00932352">
              <w:rPr>
                <w:rFonts w:ascii="Book Antiqua" w:hAnsi="Book Antiqua" w:cstheme="majorBidi"/>
              </w:rPr>
              <w:t xml:space="preserve"> </w:t>
            </w:r>
            <w:r w:rsidRPr="00932352">
              <w:rPr>
                <w:rFonts w:ascii="Book Antiqua" w:hAnsi="Book Antiqua" w:cstheme="majorBidi"/>
              </w:rPr>
              <w:t>1.66</w:t>
            </w:r>
          </w:p>
        </w:tc>
        <w:tc>
          <w:tcPr>
            <w:tcW w:w="1197" w:type="pct"/>
          </w:tcPr>
          <w:p w14:paraId="35AE5A5D" w14:textId="77777777" w:rsidR="00DC12F7" w:rsidRPr="00932352" w:rsidRDefault="00DC12F7" w:rsidP="00932352">
            <w:pPr>
              <w:spacing w:line="360" w:lineRule="auto"/>
              <w:jc w:val="both"/>
              <w:rPr>
                <w:rFonts w:ascii="Book Antiqua" w:hAnsi="Book Antiqua" w:cstheme="majorBidi"/>
              </w:rPr>
            </w:pPr>
            <w:r w:rsidRPr="00932352">
              <w:rPr>
                <w:rFonts w:ascii="Book Antiqua" w:hAnsi="Book Antiqua" w:cstheme="majorBidi"/>
              </w:rPr>
              <w:t>11.02</w:t>
            </w:r>
            <w:r w:rsidR="00456163" w:rsidRPr="00932352">
              <w:rPr>
                <w:rFonts w:ascii="Book Antiqua" w:hAnsi="Book Antiqua" w:cstheme="majorBidi"/>
              </w:rPr>
              <w:t xml:space="preserve"> </w:t>
            </w:r>
            <w:r w:rsidRPr="00932352">
              <w:rPr>
                <w:rFonts w:ascii="Book Antiqua" w:hAnsi="Book Antiqua" w:cstheme="majorBidi"/>
              </w:rPr>
              <w:t>±</w:t>
            </w:r>
            <w:r w:rsidR="00456163" w:rsidRPr="00932352">
              <w:rPr>
                <w:rFonts w:ascii="Book Antiqua" w:hAnsi="Book Antiqua" w:cstheme="majorBidi"/>
              </w:rPr>
              <w:t xml:space="preserve"> </w:t>
            </w:r>
            <w:r w:rsidRPr="00932352">
              <w:rPr>
                <w:rFonts w:ascii="Book Antiqua" w:hAnsi="Book Antiqua" w:cstheme="majorBidi"/>
              </w:rPr>
              <w:t>0.91</w:t>
            </w:r>
          </w:p>
        </w:tc>
        <w:tc>
          <w:tcPr>
            <w:tcW w:w="533" w:type="pct"/>
          </w:tcPr>
          <w:p w14:paraId="7CCD6584" w14:textId="77777777" w:rsidR="00DC12F7" w:rsidRPr="00932352" w:rsidRDefault="00DC12F7" w:rsidP="00932352">
            <w:pPr>
              <w:spacing w:line="360" w:lineRule="auto"/>
              <w:jc w:val="both"/>
              <w:rPr>
                <w:rFonts w:ascii="Book Antiqua" w:hAnsi="Book Antiqua" w:cstheme="majorBidi"/>
              </w:rPr>
            </w:pPr>
            <w:r w:rsidRPr="00932352">
              <w:rPr>
                <w:rFonts w:ascii="Book Antiqua" w:hAnsi="Book Antiqua" w:cstheme="majorBidi"/>
              </w:rPr>
              <w:t>0.81</w:t>
            </w:r>
            <w:r w:rsidR="00BC581C" w:rsidRPr="00932352">
              <w:rPr>
                <w:rFonts w:ascii="Book Antiqua" w:hAnsi="Book Antiqua" w:cstheme="majorBidi"/>
                <w:vertAlign w:val="superscript"/>
              </w:rPr>
              <w:t>2</w:t>
            </w:r>
          </w:p>
        </w:tc>
      </w:tr>
      <w:tr w:rsidR="00DC12F7" w:rsidRPr="00932352" w14:paraId="3FE8877E" w14:textId="77777777" w:rsidTr="009324D3">
        <w:tc>
          <w:tcPr>
            <w:tcW w:w="1297" w:type="pct"/>
          </w:tcPr>
          <w:p w14:paraId="50ABB7D4" w14:textId="77777777" w:rsidR="00DC12F7" w:rsidRPr="00932352" w:rsidRDefault="00DC12F7" w:rsidP="00932352">
            <w:pPr>
              <w:spacing w:line="360" w:lineRule="auto"/>
              <w:jc w:val="both"/>
              <w:rPr>
                <w:rFonts w:ascii="Book Antiqua" w:hAnsi="Book Antiqua" w:cstheme="majorBidi"/>
                <w:bCs/>
              </w:rPr>
            </w:pPr>
            <w:r w:rsidRPr="00932352">
              <w:rPr>
                <w:rFonts w:ascii="Book Antiqua" w:hAnsi="Book Antiqua" w:cstheme="majorBidi"/>
                <w:bCs/>
              </w:rPr>
              <w:t>Platelets (</w:t>
            </w:r>
            <w:r w:rsidR="00E47419" w:rsidRPr="00E47419">
              <w:rPr>
                <w:rFonts w:ascii="Book Antiqua" w:hAnsi="Book Antiqua" w:cstheme="majorBidi"/>
                <w:bCs/>
              </w:rPr>
              <w:t>×</w:t>
            </w:r>
            <w:r w:rsidR="00E47419">
              <w:rPr>
                <w:rFonts w:ascii="Book Antiqua" w:hAnsi="Book Antiqua" w:cstheme="majorBidi"/>
                <w:bCs/>
              </w:rPr>
              <w:t xml:space="preserve"> </w:t>
            </w:r>
            <w:r w:rsidRPr="00932352">
              <w:rPr>
                <w:rFonts w:ascii="Book Antiqua" w:hAnsi="Book Antiqua" w:cstheme="majorBidi"/>
                <w:bCs/>
              </w:rPr>
              <w:t>10</w:t>
            </w:r>
            <w:r w:rsidRPr="00932352">
              <w:rPr>
                <w:rFonts w:ascii="Book Antiqua" w:hAnsi="Book Antiqua" w:cstheme="majorBidi"/>
                <w:bCs/>
                <w:vertAlign w:val="superscript"/>
              </w:rPr>
              <w:t>3</w:t>
            </w:r>
            <w:r w:rsidRPr="00932352">
              <w:rPr>
                <w:rFonts w:ascii="Book Antiqua" w:hAnsi="Book Antiqua" w:cstheme="majorBidi"/>
                <w:bCs/>
              </w:rPr>
              <w:t>/mm</w:t>
            </w:r>
            <w:r w:rsidRPr="00932352">
              <w:rPr>
                <w:rFonts w:ascii="Book Antiqua" w:hAnsi="Book Antiqua" w:cstheme="majorBidi"/>
                <w:bCs/>
                <w:vertAlign w:val="superscript"/>
              </w:rPr>
              <w:t>3</w:t>
            </w:r>
            <w:r w:rsidRPr="00932352">
              <w:rPr>
                <w:rFonts w:ascii="Book Antiqua" w:hAnsi="Book Antiqua" w:cstheme="majorBidi"/>
                <w:bCs/>
              </w:rPr>
              <w:t>)</w:t>
            </w:r>
          </w:p>
        </w:tc>
        <w:tc>
          <w:tcPr>
            <w:tcW w:w="818" w:type="pct"/>
          </w:tcPr>
          <w:p w14:paraId="66B819DA" w14:textId="77777777" w:rsidR="00DC12F7" w:rsidRPr="00932352" w:rsidRDefault="00DC12F7" w:rsidP="00932352">
            <w:pPr>
              <w:spacing w:line="360" w:lineRule="auto"/>
              <w:jc w:val="both"/>
              <w:rPr>
                <w:rFonts w:ascii="Book Antiqua" w:hAnsi="Book Antiqua" w:cstheme="majorBidi"/>
              </w:rPr>
            </w:pPr>
            <w:r w:rsidRPr="00932352">
              <w:rPr>
                <w:rFonts w:ascii="Book Antiqua" w:hAnsi="Book Antiqua" w:cstheme="majorBidi"/>
              </w:rPr>
              <w:t>83.13</w:t>
            </w:r>
            <w:r w:rsidR="00456163" w:rsidRPr="00932352">
              <w:rPr>
                <w:rFonts w:ascii="Book Antiqua" w:hAnsi="Book Antiqua" w:cstheme="majorBidi"/>
              </w:rPr>
              <w:t xml:space="preserve"> </w:t>
            </w:r>
            <w:r w:rsidRPr="00932352">
              <w:rPr>
                <w:rFonts w:ascii="Book Antiqua" w:hAnsi="Book Antiqua" w:cstheme="majorBidi"/>
              </w:rPr>
              <w:t>±</w:t>
            </w:r>
            <w:r w:rsidR="00456163" w:rsidRPr="00932352">
              <w:rPr>
                <w:rFonts w:ascii="Book Antiqua" w:hAnsi="Book Antiqua" w:cstheme="majorBidi"/>
              </w:rPr>
              <w:t xml:space="preserve"> </w:t>
            </w:r>
            <w:r w:rsidRPr="00932352">
              <w:rPr>
                <w:rFonts w:ascii="Book Antiqua" w:hAnsi="Book Antiqua" w:cstheme="majorBidi"/>
              </w:rPr>
              <w:t>12.33</w:t>
            </w:r>
          </w:p>
        </w:tc>
        <w:tc>
          <w:tcPr>
            <w:tcW w:w="1155" w:type="pct"/>
          </w:tcPr>
          <w:p w14:paraId="3FC4B83B" w14:textId="77777777" w:rsidR="00DC12F7" w:rsidRPr="00932352" w:rsidRDefault="00DC12F7" w:rsidP="00932352">
            <w:pPr>
              <w:spacing w:line="360" w:lineRule="auto"/>
              <w:jc w:val="both"/>
              <w:rPr>
                <w:rFonts w:ascii="Book Antiqua" w:hAnsi="Book Antiqua" w:cstheme="majorBidi"/>
              </w:rPr>
            </w:pPr>
            <w:r w:rsidRPr="00932352">
              <w:rPr>
                <w:rFonts w:ascii="Book Antiqua" w:hAnsi="Book Antiqua" w:cstheme="majorBidi"/>
              </w:rPr>
              <w:t>85.32</w:t>
            </w:r>
            <w:r w:rsidR="00456163" w:rsidRPr="00932352">
              <w:rPr>
                <w:rFonts w:ascii="Book Antiqua" w:hAnsi="Book Antiqua" w:cstheme="majorBidi"/>
              </w:rPr>
              <w:t xml:space="preserve"> </w:t>
            </w:r>
            <w:r w:rsidRPr="00932352">
              <w:rPr>
                <w:rFonts w:ascii="Book Antiqua" w:hAnsi="Book Antiqua" w:cstheme="majorBidi"/>
              </w:rPr>
              <w:t>±</w:t>
            </w:r>
            <w:r w:rsidR="00456163" w:rsidRPr="00932352">
              <w:rPr>
                <w:rFonts w:ascii="Book Antiqua" w:hAnsi="Book Antiqua" w:cstheme="majorBidi"/>
              </w:rPr>
              <w:t xml:space="preserve"> </w:t>
            </w:r>
            <w:r w:rsidRPr="00932352">
              <w:rPr>
                <w:rFonts w:ascii="Book Antiqua" w:hAnsi="Book Antiqua" w:cstheme="majorBidi"/>
              </w:rPr>
              <w:t>15.46</w:t>
            </w:r>
          </w:p>
        </w:tc>
        <w:tc>
          <w:tcPr>
            <w:tcW w:w="1197" w:type="pct"/>
          </w:tcPr>
          <w:p w14:paraId="78DC88D2" w14:textId="77777777" w:rsidR="00DC12F7" w:rsidRPr="00932352" w:rsidRDefault="00DC12F7" w:rsidP="00932352">
            <w:pPr>
              <w:spacing w:line="360" w:lineRule="auto"/>
              <w:jc w:val="both"/>
              <w:rPr>
                <w:rFonts w:ascii="Book Antiqua" w:hAnsi="Book Antiqua" w:cstheme="majorBidi"/>
              </w:rPr>
            </w:pPr>
            <w:r w:rsidRPr="00932352">
              <w:rPr>
                <w:rFonts w:ascii="Book Antiqua" w:hAnsi="Book Antiqua" w:cstheme="majorBidi"/>
              </w:rPr>
              <w:t>78.90</w:t>
            </w:r>
            <w:r w:rsidR="00456163" w:rsidRPr="00932352">
              <w:rPr>
                <w:rFonts w:ascii="Book Antiqua" w:hAnsi="Book Antiqua" w:cstheme="majorBidi"/>
              </w:rPr>
              <w:t xml:space="preserve"> </w:t>
            </w:r>
            <w:r w:rsidRPr="00932352">
              <w:rPr>
                <w:rFonts w:ascii="Book Antiqua" w:hAnsi="Book Antiqua" w:cstheme="majorBidi"/>
              </w:rPr>
              <w:t>±</w:t>
            </w:r>
            <w:r w:rsidR="00456163" w:rsidRPr="00932352">
              <w:rPr>
                <w:rFonts w:ascii="Book Antiqua" w:hAnsi="Book Antiqua" w:cstheme="majorBidi"/>
              </w:rPr>
              <w:t xml:space="preserve"> </w:t>
            </w:r>
            <w:r w:rsidRPr="00932352">
              <w:rPr>
                <w:rFonts w:ascii="Book Antiqua" w:hAnsi="Book Antiqua" w:cstheme="majorBidi"/>
              </w:rPr>
              <w:t>12.19</w:t>
            </w:r>
          </w:p>
        </w:tc>
        <w:tc>
          <w:tcPr>
            <w:tcW w:w="533" w:type="pct"/>
          </w:tcPr>
          <w:p w14:paraId="3F79D4E1" w14:textId="77777777" w:rsidR="00DC12F7" w:rsidRPr="00932352" w:rsidRDefault="00DC12F7" w:rsidP="00932352">
            <w:pPr>
              <w:spacing w:line="360" w:lineRule="auto"/>
              <w:jc w:val="both"/>
              <w:rPr>
                <w:rFonts w:ascii="Book Antiqua" w:hAnsi="Book Antiqua" w:cstheme="majorBidi"/>
              </w:rPr>
            </w:pPr>
            <w:r w:rsidRPr="00932352">
              <w:rPr>
                <w:rFonts w:ascii="Book Antiqua" w:hAnsi="Book Antiqua" w:cstheme="majorBidi"/>
              </w:rPr>
              <w:t>0.02</w:t>
            </w:r>
            <w:r w:rsidR="00BC581C" w:rsidRPr="00932352">
              <w:rPr>
                <w:rFonts w:ascii="Book Antiqua" w:hAnsi="Book Antiqua" w:cstheme="majorBidi"/>
                <w:vertAlign w:val="superscript"/>
              </w:rPr>
              <w:t>2</w:t>
            </w:r>
          </w:p>
        </w:tc>
      </w:tr>
      <w:tr w:rsidR="00DC12F7" w:rsidRPr="00932352" w14:paraId="25B8C6AA" w14:textId="77777777" w:rsidTr="009324D3">
        <w:tc>
          <w:tcPr>
            <w:tcW w:w="1297" w:type="pct"/>
          </w:tcPr>
          <w:p w14:paraId="56A2B8C0" w14:textId="77777777" w:rsidR="00DC12F7" w:rsidRPr="00932352" w:rsidRDefault="00DC12F7" w:rsidP="00932352">
            <w:pPr>
              <w:spacing w:line="360" w:lineRule="auto"/>
              <w:jc w:val="both"/>
              <w:rPr>
                <w:rFonts w:ascii="Book Antiqua" w:hAnsi="Book Antiqua" w:cstheme="majorBidi"/>
                <w:bCs/>
              </w:rPr>
            </w:pPr>
            <w:r w:rsidRPr="00932352">
              <w:rPr>
                <w:rFonts w:ascii="Book Antiqua" w:hAnsi="Book Antiqua" w:cstheme="majorBidi"/>
                <w:bCs/>
              </w:rPr>
              <w:t>WBCs (</w:t>
            </w:r>
            <w:r w:rsidR="002006C2" w:rsidRPr="00E47419">
              <w:rPr>
                <w:rFonts w:ascii="Book Antiqua" w:hAnsi="Book Antiqua" w:cstheme="majorBidi"/>
                <w:bCs/>
              </w:rPr>
              <w:t>×</w:t>
            </w:r>
            <w:r w:rsidR="002006C2">
              <w:rPr>
                <w:rFonts w:ascii="Book Antiqua" w:hAnsi="Book Antiqua" w:cstheme="majorBidi"/>
                <w:bCs/>
              </w:rPr>
              <w:t xml:space="preserve"> </w:t>
            </w:r>
            <w:r w:rsidRPr="00932352">
              <w:rPr>
                <w:rFonts w:ascii="Book Antiqua" w:hAnsi="Book Antiqua" w:cstheme="majorBidi"/>
                <w:bCs/>
              </w:rPr>
              <w:t>10</w:t>
            </w:r>
            <w:r w:rsidRPr="00932352">
              <w:rPr>
                <w:rFonts w:ascii="Book Antiqua" w:hAnsi="Book Antiqua" w:cstheme="majorBidi"/>
                <w:bCs/>
                <w:vertAlign w:val="superscript"/>
              </w:rPr>
              <w:t>3</w:t>
            </w:r>
            <w:r w:rsidRPr="00932352">
              <w:rPr>
                <w:rFonts w:ascii="Book Antiqua" w:hAnsi="Book Antiqua" w:cstheme="majorBidi"/>
                <w:bCs/>
              </w:rPr>
              <w:t>/mm</w:t>
            </w:r>
            <w:r w:rsidRPr="00932352">
              <w:rPr>
                <w:rFonts w:ascii="Book Antiqua" w:hAnsi="Book Antiqua" w:cstheme="majorBidi"/>
                <w:bCs/>
                <w:vertAlign w:val="superscript"/>
              </w:rPr>
              <w:t>3</w:t>
            </w:r>
            <w:r w:rsidRPr="00932352">
              <w:rPr>
                <w:rFonts w:ascii="Book Antiqua" w:hAnsi="Book Antiqua" w:cstheme="majorBidi"/>
                <w:bCs/>
              </w:rPr>
              <w:t>)</w:t>
            </w:r>
          </w:p>
        </w:tc>
        <w:tc>
          <w:tcPr>
            <w:tcW w:w="818" w:type="pct"/>
          </w:tcPr>
          <w:p w14:paraId="3B967EA2" w14:textId="77777777" w:rsidR="00DC12F7" w:rsidRPr="00932352" w:rsidRDefault="00DC12F7" w:rsidP="00932352">
            <w:pPr>
              <w:spacing w:line="360" w:lineRule="auto"/>
              <w:jc w:val="both"/>
              <w:rPr>
                <w:rFonts w:ascii="Book Antiqua" w:hAnsi="Book Antiqua" w:cstheme="majorBidi"/>
              </w:rPr>
            </w:pPr>
            <w:r w:rsidRPr="00932352">
              <w:rPr>
                <w:rFonts w:ascii="Book Antiqua" w:hAnsi="Book Antiqua" w:cstheme="majorBidi"/>
              </w:rPr>
              <w:t>4.85</w:t>
            </w:r>
            <w:r w:rsidR="00456163" w:rsidRPr="00932352">
              <w:rPr>
                <w:rFonts w:ascii="Book Antiqua" w:hAnsi="Book Antiqua" w:cstheme="majorBidi"/>
              </w:rPr>
              <w:t xml:space="preserve"> </w:t>
            </w:r>
            <w:r w:rsidRPr="00932352">
              <w:rPr>
                <w:rFonts w:ascii="Book Antiqua" w:hAnsi="Book Antiqua" w:cstheme="majorBidi"/>
              </w:rPr>
              <w:t>±</w:t>
            </w:r>
            <w:r w:rsidR="00456163" w:rsidRPr="00932352">
              <w:rPr>
                <w:rFonts w:ascii="Book Antiqua" w:hAnsi="Book Antiqua" w:cstheme="majorBidi"/>
              </w:rPr>
              <w:t xml:space="preserve"> </w:t>
            </w:r>
            <w:r w:rsidRPr="00932352">
              <w:rPr>
                <w:rFonts w:ascii="Book Antiqua" w:hAnsi="Book Antiqua" w:cstheme="majorBidi"/>
              </w:rPr>
              <w:t>1.05</w:t>
            </w:r>
          </w:p>
        </w:tc>
        <w:tc>
          <w:tcPr>
            <w:tcW w:w="1155" w:type="pct"/>
          </w:tcPr>
          <w:p w14:paraId="1784E160" w14:textId="77777777" w:rsidR="00DC12F7" w:rsidRPr="00932352" w:rsidRDefault="00DC12F7" w:rsidP="00932352">
            <w:pPr>
              <w:spacing w:line="360" w:lineRule="auto"/>
              <w:jc w:val="both"/>
              <w:rPr>
                <w:rFonts w:ascii="Book Antiqua" w:hAnsi="Book Antiqua" w:cstheme="majorBidi"/>
              </w:rPr>
            </w:pPr>
            <w:r w:rsidRPr="00932352">
              <w:rPr>
                <w:rFonts w:ascii="Book Antiqua" w:hAnsi="Book Antiqua" w:cstheme="majorBidi"/>
              </w:rPr>
              <w:t>4.88</w:t>
            </w:r>
            <w:r w:rsidR="00456163" w:rsidRPr="00932352">
              <w:rPr>
                <w:rFonts w:ascii="Book Antiqua" w:hAnsi="Book Antiqua" w:cstheme="majorBidi"/>
              </w:rPr>
              <w:t xml:space="preserve"> </w:t>
            </w:r>
            <w:r w:rsidRPr="00932352">
              <w:rPr>
                <w:rFonts w:ascii="Book Antiqua" w:hAnsi="Book Antiqua" w:cstheme="majorBidi"/>
              </w:rPr>
              <w:t>±</w:t>
            </w:r>
            <w:r w:rsidR="00456163" w:rsidRPr="00932352">
              <w:rPr>
                <w:rFonts w:ascii="Book Antiqua" w:hAnsi="Book Antiqua" w:cstheme="majorBidi"/>
              </w:rPr>
              <w:t xml:space="preserve"> </w:t>
            </w:r>
            <w:r w:rsidRPr="00932352">
              <w:rPr>
                <w:rFonts w:ascii="Book Antiqua" w:hAnsi="Book Antiqua" w:cstheme="majorBidi"/>
              </w:rPr>
              <w:t>1.11</w:t>
            </w:r>
          </w:p>
        </w:tc>
        <w:tc>
          <w:tcPr>
            <w:tcW w:w="1197" w:type="pct"/>
          </w:tcPr>
          <w:p w14:paraId="5FC6CF27" w14:textId="77777777" w:rsidR="00DC12F7" w:rsidRPr="00932352" w:rsidRDefault="00DC12F7" w:rsidP="00932352">
            <w:pPr>
              <w:spacing w:line="360" w:lineRule="auto"/>
              <w:jc w:val="both"/>
              <w:rPr>
                <w:rFonts w:ascii="Book Antiqua" w:hAnsi="Book Antiqua" w:cstheme="majorBidi"/>
              </w:rPr>
            </w:pPr>
            <w:r w:rsidRPr="00932352">
              <w:rPr>
                <w:rFonts w:ascii="Book Antiqua" w:hAnsi="Book Antiqua" w:cstheme="majorBidi"/>
              </w:rPr>
              <w:t>4.78</w:t>
            </w:r>
            <w:r w:rsidR="00456163" w:rsidRPr="00932352">
              <w:rPr>
                <w:rFonts w:ascii="Book Antiqua" w:hAnsi="Book Antiqua" w:cstheme="majorBidi"/>
              </w:rPr>
              <w:t xml:space="preserve"> </w:t>
            </w:r>
            <w:r w:rsidRPr="00932352">
              <w:rPr>
                <w:rFonts w:ascii="Book Antiqua" w:hAnsi="Book Antiqua" w:cstheme="majorBidi"/>
              </w:rPr>
              <w:t>±</w:t>
            </w:r>
            <w:r w:rsidR="00456163" w:rsidRPr="00932352">
              <w:rPr>
                <w:rFonts w:ascii="Book Antiqua" w:hAnsi="Book Antiqua" w:cstheme="majorBidi"/>
              </w:rPr>
              <w:t xml:space="preserve"> </w:t>
            </w:r>
            <w:r w:rsidRPr="00932352">
              <w:rPr>
                <w:rFonts w:ascii="Book Antiqua" w:hAnsi="Book Antiqua" w:cstheme="majorBidi"/>
              </w:rPr>
              <w:t>0.96</w:t>
            </w:r>
          </w:p>
        </w:tc>
        <w:tc>
          <w:tcPr>
            <w:tcW w:w="533" w:type="pct"/>
          </w:tcPr>
          <w:p w14:paraId="6905FC9B" w14:textId="77777777" w:rsidR="00DC12F7" w:rsidRPr="00932352" w:rsidRDefault="00DC12F7" w:rsidP="00932352">
            <w:pPr>
              <w:spacing w:line="360" w:lineRule="auto"/>
              <w:jc w:val="both"/>
              <w:rPr>
                <w:rFonts w:ascii="Book Antiqua" w:hAnsi="Book Antiqua" w:cstheme="majorBidi"/>
              </w:rPr>
            </w:pPr>
            <w:r w:rsidRPr="00932352">
              <w:rPr>
                <w:rFonts w:ascii="Book Antiqua" w:hAnsi="Book Antiqua" w:cstheme="majorBidi"/>
              </w:rPr>
              <w:t>0.66</w:t>
            </w:r>
            <w:r w:rsidR="00BC581C" w:rsidRPr="00932352">
              <w:rPr>
                <w:rFonts w:ascii="Book Antiqua" w:hAnsi="Book Antiqua" w:cstheme="majorBidi"/>
                <w:vertAlign w:val="superscript"/>
              </w:rPr>
              <w:t>2</w:t>
            </w:r>
          </w:p>
        </w:tc>
      </w:tr>
      <w:tr w:rsidR="00DC12F7" w:rsidRPr="00932352" w14:paraId="78615B58" w14:textId="77777777" w:rsidTr="009324D3">
        <w:tc>
          <w:tcPr>
            <w:tcW w:w="1297" w:type="pct"/>
          </w:tcPr>
          <w:p w14:paraId="3CAA2101" w14:textId="77777777" w:rsidR="00DC12F7" w:rsidRPr="00932352" w:rsidRDefault="00DC12F7" w:rsidP="00932352">
            <w:pPr>
              <w:spacing w:line="360" w:lineRule="auto"/>
              <w:jc w:val="both"/>
              <w:rPr>
                <w:rFonts w:ascii="Book Antiqua" w:hAnsi="Book Antiqua" w:cstheme="majorBidi"/>
                <w:bCs/>
              </w:rPr>
            </w:pPr>
            <w:r w:rsidRPr="00932352">
              <w:rPr>
                <w:rFonts w:ascii="Book Antiqua" w:hAnsi="Book Antiqua" w:cstheme="majorBidi"/>
                <w:bCs/>
              </w:rPr>
              <w:t>ALT (IU/L)</w:t>
            </w:r>
          </w:p>
        </w:tc>
        <w:tc>
          <w:tcPr>
            <w:tcW w:w="818" w:type="pct"/>
          </w:tcPr>
          <w:p w14:paraId="65C0F482" w14:textId="77777777" w:rsidR="00DC12F7" w:rsidRPr="00932352" w:rsidRDefault="00DC12F7" w:rsidP="00932352">
            <w:pPr>
              <w:spacing w:line="360" w:lineRule="auto"/>
              <w:jc w:val="both"/>
              <w:rPr>
                <w:rFonts w:ascii="Book Antiqua" w:hAnsi="Book Antiqua" w:cstheme="majorBidi"/>
              </w:rPr>
            </w:pPr>
            <w:r w:rsidRPr="00932352">
              <w:rPr>
                <w:rFonts w:ascii="Book Antiqua" w:hAnsi="Book Antiqua" w:cstheme="majorBidi"/>
              </w:rPr>
              <w:t>40.01</w:t>
            </w:r>
            <w:r w:rsidR="00456163" w:rsidRPr="00932352">
              <w:rPr>
                <w:rFonts w:ascii="Book Antiqua" w:hAnsi="Book Antiqua" w:cstheme="majorBidi"/>
              </w:rPr>
              <w:t xml:space="preserve"> </w:t>
            </w:r>
            <w:r w:rsidRPr="00932352">
              <w:rPr>
                <w:rFonts w:ascii="Book Antiqua" w:hAnsi="Book Antiqua" w:cstheme="majorBidi"/>
              </w:rPr>
              <w:t>±</w:t>
            </w:r>
            <w:r w:rsidR="00456163" w:rsidRPr="00932352">
              <w:rPr>
                <w:rFonts w:ascii="Book Antiqua" w:hAnsi="Book Antiqua" w:cstheme="majorBidi"/>
              </w:rPr>
              <w:t xml:space="preserve"> </w:t>
            </w:r>
            <w:r w:rsidRPr="00932352">
              <w:rPr>
                <w:rFonts w:ascii="Book Antiqua" w:hAnsi="Book Antiqua" w:cstheme="majorBidi"/>
              </w:rPr>
              <w:t>9.74</w:t>
            </w:r>
          </w:p>
        </w:tc>
        <w:tc>
          <w:tcPr>
            <w:tcW w:w="1155" w:type="pct"/>
          </w:tcPr>
          <w:p w14:paraId="36711491" w14:textId="77777777" w:rsidR="00DC12F7" w:rsidRPr="00932352" w:rsidRDefault="00DC12F7" w:rsidP="00932352">
            <w:pPr>
              <w:spacing w:line="360" w:lineRule="auto"/>
              <w:jc w:val="both"/>
              <w:rPr>
                <w:rFonts w:ascii="Book Antiqua" w:hAnsi="Book Antiqua" w:cstheme="majorBidi"/>
              </w:rPr>
            </w:pPr>
            <w:r w:rsidRPr="00932352">
              <w:rPr>
                <w:rFonts w:ascii="Book Antiqua" w:hAnsi="Book Antiqua" w:cstheme="majorBidi"/>
              </w:rPr>
              <w:t>40.75</w:t>
            </w:r>
            <w:r w:rsidR="00456163" w:rsidRPr="00932352">
              <w:rPr>
                <w:rFonts w:ascii="Book Antiqua" w:hAnsi="Book Antiqua" w:cstheme="majorBidi"/>
              </w:rPr>
              <w:t xml:space="preserve"> </w:t>
            </w:r>
            <w:r w:rsidRPr="00932352">
              <w:rPr>
                <w:rFonts w:ascii="Book Antiqua" w:hAnsi="Book Antiqua" w:cstheme="majorBidi"/>
              </w:rPr>
              <w:t>±</w:t>
            </w:r>
            <w:r w:rsidR="00456163" w:rsidRPr="00932352">
              <w:rPr>
                <w:rFonts w:ascii="Book Antiqua" w:hAnsi="Book Antiqua" w:cstheme="majorBidi"/>
              </w:rPr>
              <w:t xml:space="preserve"> </w:t>
            </w:r>
            <w:r w:rsidRPr="00932352">
              <w:rPr>
                <w:rFonts w:ascii="Book Antiqua" w:hAnsi="Book Antiqua" w:cstheme="majorBidi"/>
              </w:rPr>
              <w:t>9.98</w:t>
            </w:r>
          </w:p>
        </w:tc>
        <w:tc>
          <w:tcPr>
            <w:tcW w:w="1197" w:type="pct"/>
          </w:tcPr>
          <w:p w14:paraId="2B2EC363" w14:textId="77777777" w:rsidR="00DC12F7" w:rsidRPr="00932352" w:rsidRDefault="00DC12F7" w:rsidP="00932352">
            <w:pPr>
              <w:spacing w:line="360" w:lineRule="auto"/>
              <w:jc w:val="both"/>
              <w:rPr>
                <w:rFonts w:ascii="Book Antiqua" w:hAnsi="Book Antiqua" w:cstheme="majorBidi"/>
              </w:rPr>
            </w:pPr>
            <w:r w:rsidRPr="00932352">
              <w:rPr>
                <w:rFonts w:ascii="Book Antiqua" w:hAnsi="Book Antiqua" w:cstheme="majorBidi"/>
              </w:rPr>
              <w:t>38.58</w:t>
            </w:r>
            <w:r w:rsidR="00456163" w:rsidRPr="00932352">
              <w:rPr>
                <w:rFonts w:ascii="Book Antiqua" w:hAnsi="Book Antiqua" w:cstheme="majorBidi"/>
              </w:rPr>
              <w:t xml:space="preserve"> </w:t>
            </w:r>
            <w:r w:rsidRPr="00932352">
              <w:rPr>
                <w:rFonts w:ascii="Book Antiqua" w:hAnsi="Book Antiqua" w:cstheme="majorBidi"/>
              </w:rPr>
              <w:t>±</w:t>
            </w:r>
            <w:r w:rsidR="00456163" w:rsidRPr="00932352">
              <w:rPr>
                <w:rFonts w:ascii="Book Antiqua" w:hAnsi="Book Antiqua" w:cstheme="majorBidi"/>
              </w:rPr>
              <w:t xml:space="preserve"> </w:t>
            </w:r>
            <w:r w:rsidRPr="00932352">
              <w:rPr>
                <w:rFonts w:ascii="Book Antiqua" w:hAnsi="Book Antiqua" w:cstheme="majorBidi"/>
              </w:rPr>
              <w:t>9.23</w:t>
            </w:r>
          </w:p>
        </w:tc>
        <w:tc>
          <w:tcPr>
            <w:tcW w:w="533" w:type="pct"/>
          </w:tcPr>
          <w:p w14:paraId="3C0A7618" w14:textId="77777777" w:rsidR="00DC12F7" w:rsidRPr="00932352" w:rsidRDefault="00DC12F7" w:rsidP="00932352">
            <w:pPr>
              <w:spacing w:line="360" w:lineRule="auto"/>
              <w:jc w:val="both"/>
              <w:rPr>
                <w:rFonts w:ascii="Book Antiqua" w:hAnsi="Book Antiqua" w:cstheme="majorBidi"/>
              </w:rPr>
            </w:pPr>
            <w:r w:rsidRPr="00932352">
              <w:rPr>
                <w:rFonts w:ascii="Book Antiqua" w:hAnsi="Book Antiqua" w:cstheme="majorBidi"/>
              </w:rPr>
              <w:t>0.32</w:t>
            </w:r>
            <w:r w:rsidR="00BC581C" w:rsidRPr="00932352">
              <w:rPr>
                <w:rFonts w:ascii="Book Antiqua" w:hAnsi="Book Antiqua" w:cstheme="majorBidi"/>
                <w:vertAlign w:val="superscript"/>
              </w:rPr>
              <w:t>2</w:t>
            </w:r>
          </w:p>
        </w:tc>
      </w:tr>
      <w:tr w:rsidR="00DC12F7" w:rsidRPr="00932352" w14:paraId="1600DB31" w14:textId="77777777" w:rsidTr="009324D3">
        <w:tc>
          <w:tcPr>
            <w:tcW w:w="1297" w:type="pct"/>
          </w:tcPr>
          <w:p w14:paraId="49FA3CFF" w14:textId="77777777" w:rsidR="00DC12F7" w:rsidRPr="00932352" w:rsidRDefault="00DC12F7" w:rsidP="00932352">
            <w:pPr>
              <w:spacing w:line="360" w:lineRule="auto"/>
              <w:jc w:val="both"/>
              <w:rPr>
                <w:rFonts w:ascii="Book Antiqua" w:hAnsi="Book Antiqua" w:cstheme="majorBidi"/>
                <w:bCs/>
              </w:rPr>
            </w:pPr>
            <w:r w:rsidRPr="00932352">
              <w:rPr>
                <w:rFonts w:ascii="Book Antiqua" w:hAnsi="Book Antiqua" w:cstheme="majorBidi"/>
                <w:bCs/>
              </w:rPr>
              <w:t>AST (IU/L)</w:t>
            </w:r>
          </w:p>
        </w:tc>
        <w:tc>
          <w:tcPr>
            <w:tcW w:w="818" w:type="pct"/>
          </w:tcPr>
          <w:p w14:paraId="2002F08F" w14:textId="77777777" w:rsidR="00DC12F7" w:rsidRPr="00932352" w:rsidRDefault="00DC12F7" w:rsidP="00932352">
            <w:pPr>
              <w:spacing w:line="360" w:lineRule="auto"/>
              <w:jc w:val="both"/>
              <w:rPr>
                <w:rFonts w:ascii="Book Antiqua" w:hAnsi="Book Antiqua" w:cstheme="majorBidi"/>
              </w:rPr>
            </w:pPr>
            <w:r w:rsidRPr="00932352">
              <w:rPr>
                <w:rFonts w:ascii="Book Antiqua" w:hAnsi="Book Antiqua" w:cstheme="majorBidi"/>
              </w:rPr>
              <w:t>54.40</w:t>
            </w:r>
            <w:r w:rsidR="00456163" w:rsidRPr="00932352">
              <w:rPr>
                <w:rFonts w:ascii="Book Antiqua" w:hAnsi="Book Antiqua" w:cstheme="majorBidi"/>
              </w:rPr>
              <w:t xml:space="preserve"> </w:t>
            </w:r>
            <w:r w:rsidRPr="00932352">
              <w:rPr>
                <w:rFonts w:ascii="Book Antiqua" w:hAnsi="Book Antiqua" w:cstheme="majorBidi"/>
              </w:rPr>
              <w:t>±</w:t>
            </w:r>
            <w:r w:rsidR="00456163" w:rsidRPr="00932352">
              <w:rPr>
                <w:rFonts w:ascii="Book Antiqua" w:hAnsi="Book Antiqua" w:cstheme="majorBidi"/>
              </w:rPr>
              <w:t xml:space="preserve"> </w:t>
            </w:r>
            <w:r w:rsidRPr="00932352">
              <w:rPr>
                <w:rFonts w:ascii="Book Antiqua" w:hAnsi="Book Antiqua" w:cstheme="majorBidi"/>
              </w:rPr>
              <w:t>14.00</w:t>
            </w:r>
          </w:p>
        </w:tc>
        <w:tc>
          <w:tcPr>
            <w:tcW w:w="1155" w:type="pct"/>
          </w:tcPr>
          <w:p w14:paraId="2BD36356" w14:textId="77777777" w:rsidR="00DC12F7" w:rsidRPr="00932352" w:rsidRDefault="00DC12F7" w:rsidP="00932352">
            <w:pPr>
              <w:spacing w:line="360" w:lineRule="auto"/>
              <w:jc w:val="both"/>
              <w:rPr>
                <w:rFonts w:ascii="Book Antiqua" w:hAnsi="Book Antiqua" w:cstheme="majorBidi"/>
              </w:rPr>
            </w:pPr>
            <w:r w:rsidRPr="00932352">
              <w:rPr>
                <w:rFonts w:ascii="Book Antiqua" w:hAnsi="Book Antiqua" w:cstheme="majorBidi"/>
              </w:rPr>
              <w:t>55.48</w:t>
            </w:r>
            <w:r w:rsidR="00456163" w:rsidRPr="00932352">
              <w:rPr>
                <w:rFonts w:ascii="Book Antiqua" w:hAnsi="Book Antiqua" w:cstheme="majorBidi"/>
              </w:rPr>
              <w:t xml:space="preserve"> </w:t>
            </w:r>
            <w:r w:rsidRPr="00932352">
              <w:rPr>
                <w:rFonts w:ascii="Book Antiqua" w:hAnsi="Book Antiqua" w:cstheme="majorBidi"/>
              </w:rPr>
              <w:t>±</w:t>
            </w:r>
            <w:r w:rsidR="00456163" w:rsidRPr="00932352">
              <w:rPr>
                <w:rFonts w:ascii="Book Antiqua" w:hAnsi="Book Antiqua" w:cstheme="majorBidi"/>
              </w:rPr>
              <w:t xml:space="preserve"> </w:t>
            </w:r>
            <w:r w:rsidRPr="00932352">
              <w:rPr>
                <w:rFonts w:ascii="Book Antiqua" w:hAnsi="Book Antiqua" w:cstheme="majorBidi"/>
              </w:rPr>
              <w:t>14.24</w:t>
            </w:r>
          </w:p>
        </w:tc>
        <w:tc>
          <w:tcPr>
            <w:tcW w:w="1197" w:type="pct"/>
          </w:tcPr>
          <w:p w14:paraId="6796955C" w14:textId="77777777" w:rsidR="00DC12F7" w:rsidRPr="00932352" w:rsidRDefault="00DC12F7" w:rsidP="00932352">
            <w:pPr>
              <w:spacing w:line="360" w:lineRule="auto"/>
              <w:jc w:val="both"/>
              <w:rPr>
                <w:rFonts w:ascii="Book Antiqua" w:hAnsi="Book Antiqua" w:cstheme="majorBidi"/>
              </w:rPr>
            </w:pPr>
            <w:r w:rsidRPr="00932352">
              <w:rPr>
                <w:rFonts w:ascii="Book Antiqua" w:hAnsi="Book Antiqua" w:cstheme="majorBidi"/>
              </w:rPr>
              <w:t>52.29</w:t>
            </w:r>
            <w:r w:rsidR="00456163" w:rsidRPr="00932352">
              <w:rPr>
                <w:rFonts w:ascii="Book Antiqua" w:hAnsi="Book Antiqua" w:cstheme="majorBidi"/>
              </w:rPr>
              <w:t xml:space="preserve"> </w:t>
            </w:r>
            <w:r w:rsidRPr="00932352">
              <w:rPr>
                <w:rFonts w:ascii="Book Antiqua" w:hAnsi="Book Antiqua" w:cstheme="majorBidi"/>
              </w:rPr>
              <w:t>±</w:t>
            </w:r>
            <w:r w:rsidR="00456163" w:rsidRPr="00932352">
              <w:rPr>
                <w:rFonts w:ascii="Book Antiqua" w:hAnsi="Book Antiqua" w:cstheme="majorBidi"/>
              </w:rPr>
              <w:t xml:space="preserve"> </w:t>
            </w:r>
            <w:r w:rsidRPr="00932352">
              <w:rPr>
                <w:rFonts w:ascii="Book Antiqua" w:hAnsi="Book Antiqua" w:cstheme="majorBidi"/>
              </w:rPr>
              <w:t>13.47</w:t>
            </w:r>
          </w:p>
        </w:tc>
        <w:tc>
          <w:tcPr>
            <w:tcW w:w="533" w:type="pct"/>
          </w:tcPr>
          <w:p w14:paraId="16ECD054" w14:textId="77777777" w:rsidR="00DC12F7" w:rsidRPr="00932352" w:rsidRDefault="00DC12F7" w:rsidP="00932352">
            <w:pPr>
              <w:spacing w:line="360" w:lineRule="auto"/>
              <w:jc w:val="both"/>
              <w:rPr>
                <w:rFonts w:ascii="Book Antiqua" w:hAnsi="Book Antiqua" w:cstheme="majorBidi"/>
              </w:rPr>
            </w:pPr>
            <w:r w:rsidRPr="00932352">
              <w:rPr>
                <w:rFonts w:ascii="Book Antiqua" w:hAnsi="Book Antiqua" w:cstheme="majorBidi"/>
              </w:rPr>
              <w:t>0.31</w:t>
            </w:r>
            <w:r w:rsidR="00BC581C" w:rsidRPr="00932352">
              <w:rPr>
                <w:rFonts w:ascii="Book Antiqua" w:hAnsi="Book Antiqua" w:cstheme="majorBidi"/>
                <w:vertAlign w:val="superscript"/>
              </w:rPr>
              <w:t>2</w:t>
            </w:r>
          </w:p>
        </w:tc>
      </w:tr>
      <w:tr w:rsidR="00DC12F7" w:rsidRPr="00932352" w14:paraId="5D48B485" w14:textId="77777777" w:rsidTr="009324D3">
        <w:tc>
          <w:tcPr>
            <w:tcW w:w="1297" w:type="pct"/>
          </w:tcPr>
          <w:p w14:paraId="39E5B4E0" w14:textId="77777777" w:rsidR="00DC12F7" w:rsidRPr="00932352" w:rsidRDefault="00DC12F7" w:rsidP="00932352">
            <w:pPr>
              <w:spacing w:line="360" w:lineRule="auto"/>
              <w:jc w:val="both"/>
              <w:rPr>
                <w:rFonts w:ascii="Book Antiqua" w:hAnsi="Book Antiqua" w:cstheme="majorBidi"/>
                <w:bCs/>
              </w:rPr>
            </w:pPr>
            <w:r w:rsidRPr="00932352">
              <w:rPr>
                <w:rFonts w:ascii="Book Antiqua" w:hAnsi="Book Antiqua" w:cstheme="majorBidi"/>
                <w:bCs/>
              </w:rPr>
              <w:t>APRI-score</w:t>
            </w:r>
          </w:p>
        </w:tc>
        <w:tc>
          <w:tcPr>
            <w:tcW w:w="818" w:type="pct"/>
          </w:tcPr>
          <w:p w14:paraId="3C58D98E" w14:textId="77777777" w:rsidR="00DC12F7" w:rsidRPr="00932352" w:rsidRDefault="00DC12F7" w:rsidP="00932352">
            <w:pPr>
              <w:spacing w:line="360" w:lineRule="auto"/>
              <w:jc w:val="both"/>
              <w:rPr>
                <w:rFonts w:ascii="Book Antiqua" w:hAnsi="Book Antiqua" w:cstheme="majorBidi"/>
                <w:bCs/>
              </w:rPr>
            </w:pPr>
            <w:r w:rsidRPr="00932352">
              <w:rPr>
                <w:rFonts w:ascii="Book Antiqua" w:hAnsi="Book Antiqua" w:cstheme="majorBidi"/>
                <w:bCs/>
              </w:rPr>
              <w:t>1.94</w:t>
            </w:r>
            <w:r w:rsidR="00456163" w:rsidRPr="00932352">
              <w:rPr>
                <w:rFonts w:ascii="Book Antiqua" w:hAnsi="Book Antiqua" w:cstheme="majorBidi"/>
                <w:bCs/>
              </w:rPr>
              <w:t xml:space="preserve"> </w:t>
            </w:r>
            <w:r w:rsidRPr="00932352">
              <w:rPr>
                <w:rFonts w:ascii="Book Antiqua" w:hAnsi="Book Antiqua" w:cstheme="majorBidi"/>
                <w:bCs/>
              </w:rPr>
              <w:t>±</w:t>
            </w:r>
            <w:r w:rsidR="00456163" w:rsidRPr="00932352">
              <w:rPr>
                <w:rFonts w:ascii="Book Antiqua" w:hAnsi="Book Antiqua" w:cstheme="majorBidi"/>
                <w:bCs/>
              </w:rPr>
              <w:t xml:space="preserve"> </w:t>
            </w:r>
            <w:r w:rsidRPr="00932352">
              <w:rPr>
                <w:rFonts w:ascii="Book Antiqua" w:hAnsi="Book Antiqua" w:cstheme="majorBidi"/>
                <w:bCs/>
              </w:rPr>
              <w:t>0.46</w:t>
            </w:r>
          </w:p>
        </w:tc>
        <w:tc>
          <w:tcPr>
            <w:tcW w:w="1155" w:type="pct"/>
          </w:tcPr>
          <w:p w14:paraId="379EF0CE" w14:textId="77777777" w:rsidR="00DC12F7" w:rsidRPr="00932352" w:rsidRDefault="00DC12F7" w:rsidP="00932352">
            <w:pPr>
              <w:spacing w:line="360" w:lineRule="auto"/>
              <w:jc w:val="both"/>
              <w:rPr>
                <w:rFonts w:ascii="Book Antiqua" w:hAnsi="Book Antiqua" w:cstheme="majorBidi"/>
                <w:bCs/>
              </w:rPr>
            </w:pPr>
            <w:r w:rsidRPr="00932352">
              <w:rPr>
                <w:rFonts w:ascii="Book Antiqua" w:hAnsi="Book Antiqua" w:cstheme="majorBidi"/>
                <w:bCs/>
              </w:rPr>
              <w:t>1.92</w:t>
            </w:r>
            <w:r w:rsidR="00456163" w:rsidRPr="00932352">
              <w:rPr>
                <w:rFonts w:ascii="Book Antiqua" w:hAnsi="Book Antiqua" w:cstheme="majorBidi"/>
                <w:bCs/>
              </w:rPr>
              <w:t xml:space="preserve"> </w:t>
            </w:r>
            <w:r w:rsidRPr="00932352">
              <w:rPr>
                <w:rFonts w:ascii="Book Antiqua" w:hAnsi="Book Antiqua" w:cstheme="majorBidi"/>
                <w:bCs/>
              </w:rPr>
              <w:t>±</w:t>
            </w:r>
            <w:r w:rsidR="00456163" w:rsidRPr="00932352">
              <w:rPr>
                <w:rFonts w:ascii="Book Antiqua" w:hAnsi="Book Antiqua" w:cstheme="majorBidi"/>
                <w:bCs/>
              </w:rPr>
              <w:t xml:space="preserve"> </w:t>
            </w:r>
            <w:r w:rsidRPr="00932352">
              <w:rPr>
                <w:rFonts w:ascii="Book Antiqua" w:hAnsi="Book Antiqua" w:cstheme="majorBidi"/>
                <w:bCs/>
              </w:rPr>
              <w:t>0.30</w:t>
            </w:r>
          </w:p>
        </w:tc>
        <w:tc>
          <w:tcPr>
            <w:tcW w:w="1197" w:type="pct"/>
          </w:tcPr>
          <w:p w14:paraId="6788EEF8" w14:textId="77777777" w:rsidR="00DC12F7" w:rsidRPr="00932352" w:rsidRDefault="00DC12F7" w:rsidP="00932352">
            <w:pPr>
              <w:spacing w:line="360" w:lineRule="auto"/>
              <w:jc w:val="both"/>
              <w:rPr>
                <w:rFonts w:ascii="Book Antiqua" w:hAnsi="Book Antiqua" w:cstheme="majorBidi"/>
                <w:bCs/>
              </w:rPr>
            </w:pPr>
            <w:r w:rsidRPr="00932352">
              <w:rPr>
                <w:rFonts w:ascii="Book Antiqua" w:hAnsi="Book Antiqua" w:cstheme="majorBidi"/>
                <w:bCs/>
              </w:rPr>
              <w:t>1.97</w:t>
            </w:r>
            <w:r w:rsidR="00456163" w:rsidRPr="00932352">
              <w:rPr>
                <w:rFonts w:ascii="Book Antiqua" w:hAnsi="Book Antiqua" w:cstheme="majorBidi"/>
                <w:bCs/>
              </w:rPr>
              <w:t xml:space="preserve"> </w:t>
            </w:r>
            <w:r w:rsidRPr="00932352">
              <w:rPr>
                <w:rFonts w:ascii="Book Antiqua" w:hAnsi="Book Antiqua" w:cstheme="majorBidi"/>
                <w:bCs/>
              </w:rPr>
              <w:t>±</w:t>
            </w:r>
            <w:r w:rsidR="00456163" w:rsidRPr="00932352">
              <w:rPr>
                <w:rFonts w:ascii="Book Antiqua" w:hAnsi="Book Antiqua" w:cstheme="majorBidi"/>
                <w:bCs/>
              </w:rPr>
              <w:t xml:space="preserve"> </w:t>
            </w:r>
            <w:r w:rsidRPr="00932352">
              <w:rPr>
                <w:rFonts w:ascii="Book Antiqua" w:hAnsi="Book Antiqua" w:cstheme="majorBidi"/>
                <w:bCs/>
              </w:rPr>
              <w:t>0.56</w:t>
            </w:r>
          </w:p>
        </w:tc>
        <w:tc>
          <w:tcPr>
            <w:tcW w:w="533" w:type="pct"/>
          </w:tcPr>
          <w:p w14:paraId="0B447BA9" w14:textId="77777777" w:rsidR="00DC12F7" w:rsidRPr="00932352" w:rsidRDefault="00DC12F7" w:rsidP="00932352">
            <w:pPr>
              <w:spacing w:line="360" w:lineRule="auto"/>
              <w:jc w:val="both"/>
              <w:rPr>
                <w:rFonts w:ascii="Book Antiqua" w:hAnsi="Book Antiqua" w:cstheme="majorBidi"/>
                <w:bCs/>
              </w:rPr>
            </w:pPr>
            <w:r w:rsidRPr="00932352">
              <w:rPr>
                <w:rFonts w:ascii="Book Antiqua" w:hAnsi="Book Antiqua" w:cstheme="majorBidi"/>
                <w:bCs/>
              </w:rPr>
              <w:t>0.63</w:t>
            </w:r>
            <w:r w:rsidR="00BC581C" w:rsidRPr="00932352">
              <w:rPr>
                <w:rFonts w:ascii="Book Antiqua" w:hAnsi="Book Antiqua" w:cstheme="majorBidi"/>
                <w:vertAlign w:val="superscript"/>
              </w:rPr>
              <w:t>2</w:t>
            </w:r>
          </w:p>
        </w:tc>
      </w:tr>
      <w:tr w:rsidR="00DC12F7" w:rsidRPr="00932352" w14:paraId="6517783E" w14:textId="77777777" w:rsidTr="009324D3">
        <w:tc>
          <w:tcPr>
            <w:tcW w:w="1297" w:type="pct"/>
          </w:tcPr>
          <w:p w14:paraId="49424003" w14:textId="77777777" w:rsidR="00DC12F7" w:rsidRPr="00932352" w:rsidRDefault="00DC12F7" w:rsidP="00932352">
            <w:pPr>
              <w:spacing w:line="360" w:lineRule="auto"/>
              <w:jc w:val="both"/>
              <w:rPr>
                <w:rFonts w:ascii="Book Antiqua" w:hAnsi="Book Antiqua" w:cstheme="majorBidi"/>
                <w:bCs/>
              </w:rPr>
            </w:pPr>
            <w:r w:rsidRPr="00932352">
              <w:rPr>
                <w:rFonts w:ascii="Book Antiqua" w:hAnsi="Book Antiqua" w:cstheme="majorBidi"/>
                <w:bCs/>
              </w:rPr>
              <w:t>Albumin (g/dL)</w:t>
            </w:r>
          </w:p>
        </w:tc>
        <w:tc>
          <w:tcPr>
            <w:tcW w:w="818" w:type="pct"/>
          </w:tcPr>
          <w:p w14:paraId="0D9E89EF" w14:textId="77777777" w:rsidR="00DC12F7" w:rsidRPr="00932352" w:rsidRDefault="00DC12F7" w:rsidP="00932352">
            <w:pPr>
              <w:spacing w:line="360" w:lineRule="auto"/>
              <w:jc w:val="both"/>
              <w:rPr>
                <w:rFonts w:ascii="Book Antiqua" w:hAnsi="Book Antiqua" w:cstheme="majorBidi"/>
              </w:rPr>
            </w:pPr>
            <w:r w:rsidRPr="00932352">
              <w:rPr>
                <w:rFonts w:ascii="Book Antiqua" w:hAnsi="Book Antiqua" w:cstheme="majorBidi"/>
              </w:rPr>
              <w:t>2.94</w:t>
            </w:r>
            <w:r w:rsidR="00456163" w:rsidRPr="00932352">
              <w:rPr>
                <w:rFonts w:ascii="Book Antiqua" w:hAnsi="Book Antiqua" w:cstheme="majorBidi"/>
              </w:rPr>
              <w:t xml:space="preserve"> </w:t>
            </w:r>
            <w:r w:rsidRPr="00932352">
              <w:rPr>
                <w:rFonts w:ascii="Book Antiqua" w:hAnsi="Book Antiqua" w:cstheme="majorBidi"/>
              </w:rPr>
              <w:t>±</w:t>
            </w:r>
            <w:r w:rsidR="00456163" w:rsidRPr="00932352">
              <w:rPr>
                <w:rFonts w:ascii="Book Antiqua" w:hAnsi="Book Antiqua" w:cstheme="majorBidi"/>
              </w:rPr>
              <w:t xml:space="preserve"> </w:t>
            </w:r>
            <w:r w:rsidRPr="00932352">
              <w:rPr>
                <w:rFonts w:ascii="Book Antiqua" w:hAnsi="Book Antiqua" w:cstheme="majorBidi"/>
              </w:rPr>
              <w:t>0.18</w:t>
            </w:r>
          </w:p>
        </w:tc>
        <w:tc>
          <w:tcPr>
            <w:tcW w:w="1155" w:type="pct"/>
          </w:tcPr>
          <w:p w14:paraId="161E5D4F" w14:textId="77777777" w:rsidR="00DC12F7" w:rsidRPr="00932352" w:rsidRDefault="00DC12F7" w:rsidP="00932352">
            <w:pPr>
              <w:spacing w:line="360" w:lineRule="auto"/>
              <w:jc w:val="both"/>
              <w:rPr>
                <w:rFonts w:ascii="Book Antiqua" w:hAnsi="Book Antiqua" w:cstheme="majorBidi"/>
              </w:rPr>
            </w:pPr>
            <w:r w:rsidRPr="00932352">
              <w:rPr>
                <w:rFonts w:ascii="Book Antiqua" w:hAnsi="Book Antiqua" w:cstheme="majorBidi"/>
              </w:rPr>
              <w:t>2.93</w:t>
            </w:r>
            <w:r w:rsidR="00456163" w:rsidRPr="00932352">
              <w:rPr>
                <w:rFonts w:ascii="Book Antiqua" w:hAnsi="Book Antiqua" w:cstheme="majorBidi"/>
              </w:rPr>
              <w:t xml:space="preserve"> </w:t>
            </w:r>
            <w:r w:rsidRPr="00932352">
              <w:rPr>
                <w:rFonts w:ascii="Book Antiqua" w:hAnsi="Book Antiqua" w:cstheme="majorBidi"/>
              </w:rPr>
              <w:t>±</w:t>
            </w:r>
            <w:r w:rsidR="00456163" w:rsidRPr="00932352">
              <w:rPr>
                <w:rFonts w:ascii="Book Antiqua" w:hAnsi="Book Antiqua" w:cstheme="majorBidi"/>
              </w:rPr>
              <w:t xml:space="preserve"> </w:t>
            </w:r>
            <w:r w:rsidRPr="00932352">
              <w:rPr>
                <w:rFonts w:ascii="Book Antiqua" w:hAnsi="Book Antiqua" w:cstheme="majorBidi"/>
              </w:rPr>
              <w:t>0.17</w:t>
            </w:r>
          </w:p>
        </w:tc>
        <w:tc>
          <w:tcPr>
            <w:tcW w:w="1197" w:type="pct"/>
          </w:tcPr>
          <w:p w14:paraId="25EE5E1E" w14:textId="77777777" w:rsidR="00DC12F7" w:rsidRPr="00932352" w:rsidRDefault="00DC12F7" w:rsidP="00932352">
            <w:pPr>
              <w:spacing w:line="360" w:lineRule="auto"/>
              <w:jc w:val="both"/>
              <w:rPr>
                <w:rFonts w:ascii="Book Antiqua" w:hAnsi="Book Antiqua" w:cstheme="majorBidi"/>
              </w:rPr>
            </w:pPr>
            <w:r w:rsidRPr="00932352">
              <w:rPr>
                <w:rFonts w:ascii="Book Antiqua" w:hAnsi="Book Antiqua" w:cstheme="majorBidi"/>
              </w:rPr>
              <w:t>2.97</w:t>
            </w:r>
            <w:r w:rsidR="00456163" w:rsidRPr="00932352">
              <w:rPr>
                <w:rFonts w:ascii="Book Antiqua" w:hAnsi="Book Antiqua" w:cstheme="majorBidi"/>
              </w:rPr>
              <w:t xml:space="preserve"> </w:t>
            </w:r>
            <w:r w:rsidRPr="00932352">
              <w:rPr>
                <w:rFonts w:ascii="Book Antiqua" w:hAnsi="Book Antiqua" w:cstheme="majorBidi"/>
              </w:rPr>
              <w:t>±</w:t>
            </w:r>
            <w:r w:rsidR="00456163" w:rsidRPr="00932352">
              <w:rPr>
                <w:rFonts w:ascii="Book Antiqua" w:hAnsi="Book Antiqua" w:cstheme="majorBidi"/>
              </w:rPr>
              <w:t xml:space="preserve"> </w:t>
            </w:r>
            <w:r w:rsidRPr="00932352">
              <w:rPr>
                <w:rFonts w:ascii="Book Antiqua" w:hAnsi="Book Antiqua" w:cstheme="majorBidi"/>
              </w:rPr>
              <w:t>0.18</w:t>
            </w:r>
          </w:p>
        </w:tc>
        <w:tc>
          <w:tcPr>
            <w:tcW w:w="533" w:type="pct"/>
          </w:tcPr>
          <w:p w14:paraId="449D6423" w14:textId="77777777" w:rsidR="00DC12F7" w:rsidRPr="00932352" w:rsidRDefault="00DC12F7" w:rsidP="00932352">
            <w:pPr>
              <w:spacing w:line="360" w:lineRule="auto"/>
              <w:jc w:val="both"/>
              <w:rPr>
                <w:rFonts w:ascii="Book Antiqua" w:hAnsi="Book Antiqua" w:cstheme="majorBidi"/>
              </w:rPr>
            </w:pPr>
            <w:r w:rsidRPr="00932352">
              <w:rPr>
                <w:rFonts w:ascii="Book Antiqua" w:hAnsi="Book Antiqua" w:cstheme="majorBidi"/>
              </w:rPr>
              <w:t>0.25</w:t>
            </w:r>
            <w:r w:rsidR="00BC581C" w:rsidRPr="00932352">
              <w:rPr>
                <w:rFonts w:ascii="Book Antiqua" w:hAnsi="Book Antiqua" w:cstheme="majorBidi"/>
                <w:vertAlign w:val="superscript"/>
              </w:rPr>
              <w:t>2</w:t>
            </w:r>
          </w:p>
        </w:tc>
      </w:tr>
      <w:tr w:rsidR="00DC12F7" w:rsidRPr="00932352" w14:paraId="21BB1A36" w14:textId="77777777" w:rsidTr="009324D3">
        <w:tc>
          <w:tcPr>
            <w:tcW w:w="1297" w:type="pct"/>
          </w:tcPr>
          <w:p w14:paraId="506CC115" w14:textId="77777777" w:rsidR="00DC12F7" w:rsidRPr="00932352" w:rsidRDefault="00DC12F7" w:rsidP="00932352">
            <w:pPr>
              <w:spacing w:line="360" w:lineRule="auto"/>
              <w:jc w:val="both"/>
              <w:rPr>
                <w:rFonts w:ascii="Book Antiqua" w:hAnsi="Book Antiqua" w:cstheme="majorBidi"/>
                <w:bCs/>
              </w:rPr>
            </w:pPr>
            <w:r w:rsidRPr="00932352">
              <w:rPr>
                <w:rFonts w:ascii="Book Antiqua" w:hAnsi="Book Antiqua" w:cstheme="majorBidi"/>
                <w:bCs/>
              </w:rPr>
              <w:t>Bilirubin (mg/dL)</w:t>
            </w:r>
          </w:p>
        </w:tc>
        <w:tc>
          <w:tcPr>
            <w:tcW w:w="818" w:type="pct"/>
          </w:tcPr>
          <w:p w14:paraId="7738254E" w14:textId="77777777" w:rsidR="00DC12F7" w:rsidRPr="00932352" w:rsidRDefault="00DC12F7" w:rsidP="00932352">
            <w:pPr>
              <w:spacing w:line="360" w:lineRule="auto"/>
              <w:jc w:val="both"/>
              <w:rPr>
                <w:rFonts w:ascii="Book Antiqua" w:hAnsi="Book Antiqua" w:cstheme="majorBidi"/>
              </w:rPr>
            </w:pPr>
            <w:r w:rsidRPr="00932352">
              <w:rPr>
                <w:rFonts w:ascii="Book Antiqua" w:hAnsi="Book Antiqua" w:cstheme="majorBidi"/>
              </w:rPr>
              <w:t>1.73</w:t>
            </w:r>
            <w:r w:rsidR="00456163" w:rsidRPr="00932352">
              <w:rPr>
                <w:rFonts w:ascii="Book Antiqua" w:hAnsi="Book Antiqua" w:cstheme="majorBidi"/>
              </w:rPr>
              <w:t xml:space="preserve"> </w:t>
            </w:r>
            <w:r w:rsidRPr="00932352">
              <w:rPr>
                <w:rFonts w:ascii="Book Antiqua" w:hAnsi="Book Antiqua" w:cstheme="majorBidi"/>
              </w:rPr>
              <w:t>±</w:t>
            </w:r>
            <w:r w:rsidR="00456163" w:rsidRPr="00932352">
              <w:rPr>
                <w:rFonts w:ascii="Book Antiqua" w:hAnsi="Book Antiqua" w:cstheme="majorBidi"/>
              </w:rPr>
              <w:t xml:space="preserve"> </w:t>
            </w:r>
            <w:r w:rsidRPr="00932352">
              <w:rPr>
                <w:rFonts w:ascii="Book Antiqua" w:hAnsi="Book Antiqua" w:cstheme="majorBidi"/>
              </w:rPr>
              <w:t>0.62</w:t>
            </w:r>
          </w:p>
        </w:tc>
        <w:tc>
          <w:tcPr>
            <w:tcW w:w="1155" w:type="pct"/>
          </w:tcPr>
          <w:p w14:paraId="3FFC2A01" w14:textId="77777777" w:rsidR="00DC12F7" w:rsidRPr="00932352" w:rsidRDefault="00DC12F7" w:rsidP="00932352">
            <w:pPr>
              <w:spacing w:line="360" w:lineRule="auto"/>
              <w:jc w:val="both"/>
              <w:rPr>
                <w:rFonts w:ascii="Book Antiqua" w:hAnsi="Book Antiqua" w:cstheme="majorBidi"/>
              </w:rPr>
            </w:pPr>
            <w:r w:rsidRPr="00932352">
              <w:rPr>
                <w:rFonts w:ascii="Book Antiqua" w:hAnsi="Book Antiqua" w:cstheme="majorBidi"/>
              </w:rPr>
              <w:t>1.65</w:t>
            </w:r>
            <w:r w:rsidR="00456163" w:rsidRPr="00932352">
              <w:rPr>
                <w:rFonts w:ascii="Book Antiqua" w:hAnsi="Book Antiqua" w:cstheme="majorBidi"/>
              </w:rPr>
              <w:t xml:space="preserve"> </w:t>
            </w:r>
            <w:r w:rsidRPr="00932352">
              <w:rPr>
                <w:rFonts w:ascii="Book Antiqua" w:hAnsi="Book Antiqua" w:cstheme="majorBidi"/>
              </w:rPr>
              <w:t>±</w:t>
            </w:r>
            <w:r w:rsidR="00456163" w:rsidRPr="00932352">
              <w:rPr>
                <w:rFonts w:ascii="Book Antiqua" w:hAnsi="Book Antiqua" w:cstheme="majorBidi"/>
              </w:rPr>
              <w:t xml:space="preserve"> </w:t>
            </w:r>
            <w:r w:rsidRPr="00932352">
              <w:rPr>
                <w:rFonts w:ascii="Book Antiqua" w:hAnsi="Book Antiqua" w:cstheme="majorBidi"/>
              </w:rPr>
              <w:t>0.55</w:t>
            </w:r>
          </w:p>
        </w:tc>
        <w:tc>
          <w:tcPr>
            <w:tcW w:w="1197" w:type="pct"/>
          </w:tcPr>
          <w:p w14:paraId="47E44E31" w14:textId="77777777" w:rsidR="00DC12F7" w:rsidRPr="00932352" w:rsidRDefault="00DC12F7" w:rsidP="00932352">
            <w:pPr>
              <w:spacing w:line="360" w:lineRule="auto"/>
              <w:jc w:val="both"/>
              <w:rPr>
                <w:rFonts w:ascii="Book Antiqua" w:hAnsi="Book Antiqua" w:cstheme="majorBidi"/>
              </w:rPr>
            </w:pPr>
            <w:r w:rsidRPr="00932352">
              <w:rPr>
                <w:rFonts w:ascii="Book Antiqua" w:hAnsi="Book Antiqua" w:cstheme="majorBidi"/>
              </w:rPr>
              <w:t>1.89</w:t>
            </w:r>
            <w:r w:rsidR="00456163" w:rsidRPr="00932352">
              <w:rPr>
                <w:rFonts w:ascii="Book Antiqua" w:hAnsi="Book Antiqua" w:cstheme="majorBidi"/>
              </w:rPr>
              <w:t xml:space="preserve"> </w:t>
            </w:r>
            <w:r w:rsidRPr="00932352">
              <w:rPr>
                <w:rFonts w:ascii="Book Antiqua" w:hAnsi="Book Antiqua" w:cstheme="majorBidi"/>
              </w:rPr>
              <w:t>±</w:t>
            </w:r>
            <w:r w:rsidR="00456163" w:rsidRPr="00932352">
              <w:rPr>
                <w:rFonts w:ascii="Book Antiqua" w:hAnsi="Book Antiqua" w:cstheme="majorBidi"/>
              </w:rPr>
              <w:t xml:space="preserve"> </w:t>
            </w:r>
            <w:r w:rsidRPr="00932352">
              <w:rPr>
                <w:rFonts w:ascii="Book Antiqua" w:hAnsi="Book Antiqua" w:cstheme="majorBidi"/>
              </w:rPr>
              <w:t>0.72</w:t>
            </w:r>
          </w:p>
        </w:tc>
        <w:tc>
          <w:tcPr>
            <w:tcW w:w="533" w:type="pct"/>
          </w:tcPr>
          <w:p w14:paraId="1C9881DF" w14:textId="77777777" w:rsidR="00DC12F7" w:rsidRPr="00932352" w:rsidRDefault="00DC12F7" w:rsidP="00932352">
            <w:pPr>
              <w:spacing w:line="360" w:lineRule="auto"/>
              <w:jc w:val="both"/>
              <w:rPr>
                <w:rFonts w:ascii="Book Antiqua" w:hAnsi="Book Antiqua" w:cstheme="majorBidi"/>
              </w:rPr>
            </w:pPr>
            <w:r w:rsidRPr="00932352">
              <w:rPr>
                <w:rFonts w:ascii="Book Antiqua" w:hAnsi="Book Antiqua" w:cstheme="majorBidi"/>
              </w:rPr>
              <w:t>0.11</w:t>
            </w:r>
            <w:r w:rsidR="00BC581C" w:rsidRPr="00932352">
              <w:rPr>
                <w:rFonts w:ascii="Book Antiqua" w:hAnsi="Book Antiqua" w:cstheme="majorBidi"/>
                <w:vertAlign w:val="superscript"/>
              </w:rPr>
              <w:t>2</w:t>
            </w:r>
          </w:p>
        </w:tc>
      </w:tr>
      <w:tr w:rsidR="00DC12F7" w:rsidRPr="00932352" w14:paraId="469AC6A7" w14:textId="77777777" w:rsidTr="009324D3">
        <w:tc>
          <w:tcPr>
            <w:tcW w:w="1297" w:type="pct"/>
          </w:tcPr>
          <w:p w14:paraId="21E94710" w14:textId="77777777" w:rsidR="00DC12F7" w:rsidRPr="00932352" w:rsidRDefault="00DC12F7" w:rsidP="00932352">
            <w:pPr>
              <w:spacing w:line="360" w:lineRule="auto"/>
              <w:jc w:val="both"/>
              <w:rPr>
                <w:rFonts w:ascii="Book Antiqua" w:hAnsi="Book Antiqua" w:cstheme="majorBidi"/>
                <w:bCs/>
              </w:rPr>
            </w:pPr>
            <w:r w:rsidRPr="00932352">
              <w:rPr>
                <w:rFonts w:ascii="Book Antiqua" w:hAnsi="Book Antiqua" w:cstheme="majorBidi"/>
                <w:bCs/>
              </w:rPr>
              <w:t>INR</w:t>
            </w:r>
          </w:p>
        </w:tc>
        <w:tc>
          <w:tcPr>
            <w:tcW w:w="818" w:type="pct"/>
          </w:tcPr>
          <w:p w14:paraId="0D57E232" w14:textId="77777777" w:rsidR="00DC12F7" w:rsidRPr="00932352" w:rsidRDefault="00DC12F7" w:rsidP="00932352">
            <w:pPr>
              <w:spacing w:line="360" w:lineRule="auto"/>
              <w:jc w:val="both"/>
              <w:rPr>
                <w:rFonts w:ascii="Book Antiqua" w:hAnsi="Book Antiqua" w:cstheme="majorBidi"/>
              </w:rPr>
            </w:pPr>
            <w:r w:rsidRPr="00932352">
              <w:rPr>
                <w:rFonts w:ascii="Book Antiqua" w:hAnsi="Book Antiqua" w:cstheme="majorBidi"/>
              </w:rPr>
              <w:t>1.35</w:t>
            </w:r>
            <w:r w:rsidR="00456163" w:rsidRPr="00932352">
              <w:rPr>
                <w:rFonts w:ascii="Book Antiqua" w:hAnsi="Book Antiqua" w:cstheme="majorBidi"/>
              </w:rPr>
              <w:t xml:space="preserve"> </w:t>
            </w:r>
            <w:r w:rsidRPr="00932352">
              <w:rPr>
                <w:rFonts w:ascii="Book Antiqua" w:hAnsi="Book Antiqua" w:cstheme="majorBidi"/>
              </w:rPr>
              <w:t>±</w:t>
            </w:r>
            <w:r w:rsidR="00456163" w:rsidRPr="00932352">
              <w:rPr>
                <w:rFonts w:ascii="Book Antiqua" w:hAnsi="Book Antiqua" w:cstheme="majorBidi"/>
              </w:rPr>
              <w:t xml:space="preserve"> </w:t>
            </w:r>
            <w:r w:rsidRPr="00932352">
              <w:rPr>
                <w:rFonts w:ascii="Book Antiqua" w:hAnsi="Book Antiqua" w:cstheme="majorBidi"/>
              </w:rPr>
              <w:t>0.18</w:t>
            </w:r>
          </w:p>
        </w:tc>
        <w:tc>
          <w:tcPr>
            <w:tcW w:w="1155" w:type="pct"/>
          </w:tcPr>
          <w:p w14:paraId="7F8D402C" w14:textId="77777777" w:rsidR="00DC12F7" w:rsidRPr="00932352" w:rsidRDefault="00DC12F7" w:rsidP="00932352">
            <w:pPr>
              <w:spacing w:line="360" w:lineRule="auto"/>
              <w:jc w:val="both"/>
              <w:rPr>
                <w:rFonts w:ascii="Book Antiqua" w:hAnsi="Book Antiqua" w:cstheme="majorBidi"/>
              </w:rPr>
            </w:pPr>
            <w:r w:rsidRPr="00932352">
              <w:rPr>
                <w:rFonts w:ascii="Book Antiqua" w:hAnsi="Book Antiqua" w:cstheme="majorBidi"/>
              </w:rPr>
              <w:t>1.34</w:t>
            </w:r>
            <w:r w:rsidR="00456163" w:rsidRPr="00932352">
              <w:rPr>
                <w:rFonts w:ascii="Book Antiqua" w:hAnsi="Book Antiqua" w:cstheme="majorBidi"/>
              </w:rPr>
              <w:t xml:space="preserve"> </w:t>
            </w:r>
            <w:r w:rsidRPr="00932352">
              <w:rPr>
                <w:rFonts w:ascii="Book Antiqua" w:hAnsi="Book Antiqua" w:cstheme="majorBidi"/>
              </w:rPr>
              <w:t>±</w:t>
            </w:r>
            <w:r w:rsidR="00456163" w:rsidRPr="00932352">
              <w:rPr>
                <w:rFonts w:ascii="Book Antiqua" w:hAnsi="Book Antiqua" w:cstheme="majorBidi"/>
              </w:rPr>
              <w:t xml:space="preserve"> </w:t>
            </w:r>
            <w:r w:rsidRPr="00932352">
              <w:rPr>
                <w:rFonts w:ascii="Book Antiqua" w:hAnsi="Book Antiqua" w:cstheme="majorBidi"/>
              </w:rPr>
              <w:t>0.17</w:t>
            </w:r>
          </w:p>
        </w:tc>
        <w:tc>
          <w:tcPr>
            <w:tcW w:w="1197" w:type="pct"/>
          </w:tcPr>
          <w:p w14:paraId="68E3D809" w14:textId="77777777" w:rsidR="00DC12F7" w:rsidRPr="00932352" w:rsidRDefault="00DC12F7" w:rsidP="00932352">
            <w:pPr>
              <w:spacing w:line="360" w:lineRule="auto"/>
              <w:jc w:val="both"/>
              <w:rPr>
                <w:rFonts w:ascii="Book Antiqua" w:hAnsi="Book Antiqua" w:cstheme="majorBidi"/>
              </w:rPr>
            </w:pPr>
            <w:r w:rsidRPr="00932352">
              <w:rPr>
                <w:rFonts w:ascii="Book Antiqua" w:hAnsi="Book Antiqua" w:cstheme="majorBidi"/>
              </w:rPr>
              <w:t>1.39</w:t>
            </w:r>
            <w:r w:rsidR="00456163" w:rsidRPr="00932352">
              <w:rPr>
                <w:rFonts w:ascii="Book Antiqua" w:hAnsi="Book Antiqua" w:cstheme="majorBidi"/>
              </w:rPr>
              <w:t xml:space="preserve"> </w:t>
            </w:r>
            <w:r w:rsidRPr="00932352">
              <w:rPr>
                <w:rFonts w:ascii="Book Antiqua" w:hAnsi="Book Antiqua" w:cstheme="majorBidi"/>
              </w:rPr>
              <w:t>±</w:t>
            </w:r>
            <w:r w:rsidR="00456163" w:rsidRPr="00932352">
              <w:rPr>
                <w:rFonts w:ascii="Book Antiqua" w:hAnsi="Book Antiqua" w:cstheme="majorBidi"/>
              </w:rPr>
              <w:t xml:space="preserve"> </w:t>
            </w:r>
            <w:r w:rsidRPr="00932352">
              <w:rPr>
                <w:rFonts w:ascii="Book Antiqua" w:hAnsi="Book Antiqua" w:cstheme="majorBidi"/>
              </w:rPr>
              <w:t>0.16</w:t>
            </w:r>
          </w:p>
        </w:tc>
        <w:tc>
          <w:tcPr>
            <w:tcW w:w="533" w:type="pct"/>
          </w:tcPr>
          <w:p w14:paraId="07E3BB72" w14:textId="77777777" w:rsidR="00DC12F7" w:rsidRPr="00932352" w:rsidRDefault="00DC12F7" w:rsidP="00932352">
            <w:pPr>
              <w:spacing w:line="360" w:lineRule="auto"/>
              <w:jc w:val="both"/>
              <w:rPr>
                <w:rFonts w:ascii="Book Antiqua" w:hAnsi="Book Antiqua" w:cstheme="majorBidi"/>
              </w:rPr>
            </w:pPr>
            <w:r w:rsidRPr="00932352">
              <w:rPr>
                <w:rFonts w:ascii="Book Antiqua" w:hAnsi="Book Antiqua" w:cstheme="majorBidi"/>
              </w:rPr>
              <w:t>0.19</w:t>
            </w:r>
            <w:r w:rsidR="00BC581C" w:rsidRPr="00932352">
              <w:rPr>
                <w:rFonts w:ascii="Book Antiqua" w:hAnsi="Book Antiqua" w:cstheme="majorBidi"/>
                <w:vertAlign w:val="superscript"/>
              </w:rPr>
              <w:t>2</w:t>
            </w:r>
          </w:p>
        </w:tc>
      </w:tr>
      <w:tr w:rsidR="00DC12F7" w:rsidRPr="00932352" w14:paraId="3A369463" w14:textId="77777777" w:rsidTr="009324D3">
        <w:tc>
          <w:tcPr>
            <w:tcW w:w="1297" w:type="pct"/>
          </w:tcPr>
          <w:p w14:paraId="3AC3BE06" w14:textId="77777777" w:rsidR="00DC12F7" w:rsidRPr="00932352" w:rsidRDefault="00DC12F7" w:rsidP="00932352">
            <w:pPr>
              <w:spacing w:line="360" w:lineRule="auto"/>
              <w:jc w:val="both"/>
              <w:rPr>
                <w:rFonts w:ascii="Book Antiqua" w:hAnsi="Book Antiqua" w:cstheme="majorBidi"/>
                <w:bCs/>
              </w:rPr>
            </w:pPr>
            <w:r w:rsidRPr="00932352">
              <w:rPr>
                <w:rFonts w:ascii="Book Antiqua" w:hAnsi="Book Antiqua" w:cstheme="majorBidi"/>
                <w:bCs/>
              </w:rPr>
              <w:t>CTP A/B/C</w:t>
            </w:r>
          </w:p>
        </w:tc>
        <w:tc>
          <w:tcPr>
            <w:tcW w:w="818" w:type="pct"/>
          </w:tcPr>
          <w:p w14:paraId="025DBF5B" w14:textId="77777777" w:rsidR="00DC12F7" w:rsidRPr="00932352" w:rsidRDefault="00DC12F7" w:rsidP="00932352">
            <w:pPr>
              <w:spacing w:line="360" w:lineRule="auto"/>
              <w:jc w:val="both"/>
              <w:rPr>
                <w:rFonts w:ascii="Book Antiqua" w:hAnsi="Book Antiqua" w:cstheme="majorBidi"/>
              </w:rPr>
            </w:pPr>
            <w:r w:rsidRPr="00932352">
              <w:rPr>
                <w:rFonts w:ascii="Book Antiqua" w:hAnsi="Book Antiqua" w:cstheme="majorBidi"/>
              </w:rPr>
              <w:t>48/36/7</w:t>
            </w:r>
          </w:p>
        </w:tc>
        <w:tc>
          <w:tcPr>
            <w:tcW w:w="1155" w:type="pct"/>
          </w:tcPr>
          <w:p w14:paraId="6182AAFF" w14:textId="77777777" w:rsidR="00DC12F7" w:rsidRPr="00932352" w:rsidRDefault="00DC12F7" w:rsidP="00932352">
            <w:pPr>
              <w:spacing w:line="360" w:lineRule="auto"/>
              <w:jc w:val="both"/>
              <w:rPr>
                <w:rFonts w:ascii="Book Antiqua" w:hAnsi="Book Antiqua" w:cstheme="majorBidi"/>
              </w:rPr>
            </w:pPr>
            <w:r w:rsidRPr="00932352">
              <w:rPr>
                <w:rFonts w:ascii="Book Antiqua" w:hAnsi="Book Antiqua" w:cstheme="majorBidi"/>
              </w:rPr>
              <w:t>34/22/4</w:t>
            </w:r>
          </w:p>
        </w:tc>
        <w:tc>
          <w:tcPr>
            <w:tcW w:w="1197" w:type="pct"/>
          </w:tcPr>
          <w:p w14:paraId="6CE6E788" w14:textId="77777777" w:rsidR="00DC12F7" w:rsidRPr="00932352" w:rsidRDefault="00DC12F7" w:rsidP="00932352">
            <w:pPr>
              <w:spacing w:line="360" w:lineRule="auto"/>
              <w:jc w:val="both"/>
              <w:rPr>
                <w:rFonts w:ascii="Book Antiqua" w:hAnsi="Book Antiqua" w:cstheme="majorBidi"/>
              </w:rPr>
            </w:pPr>
            <w:r w:rsidRPr="00932352">
              <w:rPr>
                <w:rFonts w:ascii="Book Antiqua" w:hAnsi="Book Antiqua" w:cstheme="majorBidi"/>
              </w:rPr>
              <w:t>14/14/3</w:t>
            </w:r>
          </w:p>
        </w:tc>
        <w:tc>
          <w:tcPr>
            <w:tcW w:w="533" w:type="pct"/>
          </w:tcPr>
          <w:p w14:paraId="714D36A7" w14:textId="77777777" w:rsidR="00DC12F7" w:rsidRPr="00932352" w:rsidRDefault="00DC12F7" w:rsidP="00932352">
            <w:pPr>
              <w:spacing w:line="360" w:lineRule="auto"/>
              <w:jc w:val="both"/>
              <w:rPr>
                <w:rFonts w:ascii="Book Antiqua" w:hAnsi="Book Antiqua" w:cstheme="majorBidi"/>
              </w:rPr>
            </w:pPr>
            <w:r w:rsidRPr="00932352">
              <w:rPr>
                <w:rFonts w:ascii="Book Antiqua" w:hAnsi="Book Antiqua" w:cstheme="majorBidi"/>
              </w:rPr>
              <w:t>0.56</w:t>
            </w:r>
            <w:r w:rsidR="00BC581C" w:rsidRPr="00932352">
              <w:rPr>
                <w:rFonts w:ascii="Book Antiqua" w:hAnsi="Book Antiqua" w:cstheme="majorBidi"/>
                <w:vertAlign w:val="superscript"/>
              </w:rPr>
              <w:t>3</w:t>
            </w:r>
          </w:p>
        </w:tc>
      </w:tr>
      <w:tr w:rsidR="00DC12F7" w:rsidRPr="00932352" w14:paraId="0DD0DCD8" w14:textId="77777777" w:rsidTr="009324D3">
        <w:tc>
          <w:tcPr>
            <w:tcW w:w="1297" w:type="pct"/>
          </w:tcPr>
          <w:p w14:paraId="5AE76D35" w14:textId="77777777" w:rsidR="00DC12F7" w:rsidRPr="00932352" w:rsidRDefault="00DC12F7" w:rsidP="00932352">
            <w:pPr>
              <w:spacing w:line="360" w:lineRule="auto"/>
              <w:jc w:val="both"/>
              <w:rPr>
                <w:rFonts w:ascii="Book Antiqua" w:hAnsi="Book Antiqua" w:cstheme="majorBidi"/>
                <w:bCs/>
              </w:rPr>
            </w:pPr>
            <w:r w:rsidRPr="00932352">
              <w:rPr>
                <w:rFonts w:ascii="Book Antiqua" w:hAnsi="Book Antiqua" w:cstheme="majorBidi"/>
                <w:bCs/>
              </w:rPr>
              <w:t>Baseline PVCI</w:t>
            </w:r>
          </w:p>
        </w:tc>
        <w:tc>
          <w:tcPr>
            <w:tcW w:w="818" w:type="pct"/>
          </w:tcPr>
          <w:p w14:paraId="7B5582E3" w14:textId="77777777" w:rsidR="00DC12F7" w:rsidRPr="00932352" w:rsidRDefault="00DC12F7" w:rsidP="00932352">
            <w:pPr>
              <w:spacing w:line="360" w:lineRule="auto"/>
              <w:jc w:val="both"/>
              <w:rPr>
                <w:rFonts w:ascii="Book Antiqua" w:hAnsi="Book Antiqua" w:cstheme="majorBidi"/>
              </w:rPr>
            </w:pPr>
            <w:r w:rsidRPr="00932352">
              <w:rPr>
                <w:rFonts w:ascii="Book Antiqua" w:hAnsi="Book Antiqua" w:cstheme="majorBidi"/>
              </w:rPr>
              <w:t>0.533</w:t>
            </w:r>
            <w:r w:rsidR="00456163" w:rsidRPr="00932352">
              <w:rPr>
                <w:rFonts w:ascii="Book Antiqua" w:hAnsi="Book Antiqua" w:cstheme="majorBidi"/>
              </w:rPr>
              <w:t xml:space="preserve"> </w:t>
            </w:r>
            <w:r w:rsidRPr="00932352">
              <w:rPr>
                <w:rFonts w:ascii="Book Antiqua" w:hAnsi="Book Antiqua" w:cstheme="majorBidi"/>
              </w:rPr>
              <w:t>±</w:t>
            </w:r>
            <w:r w:rsidR="00456163" w:rsidRPr="00932352">
              <w:rPr>
                <w:rFonts w:ascii="Book Antiqua" w:hAnsi="Book Antiqua" w:cstheme="majorBidi"/>
              </w:rPr>
              <w:t xml:space="preserve"> </w:t>
            </w:r>
            <w:r w:rsidRPr="00932352">
              <w:rPr>
                <w:rFonts w:ascii="Book Antiqua" w:hAnsi="Book Antiqua" w:cstheme="majorBidi"/>
              </w:rPr>
              <w:t>0.10</w:t>
            </w:r>
          </w:p>
        </w:tc>
        <w:tc>
          <w:tcPr>
            <w:tcW w:w="1155" w:type="pct"/>
          </w:tcPr>
          <w:p w14:paraId="1A8B293E" w14:textId="77777777" w:rsidR="00DC12F7" w:rsidRPr="00932352" w:rsidRDefault="00DC12F7" w:rsidP="00932352">
            <w:pPr>
              <w:spacing w:line="360" w:lineRule="auto"/>
              <w:jc w:val="both"/>
              <w:rPr>
                <w:rFonts w:ascii="Book Antiqua" w:hAnsi="Book Antiqua" w:cstheme="majorBidi"/>
              </w:rPr>
            </w:pPr>
            <w:r w:rsidRPr="00932352">
              <w:rPr>
                <w:rFonts w:ascii="Book Antiqua" w:hAnsi="Book Antiqua" w:cstheme="majorBidi"/>
              </w:rPr>
              <w:t>0.545</w:t>
            </w:r>
            <w:r w:rsidR="00456163" w:rsidRPr="00932352">
              <w:rPr>
                <w:rFonts w:ascii="Book Antiqua" w:hAnsi="Book Antiqua" w:cstheme="majorBidi"/>
              </w:rPr>
              <w:t xml:space="preserve"> </w:t>
            </w:r>
            <w:r w:rsidRPr="00932352">
              <w:rPr>
                <w:rFonts w:ascii="Book Antiqua" w:hAnsi="Book Antiqua" w:cstheme="majorBidi"/>
              </w:rPr>
              <w:t>±</w:t>
            </w:r>
            <w:r w:rsidR="00456163" w:rsidRPr="00932352">
              <w:rPr>
                <w:rFonts w:ascii="Book Antiqua" w:hAnsi="Book Antiqua" w:cstheme="majorBidi"/>
              </w:rPr>
              <w:t xml:space="preserve"> </w:t>
            </w:r>
            <w:r w:rsidRPr="00932352">
              <w:rPr>
                <w:rFonts w:ascii="Book Antiqua" w:hAnsi="Book Antiqua" w:cstheme="majorBidi"/>
              </w:rPr>
              <w:t>0.11</w:t>
            </w:r>
          </w:p>
        </w:tc>
        <w:tc>
          <w:tcPr>
            <w:tcW w:w="1197" w:type="pct"/>
          </w:tcPr>
          <w:p w14:paraId="67B9DCDA" w14:textId="77777777" w:rsidR="00DC12F7" w:rsidRPr="00932352" w:rsidRDefault="00DC12F7" w:rsidP="00932352">
            <w:pPr>
              <w:spacing w:line="360" w:lineRule="auto"/>
              <w:jc w:val="both"/>
              <w:rPr>
                <w:rFonts w:ascii="Book Antiqua" w:hAnsi="Book Antiqua" w:cstheme="majorBidi"/>
              </w:rPr>
            </w:pPr>
            <w:r w:rsidRPr="00932352">
              <w:rPr>
                <w:rFonts w:ascii="Book Antiqua" w:hAnsi="Book Antiqua" w:cstheme="majorBidi"/>
              </w:rPr>
              <w:t>0.509</w:t>
            </w:r>
            <w:r w:rsidR="00456163" w:rsidRPr="00932352">
              <w:rPr>
                <w:rFonts w:ascii="Book Antiqua" w:hAnsi="Book Antiqua" w:cstheme="majorBidi"/>
              </w:rPr>
              <w:t xml:space="preserve"> </w:t>
            </w:r>
            <w:r w:rsidRPr="00932352">
              <w:rPr>
                <w:rFonts w:ascii="Book Antiqua" w:hAnsi="Book Antiqua" w:cstheme="majorBidi"/>
              </w:rPr>
              <w:t>±</w:t>
            </w:r>
            <w:r w:rsidR="00456163" w:rsidRPr="00932352">
              <w:rPr>
                <w:rFonts w:ascii="Book Antiqua" w:hAnsi="Book Antiqua" w:cstheme="majorBidi"/>
              </w:rPr>
              <w:t xml:space="preserve"> </w:t>
            </w:r>
            <w:r w:rsidRPr="00932352">
              <w:rPr>
                <w:rFonts w:ascii="Book Antiqua" w:hAnsi="Book Antiqua" w:cstheme="majorBidi"/>
              </w:rPr>
              <w:t>0.09</w:t>
            </w:r>
          </w:p>
        </w:tc>
        <w:tc>
          <w:tcPr>
            <w:tcW w:w="533" w:type="pct"/>
          </w:tcPr>
          <w:p w14:paraId="605A9346" w14:textId="77777777" w:rsidR="00DC12F7" w:rsidRPr="00932352" w:rsidRDefault="00DC12F7" w:rsidP="00932352">
            <w:pPr>
              <w:spacing w:line="360" w:lineRule="auto"/>
              <w:jc w:val="both"/>
              <w:rPr>
                <w:rFonts w:ascii="Book Antiqua" w:hAnsi="Book Antiqua" w:cstheme="majorBidi"/>
              </w:rPr>
            </w:pPr>
            <w:r w:rsidRPr="00932352">
              <w:rPr>
                <w:rFonts w:ascii="Book Antiqua" w:hAnsi="Book Antiqua" w:cstheme="majorBidi"/>
              </w:rPr>
              <w:t>0.11</w:t>
            </w:r>
            <w:r w:rsidR="00BC581C" w:rsidRPr="00932352">
              <w:rPr>
                <w:rFonts w:ascii="Book Antiqua" w:hAnsi="Book Antiqua" w:cstheme="majorBidi"/>
                <w:vertAlign w:val="superscript"/>
              </w:rPr>
              <w:t>2</w:t>
            </w:r>
          </w:p>
        </w:tc>
      </w:tr>
      <w:tr w:rsidR="00DC12F7" w:rsidRPr="00932352" w14:paraId="59E6A570" w14:textId="77777777" w:rsidTr="009324D3">
        <w:tc>
          <w:tcPr>
            <w:tcW w:w="5000" w:type="pct"/>
            <w:gridSpan w:val="5"/>
          </w:tcPr>
          <w:p w14:paraId="20B4F9FA" w14:textId="77777777" w:rsidR="00DC12F7" w:rsidRPr="00932352" w:rsidRDefault="00DC12F7" w:rsidP="00932352">
            <w:pPr>
              <w:spacing w:line="360" w:lineRule="auto"/>
              <w:jc w:val="both"/>
              <w:rPr>
                <w:rFonts w:ascii="Book Antiqua" w:hAnsi="Book Antiqua" w:cstheme="majorBidi"/>
                <w:b/>
                <w:bCs/>
              </w:rPr>
            </w:pPr>
            <w:r w:rsidRPr="00932352">
              <w:rPr>
                <w:rFonts w:ascii="Book Antiqua" w:hAnsi="Book Antiqua" w:cstheme="majorBidi"/>
                <w:b/>
                <w:bCs/>
              </w:rPr>
              <w:t xml:space="preserve">Baseline esophageal varices grade: </w:t>
            </w:r>
            <w:r w:rsidRPr="00932352">
              <w:rPr>
                <w:rFonts w:ascii="Book Antiqua" w:hAnsi="Book Antiqua" w:cstheme="majorBidi"/>
                <w:b/>
                <w:bCs/>
                <w:i/>
                <w:iCs/>
              </w:rPr>
              <w:t>n</w:t>
            </w:r>
            <w:r w:rsidRPr="00932352">
              <w:rPr>
                <w:rFonts w:ascii="Book Antiqua" w:hAnsi="Book Antiqua" w:cstheme="majorBidi"/>
                <w:b/>
                <w:bCs/>
              </w:rPr>
              <w:t xml:space="preserve"> (%)</w:t>
            </w:r>
          </w:p>
        </w:tc>
      </w:tr>
      <w:tr w:rsidR="00DC12F7" w:rsidRPr="00932352" w14:paraId="48B74E57" w14:textId="77777777" w:rsidTr="009324D3">
        <w:tc>
          <w:tcPr>
            <w:tcW w:w="1297" w:type="pct"/>
          </w:tcPr>
          <w:p w14:paraId="0065ADAE" w14:textId="77777777" w:rsidR="00DC12F7" w:rsidRPr="00932352" w:rsidRDefault="00DC12F7" w:rsidP="00932352">
            <w:pPr>
              <w:spacing w:line="360" w:lineRule="auto"/>
              <w:ind w:firstLine="348"/>
              <w:jc w:val="both"/>
              <w:rPr>
                <w:rFonts w:ascii="Book Antiqua" w:hAnsi="Book Antiqua" w:cstheme="majorBidi"/>
                <w:i/>
                <w:iCs/>
              </w:rPr>
            </w:pPr>
            <w:r w:rsidRPr="00932352">
              <w:rPr>
                <w:rFonts w:ascii="Book Antiqua" w:hAnsi="Book Antiqua" w:cstheme="majorBidi"/>
                <w:i/>
                <w:iCs/>
              </w:rPr>
              <w:t xml:space="preserve">Small </w:t>
            </w:r>
          </w:p>
        </w:tc>
        <w:tc>
          <w:tcPr>
            <w:tcW w:w="818" w:type="pct"/>
          </w:tcPr>
          <w:p w14:paraId="57C4A694" w14:textId="77777777" w:rsidR="00DC12F7" w:rsidRPr="00932352" w:rsidRDefault="00DC12F7" w:rsidP="00932352">
            <w:pPr>
              <w:spacing w:line="360" w:lineRule="auto"/>
              <w:jc w:val="both"/>
              <w:rPr>
                <w:rFonts w:ascii="Book Antiqua" w:hAnsi="Book Antiqua" w:cstheme="majorBidi"/>
              </w:rPr>
            </w:pPr>
            <w:r w:rsidRPr="00932352">
              <w:rPr>
                <w:rFonts w:ascii="Book Antiqua" w:hAnsi="Book Antiqua" w:cstheme="majorBidi"/>
              </w:rPr>
              <w:t>17(18.7)</w:t>
            </w:r>
          </w:p>
        </w:tc>
        <w:tc>
          <w:tcPr>
            <w:tcW w:w="1155" w:type="pct"/>
          </w:tcPr>
          <w:p w14:paraId="2E3768B7" w14:textId="77777777" w:rsidR="00DC12F7" w:rsidRPr="00932352" w:rsidRDefault="00DC12F7" w:rsidP="00932352">
            <w:pPr>
              <w:spacing w:line="360" w:lineRule="auto"/>
              <w:jc w:val="both"/>
              <w:rPr>
                <w:rFonts w:ascii="Book Antiqua" w:hAnsi="Book Antiqua" w:cstheme="majorBidi"/>
              </w:rPr>
            </w:pPr>
            <w:r w:rsidRPr="00932352">
              <w:rPr>
                <w:rFonts w:ascii="Book Antiqua" w:hAnsi="Book Antiqua" w:cstheme="majorBidi"/>
              </w:rPr>
              <w:t>10 (16.7)</w:t>
            </w:r>
          </w:p>
        </w:tc>
        <w:tc>
          <w:tcPr>
            <w:tcW w:w="1197" w:type="pct"/>
          </w:tcPr>
          <w:p w14:paraId="1EB8FA64" w14:textId="77777777" w:rsidR="00DC12F7" w:rsidRPr="00932352" w:rsidRDefault="00DC12F7" w:rsidP="00932352">
            <w:pPr>
              <w:spacing w:line="360" w:lineRule="auto"/>
              <w:jc w:val="both"/>
              <w:rPr>
                <w:rFonts w:ascii="Book Antiqua" w:hAnsi="Book Antiqua" w:cstheme="majorBidi"/>
              </w:rPr>
            </w:pPr>
            <w:r w:rsidRPr="00932352">
              <w:rPr>
                <w:rFonts w:ascii="Book Antiqua" w:hAnsi="Book Antiqua" w:cstheme="majorBidi"/>
              </w:rPr>
              <w:t>7 (22.6)</w:t>
            </w:r>
          </w:p>
        </w:tc>
        <w:tc>
          <w:tcPr>
            <w:tcW w:w="533" w:type="pct"/>
            <w:vMerge w:val="restart"/>
            <w:vAlign w:val="center"/>
          </w:tcPr>
          <w:p w14:paraId="396A93DD" w14:textId="77777777" w:rsidR="00DC12F7" w:rsidRPr="00932352" w:rsidRDefault="00DC12F7" w:rsidP="00932352">
            <w:pPr>
              <w:spacing w:line="360" w:lineRule="auto"/>
              <w:jc w:val="both"/>
              <w:rPr>
                <w:rFonts w:ascii="Book Antiqua" w:hAnsi="Book Antiqua" w:cstheme="majorBidi"/>
              </w:rPr>
            </w:pPr>
            <w:r w:rsidRPr="00932352">
              <w:rPr>
                <w:rFonts w:ascii="Book Antiqua" w:hAnsi="Book Antiqua" w:cstheme="majorBidi"/>
              </w:rPr>
              <w:t>0.06</w:t>
            </w:r>
            <w:r w:rsidR="00BC581C" w:rsidRPr="00932352">
              <w:rPr>
                <w:rFonts w:ascii="Book Antiqua" w:hAnsi="Book Antiqua" w:cstheme="majorBidi"/>
                <w:vertAlign w:val="superscript"/>
              </w:rPr>
              <w:t>1</w:t>
            </w:r>
          </w:p>
        </w:tc>
      </w:tr>
      <w:tr w:rsidR="00DC12F7" w:rsidRPr="00932352" w14:paraId="7C7D2FEB" w14:textId="77777777" w:rsidTr="009324D3">
        <w:tc>
          <w:tcPr>
            <w:tcW w:w="1297" w:type="pct"/>
          </w:tcPr>
          <w:p w14:paraId="3B453D44" w14:textId="77777777" w:rsidR="00DC12F7" w:rsidRPr="00932352" w:rsidRDefault="00DC12F7" w:rsidP="00932352">
            <w:pPr>
              <w:spacing w:line="360" w:lineRule="auto"/>
              <w:ind w:firstLine="348"/>
              <w:jc w:val="both"/>
              <w:rPr>
                <w:rFonts w:ascii="Book Antiqua" w:hAnsi="Book Antiqua" w:cstheme="majorBidi"/>
                <w:i/>
                <w:iCs/>
              </w:rPr>
            </w:pPr>
            <w:r w:rsidRPr="00932352">
              <w:rPr>
                <w:rFonts w:ascii="Book Antiqua" w:hAnsi="Book Antiqua" w:cstheme="majorBidi"/>
                <w:i/>
                <w:iCs/>
              </w:rPr>
              <w:t>Medium</w:t>
            </w:r>
          </w:p>
        </w:tc>
        <w:tc>
          <w:tcPr>
            <w:tcW w:w="818" w:type="pct"/>
          </w:tcPr>
          <w:p w14:paraId="6A4C357D" w14:textId="77777777" w:rsidR="00DC12F7" w:rsidRPr="00932352" w:rsidRDefault="00DC12F7" w:rsidP="00932352">
            <w:pPr>
              <w:spacing w:line="360" w:lineRule="auto"/>
              <w:jc w:val="both"/>
              <w:rPr>
                <w:rFonts w:ascii="Book Antiqua" w:hAnsi="Book Antiqua" w:cstheme="majorBidi"/>
              </w:rPr>
            </w:pPr>
            <w:r w:rsidRPr="00932352">
              <w:rPr>
                <w:rFonts w:ascii="Book Antiqua" w:hAnsi="Book Antiqua" w:cstheme="majorBidi"/>
              </w:rPr>
              <w:t>48 (52.7)</w:t>
            </w:r>
          </w:p>
        </w:tc>
        <w:tc>
          <w:tcPr>
            <w:tcW w:w="1155" w:type="pct"/>
          </w:tcPr>
          <w:p w14:paraId="08ACE9CF" w14:textId="77777777" w:rsidR="00DC12F7" w:rsidRPr="00932352" w:rsidRDefault="00DC12F7" w:rsidP="00932352">
            <w:pPr>
              <w:spacing w:line="360" w:lineRule="auto"/>
              <w:jc w:val="both"/>
              <w:rPr>
                <w:rFonts w:ascii="Book Antiqua" w:hAnsi="Book Antiqua" w:cstheme="majorBidi"/>
              </w:rPr>
            </w:pPr>
            <w:r w:rsidRPr="00932352">
              <w:rPr>
                <w:rFonts w:ascii="Book Antiqua" w:hAnsi="Book Antiqua" w:cstheme="majorBidi"/>
              </w:rPr>
              <w:t>28 (46.6)</w:t>
            </w:r>
          </w:p>
        </w:tc>
        <w:tc>
          <w:tcPr>
            <w:tcW w:w="1197" w:type="pct"/>
          </w:tcPr>
          <w:p w14:paraId="6C92652A" w14:textId="77777777" w:rsidR="00DC12F7" w:rsidRPr="00932352" w:rsidRDefault="00DC12F7" w:rsidP="00932352">
            <w:pPr>
              <w:spacing w:line="360" w:lineRule="auto"/>
              <w:jc w:val="both"/>
              <w:rPr>
                <w:rFonts w:ascii="Book Antiqua" w:hAnsi="Book Antiqua" w:cstheme="majorBidi"/>
              </w:rPr>
            </w:pPr>
            <w:r w:rsidRPr="00932352">
              <w:rPr>
                <w:rFonts w:ascii="Book Antiqua" w:hAnsi="Book Antiqua" w:cstheme="majorBidi"/>
              </w:rPr>
              <w:t>20 (64.5)</w:t>
            </w:r>
          </w:p>
        </w:tc>
        <w:tc>
          <w:tcPr>
            <w:tcW w:w="533" w:type="pct"/>
            <w:vMerge/>
          </w:tcPr>
          <w:p w14:paraId="473FFA96" w14:textId="77777777" w:rsidR="00DC12F7" w:rsidRPr="00932352" w:rsidRDefault="00DC12F7" w:rsidP="00932352">
            <w:pPr>
              <w:spacing w:line="360" w:lineRule="auto"/>
              <w:jc w:val="both"/>
              <w:rPr>
                <w:rFonts w:ascii="Book Antiqua" w:hAnsi="Book Antiqua" w:cstheme="majorBidi"/>
              </w:rPr>
            </w:pPr>
          </w:p>
        </w:tc>
      </w:tr>
      <w:tr w:rsidR="00DC12F7" w:rsidRPr="00932352" w14:paraId="40FB990E" w14:textId="77777777" w:rsidTr="009324D3">
        <w:tc>
          <w:tcPr>
            <w:tcW w:w="1297" w:type="pct"/>
          </w:tcPr>
          <w:p w14:paraId="69A44BFF" w14:textId="77777777" w:rsidR="00DC12F7" w:rsidRPr="00932352" w:rsidRDefault="00DC12F7" w:rsidP="00932352">
            <w:pPr>
              <w:spacing w:line="360" w:lineRule="auto"/>
              <w:ind w:firstLine="348"/>
              <w:jc w:val="both"/>
              <w:rPr>
                <w:rFonts w:ascii="Book Antiqua" w:hAnsi="Book Antiqua" w:cstheme="majorBidi"/>
                <w:i/>
                <w:iCs/>
              </w:rPr>
            </w:pPr>
            <w:r w:rsidRPr="00932352">
              <w:rPr>
                <w:rFonts w:ascii="Book Antiqua" w:hAnsi="Book Antiqua" w:cstheme="majorBidi"/>
                <w:i/>
                <w:iCs/>
              </w:rPr>
              <w:t>large</w:t>
            </w:r>
          </w:p>
        </w:tc>
        <w:tc>
          <w:tcPr>
            <w:tcW w:w="818" w:type="pct"/>
          </w:tcPr>
          <w:p w14:paraId="5F0458C4" w14:textId="77777777" w:rsidR="00DC12F7" w:rsidRPr="00932352" w:rsidRDefault="00DC12F7" w:rsidP="00932352">
            <w:pPr>
              <w:spacing w:line="360" w:lineRule="auto"/>
              <w:jc w:val="both"/>
              <w:rPr>
                <w:rFonts w:ascii="Book Antiqua" w:hAnsi="Book Antiqua" w:cstheme="majorBidi"/>
              </w:rPr>
            </w:pPr>
            <w:r w:rsidRPr="00932352">
              <w:rPr>
                <w:rFonts w:ascii="Book Antiqua" w:hAnsi="Book Antiqua" w:cstheme="majorBidi"/>
              </w:rPr>
              <w:t>26 (28.6)</w:t>
            </w:r>
          </w:p>
        </w:tc>
        <w:tc>
          <w:tcPr>
            <w:tcW w:w="1155" w:type="pct"/>
          </w:tcPr>
          <w:p w14:paraId="44CE3CF5" w14:textId="77777777" w:rsidR="00DC12F7" w:rsidRPr="00932352" w:rsidRDefault="00DC12F7" w:rsidP="00932352">
            <w:pPr>
              <w:spacing w:line="360" w:lineRule="auto"/>
              <w:jc w:val="both"/>
              <w:rPr>
                <w:rFonts w:ascii="Book Antiqua" w:hAnsi="Book Antiqua" w:cstheme="majorBidi"/>
                <w:bCs/>
              </w:rPr>
            </w:pPr>
            <w:r w:rsidRPr="00932352">
              <w:rPr>
                <w:rFonts w:ascii="Book Antiqua" w:hAnsi="Book Antiqua" w:cstheme="majorBidi"/>
                <w:bCs/>
              </w:rPr>
              <w:t>22 (36.7)</w:t>
            </w:r>
          </w:p>
        </w:tc>
        <w:tc>
          <w:tcPr>
            <w:tcW w:w="1197" w:type="pct"/>
          </w:tcPr>
          <w:p w14:paraId="3705501B" w14:textId="77777777" w:rsidR="00DC12F7" w:rsidRPr="00932352" w:rsidRDefault="00DC12F7" w:rsidP="00932352">
            <w:pPr>
              <w:spacing w:line="360" w:lineRule="auto"/>
              <w:jc w:val="both"/>
              <w:rPr>
                <w:rFonts w:ascii="Book Antiqua" w:hAnsi="Book Antiqua" w:cstheme="majorBidi"/>
              </w:rPr>
            </w:pPr>
            <w:r w:rsidRPr="00932352">
              <w:rPr>
                <w:rFonts w:ascii="Book Antiqua" w:hAnsi="Book Antiqua" w:cstheme="majorBidi"/>
              </w:rPr>
              <w:t>4 (12.9)</w:t>
            </w:r>
          </w:p>
        </w:tc>
        <w:tc>
          <w:tcPr>
            <w:tcW w:w="533" w:type="pct"/>
            <w:vMerge/>
          </w:tcPr>
          <w:p w14:paraId="61DEF220" w14:textId="77777777" w:rsidR="00DC12F7" w:rsidRPr="00932352" w:rsidRDefault="00DC12F7" w:rsidP="00932352">
            <w:pPr>
              <w:spacing w:line="360" w:lineRule="auto"/>
              <w:jc w:val="both"/>
              <w:rPr>
                <w:rFonts w:ascii="Book Antiqua" w:hAnsi="Book Antiqua" w:cstheme="majorBidi"/>
              </w:rPr>
            </w:pPr>
          </w:p>
        </w:tc>
      </w:tr>
      <w:tr w:rsidR="00DC12F7" w:rsidRPr="00932352" w14:paraId="1440FE51" w14:textId="77777777" w:rsidTr="009324D3">
        <w:tc>
          <w:tcPr>
            <w:tcW w:w="5000" w:type="pct"/>
            <w:gridSpan w:val="5"/>
          </w:tcPr>
          <w:p w14:paraId="0F2B895A" w14:textId="77777777" w:rsidR="00DC12F7" w:rsidRPr="00932352" w:rsidRDefault="00DC12F7" w:rsidP="00932352">
            <w:pPr>
              <w:spacing w:line="360" w:lineRule="auto"/>
              <w:jc w:val="both"/>
              <w:rPr>
                <w:rFonts w:ascii="Book Antiqua" w:hAnsi="Book Antiqua" w:cstheme="majorBidi"/>
                <w:b/>
                <w:bCs/>
              </w:rPr>
            </w:pPr>
            <w:r w:rsidRPr="00932352">
              <w:rPr>
                <w:rFonts w:ascii="Book Antiqua" w:hAnsi="Book Antiqua" w:cstheme="majorBidi"/>
                <w:b/>
                <w:bCs/>
              </w:rPr>
              <w:t xml:space="preserve">Baseline portal hypertensive gastropathy grade: </w:t>
            </w:r>
            <w:r w:rsidR="00235B5C" w:rsidRPr="00932352">
              <w:rPr>
                <w:rFonts w:ascii="Book Antiqua" w:hAnsi="Book Antiqua" w:cstheme="majorBidi"/>
                <w:b/>
                <w:bCs/>
                <w:i/>
                <w:iCs/>
              </w:rPr>
              <w:t>n</w:t>
            </w:r>
            <w:r w:rsidRPr="00932352">
              <w:rPr>
                <w:rFonts w:ascii="Book Antiqua" w:hAnsi="Book Antiqua" w:cstheme="majorBidi"/>
                <w:b/>
                <w:bCs/>
              </w:rPr>
              <w:t xml:space="preserve"> (%)</w:t>
            </w:r>
          </w:p>
        </w:tc>
      </w:tr>
      <w:tr w:rsidR="00DC12F7" w:rsidRPr="00932352" w14:paraId="051E4C64" w14:textId="77777777" w:rsidTr="009324D3">
        <w:tc>
          <w:tcPr>
            <w:tcW w:w="1297" w:type="pct"/>
          </w:tcPr>
          <w:p w14:paraId="1C691AE2" w14:textId="77777777" w:rsidR="00DC12F7" w:rsidRPr="00932352" w:rsidRDefault="00DC12F7" w:rsidP="00932352">
            <w:pPr>
              <w:spacing w:line="360" w:lineRule="auto"/>
              <w:ind w:firstLine="348"/>
              <w:jc w:val="both"/>
              <w:rPr>
                <w:rFonts w:ascii="Book Antiqua" w:hAnsi="Book Antiqua" w:cstheme="majorBidi"/>
                <w:i/>
                <w:iCs/>
              </w:rPr>
            </w:pPr>
            <w:r w:rsidRPr="00932352">
              <w:rPr>
                <w:rFonts w:ascii="Book Antiqua" w:hAnsi="Book Antiqua" w:cstheme="majorBidi"/>
                <w:i/>
                <w:iCs/>
              </w:rPr>
              <w:t>No</w:t>
            </w:r>
          </w:p>
        </w:tc>
        <w:tc>
          <w:tcPr>
            <w:tcW w:w="818" w:type="pct"/>
          </w:tcPr>
          <w:p w14:paraId="0738FF16" w14:textId="77777777" w:rsidR="00DC12F7" w:rsidRPr="00932352" w:rsidRDefault="00DC12F7" w:rsidP="00932352">
            <w:pPr>
              <w:spacing w:line="360" w:lineRule="auto"/>
              <w:jc w:val="both"/>
              <w:rPr>
                <w:rFonts w:ascii="Book Antiqua" w:hAnsi="Book Antiqua" w:cstheme="majorBidi"/>
              </w:rPr>
            </w:pPr>
            <w:r w:rsidRPr="00932352">
              <w:rPr>
                <w:rFonts w:ascii="Book Antiqua" w:hAnsi="Book Antiqua" w:cstheme="majorBidi"/>
              </w:rPr>
              <w:t>26 (28.6)</w:t>
            </w:r>
          </w:p>
        </w:tc>
        <w:tc>
          <w:tcPr>
            <w:tcW w:w="1155" w:type="pct"/>
          </w:tcPr>
          <w:p w14:paraId="309E9E33" w14:textId="77777777" w:rsidR="00DC12F7" w:rsidRPr="00932352" w:rsidRDefault="00DC12F7" w:rsidP="00932352">
            <w:pPr>
              <w:spacing w:line="360" w:lineRule="auto"/>
              <w:jc w:val="both"/>
              <w:rPr>
                <w:rFonts w:ascii="Book Antiqua" w:hAnsi="Book Antiqua" w:cstheme="majorBidi"/>
              </w:rPr>
            </w:pPr>
            <w:r w:rsidRPr="00932352">
              <w:rPr>
                <w:rFonts w:ascii="Book Antiqua" w:hAnsi="Book Antiqua" w:cstheme="majorBidi"/>
              </w:rPr>
              <w:t>13 (21.7)</w:t>
            </w:r>
          </w:p>
        </w:tc>
        <w:tc>
          <w:tcPr>
            <w:tcW w:w="1197" w:type="pct"/>
          </w:tcPr>
          <w:p w14:paraId="5027CEA3" w14:textId="77777777" w:rsidR="00DC12F7" w:rsidRPr="00932352" w:rsidRDefault="00DC12F7" w:rsidP="00932352">
            <w:pPr>
              <w:spacing w:line="360" w:lineRule="auto"/>
              <w:jc w:val="both"/>
              <w:rPr>
                <w:rFonts w:ascii="Book Antiqua" w:hAnsi="Book Antiqua" w:cstheme="majorBidi"/>
              </w:rPr>
            </w:pPr>
            <w:r w:rsidRPr="00932352">
              <w:rPr>
                <w:rFonts w:ascii="Book Antiqua" w:hAnsi="Book Antiqua" w:cstheme="majorBidi"/>
              </w:rPr>
              <w:t>13 (41.9)</w:t>
            </w:r>
          </w:p>
        </w:tc>
        <w:tc>
          <w:tcPr>
            <w:tcW w:w="533" w:type="pct"/>
            <w:vMerge w:val="restart"/>
            <w:vAlign w:val="center"/>
          </w:tcPr>
          <w:p w14:paraId="222F2154" w14:textId="77777777" w:rsidR="00DC12F7" w:rsidRPr="00932352" w:rsidRDefault="00DC12F7" w:rsidP="00932352">
            <w:pPr>
              <w:spacing w:line="360" w:lineRule="auto"/>
              <w:jc w:val="both"/>
              <w:rPr>
                <w:rFonts w:ascii="Book Antiqua" w:hAnsi="Book Antiqua" w:cstheme="majorBidi"/>
              </w:rPr>
            </w:pPr>
            <w:r w:rsidRPr="00932352">
              <w:rPr>
                <w:rFonts w:ascii="Book Antiqua" w:hAnsi="Book Antiqua" w:cstheme="majorBidi"/>
              </w:rPr>
              <w:t>0.012</w:t>
            </w:r>
            <w:r w:rsidR="00BC581C" w:rsidRPr="00932352">
              <w:rPr>
                <w:rFonts w:ascii="Book Antiqua" w:hAnsi="Book Antiqua" w:cstheme="majorBidi"/>
                <w:vertAlign w:val="superscript"/>
              </w:rPr>
              <w:t>1</w:t>
            </w:r>
          </w:p>
        </w:tc>
      </w:tr>
      <w:tr w:rsidR="00DC12F7" w:rsidRPr="00932352" w14:paraId="308EB260" w14:textId="77777777" w:rsidTr="009324D3">
        <w:tc>
          <w:tcPr>
            <w:tcW w:w="1297" w:type="pct"/>
          </w:tcPr>
          <w:p w14:paraId="766546A1" w14:textId="77777777" w:rsidR="00DC12F7" w:rsidRPr="00932352" w:rsidRDefault="00DC12F7" w:rsidP="00932352">
            <w:pPr>
              <w:spacing w:line="360" w:lineRule="auto"/>
              <w:ind w:firstLine="348"/>
              <w:jc w:val="both"/>
              <w:rPr>
                <w:rFonts w:ascii="Book Antiqua" w:hAnsi="Book Antiqua" w:cstheme="majorBidi"/>
                <w:i/>
                <w:iCs/>
              </w:rPr>
            </w:pPr>
            <w:r w:rsidRPr="00932352">
              <w:rPr>
                <w:rFonts w:ascii="Book Antiqua" w:hAnsi="Book Antiqua" w:cstheme="majorBidi"/>
                <w:i/>
                <w:iCs/>
              </w:rPr>
              <w:t>Mild</w:t>
            </w:r>
          </w:p>
        </w:tc>
        <w:tc>
          <w:tcPr>
            <w:tcW w:w="818" w:type="pct"/>
          </w:tcPr>
          <w:p w14:paraId="2653986F" w14:textId="77777777" w:rsidR="00DC12F7" w:rsidRPr="00932352" w:rsidRDefault="00DC12F7" w:rsidP="00932352">
            <w:pPr>
              <w:spacing w:line="360" w:lineRule="auto"/>
              <w:jc w:val="both"/>
              <w:rPr>
                <w:rFonts w:ascii="Book Antiqua" w:hAnsi="Book Antiqua" w:cstheme="majorBidi"/>
              </w:rPr>
            </w:pPr>
            <w:r w:rsidRPr="00932352">
              <w:rPr>
                <w:rFonts w:ascii="Book Antiqua" w:hAnsi="Book Antiqua" w:cstheme="majorBidi"/>
              </w:rPr>
              <w:t>32 (35.2)</w:t>
            </w:r>
          </w:p>
        </w:tc>
        <w:tc>
          <w:tcPr>
            <w:tcW w:w="1155" w:type="pct"/>
          </w:tcPr>
          <w:p w14:paraId="700B9D3C" w14:textId="77777777" w:rsidR="00DC12F7" w:rsidRPr="00932352" w:rsidRDefault="00DC12F7" w:rsidP="00932352">
            <w:pPr>
              <w:spacing w:line="360" w:lineRule="auto"/>
              <w:jc w:val="both"/>
              <w:rPr>
                <w:rFonts w:ascii="Book Antiqua" w:hAnsi="Book Antiqua" w:cstheme="majorBidi"/>
              </w:rPr>
            </w:pPr>
            <w:r w:rsidRPr="00932352">
              <w:rPr>
                <w:rFonts w:ascii="Book Antiqua" w:hAnsi="Book Antiqua" w:cstheme="majorBidi"/>
              </w:rPr>
              <w:t>19(31.7)</w:t>
            </w:r>
          </w:p>
        </w:tc>
        <w:tc>
          <w:tcPr>
            <w:tcW w:w="1197" w:type="pct"/>
          </w:tcPr>
          <w:p w14:paraId="089BE882" w14:textId="77777777" w:rsidR="00DC12F7" w:rsidRPr="00932352" w:rsidRDefault="00DC12F7" w:rsidP="00932352">
            <w:pPr>
              <w:spacing w:line="360" w:lineRule="auto"/>
              <w:jc w:val="both"/>
              <w:rPr>
                <w:rFonts w:ascii="Book Antiqua" w:hAnsi="Book Antiqua" w:cstheme="majorBidi"/>
              </w:rPr>
            </w:pPr>
            <w:r w:rsidRPr="00932352">
              <w:rPr>
                <w:rFonts w:ascii="Book Antiqua" w:hAnsi="Book Antiqua" w:cstheme="majorBidi"/>
              </w:rPr>
              <w:t>13 (41.9)</w:t>
            </w:r>
          </w:p>
        </w:tc>
        <w:tc>
          <w:tcPr>
            <w:tcW w:w="533" w:type="pct"/>
            <w:vMerge/>
          </w:tcPr>
          <w:p w14:paraId="6033714E" w14:textId="77777777" w:rsidR="00DC12F7" w:rsidRPr="00932352" w:rsidRDefault="00DC12F7" w:rsidP="00932352">
            <w:pPr>
              <w:spacing w:line="360" w:lineRule="auto"/>
              <w:jc w:val="both"/>
              <w:rPr>
                <w:rFonts w:ascii="Book Antiqua" w:hAnsi="Book Antiqua" w:cstheme="majorBidi"/>
              </w:rPr>
            </w:pPr>
          </w:p>
        </w:tc>
      </w:tr>
      <w:tr w:rsidR="00DC12F7" w:rsidRPr="00932352" w14:paraId="3161D3B6" w14:textId="77777777" w:rsidTr="009324D3">
        <w:tc>
          <w:tcPr>
            <w:tcW w:w="1297" w:type="pct"/>
          </w:tcPr>
          <w:p w14:paraId="6D5DDC12" w14:textId="77777777" w:rsidR="00DC12F7" w:rsidRPr="00932352" w:rsidRDefault="00DC12F7" w:rsidP="00932352">
            <w:pPr>
              <w:spacing w:line="360" w:lineRule="auto"/>
              <w:ind w:firstLine="348"/>
              <w:jc w:val="both"/>
              <w:rPr>
                <w:rFonts w:ascii="Book Antiqua" w:hAnsi="Book Antiqua" w:cstheme="majorBidi"/>
                <w:i/>
                <w:iCs/>
              </w:rPr>
            </w:pPr>
            <w:r w:rsidRPr="00932352">
              <w:rPr>
                <w:rFonts w:ascii="Book Antiqua" w:hAnsi="Book Antiqua" w:cstheme="majorBidi"/>
                <w:i/>
                <w:iCs/>
              </w:rPr>
              <w:t>Severe</w:t>
            </w:r>
          </w:p>
        </w:tc>
        <w:tc>
          <w:tcPr>
            <w:tcW w:w="818" w:type="pct"/>
          </w:tcPr>
          <w:p w14:paraId="44D09E84" w14:textId="77777777" w:rsidR="00DC12F7" w:rsidRPr="00932352" w:rsidRDefault="00DC12F7" w:rsidP="00932352">
            <w:pPr>
              <w:spacing w:line="360" w:lineRule="auto"/>
              <w:jc w:val="both"/>
              <w:rPr>
                <w:rFonts w:ascii="Book Antiqua" w:hAnsi="Book Antiqua" w:cstheme="majorBidi"/>
              </w:rPr>
            </w:pPr>
            <w:r w:rsidRPr="00932352">
              <w:rPr>
                <w:rFonts w:ascii="Book Antiqua" w:hAnsi="Book Antiqua" w:cstheme="majorBidi"/>
              </w:rPr>
              <w:t>33 (36.2)</w:t>
            </w:r>
          </w:p>
        </w:tc>
        <w:tc>
          <w:tcPr>
            <w:tcW w:w="1155" w:type="pct"/>
          </w:tcPr>
          <w:p w14:paraId="125E1116" w14:textId="77777777" w:rsidR="00DC12F7" w:rsidRPr="00932352" w:rsidRDefault="00DC12F7" w:rsidP="00932352">
            <w:pPr>
              <w:spacing w:line="360" w:lineRule="auto"/>
              <w:jc w:val="both"/>
              <w:rPr>
                <w:rFonts w:ascii="Book Antiqua" w:hAnsi="Book Antiqua" w:cstheme="majorBidi"/>
              </w:rPr>
            </w:pPr>
            <w:r w:rsidRPr="00932352">
              <w:rPr>
                <w:rFonts w:ascii="Book Antiqua" w:hAnsi="Book Antiqua" w:cstheme="majorBidi"/>
              </w:rPr>
              <w:t>28 (46.6)</w:t>
            </w:r>
          </w:p>
        </w:tc>
        <w:tc>
          <w:tcPr>
            <w:tcW w:w="1197" w:type="pct"/>
          </w:tcPr>
          <w:p w14:paraId="3DC23862" w14:textId="77777777" w:rsidR="00DC12F7" w:rsidRPr="00932352" w:rsidRDefault="00DC12F7" w:rsidP="00932352">
            <w:pPr>
              <w:spacing w:line="360" w:lineRule="auto"/>
              <w:jc w:val="both"/>
              <w:rPr>
                <w:rFonts w:ascii="Book Antiqua" w:hAnsi="Book Antiqua" w:cstheme="majorBidi"/>
              </w:rPr>
            </w:pPr>
            <w:r w:rsidRPr="00932352">
              <w:rPr>
                <w:rFonts w:ascii="Book Antiqua" w:hAnsi="Book Antiqua" w:cstheme="majorBidi"/>
              </w:rPr>
              <w:t>5 (16.2)</w:t>
            </w:r>
          </w:p>
        </w:tc>
        <w:tc>
          <w:tcPr>
            <w:tcW w:w="533" w:type="pct"/>
            <w:vMerge/>
          </w:tcPr>
          <w:p w14:paraId="5EF9D4B4" w14:textId="77777777" w:rsidR="00DC12F7" w:rsidRPr="00932352" w:rsidRDefault="00DC12F7" w:rsidP="00932352">
            <w:pPr>
              <w:spacing w:line="360" w:lineRule="auto"/>
              <w:jc w:val="both"/>
              <w:rPr>
                <w:rFonts w:ascii="Book Antiqua" w:hAnsi="Book Antiqua" w:cstheme="majorBidi"/>
              </w:rPr>
            </w:pPr>
          </w:p>
        </w:tc>
      </w:tr>
      <w:tr w:rsidR="00DC12F7" w:rsidRPr="00932352" w14:paraId="3A18B5C0" w14:textId="77777777" w:rsidTr="009324D3">
        <w:tc>
          <w:tcPr>
            <w:tcW w:w="1297" w:type="pct"/>
          </w:tcPr>
          <w:p w14:paraId="1103AA30" w14:textId="77777777" w:rsidR="00DC12F7" w:rsidRPr="00932352" w:rsidRDefault="00DC12F7" w:rsidP="00932352">
            <w:pPr>
              <w:spacing w:line="360" w:lineRule="auto"/>
              <w:jc w:val="both"/>
              <w:rPr>
                <w:rFonts w:ascii="Book Antiqua" w:hAnsi="Book Antiqua" w:cstheme="majorBidi"/>
                <w:b/>
                <w:bCs/>
              </w:rPr>
            </w:pPr>
            <w:r w:rsidRPr="00932352">
              <w:rPr>
                <w:rFonts w:ascii="Book Antiqua" w:hAnsi="Book Antiqua" w:cstheme="majorBidi"/>
                <w:b/>
                <w:bCs/>
              </w:rPr>
              <w:t xml:space="preserve">GV presence </w:t>
            </w:r>
            <w:r w:rsidR="00235B5C" w:rsidRPr="00932352">
              <w:rPr>
                <w:rFonts w:ascii="Book Antiqua" w:hAnsi="Book Antiqua" w:cstheme="majorBidi"/>
                <w:b/>
                <w:bCs/>
                <w:i/>
                <w:iCs/>
              </w:rPr>
              <w:t>n</w:t>
            </w:r>
            <w:r w:rsidRPr="00932352">
              <w:rPr>
                <w:rFonts w:ascii="Book Antiqua" w:hAnsi="Book Antiqua" w:cstheme="majorBidi"/>
                <w:b/>
                <w:bCs/>
              </w:rPr>
              <w:t xml:space="preserve"> (%)</w:t>
            </w:r>
          </w:p>
        </w:tc>
        <w:tc>
          <w:tcPr>
            <w:tcW w:w="818" w:type="pct"/>
          </w:tcPr>
          <w:p w14:paraId="54A4A856" w14:textId="77777777" w:rsidR="00DC12F7" w:rsidRPr="00932352" w:rsidRDefault="00DC12F7" w:rsidP="00932352">
            <w:pPr>
              <w:spacing w:line="360" w:lineRule="auto"/>
              <w:jc w:val="both"/>
              <w:rPr>
                <w:rFonts w:ascii="Book Antiqua" w:hAnsi="Book Antiqua" w:cstheme="majorBidi"/>
              </w:rPr>
            </w:pPr>
            <w:r w:rsidRPr="00932352">
              <w:rPr>
                <w:rFonts w:ascii="Book Antiqua" w:hAnsi="Book Antiqua" w:cstheme="majorBidi"/>
              </w:rPr>
              <w:t>14 (15.4)</w:t>
            </w:r>
          </w:p>
        </w:tc>
        <w:tc>
          <w:tcPr>
            <w:tcW w:w="1155" w:type="pct"/>
          </w:tcPr>
          <w:p w14:paraId="4BDACE39" w14:textId="77777777" w:rsidR="00DC12F7" w:rsidRPr="00932352" w:rsidRDefault="00DC12F7" w:rsidP="00932352">
            <w:pPr>
              <w:spacing w:line="360" w:lineRule="auto"/>
              <w:jc w:val="both"/>
              <w:rPr>
                <w:rFonts w:ascii="Book Antiqua" w:hAnsi="Book Antiqua" w:cstheme="majorBidi"/>
              </w:rPr>
            </w:pPr>
            <w:r w:rsidRPr="00932352">
              <w:rPr>
                <w:rFonts w:ascii="Book Antiqua" w:hAnsi="Book Antiqua" w:cstheme="majorBidi"/>
              </w:rPr>
              <w:t>12 (20.0)</w:t>
            </w:r>
          </w:p>
        </w:tc>
        <w:tc>
          <w:tcPr>
            <w:tcW w:w="1197" w:type="pct"/>
          </w:tcPr>
          <w:p w14:paraId="24263886" w14:textId="77777777" w:rsidR="00DC12F7" w:rsidRPr="00932352" w:rsidRDefault="00DC12F7" w:rsidP="00932352">
            <w:pPr>
              <w:spacing w:line="360" w:lineRule="auto"/>
              <w:jc w:val="both"/>
              <w:rPr>
                <w:rFonts w:ascii="Book Antiqua" w:hAnsi="Book Antiqua" w:cstheme="majorBidi"/>
              </w:rPr>
            </w:pPr>
            <w:r w:rsidRPr="00932352">
              <w:rPr>
                <w:rFonts w:ascii="Book Antiqua" w:hAnsi="Book Antiqua" w:cstheme="majorBidi"/>
              </w:rPr>
              <w:t>2 (6.5)</w:t>
            </w:r>
          </w:p>
        </w:tc>
        <w:tc>
          <w:tcPr>
            <w:tcW w:w="533" w:type="pct"/>
          </w:tcPr>
          <w:p w14:paraId="69534205" w14:textId="77777777" w:rsidR="00DC12F7" w:rsidRPr="00932352" w:rsidRDefault="00DC12F7" w:rsidP="00932352">
            <w:pPr>
              <w:spacing w:line="360" w:lineRule="auto"/>
              <w:jc w:val="both"/>
              <w:rPr>
                <w:rFonts w:ascii="Book Antiqua" w:hAnsi="Book Antiqua" w:cstheme="majorBidi"/>
              </w:rPr>
            </w:pPr>
            <w:r w:rsidRPr="00932352">
              <w:rPr>
                <w:rFonts w:ascii="Book Antiqua" w:hAnsi="Book Antiqua" w:cstheme="majorBidi"/>
              </w:rPr>
              <w:t>0.08</w:t>
            </w:r>
            <w:r w:rsidR="00787D14" w:rsidRPr="00932352">
              <w:rPr>
                <w:rFonts w:ascii="Book Antiqua" w:hAnsi="Book Antiqua" w:cstheme="majorBidi"/>
                <w:vertAlign w:val="superscript"/>
              </w:rPr>
              <w:t>3</w:t>
            </w:r>
          </w:p>
        </w:tc>
      </w:tr>
      <w:tr w:rsidR="00DC12F7" w:rsidRPr="00932352" w14:paraId="285B79EE" w14:textId="77777777" w:rsidTr="009324D3">
        <w:tc>
          <w:tcPr>
            <w:tcW w:w="1297" w:type="pct"/>
            <w:tcBorders>
              <w:bottom w:val="single" w:sz="4" w:space="0" w:color="auto"/>
            </w:tcBorders>
          </w:tcPr>
          <w:p w14:paraId="61014ADC" w14:textId="77777777" w:rsidR="00DC12F7" w:rsidRPr="00932352" w:rsidRDefault="00DC12F7" w:rsidP="00932352">
            <w:pPr>
              <w:spacing w:line="360" w:lineRule="auto"/>
              <w:jc w:val="both"/>
              <w:rPr>
                <w:rFonts w:ascii="Book Antiqua" w:hAnsi="Book Antiqua" w:cstheme="majorBidi"/>
                <w:bCs/>
              </w:rPr>
            </w:pPr>
            <w:r w:rsidRPr="00932352">
              <w:rPr>
                <w:rFonts w:ascii="Book Antiqua" w:hAnsi="Book Antiqua" w:cstheme="majorBidi"/>
                <w:bCs/>
              </w:rPr>
              <w:lastRenderedPageBreak/>
              <w:t>NSBB dose</w:t>
            </w:r>
            <w:r w:rsidR="00235B5C" w:rsidRPr="00932352">
              <w:rPr>
                <w:rFonts w:ascii="Book Antiqua" w:hAnsi="Book Antiqua" w:cstheme="majorBidi"/>
                <w:bCs/>
              </w:rPr>
              <w:t xml:space="preserve"> </w:t>
            </w:r>
            <w:r w:rsidRPr="00932352">
              <w:rPr>
                <w:rFonts w:ascii="Book Antiqua" w:hAnsi="Book Antiqua" w:cstheme="majorBidi"/>
                <w:bCs/>
              </w:rPr>
              <w:t xml:space="preserve">(min-max): </w:t>
            </w:r>
            <w:r w:rsidR="004B2F7A" w:rsidRPr="00932352">
              <w:rPr>
                <w:rFonts w:ascii="Book Antiqua" w:hAnsi="Book Antiqua" w:cstheme="majorBidi"/>
                <w:bCs/>
              </w:rPr>
              <w:t>(mg/d</w:t>
            </w:r>
            <w:r w:rsidRPr="00932352">
              <w:rPr>
                <w:rFonts w:ascii="Book Antiqua" w:hAnsi="Book Antiqua" w:cstheme="majorBidi"/>
                <w:bCs/>
              </w:rPr>
              <w:t>)</w:t>
            </w:r>
          </w:p>
        </w:tc>
        <w:tc>
          <w:tcPr>
            <w:tcW w:w="818" w:type="pct"/>
            <w:tcBorders>
              <w:bottom w:val="single" w:sz="4" w:space="0" w:color="auto"/>
            </w:tcBorders>
          </w:tcPr>
          <w:p w14:paraId="09A1B809" w14:textId="77777777" w:rsidR="00DC12F7" w:rsidRPr="00932352" w:rsidRDefault="00DC12F7" w:rsidP="00932352">
            <w:pPr>
              <w:spacing w:line="360" w:lineRule="auto"/>
              <w:jc w:val="both"/>
              <w:rPr>
                <w:rFonts w:ascii="Book Antiqua" w:hAnsi="Book Antiqua" w:cstheme="majorBidi"/>
              </w:rPr>
            </w:pPr>
            <w:r w:rsidRPr="00932352">
              <w:rPr>
                <w:rFonts w:ascii="Book Antiqua" w:hAnsi="Book Antiqua" w:cstheme="majorBidi"/>
              </w:rPr>
              <w:t>64.84</w:t>
            </w:r>
            <w:r w:rsidR="004B2F7A" w:rsidRPr="00932352">
              <w:rPr>
                <w:rFonts w:ascii="Book Antiqua" w:hAnsi="Book Antiqua" w:cstheme="majorBidi"/>
              </w:rPr>
              <w:t xml:space="preserve"> </w:t>
            </w:r>
            <w:r w:rsidRPr="00932352">
              <w:rPr>
                <w:rFonts w:ascii="Book Antiqua" w:hAnsi="Book Antiqua" w:cstheme="majorBidi"/>
              </w:rPr>
              <w:t>±</w:t>
            </w:r>
            <w:r w:rsidR="004B2F7A" w:rsidRPr="00932352">
              <w:rPr>
                <w:rFonts w:ascii="Book Antiqua" w:hAnsi="Book Antiqua" w:cstheme="majorBidi"/>
              </w:rPr>
              <w:t xml:space="preserve"> </w:t>
            </w:r>
            <w:r w:rsidRPr="00932352">
              <w:rPr>
                <w:rFonts w:ascii="Book Antiqua" w:hAnsi="Book Antiqua" w:cstheme="majorBidi"/>
              </w:rPr>
              <w:t>14.63</w:t>
            </w:r>
            <w:r w:rsidR="004B2F7A" w:rsidRPr="00932352">
              <w:rPr>
                <w:rFonts w:ascii="Book Antiqua" w:hAnsi="Book Antiqua" w:cstheme="majorBidi"/>
                <w:lang w:eastAsia="zh-CN"/>
              </w:rPr>
              <w:t xml:space="preserve"> </w:t>
            </w:r>
            <w:r w:rsidRPr="00932352">
              <w:rPr>
                <w:rFonts w:ascii="Book Antiqua" w:hAnsi="Book Antiqua" w:cstheme="majorBidi"/>
                <w:bCs/>
              </w:rPr>
              <w:t>(30-100)</w:t>
            </w:r>
          </w:p>
        </w:tc>
        <w:tc>
          <w:tcPr>
            <w:tcW w:w="1155" w:type="pct"/>
            <w:tcBorders>
              <w:bottom w:val="single" w:sz="4" w:space="0" w:color="auto"/>
            </w:tcBorders>
          </w:tcPr>
          <w:p w14:paraId="1C1DEA25" w14:textId="77777777" w:rsidR="00DC12F7" w:rsidRPr="00932352" w:rsidRDefault="00DC12F7" w:rsidP="00932352">
            <w:pPr>
              <w:spacing w:line="360" w:lineRule="auto"/>
              <w:jc w:val="both"/>
              <w:rPr>
                <w:rFonts w:ascii="Book Antiqua" w:hAnsi="Book Antiqua" w:cstheme="majorBidi"/>
              </w:rPr>
            </w:pPr>
            <w:r w:rsidRPr="00932352">
              <w:rPr>
                <w:rFonts w:ascii="Book Antiqua" w:hAnsi="Book Antiqua" w:cstheme="majorBidi"/>
              </w:rPr>
              <w:t>65.33</w:t>
            </w:r>
            <w:r w:rsidR="008056A6" w:rsidRPr="00932352">
              <w:rPr>
                <w:rFonts w:ascii="Book Antiqua" w:hAnsi="Book Antiqua" w:cstheme="majorBidi"/>
              </w:rPr>
              <w:t xml:space="preserve"> </w:t>
            </w:r>
            <w:r w:rsidRPr="00932352">
              <w:rPr>
                <w:rFonts w:ascii="Book Antiqua" w:hAnsi="Book Antiqua" w:cstheme="majorBidi"/>
              </w:rPr>
              <w:t>±</w:t>
            </w:r>
            <w:r w:rsidR="008056A6" w:rsidRPr="00932352">
              <w:rPr>
                <w:rFonts w:ascii="Book Antiqua" w:hAnsi="Book Antiqua" w:cstheme="majorBidi"/>
              </w:rPr>
              <w:t xml:space="preserve"> </w:t>
            </w:r>
            <w:r w:rsidRPr="00932352">
              <w:rPr>
                <w:rFonts w:ascii="Book Antiqua" w:hAnsi="Book Antiqua" w:cstheme="majorBidi"/>
              </w:rPr>
              <w:t>15.45</w:t>
            </w:r>
            <w:r w:rsidR="004B2F7A" w:rsidRPr="00932352">
              <w:rPr>
                <w:rFonts w:ascii="Book Antiqua" w:hAnsi="Book Antiqua" w:cstheme="majorBidi"/>
                <w:lang w:eastAsia="zh-CN"/>
              </w:rPr>
              <w:t xml:space="preserve"> </w:t>
            </w:r>
            <w:r w:rsidRPr="00932352">
              <w:rPr>
                <w:rFonts w:ascii="Book Antiqua" w:hAnsi="Book Antiqua" w:cstheme="majorBidi"/>
                <w:bCs/>
              </w:rPr>
              <w:t>(30-100)</w:t>
            </w:r>
          </w:p>
        </w:tc>
        <w:tc>
          <w:tcPr>
            <w:tcW w:w="1197" w:type="pct"/>
            <w:tcBorders>
              <w:bottom w:val="single" w:sz="4" w:space="0" w:color="auto"/>
            </w:tcBorders>
          </w:tcPr>
          <w:p w14:paraId="42AC3BBF" w14:textId="77777777" w:rsidR="00DC12F7" w:rsidRPr="00932352" w:rsidRDefault="00DC12F7" w:rsidP="00932352">
            <w:pPr>
              <w:spacing w:line="360" w:lineRule="auto"/>
              <w:jc w:val="both"/>
              <w:rPr>
                <w:rFonts w:ascii="Book Antiqua" w:hAnsi="Book Antiqua" w:cstheme="majorBidi"/>
              </w:rPr>
            </w:pPr>
            <w:r w:rsidRPr="00932352">
              <w:rPr>
                <w:rFonts w:ascii="Book Antiqua" w:hAnsi="Book Antiqua" w:cstheme="majorBidi"/>
              </w:rPr>
              <w:t>63.87</w:t>
            </w:r>
            <w:r w:rsidR="008056A6" w:rsidRPr="00932352">
              <w:rPr>
                <w:rFonts w:ascii="Book Antiqua" w:hAnsi="Book Antiqua" w:cstheme="majorBidi"/>
              </w:rPr>
              <w:t xml:space="preserve"> </w:t>
            </w:r>
            <w:r w:rsidRPr="00932352">
              <w:rPr>
                <w:rFonts w:ascii="Book Antiqua" w:hAnsi="Book Antiqua" w:cstheme="majorBidi"/>
              </w:rPr>
              <w:t>±</w:t>
            </w:r>
            <w:r w:rsidR="008056A6" w:rsidRPr="00932352">
              <w:rPr>
                <w:rFonts w:ascii="Book Antiqua" w:hAnsi="Book Antiqua" w:cstheme="majorBidi"/>
              </w:rPr>
              <w:t xml:space="preserve"> </w:t>
            </w:r>
            <w:r w:rsidRPr="00932352">
              <w:rPr>
                <w:rFonts w:ascii="Book Antiqua" w:hAnsi="Book Antiqua" w:cstheme="majorBidi"/>
              </w:rPr>
              <w:t>13.08</w:t>
            </w:r>
            <w:r w:rsidR="004B2F7A" w:rsidRPr="00932352">
              <w:rPr>
                <w:rFonts w:ascii="Book Antiqua" w:hAnsi="Book Antiqua" w:cstheme="majorBidi"/>
                <w:lang w:eastAsia="zh-CN"/>
              </w:rPr>
              <w:t xml:space="preserve"> </w:t>
            </w:r>
            <w:r w:rsidRPr="00932352">
              <w:rPr>
                <w:rFonts w:ascii="Book Antiqua" w:hAnsi="Book Antiqua" w:cstheme="majorBidi"/>
                <w:bCs/>
              </w:rPr>
              <w:t>(40-80)</w:t>
            </w:r>
          </w:p>
        </w:tc>
        <w:tc>
          <w:tcPr>
            <w:tcW w:w="533" w:type="pct"/>
            <w:tcBorders>
              <w:bottom w:val="single" w:sz="4" w:space="0" w:color="auto"/>
            </w:tcBorders>
          </w:tcPr>
          <w:p w14:paraId="647CF1F7" w14:textId="77777777" w:rsidR="00DC12F7" w:rsidRPr="00932352" w:rsidRDefault="00DC12F7" w:rsidP="00932352">
            <w:pPr>
              <w:spacing w:line="360" w:lineRule="auto"/>
              <w:jc w:val="both"/>
              <w:rPr>
                <w:rFonts w:ascii="Book Antiqua" w:hAnsi="Book Antiqua" w:cstheme="majorBidi"/>
              </w:rPr>
            </w:pPr>
            <w:r w:rsidRPr="00932352">
              <w:rPr>
                <w:rFonts w:ascii="Book Antiqua" w:hAnsi="Book Antiqua" w:cstheme="majorBidi"/>
              </w:rPr>
              <w:t>0.65</w:t>
            </w:r>
            <w:r w:rsidR="00787D14" w:rsidRPr="00932352">
              <w:rPr>
                <w:rFonts w:ascii="Book Antiqua" w:hAnsi="Book Antiqua" w:cstheme="majorBidi"/>
                <w:vertAlign w:val="superscript"/>
              </w:rPr>
              <w:t>2</w:t>
            </w:r>
          </w:p>
        </w:tc>
      </w:tr>
    </w:tbl>
    <w:p w14:paraId="478ACE4E" w14:textId="77777777" w:rsidR="00A87C55" w:rsidRDefault="00E32B5F" w:rsidP="00932352">
      <w:pPr>
        <w:spacing w:line="360" w:lineRule="auto"/>
        <w:jc w:val="both"/>
        <w:rPr>
          <w:rFonts w:ascii="Book Antiqua" w:hAnsi="Book Antiqua" w:cstheme="majorBidi"/>
        </w:rPr>
      </w:pPr>
      <w:r w:rsidRPr="00932352">
        <w:rPr>
          <w:rFonts w:ascii="Book Antiqua" w:hAnsi="Book Antiqua" w:cstheme="majorBidi"/>
          <w:vertAlign w:val="superscript"/>
        </w:rPr>
        <w:t>1</w:t>
      </w:r>
      <w:r w:rsidRPr="00932352">
        <w:rPr>
          <w:rFonts w:ascii="Book Antiqua" w:hAnsi="Book Antiqua" w:cstheme="majorBidi"/>
        </w:rPr>
        <w:t>Chi-square test</w:t>
      </w:r>
      <w:r w:rsidR="00A87C55">
        <w:rPr>
          <w:rFonts w:ascii="Book Antiqua" w:hAnsi="Book Antiqua" w:cstheme="majorBidi"/>
        </w:rPr>
        <w:t>.</w:t>
      </w:r>
      <w:r w:rsidRPr="00932352">
        <w:rPr>
          <w:rFonts w:ascii="Book Antiqua" w:hAnsi="Book Antiqua" w:cstheme="majorBidi"/>
        </w:rPr>
        <w:t xml:space="preserve"> </w:t>
      </w:r>
    </w:p>
    <w:p w14:paraId="0641F2AE" w14:textId="331952D7" w:rsidR="00A87C55" w:rsidRDefault="00E32B5F" w:rsidP="00932352">
      <w:pPr>
        <w:spacing w:line="360" w:lineRule="auto"/>
        <w:jc w:val="both"/>
        <w:rPr>
          <w:rFonts w:ascii="Book Antiqua" w:hAnsi="Book Antiqua" w:cstheme="majorBidi"/>
        </w:rPr>
      </w:pPr>
      <w:r w:rsidRPr="00932352">
        <w:rPr>
          <w:rFonts w:ascii="Book Antiqua" w:hAnsi="Book Antiqua" w:cstheme="majorBidi"/>
          <w:vertAlign w:val="superscript"/>
        </w:rPr>
        <w:t>2</w:t>
      </w:r>
      <w:r w:rsidRPr="00932352">
        <w:rPr>
          <w:rFonts w:ascii="Book Antiqua" w:hAnsi="Book Antiqua" w:cstheme="majorBidi"/>
        </w:rPr>
        <w:t xml:space="preserve">Independent sample </w:t>
      </w:r>
      <w:r w:rsidRPr="00932352">
        <w:rPr>
          <w:rFonts w:ascii="Book Antiqua" w:hAnsi="Book Antiqua" w:cstheme="majorBidi"/>
          <w:i/>
          <w:iCs/>
        </w:rPr>
        <w:t>t</w:t>
      </w:r>
      <w:r w:rsidRPr="00932352">
        <w:rPr>
          <w:rFonts w:ascii="Book Antiqua" w:hAnsi="Book Antiqua" w:cstheme="majorBidi"/>
        </w:rPr>
        <w:t>-test</w:t>
      </w:r>
      <w:r w:rsidR="00A87C55">
        <w:rPr>
          <w:rFonts w:ascii="Book Antiqua" w:hAnsi="Book Antiqua" w:cstheme="majorBidi" w:hint="eastAsia"/>
          <w:lang w:eastAsia="zh-CN"/>
        </w:rPr>
        <w:t>.</w:t>
      </w:r>
      <w:r w:rsidRPr="00932352">
        <w:rPr>
          <w:rFonts w:ascii="Book Antiqua" w:hAnsi="Book Antiqua" w:cstheme="majorBidi"/>
        </w:rPr>
        <w:t xml:space="preserve"> </w:t>
      </w:r>
    </w:p>
    <w:p w14:paraId="2D18B3B2" w14:textId="2B07AC58" w:rsidR="00A87C55" w:rsidRDefault="00E32B5F" w:rsidP="00932352">
      <w:pPr>
        <w:spacing w:line="360" w:lineRule="auto"/>
        <w:jc w:val="both"/>
        <w:rPr>
          <w:rFonts w:ascii="Book Antiqua" w:hAnsi="Book Antiqua" w:cstheme="majorBidi"/>
        </w:rPr>
      </w:pPr>
      <w:r w:rsidRPr="00932352">
        <w:rPr>
          <w:rFonts w:ascii="Book Antiqua" w:hAnsi="Book Antiqua" w:cstheme="majorBidi"/>
          <w:vertAlign w:val="superscript"/>
        </w:rPr>
        <w:t>3</w:t>
      </w:r>
      <w:r w:rsidRPr="00932352">
        <w:rPr>
          <w:rFonts w:ascii="Book Antiqua" w:hAnsi="Book Antiqua" w:cstheme="majorBidi"/>
        </w:rPr>
        <w:t>Fisher’s exact test.</w:t>
      </w:r>
    </w:p>
    <w:p w14:paraId="2E99CF18" w14:textId="27B2826A" w:rsidR="00DC12F7" w:rsidRPr="00932352" w:rsidRDefault="00DC12F7" w:rsidP="00932352">
      <w:pPr>
        <w:spacing w:line="360" w:lineRule="auto"/>
        <w:jc w:val="both"/>
        <w:rPr>
          <w:rFonts w:ascii="Book Antiqua" w:hAnsi="Book Antiqua" w:cstheme="majorBidi"/>
        </w:rPr>
      </w:pPr>
      <w:r w:rsidRPr="00932352">
        <w:rPr>
          <w:rFonts w:ascii="Book Antiqua" w:hAnsi="Book Antiqua" w:cstheme="majorBidi"/>
        </w:rPr>
        <w:t xml:space="preserve">ALT: Alanine aminotransferase; APRI: Aspartate aminotransferase/platelet ratio index; AST: Aspartate aminotransferase; β-Arr-2: β-Arrestin-2; CI: </w:t>
      </w:r>
      <w:r w:rsidR="00842DE1" w:rsidRPr="00932352">
        <w:rPr>
          <w:rFonts w:ascii="Book Antiqua" w:hAnsi="Book Antiqua" w:cstheme="majorBidi"/>
        </w:rPr>
        <w:t xml:space="preserve">Congestion </w:t>
      </w:r>
      <w:r w:rsidRPr="00932352">
        <w:rPr>
          <w:rFonts w:ascii="Book Antiqua" w:hAnsi="Book Antiqua" w:cstheme="majorBidi"/>
        </w:rPr>
        <w:t xml:space="preserve">index; CTP: Child-Turcotte-Pugh class; GV: Gastric varices; HB: Hemoglobin; INR: International normalization ratio; ITA: </w:t>
      </w:r>
      <w:r w:rsidR="006C7A81" w:rsidRPr="00932352">
        <w:rPr>
          <w:rFonts w:ascii="Book Antiqua" w:hAnsi="Book Antiqua" w:cstheme="majorBidi"/>
        </w:rPr>
        <w:t xml:space="preserve">Intention </w:t>
      </w:r>
      <w:r w:rsidRPr="00932352">
        <w:rPr>
          <w:rFonts w:ascii="Book Antiqua" w:hAnsi="Book Antiqua" w:cstheme="majorBidi"/>
        </w:rPr>
        <w:t xml:space="preserve">to treat analysis; Max: Maximum; Min: </w:t>
      </w:r>
      <w:r w:rsidR="00504269" w:rsidRPr="00932352">
        <w:rPr>
          <w:rFonts w:ascii="Book Antiqua" w:hAnsi="Book Antiqua" w:cstheme="majorBidi"/>
        </w:rPr>
        <w:t>Minimum</w:t>
      </w:r>
      <w:r w:rsidRPr="00932352">
        <w:rPr>
          <w:rFonts w:ascii="Book Antiqua" w:hAnsi="Book Antiqua" w:cstheme="majorBidi"/>
        </w:rPr>
        <w:t xml:space="preserve">; NSBB: Nonselective beta-blocker; PPA: </w:t>
      </w:r>
      <w:r w:rsidR="00504269" w:rsidRPr="00932352">
        <w:rPr>
          <w:rFonts w:ascii="Book Antiqua" w:hAnsi="Book Antiqua" w:cstheme="majorBidi"/>
        </w:rPr>
        <w:t>Per</w:t>
      </w:r>
      <w:r w:rsidRPr="00932352">
        <w:rPr>
          <w:rFonts w:ascii="Book Antiqua" w:hAnsi="Book Antiqua" w:cstheme="majorBidi"/>
        </w:rPr>
        <w:t xml:space="preserve">-protocol analysis; WBCs: White blood cells. </w:t>
      </w:r>
    </w:p>
    <w:p w14:paraId="5DAA9A04" w14:textId="77777777" w:rsidR="00DC12F7" w:rsidRPr="00932352" w:rsidRDefault="00DC12F7" w:rsidP="00932352">
      <w:pPr>
        <w:spacing w:line="360" w:lineRule="auto"/>
        <w:jc w:val="both"/>
        <w:rPr>
          <w:rFonts w:ascii="Book Antiqua" w:hAnsi="Book Antiqua"/>
        </w:rPr>
      </w:pPr>
    </w:p>
    <w:p w14:paraId="74E38489" w14:textId="77777777" w:rsidR="00C63E36" w:rsidRPr="00932352" w:rsidRDefault="00C63E36" w:rsidP="00932352">
      <w:pPr>
        <w:spacing w:line="360" w:lineRule="auto"/>
        <w:jc w:val="both"/>
        <w:rPr>
          <w:rFonts w:ascii="Book Antiqua" w:hAnsi="Book Antiqua"/>
          <w:b/>
          <w:bCs/>
        </w:rPr>
      </w:pPr>
      <w:r w:rsidRPr="00932352">
        <w:rPr>
          <w:rFonts w:ascii="Book Antiqua" w:hAnsi="Book Antiqua"/>
        </w:rPr>
        <w:br w:type="page"/>
      </w:r>
      <w:r w:rsidRPr="00932352">
        <w:rPr>
          <w:rFonts w:ascii="Book Antiqua" w:hAnsi="Book Antiqua"/>
          <w:b/>
          <w:bCs/>
        </w:rPr>
        <w:lastRenderedPageBreak/>
        <w:t xml:space="preserve">Table 2 Univariate and multivariate analysis for predictors of diminished β-Arrestin-2 expression after nonselective </w:t>
      </w:r>
      <w:r w:rsidR="0094138F" w:rsidRPr="00932352">
        <w:rPr>
          <w:rFonts w:ascii="Book Antiqua" w:hAnsi="Book Antiqua"/>
          <w:b/>
          <w:bCs/>
        </w:rPr>
        <w:t>β</w:t>
      </w:r>
      <w:r w:rsidRPr="00932352">
        <w:rPr>
          <w:rFonts w:ascii="Book Antiqua" w:hAnsi="Book Antiqua"/>
          <w:b/>
          <w:bCs/>
        </w:rPr>
        <w:t>-blockers</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25"/>
        <w:gridCol w:w="1170"/>
        <w:gridCol w:w="1170"/>
        <w:gridCol w:w="1080"/>
        <w:gridCol w:w="1080"/>
        <w:gridCol w:w="1525"/>
      </w:tblGrid>
      <w:tr w:rsidR="00C63E36" w:rsidRPr="00932352" w14:paraId="1CE068B1" w14:textId="77777777" w:rsidTr="0094138F">
        <w:trPr>
          <w:trHeight w:val="404"/>
        </w:trPr>
        <w:tc>
          <w:tcPr>
            <w:tcW w:w="3325" w:type="dxa"/>
            <w:tcBorders>
              <w:top w:val="single" w:sz="4" w:space="0" w:color="auto"/>
              <w:bottom w:val="single" w:sz="4" w:space="0" w:color="auto"/>
            </w:tcBorders>
          </w:tcPr>
          <w:p w14:paraId="576069FD" w14:textId="77777777" w:rsidR="00C63E36" w:rsidRPr="00932352" w:rsidRDefault="00C63E36" w:rsidP="00932352">
            <w:pPr>
              <w:spacing w:line="360" w:lineRule="auto"/>
              <w:jc w:val="both"/>
              <w:rPr>
                <w:rFonts w:ascii="Book Antiqua" w:hAnsi="Book Antiqua"/>
                <w:b/>
                <w:bCs/>
              </w:rPr>
            </w:pPr>
            <w:r w:rsidRPr="00932352">
              <w:rPr>
                <w:rFonts w:ascii="Book Antiqua" w:hAnsi="Book Antiqua"/>
                <w:b/>
                <w:bCs/>
              </w:rPr>
              <w:t>Parameters</w:t>
            </w:r>
          </w:p>
        </w:tc>
        <w:tc>
          <w:tcPr>
            <w:tcW w:w="2340" w:type="dxa"/>
            <w:gridSpan w:val="2"/>
            <w:tcBorders>
              <w:top w:val="single" w:sz="4" w:space="0" w:color="auto"/>
              <w:bottom w:val="single" w:sz="4" w:space="0" w:color="auto"/>
            </w:tcBorders>
          </w:tcPr>
          <w:p w14:paraId="28CEF03E" w14:textId="77777777" w:rsidR="00C63E36" w:rsidRPr="00932352" w:rsidRDefault="00C63E36" w:rsidP="00932352">
            <w:pPr>
              <w:spacing w:line="360" w:lineRule="auto"/>
              <w:jc w:val="both"/>
              <w:rPr>
                <w:rFonts w:ascii="Book Antiqua" w:hAnsi="Book Antiqua"/>
                <w:b/>
                <w:bCs/>
              </w:rPr>
            </w:pPr>
            <w:r w:rsidRPr="00932352">
              <w:rPr>
                <w:rFonts w:ascii="Book Antiqua" w:hAnsi="Book Antiqua"/>
                <w:b/>
                <w:bCs/>
              </w:rPr>
              <w:t>Univariate analysis</w:t>
            </w:r>
          </w:p>
        </w:tc>
        <w:tc>
          <w:tcPr>
            <w:tcW w:w="3685" w:type="dxa"/>
            <w:gridSpan w:val="3"/>
            <w:tcBorders>
              <w:top w:val="single" w:sz="4" w:space="0" w:color="auto"/>
              <w:bottom w:val="single" w:sz="4" w:space="0" w:color="auto"/>
            </w:tcBorders>
          </w:tcPr>
          <w:p w14:paraId="25E3527E" w14:textId="77777777" w:rsidR="00C63E36" w:rsidRPr="00932352" w:rsidRDefault="00C63E36" w:rsidP="00932352">
            <w:pPr>
              <w:spacing w:line="360" w:lineRule="auto"/>
              <w:jc w:val="both"/>
              <w:rPr>
                <w:rFonts w:ascii="Book Antiqua" w:hAnsi="Book Antiqua"/>
                <w:b/>
                <w:bCs/>
              </w:rPr>
            </w:pPr>
            <w:r w:rsidRPr="00932352">
              <w:rPr>
                <w:rFonts w:ascii="Book Antiqua" w:hAnsi="Book Antiqua"/>
                <w:b/>
                <w:bCs/>
              </w:rPr>
              <w:t>Multivariate analysis</w:t>
            </w:r>
          </w:p>
        </w:tc>
      </w:tr>
      <w:tr w:rsidR="00C63E36" w:rsidRPr="00932352" w14:paraId="4773DA0B" w14:textId="77777777" w:rsidTr="0094138F">
        <w:trPr>
          <w:trHeight w:val="404"/>
        </w:trPr>
        <w:tc>
          <w:tcPr>
            <w:tcW w:w="3325" w:type="dxa"/>
            <w:tcBorders>
              <w:top w:val="single" w:sz="4" w:space="0" w:color="auto"/>
              <w:bottom w:val="single" w:sz="4" w:space="0" w:color="auto"/>
            </w:tcBorders>
          </w:tcPr>
          <w:p w14:paraId="681D1BA0" w14:textId="77777777" w:rsidR="00C63E36" w:rsidRPr="00932352" w:rsidRDefault="00C63E36" w:rsidP="00932352">
            <w:pPr>
              <w:spacing w:line="360" w:lineRule="auto"/>
              <w:jc w:val="both"/>
              <w:rPr>
                <w:rFonts w:ascii="Book Antiqua" w:hAnsi="Book Antiqua"/>
                <w:b/>
                <w:bCs/>
              </w:rPr>
            </w:pPr>
          </w:p>
        </w:tc>
        <w:tc>
          <w:tcPr>
            <w:tcW w:w="1170" w:type="dxa"/>
            <w:tcBorders>
              <w:top w:val="single" w:sz="4" w:space="0" w:color="auto"/>
              <w:bottom w:val="single" w:sz="4" w:space="0" w:color="auto"/>
            </w:tcBorders>
          </w:tcPr>
          <w:p w14:paraId="3FB9B459" w14:textId="77777777" w:rsidR="00C63E36" w:rsidRPr="00932352" w:rsidRDefault="008F6C23" w:rsidP="00932352">
            <w:pPr>
              <w:spacing w:line="360" w:lineRule="auto"/>
              <w:jc w:val="both"/>
              <w:rPr>
                <w:rFonts w:ascii="Book Antiqua" w:hAnsi="Book Antiqua"/>
                <w:b/>
                <w:bCs/>
              </w:rPr>
            </w:pPr>
            <w:r w:rsidRPr="00932352">
              <w:rPr>
                <w:rFonts w:ascii="Book Antiqua" w:hAnsi="Book Antiqua" w:cstheme="majorBidi"/>
                <w:b/>
                <w:bCs/>
                <w:i/>
              </w:rPr>
              <w:t>P</w:t>
            </w:r>
            <w:r w:rsidRPr="00932352">
              <w:rPr>
                <w:rFonts w:ascii="Book Antiqua" w:hAnsi="Book Antiqua" w:cstheme="majorBidi"/>
                <w:b/>
                <w:bCs/>
              </w:rPr>
              <w:t xml:space="preserve"> value</w:t>
            </w:r>
          </w:p>
        </w:tc>
        <w:tc>
          <w:tcPr>
            <w:tcW w:w="1170" w:type="dxa"/>
            <w:tcBorders>
              <w:top w:val="single" w:sz="4" w:space="0" w:color="auto"/>
              <w:bottom w:val="single" w:sz="4" w:space="0" w:color="auto"/>
            </w:tcBorders>
          </w:tcPr>
          <w:p w14:paraId="52489166" w14:textId="77777777" w:rsidR="00C63E36" w:rsidRPr="00932352" w:rsidRDefault="00C63E36" w:rsidP="00932352">
            <w:pPr>
              <w:spacing w:line="360" w:lineRule="auto"/>
              <w:jc w:val="both"/>
              <w:rPr>
                <w:rFonts w:ascii="Book Antiqua" w:hAnsi="Book Antiqua"/>
                <w:b/>
                <w:bCs/>
              </w:rPr>
            </w:pPr>
            <w:r w:rsidRPr="00932352">
              <w:rPr>
                <w:rFonts w:ascii="Book Antiqua" w:hAnsi="Book Antiqua"/>
                <w:b/>
                <w:bCs/>
              </w:rPr>
              <w:t>OR</w:t>
            </w:r>
          </w:p>
        </w:tc>
        <w:tc>
          <w:tcPr>
            <w:tcW w:w="1080" w:type="dxa"/>
            <w:tcBorders>
              <w:top w:val="single" w:sz="4" w:space="0" w:color="auto"/>
              <w:bottom w:val="single" w:sz="4" w:space="0" w:color="auto"/>
            </w:tcBorders>
          </w:tcPr>
          <w:p w14:paraId="44FED271" w14:textId="77777777" w:rsidR="00C63E36" w:rsidRPr="00932352" w:rsidRDefault="008F6C23" w:rsidP="00932352">
            <w:pPr>
              <w:spacing w:line="360" w:lineRule="auto"/>
              <w:jc w:val="both"/>
              <w:rPr>
                <w:rFonts w:ascii="Book Antiqua" w:hAnsi="Book Antiqua"/>
                <w:b/>
                <w:bCs/>
              </w:rPr>
            </w:pPr>
            <w:r w:rsidRPr="00932352">
              <w:rPr>
                <w:rFonts w:ascii="Book Antiqua" w:hAnsi="Book Antiqua" w:cstheme="majorBidi"/>
                <w:b/>
                <w:bCs/>
                <w:i/>
              </w:rPr>
              <w:t>P</w:t>
            </w:r>
            <w:r w:rsidRPr="00932352">
              <w:rPr>
                <w:rFonts w:ascii="Book Antiqua" w:hAnsi="Book Antiqua" w:cstheme="majorBidi"/>
                <w:b/>
                <w:bCs/>
              </w:rPr>
              <w:t xml:space="preserve"> value</w:t>
            </w:r>
          </w:p>
        </w:tc>
        <w:tc>
          <w:tcPr>
            <w:tcW w:w="1080" w:type="dxa"/>
            <w:tcBorders>
              <w:top w:val="single" w:sz="4" w:space="0" w:color="auto"/>
              <w:bottom w:val="single" w:sz="4" w:space="0" w:color="auto"/>
            </w:tcBorders>
          </w:tcPr>
          <w:p w14:paraId="7EDC1176" w14:textId="77777777" w:rsidR="00C63E36" w:rsidRPr="00932352" w:rsidRDefault="00C63E36" w:rsidP="00932352">
            <w:pPr>
              <w:spacing w:line="360" w:lineRule="auto"/>
              <w:jc w:val="both"/>
              <w:rPr>
                <w:rFonts w:ascii="Book Antiqua" w:hAnsi="Book Antiqua"/>
                <w:b/>
                <w:bCs/>
              </w:rPr>
            </w:pPr>
            <w:r w:rsidRPr="00932352">
              <w:rPr>
                <w:rFonts w:ascii="Book Antiqua" w:hAnsi="Book Antiqua"/>
                <w:b/>
                <w:bCs/>
              </w:rPr>
              <w:t>OR</w:t>
            </w:r>
          </w:p>
        </w:tc>
        <w:tc>
          <w:tcPr>
            <w:tcW w:w="1525" w:type="dxa"/>
            <w:tcBorders>
              <w:top w:val="single" w:sz="4" w:space="0" w:color="auto"/>
              <w:bottom w:val="single" w:sz="4" w:space="0" w:color="auto"/>
            </w:tcBorders>
          </w:tcPr>
          <w:p w14:paraId="5B96E8F5" w14:textId="77777777" w:rsidR="00C63E36" w:rsidRPr="00932352" w:rsidRDefault="00C63E36" w:rsidP="00932352">
            <w:pPr>
              <w:spacing w:line="360" w:lineRule="auto"/>
              <w:jc w:val="both"/>
              <w:rPr>
                <w:rFonts w:ascii="Book Antiqua" w:hAnsi="Book Antiqua"/>
                <w:b/>
                <w:bCs/>
              </w:rPr>
            </w:pPr>
            <w:r w:rsidRPr="00932352">
              <w:rPr>
                <w:rFonts w:ascii="Book Antiqua" w:hAnsi="Book Antiqua"/>
                <w:b/>
                <w:bCs/>
              </w:rPr>
              <w:t>95% CI</w:t>
            </w:r>
          </w:p>
        </w:tc>
      </w:tr>
      <w:tr w:rsidR="00C63E36" w:rsidRPr="00932352" w14:paraId="2B566DE5" w14:textId="77777777" w:rsidTr="0094138F">
        <w:tc>
          <w:tcPr>
            <w:tcW w:w="3325" w:type="dxa"/>
            <w:tcBorders>
              <w:top w:val="single" w:sz="4" w:space="0" w:color="auto"/>
            </w:tcBorders>
          </w:tcPr>
          <w:p w14:paraId="4280A612" w14:textId="77777777" w:rsidR="00C63E36" w:rsidRPr="00932352" w:rsidRDefault="00C63E36" w:rsidP="00932352">
            <w:pPr>
              <w:spacing w:line="360" w:lineRule="auto"/>
              <w:jc w:val="both"/>
              <w:rPr>
                <w:rFonts w:ascii="Book Antiqua" w:hAnsi="Book Antiqua"/>
                <w:bCs/>
              </w:rPr>
            </w:pPr>
            <w:r w:rsidRPr="00932352">
              <w:rPr>
                <w:rFonts w:ascii="Book Antiqua" w:hAnsi="Book Antiqua"/>
                <w:bCs/>
              </w:rPr>
              <w:t>ALT</w:t>
            </w:r>
          </w:p>
        </w:tc>
        <w:tc>
          <w:tcPr>
            <w:tcW w:w="1170" w:type="dxa"/>
            <w:tcBorders>
              <w:top w:val="single" w:sz="4" w:space="0" w:color="auto"/>
            </w:tcBorders>
          </w:tcPr>
          <w:p w14:paraId="5C6FE4B7" w14:textId="77777777" w:rsidR="00C63E36" w:rsidRPr="00932352" w:rsidRDefault="00C63E36" w:rsidP="00932352">
            <w:pPr>
              <w:spacing w:line="360" w:lineRule="auto"/>
              <w:jc w:val="both"/>
              <w:rPr>
                <w:rFonts w:ascii="Book Antiqua" w:hAnsi="Book Antiqua"/>
              </w:rPr>
            </w:pPr>
            <w:r w:rsidRPr="00932352">
              <w:rPr>
                <w:rFonts w:ascii="Book Antiqua" w:hAnsi="Book Antiqua"/>
              </w:rPr>
              <w:t>0.51</w:t>
            </w:r>
          </w:p>
        </w:tc>
        <w:tc>
          <w:tcPr>
            <w:tcW w:w="1170" w:type="dxa"/>
            <w:tcBorders>
              <w:top w:val="single" w:sz="4" w:space="0" w:color="auto"/>
            </w:tcBorders>
          </w:tcPr>
          <w:p w14:paraId="4BA63B10" w14:textId="77777777" w:rsidR="00C63E36" w:rsidRPr="00932352" w:rsidRDefault="00C63E36" w:rsidP="00932352">
            <w:pPr>
              <w:spacing w:line="360" w:lineRule="auto"/>
              <w:jc w:val="both"/>
              <w:rPr>
                <w:rFonts w:ascii="Book Antiqua" w:hAnsi="Book Antiqua"/>
              </w:rPr>
            </w:pPr>
            <w:r w:rsidRPr="00932352">
              <w:rPr>
                <w:rFonts w:ascii="Book Antiqua" w:hAnsi="Book Antiqua"/>
              </w:rPr>
              <w:t>-</w:t>
            </w:r>
          </w:p>
        </w:tc>
        <w:tc>
          <w:tcPr>
            <w:tcW w:w="1080" w:type="dxa"/>
            <w:tcBorders>
              <w:top w:val="single" w:sz="4" w:space="0" w:color="auto"/>
            </w:tcBorders>
          </w:tcPr>
          <w:p w14:paraId="4334B4F2" w14:textId="77777777" w:rsidR="00C63E36" w:rsidRPr="00932352" w:rsidRDefault="00C63E36" w:rsidP="00932352">
            <w:pPr>
              <w:spacing w:line="360" w:lineRule="auto"/>
              <w:jc w:val="both"/>
              <w:rPr>
                <w:rFonts w:ascii="Book Antiqua" w:hAnsi="Book Antiqua"/>
              </w:rPr>
            </w:pPr>
            <w:r w:rsidRPr="00932352">
              <w:rPr>
                <w:rFonts w:ascii="Book Antiqua" w:hAnsi="Book Antiqua"/>
              </w:rPr>
              <w:t>-</w:t>
            </w:r>
          </w:p>
        </w:tc>
        <w:tc>
          <w:tcPr>
            <w:tcW w:w="1080" w:type="dxa"/>
            <w:tcBorders>
              <w:top w:val="single" w:sz="4" w:space="0" w:color="auto"/>
            </w:tcBorders>
          </w:tcPr>
          <w:p w14:paraId="580E837A" w14:textId="77777777" w:rsidR="00C63E36" w:rsidRPr="00932352" w:rsidRDefault="00C63E36" w:rsidP="00932352">
            <w:pPr>
              <w:spacing w:line="360" w:lineRule="auto"/>
              <w:jc w:val="both"/>
              <w:rPr>
                <w:rFonts w:ascii="Book Antiqua" w:hAnsi="Book Antiqua"/>
              </w:rPr>
            </w:pPr>
            <w:r w:rsidRPr="00932352">
              <w:rPr>
                <w:rFonts w:ascii="Book Antiqua" w:hAnsi="Book Antiqua"/>
              </w:rPr>
              <w:t>-</w:t>
            </w:r>
          </w:p>
        </w:tc>
        <w:tc>
          <w:tcPr>
            <w:tcW w:w="1525" w:type="dxa"/>
            <w:tcBorders>
              <w:top w:val="single" w:sz="4" w:space="0" w:color="auto"/>
            </w:tcBorders>
          </w:tcPr>
          <w:p w14:paraId="3FD6B7D0" w14:textId="77777777" w:rsidR="00C63E36" w:rsidRPr="00932352" w:rsidRDefault="00C63E36" w:rsidP="00932352">
            <w:pPr>
              <w:spacing w:line="360" w:lineRule="auto"/>
              <w:jc w:val="both"/>
              <w:rPr>
                <w:rFonts w:ascii="Book Antiqua" w:hAnsi="Book Antiqua"/>
              </w:rPr>
            </w:pPr>
            <w:r w:rsidRPr="00932352">
              <w:rPr>
                <w:rFonts w:ascii="Book Antiqua" w:hAnsi="Book Antiqua"/>
              </w:rPr>
              <w:t>-</w:t>
            </w:r>
          </w:p>
        </w:tc>
      </w:tr>
      <w:tr w:rsidR="00C63E36" w:rsidRPr="00932352" w14:paraId="6008A6D9" w14:textId="77777777" w:rsidTr="009324D3">
        <w:tc>
          <w:tcPr>
            <w:tcW w:w="3325" w:type="dxa"/>
          </w:tcPr>
          <w:p w14:paraId="2DC2C109" w14:textId="77777777" w:rsidR="00C63E36" w:rsidRPr="00932352" w:rsidRDefault="00C63E36" w:rsidP="00932352">
            <w:pPr>
              <w:spacing w:line="360" w:lineRule="auto"/>
              <w:jc w:val="both"/>
              <w:rPr>
                <w:rFonts w:ascii="Book Antiqua" w:hAnsi="Book Antiqua"/>
                <w:bCs/>
              </w:rPr>
            </w:pPr>
            <w:r w:rsidRPr="00932352">
              <w:rPr>
                <w:rFonts w:ascii="Book Antiqua" w:hAnsi="Book Antiqua"/>
                <w:bCs/>
              </w:rPr>
              <w:t>AST</w:t>
            </w:r>
          </w:p>
        </w:tc>
        <w:tc>
          <w:tcPr>
            <w:tcW w:w="1170" w:type="dxa"/>
          </w:tcPr>
          <w:p w14:paraId="23743DC1" w14:textId="77777777" w:rsidR="00C63E36" w:rsidRPr="00932352" w:rsidRDefault="00C63E36" w:rsidP="00932352">
            <w:pPr>
              <w:spacing w:line="360" w:lineRule="auto"/>
              <w:jc w:val="both"/>
              <w:rPr>
                <w:rFonts w:ascii="Book Antiqua" w:hAnsi="Book Antiqua"/>
              </w:rPr>
            </w:pPr>
            <w:r w:rsidRPr="00932352">
              <w:rPr>
                <w:rFonts w:ascii="Book Antiqua" w:hAnsi="Book Antiqua"/>
              </w:rPr>
              <w:t>0.20</w:t>
            </w:r>
          </w:p>
        </w:tc>
        <w:tc>
          <w:tcPr>
            <w:tcW w:w="1170" w:type="dxa"/>
          </w:tcPr>
          <w:p w14:paraId="3D71D387" w14:textId="77777777" w:rsidR="00C63E36" w:rsidRPr="00932352" w:rsidRDefault="00C63E36" w:rsidP="00932352">
            <w:pPr>
              <w:spacing w:line="360" w:lineRule="auto"/>
              <w:jc w:val="both"/>
              <w:rPr>
                <w:rFonts w:ascii="Book Antiqua" w:hAnsi="Book Antiqua"/>
              </w:rPr>
            </w:pPr>
            <w:r w:rsidRPr="00932352">
              <w:rPr>
                <w:rFonts w:ascii="Book Antiqua" w:hAnsi="Book Antiqua"/>
              </w:rPr>
              <w:t>-</w:t>
            </w:r>
          </w:p>
        </w:tc>
        <w:tc>
          <w:tcPr>
            <w:tcW w:w="1080" w:type="dxa"/>
          </w:tcPr>
          <w:p w14:paraId="52CCC7A5" w14:textId="77777777" w:rsidR="00C63E36" w:rsidRPr="00932352" w:rsidRDefault="00C63E36" w:rsidP="00932352">
            <w:pPr>
              <w:spacing w:line="360" w:lineRule="auto"/>
              <w:jc w:val="both"/>
              <w:rPr>
                <w:rFonts w:ascii="Book Antiqua" w:hAnsi="Book Antiqua"/>
              </w:rPr>
            </w:pPr>
            <w:r w:rsidRPr="00932352">
              <w:rPr>
                <w:rFonts w:ascii="Book Antiqua" w:hAnsi="Book Antiqua"/>
              </w:rPr>
              <w:t>-</w:t>
            </w:r>
          </w:p>
        </w:tc>
        <w:tc>
          <w:tcPr>
            <w:tcW w:w="1080" w:type="dxa"/>
          </w:tcPr>
          <w:p w14:paraId="1513EA79" w14:textId="77777777" w:rsidR="00C63E36" w:rsidRPr="00932352" w:rsidRDefault="00C63E36" w:rsidP="00932352">
            <w:pPr>
              <w:spacing w:line="360" w:lineRule="auto"/>
              <w:jc w:val="both"/>
              <w:rPr>
                <w:rFonts w:ascii="Book Antiqua" w:hAnsi="Book Antiqua"/>
              </w:rPr>
            </w:pPr>
            <w:r w:rsidRPr="00932352">
              <w:rPr>
                <w:rFonts w:ascii="Book Antiqua" w:hAnsi="Book Antiqua"/>
              </w:rPr>
              <w:t>-</w:t>
            </w:r>
          </w:p>
        </w:tc>
        <w:tc>
          <w:tcPr>
            <w:tcW w:w="1525" w:type="dxa"/>
          </w:tcPr>
          <w:p w14:paraId="3816DC27" w14:textId="77777777" w:rsidR="00C63E36" w:rsidRPr="00932352" w:rsidRDefault="00C63E36" w:rsidP="00932352">
            <w:pPr>
              <w:spacing w:line="360" w:lineRule="auto"/>
              <w:jc w:val="both"/>
              <w:rPr>
                <w:rFonts w:ascii="Book Antiqua" w:hAnsi="Book Antiqua"/>
              </w:rPr>
            </w:pPr>
            <w:r w:rsidRPr="00932352">
              <w:rPr>
                <w:rFonts w:ascii="Book Antiqua" w:hAnsi="Book Antiqua"/>
              </w:rPr>
              <w:t>-</w:t>
            </w:r>
          </w:p>
        </w:tc>
      </w:tr>
      <w:tr w:rsidR="00C63E36" w:rsidRPr="00932352" w14:paraId="4FA1767F" w14:textId="77777777" w:rsidTr="009324D3">
        <w:tc>
          <w:tcPr>
            <w:tcW w:w="3325" w:type="dxa"/>
          </w:tcPr>
          <w:p w14:paraId="46F5B523" w14:textId="77777777" w:rsidR="00C63E36" w:rsidRPr="00932352" w:rsidRDefault="00C63E36" w:rsidP="00932352">
            <w:pPr>
              <w:spacing w:line="360" w:lineRule="auto"/>
              <w:jc w:val="both"/>
              <w:rPr>
                <w:rFonts w:ascii="Book Antiqua" w:hAnsi="Book Antiqua"/>
                <w:bCs/>
              </w:rPr>
            </w:pPr>
            <w:r w:rsidRPr="00932352">
              <w:rPr>
                <w:rFonts w:ascii="Book Antiqua" w:hAnsi="Book Antiqua"/>
                <w:bCs/>
              </w:rPr>
              <w:t>Platelets</w:t>
            </w:r>
          </w:p>
        </w:tc>
        <w:tc>
          <w:tcPr>
            <w:tcW w:w="1170" w:type="dxa"/>
          </w:tcPr>
          <w:p w14:paraId="5B32E58B" w14:textId="77777777" w:rsidR="00C63E36" w:rsidRPr="00932352" w:rsidRDefault="00C63E36" w:rsidP="00932352">
            <w:pPr>
              <w:spacing w:line="360" w:lineRule="auto"/>
              <w:jc w:val="both"/>
              <w:rPr>
                <w:rFonts w:ascii="Book Antiqua" w:hAnsi="Book Antiqua"/>
              </w:rPr>
            </w:pPr>
            <w:r w:rsidRPr="00932352">
              <w:rPr>
                <w:rFonts w:ascii="Book Antiqua" w:hAnsi="Book Antiqua"/>
              </w:rPr>
              <w:t>0.26</w:t>
            </w:r>
          </w:p>
        </w:tc>
        <w:tc>
          <w:tcPr>
            <w:tcW w:w="1170" w:type="dxa"/>
          </w:tcPr>
          <w:p w14:paraId="4A9CD991" w14:textId="77777777" w:rsidR="00C63E36" w:rsidRPr="00932352" w:rsidRDefault="00C63E36" w:rsidP="00932352">
            <w:pPr>
              <w:spacing w:line="360" w:lineRule="auto"/>
              <w:jc w:val="both"/>
              <w:rPr>
                <w:rFonts w:ascii="Book Antiqua" w:hAnsi="Book Antiqua"/>
              </w:rPr>
            </w:pPr>
            <w:r w:rsidRPr="00932352">
              <w:rPr>
                <w:rFonts w:ascii="Book Antiqua" w:hAnsi="Book Antiqua"/>
              </w:rPr>
              <w:t>-</w:t>
            </w:r>
          </w:p>
        </w:tc>
        <w:tc>
          <w:tcPr>
            <w:tcW w:w="1080" w:type="dxa"/>
          </w:tcPr>
          <w:p w14:paraId="7E5361DE" w14:textId="77777777" w:rsidR="00C63E36" w:rsidRPr="00932352" w:rsidRDefault="00C63E36" w:rsidP="00932352">
            <w:pPr>
              <w:spacing w:line="360" w:lineRule="auto"/>
              <w:jc w:val="both"/>
              <w:rPr>
                <w:rFonts w:ascii="Book Antiqua" w:hAnsi="Book Antiqua"/>
              </w:rPr>
            </w:pPr>
            <w:r w:rsidRPr="00932352">
              <w:rPr>
                <w:rFonts w:ascii="Book Antiqua" w:hAnsi="Book Antiqua"/>
              </w:rPr>
              <w:t>-</w:t>
            </w:r>
          </w:p>
        </w:tc>
        <w:tc>
          <w:tcPr>
            <w:tcW w:w="1080" w:type="dxa"/>
          </w:tcPr>
          <w:p w14:paraId="5FDE8BD1" w14:textId="77777777" w:rsidR="00C63E36" w:rsidRPr="00932352" w:rsidRDefault="00C63E36" w:rsidP="00932352">
            <w:pPr>
              <w:spacing w:line="360" w:lineRule="auto"/>
              <w:jc w:val="both"/>
              <w:rPr>
                <w:rFonts w:ascii="Book Antiqua" w:hAnsi="Book Antiqua"/>
              </w:rPr>
            </w:pPr>
            <w:r w:rsidRPr="00932352">
              <w:rPr>
                <w:rFonts w:ascii="Book Antiqua" w:hAnsi="Book Antiqua"/>
              </w:rPr>
              <w:t>-</w:t>
            </w:r>
          </w:p>
        </w:tc>
        <w:tc>
          <w:tcPr>
            <w:tcW w:w="1525" w:type="dxa"/>
          </w:tcPr>
          <w:p w14:paraId="77A6A8AA" w14:textId="77777777" w:rsidR="00C63E36" w:rsidRPr="00932352" w:rsidRDefault="00C63E36" w:rsidP="00932352">
            <w:pPr>
              <w:spacing w:line="360" w:lineRule="auto"/>
              <w:jc w:val="both"/>
              <w:rPr>
                <w:rFonts w:ascii="Book Antiqua" w:hAnsi="Book Antiqua"/>
              </w:rPr>
            </w:pPr>
            <w:r w:rsidRPr="00932352">
              <w:rPr>
                <w:rFonts w:ascii="Book Antiqua" w:hAnsi="Book Antiqua"/>
              </w:rPr>
              <w:t>-</w:t>
            </w:r>
          </w:p>
        </w:tc>
      </w:tr>
      <w:tr w:rsidR="00C63E36" w:rsidRPr="00932352" w14:paraId="309E5ECB" w14:textId="77777777" w:rsidTr="009324D3">
        <w:tc>
          <w:tcPr>
            <w:tcW w:w="3325" w:type="dxa"/>
          </w:tcPr>
          <w:p w14:paraId="004BBFFB" w14:textId="77777777" w:rsidR="00C63E36" w:rsidRPr="00932352" w:rsidRDefault="00C63E36" w:rsidP="00932352">
            <w:pPr>
              <w:spacing w:line="360" w:lineRule="auto"/>
              <w:jc w:val="both"/>
              <w:rPr>
                <w:rFonts w:ascii="Book Antiqua" w:hAnsi="Book Antiqua"/>
                <w:bCs/>
              </w:rPr>
            </w:pPr>
            <w:r w:rsidRPr="00932352">
              <w:rPr>
                <w:rFonts w:ascii="Book Antiqua" w:hAnsi="Book Antiqua"/>
                <w:bCs/>
              </w:rPr>
              <w:t>APRI</w:t>
            </w:r>
          </w:p>
        </w:tc>
        <w:tc>
          <w:tcPr>
            <w:tcW w:w="1170" w:type="dxa"/>
          </w:tcPr>
          <w:p w14:paraId="7510AB7D" w14:textId="77777777" w:rsidR="00C63E36" w:rsidRPr="00932352" w:rsidRDefault="00C63E36" w:rsidP="00932352">
            <w:pPr>
              <w:spacing w:line="360" w:lineRule="auto"/>
              <w:jc w:val="both"/>
              <w:rPr>
                <w:rFonts w:ascii="Book Antiqua" w:hAnsi="Book Antiqua"/>
              </w:rPr>
            </w:pPr>
            <w:r w:rsidRPr="00932352">
              <w:rPr>
                <w:rFonts w:ascii="Book Antiqua" w:hAnsi="Book Antiqua"/>
              </w:rPr>
              <w:t>0.06</w:t>
            </w:r>
          </w:p>
        </w:tc>
        <w:tc>
          <w:tcPr>
            <w:tcW w:w="1170" w:type="dxa"/>
          </w:tcPr>
          <w:p w14:paraId="1B8FDA2B" w14:textId="77777777" w:rsidR="00C63E36" w:rsidRPr="00932352" w:rsidRDefault="00C63E36" w:rsidP="00932352">
            <w:pPr>
              <w:spacing w:line="360" w:lineRule="auto"/>
              <w:jc w:val="both"/>
              <w:rPr>
                <w:rFonts w:ascii="Book Antiqua" w:hAnsi="Book Antiqua"/>
              </w:rPr>
            </w:pPr>
            <w:r w:rsidRPr="00932352">
              <w:rPr>
                <w:rFonts w:ascii="Book Antiqua" w:hAnsi="Book Antiqua"/>
              </w:rPr>
              <w:t>-</w:t>
            </w:r>
          </w:p>
        </w:tc>
        <w:tc>
          <w:tcPr>
            <w:tcW w:w="1080" w:type="dxa"/>
          </w:tcPr>
          <w:p w14:paraId="78B159F1" w14:textId="77777777" w:rsidR="00C63E36" w:rsidRPr="00932352" w:rsidRDefault="00C63E36" w:rsidP="00932352">
            <w:pPr>
              <w:spacing w:line="360" w:lineRule="auto"/>
              <w:jc w:val="both"/>
              <w:rPr>
                <w:rFonts w:ascii="Book Antiqua" w:hAnsi="Book Antiqua"/>
              </w:rPr>
            </w:pPr>
            <w:r w:rsidRPr="00932352">
              <w:rPr>
                <w:rFonts w:ascii="Book Antiqua" w:hAnsi="Book Antiqua"/>
              </w:rPr>
              <w:t>-</w:t>
            </w:r>
          </w:p>
        </w:tc>
        <w:tc>
          <w:tcPr>
            <w:tcW w:w="1080" w:type="dxa"/>
          </w:tcPr>
          <w:p w14:paraId="46D466D7" w14:textId="77777777" w:rsidR="00C63E36" w:rsidRPr="00932352" w:rsidRDefault="00C63E36" w:rsidP="00932352">
            <w:pPr>
              <w:spacing w:line="360" w:lineRule="auto"/>
              <w:jc w:val="both"/>
              <w:rPr>
                <w:rFonts w:ascii="Book Antiqua" w:hAnsi="Book Antiqua"/>
              </w:rPr>
            </w:pPr>
            <w:r w:rsidRPr="00932352">
              <w:rPr>
                <w:rFonts w:ascii="Book Antiqua" w:hAnsi="Book Antiqua"/>
              </w:rPr>
              <w:t>-</w:t>
            </w:r>
          </w:p>
        </w:tc>
        <w:tc>
          <w:tcPr>
            <w:tcW w:w="1525" w:type="dxa"/>
          </w:tcPr>
          <w:p w14:paraId="5D7A1C59" w14:textId="77777777" w:rsidR="00C63E36" w:rsidRPr="00932352" w:rsidRDefault="00C63E36" w:rsidP="00932352">
            <w:pPr>
              <w:spacing w:line="360" w:lineRule="auto"/>
              <w:jc w:val="both"/>
              <w:rPr>
                <w:rFonts w:ascii="Book Antiqua" w:hAnsi="Book Antiqua"/>
              </w:rPr>
            </w:pPr>
            <w:r w:rsidRPr="00932352">
              <w:rPr>
                <w:rFonts w:ascii="Book Antiqua" w:hAnsi="Book Antiqua"/>
              </w:rPr>
              <w:t>-</w:t>
            </w:r>
          </w:p>
        </w:tc>
      </w:tr>
      <w:tr w:rsidR="00C63E36" w:rsidRPr="00932352" w14:paraId="7710C91A" w14:textId="77777777" w:rsidTr="009324D3">
        <w:tc>
          <w:tcPr>
            <w:tcW w:w="3325" w:type="dxa"/>
          </w:tcPr>
          <w:p w14:paraId="46A77121" w14:textId="77777777" w:rsidR="00C63E36" w:rsidRPr="00932352" w:rsidRDefault="00C63E36" w:rsidP="00932352">
            <w:pPr>
              <w:spacing w:line="360" w:lineRule="auto"/>
              <w:jc w:val="both"/>
              <w:rPr>
                <w:rFonts w:ascii="Book Antiqua" w:hAnsi="Book Antiqua"/>
                <w:bCs/>
              </w:rPr>
            </w:pPr>
            <w:r w:rsidRPr="00932352">
              <w:rPr>
                <w:rFonts w:ascii="Book Antiqua" w:hAnsi="Book Antiqua"/>
                <w:bCs/>
              </w:rPr>
              <w:t>Albumen</w:t>
            </w:r>
          </w:p>
        </w:tc>
        <w:tc>
          <w:tcPr>
            <w:tcW w:w="1170" w:type="dxa"/>
          </w:tcPr>
          <w:p w14:paraId="20ABE199" w14:textId="77777777" w:rsidR="00C63E36" w:rsidRPr="00932352" w:rsidRDefault="00C63E36" w:rsidP="00932352">
            <w:pPr>
              <w:spacing w:line="360" w:lineRule="auto"/>
              <w:jc w:val="both"/>
              <w:rPr>
                <w:rFonts w:ascii="Book Antiqua" w:hAnsi="Book Antiqua"/>
              </w:rPr>
            </w:pPr>
            <w:r w:rsidRPr="00932352">
              <w:rPr>
                <w:rFonts w:ascii="Book Antiqua" w:hAnsi="Book Antiqua"/>
              </w:rPr>
              <w:t>0.25</w:t>
            </w:r>
          </w:p>
        </w:tc>
        <w:tc>
          <w:tcPr>
            <w:tcW w:w="1170" w:type="dxa"/>
          </w:tcPr>
          <w:p w14:paraId="7CFA5F8E" w14:textId="77777777" w:rsidR="00C63E36" w:rsidRPr="00932352" w:rsidRDefault="00C63E36" w:rsidP="00932352">
            <w:pPr>
              <w:spacing w:line="360" w:lineRule="auto"/>
              <w:jc w:val="both"/>
              <w:rPr>
                <w:rFonts w:ascii="Book Antiqua" w:hAnsi="Book Antiqua"/>
              </w:rPr>
            </w:pPr>
            <w:r w:rsidRPr="00932352">
              <w:rPr>
                <w:rFonts w:ascii="Book Antiqua" w:hAnsi="Book Antiqua"/>
              </w:rPr>
              <w:t>-</w:t>
            </w:r>
          </w:p>
        </w:tc>
        <w:tc>
          <w:tcPr>
            <w:tcW w:w="1080" w:type="dxa"/>
          </w:tcPr>
          <w:p w14:paraId="2C30B489" w14:textId="77777777" w:rsidR="00C63E36" w:rsidRPr="00932352" w:rsidRDefault="00C63E36" w:rsidP="00932352">
            <w:pPr>
              <w:spacing w:line="360" w:lineRule="auto"/>
              <w:jc w:val="both"/>
              <w:rPr>
                <w:rFonts w:ascii="Book Antiqua" w:hAnsi="Book Antiqua"/>
              </w:rPr>
            </w:pPr>
            <w:r w:rsidRPr="00932352">
              <w:rPr>
                <w:rFonts w:ascii="Book Antiqua" w:hAnsi="Book Antiqua"/>
              </w:rPr>
              <w:t>-</w:t>
            </w:r>
          </w:p>
        </w:tc>
        <w:tc>
          <w:tcPr>
            <w:tcW w:w="1080" w:type="dxa"/>
          </w:tcPr>
          <w:p w14:paraId="638ABF9D" w14:textId="77777777" w:rsidR="00C63E36" w:rsidRPr="00932352" w:rsidRDefault="00C63E36" w:rsidP="00932352">
            <w:pPr>
              <w:spacing w:line="360" w:lineRule="auto"/>
              <w:jc w:val="both"/>
              <w:rPr>
                <w:rFonts w:ascii="Book Antiqua" w:hAnsi="Book Antiqua"/>
              </w:rPr>
            </w:pPr>
            <w:r w:rsidRPr="00932352">
              <w:rPr>
                <w:rFonts w:ascii="Book Antiqua" w:hAnsi="Book Antiqua"/>
              </w:rPr>
              <w:t>-</w:t>
            </w:r>
          </w:p>
        </w:tc>
        <w:tc>
          <w:tcPr>
            <w:tcW w:w="1525" w:type="dxa"/>
          </w:tcPr>
          <w:p w14:paraId="5CE5CDB0" w14:textId="77777777" w:rsidR="00C63E36" w:rsidRPr="00932352" w:rsidRDefault="00C63E36" w:rsidP="00932352">
            <w:pPr>
              <w:spacing w:line="360" w:lineRule="auto"/>
              <w:jc w:val="both"/>
              <w:rPr>
                <w:rFonts w:ascii="Book Antiqua" w:hAnsi="Book Antiqua"/>
              </w:rPr>
            </w:pPr>
            <w:r w:rsidRPr="00932352">
              <w:rPr>
                <w:rFonts w:ascii="Book Antiqua" w:hAnsi="Book Antiqua"/>
              </w:rPr>
              <w:t>-</w:t>
            </w:r>
          </w:p>
        </w:tc>
      </w:tr>
      <w:tr w:rsidR="00C63E36" w:rsidRPr="00932352" w14:paraId="68398BD0" w14:textId="77777777" w:rsidTr="009324D3">
        <w:tc>
          <w:tcPr>
            <w:tcW w:w="3325" w:type="dxa"/>
          </w:tcPr>
          <w:p w14:paraId="59FFE76D" w14:textId="77777777" w:rsidR="00C63E36" w:rsidRPr="00932352" w:rsidRDefault="00C63E36" w:rsidP="00932352">
            <w:pPr>
              <w:spacing w:line="360" w:lineRule="auto"/>
              <w:jc w:val="both"/>
              <w:rPr>
                <w:rFonts w:ascii="Book Antiqua" w:hAnsi="Book Antiqua"/>
                <w:bCs/>
              </w:rPr>
            </w:pPr>
            <w:r w:rsidRPr="00932352">
              <w:rPr>
                <w:rFonts w:ascii="Book Antiqua" w:hAnsi="Book Antiqua"/>
                <w:bCs/>
              </w:rPr>
              <w:t>Bilirubin</w:t>
            </w:r>
          </w:p>
        </w:tc>
        <w:tc>
          <w:tcPr>
            <w:tcW w:w="1170" w:type="dxa"/>
          </w:tcPr>
          <w:p w14:paraId="495E198A" w14:textId="77777777" w:rsidR="00C63E36" w:rsidRPr="00932352" w:rsidRDefault="00C63E36" w:rsidP="00932352">
            <w:pPr>
              <w:spacing w:line="360" w:lineRule="auto"/>
              <w:jc w:val="both"/>
              <w:rPr>
                <w:rFonts w:ascii="Book Antiqua" w:hAnsi="Book Antiqua"/>
              </w:rPr>
            </w:pPr>
            <w:r w:rsidRPr="00932352">
              <w:rPr>
                <w:rFonts w:ascii="Book Antiqua" w:hAnsi="Book Antiqua"/>
              </w:rPr>
              <w:t>0.69</w:t>
            </w:r>
          </w:p>
        </w:tc>
        <w:tc>
          <w:tcPr>
            <w:tcW w:w="1170" w:type="dxa"/>
          </w:tcPr>
          <w:p w14:paraId="3A068DE9" w14:textId="77777777" w:rsidR="00C63E36" w:rsidRPr="00932352" w:rsidRDefault="00C63E36" w:rsidP="00932352">
            <w:pPr>
              <w:spacing w:line="360" w:lineRule="auto"/>
              <w:jc w:val="both"/>
              <w:rPr>
                <w:rFonts w:ascii="Book Antiqua" w:hAnsi="Book Antiqua"/>
              </w:rPr>
            </w:pPr>
            <w:r w:rsidRPr="00932352">
              <w:rPr>
                <w:rFonts w:ascii="Book Antiqua" w:hAnsi="Book Antiqua"/>
              </w:rPr>
              <w:t>-</w:t>
            </w:r>
          </w:p>
        </w:tc>
        <w:tc>
          <w:tcPr>
            <w:tcW w:w="1080" w:type="dxa"/>
          </w:tcPr>
          <w:p w14:paraId="287F0820" w14:textId="77777777" w:rsidR="00C63E36" w:rsidRPr="00932352" w:rsidRDefault="00C63E36" w:rsidP="00932352">
            <w:pPr>
              <w:spacing w:line="360" w:lineRule="auto"/>
              <w:jc w:val="both"/>
              <w:rPr>
                <w:rFonts w:ascii="Book Antiqua" w:hAnsi="Book Antiqua"/>
              </w:rPr>
            </w:pPr>
            <w:r w:rsidRPr="00932352">
              <w:rPr>
                <w:rFonts w:ascii="Book Antiqua" w:hAnsi="Book Antiqua"/>
              </w:rPr>
              <w:t>-</w:t>
            </w:r>
          </w:p>
        </w:tc>
        <w:tc>
          <w:tcPr>
            <w:tcW w:w="1080" w:type="dxa"/>
          </w:tcPr>
          <w:p w14:paraId="2C677D5B" w14:textId="77777777" w:rsidR="00C63E36" w:rsidRPr="00932352" w:rsidRDefault="00C63E36" w:rsidP="00932352">
            <w:pPr>
              <w:spacing w:line="360" w:lineRule="auto"/>
              <w:jc w:val="both"/>
              <w:rPr>
                <w:rFonts w:ascii="Book Antiqua" w:hAnsi="Book Antiqua"/>
              </w:rPr>
            </w:pPr>
            <w:r w:rsidRPr="00932352">
              <w:rPr>
                <w:rFonts w:ascii="Book Antiqua" w:hAnsi="Book Antiqua"/>
              </w:rPr>
              <w:t>-</w:t>
            </w:r>
          </w:p>
        </w:tc>
        <w:tc>
          <w:tcPr>
            <w:tcW w:w="1525" w:type="dxa"/>
          </w:tcPr>
          <w:p w14:paraId="1940DBB6" w14:textId="77777777" w:rsidR="00C63E36" w:rsidRPr="00932352" w:rsidRDefault="00C63E36" w:rsidP="00932352">
            <w:pPr>
              <w:spacing w:line="360" w:lineRule="auto"/>
              <w:jc w:val="both"/>
              <w:rPr>
                <w:rFonts w:ascii="Book Antiqua" w:hAnsi="Book Antiqua"/>
              </w:rPr>
            </w:pPr>
            <w:r w:rsidRPr="00932352">
              <w:rPr>
                <w:rFonts w:ascii="Book Antiqua" w:hAnsi="Book Antiqua"/>
              </w:rPr>
              <w:t>-</w:t>
            </w:r>
          </w:p>
        </w:tc>
      </w:tr>
      <w:tr w:rsidR="00C63E36" w:rsidRPr="00932352" w14:paraId="1954C6FE" w14:textId="77777777" w:rsidTr="009324D3">
        <w:tc>
          <w:tcPr>
            <w:tcW w:w="3325" w:type="dxa"/>
          </w:tcPr>
          <w:p w14:paraId="02B59B55" w14:textId="77777777" w:rsidR="00C63E36" w:rsidRPr="00932352" w:rsidRDefault="00C63E36" w:rsidP="00932352">
            <w:pPr>
              <w:spacing w:line="360" w:lineRule="auto"/>
              <w:jc w:val="both"/>
              <w:rPr>
                <w:rFonts w:ascii="Book Antiqua" w:hAnsi="Book Antiqua"/>
                <w:bCs/>
              </w:rPr>
            </w:pPr>
            <w:r w:rsidRPr="00932352">
              <w:rPr>
                <w:rFonts w:ascii="Book Antiqua" w:hAnsi="Book Antiqua"/>
                <w:bCs/>
              </w:rPr>
              <w:t>Child-Turcotte-Pugh class</w:t>
            </w:r>
          </w:p>
        </w:tc>
        <w:tc>
          <w:tcPr>
            <w:tcW w:w="1170" w:type="dxa"/>
          </w:tcPr>
          <w:p w14:paraId="0C14CD85" w14:textId="77777777" w:rsidR="00C63E36" w:rsidRPr="00932352" w:rsidRDefault="00C63E36" w:rsidP="00932352">
            <w:pPr>
              <w:spacing w:line="360" w:lineRule="auto"/>
              <w:jc w:val="both"/>
              <w:rPr>
                <w:rFonts w:ascii="Book Antiqua" w:hAnsi="Book Antiqua"/>
              </w:rPr>
            </w:pPr>
            <w:r w:rsidRPr="00932352">
              <w:rPr>
                <w:rFonts w:ascii="Book Antiqua" w:hAnsi="Book Antiqua"/>
              </w:rPr>
              <w:t>0.73</w:t>
            </w:r>
          </w:p>
        </w:tc>
        <w:tc>
          <w:tcPr>
            <w:tcW w:w="1170" w:type="dxa"/>
          </w:tcPr>
          <w:p w14:paraId="151D1F4B" w14:textId="77777777" w:rsidR="00C63E36" w:rsidRPr="00932352" w:rsidRDefault="00C63E36" w:rsidP="00932352">
            <w:pPr>
              <w:spacing w:line="360" w:lineRule="auto"/>
              <w:jc w:val="both"/>
              <w:rPr>
                <w:rFonts w:ascii="Book Antiqua" w:hAnsi="Book Antiqua"/>
              </w:rPr>
            </w:pPr>
            <w:r w:rsidRPr="00932352">
              <w:rPr>
                <w:rFonts w:ascii="Book Antiqua" w:hAnsi="Book Antiqua"/>
              </w:rPr>
              <w:t>-</w:t>
            </w:r>
          </w:p>
        </w:tc>
        <w:tc>
          <w:tcPr>
            <w:tcW w:w="1080" w:type="dxa"/>
          </w:tcPr>
          <w:p w14:paraId="19463EA8" w14:textId="77777777" w:rsidR="00C63E36" w:rsidRPr="00932352" w:rsidRDefault="00C63E36" w:rsidP="00932352">
            <w:pPr>
              <w:spacing w:line="360" w:lineRule="auto"/>
              <w:jc w:val="both"/>
              <w:rPr>
                <w:rFonts w:ascii="Book Antiqua" w:hAnsi="Book Antiqua"/>
              </w:rPr>
            </w:pPr>
            <w:r w:rsidRPr="00932352">
              <w:rPr>
                <w:rFonts w:ascii="Book Antiqua" w:hAnsi="Book Antiqua"/>
              </w:rPr>
              <w:t>-</w:t>
            </w:r>
          </w:p>
        </w:tc>
        <w:tc>
          <w:tcPr>
            <w:tcW w:w="1080" w:type="dxa"/>
          </w:tcPr>
          <w:p w14:paraId="36DE6306" w14:textId="77777777" w:rsidR="00C63E36" w:rsidRPr="00932352" w:rsidRDefault="00C63E36" w:rsidP="00932352">
            <w:pPr>
              <w:spacing w:line="360" w:lineRule="auto"/>
              <w:jc w:val="both"/>
              <w:rPr>
                <w:rFonts w:ascii="Book Antiqua" w:hAnsi="Book Antiqua"/>
              </w:rPr>
            </w:pPr>
            <w:r w:rsidRPr="00932352">
              <w:rPr>
                <w:rFonts w:ascii="Book Antiqua" w:hAnsi="Book Antiqua"/>
              </w:rPr>
              <w:t>-</w:t>
            </w:r>
          </w:p>
        </w:tc>
        <w:tc>
          <w:tcPr>
            <w:tcW w:w="1525" w:type="dxa"/>
          </w:tcPr>
          <w:p w14:paraId="0C89B0EA" w14:textId="77777777" w:rsidR="00C63E36" w:rsidRPr="00932352" w:rsidRDefault="00C63E36" w:rsidP="00932352">
            <w:pPr>
              <w:spacing w:line="360" w:lineRule="auto"/>
              <w:jc w:val="both"/>
              <w:rPr>
                <w:rFonts w:ascii="Book Antiqua" w:hAnsi="Book Antiqua"/>
              </w:rPr>
            </w:pPr>
            <w:r w:rsidRPr="00932352">
              <w:rPr>
                <w:rFonts w:ascii="Book Antiqua" w:hAnsi="Book Antiqua"/>
              </w:rPr>
              <w:t>-</w:t>
            </w:r>
          </w:p>
        </w:tc>
      </w:tr>
      <w:tr w:rsidR="00C63E36" w:rsidRPr="00932352" w14:paraId="17B51796" w14:textId="77777777" w:rsidTr="009324D3">
        <w:tc>
          <w:tcPr>
            <w:tcW w:w="3325" w:type="dxa"/>
          </w:tcPr>
          <w:p w14:paraId="6462CAC6" w14:textId="77777777" w:rsidR="00C63E36" w:rsidRPr="00932352" w:rsidRDefault="00C63E36" w:rsidP="00932352">
            <w:pPr>
              <w:spacing w:line="360" w:lineRule="auto"/>
              <w:jc w:val="both"/>
              <w:rPr>
                <w:rFonts w:ascii="Book Antiqua" w:hAnsi="Book Antiqua"/>
                <w:bCs/>
              </w:rPr>
            </w:pPr>
            <w:r w:rsidRPr="00932352">
              <w:rPr>
                <w:rFonts w:ascii="Book Antiqua" w:hAnsi="Book Antiqua"/>
                <w:bCs/>
              </w:rPr>
              <w:t xml:space="preserve">Baseline EV grade </w:t>
            </w:r>
          </w:p>
        </w:tc>
        <w:tc>
          <w:tcPr>
            <w:tcW w:w="1170" w:type="dxa"/>
          </w:tcPr>
          <w:p w14:paraId="3D09F93A" w14:textId="77777777" w:rsidR="00C63E36" w:rsidRPr="00932352" w:rsidRDefault="00C63E36" w:rsidP="00932352">
            <w:pPr>
              <w:spacing w:line="360" w:lineRule="auto"/>
              <w:jc w:val="both"/>
              <w:rPr>
                <w:rFonts w:ascii="Book Antiqua" w:hAnsi="Book Antiqua"/>
              </w:rPr>
            </w:pPr>
            <w:r w:rsidRPr="00932352">
              <w:rPr>
                <w:rFonts w:ascii="Book Antiqua" w:hAnsi="Book Antiqua"/>
              </w:rPr>
              <w:t>0.003</w:t>
            </w:r>
          </w:p>
        </w:tc>
        <w:tc>
          <w:tcPr>
            <w:tcW w:w="1170" w:type="dxa"/>
          </w:tcPr>
          <w:p w14:paraId="42AB041B" w14:textId="77777777" w:rsidR="00C63E36" w:rsidRPr="00932352" w:rsidRDefault="00C63E36" w:rsidP="00932352">
            <w:pPr>
              <w:spacing w:line="360" w:lineRule="auto"/>
              <w:jc w:val="both"/>
              <w:rPr>
                <w:rFonts w:ascii="Book Antiqua" w:hAnsi="Book Antiqua"/>
              </w:rPr>
            </w:pPr>
            <w:r w:rsidRPr="00932352">
              <w:rPr>
                <w:rFonts w:ascii="Book Antiqua" w:hAnsi="Book Antiqua"/>
              </w:rPr>
              <w:t>1.35</w:t>
            </w:r>
          </w:p>
        </w:tc>
        <w:tc>
          <w:tcPr>
            <w:tcW w:w="1080" w:type="dxa"/>
          </w:tcPr>
          <w:p w14:paraId="35C95813" w14:textId="77777777" w:rsidR="00C63E36" w:rsidRPr="00932352" w:rsidRDefault="00C63E36" w:rsidP="00932352">
            <w:pPr>
              <w:spacing w:line="360" w:lineRule="auto"/>
              <w:jc w:val="both"/>
              <w:rPr>
                <w:rFonts w:ascii="Book Antiqua" w:hAnsi="Book Antiqua"/>
              </w:rPr>
            </w:pPr>
            <w:r w:rsidRPr="00932352">
              <w:rPr>
                <w:rFonts w:ascii="Book Antiqua" w:hAnsi="Book Antiqua"/>
              </w:rPr>
              <w:t>-</w:t>
            </w:r>
          </w:p>
        </w:tc>
        <w:tc>
          <w:tcPr>
            <w:tcW w:w="1080" w:type="dxa"/>
          </w:tcPr>
          <w:p w14:paraId="0844A9B2" w14:textId="77777777" w:rsidR="00C63E36" w:rsidRPr="00932352" w:rsidRDefault="00C63E36" w:rsidP="00932352">
            <w:pPr>
              <w:spacing w:line="360" w:lineRule="auto"/>
              <w:jc w:val="both"/>
              <w:rPr>
                <w:rFonts w:ascii="Book Antiqua" w:hAnsi="Book Antiqua"/>
              </w:rPr>
            </w:pPr>
            <w:r w:rsidRPr="00932352">
              <w:rPr>
                <w:rFonts w:ascii="Book Antiqua" w:hAnsi="Book Antiqua"/>
              </w:rPr>
              <w:t>-</w:t>
            </w:r>
          </w:p>
        </w:tc>
        <w:tc>
          <w:tcPr>
            <w:tcW w:w="1525" w:type="dxa"/>
          </w:tcPr>
          <w:p w14:paraId="4D2ECE81" w14:textId="77777777" w:rsidR="00C63E36" w:rsidRPr="00932352" w:rsidRDefault="00C63E36" w:rsidP="00932352">
            <w:pPr>
              <w:spacing w:line="360" w:lineRule="auto"/>
              <w:jc w:val="both"/>
              <w:rPr>
                <w:rFonts w:ascii="Book Antiqua" w:hAnsi="Book Antiqua"/>
              </w:rPr>
            </w:pPr>
            <w:r w:rsidRPr="00932352">
              <w:rPr>
                <w:rFonts w:ascii="Book Antiqua" w:hAnsi="Book Antiqua"/>
              </w:rPr>
              <w:t>-</w:t>
            </w:r>
          </w:p>
        </w:tc>
      </w:tr>
      <w:tr w:rsidR="00C63E36" w:rsidRPr="00932352" w14:paraId="39AB54CB" w14:textId="77777777" w:rsidTr="009324D3">
        <w:tc>
          <w:tcPr>
            <w:tcW w:w="3325" w:type="dxa"/>
          </w:tcPr>
          <w:p w14:paraId="19569E7A" w14:textId="77777777" w:rsidR="00C63E36" w:rsidRPr="00932352" w:rsidRDefault="00C63E36" w:rsidP="00932352">
            <w:pPr>
              <w:spacing w:line="360" w:lineRule="auto"/>
              <w:jc w:val="both"/>
              <w:rPr>
                <w:rFonts w:ascii="Book Antiqua" w:hAnsi="Book Antiqua"/>
                <w:bCs/>
              </w:rPr>
            </w:pPr>
            <w:r w:rsidRPr="00932352">
              <w:rPr>
                <w:rFonts w:ascii="Book Antiqua" w:hAnsi="Book Antiqua"/>
                <w:bCs/>
              </w:rPr>
              <w:t xml:space="preserve">Baseline β-Arr-2 expression </w:t>
            </w:r>
          </w:p>
        </w:tc>
        <w:tc>
          <w:tcPr>
            <w:tcW w:w="1170" w:type="dxa"/>
          </w:tcPr>
          <w:p w14:paraId="2B0A5EA7" w14:textId="77777777" w:rsidR="00C63E36" w:rsidRPr="00932352" w:rsidRDefault="00C63E36" w:rsidP="00932352">
            <w:pPr>
              <w:spacing w:line="360" w:lineRule="auto"/>
              <w:jc w:val="both"/>
              <w:rPr>
                <w:rFonts w:ascii="Book Antiqua" w:hAnsi="Book Antiqua"/>
              </w:rPr>
            </w:pPr>
            <w:r w:rsidRPr="00932352">
              <w:rPr>
                <w:rFonts w:ascii="Book Antiqua" w:hAnsi="Book Antiqua"/>
              </w:rPr>
              <w:t>&lt;</w:t>
            </w:r>
            <w:r w:rsidR="00AF1FBA" w:rsidRPr="00932352">
              <w:rPr>
                <w:rFonts w:ascii="Book Antiqua" w:hAnsi="Book Antiqua"/>
              </w:rPr>
              <w:t xml:space="preserve"> </w:t>
            </w:r>
            <w:r w:rsidRPr="00932352">
              <w:rPr>
                <w:rFonts w:ascii="Book Antiqua" w:hAnsi="Book Antiqua"/>
              </w:rPr>
              <w:t>0.001</w:t>
            </w:r>
          </w:p>
        </w:tc>
        <w:tc>
          <w:tcPr>
            <w:tcW w:w="1170" w:type="dxa"/>
          </w:tcPr>
          <w:p w14:paraId="47DDE636" w14:textId="77777777" w:rsidR="00C63E36" w:rsidRPr="00932352" w:rsidRDefault="00C63E36" w:rsidP="00932352">
            <w:pPr>
              <w:spacing w:line="360" w:lineRule="auto"/>
              <w:jc w:val="both"/>
              <w:rPr>
                <w:rFonts w:ascii="Book Antiqua" w:hAnsi="Book Antiqua"/>
              </w:rPr>
            </w:pPr>
            <w:r w:rsidRPr="00932352">
              <w:rPr>
                <w:rFonts w:ascii="Book Antiqua" w:hAnsi="Book Antiqua"/>
              </w:rPr>
              <w:t>2.41</w:t>
            </w:r>
          </w:p>
        </w:tc>
        <w:tc>
          <w:tcPr>
            <w:tcW w:w="1080" w:type="dxa"/>
          </w:tcPr>
          <w:p w14:paraId="26D592A4" w14:textId="77777777" w:rsidR="00C63E36" w:rsidRPr="00932352" w:rsidRDefault="00C63E36" w:rsidP="00932352">
            <w:pPr>
              <w:spacing w:line="360" w:lineRule="auto"/>
              <w:jc w:val="both"/>
              <w:rPr>
                <w:rFonts w:ascii="Book Antiqua" w:hAnsi="Book Antiqua"/>
              </w:rPr>
            </w:pPr>
            <w:r w:rsidRPr="00932352">
              <w:rPr>
                <w:rFonts w:ascii="Book Antiqua" w:hAnsi="Book Antiqua"/>
              </w:rPr>
              <w:t>-</w:t>
            </w:r>
          </w:p>
        </w:tc>
        <w:tc>
          <w:tcPr>
            <w:tcW w:w="1080" w:type="dxa"/>
          </w:tcPr>
          <w:p w14:paraId="6A675C11" w14:textId="77777777" w:rsidR="00C63E36" w:rsidRPr="00932352" w:rsidRDefault="00C63E36" w:rsidP="00932352">
            <w:pPr>
              <w:spacing w:line="360" w:lineRule="auto"/>
              <w:jc w:val="both"/>
              <w:rPr>
                <w:rFonts w:ascii="Book Antiqua" w:hAnsi="Book Antiqua"/>
              </w:rPr>
            </w:pPr>
            <w:r w:rsidRPr="00932352">
              <w:rPr>
                <w:rFonts w:ascii="Book Antiqua" w:hAnsi="Book Antiqua"/>
              </w:rPr>
              <w:t>-</w:t>
            </w:r>
          </w:p>
        </w:tc>
        <w:tc>
          <w:tcPr>
            <w:tcW w:w="1525" w:type="dxa"/>
          </w:tcPr>
          <w:p w14:paraId="1A43E4C0" w14:textId="77777777" w:rsidR="00C63E36" w:rsidRPr="00932352" w:rsidRDefault="00C63E36" w:rsidP="00932352">
            <w:pPr>
              <w:spacing w:line="360" w:lineRule="auto"/>
              <w:jc w:val="both"/>
              <w:rPr>
                <w:rFonts w:ascii="Book Antiqua" w:hAnsi="Book Antiqua"/>
              </w:rPr>
            </w:pPr>
            <w:r w:rsidRPr="00932352">
              <w:rPr>
                <w:rFonts w:ascii="Book Antiqua" w:hAnsi="Book Antiqua"/>
              </w:rPr>
              <w:t>-</w:t>
            </w:r>
          </w:p>
        </w:tc>
      </w:tr>
      <w:tr w:rsidR="00C63E36" w:rsidRPr="00932352" w14:paraId="5FD304C9" w14:textId="77777777" w:rsidTr="009324D3">
        <w:tc>
          <w:tcPr>
            <w:tcW w:w="3325" w:type="dxa"/>
          </w:tcPr>
          <w:p w14:paraId="7CE0CEAD" w14:textId="77777777" w:rsidR="00C63E36" w:rsidRPr="00932352" w:rsidRDefault="00C63E36" w:rsidP="00932352">
            <w:pPr>
              <w:spacing w:line="360" w:lineRule="auto"/>
              <w:jc w:val="both"/>
              <w:rPr>
                <w:rFonts w:ascii="Book Antiqua" w:hAnsi="Book Antiqua"/>
                <w:bCs/>
              </w:rPr>
            </w:pPr>
            <w:r w:rsidRPr="00932352">
              <w:rPr>
                <w:rFonts w:ascii="Book Antiqua" w:hAnsi="Book Antiqua"/>
                <w:bCs/>
              </w:rPr>
              <w:t>NSBB dose</w:t>
            </w:r>
          </w:p>
        </w:tc>
        <w:tc>
          <w:tcPr>
            <w:tcW w:w="1170" w:type="dxa"/>
          </w:tcPr>
          <w:p w14:paraId="5765C85E" w14:textId="77777777" w:rsidR="00C63E36" w:rsidRPr="00932352" w:rsidRDefault="00C63E36" w:rsidP="00932352">
            <w:pPr>
              <w:spacing w:line="360" w:lineRule="auto"/>
              <w:jc w:val="both"/>
              <w:rPr>
                <w:rFonts w:ascii="Book Antiqua" w:hAnsi="Book Antiqua"/>
              </w:rPr>
            </w:pPr>
            <w:r w:rsidRPr="00932352">
              <w:rPr>
                <w:rFonts w:ascii="Book Antiqua" w:hAnsi="Book Antiqua"/>
              </w:rPr>
              <w:t>0.049</w:t>
            </w:r>
          </w:p>
        </w:tc>
        <w:tc>
          <w:tcPr>
            <w:tcW w:w="1170" w:type="dxa"/>
          </w:tcPr>
          <w:p w14:paraId="76C4B25C" w14:textId="77777777" w:rsidR="00C63E36" w:rsidRPr="00932352" w:rsidRDefault="00C63E36" w:rsidP="00932352">
            <w:pPr>
              <w:spacing w:line="360" w:lineRule="auto"/>
              <w:jc w:val="both"/>
              <w:rPr>
                <w:rFonts w:ascii="Book Antiqua" w:hAnsi="Book Antiqua"/>
              </w:rPr>
            </w:pPr>
            <w:r w:rsidRPr="00932352">
              <w:rPr>
                <w:rFonts w:ascii="Book Antiqua" w:hAnsi="Book Antiqua"/>
              </w:rPr>
              <w:t>6.5</w:t>
            </w:r>
          </w:p>
        </w:tc>
        <w:tc>
          <w:tcPr>
            <w:tcW w:w="1080" w:type="dxa"/>
          </w:tcPr>
          <w:p w14:paraId="72FB690E" w14:textId="77777777" w:rsidR="00C63E36" w:rsidRPr="00932352" w:rsidRDefault="00C63E36" w:rsidP="00932352">
            <w:pPr>
              <w:spacing w:line="360" w:lineRule="auto"/>
              <w:jc w:val="both"/>
              <w:rPr>
                <w:rFonts w:ascii="Book Antiqua" w:hAnsi="Book Antiqua"/>
              </w:rPr>
            </w:pPr>
            <w:r w:rsidRPr="00932352">
              <w:rPr>
                <w:rFonts w:ascii="Book Antiqua" w:hAnsi="Book Antiqua"/>
              </w:rPr>
              <w:t>0.02</w:t>
            </w:r>
          </w:p>
        </w:tc>
        <w:tc>
          <w:tcPr>
            <w:tcW w:w="1080" w:type="dxa"/>
          </w:tcPr>
          <w:p w14:paraId="31FA452F" w14:textId="77777777" w:rsidR="00C63E36" w:rsidRPr="00932352" w:rsidRDefault="00C63E36" w:rsidP="00932352">
            <w:pPr>
              <w:spacing w:line="360" w:lineRule="auto"/>
              <w:jc w:val="both"/>
              <w:rPr>
                <w:rFonts w:ascii="Book Antiqua" w:hAnsi="Book Antiqua"/>
              </w:rPr>
            </w:pPr>
            <w:r w:rsidRPr="00932352">
              <w:rPr>
                <w:rFonts w:ascii="Book Antiqua" w:hAnsi="Book Antiqua"/>
              </w:rPr>
              <w:t>1.01</w:t>
            </w:r>
          </w:p>
        </w:tc>
        <w:tc>
          <w:tcPr>
            <w:tcW w:w="1525" w:type="dxa"/>
          </w:tcPr>
          <w:p w14:paraId="693CE2BB" w14:textId="77777777" w:rsidR="00C63E36" w:rsidRPr="00932352" w:rsidRDefault="00C63E36" w:rsidP="00932352">
            <w:pPr>
              <w:spacing w:line="360" w:lineRule="auto"/>
              <w:jc w:val="both"/>
              <w:rPr>
                <w:rFonts w:ascii="Book Antiqua" w:hAnsi="Book Antiqua"/>
              </w:rPr>
            </w:pPr>
            <w:r w:rsidRPr="00932352">
              <w:rPr>
                <w:rFonts w:ascii="Book Antiqua" w:hAnsi="Book Antiqua"/>
              </w:rPr>
              <w:t>0.91-1.05</w:t>
            </w:r>
          </w:p>
        </w:tc>
      </w:tr>
      <w:tr w:rsidR="00C63E36" w:rsidRPr="00932352" w14:paraId="04531059" w14:textId="77777777" w:rsidTr="009324D3">
        <w:tc>
          <w:tcPr>
            <w:tcW w:w="3325" w:type="dxa"/>
            <w:tcBorders>
              <w:bottom w:val="single" w:sz="4" w:space="0" w:color="auto"/>
            </w:tcBorders>
          </w:tcPr>
          <w:p w14:paraId="3D6B7F97" w14:textId="77777777" w:rsidR="00C63E36" w:rsidRPr="00932352" w:rsidRDefault="00C63E36" w:rsidP="00932352">
            <w:pPr>
              <w:spacing w:line="360" w:lineRule="auto"/>
              <w:jc w:val="both"/>
              <w:rPr>
                <w:rFonts w:ascii="Book Antiqua" w:hAnsi="Book Antiqua"/>
                <w:bCs/>
              </w:rPr>
            </w:pPr>
            <w:r w:rsidRPr="00932352">
              <w:rPr>
                <w:rFonts w:ascii="Book Antiqua" w:hAnsi="Book Antiqua"/>
                <w:bCs/>
              </w:rPr>
              <w:t>ΔPVCI</w:t>
            </w:r>
          </w:p>
        </w:tc>
        <w:tc>
          <w:tcPr>
            <w:tcW w:w="1170" w:type="dxa"/>
            <w:tcBorders>
              <w:bottom w:val="single" w:sz="4" w:space="0" w:color="auto"/>
            </w:tcBorders>
          </w:tcPr>
          <w:p w14:paraId="600AA543" w14:textId="77777777" w:rsidR="00C63E36" w:rsidRPr="00932352" w:rsidRDefault="00C63E36" w:rsidP="00932352">
            <w:pPr>
              <w:spacing w:line="360" w:lineRule="auto"/>
              <w:jc w:val="both"/>
              <w:rPr>
                <w:rFonts w:ascii="Book Antiqua" w:hAnsi="Book Antiqua"/>
              </w:rPr>
            </w:pPr>
            <w:r w:rsidRPr="00932352">
              <w:rPr>
                <w:rFonts w:ascii="Book Antiqua" w:hAnsi="Book Antiqua"/>
              </w:rPr>
              <w:t>&lt;</w:t>
            </w:r>
            <w:r w:rsidR="00AF1FBA" w:rsidRPr="00932352">
              <w:rPr>
                <w:rFonts w:ascii="Book Antiqua" w:hAnsi="Book Antiqua"/>
              </w:rPr>
              <w:t xml:space="preserve"> </w:t>
            </w:r>
            <w:r w:rsidRPr="00932352">
              <w:rPr>
                <w:rFonts w:ascii="Book Antiqua" w:hAnsi="Book Antiqua"/>
              </w:rPr>
              <w:t>0.001</w:t>
            </w:r>
          </w:p>
        </w:tc>
        <w:tc>
          <w:tcPr>
            <w:tcW w:w="1170" w:type="dxa"/>
            <w:tcBorders>
              <w:bottom w:val="single" w:sz="4" w:space="0" w:color="auto"/>
            </w:tcBorders>
          </w:tcPr>
          <w:p w14:paraId="1372DA47" w14:textId="77777777" w:rsidR="00C63E36" w:rsidRPr="00932352" w:rsidRDefault="00C63E36" w:rsidP="00932352">
            <w:pPr>
              <w:spacing w:line="360" w:lineRule="auto"/>
              <w:jc w:val="both"/>
              <w:rPr>
                <w:rFonts w:ascii="Book Antiqua" w:hAnsi="Book Antiqua"/>
              </w:rPr>
            </w:pPr>
            <w:r w:rsidRPr="00932352">
              <w:rPr>
                <w:rFonts w:ascii="Book Antiqua" w:hAnsi="Book Antiqua"/>
              </w:rPr>
              <w:t>10.34</w:t>
            </w:r>
          </w:p>
        </w:tc>
        <w:tc>
          <w:tcPr>
            <w:tcW w:w="1080" w:type="dxa"/>
            <w:tcBorders>
              <w:bottom w:val="single" w:sz="4" w:space="0" w:color="auto"/>
            </w:tcBorders>
          </w:tcPr>
          <w:p w14:paraId="382C8E97" w14:textId="77777777" w:rsidR="00C63E36" w:rsidRPr="00932352" w:rsidRDefault="00C63E36" w:rsidP="00932352">
            <w:pPr>
              <w:spacing w:line="360" w:lineRule="auto"/>
              <w:jc w:val="both"/>
              <w:rPr>
                <w:rFonts w:ascii="Book Antiqua" w:hAnsi="Book Antiqua"/>
              </w:rPr>
            </w:pPr>
            <w:r w:rsidRPr="00932352">
              <w:rPr>
                <w:rFonts w:ascii="Book Antiqua" w:hAnsi="Book Antiqua"/>
              </w:rPr>
              <w:t>0.005</w:t>
            </w:r>
          </w:p>
        </w:tc>
        <w:tc>
          <w:tcPr>
            <w:tcW w:w="1080" w:type="dxa"/>
            <w:tcBorders>
              <w:bottom w:val="single" w:sz="4" w:space="0" w:color="auto"/>
            </w:tcBorders>
          </w:tcPr>
          <w:p w14:paraId="2067048F" w14:textId="77777777" w:rsidR="00C63E36" w:rsidRPr="00932352" w:rsidRDefault="00C63E36" w:rsidP="00932352">
            <w:pPr>
              <w:spacing w:line="360" w:lineRule="auto"/>
              <w:jc w:val="both"/>
              <w:rPr>
                <w:rFonts w:ascii="Book Antiqua" w:hAnsi="Book Antiqua"/>
              </w:rPr>
            </w:pPr>
            <w:r w:rsidRPr="00932352">
              <w:rPr>
                <w:rFonts w:ascii="Book Antiqua" w:hAnsi="Book Antiqua"/>
              </w:rPr>
              <w:t>1.58</w:t>
            </w:r>
          </w:p>
        </w:tc>
        <w:tc>
          <w:tcPr>
            <w:tcW w:w="1525" w:type="dxa"/>
            <w:tcBorders>
              <w:bottom w:val="single" w:sz="4" w:space="0" w:color="auto"/>
            </w:tcBorders>
          </w:tcPr>
          <w:p w14:paraId="2B26A34A" w14:textId="77777777" w:rsidR="00C63E36" w:rsidRPr="00932352" w:rsidRDefault="00C63E36" w:rsidP="00932352">
            <w:pPr>
              <w:spacing w:line="360" w:lineRule="auto"/>
              <w:jc w:val="both"/>
              <w:rPr>
                <w:rFonts w:ascii="Book Antiqua" w:hAnsi="Book Antiqua"/>
              </w:rPr>
            </w:pPr>
            <w:r w:rsidRPr="00932352">
              <w:rPr>
                <w:rFonts w:ascii="Book Antiqua" w:hAnsi="Book Antiqua"/>
              </w:rPr>
              <w:t>0.001- 0.002</w:t>
            </w:r>
          </w:p>
        </w:tc>
      </w:tr>
    </w:tbl>
    <w:p w14:paraId="01A6DE3C" w14:textId="77777777" w:rsidR="00C63E36" w:rsidRPr="00932352" w:rsidRDefault="00C63E36" w:rsidP="00932352">
      <w:pPr>
        <w:spacing w:line="360" w:lineRule="auto"/>
        <w:jc w:val="both"/>
        <w:rPr>
          <w:rFonts w:ascii="Book Antiqua" w:hAnsi="Book Antiqua"/>
        </w:rPr>
      </w:pPr>
      <w:r w:rsidRPr="00932352">
        <w:rPr>
          <w:rFonts w:ascii="Book Antiqua" w:hAnsi="Book Antiqua"/>
        </w:rPr>
        <w:t xml:space="preserve">ALT: Alanine aminotransferase; APRI: Aspartate aminotransferase/platelet ratio index; AST: Aspartate aminotransferase; β-Arr-2: β-Arrestin-2; ΔPVCI: Delta (change in) portal vein congestion index; EV: Esophageal varices; NSBB: Nonselective beta-blockers. </w:t>
      </w:r>
    </w:p>
    <w:p w14:paraId="79A8443D" w14:textId="77777777" w:rsidR="00C63E36" w:rsidRPr="00932352" w:rsidRDefault="00C63E36" w:rsidP="00932352">
      <w:pPr>
        <w:spacing w:line="360" w:lineRule="auto"/>
        <w:jc w:val="both"/>
        <w:rPr>
          <w:rFonts w:ascii="Book Antiqua" w:hAnsi="Book Antiqua" w:cstheme="majorBidi"/>
          <w:color w:val="00B050"/>
        </w:rPr>
      </w:pPr>
      <w:r w:rsidRPr="00932352">
        <w:rPr>
          <w:rFonts w:ascii="Book Antiqua" w:hAnsi="Book Antiqua"/>
        </w:rPr>
        <w:br w:type="page"/>
      </w:r>
      <w:bookmarkStart w:id="3" w:name="_Hlk74642602"/>
      <w:r w:rsidRPr="00932352">
        <w:rPr>
          <w:rFonts w:ascii="Book Antiqua" w:hAnsi="Book Antiqua" w:cstheme="majorBidi"/>
          <w:b/>
          <w:bCs/>
        </w:rPr>
        <w:lastRenderedPageBreak/>
        <w:t>Table 3 Correlations between serum and antral expression of</w:t>
      </w:r>
      <w:r w:rsidRPr="00932352">
        <w:rPr>
          <w:rFonts w:ascii="Book Antiqua" w:hAnsi="Book Antiqua" w:cstheme="majorBidi"/>
          <w:color w:val="00B050"/>
        </w:rPr>
        <w:t xml:space="preserve"> </w:t>
      </w:r>
      <w:r w:rsidRPr="00932352">
        <w:rPr>
          <w:rFonts w:ascii="Book Antiqua" w:hAnsi="Book Antiqua" w:cstheme="majorBidi"/>
          <w:b/>
          <w:bCs/>
        </w:rPr>
        <w:t>β-arrestin-2 and different study parameters</w:t>
      </w:r>
    </w:p>
    <w:tbl>
      <w:tblPr>
        <w:tblStyle w:val="2"/>
        <w:tblW w:w="0" w:type="auto"/>
        <w:tblBorders>
          <w:top w:val="none" w:sz="0" w:space="0" w:color="auto"/>
          <w:bottom w:val="none" w:sz="0" w:space="0" w:color="auto"/>
        </w:tblBorders>
        <w:tblLook w:val="04A0" w:firstRow="1" w:lastRow="0" w:firstColumn="1" w:lastColumn="0" w:noHBand="0" w:noVBand="1"/>
      </w:tblPr>
      <w:tblGrid>
        <w:gridCol w:w="3780"/>
        <w:gridCol w:w="1075"/>
        <w:gridCol w:w="1530"/>
        <w:gridCol w:w="1170"/>
        <w:gridCol w:w="1710"/>
      </w:tblGrid>
      <w:tr w:rsidR="00C63E36" w:rsidRPr="00932352" w14:paraId="0C66BC49" w14:textId="77777777" w:rsidTr="009324D3">
        <w:trPr>
          <w:cnfStyle w:val="100000000000" w:firstRow="1" w:lastRow="0" w:firstColumn="0" w:lastColumn="0" w:oddVBand="0" w:evenVBand="0" w:oddHBand="0"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3780" w:type="dxa"/>
            <w:vMerge w:val="restart"/>
            <w:tcBorders>
              <w:top w:val="single" w:sz="4" w:space="0" w:color="auto"/>
              <w:bottom w:val="single" w:sz="4" w:space="0" w:color="auto"/>
            </w:tcBorders>
            <w:shd w:val="clear" w:color="auto" w:fill="auto"/>
          </w:tcPr>
          <w:p w14:paraId="474ECAF4" w14:textId="77777777" w:rsidR="00C63E36" w:rsidRPr="00932352" w:rsidRDefault="00C63E36" w:rsidP="00932352">
            <w:pPr>
              <w:spacing w:line="360" w:lineRule="auto"/>
              <w:jc w:val="both"/>
              <w:rPr>
                <w:rFonts w:ascii="Book Antiqua" w:hAnsi="Book Antiqua" w:cstheme="majorBidi"/>
              </w:rPr>
            </w:pPr>
          </w:p>
        </w:tc>
        <w:tc>
          <w:tcPr>
            <w:tcW w:w="2605" w:type="dxa"/>
            <w:gridSpan w:val="2"/>
            <w:tcBorders>
              <w:top w:val="single" w:sz="4" w:space="0" w:color="auto"/>
              <w:bottom w:val="single" w:sz="4" w:space="0" w:color="auto"/>
            </w:tcBorders>
            <w:shd w:val="clear" w:color="auto" w:fill="auto"/>
          </w:tcPr>
          <w:p w14:paraId="34CCBC25" w14:textId="77777777" w:rsidR="00C63E36" w:rsidRPr="00932352" w:rsidRDefault="00C63E36" w:rsidP="00932352">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ajorBidi"/>
              </w:rPr>
            </w:pPr>
            <w:r w:rsidRPr="00932352">
              <w:rPr>
                <w:rFonts w:ascii="Book Antiqua" w:hAnsi="Book Antiqua" w:cstheme="majorBidi"/>
              </w:rPr>
              <w:t>Serum β-Arr-2 level</w:t>
            </w:r>
          </w:p>
        </w:tc>
        <w:tc>
          <w:tcPr>
            <w:tcW w:w="2880" w:type="dxa"/>
            <w:gridSpan w:val="2"/>
            <w:tcBorders>
              <w:top w:val="single" w:sz="4" w:space="0" w:color="auto"/>
              <w:bottom w:val="single" w:sz="4" w:space="0" w:color="auto"/>
            </w:tcBorders>
            <w:shd w:val="clear" w:color="auto" w:fill="auto"/>
          </w:tcPr>
          <w:p w14:paraId="2D5AB88D" w14:textId="77777777" w:rsidR="00C63E36" w:rsidRPr="00932352" w:rsidRDefault="00C63E36" w:rsidP="00932352">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ajorBidi"/>
              </w:rPr>
            </w:pPr>
            <w:r w:rsidRPr="00932352">
              <w:rPr>
                <w:rFonts w:ascii="Book Antiqua" w:hAnsi="Book Antiqua" w:cstheme="majorBidi"/>
              </w:rPr>
              <w:t>β-Arr-2 expression in the gastric antrum</w:t>
            </w:r>
          </w:p>
        </w:tc>
      </w:tr>
      <w:tr w:rsidR="00C63E36" w:rsidRPr="00932352" w14:paraId="2C0675DB" w14:textId="77777777" w:rsidTr="009324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Borders>
              <w:top w:val="single" w:sz="4" w:space="0" w:color="auto"/>
              <w:bottom w:val="none" w:sz="0" w:space="0" w:color="auto"/>
            </w:tcBorders>
            <w:shd w:val="clear" w:color="auto" w:fill="auto"/>
          </w:tcPr>
          <w:p w14:paraId="5C5205CC" w14:textId="77777777" w:rsidR="00C63E36" w:rsidRPr="00932352" w:rsidRDefault="00C63E36" w:rsidP="00932352">
            <w:pPr>
              <w:spacing w:line="360" w:lineRule="auto"/>
              <w:jc w:val="both"/>
              <w:rPr>
                <w:rFonts w:ascii="Book Antiqua" w:hAnsi="Book Antiqua" w:cstheme="majorBidi"/>
              </w:rPr>
            </w:pPr>
          </w:p>
        </w:tc>
        <w:tc>
          <w:tcPr>
            <w:tcW w:w="1075" w:type="dxa"/>
            <w:tcBorders>
              <w:top w:val="single" w:sz="4" w:space="0" w:color="auto"/>
              <w:bottom w:val="single" w:sz="4" w:space="0" w:color="auto"/>
            </w:tcBorders>
            <w:shd w:val="clear" w:color="auto" w:fill="auto"/>
          </w:tcPr>
          <w:p w14:paraId="51B555AD" w14:textId="77777777" w:rsidR="00C63E36" w:rsidRPr="00932352" w:rsidRDefault="00C63E36" w:rsidP="0093235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b/>
                <w:bCs/>
              </w:rPr>
            </w:pPr>
            <w:proofErr w:type="spellStart"/>
            <w:r w:rsidRPr="00932352">
              <w:rPr>
                <w:rFonts w:ascii="Book Antiqua" w:hAnsi="Book Antiqua" w:cstheme="majorBidi"/>
                <w:b/>
                <w:bCs/>
              </w:rPr>
              <w:t>rs</w:t>
            </w:r>
            <w:proofErr w:type="spellEnd"/>
          </w:p>
        </w:tc>
        <w:tc>
          <w:tcPr>
            <w:tcW w:w="1530" w:type="dxa"/>
            <w:tcBorders>
              <w:top w:val="single" w:sz="4" w:space="0" w:color="auto"/>
              <w:bottom w:val="single" w:sz="4" w:space="0" w:color="auto"/>
            </w:tcBorders>
            <w:shd w:val="clear" w:color="auto" w:fill="auto"/>
          </w:tcPr>
          <w:p w14:paraId="34A49D46" w14:textId="77777777" w:rsidR="00C63E36" w:rsidRPr="00932352" w:rsidRDefault="00267553" w:rsidP="0093235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b/>
                <w:bCs/>
              </w:rPr>
            </w:pPr>
            <w:r w:rsidRPr="00006686">
              <w:rPr>
                <w:rFonts w:ascii="Book Antiqua" w:hAnsi="Book Antiqua" w:cstheme="majorBidi"/>
                <w:b/>
                <w:bCs/>
                <w:i/>
              </w:rPr>
              <w:t>P</w:t>
            </w:r>
            <w:r>
              <w:rPr>
                <w:rFonts w:ascii="Book Antiqua" w:hAnsi="Book Antiqua" w:cstheme="majorBidi"/>
                <w:b/>
                <w:bCs/>
              </w:rPr>
              <w:t xml:space="preserve"> value</w:t>
            </w:r>
          </w:p>
        </w:tc>
        <w:tc>
          <w:tcPr>
            <w:tcW w:w="1170" w:type="dxa"/>
            <w:tcBorders>
              <w:top w:val="single" w:sz="4" w:space="0" w:color="auto"/>
              <w:bottom w:val="single" w:sz="4" w:space="0" w:color="auto"/>
            </w:tcBorders>
            <w:shd w:val="clear" w:color="auto" w:fill="auto"/>
          </w:tcPr>
          <w:p w14:paraId="2A324E96" w14:textId="77777777" w:rsidR="00C63E36" w:rsidRPr="00932352" w:rsidRDefault="00C63E36" w:rsidP="0093235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b/>
                <w:bCs/>
              </w:rPr>
            </w:pPr>
            <w:proofErr w:type="spellStart"/>
            <w:r w:rsidRPr="00932352">
              <w:rPr>
                <w:rFonts w:ascii="Book Antiqua" w:hAnsi="Book Antiqua" w:cstheme="majorBidi"/>
                <w:b/>
                <w:bCs/>
              </w:rPr>
              <w:t>rs</w:t>
            </w:r>
            <w:proofErr w:type="spellEnd"/>
          </w:p>
        </w:tc>
        <w:tc>
          <w:tcPr>
            <w:tcW w:w="1710" w:type="dxa"/>
            <w:tcBorders>
              <w:top w:val="single" w:sz="4" w:space="0" w:color="auto"/>
              <w:bottom w:val="single" w:sz="4" w:space="0" w:color="auto"/>
            </w:tcBorders>
            <w:shd w:val="clear" w:color="auto" w:fill="auto"/>
          </w:tcPr>
          <w:p w14:paraId="66FDA742" w14:textId="77777777" w:rsidR="00C63E36" w:rsidRPr="00932352" w:rsidRDefault="00267553" w:rsidP="0093235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b/>
                <w:bCs/>
              </w:rPr>
            </w:pPr>
            <w:r w:rsidRPr="00006686">
              <w:rPr>
                <w:rFonts w:ascii="Book Antiqua" w:hAnsi="Book Antiqua" w:cstheme="majorBidi"/>
                <w:b/>
                <w:bCs/>
                <w:i/>
              </w:rPr>
              <w:t>P</w:t>
            </w:r>
            <w:r>
              <w:rPr>
                <w:rFonts w:ascii="Book Antiqua" w:hAnsi="Book Antiqua" w:cstheme="majorBidi"/>
                <w:b/>
                <w:bCs/>
              </w:rPr>
              <w:t xml:space="preserve"> value</w:t>
            </w:r>
          </w:p>
        </w:tc>
      </w:tr>
      <w:tr w:rsidR="00C63E36" w:rsidRPr="00932352" w14:paraId="564CAF88" w14:textId="77777777" w:rsidTr="009324D3">
        <w:tc>
          <w:tcPr>
            <w:cnfStyle w:val="001000000000" w:firstRow="0" w:lastRow="0" w:firstColumn="1" w:lastColumn="0" w:oddVBand="0" w:evenVBand="0" w:oddHBand="0" w:evenHBand="0" w:firstRowFirstColumn="0" w:firstRowLastColumn="0" w:lastRowFirstColumn="0" w:lastRowLastColumn="0"/>
            <w:tcW w:w="3780" w:type="dxa"/>
            <w:shd w:val="clear" w:color="auto" w:fill="auto"/>
          </w:tcPr>
          <w:p w14:paraId="0EE41519" w14:textId="77777777" w:rsidR="00C63E36" w:rsidRPr="00932352" w:rsidRDefault="00C63E36" w:rsidP="00932352">
            <w:pPr>
              <w:spacing w:line="360" w:lineRule="auto"/>
              <w:jc w:val="both"/>
              <w:rPr>
                <w:rFonts w:ascii="Book Antiqua" w:hAnsi="Book Antiqua" w:cstheme="majorBidi"/>
                <w:b w:val="0"/>
                <w:bCs w:val="0"/>
              </w:rPr>
            </w:pPr>
            <w:r w:rsidRPr="00932352">
              <w:rPr>
                <w:rFonts w:ascii="Book Antiqua" w:hAnsi="Book Antiqua" w:cstheme="majorBidi"/>
                <w:b w:val="0"/>
                <w:bCs w:val="0"/>
              </w:rPr>
              <w:t>Age</w:t>
            </w:r>
          </w:p>
        </w:tc>
        <w:tc>
          <w:tcPr>
            <w:tcW w:w="1075" w:type="dxa"/>
            <w:tcBorders>
              <w:top w:val="single" w:sz="4" w:space="0" w:color="auto"/>
            </w:tcBorders>
            <w:shd w:val="clear" w:color="auto" w:fill="auto"/>
          </w:tcPr>
          <w:p w14:paraId="5F0A1EF2" w14:textId="77777777" w:rsidR="00C63E36" w:rsidRPr="00932352" w:rsidRDefault="00C63E36" w:rsidP="0093235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932352">
              <w:rPr>
                <w:rFonts w:ascii="Book Antiqua" w:hAnsi="Book Antiqua" w:cstheme="majorBidi"/>
              </w:rPr>
              <w:t>0.10</w:t>
            </w:r>
            <w:r w:rsidR="00530EDE" w:rsidRPr="00530EDE">
              <w:rPr>
                <w:rFonts w:ascii="Book Antiqua" w:hAnsi="Book Antiqua" w:cstheme="majorBidi"/>
                <w:vertAlign w:val="superscript"/>
              </w:rPr>
              <w:t>1</w:t>
            </w:r>
          </w:p>
        </w:tc>
        <w:tc>
          <w:tcPr>
            <w:tcW w:w="1530" w:type="dxa"/>
            <w:tcBorders>
              <w:top w:val="single" w:sz="4" w:space="0" w:color="auto"/>
            </w:tcBorders>
            <w:shd w:val="clear" w:color="auto" w:fill="auto"/>
          </w:tcPr>
          <w:p w14:paraId="225212F7" w14:textId="77777777" w:rsidR="00C63E36" w:rsidRPr="00932352" w:rsidRDefault="00C63E36" w:rsidP="0093235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932352">
              <w:rPr>
                <w:rFonts w:ascii="Book Antiqua" w:hAnsi="Book Antiqua" w:cstheme="majorBidi"/>
              </w:rPr>
              <w:t>0.43</w:t>
            </w:r>
          </w:p>
        </w:tc>
        <w:tc>
          <w:tcPr>
            <w:tcW w:w="1170" w:type="dxa"/>
            <w:tcBorders>
              <w:top w:val="single" w:sz="4" w:space="0" w:color="auto"/>
            </w:tcBorders>
            <w:shd w:val="clear" w:color="auto" w:fill="auto"/>
          </w:tcPr>
          <w:p w14:paraId="41AE5A88" w14:textId="77777777" w:rsidR="00C63E36" w:rsidRPr="00932352" w:rsidRDefault="00C63E36" w:rsidP="0093235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932352">
              <w:rPr>
                <w:rFonts w:ascii="Book Antiqua" w:hAnsi="Book Antiqua" w:cstheme="majorBidi"/>
              </w:rPr>
              <w:t>0.16</w:t>
            </w:r>
          </w:p>
        </w:tc>
        <w:tc>
          <w:tcPr>
            <w:tcW w:w="1710" w:type="dxa"/>
            <w:tcBorders>
              <w:top w:val="single" w:sz="4" w:space="0" w:color="auto"/>
            </w:tcBorders>
            <w:shd w:val="clear" w:color="auto" w:fill="auto"/>
          </w:tcPr>
          <w:p w14:paraId="58D3F436" w14:textId="77777777" w:rsidR="00C63E36" w:rsidRPr="00932352" w:rsidRDefault="00C63E36" w:rsidP="0093235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932352">
              <w:rPr>
                <w:rFonts w:ascii="Book Antiqua" w:hAnsi="Book Antiqua" w:cstheme="majorBidi"/>
              </w:rPr>
              <w:t>0.14</w:t>
            </w:r>
          </w:p>
        </w:tc>
      </w:tr>
      <w:tr w:rsidR="00C63E36" w:rsidRPr="00932352" w14:paraId="04BAF1E4" w14:textId="77777777" w:rsidTr="009324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Borders>
              <w:top w:val="none" w:sz="0" w:space="0" w:color="auto"/>
              <w:bottom w:val="none" w:sz="0" w:space="0" w:color="auto"/>
            </w:tcBorders>
            <w:shd w:val="clear" w:color="auto" w:fill="auto"/>
          </w:tcPr>
          <w:p w14:paraId="56F6CE2B" w14:textId="77777777" w:rsidR="00C63E36" w:rsidRPr="00932352" w:rsidRDefault="00C63E36" w:rsidP="00932352">
            <w:pPr>
              <w:spacing w:line="360" w:lineRule="auto"/>
              <w:jc w:val="both"/>
              <w:rPr>
                <w:rFonts w:ascii="Book Antiqua" w:hAnsi="Book Antiqua" w:cstheme="majorBidi"/>
                <w:b w:val="0"/>
                <w:bCs w:val="0"/>
              </w:rPr>
            </w:pPr>
            <w:r w:rsidRPr="00932352">
              <w:rPr>
                <w:rFonts w:ascii="Book Antiqua" w:hAnsi="Book Antiqua" w:cstheme="majorBidi"/>
                <w:b w:val="0"/>
                <w:bCs w:val="0"/>
              </w:rPr>
              <w:t>Child-Pugh class</w:t>
            </w:r>
          </w:p>
        </w:tc>
        <w:tc>
          <w:tcPr>
            <w:tcW w:w="1075" w:type="dxa"/>
            <w:tcBorders>
              <w:top w:val="none" w:sz="0" w:space="0" w:color="auto"/>
              <w:bottom w:val="none" w:sz="0" w:space="0" w:color="auto"/>
            </w:tcBorders>
            <w:shd w:val="clear" w:color="auto" w:fill="auto"/>
          </w:tcPr>
          <w:p w14:paraId="555038B0" w14:textId="77777777" w:rsidR="00C63E36" w:rsidRPr="00932352" w:rsidRDefault="00C63E36" w:rsidP="0093235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932352">
              <w:rPr>
                <w:rFonts w:ascii="Book Antiqua" w:hAnsi="Book Antiqua" w:cstheme="majorBidi"/>
              </w:rPr>
              <w:t>0.11</w:t>
            </w:r>
          </w:p>
        </w:tc>
        <w:tc>
          <w:tcPr>
            <w:tcW w:w="1530" w:type="dxa"/>
            <w:tcBorders>
              <w:top w:val="none" w:sz="0" w:space="0" w:color="auto"/>
              <w:bottom w:val="none" w:sz="0" w:space="0" w:color="auto"/>
            </w:tcBorders>
            <w:shd w:val="clear" w:color="auto" w:fill="auto"/>
          </w:tcPr>
          <w:p w14:paraId="019B9574" w14:textId="77777777" w:rsidR="00C63E36" w:rsidRPr="00932352" w:rsidRDefault="00C63E36" w:rsidP="0093235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932352">
              <w:rPr>
                <w:rFonts w:ascii="Book Antiqua" w:hAnsi="Book Antiqua" w:cstheme="majorBidi"/>
              </w:rPr>
              <w:t>0.34</w:t>
            </w:r>
          </w:p>
        </w:tc>
        <w:tc>
          <w:tcPr>
            <w:tcW w:w="1170" w:type="dxa"/>
            <w:tcBorders>
              <w:top w:val="none" w:sz="0" w:space="0" w:color="auto"/>
              <w:bottom w:val="none" w:sz="0" w:space="0" w:color="auto"/>
            </w:tcBorders>
            <w:shd w:val="clear" w:color="auto" w:fill="auto"/>
          </w:tcPr>
          <w:p w14:paraId="48C12AA1" w14:textId="77777777" w:rsidR="00C63E36" w:rsidRPr="00932352" w:rsidRDefault="00C63E36" w:rsidP="0093235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932352">
              <w:rPr>
                <w:rFonts w:ascii="Book Antiqua" w:hAnsi="Book Antiqua" w:cstheme="majorBidi"/>
              </w:rPr>
              <w:t>0.08</w:t>
            </w:r>
          </w:p>
        </w:tc>
        <w:tc>
          <w:tcPr>
            <w:tcW w:w="1710" w:type="dxa"/>
            <w:tcBorders>
              <w:top w:val="none" w:sz="0" w:space="0" w:color="auto"/>
              <w:bottom w:val="none" w:sz="0" w:space="0" w:color="auto"/>
            </w:tcBorders>
            <w:shd w:val="clear" w:color="auto" w:fill="auto"/>
          </w:tcPr>
          <w:p w14:paraId="358D31C4" w14:textId="77777777" w:rsidR="00C63E36" w:rsidRPr="00932352" w:rsidRDefault="00C63E36" w:rsidP="0093235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932352">
              <w:rPr>
                <w:rFonts w:ascii="Book Antiqua" w:hAnsi="Book Antiqua" w:cstheme="majorBidi"/>
              </w:rPr>
              <w:t>0.45</w:t>
            </w:r>
          </w:p>
        </w:tc>
      </w:tr>
      <w:tr w:rsidR="00C63E36" w:rsidRPr="00932352" w14:paraId="182F0FAA" w14:textId="77777777" w:rsidTr="009324D3">
        <w:tc>
          <w:tcPr>
            <w:cnfStyle w:val="001000000000" w:firstRow="0" w:lastRow="0" w:firstColumn="1" w:lastColumn="0" w:oddVBand="0" w:evenVBand="0" w:oddHBand="0" w:evenHBand="0" w:firstRowFirstColumn="0" w:firstRowLastColumn="0" w:lastRowFirstColumn="0" w:lastRowLastColumn="0"/>
            <w:tcW w:w="3780" w:type="dxa"/>
            <w:shd w:val="clear" w:color="auto" w:fill="auto"/>
          </w:tcPr>
          <w:p w14:paraId="12DE6876" w14:textId="77777777" w:rsidR="00C63E36" w:rsidRPr="00932352" w:rsidRDefault="00C63E36" w:rsidP="00932352">
            <w:pPr>
              <w:spacing w:line="360" w:lineRule="auto"/>
              <w:jc w:val="both"/>
              <w:rPr>
                <w:rFonts w:ascii="Book Antiqua" w:hAnsi="Book Antiqua" w:cstheme="majorBidi"/>
                <w:b w:val="0"/>
                <w:bCs w:val="0"/>
              </w:rPr>
            </w:pPr>
            <w:r w:rsidRPr="00932352">
              <w:rPr>
                <w:rFonts w:ascii="Book Antiqua" w:hAnsi="Book Antiqua" w:cstheme="majorBidi"/>
                <w:b w:val="0"/>
                <w:bCs w:val="0"/>
              </w:rPr>
              <w:t>INR</w:t>
            </w:r>
          </w:p>
        </w:tc>
        <w:tc>
          <w:tcPr>
            <w:tcW w:w="1075" w:type="dxa"/>
            <w:shd w:val="clear" w:color="auto" w:fill="auto"/>
          </w:tcPr>
          <w:p w14:paraId="795A25EB" w14:textId="77777777" w:rsidR="00C63E36" w:rsidRPr="00932352" w:rsidRDefault="00C63E36" w:rsidP="0093235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932352">
              <w:rPr>
                <w:rFonts w:ascii="Book Antiqua" w:hAnsi="Book Antiqua" w:cstheme="majorBidi"/>
              </w:rPr>
              <w:t>0.12</w:t>
            </w:r>
            <w:r w:rsidR="00530EDE" w:rsidRPr="00530EDE">
              <w:rPr>
                <w:rFonts w:ascii="Book Antiqua" w:hAnsi="Book Antiqua" w:cstheme="majorBidi"/>
                <w:vertAlign w:val="superscript"/>
              </w:rPr>
              <w:t>1</w:t>
            </w:r>
          </w:p>
        </w:tc>
        <w:tc>
          <w:tcPr>
            <w:tcW w:w="1530" w:type="dxa"/>
            <w:shd w:val="clear" w:color="auto" w:fill="auto"/>
          </w:tcPr>
          <w:p w14:paraId="126DAB46" w14:textId="77777777" w:rsidR="00C63E36" w:rsidRPr="00932352" w:rsidRDefault="00C63E36" w:rsidP="0093235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932352">
              <w:rPr>
                <w:rFonts w:ascii="Book Antiqua" w:hAnsi="Book Antiqua" w:cstheme="majorBidi"/>
              </w:rPr>
              <w:t>0.19</w:t>
            </w:r>
          </w:p>
        </w:tc>
        <w:tc>
          <w:tcPr>
            <w:tcW w:w="1170" w:type="dxa"/>
            <w:shd w:val="clear" w:color="auto" w:fill="auto"/>
          </w:tcPr>
          <w:p w14:paraId="14505C7F" w14:textId="77777777" w:rsidR="00C63E36" w:rsidRPr="00932352" w:rsidRDefault="00C63E36" w:rsidP="0093235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932352">
              <w:rPr>
                <w:rFonts w:ascii="Book Antiqua" w:hAnsi="Book Antiqua" w:cstheme="majorBidi"/>
              </w:rPr>
              <w:t>0.11</w:t>
            </w:r>
          </w:p>
        </w:tc>
        <w:tc>
          <w:tcPr>
            <w:tcW w:w="1710" w:type="dxa"/>
            <w:shd w:val="clear" w:color="auto" w:fill="auto"/>
          </w:tcPr>
          <w:p w14:paraId="69F93339" w14:textId="77777777" w:rsidR="00C63E36" w:rsidRPr="00932352" w:rsidRDefault="00C63E36" w:rsidP="0093235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932352">
              <w:rPr>
                <w:rFonts w:ascii="Book Antiqua" w:hAnsi="Book Antiqua" w:cstheme="majorBidi"/>
              </w:rPr>
              <w:t>0.34</w:t>
            </w:r>
          </w:p>
        </w:tc>
      </w:tr>
      <w:tr w:rsidR="00C63E36" w:rsidRPr="00932352" w14:paraId="5497935D" w14:textId="77777777" w:rsidTr="009324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Borders>
              <w:top w:val="none" w:sz="0" w:space="0" w:color="auto"/>
              <w:bottom w:val="none" w:sz="0" w:space="0" w:color="auto"/>
            </w:tcBorders>
            <w:shd w:val="clear" w:color="auto" w:fill="auto"/>
          </w:tcPr>
          <w:p w14:paraId="6078AD32" w14:textId="77777777" w:rsidR="00C63E36" w:rsidRPr="00932352" w:rsidRDefault="00C63E36" w:rsidP="00932352">
            <w:pPr>
              <w:spacing w:line="360" w:lineRule="auto"/>
              <w:jc w:val="both"/>
              <w:rPr>
                <w:rFonts w:ascii="Book Antiqua" w:hAnsi="Book Antiqua" w:cstheme="majorBidi"/>
                <w:b w:val="0"/>
                <w:bCs w:val="0"/>
              </w:rPr>
            </w:pPr>
            <w:r w:rsidRPr="00932352">
              <w:rPr>
                <w:rFonts w:ascii="Book Antiqua" w:hAnsi="Book Antiqua" w:cstheme="majorBidi"/>
                <w:b w:val="0"/>
                <w:bCs w:val="0"/>
              </w:rPr>
              <w:t>Serum albumin</w:t>
            </w:r>
          </w:p>
        </w:tc>
        <w:tc>
          <w:tcPr>
            <w:tcW w:w="1075" w:type="dxa"/>
            <w:tcBorders>
              <w:top w:val="none" w:sz="0" w:space="0" w:color="auto"/>
              <w:bottom w:val="none" w:sz="0" w:space="0" w:color="auto"/>
            </w:tcBorders>
            <w:shd w:val="clear" w:color="auto" w:fill="auto"/>
          </w:tcPr>
          <w:p w14:paraId="10993919" w14:textId="77777777" w:rsidR="00C63E36" w:rsidRPr="00932352" w:rsidRDefault="00C63E36" w:rsidP="0093235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932352">
              <w:rPr>
                <w:rFonts w:ascii="Book Antiqua" w:hAnsi="Book Antiqua" w:cstheme="majorBidi"/>
              </w:rPr>
              <w:t>-0.19</w:t>
            </w:r>
            <w:r w:rsidR="00530EDE" w:rsidRPr="00530EDE">
              <w:rPr>
                <w:rFonts w:ascii="Book Antiqua" w:hAnsi="Book Antiqua" w:cstheme="majorBidi"/>
                <w:vertAlign w:val="superscript"/>
              </w:rPr>
              <w:t>1</w:t>
            </w:r>
          </w:p>
        </w:tc>
        <w:tc>
          <w:tcPr>
            <w:tcW w:w="1530" w:type="dxa"/>
            <w:tcBorders>
              <w:top w:val="none" w:sz="0" w:space="0" w:color="auto"/>
              <w:bottom w:val="none" w:sz="0" w:space="0" w:color="auto"/>
            </w:tcBorders>
            <w:shd w:val="clear" w:color="auto" w:fill="auto"/>
          </w:tcPr>
          <w:p w14:paraId="61303711" w14:textId="77777777" w:rsidR="00C63E36" w:rsidRPr="00932352" w:rsidRDefault="00C63E36" w:rsidP="0093235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932352">
              <w:rPr>
                <w:rFonts w:ascii="Book Antiqua" w:hAnsi="Book Antiqua" w:cstheme="majorBidi"/>
              </w:rPr>
              <w:t>0.07</w:t>
            </w:r>
          </w:p>
        </w:tc>
        <w:tc>
          <w:tcPr>
            <w:tcW w:w="1170" w:type="dxa"/>
            <w:tcBorders>
              <w:top w:val="none" w:sz="0" w:space="0" w:color="auto"/>
              <w:bottom w:val="none" w:sz="0" w:space="0" w:color="auto"/>
            </w:tcBorders>
            <w:shd w:val="clear" w:color="auto" w:fill="auto"/>
          </w:tcPr>
          <w:p w14:paraId="11BD6FDB" w14:textId="77777777" w:rsidR="00C63E36" w:rsidRPr="00932352" w:rsidRDefault="00C63E36" w:rsidP="0093235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932352">
              <w:rPr>
                <w:rFonts w:ascii="Book Antiqua" w:hAnsi="Book Antiqua" w:cstheme="majorBidi"/>
              </w:rPr>
              <w:t>-0.12</w:t>
            </w:r>
          </w:p>
        </w:tc>
        <w:tc>
          <w:tcPr>
            <w:tcW w:w="1710" w:type="dxa"/>
            <w:tcBorders>
              <w:top w:val="none" w:sz="0" w:space="0" w:color="auto"/>
              <w:bottom w:val="none" w:sz="0" w:space="0" w:color="auto"/>
            </w:tcBorders>
            <w:shd w:val="clear" w:color="auto" w:fill="auto"/>
          </w:tcPr>
          <w:p w14:paraId="2B78CE85" w14:textId="77777777" w:rsidR="00C63E36" w:rsidRPr="00932352" w:rsidRDefault="00C63E36" w:rsidP="0093235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932352">
              <w:rPr>
                <w:rFonts w:ascii="Book Antiqua" w:hAnsi="Book Antiqua" w:cstheme="majorBidi"/>
              </w:rPr>
              <w:t>0.26</w:t>
            </w:r>
          </w:p>
        </w:tc>
      </w:tr>
      <w:tr w:rsidR="00C63E36" w:rsidRPr="00932352" w14:paraId="6E3DE3E8" w14:textId="77777777" w:rsidTr="009324D3">
        <w:tc>
          <w:tcPr>
            <w:cnfStyle w:val="001000000000" w:firstRow="0" w:lastRow="0" w:firstColumn="1" w:lastColumn="0" w:oddVBand="0" w:evenVBand="0" w:oddHBand="0" w:evenHBand="0" w:firstRowFirstColumn="0" w:firstRowLastColumn="0" w:lastRowFirstColumn="0" w:lastRowLastColumn="0"/>
            <w:tcW w:w="3780" w:type="dxa"/>
            <w:shd w:val="clear" w:color="auto" w:fill="auto"/>
          </w:tcPr>
          <w:p w14:paraId="55FD48D3" w14:textId="77777777" w:rsidR="00C63E36" w:rsidRPr="00932352" w:rsidRDefault="00C63E36" w:rsidP="00932352">
            <w:pPr>
              <w:spacing w:line="360" w:lineRule="auto"/>
              <w:jc w:val="both"/>
              <w:rPr>
                <w:rFonts w:ascii="Book Antiqua" w:hAnsi="Book Antiqua" w:cstheme="majorBidi"/>
                <w:b w:val="0"/>
                <w:bCs w:val="0"/>
              </w:rPr>
            </w:pPr>
            <w:r w:rsidRPr="00932352">
              <w:rPr>
                <w:rFonts w:ascii="Book Antiqua" w:hAnsi="Book Antiqua" w:cstheme="majorBidi"/>
                <w:b w:val="0"/>
                <w:bCs w:val="0"/>
              </w:rPr>
              <w:t>Serum bilirubin</w:t>
            </w:r>
          </w:p>
        </w:tc>
        <w:tc>
          <w:tcPr>
            <w:tcW w:w="1075" w:type="dxa"/>
            <w:shd w:val="clear" w:color="auto" w:fill="auto"/>
          </w:tcPr>
          <w:p w14:paraId="70DFB206" w14:textId="77777777" w:rsidR="00C63E36" w:rsidRPr="00932352" w:rsidRDefault="00C63E36" w:rsidP="0093235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932352">
              <w:rPr>
                <w:rFonts w:ascii="Book Antiqua" w:hAnsi="Book Antiqua" w:cstheme="majorBidi"/>
              </w:rPr>
              <w:t>0.12</w:t>
            </w:r>
            <w:r w:rsidR="00530EDE" w:rsidRPr="00530EDE">
              <w:rPr>
                <w:rFonts w:ascii="Book Antiqua" w:hAnsi="Book Antiqua" w:cstheme="majorBidi"/>
                <w:vertAlign w:val="superscript"/>
              </w:rPr>
              <w:t>1</w:t>
            </w:r>
          </w:p>
        </w:tc>
        <w:tc>
          <w:tcPr>
            <w:tcW w:w="1530" w:type="dxa"/>
            <w:shd w:val="clear" w:color="auto" w:fill="auto"/>
          </w:tcPr>
          <w:p w14:paraId="50BD752F" w14:textId="77777777" w:rsidR="00C63E36" w:rsidRPr="00932352" w:rsidRDefault="00C63E36" w:rsidP="0093235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932352">
              <w:rPr>
                <w:rFonts w:ascii="Book Antiqua" w:hAnsi="Book Antiqua" w:cstheme="majorBidi"/>
              </w:rPr>
              <w:t>0.19</w:t>
            </w:r>
          </w:p>
        </w:tc>
        <w:tc>
          <w:tcPr>
            <w:tcW w:w="1170" w:type="dxa"/>
            <w:shd w:val="clear" w:color="auto" w:fill="auto"/>
          </w:tcPr>
          <w:p w14:paraId="0F456039" w14:textId="77777777" w:rsidR="00C63E36" w:rsidRPr="00932352" w:rsidRDefault="00C63E36" w:rsidP="0093235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932352">
              <w:rPr>
                <w:rFonts w:ascii="Book Antiqua" w:hAnsi="Book Antiqua" w:cstheme="majorBidi"/>
              </w:rPr>
              <w:t>0.03</w:t>
            </w:r>
          </w:p>
        </w:tc>
        <w:tc>
          <w:tcPr>
            <w:tcW w:w="1710" w:type="dxa"/>
            <w:shd w:val="clear" w:color="auto" w:fill="auto"/>
          </w:tcPr>
          <w:p w14:paraId="73891D81" w14:textId="77777777" w:rsidR="00C63E36" w:rsidRPr="00932352" w:rsidRDefault="00C63E36" w:rsidP="0093235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932352">
              <w:rPr>
                <w:rFonts w:ascii="Book Antiqua" w:hAnsi="Book Antiqua" w:cstheme="majorBidi"/>
              </w:rPr>
              <w:t>0.77</w:t>
            </w:r>
          </w:p>
        </w:tc>
      </w:tr>
      <w:tr w:rsidR="00C63E36" w:rsidRPr="00932352" w14:paraId="6E7A2E3A" w14:textId="77777777" w:rsidTr="009324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Borders>
              <w:top w:val="none" w:sz="0" w:space="0" w:color="auto"/>
              <w:bottom w:val="none" w:sz="0" w:space="0" w:color="auto"/>
            </w:tcBorders>
            <w:shd w:val="clear" w:color="auto" w:fill="auto"/>
          </w:tcPr>
          <w:p w14:paraId="575D39D6" w14:textId="77777777" w:rsidR="00C63E36" w:rsidRPr="00932352" w:rsidRDefault="00C63E36" w:rsidP="00932352">
            <w:pPr>
              <w:spacing w:line="360" w:lineRule="auto"/>
              <w:jc w:val="both"/>
              <w:rPr>
                <w:rFonts w:ascii="Book Antiqua" w:hAnsi="Book Antiqua" w:cstheme="majorBidi"/>
                <w:b w:val="0"/>
                <w:bCs w:val="0"/>
              </w:rPr>
            </w:pPr>
            <w:r w:rsidRPr="00932352">
              <w:rPr>
                <w:rFonts w:ascii="Book Antiqua" w:hAnsi="Book Antiqua" w:cstheme="majorBidi"/>
                <w:b w:val="0"/>
                <w:bCs w:val="0"/>
              </w:rPr>
              <w:t>Presence of ascites</w:t>
            </w:r>
          </w:p>
        </w:tc>
        <w:tc>
          <w:tcPr>
            <w:tcW w:w="1075" w:type="dxa"/>
            <w:tcBorders>
              <w:top w:val="none" w:sz="0" w:space="0" w:color="auto"/>
              <w:bottom w:val="none" w:sz="0" w:space="0" w:color="auto"/>
            </w:tcBorders>
            <w:shd w:val="clear" w:color="auto" w:fill="auto"/>
          </w:tcPr>
          <w:p w14:paraId="2E8098A4" w14:textId="77777777" w:rsidR="00C63E36" w:rsidRPr="00932352" w:rsidRDefault="00C63E36" w:rsidP="0093235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932352">
              <w:rPr>
                <w:rFonts w:ascii="Book Antiqua" w:hAnsi="Book Antiqua" w:cstheme="majorBidi"/>
              </w:rPr>
              <w:t>0.11</w:t>
            </w:r>
          </w:p>
        </w:tc>
        <w:tc>
          <w:tcPr>
            <w:tcW w:w="1530" w:type="dxa"/>
            <w:tcBorders>
              <w:top w:val="none" w:sz="0" w:space="0" w:color="auto"/>
              <w:bottom w:val="none" w:sz="0" w:space="0" w:color="auto"/>
            </w:tcBorders>
            <w:shd w:val="clear" w:color="auto" w:fill="auto"/>
          </w:tcPr>
          <w:p w14:paraId="166C9383" w14:textId="77777777" w:rsidR="00C63E36" w:rsidRPr="00932352" w:rsidRDefault="00C63E36" w:rsidP="0093235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932352">
              <w:rPr>
                <w:rFonts w:ascii="Book Antiqua" w:hAnsi="Book Antiqua" w:cstheme="majorBidi"/>
              </w:rPr>
              <w:t>0.30</w:t>
            </w:r>
          </w:p>
        </w:tc>
        <w:tc>
          <w:tcPr>
            <w:tcW w:w="1170" w:type="dxa"/>
            <w:tcBorders>
              <w:top w:val="none" w:sz="0" w:space="0" w:color="auto"/>
              <w:bottom w:val="none" w:sz="0" w:space="0" w:color="auto"/>
            </w:tcBorders>
            <w:shd w:val="clear" w:color="auto" w:fill="auto"/>
          </w:tcPr>
          <w:p w14:paraId="5E63CA73" w14:textId="77777777" w:rsidR="00C63E36" w:rsidRPr="00932352" w:rsidRDefault="00C63E36" w:rsidP="0093235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932352">
              <w:rPr>
                <w:rFonts w:ascii="Book Antiqua" w:hAnsi="Book Antiqua" w:cstheme="majorBidi"/>
              </w:rPr>
              <w:t>0.14</w:t>
            </w:r>
          </w:p>
        </w:tc>
        <w:tc>
          <w:tcPr>
            <w:tcW w:w="1710" w:type="dxa"/>
            <w:tcBorders>
              <w:top w:val="none" w:sz="0" w:space="0" w:color="auto"/>
              <w:bottom w:val="none" w:sz="0" w:space="0" w:color="auto"/>
            </w:tcBorders>
            <w:shd w:val="clear" w:color="auto" w:fill="auto"/>
          </w:tcPr>
          <w:p w14:paraId="355A9105" w14:textId="77777777" w:rsidR="00C63E36" w:rsidRPr="00932352" w:rsidRDefault="00C63E36" w:rsidP="0093235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932352">
              <w:rPr>
                <w:rFonts w:ascii="Book Antiqua" w:hAnsi="Book Antiqua" w:cstheme="majorBidi"/>
              </w:rPr>
              <w:t>0.18</w:t>
            </w:r>
          </w:p>
        </w:tc>
      </w:tr>
      <w:tr w:rsidR="00C63E36" w:rsidRPr="00932352" w14:paraId="04977008" w14:textId="77777777" w:rsidTr="009324D3">
        <w:tc>
          <w:tcPr>
            <w:cnfStyle w:val="001000000000" w:firstRow="0" w:lastRow="0" w:firstColumn="1" w:lastColumn="0" w:oddVBand="0" w:evenVBand="0" w:oddHBand="0" w:evenHBand="0" w:firstRowFirstColumn="0" w:firstRowLastColumn="0" w:lastRowFirstColumn="0" w:lastRowLastColumn="0"/>
            <w:tcW w:w="3780" w:type="dxa"/>
            <w:shd w:val="clear" w:color="auto" w:fill="auto"/>
          </w:tcPr>
          <w:p w14:paraId="604C56DD" w14:textId="77777777" w:rsidR="00C63E36" w:rsidRPr="00932352" w:rsidRDefault="00C63E36" w:rsidP="00932352">
            <w:pPr>
              <w:spacing w:line="360" w:lineRule="auto"/>
              <w:jc w:val="both"/>
              <w:rPr>
                <w:rFonts w:ascii="Book Antiqua" w:hAnsi="Book Antiqua" w:cstheme="majorBidi"/>
                <w:b w:val="0"/>
                <w:bCs w:val="0"/>
              </w:rPr>
            </w:pPr>
            <w:proofErr w:type="gramStart"/>
            <w:r w:rsidRPr="00932352">
              <w:rPr>
                <w:rFonts w:ascii="Book Antiqua" w:hAnsi="Book Antiqua" w:cstheme="majorBidi"/>
                <w:b w:val="0"/>
                <w:bCs w:val="0"/>
              </w:rPr>
              <w:t>Platelets</w:t>
            </w:r>
            <w:proofErr w:type="gramEnd"/>
            <w:r w:rsidRPr="00932352">
              <w:rPr>
                <w:rFonts w:ascii="Book Antiqua" w:hAnsi="Book Antiqua" w:cstheme="majorBidi"/>
                <w:b w:val="0"/>
                <w:bCs w:val="0"/>
              </w:rPr>
              <w:t xml:space="preserve"> count</w:t>
            </w:r>
          </w:p>
        </w:tc>
        <w:tc>
          <w:tcPr>
            <w:tcW w:w="1075" w:type="dxa"/>
            <w:shd w:val="clear" w:color="auto" w:fill="auto"/>
          </w:tcPr>
          <w:p w14:paraId="6BAD366C" w14:textId="77777777" w:rsidR="00C63E36" w:rsidRPr="00B73DFB" w:rsidRDefault="00C63E36" w:rsidP="0093235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bCs/>
              </w:rPr>
            </w:pPr>
            <w:r w:rsidRPr="00B73DFB">
              <w:rPr>
                <w:rFonts w:ascii="Book Antiqua" w:hAnsi="Book Antiqua" w:cstheme="majorBidi"/>
                <w:bCs/>
              </w:rPr>
              <w:t>-0.38</w:t>
            </w:r>
            <w:r w:rsidR="00530EDE" w:rsidRPr="00B73DFB">
              <w:rPr>
                <w:rFonts w:ascii="Book Antiqua" w:hAnsi="Book Antiqua" w:cstheme="majorBidi"/>
                <w:vertAlign w:val="superscript"/>
              </w:rPr>
              <w:t>1</w:t>
            </w:r>
          </w:p>
        </w:tc>
        <w:tc>
          <w:tcPr>
            <w:tcW w:w="1530" w:type="dxa"/>
            <w:shd w:val="clear" w:color="auto" w:fill="auto"/>
          </w:tcPr>
          <w:p w14:paraId="6F0DBAC7" w14:textId="77777777" w:rsidR="00C63E36" w:rsidRPr="00B73DFB" w:rsidRDefault="00C63E36" w:rsidP="0093235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bCs/>
              </w:rPr>
            </w:pPr>
            <w:r w:rsidRPr="00B73DFB">
              <w:rPr>
                <w:rFonts w:ascii="Book Antiqua" w:hAnsi="Book Antiqua" w:cstheme="majorBidi"/>
                <w:bCs/>
              </w:rPr>
              <w:t>&lt;</w:t>
            </w:r>
            <w:r w:rsidR="00EA5036" w:rsidRPr="00B73DFB">
              <w:rPr>
                <w:rFonts w:ascii="Book Antiqua" w:hAnsi="Book Antiqua" w:cstheme="majorBidi"/>
                <w:bCs/>
              </w:rPr>
              <w:t xml:space="preserve"> </w:t>
            </w:r>
            <w:r w:rsidRPr="00B73DFB">
              <w:rPr>
                <w:rFonts w:ascii="Book Antiqua" w:hAnsi="Book Antiqua" w:cstheme="majorBidi"/>
                <w:bCs/>
              </w:rPr>
              <w:t>0.001</w:t>
            </w:r>
          </w:p>
        </w:tc>
        <w:tc>
          <w:tcPr>
            <w:tcW w:w="1170" w:type="dxa"/>
            <w:shd w:val="clear" w:color="auto" w:fill="auto"/>
          </w:tcPr>
          <w:p w14:paraId="7CC353B5" w14:textId="77777777" w:rsidR="00C63E36" w:rsidRPr="00B73DFB" w:rsidRDefault="00C63E36" w:rsidP="0093235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bCs/>
              </w:rPr>
            </w:pPr>
            <w:r w:rsidRPr="00B73DFB">
              <w:rPr>
                <w:rFonts w:ascii="Book Antiqua" w:hAnsi="Book Antiqua" w:cstheme="majorBidi"/>
                <w:bCs/>
              </w:rPr>
              <w:t>-0.28</w:t>
            </w:r>
          </w:p>
        </w:tc>
        <w:tc>
          <w:tcPr>
            <w:tcW w:w="1710" w:type="dxa"/>
            <w:shd w:val="clear" w:color="auto" w:fill="auto"/>
          </w:tcPr>
          <w:p w14:paraId="6C6F4ADA" w14:textId="77777777" w:rsidR="00C63E36" w:rsidRPr="00B73DFB" w:rsidRDefault="00C63E36" w:rsidP="0093235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bCs/>
              </w:rPr>
            </w:pPr>
            <w:r w:rsidRPr="00B73DFB">
              <w:rPr>
                <w:rFonts w:ascii="Book Antiqua" w:hAnsi="Book Antiqua" w:cstheme="majorBidi"/>
                <w:bCs/>
              </w:rPr>
              <w:t>0.008</w:t>
            </w:r>
          </w:p>
        </w:tc>
      </w:tr>
      <w:tr w:rsidR="00C63E36" w:rsidRPr="00932352" w14:paraId="3E672775" w14:textId="77777777" w:rsidTr="009324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Borders>
              <w:top w:val="none" w:sz="0" w:space="0" w:color="auto"/>
              <w:bottom w:val="none" w:sz="0" w:space="0" w:color="auto"/>
            </w:tcBorders>
            <w:shd w:val="clear" w:color="auto" w:fill="auto"/>
          </w:tcPr>
          <w:p w14:paraId="40B1867F" w14:textId="77777777" w:rsidR="00C63E36" w:rsidRPr="00932352" w:rsidRDefault="00C63E36" w:rsidP="00932352">
            <w:pPr>
              <w:spacing w:line="360" w:lineRule="auto"/>
              <w:jc w:val="both"/>
              <w:rPr>
                <w:rFonts w:ascii="Book Antiqua" w:hAnsi="Book Antiqua" w:cstheme="majorBidi"/>
                <w:b w:val="0"/>
                <w:bCs w:val="0"/>
              </w:rPr>
            </w:pPr>
            <w:r w:rsidRPr="00932352">
              <w:rPr>
                <w:rFonts w:ascii="Book Antiqua" w:hAnsi="Book Antiqua" w:cstheme="majorBidi"/>
                <w:b w:val="0"/>
                <w:bCs w:val="0"/>
              </w:rPr>
              <w:t>Baseline EV grade</w:t>
            </w:r>
          </w:p>
        </w:tc>
        <w:tc>
          <w:tcPr>
            <w:tcW w:w="1075" w:type="dxa"/>
            <w:tcBorders>
              <w:top w:val="none" w:sz="0" w:space="0" w:color="auto"/>
              <w:bottom w:val="none" w:sz="0" w:space="0" w:color="auto"/>
            </w:tcBorders>
            <w:shd w:val="clear" w:color="auto" w:fill="auto"/>
          </w:tcPr>
          <w:p w14:paraId="75819AB0" w14:textId="77777777" w:rsidR="00C63E36" w:rsidRPr="00B73DFB" w:rsidRDefault="00C63E36" w:rsidP="0093235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bCs/>
              </w:rPr>
            </w:pPr>
            <w:r w:rsidRPr="00B73DFB">
              <w:rPr>
                <w:rFonts w:ascii="Book Antiqua" w:hAnsi="Book Antiqua" w:cstheme="majorBidi"/>
                <w:bCs/>
              </w:rPr>
              <w:t>0.48</w:t>
            </w:r>
          </w:p>
        </w:tc>
        <w:tc>
          <w:tcPr>
            <w:tcW w:w="1530" w:type="dxa"/>
            <w:tcBorders>
              <w:top w:val="none" w:sz="0" w:space="0" w:color="auto"/>
              <w:bottom w:val="none" w:sz="0" w:space="0" w:color="auto"/>
            </w:tcBorders>
            <w:shd w:val="clear" w:color="auto" w:fill="auto"/>
          </w:tcPr>
          <w:p w14:paraId="08184901" w14:textId="77777777" w:rsidR="00C63E36" w:rsidRPr="00B73DFB" w:rsidRDefault="00C63E36" w:rsidP="0093235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bCs/>
              </w:rPr>
            </w:pPr>
            <w:r w:rsidRPr="00B73DFB">
              <w:rPr>
                <w:rFonts w:ascii="Book Antiqua" w:hAnsi="Book Antiqua" w:cstheme="majorBidi"/>
                <w:bCs/>
              </w:rPr>
              <w:t>&lt;</w:t>
            </w:r>
            <w:r w:rsidR="00EA5036" w:rsidRPr="00B73DFB">
              <w:rPr>
                <w:rFonts w:ascii="Book Antiqua" w:hAnsi="Book Antiqua" w:cstheme="majorBidi"/>
                <w:bCs/>
              </w:rPr>
              <w:t xml:space="preserve"> </w:t>
            </w:r>
            <w:r w:rsidRPr="00B73DFB">
              <w:rPr>
                <w:rFonts w:ascii="Book Antiqua" w:hAnsi="Book Antiqua" w:cstheme="majorBidi"/>
                <w:bCs/>
              </w:rPr>
              <w:t>0.001</w:t>
            </w:r>
          </w:p>
        </w:tc>
        <w:tc>
          <w:tcPr>
            <w:tcW w:w="1170" w:type="dxa"/>
            <w:tcBorders>
              <w:top w:val="none" w:sz="0" w:space="0" w:color="auto"/>
              <w:bottom w:val="none" w:sz="0" w:space="0" w:color="auto"/>
            </w:tcBorders>
            <w:shd w:val="clear" w:color="auto" w:fill="auto"/>
          </w:tcPr>
          <w:p w14:paraId="26B5509B" w14:textId="77777777" w:rsidR="00C63E36" w:rsidRPr="00B73DFB" w:rsidRDefault="00C63E36" w:rsidP="0093235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bCs/>
              </w:rPr>
            </w:pPr>
            <w:r w:rsidRPr="00B73DFB">
              <w:rPr>
                <w:rFonts w:ascii="Book Antiqua" w:hAnsi="Book Antiqua" w:cstheme="majorBidi"/>
                <w:bCs/>
              </w:rPr>
              <w:t>0.30</w:t>
            </w:r>
          </w:p>
        </w:tc>
        <w:tc>
          <w:tcPr>
            <w:tcW w:w="1710" w:type="dxa"/>
            <w:tcBorders>
              <w:top w:val="none" w:sz="0" w:space="0" w:color="auto"/>
              <w:bottom w:val="none" w:sz="0" w:space="0" w:color="auto"/>
            </w:tcBorders>
            <w:shd w:val="clear" w:color="auto" w:fill="auto"/>
          </w:tcPr>
          <w:p w14:paraId="14E2085A" w14:textId="77777777" w:rsidR="00C63E36" w:rsidRPr="00B73DFB" w:rsidRDefault="00C63E36" w:rsidP="0093235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bCs/>
              </w:rPr>
            </w:pPr>
            <w:r w:rsidRPr="00B73DFB">
              <w:rPr>
                <w:rFonts w:ascii="Book Antiqua" w:hAnsi="Book Antiqua" w:cstheme="majorBidi"/>
                <w:bCs/>
              </w:rPr>
              <w:t>0.004</w:t>
            </w:r>
          </w:p>
        </w:tc>
      </w:tr>
      <w:tr w:rsidR="00C63E36" w:rsidRPr="00932352" w14:paraId="3AED440D" w14:textId="77777777" w:rsidTr="009324D3">
        <w:tc>
          <w:tcPr>
            <w:cnfStyle w:val="001000000000" w:firstRow="0" w:lastRow="0" w:firstColumn="1" w:lastColumn="0" w:oddVBand="0" w:evenVBand="0" w:oddHBand="0" w:evenHBand="0" w:firstRowFirstColumn="0" w:firstRowLastColumn="0" w:lastRowFirstColumn="0" w:lastRowLastColumn="0"/>
            <w:tcW w:w="3780" w:type="dxa"/>
            <w:shd w:val="clear" w:color="auto" w:fill="auto"/>
          </w:tcPr>
          <w:p w14:paraId="16618747" w14:textId="77777777" w:rsidR="00C63E36" w:rsidRPr="00932352" w:rsidRDefault="00C63E36" w:rsidP="00932352">
            <w:pPr>
              <w:spacing w:line="360" w:lineRule="auto"/>
              <w:jc w:val="both"/>
              <w:rPr>
                <w:rFonts w:ascii="Book Antiqua" w:hAnsi="Book Antiqua" w:cstheme="majorBidi"/>
              </w:rPr>
            </w:pPr>
            <w:r w:rsidRPr="00932352">
              <w:rPr>
                <w:rFonts w:ascii="Book Antiqua" w:hAnsi="Book Antiqua" w:cstheme="majorBidi"/>
                <w:b w:val="0"/>
                <w:bCs w:val="0"/>
              </w:rPr>
              <w:t>Baseline PHG grade</w:t>
            </w:r>
          </w:p>
        </w:tc>
        <w:tc>
          <w:tcPr>
            <w:tcW w:w="1075" w:type="dxa"/>
            <w:shd w:val="clear" w:color="auto" w:fill="auto"/>
          </w:tcPr>
          <w:p w14:paraId="368F651E" w14:textId="77777777" w:rsidR="00C63E36" w:rsidRPr="00B73DFB" w:rsidRDefault="00C63E36" w:rsidP="0093235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bCs/>
              </w:rPr>
            </w:pPr>
            <w:r w:rsidRPr="00B73DFB">
              <w:rPr>
                <w:rFonts w:ascii="Book Antiqua" w:hAnsi="Book Antiqua" w:cstheme="majorBidi"/>
                <w:bCs/>
              </w:rPr>
              <w:t>0.33</w:t>
            </w:r>
          </w:p>
        </w:tc>
        <w:tc>
          <w:tcPr>
            <w:tcW w:w="1530" w:type="dxa"/>
            <w:shd w:val="clear" w:color="auto" w:fill="auto"/>
          </w:tcPr>
          <w:p w14:paraId="3626FDD3" w14:textId="77777777" w:rsidR="00C63E36" w:rsidRPr="00B73DFB" w:rsidRDefault="00C63E36" w:rsidP="0093235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bCs/>
              </w:rPr>
            </w:pPr>
            <w:r w:rsidRPr="00B73DFB">
              <w:rPr>
                <w:rFonts w:ascii="Book Antiqua" w:hAnsi="Book Antiqua" w:cstheme="majorBidi"/>
                <w:bCs/>
              </w:rPr>
              <w:t>0.002</w:t>
            </w:r>
          </w:p>
        </w:tc>
        <w:tc>
          <w:tcPr>
            <w:tcW w:w="1170" w:type="dxa"/>
            <w:shd w:val="clear" w:color="auto" w:fill="auto"/>
          </w:tcPr>
          <w:p w14:paraId="10E45DE6" w14:textId="77777777" w:rsidR="00C63E36" w:rsidRPr="00B73DFB" w:rsidRDefault="00C63E36" w:rsidP="0093235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bCs/>
              </w:rPr>
            </w:pPr>
            <w:r w:rsidRPr="00B73DFB">
              <w:rPr>
                <w:rFonts w:ascii="Book Antiqua" w:hAnsi="Book Antiqua" w:cstheme="majorBidi"/>
                <w:bCs/>
              </w:rPr>
              <w:t>0.38</w:t>
            </w:r>
          </w:p>
        </w:tc>
        <w:tc>
          <w:tcPr>
            <w:tcW w:w="1710" w:type="dxa"/>
            <w:shd w:val="clear" w:color="auto" w:fill="auto"/>
          </w:tcPr>
          <w:p w14:paraId="23F2F6A8" w14:textId="77777777" w:rsidR="00C63E36" w:rsidRPr="00B73DFB" w:rsidRDefault="00C63E36" w:rsidP="0093235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bCs/>
              </w:rPr>
            </w:pPr>
            <w:r w:rsidRPr="00B73DFB">
              <w:rPr>
                <w:rFonts w:ascii="Book Antiqua" w:hAnsi="Book Antiqua" w:cstheme="majorBidi"/>
                <w:bCs/>
              </w:rPr>
              <w:t>&lt; 0.001</w:t>
            </w:r>
          </w:p>
        </w:tc>
      </w:tr>
      <w:tr w:rsidR="00C63E36" w:rsidRPr="00932352" w14:paraId="55514E5F" w14:textId="77777777" w:rsidTr="009324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Borders>
              <w:top w:val="none" w:sz="0" w:space="0" w:color="auto"/>
              <w:bottom w:val="none" w:sz="0" w:space="0" w:color="auto"/>
            </w:tcBorders>
            <w:shd w:val="clear" w:color="auto" w:fill="auto"/>
          </w:tcPr>
          <w:p w14:paraId="3B588954" w14:textId="77777777" w:rsidR="00C63E36" w:rsidRPr="00932352" w:rsidRDefault="00C63E36" w:rsidP="00932352">
            <w:pPr>
              <w:spacing w:line="360" w:lineRule="auto"/>
              <w:jc w:val="both"/>
              <w:rPr>
                <w:rFonts w:ascii="Book Antiqua" w:hAnsi="Book Antiqua" w:cstheme="majorBidi"/>
                <w:b w:val="0"/>
                <w:bCs w:val="0"/>
              </w:rPr>
            </w:pPr>
            <w:r w:rsidRPr="00932352">
              <w:rPr>
                <w:rFonts w:ascii="Book Antiqua" w:hAnsi="Book Antiqua" w:cstheme="majorBidi"/>
                <w:b w:val="0"/>
                <w:bCs w:val="0"/>
              </w:rPr>
              <w:t>Baseline congestion index</w:t>
            </w:r>
          </w:p>
        </w:tc>
        <w:tc>
          <w:tcPr>
            <w:tcW w:w="1075" w:type="dxa"/>
            <w:tcBorders>
              <w:top w:val="none" w:sz="0" w:space="0" w:color="auto"/>
              <w:bottom w:val="none" w:sz="0" w:space="0" w:color="auto"/>
            </w:tcBorders>
            <w:shd w:val="clear" w:color="auto" w:fill="auto"/>
          </w:tcPr>
          <w:p w14:paraId="4E9936DA" w14:textId="77777777" w:rsidR="00C63E36" w:rsidRPr="00B73DFB" w:rsidRDefault="00C63E36" w:rsidP="0093235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bCs/>
              </w:rPr>
            </w:pPr>
            <w:r w:rsidRPr="00B73DFB">
              <w:rPr>
                <w:rFonts w:ascii="Book Antiqua" w:hAnsi="Book Antiqua" w:cstheme="majorBidi"/>
                <w:bCs/>
              </w:rPr>
              <w:t>0.36</w:t>
            </w:r>
            <w:r w:rsidR="00530EDE" w:rsidRPr="00B73DFB">
              <w:rPr>
                <w:rFonts w:ascii="Book Antiqua" w:hAnsi="Book Antiqua" w:cstheme="majorBidi"/>
                <w:vertAlign w:val="superscript"/>
              </w:rPr>
              <w:t>1</w:t>
            </w:r>
          </w:p>
        </w:tc>
        <w:tc>
          <w:tcPr>
            <w:tcW w:w="1530" w:type="dxa"/>
            <w:tcBorders>
              <w:top w:val="none" w:sz="0" w:space="0" w:color="auto"/>
              <w:bottom w:val="none" w:sz="0" w:space="0" w:color="auto"/>
            </w:tcBorders>
            <w:shd w:val="clear" w:color="auto" w:fill="auto"/>
          </w:tcPr>
          <w:p w14:paraId="66DA3324" w14:textId="77777777" w:rsidR="00C63E36" w:rsidRPr="00B73DFB" w:rsidRDefault="00C63E36" w:rsidP="0093235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bCs/>
              </w:rPr>
            </w:pPr>
            <w:r w:rsidRPr="00B73DFB">
              <w:rPr>
                <w:rFonts w:ascii="Book Antiqua" w:hAnsi="Book Antiqua" w:cstheme="majorBidi"/>
                <w:bCs/>
              </w:rPr>
              <w:t>&lt;</w:t>
            </w:r>
            <w:r w:rsidR="00EA5036" w:rsidRPr="00B73DFB">
              <w:rPr>
                <w:rFonts w:ascii="Book Antiqua" w:hAnsi="Book Antiqua" w:cstheme="majorBidi"/>
                <w:bCs/>
              </w:rPr>
              <w:t xml:space="preserve"> </w:t>
            </w:r>
            <w:r w:rsidRPr="00B73DFB">
              <w:rPr>
                <w:rFonts w:ascii="Book Antiqua" w:hAnsi="Book Antiqua" w:cstheme="majorBidi"/>
                <w:bCs/>
              </w:rPr>
              <w:t>0.001</w:t>
            </w:r>
          </w:p>
        </w:tc>
        <w:tc>
          <w:tcPr>
            <w:tcW w:w="1170" w:type="dxa"/>
            <w:tcBorders>
              <w:top w:val="none" w:sz="0" w:space="0" w:color="auto"/>
              <w:bottom w:val="none" w:sz="0" w:space="0" w:color="auto"/>
            </w:tcBorders>
            <w:shd w:val="clear" w:color="auto" w:fill="auto"/>
          </w:tcPr>
          <w:p w14:paraId="5BE8E623" w14:textId="77777777" w:rsidR="00C63E36" w:rsidRPr="00B73DFB" w:rsidRDefault="00C63E36" w:rsidP="0093235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bCs/>
              </w:rPr>
            </w:pPr>
            <w:r w:rsidRPr="00B73DFB">
              <w:rPr>
                <w:rFonts w:ascii="Book Antiqua" w:hAnsi="Book Antiqua" w:cstheme="majorBidi"/>
                <w:bCs/>
              </w:rPr>
              <w:t>0.32</w:t>
            </w:r>
          </w:p>
        </w:tc>
        <w:tc>
          <w:tcPr>
            <w:tcW w:w="1710" w:type="dxa"/>
            <w:tcBorders>
              <w:top w:val="none" w:sz="0" w:space="0" w:color="auto"/>
              <w:bottom w:val="none" w:sz="0" w:space="0" w:color="auto"/>
            </w:tcBorders>
            <w:shd w:val="clear" w:color="auto" w:fill="auto"/>
          </w:tcPr>
          <w:p w14:paraId="10D1A270" w14:textId="77777777" w:rsidR="00C63E36" w:rsidRPr="00B73DFB" w:rsidRDefault="00C63E36" w:rsidP="0093235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bCs/>
              </w:rPr>
            </w:pPr>
            <w:r w:rsidRPr="00B73DFB">
              <w:rPr>
                <w:rFonts w:ascii="Book Antiqua" w:hAnsi="Book Antiqua" w:cstheme="majorBidi"/>
                <w:bCs/>
              </w:rPr>
              <w:t>0.002</w:t>
            </w:r>
          </w:p>
        </w:tc>
      </w:tr>
      <w:tr w:rsidR="00C63E36" w:rsidRPr="00932352" w14:paraId="522A8248" w14:textId="77777777" w:rsidTr="009324D3">
        <w:tc>
          <w:tcPr>
            <w:cnfStyle w:val="001000000000" w:firstRow="0" w:lastRow="0" w:firstColumn="1" w:lastColumn="0" w:oddVBand="0" w:evenVBand="0" w:oddHBand="0" w:evenHBand="0" w:firstRowFirstColumn="0" w:firstRowLastColumn="0" w:lastRowFirstColumn="0" w:lastRowLastColumn="0"/>
            <w:tcW w:w="3780" w:type="dxa"/>
            <w:shd w:val="clear" w:color="auto" w:fill="auto"/>
          </w:tcPr>
          <w:p w14:paraId="2B386862" w14:textId="77777777" w:rsidR="00C63E36" w:rsidRPr="00932352" w:rsidRDefault="00C63E36" w:rsidP="00932352">
            <w:pPr>
              <w:spacing w:line="360" w:lineRule="auto"/>
              <w:jc w:val="both"/>
              <w:rPr>
                <w:rFonts w:ascii="Book Antiqua" w:hAnsi="Book Antiqua" w:cstheme="majorBidi"/>
                <w:b w:val="0"/>
                <w:bCs w:val="0"/>
              </w:rPr>
            </w:pPr>
            <w:r w:rsidRPr="00932352">
              <w:rPr>
                <w:rFonts w:ascii="Book Antiqua" w:hAnsi="Book Antiqua" w:cstheme="majorBidi"/>
                <w:b w:val="0"/>
                <w:bCs w:val="0"/>
              </w:rPr>
              <w:t>Antral β-Arr-2expression</w:t>
            </w:r>
          </w:p>
        </w:tc>
        <w:tc>
          <w:tcPr>
            <w:tcW w:w="1075" w:type="dxa"/>
            <w:shd w:val="clear" w:color="auto" w:fill="auto"/>
          </w:tcPr>
          <w:p w14:paraId="2E093139" w14:textId="77777777" w:rsidR="00C63E36" w:rsidRPr="00B73DFB" w:rsidRDefault="00C63E36" w:rsidP="0093235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bCs/>
              </w:rPr>
            </w:pPr>
            <w:r w:rsidRPr="00B73DFB">
              <w:rPr>
                <w:rFonts w:ascii="Book Antiqua" w:hAnsi="Book Antiqua" w:cstheme="majorBidi"/>
                <w:bCs/>
              </w:rPr>
              <w:t>0.72</w:t>
            </w:r>
          </w:p>
        </w:tc>
        <w:tc>
          <w:tcPr>
            <w:tcW w:w="1530" w:type="dxa"/>
            <w:shd w:val="clear" w:color="auto" w:fill="auto"/>
          </w:tcPr>
          <w:p w14:paraId="31B22555" w14:textId="77777777" w:rsidR="00C63E36" w:rsidRPr="00B73DFB" w:rsidRDefault="00C63E36" w:rsidP="0093235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bCs/>
              </w:rPr>
            </w:pPr>
            <w:r w:rsidRPr="00B73DFB">
              <w:rPr>
                <w:rFonts w:ascii="Book Antiqua" w:hAnsi="Book Antiqua" w:cstheme="majorBidi"/>
                <w:bCs/>
              </w:rPr>
              <w:t>&lt;</w:t>
            </w:r>
            <w:r w:rsidR="00EA5036" w:rsidRPr="00B73DFB">
              <w:rPr>
                <w:rFonts w:ascii="Book Antiqua" w:hAnsi="Book Antiqua" w:cstheme="majorBidi"/>
                <w:bCs/>
              </w:rPr>
              <w:t xml:space="preserve"> </w:t>
            </w:r>
            <w:r w:rsidRPr="00B73DFB">
              <w:rPr>
                <w:rFonts w:ascii="Book Antiqua" w:hAnsi="Book Antiqua" w:cstheme="majorBidi"/>
                <w:bCs/>
              </w:rPr>
              <w:t>0.001</w:t>
            </w:r>
          </w:p>
        </w:tc>
        <w:tc>
          <w:tcPr>
            <w:tcW w:w="1170" w:type="dxa"/>
            <w:shd w:val="clear" w:color="auto" w:fill="auto"/>
          </w:tcPr>
          <w:p w14:paraId="1A4F0E9D" w14:textId="77777777" w:rsidR="00C63E36" w:rsidRPr="00B73DFB" w:rsidRDefault="00C63E36" w:rsidP="0093235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bCs/>
              </w:rPr>
            </w:pPr>
            <w:r w:rsidRPr="00B73DFB">
              <w:rPr>
                <w:rFonts w:ascii="Book Antiqua" w:hAnsi="Book Antiqua" w:cstheme="majorBidi"/>
                <w:bCs/>
              </w:rPr>
              <w:t>-</w:t>
            </w:r>
          </w:p>
        </w:tc>
        <w:tc>
          <w:tcPr>
            <w:tcW w:w="1710" w:type="dxa"/>
            <w:shd w:val="clear" w:color="auto" w:fill="auto"/>
          </w:tcPr>
          <w:p w14:paraId="65F0639E" w14:textId="77777777" w:rsidR="00C63E36" w:rsidRPr="00B73DFB" w:rsidRDefault="00C63E36" w:rsidP="0093235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bCs/>
              </w:rPr>
            </w:pPr>
            <w:r w:rsidRPr="00B73DFB">
              <w:rPr>
                <w:rFonts w:ascii="Book Antiqua" w:hAnsi="Book Antiqua" w:cstheme="majorBidi"/>
                <w:bCs/>
              </w:rPr>
              <w:t>-</w:t>
            </w:r>
          </w:p>
        </w:tc>
      </w:tr>
      <w:tr w:rsidR="00C63E36" w:rsidRPr="00932352" w14:paraId="609C748B" w14:textId="77777777" w:rsidTr="009324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Borders>
              <w:top w:val="none" w:sz="0" w:space="0" w:color="auto"/>
              <w:bottom w:val="none" w:sz="0" w:space="0" w:color="auto"/>
            </w:tcBorders>
            <w:shd w:val="clear" w:color="auto" w:fill="auto"/>
          </w:tcPr>
          <w:p w14:paraId="43D4F4D9" w14:textId="77777777" w:rsidR="00C63E36" w:rsidRPr="00932352" w:rsidRDefault="00C63E36" w:rsidP="00932352">
            <w:pPr>
              <w:spacing w:line="360" w:lineRule="auto"/>
              <w:jc w:val="both"/>
              <w:rPr>
                <w:rFonts w:ascii="Book Antiqua" w:hAnsi="Book Antiqua" w:cstheme="majorBidi"/>
                <w:b w:val="0"/>
                <w:bCs w:val="0"/>
              </w:rPr>
            </w:pPr>
            <w:r w:rsidRPr="00932352">
              <w:rPr>
                <w:rFonts w:ascii="Book Antiqua" w:hAnsi="Book Antiqua" w:cstheme="majorBidi"/>
                <w:b w:val="0"/>
                <w:bCs w:val="0"/>
              </w:rPr>
              <w:t>Corpus β-Arr-2 expression</w:t>
            </w:r>
          </w:p>
        </w:tc>
        <w:tc>
          <w:tcPr>
            <w:tcW w:w="1075" w:type="dxa"/>
            <w:tcBorders>
              <w:top w:val="none" w:sz="0" w:space="0" w:color="auto"/>
              <w:bottom w:val="none" w:sz="0" w:space="0" w:color="auto"/>
            </w:tcBorders>
            <w:shd w:val="clear" w:color="auto" w:fill="auto"/>
          </w:tcPr>
          <w:p w14:paraId="5BC209DD" w14:textId="77777777" w:rsidR="00C63E36" w:rsidRPr="00B73DFB" w:rsidRDefault="00C63E36" w:rsidP="0093235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B73DFB">
              <w:rPr>
                <w:rFonts w:ascii="Book Antiqua" w:hAnsi="Book Antiqua" w:cstheme="majorBidi"/>
              </w:rPr>
              <w:t>0.17</w:t>
            </w:r>
          </w:p>
        </w:tc>
        <w:tc>
          <w:tcPr>
            <w:tcW w:w="1530" w:type="dxa"/>
            <w:tcBorders>
              <w:top w:val="none" w:sz="0" w:space="0" w:color="auto"/>
              <w:bottom w:val="none" w:sz="0" w:space="0" w:color="auto"/>
            </w:tcBorders>
            <w:shd w:val="clear" w:color="auto" w:fill="auto"/>
          </w:tcPr>
          <w:p w14:paraId="3E0145BE" w14:textId="77777777" w:rsidR="00C63E36" w:rsidRPr="00B73DFB" w:rsidRDefault="00C63E36" w:rsidP="0093235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B73DFB">
              <w:rPr>
                <w:rFonts w:ascii="Book Antiqua" w:hAnsi="Book Antiqua" w:cstheme="majorBidi"/>
              </w:rPr>
              <w:t>0.10</w:t>
            </w:r>
          </w:p>
        </w:tc>
        <w:tc>
          <w:tcPr>
            <w:tcW w:w="1170" w:type="dxa"/>
            <w:tcBorders>
              <w:top w:val="none" w:sz="0" w:space="0" w:color="auto"/>
              <w:bottom w:val="none" w:sz="0" w:space="0" w:color="auto"/>
            </w:tcBorders>
            <w:shd w:val="clear" w:color="auto" w:fill="auto"/>
          </w:tcPr>
          <w:p w14:paraId="51DD576C" w14:textId="77777777" w:rsidR="00C63E36" w:rsidRPr="00B73DFB" w:rsidRDefault="00C63E36" w:rsidP="0093235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B73DFB">
              <w:rPr>
                <w:rFonts w:ascii="Book Antiqua" w:hAnsi="Book Antiqua" w:cstheme="majorBidi"/>
              </w:rPr>
              <w:t>0.11</w:t>
            </w:r>
          </w:p>
        </w:tc>
        <w:tc>
          <w:tcPr>
            <w:tcW w:w="1710" w:type="dxa"/>
            <w:tcBorders>
              <w:top w:val="none" w:sz="0" w:space="0" w:color="auto"/>
              <w:bottom w:val="none" w:sz="0" w:space="0" w:color="auto"/>
            </w:tcBorders>
            <w:shd w:val="clear" w:color="auto" w:fill="auto"/>
          </w:tcPr>
          <w:p w14:paraId="336FBC6D" w14:textId="77777777" w:rsidR="00C63E36" w:rsidRPr="00B73DFB" w:rsidRDefault="00C63E36" w:rsidP="0093235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B73DFB">
              <w:rPr>
                <w:rFonts w:ascii="Book Antiqua" w:hAnsi="Book Antiqua" w:cstheme="majorBidi"/>
              </w:rPr>
              <w:t>0.28</w:t>
            </w:r>
          </w:p>
        </w:tc>
      </w:tr>
      <w:tr w:rsidR="00C63E36" w:rsidRPr="00932352" w14:paraId="686D582C" w14:textId="77777777" w:rsidTr="009324D3">
        <w:tc>
          <w:tcPr>
            <w:cnfStyle w:val="001000000000" w:firstRow="0" w:lastRow="0" w:firstColumn="1" w:lastColumn="0" w:oddVBand="0" w:evenVBand="0" w:oddHBand="0" w:evenHBand="0" w:firstRowFirstColumn="0" w:firstRowLastColumn="0" w:lastRowFirstColumn="0" w:lastRowLastColumn="0"/>
            <w:tcW w:w="3780" w:type="dxa"/>
            <w:shd w:val="clear" w:color="auto" w:fill="auto"/>
          </w:tcPr>
          <w:p w14:paraId="6D2FD541" w14:textId="77777777" w:rsidR="00C63E36" w:rsidRPr="00932352" w:rsidRDefault="00C63E36" w:rsidP="00932352">
            <w:pPr>
              <w:spacing w:line="360" w:lineRule="auto"/>
              <w:jc w:val="both"/>
              <w:rPr>
                <w:rFonts w:ascii="Book Antiqua" w:hAnsi="Book Antiqua" w:cstheme="majorBidi"/>
                <w:b w:val="0"/>
                <w:bCs w:val="0"/>
              </w:rPr>
            </w:pPr>
            <w:r w:rsidRPr="00932352">
              <w:rPr>
                <w:rFonts w:ascii="Book Antiqua" w:hAnsi="Book Antiqua" w:cstheme="majorBidi"/>
                <w:b w:val="0"/>
                <w:bCs w:val="0"/>
              </w:rPr>
              <w:t>Duodenal β-Arr-2 expression</w:t>
            </w:r>
          </w:p>
        </w:tc>
        <w:tc>
          <w:tcPr>
            <w:tcW w:w="1075" w:type="dxa"/>
            <w:shd w:val="clear" w:color="auto" w:fill="auto"/>
          </w:tcPr>
          <w:p w14:paraId="5F1519DE" w14:textId="77777777" w:rsidR="00C63E36" w:rsidRPr="00B73DFB" w:rsidRDefault="00C63E36" w:rsidP="0093235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B73DFB">
              <w:rPr>
                <w:rFonts w:ascii="Book Antiqua" w:hAnsi="Book Antiqua" w:cstheme="majorBidi"/>
              </w:rPr>
              <w:t>0.19</w:t>
            </w:r>
          </w:p>
        </w:tc>
        <w:tc>
          <w:tcPr>
            <w:tcW w:w="1530" w:type="dxa"/>
            <w:shd w:val="clear" w:color="auto" w:fill="auto"/>
          </w:tcPr>
          <w:p w14:paraId="478E5235" w14:textId="77777777" w:rsidR="00C63E36" w:rsidRPr="00B73DFB" w:rsidRDefault="00C63E36" w:rsidP="0093235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B73DFB">
              <w:rPr>
                <w:rFonts w:ascii="Book Antiqua" w:hAnsi="Book Antiqua" w:cstheme="majorBidi"/>
              </w:rPr>
              <w:t>0.07</w:t>
            </w:r>
          </w:p>
        </w:tc>
        <w:tc>
          <w:tcPr>
            <w:tcW w:w="1170" w:type="dxa"/>
            <w:shd w:val="clear" w:color="auto" w:fill="auto"/>
          </w:tcPr>
          <w:p w14:paraId="39F49F0F" w14:textId="77777777" w:rsidR="00C63E36" w:rsidRPr="00B73DFB" w:rsidRDefault="00C63E36" w:rsidP="0093235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B73DFB">
              <w:rPr>
                <w:rFonts w:ascii="Book Antiqua" w:hAnsi="Book Antiqua" w:cstheme="majorBidi"/>
              </w:rPr>
              <w:t>0.13</w:t>
            </w:r>
          </w:p>
        </w:tc>
        <w:tc>
          <w:tcPr>
            <w:tcW w:w="1710" w:type="dxa"/>
            <w:shd w:val="clear" w:color="auto" w:fill="auto"/>
          </w:tcPr>
          <w:p w14:paraId="7886DA30" w14:textId="77777777" w:rsidR="00C63E36" w:rsidRPr="00B73DFB" w:rsidRDefault="00C63E36" w:rsidP="0093235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B73DFB">
              <w:rPr>
                <w:rFonts w:ascii="Book Antiqua" w:hAnsi="Book Antiqua" w:cstheme="majorBidi"/>
              </w:rPr>
              <w:t>0.23</w:t>
            </w:r>
          </w:p>
        </w:tc>
      </w:tr>
      <w:tr w:rsidR="00C63E36" w:rsidRPr="00932352" w14:paraId="3510B171" w14:textId="77777777" w:rsidTr="009324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Borders>
              <w:top w:val="none" w:sz="0" w:space="0" w:color="auto"/>
              <w:bottom w:val="none" w:sz="0" w:space="0" w:color="auto"/>
            </w:tcBorders>
            <w:shd w:val="clear" w:color="auto" w:fill="auto"/>
          </w:tcPr>
          <w:p w14:paraId="45DC9030" w14:textId="77777777" w:rsidR="00C63E36" w:rsidRPr="00932352" w:rsidRDefault="00C63E36" w:rsidP="00932352">
            <w:pPr>
              <w:spacing w:line="360" w:lineRule="auto"/>
              <w:jc w:val="both"/>
              <w:rPr>
                <w:rFonts w:ascii="Book Antiqua" w:hAnsi="Book Antiqua" w:cstheme="majorBidi"/>
                <w:b w:val="0"/>
                <w:bCs w:val="0"/>
              </w:rPr>
            </w:pPr>
            <w:r w:rsidRPr="00932352">
              <w:rPr>
                <w:rFonts w:ascii="Book Antiqua" w:hAnsi="Book Antiqua" w:cstheme="majorBidi"/>
                <w:b w:val="0"/>
                <w:bCs w:val="0"/>
              </w:rPr>
              <w:t>AST</w:t>
            </w:r>
          </w:p>
        </w:tc>
        <w:tc>
          <w:tcPr>
            <w:tcW w:w="1075" w:type="dxa"/>
            <w:tcBorders>
              <w:top w:val="none" w:sz="0" w:space="0" w:color="auto"/>
              <w:bottom w:val="none" w:sz="0" w:space="0" w:color="auto"/>
            </w:tcBorders>
            <w:shd w:val="clear" w:color="auto" w:fill="auto"/>
          </w:tcPr>
          <w:p w14:paraId="3994531C" w14:textId="77777777" w:rsidR="00C63E36" w:rsidRPr="00B73DFB" w:rsidRDefault="00C63E36" w:rsidP="0093235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bCs/>
              </w:rPr>
            </w:pPr>
            <w:r w:rsidRPr="00B73DFB">
              <w:rPr>
                <w:rFonts w:ascii="Book Antiqua" w:hAnsi="Book Antiqua" w:cstheme="majorBidi"/>
                <w:bCs/>
              </w:rPr>
              <w:t>-0.23</w:t>
            </w:r>
            <w:r w:rsidR="00530EDE" w:rsidRPr="00B73DFB">
              <w:rPr>
                <w:rFonts w:ascii="Book Antiqua" w:hAnsi="Book Antiqua" w:cstheme="majorBidi"/>
                <w:vertAlign w:val="superscript"/>
              </w:rPr>
              <w:t>1</w:t>
            </w:r>
          </w:p>
        </w:tc>
        <w:tc>
          <w:tcPr>
            <w:tcW w:w="1530" w:type="dxa"/>
            <w:tcBorders>
              <w:top w:val="none" w:sz="0" w:space="0" w:color="auto"/>
              <w:bottom w:val="none" w:sz="0" w:space="0" w:color="auto"/>
            </w:tcBorders>
            <w:shd w:val="clear" w:color="auto" w:fill="auto"/>
          </w:tcPr>
          <w:p w14:paraId="0A453291" w14:textId="77777777" w:rsidR="00C63E36" w:rsidRPr="00B73DFB" w:rsidRDefault="00C63E36" w:rsidP="0093235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bCs/>
              </w:rPr>
            </w:pPr>
            <w:r w:rsidRPr="00B73DFB">
              <w:rPr>
                <w:rFonts w:ascii="Book Antiqua" w:hAnsi="Book Antiqua" w:cstheme="majorBidi"/>
                <w:bCs/>
              </w:rPr>
              <w:t>0.03</w:t>
            </w:r>
          </w:p>
        </w:tc>
        <w:tc>
          <w:tcPr>
            <w:tcW w:w="1170" w:type="dxa"/>
            <w:tcBorders>
              <w:top w:val="none" w:sz="0" w:space="0" w:color="auto"/>
              <w:bottom w:val="none" w:sz="0" w:space="0" w:color="auto"/>
            </w:tcBorders>
            <w:shd w:val="clear" w:color="auto" w:fill="auto"/>
          </w:tcPr>
          <w:p w14:paraId="1BB18C8A" w14:textId="77777777" w:rsidR="00C63E36" w:rsidRPr="00B73DFB" w:rsidRDefault="00C63E36" w:rsidP="0093235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bCs/>
              </w:rPr>
            </w:pPr>
            <w:r w:rsidRPr="00B73DFB">
              <w:rPr>
                <w:rFonts w:ascii="Book Antiqua" w:hAnsi="Book Antiqua" w:cstheme="majorBidi"/>
                <w:bCs/>
              </w:rPr>
              <w:t>-0.25</w:t>
            </w:r>
          </w:p>
        </w:tc>
        <w:tc>
          <w:tcPr>
            <w:tcW w:w="1710" w:type="dxa"/>
            <w:tcBorders>
              <w:top w:val="none" w:sz="0" w:space="0" w:color="auto"/>
              <w:bottom w:val="none" w:sz="0" w:space="0" w:color="auto"/>
            </w:tcBorders>
            <w:shd w:val="clear" w:color="auto" w:fill="auto"/>
          </w:tcPr>
          <w:p w14:paraId="056955E4" w14:textId="77777777" w:rsidR="00C63E36" w:rsidRPr="00B73DFB" w:rsidRDefault="00C63E36" w:rsidP="0093235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bCs/>
              </w:rPr>
            </w:pPr>
            <w:r w:rsidRPr="00B73DFB">
              <w:rPr>
                <w:rFonts w:ascii="Book Antiqua" w:hAnsi="Book Antiqua" w:cstheme="majorBidi"/>
                <w:bCs/>
              </w:rPr>
              <w:t>0.019</w:t>
            </w:r>
          </w:p>
        </w:tc>
      </w:tr>
      <w:tr w:rsidR="00C63E36" w:rsidRPr="00932352" w14:paraId="7DB2A42D" w14:textId="77777777" w:rsidTr="009324D3">
        <w:tc>
          <w:tcPr>
            <w:cnfStyle w:val="001000000000" w:firstRow="0" w:lastRow="0" w:firstColumn="1" w:lastColumn="0" w:oddVBand="0" w:evenVBand="0" w:oddHBand="0" w:evenHBand="0" w:firstRowFirstColumn="0" w:firstRowLastColumn="0" w:lastRowFirstColumn="0" w:lastRowLastColumn="0"/>
            <w:tcW w:w="3780" w:type="dxa"/>
            <w:shd w:val="clear" w:color="auto" w:fill="auto"/>
          </w:tcPr>
          <w:p w14:paraId="5C741CEF" w14:textId="77777777" w:rsidR="00C63E36" w:rsidRPr="00932352" w:rsidRDefault="00C63E36" w:rsidP="00932352">
            <w:pPr>
              <w:spacing w:line="360" w:lineRule="auto"/>
              <w:jc w:val="both"/>
              <w:rPr>
                <w:rFonts w:ascii="Book Antiqua" w:hAnsi="Book Antiqua" w:cstheme="majorBidi"/>
                <w:b w:val="0"/>
                <w:bCs w:val="0"/>
              </w:rPr>
            </w:pPr>
            <w:r w:rsidRPr="00932352">
              <w:rPr>
                <w:rFonts w:ascii="Book Antiqua" w:hAnsi="Book Antiqua" w:cstheme="majorBidi"/>
                <w:b w:val="0"/>
                <w:bCs w:val="0"/>
              </w:rPr>
              <w:t>APRI score</w:t>
            </w:r>
          </w:p>
        </w:tc>
        <w:tc>
          <w:tcPr>
            <w:tcW w:w="1075" w:type="dxa"/>
            <w:shd w:val="clear" w:color="auto" w:fill="auto"/>
          </w:tcPr>
          <w:p w14:paraId="6D86D157" w14:textId="77777777" w:rsidR="00C63E36" w:rsidRPr="00B73DFB" w:rsidRDefault="00C63E36" w:rsidP="0093235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bCs/>
              </w:rPr>
            </w:pPr>
            <w:r w:rsidRPr="00B73DFB">
              <w:rPr>
                <w:rFonts w:ascii="Book Antiqua" w:hAnsi="Book Antiqua" w:cstheme="majorBidi"/>
                <w:bCs/>
              </w:rPr>
              <w:t>0.34</w:t>
            </w:r>
            <w:r w:rsidR="00530EDE" w:rsidRPr="00B73DFB">
              <w:rPr>
                <w:rFonts w:ascii="Book Antiqua" w:hAnsi="Book Antiqua" w:cstheme="majorBidi"/>
                <w:vertAlign w:val="superscript"/>
              </w:rPr>
              <w:t>1</w:t>
            </w:r>
          </w:p>
        </w:tc>
        <w:tc>
          <w:tcPr>
            <w:tcW w:w="1530" w:type="dxa"/>
            <w:shd w:val="clear" w:color="auto" w:fill="auto"/>
          </w:tcPr>
          <w:p w14:paraId="6819F29C" w14:textId="77777777" w:rsidR="00C63E36" w:rsidRPr="00B73DFB" w:rsidRDefault="00C63E36" w:rsidP="0093235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bCs/>
              </w:rPr>
            </w:pPr>
            <w:r w:rsidRPr="00B73DFB">
              <w:rPr>
                <w:rFonts w:ascii="Book Antiqua" w:hAnsi="Book Antiqua" w:cstheme="majorBidi"/>
                <w:bCs/>
              </w:rPr>
              <w:t>&lt;</w:t>
            </w:r>
            <w:r w:rsidR="00EA5036" w:rsidRPr="00B73DFB">
              <w:rPr>
                <w:rFonts w:ascii="Book Antiqua" w:hAnsi="Book Antiqua" w:cstheme="majorBidi"/>
                <w:bCs/>
              </w:rPr>
              <w:t xml:space="preserve"> </w:t>
            </w:r>
            <w:r w:rsidRPr="00B73DFB">
              <w:rPr>
                <w:rFonts w:ascii="Book Antiqua" w:hAnsi="Book Antiqua" w:cstheme="majorBidi"/>
                <w:bCs/>
              </w:rPr>
              <w:t>0.001</w:t>
            </w:r>
          </w:p>
        </w:tc>
        <w:tc>
          <w:tcPr>
            <w:tcW w:w="1170" w:type="dxa"/>
            <w:shd w:val="clear" w:color="auto" w:fill="auto"/>
          </w:tcPr>
          <w:p w14:paraId="467D3C30" w14:textId="77777777" w:rsidR="00C63E36" w:rsidRPr="00B73DFB" w:rsidRDefault="00C63E36" w:rsidP="0093235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bCs/>
              </w:rPr>
            </w:pPr>
            <w:r w:rsidRPr="00B73DFB">
              <w:rPr>
                <w:rFonts w:ascii="Book Antiqua" w:hAnsi="Book Antiqua" w:cstheme="majorBidi"/>
                <w:bCs/>
              </w:rPr>
              <w:t>0.25</w:t>
            </w:r>
          </w:p>
        </w:tc>
        <w:tc>
          <w:tcPr>
            <w:tcW w:w="1710" w:type="dxa"/>
            <w:shd w:val="clear" w:color="auto" w:fill="auto"/>
          </w:tcPr>
          <w:p w14:paraId="4D7ADE65" w14:textId="77777777" w:rsidR="00C63E36" w:rsidRPr="00B73DFB" w:rsidRDefault="00C63E36" w:rsidP="0093235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bCs/>
              </w:rPr>
            </w:pPr>
            <w:r w:rsidRPr="00B73DFB">
              <w:rPr>
                <w:rFonts w:ascii="Book Antiqua" w:hAnsi="Book Antiqua" w:cstheme="majorBidi"/>
                <w:bCs/>
              </w:rPr>
              <w:t>0.039</w:t>
            </w:r>
          </w:p>
        </w:tc>
      </w:tr>
      <w:tr w:rsidR="00C63E36" w:rsidRPr="00932352" w14:paraId="7AC6CACB" w14:textId="77777777" w:rsidTr="009324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Borders>
              <w:top w:val="none" w:sz="0" w:space="0" w:color="auto"/>
              <w:bottom w:val="single" w:sz="4" w:space="0" w:color="auto"/>
            </w:tcBorders>
            <w:shd w:val="clear" w:color="auto" w:fill="auto"/>
          </w:tcPr>
          <w:p w14:paraId="49514A3C" w14:textId="77777777" w:rsidR="00C63E36" w:rsidRPr="00932352" w:rsidRDefault="00C63E36" w:rsidP="00932352">
            <w:pPr>
              <w:spacing w:line="360" w:lineRule="auto"/>
              <w:jc w:val="both"/>
              <w:rPr>
                <w:rFonts w:ascii="Book Antiqua" w:hAnsi="Book Antiqua" w:cstheme="majorBidi"/>
                <w:b w:val="0"/>
                <w:bCs w:val="0"/>
              </w:rPr>
            </w:pPr>
            <w:r w:rsidRPr="00932352">
              <w:rPr>
                <w:rFonts w:ascii="Book Antiqua" w:hAnsi="Book Antiqua" w:cstheme="majorBidi"/>
                <w:b w:val="0"/>
                <w:bCs w:val="0"/>
              </w:rPr>
              <w:t>Non-selective B-blocker dose</w:t>
            </w:r>
          </w:p>
        </w:tc>
        <w:tc>
          <w:tcPr>
            <w:tcW w:w="1075" w:type="dxa"/>
            <w:tcBorders>
              <w:top w:val="none" w:sz="0" w:space="0" w:color="auto"/>
              <w:bottom w:val="single" w:sz="4" w:space="0" w:color="auto"/>
            </w:tcBorders>
            <w:shd w:val="clear" w:color="auto" w:fill="auto"/>
          </w:tcPr>
          <w:p w14:paraId="4E99AB40" w14:textId="77777777" w:rsidR="00C63E36" w:rsidRPr="00932352" w:rsidRDefault="00C63E36" w:rsidP="0093235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932352">
              <w:rPr>
                <w:rFonts w:ascii="Book Antiqua" w:hAnsi="Book Antiqua" w:cstheme="majorBidi"/>
              </w:rPr>
              <w:t>0.15</w:t>
            </w:r>
            <w:r w:rsidR="00530EDE" w:rsidRPr="00530EDE">
              <w:rPr>
                <w:rFonts w:ascii="Book Antiqua" w:hAnsi="Book Antiqua" w:cstheme="majorBidi"/>
                <w:vertAlign w:val="superscript"/>
              </w:rPr>
              <w:t>1</w:t>
            </w:r>
          </w:p>
        </w:tc>
        <w:tc>
          <w:tcPr>
            <w:tcW w:w="1530" w:type="dxa"/>
            <w:tcBorders>
              <w:top w:val="none" w:sz="0" w:space="0" w:color="auto"/>
              <w:bottom w:val="single" w:sz="4" w:space="0" w:color="auto"/>
            </w:tcBorders>
            <w:shd w:val="clear" w:color="auto" w:fill="auto"/>
          </w:tcPr>
          <w:p w14:paraId="784B8CB7" w14:textId="77777777" w:rsidR="00C63E36" w:rsidRPr="00932352" w:rsidRDefault="00C63E36" w:rsidP="0093235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932352">
              <w:rPr>
                <w:rFonts w:ascii="Book Antiqua" w:hAnsi="Book Antiqua" w:cstheme="majorBidi"/>
              </w:rPr>
              <w:t>0.15</w:t>
            </w:r>
          </w:p>
        </w:tc>
        <w:tc>
          <w:tcPr>
            <w:tcW w:w="1170" w:type="dxa"/>
            <w:tcBorders>
              <w:top w:val="none" w:sz="0" w:space="0" w:color="auto"/>
              <w:bottom w:val="single" w:sz="4" w:space="0" w:color="auto"/>
            </w:tcBorders>
            <w:shd w:val="clear" w:color="auto" w:fill="auto"/>
          </w:tcPr>
          <w:p w14:paraId="056239DA" w14:textId="77777777" w:rsidR="00C63E36" w:rsidRPr="00932352" w:rsidRDefault="00C63E36" w:rsidP="0093235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932352">
              <w:rPr>
                <w:rFonts w:ascii="Book Antiqua" w:hAnsi="Book Antiqua" w:cstheme="majorBidi"/>
              </w:rPr>
              <w:t>0.03</w:t>
            </w:r>
          </w:p>
        </w:tc>
        <w:tc>
          <w:tcPr>
            <w:tcW w:w="1710" w:type="dxa"/>
            <w:tcBorders>
              <w:top w:val="none" w:sz="0" w:space="0" w:color="auto"/>
              <w:bottom w:val="single" w:sz="4" w:space="0" w:color="auto"/>
            </w:tcBorders>
            <w:shd w:val="clear" w:color="auto" w:fill="auto"/>
          </w:tcPr>
          <w:p w14:paraId="24520CEE" w14:textId="77777777" w:rsidR="00C63E36" w:rsidRPr="00932352" w:rsidRDefault="00C63E36" w:rsidP="0093235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932352">
              <w:rPr>
                <w:rFonts w:ascii="Book Antiqua" w:hAnsi="Book Antiqua" w:cstheme="majorBidi"/>
              </w:rPr>
              <w:t>0.73</w:t>
            </w:r>
          </w:p>
        </w:tc>
      </w:tr>
    </w:tbl>
    <w:p w14:paraId="375EC0C3" w14:textId="77777777" w:rsidR="00C63E36" w:rsidRPr="00932352" w:rsidRDefault="00530EDE" w:rsidP="00932352">
      <w:pPr>
        <w:spacing w:line="360" w:lineRule="auto"/>
        <w:jc w:val="both"/>
        <w:rPr>
          <w:rFonts w:ascii="Book Antiqua" w:hAnsi="Book Antiqua"/>
        </w:rPr>
      </w:pPr>
      <w:r w:rsidRPr="00530EDE">
        <w:rPr>
          <w:rFonts w:ascii="Book Antiqua" w:hAnsi="Book Antiqua" w:cstheme="majorBidi"/>
          <w:vertAlign w:val="superscript"/>
        </w:rPr>
        <w:t>1</w:t>
      </w:r>
      <w:r w:rsidR="00C63E36" w:rsidRPr="00932352">
        <w:rPr>
          <w:rFonts w:ascii="Book Antiqua" w:hAnsi="Book Antiqua" w:cstheme="majorBidi"/>
        </w:rPr>
        <w:t>Pearson’s correlation. APRI: Aspartate aminotransferase/platelet ratio index; AST: Aspartate aminotransferase; β-Arr-2: β-Arrestin-2; EV: Esophageal varices; INR: International normalization ratio; PHG: Portal hypertensive gastropathy.</w:t>
      </w:r>
      <w:bookmarkEnd w:id="3"/>
    </w:p>
    <w:p w14:paraId="4915CBC9" w14:textId="77777777" w:rsidR="00F858AC" w:rsidRPr="00932352" w:rsidRDefault="00F858AC" w:rsidP="00932352">
      <w:pPr>
        <w:spacing w:line="360" w:lineRule="auto"/>
        <w:jc w:val="both"/>
        <w:rPr>
          <w:rFonts w:ascii="Book Antiqua" w:hAnsi="Book Antiqua"/>
          <w:b/>
          <w:bCs/>
        </w:rPr>
      </w:pPr>
      <w:r w:rsidRPr="00932352">
        <w:rPr>
          <w:rFonts w:ascii="Book Antiqua" w:hAnsi="Book Antiqua"/>
        </w:rPr>
        <w:br w:type="page"/>
      </w:r>
      <w:r w:rsidRPr="00932352">
        <w:rPr>
          <w:rFonts w:ascii="Book Antiqua" w:hAnsi="Book Antiqua"/>
          <w:b/>
          <w:bCs/>
        </w:rPr>
        <w:lastRenderedPageBreak/>
        <w:t>Table 4 Cox-regression analysis for predictors of v</w:t>
      </w:r>
      <w:r w:rsidR="001677D6">
        <w:rPr>
          <w:rFonts w:ascii="Book Antiqua" w:hAnsi="Book Antiqua"/>
          <w:b/>
          <w:bCs/>
        </w:rPr>
        <w:t>ariceal bleeding among patients</w:t>
      </w: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1"/>
        <w:gridCol w:w="1350"/>
        <w:gridCol w:w="1531"/>
        <w:gridCol w:w="1528"/>
      </w:tblGrid>
      <w:tr w:rsidR="00F858AC" w:rsidRPr="00932352" w14:paraId="68CBBCC5" w14:textId="77777777" w:rsidTr="009324D3">
        <w:tc>
          <w:tcPr>
            <w:tcW w:w="2644" w:type="pct"/>
            <w:tcBorders>
              <w:top w:val="single" w:sz="4" w:space="0" w:color="auto"/>
              <w:bottom w:val="single" w:sz="4" w:space="0" w:color="auto"/>
            </w:tcBorders>
          </w:tcPr>
          <w:p w14:paraId="6437BAC7" w14:textId="77777777" w:rsidR="00F858AC" w:rsidRPr="00932352" w:rsidRDefault="00F858AC" w:rsidP="00932352">
            <w:pPr>
              <w:spacing w:line="360" w:lineRule="auto"/>
              <w:jc w:val="both"/>
              <w:rPr>
                <w:rFonts w:ascii="Book Antiqua" w:hAnsi="Book Antiqua"/>
                <w:b/>
                <w:bCs/>
              </w:rPr>
            </w:pPr>
            <w:r w:rsidRPr="00932352">
              <w:rPr>
                <w:rFonts w:ascii="Book Antiqua" w:hAnsi="Book Antiqua"/>
                <w:b/>
                <w:bCs/>
              </w:rPr>
              <w:t>Baseline parameters</w:t>
            </w:r>
          </w:p>
        </w:tc>
        <w:tc>
          <w:tcPr>
            <w:tcW w:w="721" w:type="pct"/>
            <w:tcBorders>
              <w:top w:val="single" w:sz="4" w:space="0" w:color="auto"/>
              <w:bottom w:val="single" w:sz="4" w:space="0" w:color="auto"/>
            </w:tcBorders>
          </w:tcPr>
          <w:p w14:paraId="49055F8D" w14:textId="77777777" w:rsidR="00F858AC" w:rsidRPr="00932352" w:rsidRDefault="001677D6" w:rsidP="00932352">
            <w:pPr>
              <w:spacing w:line="360" w:lineRule="auto"/>
              <w:jc w:val="both"/>
              <w:rPr>
                <w:rFonts w:ascii="Book Antiqua" w:hAnsi="Book Antiqua"/>
                <w:b/>
                <w:bCs/>
              </w:rPr>
            </w:pPr>
            <w:r w:rsidRPr="00006686">
              <w:rPr>
                <w:rFonts w:ascii="Book Antiqua" w:hAnsi="Book Antiqua" w:cstheme="majorBidi"/>
                <w:b/>
                <w:bCs/>
                <w:i/>
              </w:rPr>
              <w:t>P</w:t>
            </w:r>
            <w:r>
              <w:rPr>
                <w:rFonts w:ascii="Book Antiqua" w:hAnsi="Book Antiqua" w:cstheme="majorBidi"/>
                <w:b/>
                <w:bCs/>
              </w:rPr>
              <w:t xml:space="preserve"> value</w:t>
            </w:r>
          </w:p>
        </w:tc>
        <w:tc>
          <w:tcPr>
            <w:tcW w:w="818" w:type="pct"/>
            <w:tcBorders>
              <w:top w:val="single" w:sz="4" w:space="0" w:color="auto"/>
              <w:bottom w:val="single" w:sz="4" w:space="0" w:color="auto"/>
            </w:tcBorders>
          </w:tcPr>
          <w:p w14:paraId="6E2F7657" w14:textId="77777777" w:rsidR="00F858AC" w:rsidRPr="00932352" w:rsidRDefault="00F858AC" w:rsidP="00932352">
            <w:pPr>
              <w:spacing w:line="360" w:lineRule="auto"/>
              <w:jc w:val="both"/>
              <w:rPr>
                <w:rFonts w:ascii="Book Antiqua" w:hAnsi="Book Antiqua"/>
                <w:b/>
                <w:bCs/>
              </w:rPr>
            </w:pPr>
            <w:r w:rsidRPr="00932352">
              <w:rPr>
                <w:rFonts w:ascii="Book Antiqua" w:hAnsi="Book Antiqua"/>
                <w:b/>
                <w:bCs/>
              </w:rPr>
              <w:t>OR</w:t>
            </w:r>
          </w:p>
        </w:tc>
        <w:tc>
          <w:tcPr>
            <w:tcW w:w="816" w:type="pct"/>
            <w:tcBorders>
              <w:top w:val="single" w:sz="4" w:space="0" w:color="auto"/>
              <w:bottom w:val="single" w:sz="4" w:space="0" w:color="auto"/>
            </w:tcBorders>
          </w:tcPr>
          <w:p w14:paraId="2DDBEACE" w14:textId="77777777" w:rsidR="00F858AC" w:rsidRPr="00932352" w:rsidRDefault="001677D6" w:rsidP="00932352">
            <w:pPr>
              <w:spacing w:line="360" w:lineRule="auto"/>
              <w:jc w:val="both"/>
              <w:rPr>
                <w:rFonts w:ascii="Book Antiqua" w:hAnsi="Book Antiqua"/>
                <w:b/>
                <w:bCs/>
              </w:rPr>
            </w:pPr>
            <w:r>
              <w:rPr>
                <w:rFonts w:ascii="Book Antiqua" w:hAnsi="Book Antiqua"/>
                <w:b/>
                <w:bCs/>
              </w:rPr>
              <w:t>95%</w:t>
            </w:r>
            <w:r w:rsidR="00F858AC" w:rsidRPr="00932352">
              <w:rPr>
                <w:rFonts w:ascii="Book Antiqua" w:hAnsi="Book Antiqua"/>
                <w:b/>
                <w:bCs/>
              </w:rPr>
              <w:t>CI</w:t>
            </w:r>
          </w:p>
        </w:tc>
      </w:tr>
      <w:tr w:rsidR="00F858AC" w:rsidRPr="00932352" w14:paraId="271A8E70" w14:textId="77777777" w:rsidTr="009324D3">
        <w:tc>
          <w:tcPr>
            <w:tcW w:w="2644" w:type="pct"/>
            <w:tcBorders>
              <w:top w:val="single" w:sz="4" w:space="0" w:color="auto"/>
            </w:tcBorders>
          </w:tcPr>
          <w:p w14:paraId="6B15CCE5" w14:textId="77777777" w:rsidR="00F858AC" w:rsidRPr="00DA581A" w:rsidRDefault="00F858AC" w:rsidP="00932352">
            <w:pPr>
              <w:spacing w:line="360" w:lineRule="auto"/>
              <w:jc w:val="both"/>
              <w:rPr>
                <w:rFonts w:ascii="Book Antiqua" w:hAnsi="Book Antiqua"/>
                <w:bCs/>
              </w:rPr>
            </w:pPr>
            <w:r w:rsidRPr="00DA581A">
              <w:rPr>
                <w:rFonts w:ascii="Book Antiqua" w:hAnsi="Book Antiqua"/>
                <w:bCs/>
              </w:rPr>
              <w:t>Alanine aminotransferase</w:t>
            </w:r>
          </w:p>
        </w:tc>
        <w:tc>
          <w:tcPr>
            <w:tcW w:w="721" w:type="pct"/>
            <w:tcBorders>
              <w:top w:val="single" w:sz="4" w:space="0" w:color="auto"/>
            </w:tcBorders>
          </w:tcPr>
          <w:p w14:paraId="3E626CA5" w14:textId="77777777" w:rsidR="00F858AC" w:rsidRPr="00932352" w:rsidRDefault="00F858AC" w:rsidP="00932352">
            <w:pPr>
              <w:spacing w:line="360" w:lineRule="auto"/>
              <w:jc w:val="both"/>
              <w:rPr>
                <w:rFonts w:ascii="Book Antiqua" w:hAnsi="Book Antiqua"/>
              </w:rPr>
            </w:pPr>
            <w:r w:rsidRPr="00932352">
              <w:rPr>
                <w:rFonts w:ascii="Book Antiqua" w:hAnsi="Book Antiqua"/>
              </w:rPr>
              <w:t>0.32</w:t>
            </w:r>
          </w:p>
        </w:tc>
        <w:tc>
          <w:tcPr>
            <w:tcW w:w="818" w:type="pct"/>
            <w:tcBorders>
              <w:top w:val="single" w:sz="4" w:space="0" w:color="auto"/>
            </w:tcBorders>
          </w:tcPr>
          <w:p w14:paraId="60EECEBB" w14:textId="77777777" w:rsidR="00F858AC" w:rsidRPr="00932352" w:rsidRDefault="00F858AC" w:rsidP="00932352">
            <w:pPr>
              <w:spacing w:line="360" w:lineRule="auto"/>
              <w:jc w:val="both"/>
              <w:rPr>
                <w:rFonts w:ascii="Book Antiqua" w:hAnsi="Book Antiqua"/>
              </w:rPr>
            </w:pPr>
            <w:r w:rsidRPr="00932352">
              <w:rPr>
                <w:rFonts w:ascii="Book Antiqua" w:hAnsi="Book Antiqua"/>
              </w:rPr>
              <w:t>-</w:t>
            </w:r>
          </w:p>
        </w:tc>
        <w:tc>
          <w:tcPr>
            <w:tcW w:w="816" w:type="pct"/>
            <w:tcBorders>
              <w:top w:val="single" w:sz="4" w:space="0" w:color="auto"/>
            </w:tcBorders>
          </w:tcPr>
          <w:p w14:paraId="447DBF24" w14:textId="77777777" w:rsidR="00F858AC" w:rsidRPr="00932352" w:rsidRDefault="00F858AC" w:rsidP="00932352">
            <w:pPr>
              <w:spacing w:line="360" w:lineRule="auto"/>
              <w:jc w:val="both"/>
              <w:rPr>
                <w:rFonts w:ascii="Book Antiqua" w:hAnsi="Book Antiqua"/>
              </w:rPr>
            </w:pPr>
            <w:r w:rsidRPr="00932352">
              <w:rPr>
                <w:rFonts w:ascii="Book Antiqua" w:hAnsi="Book Antiqua"/>
              </w:rPr>
              <w:t>-</w:t>
            </w:r>
          </w:p>
        </w:tc>
      </w:tr>
      <w:tr w:rsidR="00F858AC" w:rsidRPr="00932352" w14:paraId="50CA7BE3" w14:textId="77777777" w:rsidTr="009324D3">
        <w:tc>
          <w:tcPr>
            <w:tcW w:w="2644" w:type="pct"/>
          </w:tcPr>
          <w:p w14:paraId="40D727AB" w14:textId="77777777" w:rsidR="00F858AC" w:rsidRPr="00DA581A" w:rsidRDefault="00F858AC" w:rsidP="00932352">
            <w:pPr>
              <w:spacing w:line="360" w:lineRule="auto"/>
              <w:jc w:val="both"/>
              <w:rPr>
                <w:rFonts w:ascii="Book Antiqua" w:hAnsi="Book Antiqua"/>
                <w:bCs/>
              </w:rPr>
            </w:pPr>
            <w:r w:rsidRPr="00DA581A">
              <w:rPr>
                <w:rFonts w:ascii="Book Antiqua" w:hAnsi="Book Antiqua"/>
                <w:bCs/>
              </w:rPr>
              <w:t>Aspartate aminotransferase</w:t>
            </w:r>
          </w:p>
        </w:tc>
        <w:tc>
          <w:tcPr>
            <w:tcW w:w="721" w:type="pct"/>
          </w:tcPr>
          <w:p w14:paraId="1919A1D1" w14:textId="77777777" w:rsidR="00F858AC" w:rsidRPr="00932352" w:rsidRDefault="00F858AC" w:rsidP="00932352">
            <w:pPr>
              <w:spacing w:line="360" w:lineRule="auto"/>
              <w:jc w:val="both"/>
              <w:rPr>
                <w:rFonts w:ascii="Book Antiqua" w:hAnsi="Book Antiqua"/>
              </w:rPr>
            </w:pPr>
            <w:r w:rsidRPr="00932352">
              <w:rPr>
                <w:rFonts w:ascii="Book Antiqua" w:hAnsi="Book Antiqua"/>
              </w:rPr>
              <w:t>0.19</w:t>
            </w:r>
          </w:p>
        </w:tc>
        <w:tc>
          <w:tcPr>
            <w:tcW w:w="818" w:type="pct"/>
          </w:tcPr>
          <w:p w14:paraId="07618879" w14:textId="77777777" w:rsidR="00F858AC" w:rsidRPr="00932352" w:rsidRDefault="00F858AC" w:rsidP="00932352">
            <w:pPr>
              <w:spacing w:line="360" w:lineRule="auto"/>
              <w:jc w:val="both"/>
              <w:rPr>
                <w:rFonts w:ascii="Book Antiqua" w:hAnsi="Book Antiqua"/>
              </w:rPr>
            </w:pPr>
            <w:r w:rsidRPr="00932352">
              <w:rPr>
                <w:rFonts w:ascii="Book Antiqua" w:hAnsi="Book Antiqua"/>
              </w:rPr>
              <w:t>-</w:t>
            </w:r>
          </w:p>
        </w:tc>
        <w:tc>
          <w:tcPr>
            <w:tcW w:w="816" w:type="pct"/>
          </w:tcPr>
          <w:p w14:paraId="43BD509D" w14:textId="77777777" w:rsidR="00F858AC" w:rsidRPr="00932352" w:rsidRDefault="00F858AC" w:rsidP="00932352">
            <w:pPr>
              <w:spacing w:line="360" w:lineRule="auto"/>
              <w:jc w:val="both"/>
              <w:rPr>
                <w:rFonts w:ascii="Book Antiqua" w:hAnsi="Book Antiqua"/>
              </w:rPr>
            </w:pPr>
            <w:r w:rsidRPr="00932352">
              <w:rPr>
                <w:rFonts w:ascii="Book Antiqua" w:hAnsi="Book Antiqua"/>
              </w:rPr>
              <w:t>-</w:t>
            </w:r>
          </w:p>
        </w:tc>
      </w:tr>
      <w:tr w:rsidR="00F858AC" w:rsidRPr="00932352" w14:paraId="0215D801" w14:textId="77777777" w:rsidTr="009324D3">
        <w:tc>
          <w:tcPr>
            <w:tcW w:w="2644" w:type="pct"/>
          </w:tcPr>
          <w:p w14:paraId="02FFA00A" w14:textId="77777777" w:rsidR="00F858AC" w:rsidRPr="00DA581A" w:rsidRDefault="00F858AC" w:rsidP="00932352">
            <w:pPr>
              <w:spacing w:line="360" w:lineRule="auto"/>
              <w:jc w:val="both"/>
              <w:rPr>
                <w:rFonts w:ascii="Book Antiqua" w:hAnsi="Book Antiqua"/>
                <w:bCs/>
              </w:rPr>
            </w:pPr>
            <w:proofErr w:type="gramStart"/>
            <w:r w:rsidRPr="00DA581A">
              <w:rPr>
                <w:rFonts w:ascii="Book Antiqua" w:hAnsi="Book Antiqua"/>
                <w:bCs/>
              </w:rPr>
              <w:t>Platelets</w:t>
            </w:r>
            <w:proofErr w:type="gramEnd"/>
            <w:r w:rsidRPr="00DA581A">
              <w:rPr>
                <w:rFonts w:ascii="Book Antiqua" w:hAnsi="Book Antiqua"/>
                <w:bCs/>
              </w:rPr>
              <w:t xml:space="preserve"> count</w:t>
            </w:r>
          </w:p>
        </w:tc>
        <w:tc>
          <w:tcPr>
            <w:tcW w:w="721" w:type="pct"/>
          </w:tcPr>
          <w:p w14:paraId="23AB5AAE" w14:textId="77777777" w:rsidR="00F858AC" w:rsidRPr="00932352" w:rsidRDefault="00F858AC" w:rsidP="00932352">
            <w:pPr>
              <w:spacing w:line="360" w:lineRule="auto"/>
              <w:jc w:val="both"/>
              <w:rPr>
                <w:rFonts w:ascii="Book Antiqua" w:hAnsi="Book Antiqua"/>
              </w:rPr>
            </w:pPr>
            <w:r w:rsidRPr="00932352">
              <w:rPr>
                <w:rFonts w:ascii="Book Antiqua" w:hAnsi="Book Antiqua"/>
              </w:rPr>
              <w:t>0.006</w:t>
            </w:r>
          </w:p>
        </w:tc>
        <w:tc>
          <w:tcPr>
            <w:tcW w:w="818" w:type="pct"/>
          </w:tcPr>
          <w:p w14:paraId="7FC27DC8" w14:textId="77777777" w:rsidR="00F858AC" w:rsidRPr="00932352" w:rsidRDefault="00F858AC" w:rsidP="00932352">
            <w:pPr>
              <w:spacing w:line="360" w:lineRule="auto"/>
              <w:jc w:val="both"/>
              <w:rPr>
                <w:rFonts w:ascii="Book Antiqua" w:hAnsi="Book Antiqua"/>
              </w:rPr>
            </w:pPr>
            <w:r w:rsidRPr="00932352">
              <w:rPr>
                <w:rFonts w:ascii="Book Antiqua" w:hAnsi="Book Antiqua"/>
              </w:rPr>
              <w:t>0.93</w:t>
            </w:r>
          </w:p>
        </w:tc>
        <w:tc>
          <w:tcPr>
            <w:tcW w:w="816" w:type="pct"/>
          </w:tcPr>
          <w:p w14:paraId="636057D1" w14:textId="77777777" w:rsidR="00F858AC" w:rsidRPr="00932352" w:rsidRDefault="00F858AC" w:rsidP="00932352">
            <w:pPr>
              <w:spacing w:line="360" w:lineRule="auto"/>
              <w:jc w:val="both"/>
              <w:rPr>
                <w:rFonts w:ascii="Book Antiqua" w:hAnsi="Book Antiqua"/>
              </w:rPr>
            </w:pPr>
            <w:r w:rsidRPr="00932352">
              <w:rPr>
                <w:rFonts w:ascii="Book Antiqua" w:hAnsi="Book Antiqua" w:cs="Segoe UI"/>
                <w:bdr w:val="none" w:sz="0" w:space="0" w:color="auto" w:frame="1"/>
              </w:rPr>
              <w:t>0.85- 0.99</w:t>
            </w:r>
          </w:p>
        </w:tc>
      </w:tr>
      <w:tr w:rsidR="00F858AC" w:rsidRPr="00932352" w14:paraId="7106015F" w14:textId="77777777" w:rsidTr="009324D3">
        <w:tc>
          <w:tcPr>
            <w:tcW w:w="2644" w:type="pct"/>
          </w:tcPr>
          <w:p w14:paraId="1B0C4122" w14:textId="77777777" w:rsidR="00F858AC" w:rsidRPr="00DA581A" w:rsidRDefault="00F858AC" w:rsidP="00932352">
            <w:pPr>
              <w:spacing w:line="360" w:lineRule="auto"/>
              <w:jc w:val="both"/>
              <w:rPr>
                <w:rFonts w:ascii="Book Antiqua" w:hAnsi="Book Antiqua"/>
                <w:bCs/>
              </w:rPr>
            </w:pPr>
            <w:r w:rsidRPr="00DA581A">
              <w:rPr>
                <w:rFonts w:ascii="Book Antiqua" w:hAnsi="Book Antiqua"/>
                <w:bCs/>
              </w:rPr>
              <w:t>APRI score</w:t>
            </w:r>
          </w:p>
        </w:tc>
        <w:tc>
          <w:tcPr>
            <w:tcW w:w="721" w:type="pct"/>
          </w:tcPr>
          <w:p w14:paraId="402B739F" w14:textId="77777777" w:rsidR="00F858AC" w:rsidRPr="00932352" w:rsidRDefault="00F858AC" w:rsidP="00932352">
            <w:pPr>
              <w:spacing w:line="360" w:lineRule="auto"/>
              <w:jc w:val="both"/>
              <w:rPr>
                <w:rFonts w:ascii="Book Antiqua" w:hAnsi="Book Antiqua"/>
              </w:rPr>
            </w:pPr>
            <w:r w:rsidRPr="00932352">
              <w:rPr>
                <w:rFonts w:ascii="Book Antiqua" w:hAnsi="Book Antiqua"/>
              </w:rPr>
              <w:t>0.11</w:t>
            </w:r>
          </w:p>
        </w:tc>
        <w:tc>
          <w:tcPr>
            <w:tcW w:w="818" w:type="pct"/>
          </w:tcPr>
          <w:p w14:paraId="5DFF6311" w14:textId="77777777" w:rsidR="00F858AC" w:rsidRPr="00932352" w:rsidRDefault="00F858AC" w:rsidP="00932352">
            <w:pPr>
              <w:spacing w:line="360" w:lineRule="auto"/>
              <w:jc w:val="both"/>
              <w:rPr>
                <w:rFonts w:ascii="Book Antiqua" w:hAnsi="Book Antiqua"/>
              </w:rPr>
            </w:pPr>
            <w:r w:rsidRPr="00932352">
              <w:rPr>
                <w:rFonts w:ascii="Book Antiqua" w:hAnsi="Book Antiqua"/>
              </w:rPr>
              <w:t>-</w:t>
            </w:r>
          </w:p>
        </w:tc>
        <w:tc>
          <w:tcPr>
            <w:tcW w:w="816" w:type="pct"/>
          </w:tcPr>
          <w:p w14:paraId="298867E2" w14:textId="77777777" w:rsidR="00F858AC" w:rsidRPr="00932352" w:rsidRDefault="00F858AC" w:rsidP="00932352">
            <w:pPr>
              <w:spacing w:line="360" w:lineRule="auto"/>
              <w:jc w:val="both"/>
              <w:rPr>
                <w:rFonts w:ascii="Book Antiqua" w:hAnsi="Book Antiqua"/>
              </w:rPr>
            </w:pPr>
            <w:r w:rsidRPr="00932352">
              <w:rPr>
                <w:rFonts w:ascii="Book Antiqua" w:hAnsi="Book Antiqua"/>
              </w:rPr>
              <w:t>-</w:t>
            </w:r>
          </w:p>
        </w:tc>
      </w:tr>
      <w:tr w:rsidR="00F858AC" w:rsidRPr="00932352" w14:paraId="4624D470" w14:textId="77777777" w:rsidTr="009324D3">
        <w:tc>
          <w:tcPr>
            <w:tcW w:w="2644" w:type="pct"/>
          </w:tcPr>
          <w:p w14:paraId="0E6F832A" w14:textId="77777777" w:rsidR="00F858AC" w:rsidRPr="00DA581A" w:rsidRDefault="00F858AC" w:rsidP="00932352">
            <w:pPr>
              <w:spacing w:line="360" w:lineRule="auto"/>
              <w:jc w:val="both"/>
              <w:rPr>
                <w:rFonts w:ascii="Book Antiqua" w:hAnsi="Book Antiqua"/>
                <w:bCs/>
              </w:rPr>
            </w:pPr>
            <w:r w:rsidRPr="00DA581A">
              <w:rPr>
                <w:rFonts w:ascii="Book Antiqua" w:hAnsi="Book Antiqua"/>
                <w:bCs/>
              </w:rPr>
              <w:t>Child-Turcotte-Pugh class</w:t>
            </w:r>
          </w:p>
        </w:tc>
        <w:tc>
          <w:tcPr>
            <w:tcW w:w="721" w:type="pct"/>
          </w:tcPr>
          <w:p w14:paraId="67079A3A" w14:textId="77777777" w:rsidR="00F858AC" w:rsidRPr="00932352" w:rsidRDefault="00F858AC" w:rsidP="00932352">
            <w:pPr>
              <w:spacing w:line="360" w:lineRule="auto"/>
              <w:jc w:val="both"/>
              <w:rPr>
                <w:rFonts w:ascii="Book Antiqua" w:hAnsi="Book Antiqua"/>
              </w:rPr>
            </w:pPr>
            <w:r w:rsidRPr="00932352">
              <w:rPr>
                <w:rFonts w:ascii="Book Antiqua" w:hAnsi="Book Antiqua"/>
              </w:rPr>
              <w:t>0.54</w:t>
            </w:r>
          </w:p>
        </w:tc>
        <w:tc>
          <w:tcPr>
            <w:tcW w:w="818" w:type="pct"/>
          </w:tcPr>
          <w:p w14:paraId="29B49736" w14:textId="77777777" w:rsidR="00F858AC" w:rsidRPr="00932352" w:rsidRDefault="00F858AC" w:rsidP="00932352">
            <w:pPr>
              <w:spacing w:line="360" w:lineRule="auto"/>
              <w:jc w:val="both"/>
              <w:rPr>
                <w:rFonts w:ascii="Book Antiqua" w:hAnsi="Book Antiqua"/>
              </w:rPr>
            </w:pPr>
            <w:r w:rsidRPr="00932352">
              <w:rPr>
                <w:rFonts w:ascii="Book Antiqua" w:hAnsi="Book Antiqua"/>
              </w:rPr>
              <w:t>-</w:t>
            </w:r>
          </w:p>
        </w:tc>
        <w:tc>
          <w:tcPr>
            <w:tcW w:w="816" w:type="pct"/>
          </w:tcPr>
          <w:p w14:paraId="1019BAED" w14:textId="77777777" w:rsidR="00F858AC" w:rsidRPr="00932352" w:rsidRDefault="00F858AC" w:rsidP="00932352">
            <w:pPr>
              <w:spacing w:line="360" w:lineRule="auto"/>
              <w:jc w:val="both"/>
              <w:rPr>
                <w:rFonts w:ascii="Book Antiqua" w:hAnsi="Book Antiqua"/>
              </w:rPr>
            </w:pPr>
            <w:r w:rsidRPr="00932352">
              <w:rPr>
                <w:rFonts w:ascii="Book Antiqua" w:hAnsi="Book Antiqua"/>
              </w:rPr>
              <w:t>-</w:t>
            </w:r>
          </w:p>
        </w:tc>
      </w:tr>
      <w:tr w:rsidR="00F858AC" w:rsidRPr="00932352" w14:paraId="28486B88" w14:textId="77777777" w:rsidTr="009324D3">
        <w:tc>
          <w:tcPr>
            <w:tcW w:w="2644" w:type="pct"/>
          </w:tcPr>
          <w:p w14:paraId="0DF6AB53" w14:textId="77777777" w:rsidR="00F858AC" w:rsidRPr="00DA581A" w:rsidRDefault="00F858AC" w:rsidP="00932352">
            <w:pPr>
              <w:spacing w:line="360" w:lineRule="auto"/>
              <w:jc w:val="both"/>
              <w:rPr>
                <w:rFonts w:ascii="Book Antiqua" w:hAnsi="Book Antiqua"/>
                <w:bCs/>
              </w:rPr>
            </w:pPr>
            <w:r w:rsidRPr="00DA581A">
              <w:rPr>
                <w:rFonts w:ascii="Book Antiqua" w:hAnsi="Book Antiqua"/>
                <w:bCs/>
              </w:rPr>
              <w:t>Baseline esophageal varices grade</w:t>
            </w:r>
          </w:p>
        </w:tc>
        <w:tc>
          <w:tcPr>
            <w:tcW w:w="721" w:type="pct"/>
          </w:tcPr>
          <w:p w14:paraId="4B175270" w14:textId="77777777" w:rsidR="00F858AC" w:rsidRPr="00932352" w:rsidRDefault="00F858AC" w:rsidP="00932352">
            <w:pPr>
              <w:spacing w:line="360" w:lineRule="auto"/>
              <w:jc w:val="both"/>
              <w:rPr>
                <w:rFonts w:ascii="Book Antiqua" w:hAnsi="Book Antiqua"/>
              </w:rPr>
            </w:pPr>
            <w:r w:rsidRPr="00932352">
              <w:rPr>
                <w:rFonts w:ascii="Book Antiqua" w:hAnsi="Book Antiqua"/>
              </w:rPr>
              <w:t>0.29</w:t>
            </w:r>
          </w:p>
        </w:tc>
        <w:tc>
          <w:tcPr>
            <w:tcW w:w="818" w:type="pct"/>
          </w:tcPr>
          <w:p w14:paraId="58C270DF" w14:textId="77777777" w:rsidR="00F858AC" w:rsidRPr="00932352" w:rsidRDefault="00F858AC" w:rsidP="00932352">
            <w:pPr>
              <w:spacing w:line="360" w:lineRule="auto"/>
              <w:jc w:val="both"/>
              <w:rPr>
                <w:rFonts w:ascii="Book Antiqua" w:hAnsi="Book Antiqua"/>
              </w:rPr>
            </w:pPr>
            <w:r w:rsidRPr="00932352">
              <w:rPr>
                <w:rFonts w:ascii="Book Antiqua" w:hAnsi="Book Antiqua"/>
              </w:rPr>
              <w:t>-</w:t>
            </w:r>
          </w:p>
        </w:tc>
        <w:tc>
          <w:tcPr>
            <w:tcW w:w="816" w:type="pct"/>
          </w:tcPr>
          <w:p w14:paraId="36710137" w14:textId="77777777" w:rsidR="00F858AC" w:rsidRPr="00932352" w:rsidRDefault="00F858AC" w:rsidP="00932352">
            <w:pPr>
              <w:spacing w:line="360" w:lineRule="auto"/>
              <w:jc w:val="both"/>
              <w:rPr>
                <w:rFonts w:ascii="Book Antiqua" w:hAnsi="Book Antiqua"/>
              </w:rPr>
            </w:pPr>
            <w:r w:rsidRPr="00932352">
              <w:rPr>
                <w:rFonts w:ascii="Book Antiqua" w:hAnsi="Book Antiqua"/>
              </w:rPr>
              <w:t>-</w:t>
            </w:r>
          </w:p>
        </w:tc>
      </w:tr>
      <w:tr w:rsidR="00F858AC" w:rsidRPr="00932352" w14:paraId="73B454E8" w14:textId="77777777" w:rsidTr="009324D3">
        <w:tc>
          <w:tcPr>
            <w:tcW w:w="2644" w:type="pct"/>
          </w:tcPr>
          <w:p w14:paraId="7D51FDFE" w14:textId="77777777" w:rsidR="00F858AC" w:rsidRPr="00DA581A" w:rsidRDefault="00F858AC" w:rsidP="00932352">
            <w:pPr>
              <w:spacing w:line="360" w:lineRule="auto"/>
              <w:jc w:val="both"/>
              <w:rPr>
                <w:rFonts w:ascii="Book Antiqua" w:hAnsi="Book Antiqua"/>
                <w:bCs/>
              </w:rPr>
            </w:pPr>
            <w:r w:rsidRPr="00DA581A">
              <w:rPr>
                <w:rFonts w:ascii="Book Antiqua" w:hAnsi="Book Antiqua"/>
                <w:bCs/>
              </w:rPr>
              <w:t>Baseline portal vein congestion index</w:t>
            </w:r>
          </w:p>
        </w:tc>
        <w:tc>
          <w:tcPr>
            <w:tcW w:w="721" w:type="pct"/>
          </w:tcPr>
          <w:p w14:paraId="4D8A0550" w14:textId="77777777" w:rsidR="00F858AC" w:rsidRPr="00932352" w:rsidRDefault="00F858AC" w:rsidP="00932352">
            <w:pPr>
              <w:spacing w:line="360" w:lineRule="auto"/>
              <w:jc w:val="both"/>
              <w:rPr>
                <w:rFonts w:ascii="Book Antiqua" w:hAnsi="Book Antiqua"/>
              </w:rPr>
            </w:pPr>
            <w:r w:rsidRPr="00932352">
              <w:rPr>
                <w:rFonts w:ascii="Book Antiqua" w:hAnsi="Book Antiqua"/>
              </w:rPr>
              <w:t>0.49</w:t>
            </w:r>
          </w:p>
        </w:tc>
        <w:tc>
          <w:tcPr>
            <w:tcW w:w="818" w:type="pct"/>
          </w:tcPr>
          <w:p w14:paraId="42FABAA2" w14:textId="77777777" w:rsidR="00F858AC" w:rsidRPr="00932352" w:rsidRDefault="00F858AC" w:rsidP="00932352">
            <w:pPr>
              <w:spacing w:line="360" w:lineRule="auto"/>
              <w:jc w:val="both"/>
              <w:rPr>
                <w:rFonts w:ascii="Book Antiqua" w:hAnsi="Book Antiqua"/>
              </w:rPr>
            </w:pPr>
            <w:r w:rsidRPr="00932352">
              <w:rPr>
                <w:rFonts w:ascii="Book Antiqua" w:hAnsi="Book Antiqua"/>
              </w:rPr>
              <w:t>-</w:t>
            </w:r>
          </w:p>
        </w:tc>
        <w:tc>
          <w:tcPr>
            <w:tcW w:w="816" w:type="pct"/>
          </w:tcPr>
          <w:p w14:paraId="27D6BA43" w14:textId="77777777" w:rsidR="00F858AC" w:rsidRPr="00932352" w:rsidRDefault="00F858AC" w:rsidP="00932352">
            <w:pPr>
              <w:spacing w:line="360" w:lineRule="auto"/>
              <w:jc w:val="both"/>
              <w:rPr>
                <w:rFonts w:ascii="Book Antiqua" w:hAnsi="Book Antiqua"/>
              </w:rPr>
            </w:pPr>
            <w:r w:rsidRPr="00932352">
              <w:rPr>
                <w:rFonts w:ascii="Book Antiqua" w:hAnsi="Book Antiqua"/>
              </w:rPr>
              <w:t>-</w:t>
            </w:r>
          </w:p>
        </w:tc>
      </w:tr>
      <w:tr w:rsidR="00F858AC" w:rsidRPr="00932352" w14:paraId="78B7BB9C" w14:textId="77777777" w:rsidTr="009324D3">
        <w:tc>
          <w:tcPr>
            <w:tcW w:w="2644" w:type="pct"/>
          </w:tcPr>
          <w:p w14:paraId="682A4DCD" w14:textId="77777777" w:rsidR="00F858AC" w:rsidRPr="00DA581A" w:rsidRDefault="002D15C5" w:rsidP="002D15C5">
            <w:pPr>
              <w:spacing w:line="360" w:lineRule="auto"/>
              <w:jc w:val="both"/>
              <w:rPr>
                <w:rFonts w:ascii="Book Antiqua" w:hAnsi="Book Antiqua"/>
                <w:bCs/>
              </w:rPr>
            </w:pPr>
            <w:r w:rsidRPr="00DA581A">
              <w:rPr>
                <w:rFonts w:ascii="Book Antiqua" w:hAnsi="Book Antiqua" w:cs="Segoe UI"/>
                <w:bCs/>
                <w:bdr w:val="none" w:sz="0" w:space="0" w:color="auto" w:frame="1"/>
              </w:rPr>
              <w:t>Β</w:t>
            </w:r>
            <w:r>
              <w:rPr>
                <w:rFonts w:ascii="Book Antiqua" w:hAnsi="Book Antiqua" w:cs="Segoe UI"/>
                <w:bCs/>
                <w:bdr w:val="none" w:sz="0" w:space="0" w:color="auto" w:frame="1"/>
              </w:rPr>
              <w:t>-</w:t>
            </w:r>
            <w:r w:rsidR="00F858AC" w:rsidRPr="00DA581A">
              <w:rPr>
                <w:rFonts w:ascii="Book Antiqua" w:hAnsi="Book Antiqua"/>
                <w:bCs/>
              </w:rPr>
              <w:t>arrestin-2 antral expression</w:t>
            </w:r>
          </w:p>
        </w:tc>
        <w:tc>
          <w:tcPr>
            <w:tcW w:w="721" w:type="pct"/>
          </w:tcPr>
          <w:p w14:paraId="39F7A5B0" w14:textId="77777777" w:rsidR="00F858AC" w:rsidRPr="00932352" w:rsidRDefault="00F858AC" w:rsidP="00932352">
            <w:pPr>
              <w:spacing w:line="360" w:lineRule="auto"/>
              <w:jc w:val="both"/>
              <w:rPr>
                <w:rFonts w:ascii="Book Antiqua" w:hAnsi="Book Antiqua"/>
              </w:rPr>
            </w:pPr>
            <w:r w:rsidRPr="00932352">
              <w:rPr>
                <w:rFonts w:ascii="Book Antiqua" w:hAnsi="Book Antiqua"/>
              </w:rPr>
              <w:t>&lt;</w:t>
            </w:r>
            <w:r w:rsidR="00DA581A">
              <w:rPr>
                <w:rFonts w:ascii="Book Antiqua" w:hAnsi="Book Antiqua"/>
              </w:rPr>
              <w:t xml:space="preserve"> </w:t>
            </w:r>
            <w:r w:rsidRPr="00932352">
              <w:rPr>
                <w:rFonts w:ascii="Book Antiqua" w:hAnsi="Book Antiqua"/>
              </w:rPr>
              <w:t>0.001</w:t>
            </w:r>
          </w:p>
        </w:tc>
        <w:tc>
          <w:tcPr>
            <w:tcW w:w="818" w:type="pct"/>
          </w:tcPr>
          <w:p w14:paraId="6C9C2036" w14:textId="77777777" w:rsidR="00F858AC" w:rsidRPr="00932352" w:rsidRDefault="00F858AC" w:rsidP="00932352">
            <w:pPr>
              <w:spacing w:line="360" w:lineRule="auto"/>
              <w:jc w:val="both"/>
              <w:rPr>
                <w:rFonts w:ascii="Book Antiqua" w:hAnsi="Book Antiqua"/>
              </w:rPr>
            </w:pPr>
            <w:r w:rsidRPr="00932352">
              <w:rPr>
                <w:rFonts w:ascii="Book Antiqua" w:hAnsi="Book Antiqua"/>
              </w:rPr>
              <w:t>0.15</w:t>
            </w:r>
          </w:p>
        </w:tc>
        <w:tc>
          <w:tcPr>
            <w:tcW w:w="816" w:type="pct"/>
          </w:tcPr>
          <w:p w14:paraId="3C8C9833" w14:textId="77777777" w:rsidR="00F858AC" w:rsidRPr="00932352" w:rsidRDefault="00F858AC" w:rsidP="00932352">
            <w:pPr>
              <w:spacing w:line="360" w:lineRule="auto"/>
              <w:jc w:val="both"/>
              <w:rPr>
                <w:rFonts w:ascii="Book Antiqua" w:hAnsi="Book Antiqua"/>
              </w:rPr>
            </w:pPr>
            <w:r w:rsidRPr="00932352">
              <w:rPr>
                <w:rFonts w:ascii="Book Antiqua" w:hAnsi="Book Antiqua" w:cs="Segoe UI"/>
                <w:bdr w:val="none" w:sz="0" w:space="0" w:color="auto" w:frame="1"/>
              </w:rPr>
              <w:t>0.1- 0.3</w:t>
            </w:r>
          </w:p>
        </w:tc>
      </w:tr>
      <w:tr w:rsidR="00F858AC" w:rsidRPr="00932352" w14:paraId="27371D7B" w14:textId="77777777" w:rsidTr="009324D3">
        <w:tc>
          <w:tcPr>
            <w:tcW w:w="2644" w:type="pct"/>
            <w:tcBorders>
              <w:bottom w:val="single" w:sz="4" w:space="0" w:color="auto"/>
            </w:tcBorders>
          </w:tcPr>
          <w:p w14:paraId="3BA53CC5" w14:textId="77777777" w:rsidR="00F858AC" w:rsidRPr="00DA581A" w:rsidRDefault="00F858AC" w:rsidP="002D15C5">
            <w:pPr>
              <w:spacing w:line="360" w:lineRule="auto"/>
              <w:jc w:val="both"/>
              <w:rPr>
                <w:rFonts w:ascii="Book Antiqua" w:hAnsi="Book Antiqua"/>
                <w:bCs/>
              </w:rPr>
            </w:pPr>
            <w:r w:rsidRPr="00DA581A">
              <w:rPr>
                <w:rFonts w:ascii="Book Antiqua" w:hAnsi="Book Antiqua"/>
                <w:bCs/>
              </w:rPr>
              <w:t xml:space="preserve">Serum </w:t>
            </w:r>
            <w:r w:rsidRPr="00DA581A">
              <w:rPr>
                <w:rFonts w:ascii="Book Antiqua" w:hAnsi="Book Antiqua" w:cs="Segoe UI"/>
                <w:bCs/>
                <w:bdr w:val="none" w:sz="0" w:space="0" w:color="auto" w:frame="1"/>
              </w:rPr>
              <w:t>β</w:t>
            </w:r>
            <w:r w:rsidR="002D15C5">
              <w:rPr>
                <w:rFonts w:ascii="Book Antiqua" w:hAnsi="Book Antiqua" w:cs="Segoe UI"/>
                <w:bCs/>
                <w:bdr w:val="none" w:sz="0" w:space="0" w:color="auto" w:frame="1"/>
              </w:rPr>
              <w:t>-</w:t>
            </w:r>
            <w:r w:rsidRPr="00DA581A">
              <w:rPr>
                <w:rFonts w:ascii="Book Antiqua" w:hAnsi="Book Antiqua"/>
                <w:bCs/>
              </w:rPr>
              <w:t>arrestin-2</w:t>
            </w:r>
          </w:p>
        </w:tc>
        <w:tc>
          <w:tcPr>
            <w:tcW w:w="721" w:type="pct"/>
            <w:tcBorders>
              <w:bottom w:val="single" w:sz="4" w:space="0" w:color="auto"/>
            </w:tcBorders>
          </w:tcPr>
          <w:p w14:paraId="4D191706" w14:textId="77777777" w:rsidR="00F858AC" w:rsidRPr="00932352" w:rsidRDefault="00F858AC" w:rsidP="00932352">
            <w:pPr>
              <w:spacing w:line="360" w:lineRule="auto"/>
              <w:jc w:val="both"/>
              <w:rPr>
                <w:rFonts w:ascii="Book Antiqua" w:hAnsi="Book Antiqua"/>
              </w:rPr>
            </w:pPr>
            <w:r w:rsidRPr="00932352">
              <w:rPr>
                <w:rFonts w:ascii="Book Antiqua" w:hAnsi="Book Antiqua"/>
              </w:rPr>
              <w:t>&lt;</w:t>
            </w:r>
            <w:r w:rsidR="00DA581A">
              <w:rPr>
                <w:rFonts w:ascii="Book Antiqua" w:hAnsi="Book Antiqua"/>
              </w:rPr>
              <w:t xml:space="preserve"> </w:t>
            </w:r>
            <w:r w:rsidRPr="00932352">
              <w:rPr>
                <w:rFonts w:ascii="Book Antiqua" w:hAnsi="Book Antiqua"/>
              </w:rPr>
              <w:t>0.001</w:t>
            </w:r>
          </w:p>
        </w:tc>
        <w:tc>
          <w:tcPr>
            <w:tcW w:w="818" w:type="pct"/>
            <w:tcBorders>
              <w:bottom w:val="single" w:sz="4" w:space="0" w:color="auto"/>
            </w:tcBorders>
          </w:tcPr>
          <w:p w14:paraId="569529A1" w14:textId="77777777" w:rsidR="00F858AC" w:rsidRPr="00932352" w:rsidRDefault="00F858AC" w:rsidP="00932352">
            <w:pPr>
              <w:spacing w:line="360" w:lineRule="auto"/>
              <w:jc w:val="both"/>
              <w:rPr>
                <w:rFonts w:ascii="Book Antiqua" w:hAnsi="Book Antiqua"/>
              </w:rPr>
            </w:pPr>
            <w:r w:rsidRPr="00932352">
              <w:rPr>
                <w:rFonts w:ascii="Book Antiqua" w:hAnsi="Book Antiqua"/>
              </w:rPr>
              <w:t>0.13</w:t>
            </w:r>
          </w:p>
        </w:tc>
        <w:tc>
          <w:tcPr>
            <w:tcW w:w="816" w:type="pct"/>
            <w:tcBorders>
              <w:bottom w:val="single" w:sz="4" w:space="0" w:color="auto"/>
            </w:tcBorders>
          </w:tcPr>
          <w:p w14:paraId="336AE745" w14:textId="77777777" w:rsidR="00F858AC" w:rsidRPr="00932352" w:rsidRDefault="00F858AC" w:rsidP="00932352">
            <w:pPr>
              <w:spacing w:line="360" w:lineRule="auto"/>
              <w:jc w:val="both"/>
              <w:rPr>
                <w:rFonts w:ascii="Book Antiqua" w:hAnsi="Book Antiqua"/>
              </w:rPr>
            </w:pPr>
            <w:r w:rsidRPr="00932352">
              <w:rPr>
                <w:rFonts w:ascii="Book Antiqua" w:hAnsi="Book Antiqua" w:cs="Segoe UI"/>
                <w:bdr w:val="none" w:sz="0" w:space="0" w:color="auto" w:frame="1"/>
              </w:rPr>
              <w:t>0.09-0.13</w:t>
            </w:r>
          </w:p>
        </w:tc>
      </w:tr>
    </w:tbl>
    <w:p w14:paraId="0872C23E" w14:textId="77777777" w:rsidR="00F858AC" w:rsidRPr="00932352" w:rsidRDefault="00F858AC" w:rsidP="00932352">
      <w:pPr>
        <w:spacing w:line="360" w:lineRule="auto"/>
        <w:jc w:val="both"/>
        <w:rPr>
          <w:rFonts w:ascii="Book Antiqua" w:hAnsi="Book Antiqua"/>
        </w:rPr>
      </w:pPr>
      <w:r w:rsidRPr="00932352">
        <w:rPr>
          <w:rFonts w:ascii="Book Antiqua" w:hAnsi="Book Antiqua"/>
        </w:rPr>
        <w:t>APRI: AST/platelet ratio score; CI: Confidence interval; OR: Odd’s ratio</w:t>
      </w:r>
      <w:r w:rsidR="00E33850">
        <w:rPr>
          <w:rFonts w:ascii="Book Antiqua" w:hAnsi="Book Antiqua"/>
        </w:rPr>
        <w:t>.</w:t>
      </w:r>
    </w:p>
    <w:p w14:paraId="35926DBC" w14:textId="77777777" w:rsidR="00A77B3E" w:rsidRPr="00932352" w:rsidRDefault="00A77B3E" w:rsidP="00932352">
      <w:pPr>
        <w:spacing w:line="360" w:lineRule="auto"/>
        <w:jc w:val="both"/>
        <w:rPr>
          <w:rFonts w:ascii="Book Antiqua" w:hAnsi="Book Antiqua"/>
        </w:rPr>
      </w:pPr>
    </w:p>
    <w:p w14:paraId="4D889B64" w14:textId="77777777" w:rsidR="00DC12F7" w:rsidRPr="00932352" w:rsidRDefault="00DC12F7" w:rsidP="00932352">
      <w:pPr>
        <w:spacing w:line="360" w:lineRule="auto"/>
        <w:jc w:val="both"/>
        <w:rPr>
          <w:rFonts w:ascii="Book Antiqua" w:hAnsi="Book Antiqua"/>
        </w:rPr>
      </w:pPr>
    </w:p>
    <w:p w14:paraId="0CBE19DB" w14:textId="77777777" w:rsidR="00DC12F7" w:rsidRPr="00932352" w:rsidRDefault="00DC12F7" w:rsidP="00932352">
      <w:pPr>
        <w:spacing w:line="360" w:lineRule="auto"/>
        <w:jc w:val="both"/>
        <w:rPr>
          <w:rFonts w:ascii="Book Antiqua" w:hAnsi="Book Antiqua"/>
        </w:rPr>
      </w:pPr>
    </w:p>
    <w:sectPr w:rsidR="00DC12F7" w:rsidRPr="0093235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579CEB" w14:textId="77777777" w:rsidR="004006D7" w:rsidRDefault="004006D7" w:rsidP="00A46095">
      <w:r>
        <w:separator/>
      </w:r>
    </w:p>
  </w:endnote>
  <w:endnote w:type="continuationSeparator" w:id="0">
    <w:p w14:paraId="39F6011B" w14:textId="77777777" w:rsidR="004006D7" w:rsidRDefault="004006D7" w:rsidP="00A460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4050422"/>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48263B4A" w14:textId="77777777" w:rsidR="00F86A56" w:rsidRPr="00A46095" w:rsidRDefault="00F86A56">
            <w:pPr>
              <w:pStyle w:val="a5"/>
              <w:jc w:val="right"/>
              <w:rPr>
                <w:rFonts w:ascii="Book Antiqua" w:hAnsi="Book Antiqua"/>
                <w:sz w:val="24"/>
                <w:szCs w:val="24"/>
              </w:rPr>
            </w:pPr>
            <w:r w:rsidRPr="00A46095">
              <w:rPr>
                <w:rFonts w:ascii="Book Antiqua" w:hAnsi="Book Antiqua"/>
                <w:sz w:val="24"/>
                <w:szCs w:val="24"/>
                <w:lang w:val="zh-CN" w:eastAsia="zh-CN"/>
              </w:rPr>
              <w:t xml:space="preserve"> </w:t>
            </w:r>
            <w:r w:rsidRPr="00A46095">
              <w:rPr>
                <w:rFonts w:ascii="Book Antiqua" w:hAnsi="Book Antiqua"/>
                <w:b/>
                <w:bCs/>
                <w:sz w:val="24"/>
                <w:szCs w:val="24"/>
              </w:rPr>
              <w:fldChar w:fldCharType="begin"/>
            </w:r>
            <w:r w:rsidRPr="00A46095">
              <w:rPr>
                <w:rFonts w:ascii="Book Antiqua" w:hAnsi="Book Antiqua"/>
                <w:b/>
                <w:bCs/>
                <w:sz w:val="24"/>
                <w:szCs w:val="24"/>
              </w:rPr>
              <w:instrText>PAGE</w:instrText>
            </w:r>
            <w:r w:rsidRPr="00A46095">
              <w:rPr>
                <w:rFonts w:ascii="Book Antiqua" w:hAnsi="Book Antiqua"/>
                <w:b/>
                <w:bCs/>
                <w:sz w:val="24"/>
                <w:szCs w:val="24"/>
              </w:rPr>
              <w:fldChar w:fldCharType="separate"/>
            </w:r>
            <w:r w:rsidR="000D3F76">
              <w:rPr>
                <w:rFonts w:ascii="Book Antiqua" w:hAnsi="Book Antiqua"/>
                <w:b/>
                <w:bCs/>
                <w:noProof/>
                <w:sz w:val="24"/>
                <w:szCs w:val="24"/>
              </w:rPr>
              <w:t>27</w:t>
            </w:r>
            <w:r w:rsidRPr="00A46095">
              <w:rPr>
                <w:rFonts w:ascii="Book Antiqua" w:hAnsi="Book Antiqua"/>
                <w:b/>
                <w:bCs/>
                <w:sz w:val="24"/>
                <w:szCs w:val="24"/>
              </w:rPr>
              <w:fldChar w:fldCharType="end"/>
            </w:r>
            <w:r w:rsidRPr="00A46095">
              <w:rPr>
                <w:rFonts w:ascii="Book Antiqua" w:hAnsi="Book Antiqua"/>
                <w:sz w:val="24"/>
                <w:szCs w:val="24"/>
                <w:lang w:val="zh-CN" w:eastAsia="zh-CN"/>
              </w:rPr>
              <w:t xml:space="preserve"> / </w:t>
            </w:r>
            <w:r w:rsidRPr="00A46095">
              <w:rPr>
                <w:rFonts w:ascii="Book Antiqua" w:hAnsi="Book Antiqua"/>
                <w:b/>
                <w:bCs/>
                <w:sz w:val="24"/>
                <w:szCs w:val="24"/>
              </w:rPr>
              <w:fldChar w:fldCharType="begin"/>
            </w:r>
            <w:r w:rsidRPr="00A46095">
              <w:rPr>
                <w:rFonts w:ascii="Book Antiqua" w:hAnsi="Book Antiqua"/>
                <w:b/>
                <w:bCs/>
                <w:sz w:val="24"/>
                <w:szCs w:val="24"/>
              </w:rPr>
              <w:instrText>NUMPAGES</w:instrText>
            </w:r>
            <w:r w:rsidRPr="00A46095">
              <w:rPr>
                <w:rFonts w:ascii="Book Antiqua" w:hAnsi="Book Antiqua"/>
                <w:b/>
                <w:bCs/>
                <w:sz w:val="24"/>
                <w:szCs w:val="24"/>
              </w:rPr>
              <w:fldChar w:fldCharType="separate"/>
            </w:r>
            <w:r w:rsidR="000D3F76">
              <w:rPr>
                <w:rFonts w:ascii="Book Antiqua" w:hAnsi="Book Antiqua"/>
                <w:b/>
                <w:bCs/>
                <w:noProof/>
                <w:sz w:val="24"/>
                <w:szCs w:val="24"/>
              </w:rPr>
              <w:t>31</w:t>
            </w:r>
            <w:r w:rsidRPr="00A46095">
              <w:rPr>
                <w:rFonts w:ascii="Book Antiqua" w:hAnsi="Book Antiqua"/>
                <w:b/>
                <w:bCs/>
                <w:sz w:val="24"/>
                <w:szCs w:val="24"/>
              </w:rPr>
              <w:fldChar w:fldCharType="end"/>
            </w:r>
          </w:p>
        </w:sdtContent>
      </w:sdt>
    </w:sdtContent>
  </w:sdt>
  <w:p w14:paraId="7DBD63C4" w14:textId="77777777" w:rsidR="00F86A56" w:rsidRDefault="00F86A5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68F03B" w14:textId="77777777" w:rsidR="004006D7" w:rsidRDefault="004006D7" w:rsidP="00A46095">
      <w:r>
        <w:separator/>
      </w:r>
    </w:p>
  </w:footnote>
  <w:footnote w:type="continuationSeparator" w:id="0">
    <w:p w14:paraId="595B5698" w14:textId="77777777" w:rsidR="004006D7" w:rsidRDefault="004006D7" w:rsidP="00A4609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43D1"/>
    <w:rsid w:val="00006686"/>
    <w:rsid w:val="000100DD"/>
    <w:rsid w:val="0002170F"/>
    <w:rsid w:val="000236AC"/>
    <w:rsid w:val="00054AF2"/>
    <w:rsid w:val="000615FE"/>
    <w:rsid w:val="0006265A"/>
    <w:rsid w:val="00071A29"/>
    <w:rsid w:val="00073973"/>
    <w:rsid w:val="000832CF"/>
    <w:rsid w:val="00083D8D"/>
    <w:rsid w:val="00084181"/>
    <w:rsid w:val="00090BF3"/>
    <w:rsid w:val="000922C3"/>
    <w:rsid w:val="0009688C"/>
    <w:rsid w:val="000B240F"/>
    <w:rsid w:val="000B31BB"/>
    <w:rsid w:val="000C1892"/>
    <w:rsid w:val="000C3B88"/>
    <w:rsid w:val="000D3F76"/>
    <w:rsid w:val="000E0A5F"/>
    <w:rsid w:val="000E22DB"/>
    <w:rsid w:val="000F0CB2"/>
    <w:rsid w:val="000F4F7A"/>
    <w:rsid w:val="00121408"/>
    <w:rsid w:val="0012307A"/>
    <w:rsid w:val="00126980"/>
    <w:rsid w:val="00142C12"/>
    <w:rsid w:val="00154ECC"/>
    <w:rsid w:val="00155B9F"/>
    <w:rsid w:val="00162710"/>
    <w:rsid w:val="00164184"/>
    <w:rsid w:val="001677D6"/>
    <w:rsid w:val="00181038"/>
    <w:rsid w:val="00186CFD"/>
    <w:rsid w:val="00190C99"/>
    <w:rsid w:val="0019273B"/>
    <w:rsid w:val="001A3314"/>
    <w:rsid w:val="001A494D"/>
    <w:rsid w:val="001B28AC"/>
    <w:rsid w:val="001C7A00"/>
    <w:rsid w:val="001D0D13"/>
    <w:rsid w:val="001E3566"/>
    <w:rsid w:val="001E5B2B"/>
    <w:rsid w:val="001E6849"/>
    <w:rsid w:val="001F0634"/>
    <w:rsid w:val="001F7E44"/>
    <w:rsid w:val="002006C2"/>
    <w:rsid w:val="0020552E"/>
    <w:rsid w:val="002114BF"/>
    <w:rsid w:val="00214BE8"/>
    <w:rsid w:val="002178A5"/>
    <w:rsid w:val="00222A5F"/>
    <w:rsid w:val="00226B3B"/>
    <w:rsid w:val="00230431"/>
    <w:rsid w:val="002350F2"/>
    <w:rsid w:val="00235B5C"/>
    <w:rsid w:val="00236CC3"/>
    <w:rsid w:val="00240F0C"/>
    <w:rsid w:val="002463C6"/>
    <w:rsid w:val="00253821"/>
    <w:rsid w:val="00266B64"/>
    <w:rsid w:val="00267553"/>
    <w:rsid w:val="00285063"/>
    <w:rsid w:val="002945FA"/>
    <w:rsid w:val="0029527C"/>
    <w:rsid w:val="0029692B"/>
    <w:rsid w:val="0029721E"/>
    <w:rsid w:val="002A00DE"/>
    <w:rsid w:val="002B23F8"/>
    <w:rsid w:val="002B25AC"/>
    <w:rsid w:val="002C188C"/>
    <w:rsid w:val="002C1B56"/>
    <w:rsid w:val="002C3C56"/>
    <w:rsid w:val="002C6C42"/>
    <w:rsid w:val="002D15C5"/>
    <w:rsid w:val="002D2113"/>
    <w:rsid w:val="002F0210"/>
    <w:rsid w:val="002F1D90"/>
    <w:rsid w:val="0030657C"/>
    <w:rsid w:val="0032636F"/>
    <w:rsid w:val="0033048D"/>
    <w:rsid w:val="00337062"/>
    <w:rsid w:val="00340037"/>
    <w:rsid w:val="003408D5"/>
    <w:rsid w:val="00355D74"/>
    <w:rsid w:val="00360822"/>
    <w:rsid w:val="00393C80"/>
    <w:rsid w:val="003A0719"/>
    <w:rsid w:val="003A4914"/>
    <w:rsid w:val="003B3434"/>
    <w:rsid w:val="003B44E9"/>
    <w:rsid w:val="003B7C02"/>
    <w:rsid w:val="003C34EE"/>
    <w:rsid w:val="003C6B24"/>
    <w:rsid w:val="003C6C7B"/>
    <w:rsid w:val="003C6EF6"/>
    <w:rsid w:val="003D2205"/>
    <w:rsid w:val="003D3479"/>
    <w:rsid w:val="003D695A"/>
    <w:rsid w:val="003E0740"/>
    <w:rsid w:val="003E7154"/>
    <w:rsid w:val="003F46BD"/>
    <w:rsid w:val="003F626E"/>
    <w:rsid w:val="003F663F"/>
    <w:rsid w:val="003F7A15"/>
    <w:rsid w:val="004006D7"/>
    <w:rsid w:val="0041450D"/>
    <w:rsid w:val="0042258C"/>
    <w:rsid w:val="00424BA7"/>
    <w:rsid w:val="0043003F"/>
    <w:rsid w:val="004437B6"/>
    <w:rsid w:val="00444D86"/>
    <w:rsid w:val="00456163"/>
    <w:rsid w:val="00462CB5"/>
    <w:rsid w:val="00464CA6"/>
    <w:rsid w:val="00465FCA"/>
    <w:rsid w:val="0046758F"/>
    <w:rsid w:val="00472BBE"/>
    <w:rsid w:val="004778FC"/>
    <w:rsid w:val="00485A44"/>
    <w:rsid w:val="00490904"/>
    <w:rsid w:val="00494434"/>
    <w:rsid w:val="004A10AC"/>
    <w:rsid w:val="004A4620"/>
    <w:rsid w:val="004A67ED"/>
    <w:rsid w:val="004B1A69"/>
    <w:rsid w:val="004B2F7A"/>
    <w:rsid w:val="004C0EA7"/>
    <w:rsid w:val="004D3B88"/>
    <w:rsid w:val="004D3FD4"/>
    <w:rsid w:val="004D60A5"/>
    <w:rsid w:val="004E0F59"/>
    <w:rsid w:val="004E4EE8"/>
    <w:rsid w:val="00504269"/>
    <w:rsid w:val="00504B41"/>
    <w:rsid w:val="00505072"/>
    <w:rsid w:val="0051043D"/>
    <w:rsid w:val="00510B77"/>
    <w:rsid w:val="00513F5D"/>
    <w:rsid w:val="00520A2A"/>
    <w:rsid w:val="00530EDE"/>
    <w:rsid w:val="005328F7"/>
    <w:rsid w:val="00542E31"/>
    <w:rsid w:val="005467F4"/>
    <w:rsid w:val="00552F78"/>
    <w:rsid w:val="005612B1"/>
    <w:rsid w:val="00562096"/>
    <w:rsid w:val="005624D7"/>
    <w:rsid w:val="00572F73"/>
    <w:rsid w:val="00584C1A"/>
    <w:rsid w:val="00587754"/>
    <w:rsid w:val="005942F8"/>
    <w:rsid w:val="005A35EB"/>
    <w:rsid w:val="005D036B"/>
    <w:rsid w:val="005D2335"/>
    <w:rsid w:val="005D4FA7"/>
    <w:rsid w:val="005D5617"/>
    <w:rsid w:val="005E555A"/>
    <w:rsid w:val="005F02DA"/>
    <w:rsid w:val="005F0ADD"/>
    <w:rsid w:val="00603A1D"/>
    <w:rsid w:val="0060558D"/>
    <w:rsid w:val="00610C35"/>
    <w:rsid w:val="006147F0"/>
    <w:rsid w:val="006166A2"/>
    <w:rsid w:val="00616B3E"/>
    <w:rsid w:val="00624168"/>
    <w:rsid w:val="006304E4"/>
    <w:rsid w:val="00633510"/>
    <w:rsid w:val="00637E7D"/>
    <w:rsid w:val="0065479E"/>
    <w:rsid w:val="006618AA"/>
    <w:rsid w:val="00670F24"/>
    <w:rsid w:val="0068310D"/>
    <w:rsid w:val="00683D55"/>
    <w:rsid w:val="00692327"/>
    <w:rsid w:val="0069531C"/>
    <w:rsid w:val="006A168B"/>
    <w:rsid w:val="006B17C3"/>
    <w:rsid w:val="006B5DDC"/>
    <w:rsid w:val="006C2B6E"/>
    <w:rsid w:val="006C6E57"/>
    <w:rsid w:val="006C7A81"/>
    <w:rsid w:val="007154D2"/>
    <w:rsid w:val="007369EE"/>
    <w:rsid w:val="00737DE0"/>
    <w:rsid w:val="0074718A"/>
    <w:rsid w:val="00747739"/>
    <w:rsid w:val="007717E7"/>
    <w:rsid w:val="00787D14"/>
    <w:rsid w:val="007939F8"/>
    <w:rsid w:val="007A1767"/>
    <w:rsid w:val="007A206C"/>
    <w:rsid w:val="007B0EAD"/>
    <w:rsid w:val="007B4526"/>
    <w:rsid w:val="007C0AFA"/>
    <w:rsid w:val="007C2A54"/>
    <w:rsid w:val="007D7D8E"/>
    <w:rsid w:val="007E571E"/>
    <w:rsid w:val="007E68A3"/>
    <w:rsid w:val="007F41A4"/>
    <w:rsid w:val="00800EA9"/>
    <w:rsid w:val="008045D3"/>
    <w:rsid w:val="00804A7A"/>
    <w:rsid w:val="008056A6"/>
    <w:rsid w:val="00805EC6"/>
    <w:rsid w:val="00811476"/>
    <w:rsid w:val="00816A6E"/>
    <w:rsid w:val="00816AD7"/>
    <w:rsid w:val="00816D3F"/>
    <w:rsid w:val="008220C5"/>
    <w:rsid w:val="00825886"/>
    <w:rsid w:val="00830516"/>
    <w:rsid w:val="00832494"/>
    <w:rsid w:val="00832699"/>
    <w:rsid w:val="008352D6"/>
    <w:rsid w:val="0084011E"/>
    <w:rsid w:val="00842DE1"/>
    <w:rsid w:val="00843936"/>
    <w:rsid w:val="00851CF8"/>
    <w:rsid w:val="00853982"/>
    <w:rsid w:val="008572C2"/>
    <w:rsid w:val="008606EF"/>
    <w:rsid w:val="00872639"/>
    <w:rsid w:val="0087693D"/>
    <w:rsid w:val="00883AD7"/>
    <w:rsid w:val="008B0C56"/>
    <w:rsid w:val="008B2448"/>
    <w:rsid w:val="008C3D45"/>
    <w:rsid w:val="008C49A1"/>
    <w:rsid w:val="008D1221"/>
    <w:rsid w:val="008D5CFA"/>
    <w:rsid w:val="008D7E80"/>
    <w:rsid w:val="008E5143"/>
    <w:rsid w:val="008E5B1C"/>
    <w:rsid w:val="008F1370"/>
    <w:rsid w:val="008F6C23"/>
    <w:rsid w:val="00901FAB"/>
    <w:rsid w:val="00903ED9"/>
    <w:rsid w:val="00904EB2"/>
    <w:rsid w:val="00911D6A"/>
    <w:rsid w:val="00923805"/>
    <w:rsid w:val="00932352"/>
    <w:rsid w:val="009341E3"/>
    <w:rsid w:val="0093675B"/>
    <w:rsid w:val="00937400"/>
    <w:rsid w:val="0094138F"/>
    <w:rsid w:val="009508F4"/>
    <w:rsid w:val="00954D7C"/>
    <w:rsid w:val="009561C3"/>
    <w:rsid w:val="00960E2E"/>
    <w:rsid w:val="00963486"/>
    <w:rsid w:val="00965D2B"/>
    <w:rsid w:val="009707CB"/>
    <w:rsid w:val="00973A9B"/>
    <w:rsid w:val="00980446"/>
    <w:rsid w:val="0098650E"/>
    <w:rsid w:val="009874DE"/>
    <w:rsid w:val="00987D9A"/>
    <w:rsid w:val="00995F84"/>
    <w:rsid w:val="00997507"/>
    <w:rsid w:val="009A27B8"/>
    <w:rsid w:val="009B32AF"/>
    <w:rsid w:val="009B37B7"/>
    <w:rsid w:val="009B4694"/>
    <w:rsid w:val="009B4BB0"/>
    <w:rsid w:val="009D1FAB"/>
    <w:rsid w:val="009E4996"/>
    <w:rsid w:val="009F05CF"/>
    <w:rsid w:val="009F47AB"/>
    <w:rsid w:val="009F4E36"/>
    <w:rsid w:val="009F76DB"/>
    <w:rsid w:val="009F79D7"/>
    <w:rsid w:val="00A01F3E"/>
    <w:rsid w:val="00A124BC"/>
    <w:rsid w:val="00A12A58"/>
    <w:rsid w:val="00A1460D"/>
    <w:rsid w:val="00A17422"/>
    <w:rsid w:val="00A174C5"/>
    <w:rsid w:val="00A24D96"/>
    <w:rsid w:val="00A44B30"/>
    <w:rsid w:val="00A46095"/>
    <w:rsid w:val="00A55AE3"/>
    <w:rsid w:val="00A66292"/>
    <w:rsid w:val="00A71ABF"/>
    <w:rsid w:val="00A773D7"/>
    <w:rsid w:val="00A77B3E"/>
    <w:rsid w:val="00A81395"/>
    <w:rsid w:val="00A82BCB"/>
    <w:rsid w:val="00A87C55"/>
    <w:rsid w:val="00A94767"/>
    <w:rsid w:val="00A965AE"/>
    <w:rsid w:val="00AB4115"/>
    <w:rsid w:val="00AB61A7"/>
    <w:rsid w:val="00AB6F58"/>
    <w:rsid w:val="00AC0B21"/>
    <w:rsid w:val="00AC1B7B"/>
    <w:rsid w:val="00AC366A"/>
    <w:rsid w:val="00AC511F"/>
    <w:rsid w:val="00AD1C59"/>
    <w:rsid w:val="00AD2904"/>
    <w:rsid w:val="00AD2E22"/>
    <w:rsid w:val="00AD362A"/>
    <w:rsid w:val="00AD3636"/>
    <w:rsid w:val="00AE3FA7"/>
    <w:rsid w:val="00AE5B65"/>
    <w:rsid w:val="00AF1FBA"/>
    <w:rsid w:val="00AF57CA"/>
    <w:rsid w:val="00B06CD8"/>
    <w:rsid w:val="00B2026F"/>
    <w:rsid w:val="00B34759"/>
    <w:rsid w:val="00B41311"/>
    <w:rsid w:val="00B51E6B"/>
    <w:rsid w:val="00B6493F"/>
    <w:rsid w:val="00B64BC5"/>
    <w:rsid w:val="00B73DFB"/>
    <w:rsid w:val="00B809EE"/>
    <w:rsid w:val="00B8252E"/>
    <w:rsid w:val="00B82B83"/>
    <w:rsid w:val="00B967FE"/>
    <w:rsid w:val="00BB0149"/>
    <w:rsid w:val="00BB4A26"/>
    <w:rsid w:val="00BB6670"/>
    <w:rsid w:val="00BC581C"/>
    <w:rsid w:val="00BE01DC"/>
    <w:rsid w:val="00BF2DB0"/>
    <w:rsid w:val="00BF30DA"/>
    <w:rsid w:val="00BF651C"/>
    <w:rsid w:val="00C03B48"/>
    <w:rsid w:val="00C04AD0"/>
    <w:rsid w:val="00C17907"/>
    <w:rsid w:val="00C21AD2"/>
    <w:rsid w:val="00C23643"/>
    <w:rsid w:val="00C31A34"/>
    <w:rsid w:val="00C34A8D"/>
    <w:rsid w:val="00C40150"/>
    <w:rsid w:val="00C41A5E"/>
    <w:rsid w:val="00C52B2E"/>
    <w:rsid w:val="00C52B46"/>
    <w:rsid w:val="00C5746B"/>
    <w:rsid w:val="00C63E36"/>
    <w:rsid w:val="00C64C22"/>
    <w:rsid w:val="00C711F9"/>
    <w:rsid w:val="00C71E33"/>
    <w:rsid w:val="00C73393"/>
    <w:rsid w:val="00C76790"/>
    <w:rsid w:val="00C82C9F"/>
    <w:rsid w:val="00CA1D06"/>
    <w:rsid w:val="00CA2A55"/>
    <w:rsid w:val="00CA2E02"/>
    <w:rsid w:val="00CB3967"/>
    <w:rsid w:val="00CC7404"/>
    <w:rsid w:val="00CD7E9B"/>
    <w:rsid w:val="00CD7EFC"/>
    <w:rsid w:val="00CE061C"/>
    <w:rsid w:val="00CF207A"/>
    <w:rsid w:val="00CF2638"/>
    <w:rsid w:val="00D24FFE"/>
    <w:rsid w:val="00D25C19"/>
    <w:rsid w:val="00D337BB"/>
    <w:rsid w:val="00D41E3D"/>
    <w:rsid w:val="00D574F2"/>
    <w:rsid w:val="00D63B77"/>
    <w:rsid w:val="00D644A5"/>
    <w:rsid w:val="00D67171"/>
    <w:rsid w:val="00D73CB9"/>
    <w:rsid w:val="00D85154"/>
    <w:rsid w:val="00D93AFF"/>
    <w:rsid w:val="00D94504"/>
    <w:rsid w:val="00D9714F"/>
    <w:rsid w:val="00DA3DAA"/>
    <w:rsid w:val="00DA581A"/>
    <w:rsid w:val="00DB1FC5"/>
    <w:rsid w:val="00DB47CB"/>
    <w:rsid w:val="00DC12F7"/>
    <w:rsid w:val="00DC411E"/>
    <w:rsid w:val="00DD4770"/>
    <w:rsid w:val="00DE1317"/>
    <w:rsid w:val="00DE4CAD"/>
    <w:rsid w:val="00DE6C7F"/>
    <w:rsid w:val="00DF0E6A"/>
    <w:rsid w:val="00DF6C08"/>
    <w:rsid w:val="00E01135"/>
    <w:rsid w:val="00E133EE"/>
    <w:rsid w:val="00E14062"/>
    <w:rsid w:val="00E17336"/>
    <w:rsid w:val="00E20C4C"/>
    <w:rsid w:val="00E217F8"/>
    <w:rsid w:val="00E31DD3"/>
    <w:rsid w:val="00E32B5F"/>
    <w:rsid w:val="00E33850"/>
    <w:rsid w:val="00E34FEE"/>
    <w:rsid w:val="00E47419"/>
    <w:rsid w:val="00E513BA"/>
    <w:rsid w:val="00E5352B"/>
    <w:rsid w:val="00E57240"/>
    <w:rsid w:val="00E62643"/>
    <w:rsid w:val="00E64CCE"/>
    <w:rsid w:val="00E73D4B"/>
    <w:rsid w:val="00E74B80"/>
    <w:rsid w:val="00E80B39"/>
    <w:rsid w:val="00E82F5B"/>
    <w:rsid w:val="00E83226"/>
    <w:rsid w:val="00E86AEB"/>
    <w:rsid w:val="00E876DA"/>
    <w:rsid w:val="00E87841"/>
    <w:rsid w:val="00EA1C19"/>
    <w:rsid w:val="00EA5036"/>
    <w:rsid w:val="00EA754F"/>
    <w:rsid w:val="00EA7952"/>
    <w:rsid w:val="00EB335B"/>
    <w:rsid w:val="00EB5847"/>
    <w:rsid w:val="00EB5900"/>
    <w:rsid w:val="00EB7D69"/>
    <w:rsid w:val="00EC0EE3"/>
    <w:rsid w:val="00EC516A"/>
    <w:rsid w:val="00ED10ED"/>
    <w:rsid w:val="00ED3207"/>
    <w:rsid w:val="00ED5BE3"/>
    <w:rsid w:val="00EF1309"/>
    <w:rsid w:val="00EF38B1"/>
    <w:rsid w:val="00EF4C56"/>
    <w:rsid w:val="00F06CD0"/>
    <w:rsid w:val="00F10A79"/>
    <w:rsid w:val="00F10AE5"/>
    <w:rsid w:val="00F10FC5"/>
    <w:rsid w:val="00F222FE"/>
    <w:rsid w:val="00F27181"/>
    <w:rsid w:val="00F302B1"/>
    <w:rsid w:val="00F316A7"/>
    <w:rsid w:val="00F36270"/>
    <w:rsid w:val="00F400FC"/>
    <w:rsid w:val="00F42C1B"/>
    <w:rsid w:val="00F4567A"/>
    <w:rsid w:val="00F47174"/>
    <w:rsid w:val="00F50F9B"/>
    <w:rsid w:val="00F55CDC"/>
    <w:rsid w:val="00F57708"/>
    <w:rsid w:val="00F710D9"/>
    <w:rsid w:val="00F771C2"/>
    <w:rsid w:val="00F83DA7"/>
    <w:rsid w:val="00F858AC"/>
    <w:rsid w:val="00F86A56"/>
    <w:rsid w:val="00F86B8D"/>
    <w:rsid w:val="00F87F4E"/>
    <w:rsid w:val="00F94685"/>
    <w:rsid w:val="00F94D18"/>
    <w:rsid w:val="00FC42D7"/>
    <w:rsid w:val="00FC6219"/>
    <w:rsid w:val="00FC64C4"/>
    <w:rsid w:val="00FC723B"/>
    <w:rsid w:val="00FD1B7F"/>
    <w:rsid w:val="00FD4AB7"/>
    <w:rsid w:val="00FE6C1F"/>
    <w:rsid w:val="00FF0180"/>
    <w:rsid w:val="00FF37C4"/>
    <w:rsid w:val="00FF5D2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0051AA"/>
  <w15:docId w15:val="{DEBD6C0D-8617-4D01-8A27-9801CA681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A4609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A46095"/>
    <w:rPr>
      <w:sz w:val="18"/>
      <w:szCs w:val="18"/>
    </w:rPr>
  </w:style>
  <w:style w:type="paragraph" w:styleId="a5">
    <w:name w:val="footer"/>
    <w:basedOn w:val="a"/>
    <w:link w:val="a6"/>
    <w:uiPriority w:val="99"/>
    <w:unhideWhenUsed/>
    <w:rsid w:val="00A46095"/>
    <w:pPr>
      <w:tabs>
        <w:tab w:val="center" w:pos="4153"/>
        <w:tab w:val="right" w:pos="8306"/>
      </w:tabs>
      <w:snapToGrid w:val="0"/>
    </w:pPr>
    <w:rPr>
      <w:sz w:val="18"/>
      <w:szCs w:val="18"/>
    </w:rPr>
  </w:style>
  <w:style w:type="character" w:customStyle="1" w:styleId="a6">
    <w:name w:val="页脚 字符"/>
    <w:basedOn w:val="a0"/>
    <w:link w:val="a5"/>
    <w:uiPriority w:val="99"/>
    <w:rsid w:val="00A46095"/>
    <w:rPr>
      <w:sz w:val="18"/>
      <w:szCs w:val="18"/>
    </w:rPr>
  </w:style>
  <w:style w:type="table" w:styleId="a7">
    <w:name w:val="Table Grid"/>
    <w:basedOn w:val="a1"/>
    <w:uiPriority w:val="39"/>
    <w:rsid w:val="00DC12F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
    <w:name w:val="Plain Table 2"/>
    <w:basedOn w:val="a1"/>
    <w:uiPriority w:val="42"/>
    <w:rsid w:val="00C63E36"/>
    <w:rPr>
      <w:rFonts w:ascii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8">
    <w:name w:val="Revision"/>
    <w:hidden/>
    <w:uiPriority w:val="99"/>
    <w:semiHidden/>
    <w:rsid w:val="00B41311"/>
    <w:rPr>
      <w:sz w:val="24"/>
      <w:szCs w:val="24"/>
    </w:rPr>
  </w:style>
  <w:style w:type="character" w:styleId="a9">
    <w:name w:val="Emphasis"/>
    <w:basedOn w:val="a0"/>
    <w:uiPriority w:val="20"/>
    <w:qFormat/>
    <w:rsid w:val="00472BBE"/>
    <w:rPr>
      <w:i/>
      <w:iCs/>
    </w:rPr>
  </w:style>
  <w:style w:type="character" w:styleId="aa">
    <w:name w:val="Hyperlink"/>
    <w:basedOn w:val="a0"/>
    <w:uiPriority w:val="99"/>
    <w:semiHidden/>
    <w:unhideWhenUsed/>
    <w:rsid w:val="00472BBE"/>
    <w:rPr>
      <w:color w:val="0000FF"/>
      <w:u w:val="single"/>
    </w:rPr>
  </w:style>
  <w:style w:type="paragraph" w:styleId="ab">
    <w:name w:val="Balloon Text"/>
    <w:basedOn w:val="a"/>
    <w:link w:val="ac"/>
    <w:semiHidden/>
    <w:unhideWhenUsed/>
    <w:rsid w:val="00C71E33"/>
    <w:rPr>
      <w:sz w:val="18"/>
      <w:szCs w:val="18"/>
    </w:rPr>
  </w:style>
  <w:style w:type="character" w:customStyle="1" w:styleId="ac">
    <w:name w:val="批注框文本 字符"/>
    <w:basedOn w:val="a0"/>
    <w:link w:val="ab"/>
    <w:semiHidden/>
    <w:rsid w:val="00C71E3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988282">
      <w:bodyDiv w:val="1"/>
      <w:marLeft w:val="0"/>
      <w:marRight w:val="0"/>
      <w:marTop w:val="0"/>
      <w:marBottom w:val="0"/>
      <w:divBdr>
        <w:top w:val="none" w:sz="0" w:space="0" w:color="auto"/>
        <w:left w:val="none" w:sz="0" w:space="0" w:color="auto"/>
        <w:bottom w:val="none" w:sz="0" w:space="0" w:color="auto"/>
        <w:right w:val="none" w:sz="0" w:space="0" w:color="auto"/>
      </w:divBdr>
    </w:div>
    <w:div w:id="84420158">
      <w:bodyDiv w:val="1"/>
      <w:marLeft w:val="0"/>
      <w:marRight w:val="0"/>
      <w:marTop w:val="0"/>
      <w:marBottom w:val="0"/>
      <w:divBdr>
        <w:top w:val="none" w:sz="0" w:space="0" w:color="auto"/>
        <w:left w:val="none" w:sz="0" w:space="0" w:color="auto"/>
        <w:bottom w:val="none" w:sz="0" w:space="0" w:color="auto"/>
        <w:right w:val="none" w:sz="0" w:space="0" w:color="auto"/>
      </w:divBdr>
    </w:div>
    <w:div w:id="257174628">
      <w:bodyDiv w:val="1"/>
      <w:marLeft w:val="0"/>
      <w:marRight w:val="0"/>
      <w:marTop w:val="0"/>
      <w:marBottom w:val="0"/>
      <w:divBdr>
        <w:top w:val="none" w:sz="0" w:space="0" w:color="auto"/>
        <w:left w:val="none" w:sz="0" w:space="0" w:color="auto"/>
        <w:bottom w:val="none" w:sz="0" w:space="0" w:color="auto"/>
        <w:right w:val="none" w:sz="0" w:space="0" w:color="auto"/>
      </w:divBdr>
    </w:div>
    <w:div w:id="285737736">
      <w:bodyDiv w:val="1"/>
      <w:marLeft w:val="0"/>
      <w:marRight w:val="0"/>
      <w:marTop w:val="0"/>
      <w:marBottom w:val="0"/>
      <w:divBdr>
        <w:top w:val="none" w:sz="0" w:space="0" w:color="auto"/>
        <w:left w:val="none" w:sz="0" w:space="0" w:color="auto"/>
        <w:bottom w:val="none" w:sz="0" w:space="0" w:color="auto"/>
        <w:right w:val="none" w:sz="0" w:space="0" w:color="auto"/>
      </w:divBdr>
    </w:div>
    <w:div w:id="383871044">
      <w:bodyDiv w:val="1"/>
      <w:marLeft w:val="0"/>
      <w:marRight w:val="0"/>
      <w:marTop w:val="0"/>
      <w:marBottom w:val="0"/>
      <w:divBdr>
        <w:top w:val="none" w:sz="0" w:space="0" w:color="auto"/>
        <w:left w:val="none" w:sz="0" w:space="0" w:color="auto"/>
        <w:bottom w:val="none" w:sz="0" w:space="0" w:color="auto"/>
        <w:right w:val="none" w:sz="0" w:space="0" w:color="auto"/>
      </w:divBdr>
    </w:div>
    <w:div w:id="390159689">
      <w:bodyDiv w:val="1"/>
      <w:marLeft w:val="0"/>
      <w:marRight w:val="0"/>
      <w:marTop w:val="0"/>
      <w:marBottom w:val="0"/>
      <w:divBdr>
        <w:top w:val="none" w:sz="0" w:space="0" w:color="auto"/>
        <w:left w:val="none" w:sz="0" w:space="0" w:color="auto"/>
        <w:bottom w:val="none" w:sz="0" w:space="0" w:color="auto"/>
        <w:right w:val="none" w:sz="0" w:space="0" w:color="auto"/>
      </w:divBdr>
    </w:div>
    <w:div w:id="581648677">
      <w:bodyDiv w:val="1"/>
      <w:marLeft w:val="0"/>
      <w:marRight w:val="0"/>
      <w:marTop w:val="0"/>
      <w:marBottom w:val="0"/>
      <w:divBdr>
        <w:top w:val="none" w:sz="0" w:space="0" w:color="auto"/>
        <w:left w:val="none" w:sz="0" w:space="0" w:color="auto"/>
        <w:bottom w:val="none" w:sz="0" w:space="0" w:color="auto"/>
        <w:right w:val="none" w:sz="0" w:space="0" w:color="auto"/>
      </w:divBdr>
    </w:div>
    <w:div w:id="616910385">
      <w:bodyDiv w:val="1"/>
      <w:marLeft w:val="0"/>
      <w:marRight w:val="0"/>
      <w:marTop w:val="0"/>
      <w:marBottom w:val="0"/>
      <w:divBdr>
        <w:top w:val="none" w:sz="0" w:space="0" w:color="auto"/>
        <w:left w:val="none" w:sz="0" w:space="0" w:color="auto"/>
        <w:bottom w:val="none" w:sz="0" w:space="0" w:color="auto"/>
        <w:right w:val="none" w:sz="0" w:space="0" w:color="auto"/>
      </w:divBdr>
    </w:div>
    <w:div w:id="671106138">
      <w:bodyDiv w:val="1"/>
      <w:marLeft w:val="0"/>
      <w:marRight w:val="0"/>
      <w:marTop w:val="0"/>
      <w:marBottom w:val="0"/>
      <w:divBdr>
        <w:top w:val="none" w:sz="0" w:space="0" w:color="auto"/>
        <w:left w:val="none" w:sz="0" w:space="0" w:color="auto"/>
        <w:bottom w:val="none" w:sz="0" w:space="0" w:color="auto"/>
        <w:right w:val="none" w:sz="0" w:space="0" w:color="auto"/>
      </w:divBdr>
    </w:div>
    <w:div w:id="718437896">
      <w:bodyDiv w:val="1"/>
      <w:marLeft w:val="0"/>
      <w:marRight w:val="0"/>
      <w:marTop w:val="0"/>
      <w:marBottom w:val="0"/>
      <w:divBdr>
        <w:top w:val="none" w:sz="0" w:space="0" w:color="auto"/>
        <w:left w:val="none" w:sz="0" w:space="0" w:color="auto"/>
        <w:bottom w:val="none" w:sz="0" w:space="0" w:color="auto"/>
        <w:right w:val="none" w:sz="0" w:space="0" w:color="auto"/>
      </w:divBdr>
    </w:div>
    <w:div w:id="765198720">
      <w:bodyDiv w:val="1"/>
      <w:marLeft w:val="0"/>
      <w:marRight w:val="0"/>
      <w:marTop w:val="0"/>
      <w:marBottom w:val="0"/>
      <w:divBdr>
        <w:top w:val="none" w:sz="0" w:space="0" w:color="auto"/>
        <w:left w:val="none" w:sz="0" w:space="0" w:color="auto"/>
        <w:bottom w:val="none" w:sz="0" w:space="0" w:color="auto"/>
        <w:right w:val="none" w:sz="0" w:space="0" w:color="auto"/>
      </w:divBdr>
    </w:div>
    <w:div w:id="770736126">
      <w:bodyDiv w:val="1"/>
      <w:marLeft w:val="0"/>
      <w:marRight w:val="0"/>
      <w:marTop w:val="0"/>
      <w:marBottom w:val="0"/>
      <w:divBdr>
        <w:top w:val="none" w:sz="0" w:space="0" w:color="auto"/>
        <w:left w:val="none" w:sz="0" w:space="0" w:color="auto"/>
        <w:bottom w:val="none" w:sz="0" w:space="0" w:color="auto"/>
        <w:right w:val="none" w:sz="0" w:space="0" w:color="auto"/>
      </w:divBdr>
    </w:div>
    <w:div w:id="888958685">
      <w:bodyDiv w:val="1"/>
      <w:marLeft w:val="0"/>
      <w:marRight w:val="0"/>
      <w:marTop w:val="0"/>
      <w:marBottom w:val="0"/>
      <w:divBdr>
        <w:top w:val="none" w:sz="0" w:space="0" w:color="auto"/>
        <w:left w:val="none" w:sz="0" w:space="0" w:color="auto"/>
        <w:bottom w:val="none" w:sz="0" w:space="0" w:color="auto"/>
        <w:right w:val="none" w:sz="0" w:space="0" w:color="auto"/>
      </w:divBdr>
    </w:div>
    <w:div w:id="1021014275">
      <w:bodyDiv w:val="1"/>
      <w:marLeft w:val="0"/>
      <w:marRight w:val="0"/>
      <w:marTop w:val="0"/>
      <w:marBottom w:val="0"/>
      <w:divBdr>
        <w:top w:val="none" w:sz="0" w:space="0" w:color="auto"/>
        <w:left w:val="none" w:sz="0" w:space="0" w:color="auto"/>
        <w:bottom w:val="none" w:sz="0" w:space="0" w:color="auto"/>
        <w:right w:val="none" w:sz="0" w:space="0" w:color="auto"/>
      </w:divBdr>
    </w:div>
    <w:div w:id="1028721910">
      <w:bodyDiv w:val="1"/>
      <w:marLeft w:val="0"/>
      <w:marRight w:val="0"/>
      <w:marTop w:val="0"/>
      <w:marBottom w:val="0"/>
      <w:divBdr>
        <w:top w:val="none" w:sz="0" w:space="0" w:color="auto"/>
        <w:left w:val="none" w:sz="0" w:space="0" w:color="auto"/>
        <w:bottom w:val="none" w:sz="0" w:space="0" w:color="auto"/>
        <w:right w:val="none" w:sz="0" w:space="0" w:color="auto"/>
      </w:divBdr>
    </w:div>
    <w:div w:id="1265070231">
      <w:bodyDiv w:val="1"/>
      <w:marLeft w:val="0"/>
      <w:marRight w:val="0"/>
      <w:marTop w:val="0"/>
      <w:marBottom w:val="0"/>
      <w:divBdr>
        <w:top w:val="none" w:sz="0" w:space="0" w:color="auto"/>
        <w:left w:val="none" w:sz="0" w:space="0" w:color="auto"/>
        <w:bottom w:val="none" w:sz="0" w:space="0" w:color="auto"/>
        <w:right w:val="none" w:sz="0" w:space="0" w:color="auto"/>
      </w:divBdr>
    </w:div>
    <w:div w:id="1292633452">
      <w:bodyDiv w:val="1"/>
      <w:marLeft w:val="0"/>
      <w:marRight w:val="0"/>
      <w:marTop w:val="0"/>
      <w:marBottom w:val="0"/>
      <w:divBdr>
        <w:top w:val="none" w:sz="0" w:space="0" w:color="auto"/>
        <w:left w:val="none" w:sz="0" w:space="0" w:color="auto"/>
        <w:bottom w:val="none" w:sz="0" w:space="0" w:color="auto"/>
        <w:right w:val="none" w:sz="0" w:space="0" w:color="auto"/>
      </w:divBdr>
    </w:div>
    <w:div w:id="1366826617">
      <w:bodyDiv w:val="1"/>
      <w:marLeft w:val="0"/>
      <w:marRight w:val="0"/>
      <w:marTop w:val="0"/>
      <w:marBottom w:val="0"/>
      <w:divBdr>
        <w:top w:val="none" w:sz="0" w:space="0" w:color="auto"/>
        <w:left w:val="none" w:sz="0" w:space="0" w:color="auto"/>
        <w:bottom w:val="none" w:sz="0" w:space="0" w:color="auto"/>
        <w:right w:val="none" w:sz="0" w:space="0" w:color="auto"/>
      </w:divBdr>
    </w:div>
    <w:div w:id="1523324637">
      <w:bodyDiv w:val="1"/>
      <w:marLeft w:val="0"/>
      <w:marRight w:val="0"/>
      <w:marTop w:val="0"/>
      <w:marBottom w:val="0"/>
      <w:divBdr>
        <w:top w:val="none" w:sz="0" w:space="0" w:color="auto"/>
        <w:left w:val="none" w:sz="0" w:space="0" w:color="auto"/>
        <w:bottom w:val="none" w:sz="0" w:space="0" w:color="auto"/>
        <w:right w:val="none" w:sz="0" w:space="0" w:color="auto"/>
      </w:divBdr>
    </w:div>
    <w:div w:id="1609267892">
      <w:bodyDiv w:val="1"/>
      <w:marLeft w:val="0"/>
      <w:marRight w:val="0"/>
      <w:marTop w:val="0"/>
      <w:marBottom w:val="0"/>
      <w:divBdr>
        <w:top w:val="none" w:sz="0" w:space="0" w:color="auto"/>
        <w:left w:val="none" w:sz="0" w:space="0" w:color="auto"/>
        <w:bottom w:val="none" w:sz="0" w:space="0" w:color="auto"/>
        <w:right w:val="none" w:sz="0" w:space="0" w:color="auto"/>
      </w:divBdr>
    </w:div>
    <w:div w:id="1618877257">
      <w:bodyDiv w:val="1"/>
      <w:marLeft w:val="0"/>
      <w:marRight w:val="0"/>
      <w:marTop w:val="0"/>
      <w:marBottom w:val="0"/>
      <w:divBdr>
        <w:top w:val="none" w:sz="0" w:space="0" w:color="auto"/>
        <w:left w:val="none" w:sz="0" w:space="0" w:color="auto"/>
        <w:bottom w:val="none" w:sz="0" w:space="0" w:color="auto"/>
        <w:right w:val="none" w:sz="0" w:space="0" w:color="auto"/>
      </w:divBdr>
    </w:div>
    <w:div w:id="1620799846">
      <w:bodyDiv w:val="1"/>
      <w:marLeft w:val="0"/>
      <w:marRight w:val="0"/>
      <w:marTop w:val="0"/>
      <w:marBottom w:val="0"/>
      <w:divBdr>
        <w:top w:val="none" w:sz="0" w:space="0" w:color="auto"/>
        <w:left w:val="none" w:sz="0" w:space="0" w:color="auto"/>
        <w:bottom w:val="none" w:sz="0" w:space="0" w:color="auto"/>
        <w:right w:val="none" w:sz="0" w:space="0" w:color="auto"/>
      </w:divBdr>
    </w:div>
    <w:div w:id="1665626842">
      <w:bodyDiv w:val="1"/>
      <w:marLeft w:val="0"/>
      <w:marRight w:val="0"/>
      <w:marTop w:val="0"/>
      <w:marBottom w:val="0"/>
      <w:divBdr>
        <w:top w:val="none" w:sz="0" w:space="0" w:color="auto"/>
        <w:left w:val="none" w:sz="0" w:space="0" w:color="auto"/>
        <w:bottom w:val="none" w:sz="0" w:space="0" w:color="auto"/>
        <w:right w:val="none" w:sz="0" w:space="0" w:color="auto"/>
      </w:divBdr>
    </w:div>
    <w:div w:id="1707095385">
      <w:bodyDiv w:val="1"/>
      <w:marLeft w:val="0"/>
      <w:marRight w:val="0"/>
      <w:marTop w:val="0"/>
      <w:marBottom w:val="0"/>
      <w:divBdr>
        <w:top w:val="none" w:sz="0" w:space="0" w:color="auto"/>
        <w:left w:val="none" w:sz="0" w:space="0" w:color="auto"/>
        <w:bottom w:val="none" w:sz="0" w:space="0" w:color="auto"/>
        <w:right w:val="none" w:sz="0" w:space="0" w:color="auto"/>
      </w:divBdr>
    </w:div>
    <w:div w:id="1745714474">
      <w:bodyDiv w:val="1"/>
      <w:marLeft w:val="0"/>
      <w:marRight w:val="0"/>
      <w:marTop w:val="0"/>
      <w:marBottom w:val="0"/>
      <w:divBdr>
        <w:top w:val="none" w:sz="0" w:space="0" w:color="auto"/>
        <w:left w:val="none" w:sz="0" w:space="0" w:color="auto"/>
        <w:bottom w:val="none" w:sz="0" w:space="0" w:color="auto"/>
        <w:right w:val="none" w:sz="0" w:space="0" w:color="auto"/>
      </w:divBdr>
    </w:div>
    <w:div w:id="1783842569">
      <w:bodyDiv w:val="1"/>
      <w:marLeft w:val="0"/>
      <w:marRight w:val="0"/>
      <w:marTop w:val="0"/>
      <w:marBottom w:val="0"/>
      <w:divBdr>
        <w:top w:val="none" w:sz="0" w:space="0" w:color="auto"/>
        <w:left w:val="none" w:sz="0" w:space="0" w:color="auto"/>
        <w:bottom w:val="none" w:sz="0" w:space="0" w:color="auto"/>
        <w:right w:val="none" w:sz="0" w:space="0" w:color="auto"/>
      </w:divBdr>
    </w:div>
    <w:div w:id="2076783062">
      <w:bodyDiv w:val="1"/>
      <w:marLeft w:val="0"/>
      <w:marRight w:val="0"/>
      <w:marTop w:val="0"/>
      <w:marBottom w:val="0"/>
      <w:divBdr>
        <w:top w:val="none" w:sz="0" w:space="0" w:color="auto"/>
        <w:left w:val="none" w:sz="0" w:space="0" w:color="auto"/>
        <w:bottom w:val="none" w:sz="0" w:space="0" w:color="auto"/>
        <w:right w:val="none" w:sz="0" w:space="0" w:color="auto"/>
      </w:divBdr>
    </w:div>
    <w:div w:id="2109808471">
      <w:bodyDiv w:val="1"/>
      <w:marLeft w:val="0"/>
      <w:marRight w:val="0"/>
      <w:marTop w:val="0"/>
      <w:marBottom w:val="0"/>
      <w:divBdr>
        <w:top w:val="none" w:sz="0" w:space="0" w:color="auto"/>
        <w:left w:val="none" w:sz="0" w:space="0" w:color="auto"/>
        <w:bottom w:val="none" w:sz="0" w:space="0" w:color="auto"/>
        <w:right w:val="none" w:sz="0" w:space="0" w:color="auto"/>
      </w:divBdr>
    </w:div>
    <w:div w:id="2125417745">
      <w:bodyDiv w:val="1"/>
      <w:marLeft w:val="0"/>
      <w:marRight w:val="0"/>
      <w:marTop w:val="0"/>
      <w:marBottom w:val="0"/>
      <w:divBdr>
        <w:top w:val="none" w:sz="0" w:space="0" w:color="auto"/>
        <w:left w:val="none" w:sz="0" w:space="0" w:color="auto"/>
        <w:bottom w:val="none" w:sz="0" w:space="0" w:color="auto"/>
        <w:right w:val="none" w:sz="0" w:space="0" w:color="auto"/>
      </w:divBdr>
    </w:div>
    <w:div w:id="21286950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7018</Words>
  <Characters>40004</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百世登</dc:creator>
  <cp:lastModifiedBy>Liansheng Ma</cp:lastModifiedBy>
  <cp:revision>2</cp:revision>
  <dcterms:created xsi:type="dcterms:W3CDTF">2022-02-15T16:24:00Z</dcterms:created>
  <dcterms:modified xsi:type="dcterms:W3CDTF">2022-02-15T16:24:00Z</dcterms:modified>
</cp:coreProperties>
</file>