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88630" w14:textId="1835E953" w:rsidR="000F172D" w:rsidRPr="006E7D24" w:rsidRDefault="000F172D" w:rsidP="006E7D24">
      <w:pPr>
        <w:spacing w:line="360" w:lineRule="auto"/>
        <w:jc w:val="both"/>
        <w:rPr>
          <w:rFonts w:ascii="Book Antiqua" w:hAnsi="Book Antiqua"/>
          <w:sz w:val="24"/>
          <w:szCs w:val="24"/>
        </w:rPr>
      </w:pPr>
      <w:r w:rsidRPr="006E7D24">
        <w:rPr>
          <w:rFonts w:ascii="Book Antiqua" w:hAnsi="Book Antiqua"/>
          <w:b/>
          <w:sz w:val="24"/>
          <w:szCs w:val="24"/>
        </w:rPr>
        <w:t xml:space="preserve">Name of Journal: </w:t>
      </w:r>
      <w:r w:rsidRPr="006E7D24">
        <w:rPr>
          <w:rFonts w:ascii="Book Antiqua" w:hAnsi="Book Antiqua"/>
          <w:i/>
          <w:sz w:val="24"/>
          <w:szCs w:val="24"/>
        </w:rPr>
        <w:t>World Journal of Orthopedics</w:t>
      </w:r>
    </w:p>
    <w:p w14:paraId="7280C9AF" w14:textId="7435CA5C" w:rsidR="000F172D" w:rsidRPr="006E7D24" w:rsidRDefault="000F172D" w:rsidP="006E7D24">
      <w:pPr>
        <w:spacing w:line="360" w:lineRule="auto"/>
        <w:jc w:val="both"/>
        <w:rPr>
          <w:rFonts w:ascii="Book Antiqua" w:eastAsiaTheme="minorEastAsia" w:hAnsi="Book Antiqua"/>
          <w:b/>
          <w:sz w:val="24"/>
          <w:szCs w:val="24"/>
          <w:lang w:eastAsia="zh-CN"/>
        </w:rPr>
      </w:pPr>
      <w:r w:rsidRPr="006E7D24">
        <w:rPr>
          <w:rFonts w:ascii="Book Antiqua" w:hAnsi="Book Antiqua"/>
          <w:b/>
          <w:sz w:val="24"/>
          <w:szCs w:val="24"/>
        </w:rPr>
        <w:t xml:space="preserve">Manuscript NO: </w:t>
      </w:r>
      <w:r w:rsidRPr="006E7D24">
        <w:rPr>
          <w:rFonts w:ascii="Book Antiqua" w:eastAsiaTheme="minorEastAsia" w:hAnsi="Book Antiqua"/>
          <w:sz w:val="24"/>
          <w:szCs w:val="24"/>
          <w:lang w:eastAsia="zh-CN"/>
        </w:rPr>
        <w:t>39967</w:t>
      </w:r>
    </w:p>
    <w:p w14:paraId="51C62E24" w14:textId="7E56E1D2" w:rsidR="000F172D" w:rsidRPr="006E7D24" w:rsidRDefault="000F172D" w:rsidP="006E7D24">
      <w:pPr>
        <w:spacing w:line="360" w:lineRule="auto"/>
        <w:jc w:val="both"/>
        <w:rPr>
          <w:rFonts w:ascii="Book Antiqua" w:hAnsi="Book Antiqua"/>
          <w:b/>
          <w:sz w:val="24"/>
          <w:szCs w:val="24"/>
        </w:rPr>
      </w:pPr>
      <w:r w:rsidRPr="006E7D24">
        <w:rPr>
          <w:rFonts w:ascii="Book Antiqua" w:hAnsi="Book Antiqua"/>
          <w:b/>
          <w:sz w:val="24"/>
          <w:szCs w:val="24"/>
        </w:rPr>
        <w:t xml:space="preserve">Manuscript Type: </w:t>
      </w:r>
      <w:r w:rsidR="00E01B54" w:rsidRPr="006E7D24">
        <w:rPr>
          <w:rFonts w:ascii="Book Antiqua" w:hAnsi="Book Antiqua"/>
          <w:sz w:val="24"/>
          <w:szCs w:val="24"/>
        </w:rPr>
        <w:t>ORIGINAL ARTICLE</w:t>
      </w:r>
    </w:p>
    <w:p w14:paraId="25B41C75" w14:textId="77777777" w:rsidR="0003562C" w:rsidRPr="006E7D24" w:rsidRDefault="0003562C" w:rsidP="006E7D24">
      <w:pPr>
        <w:pStyle w:val="Heading1"/>
        <w:spacing w:before="0" w:beforeAutospacing="0" w:after="0" w:afterAutospacing="0" w:line="360" w:lineRule="auto"/>
        <w:jc w:val="both"/>
        <w:rPr>
          <w:rFonts w:ascii="Book Antiqua" w:eastAsiaTheme="minorEastAsia" w:hAnsi="Book Antiqua"/>
          <w:sz w:val="24"/>
          <w:szCs w:val="24"/>
          <w:lang w:val="en-GB" w:eastAsia="zh-CN"/>
        </w:rPr>
      </w:pPr>
    </w:p>
    <w:p w14:paraId="6AA986F9" w14:textId="12B67A33" w:rsidR="00170E13" w:rsidRPr="006E7D24" w:rsidRDefault="0003562C" w:rsidP="006E7D24">
      <w:pPr>
        <w:pStyle w:val="Heading1"/>
        <w:spacing w:before="0" w:beforeAutospacing="0" w:after="0" w:afterAutospacing="0" w:line="360" w:lineRule="auto"/>
        <w:jc w:val="both"/>
        <w:rPr>
          <w:rFonts w:ascii="Book Antiqua" w:eastAsiaTheme="minorEastAsia" w:hAnsi="Book Antiqua"/>
          <w:i/>
          <w:sz w:val="24"/>
          <w:szCs w:val="24"/>
          <w:lang w:val="en-GB" w:eastAsia="zh-CN"/>
        </w:rPr>
      </w:pPr>
      <w:r w:rsidRPr="006E7D24">
        <w:rPr>
          <w:rFonts w:ascii="Book Antiqua" w:eastAsia="YouYuan" w:hAnsi="Book Antiqua"/>
          <w:i/>
          <w:sz w:val="24"/>
          <w:szCs w:val="24"/>
        </w:rPr>
        <w:t>Observational Study</w:t>
      </w:r>
    </w:p>
    <w:p w14:paraId="5156191B" w14:textId="71833C5E" w:rsidR="00C013A2" w:rsidRPr="006E7D24" w:rsidRDefault="00CC7AFF" w:rsidP="006E7D24">
      <w:pPr>
        <w:autoSpaceDE w:val="0"/>
        <w:autoSpaceDN w:val="0"/>
        <w:adjustRightInd w:val="0"/>
        <w:spacing w:line="360" w:lineRule="auto"/>
        <w:jc w:val="both"/>
        <w:rPr>
          <w:rFonts w:ascii="Book Antiqua" w:hAnsi="Book Antiqua"/>
          <w:bCs/>
          <w:sz w:val="24"/>
          <w:szCs w:val="24"/>
          <w:lang w:val="en-GB"/>
        </w:rPr>
      </w:pPr>
      <w:bookmarkStart w:id="0" w:name="_Hlk481445274"/>
      <w:bookmarkStart w:id="1" w:name="_Hlk487715929"/>
      <w:bookmarkStart w:id="2" w:name="_Hlk513145058"/>
      <w:r w:rsidRPr="006E7D24">
        <w:rPr>
          <w:rFonts w:ascii="Book Antiqua" w:hAnsi="Book Antiqua"/>
          <w:b/>
          <w:sz w:val="24"/>
          <w:szCs w:val="24"/>
          <w:lang w:val="en-US"/>
        </w:rPr>
        <w:t>Long-term results</w:t>
      </w:r>
      <w:r w:rsidR="002049EF" w:rsidRPr="006E7D24">
        <w:rPr>
          <w:rFonts w:ascii="Book Antiqua" w:hAnsi="Book Antiqua"/>
          <w:b/>
          <w:sz w:val="24"/>
          <w:szCs w:val="24"/>
          <w:lang w:val="en-US"/>
        </w:rPr>
        <w:t xml:space="preserve"> of an anatomically implanted hip arthroplasty with a short stem prosthesis (</w:t>
      </w:r>
      <w:proofErr w:type="spellStart"/>
      <w:r w:rsidR="002049EF" w:rsidRPr="006E7D24">
        <w:rPr>
          <w:rFonts w:ascii="Book Antiqua" w:hAnsi="Book Antiqua"/>
          <w:b/>
          <w:sz w:val="24"/>
          <w:szCs w:val="24"/>
          <w:lang w:val="en-US"/>
        </w:rPr>
        <w:t>MiniHip</w:t>
      </w:r>
      <w:r w:rsidR="002049EF" w:rsidRPr="006E7D24">
        <w:rPr>
          <w:rFonts w:ascii="Book Antiqua" w:hAnsi="Book Antiqua"/>
          <w:b/>
          <w:sz w:val="24"/>
          <w:szCs w:val="24"/>
          <w:vertAlign w:val="superscript"/>
          <w:lang w:val="en-US"/>
        </w:rPr>
        <w:t>TM</w:t>
      </w:r>
      <w:proofErr w:type="spellEnd"/>
      <w:r w:rsidR="002049EF" w:rsidRPr="006E7D24">
        <w:rPr>
          <w:rFonts w:ascii="Book Antiqua" w:hAnsi="Book Antiqua"/>
          <w:b/>
          <w:sz w:val="24"/>
          <w:szCs w:val="24"/>
          <w:lang w:val="en-US"/>
        </w:rPr>
        <w:t xml:space="preserve">) </w:t>
      </w:r>
      <w:bookmarkEnd w:id="0"/>
      <w:bookmarkEnd w:id="1"/>
    </w:p>
    <w:bookmarkEnd w:id="2"/>
    <w:p w14:paraId="2BCA25A2" w14:textId="77777777" w:rsidR="002049EF" w:rsidRPr="006E7D24" w:rsidRDefault="002049EF" w:rsidP="006E7D24">
      <w:pPr>
        <w:autoSpaceDE w:val="0"/>
        <w:autoSpaceDN w:val="0"/>
        <w:adjustRightInd w:val="0"/>
        <w:spacing w:line="360" w:lineRule="auto"/>
        <w:jc w:val="both"/>
        <w:rPr>
          <w:rFonts w:ascii="Book Antiqua" w:hAnsi="Book Antiqua"/>
          <w:bCs/>
          <w:sz w:val="24"/>
          <w:szCs w:val="24"/>
          <w:lang w:val="en-GB"/>
        </w:rPr>
      </w:pPr>
    </w:p>
    <w:p w14:paraId="420995FC" w14:textId="67D77443" w:rsidR="00E25C7C" w:rsidRPr="006E7D24" w:rsidRDefault="00E25C7C" w:rsidP="006E7D24">
      <w:pPr>
        <w:autoSpaceDE w:val="0"/>
        <w:autoSpaceDN w:val="0"/>
        <w:adjustRightInd w:val="0"/>
        <w:spacing w:line="360" w:lineRule="auto"/>
        <w:jc w:val="both"/>
        <w:rPr>
          <w:rFonts w:ascii="Book Antiqua" w:hAnsi="Book Antiqua"/>
          <w:bCs/>
          <w:sz w:val="24"/>
          <w:szCs w:val="24"/>
          <w:lang w:val="en-US"/>
        </w:rPr>
      </w:pPr>
      <w:bookmarkStart w:id="3" w:name="_Hlk481445326"/>
      <w:r w:rsidRPr="006E7D24">
        <w:rPr>
          <w:rFonts w:ascii="Book Antiqua" w:hAnsi="Book Antiqua"/>
          <w:bCs/>
          <w:sz w:val="24"/>
          <w:szCs w:val="24"/>
          <w:lang w:val="en-US"/>
        </w:rPr>
        <w:t xml:space="preserve">von Engelhardt </w:t>
      </w:r>
      <w:r w:rsidR="00C04A62" w:rsidRPr="006E7D24">
        <w:rPr>
          <w:rFonts w:ascii="Book Antiqua" w:eastAsiaTheme="minorEastAsia" w:hAnsi="Book Antiqua"/>
          <w:bCs/>
          <w:sz w:val="24"/>
          <w:szCs w:val="24"/>
          <w:lang w:val="en-US" w:eastAsia="zh-CN"/>
        </w:rPr>
        <w:t xml:space="preserve">LV </w:t>
      </w:r>
      <w:r w:rsidRPr="006E7D24">
        <w:rPr>
          <w:rFonts w:ascii="Book Antiqua" w:hAnsi="Book Antiqua"/>
          <w:bCs/>
          <w:i/>
          <w:sz w:val="24"/>
          <w:szCs w:val="24"/>
          <w:lang w:val="en-US"/>
        </w:rPr>
        <w:t>et al</w:t>
      </w:r>
      <w:r w:rsidRPr="006E7D24">
        <w:rPr>
          <w:rFonts w:ascii="Book Antiqua" w:hAnsi="Book Antiqua"/>
          <w:bCs/>
          <w:sz w:val="24"/>
          <w:szCs w:val="24"/>
          <w:lang w:val="en-US"/>
        </w:rPr>
        <w:t xml:space="preserve">. </w:t>
      </w:r>
      <w:bookmarkStart w:id="4" w:name="_Hlk516902575"/>
      <w:r w:rsidR="0090421E" w:rsidRPr="006E7D24">
        <w:rPr>
          <w:rFonts w:ascii="Book Antiqua" w:hAnsi="Book Antiqua"/>
          <w:sz w:val="24"/>
          <w:szCs w:val="24"/>
          <w:lang w:val="en-US"/>
        </w:rPr>
        <w:t>Long-term</w:t>
      </w:r>
      <w:r w:rsidRPr="006E7D24">
        <w:rPr>
          <w:rFonts w:ascii="Book Antiqua" w:hAnsi="Book Antiqua"/>
          <w:sz w:val="24"/>
          <w:szCs w:val="24"/>
          <w:lang w:val="en-US"/>
        </w:rPr>
        <w:t xml:space="preserve"> </w:t>
      </w:r>
      <w:r w:rsidR="00047276" w:rsidRPr="006E7D24">
        <w:rPr>
          <w:rFonts w:ascii="Book Antiqua" w:hAnsi="Book Antiqua"/>
          <w:sz w:val="24"/>
          <w:szCs w:val="24"/>
          <w:lang w:val="en-US"/>
        </w:rPr>
        <w:t>r</w:t>
      </w:r>
      <w:r w:rsidRPr="006E7D24">
        <w:rPr>
          <w:rFonts w:ascii="Book Antiqua" w:hAnsi="Book Antiqua"/>
          <w:sz w:val="24"/>
          <w:szCs w:val="24"/>
          <w:lang w:val="en-US"/>
        </w:rPr>
        <w:t xml:space="preserve">esults after </w:t>
      </w:r>
      <w:proofErr w:type="spellStart"/>
      <w:r w:rsidRPr="006E7D24">
        <w:rPr>
          <w:rFonts w:ascii="Book Antiqua" w:hAnsi="Book Antiqua"/>
          <w:sz w:val="24"/>
          <w:szCs w:val="24"/>
          <w:lang w:val="en-US"/>
        </w:rPr>
        <w:t>MiniHip</w:t>
      </w:r>
      <w:r w:rsidRPr="006E7D24">
        <w:rPr>
          <w:rFonts w:ascii="Book Antiqua" w:hAnsi="Book Antiqua"/>
          <w:sz w:val="24"/>
          <w:szCs w:val="24"/>
          <w:vertAlign w:val="superscript"/>
          <w:lang w:val="en-US"/>
        </w:rPr>
        <w:t>TM</w:t>
      </w:r>
      <w:bookmarkEnd w:id="4"/>
      <w:proofErr w:type="spellEnd"/>
    </w:p>
    <w:p w14:paraId="07A8B4B8" w14:textId="77777777" w:rsidR="00216857" w:rsidRPr="006E7D24" w:rsidRDefault="00216857" w:rsidP="006E7D24">
      <w:pPr>
        <w:autoSpaceDE w:val="0"/>
        <w:autoSpaceDN w:val="0"/>
        <w:adjustRightInd w:val="0"/>
        <w:spacing w:line="360" w:lineRule="auto"/>
        <w:jc w:val="both"/>
        <w:rPr>
          <w:rFonts w:ascii="Book Antiqua" w:hAnsi="Book Antiqua"/>
          <w:bCs/>
          <w:sz w:val="24"/>
          <w:szCs w:val="24"/>
          <w:lang w:val="en-GB"/>
        </w:rPr>
      </w:pPr>
    </w:p>
    <w:p w14:paraId="6E29B64E" w14:textId="0C69F98B" w:rsidR="008809A3" w:rsidRPr="006E7D24" w:rsidRDefault="002049EF" w:rsidP="006E7D24">
      <w:pPr>
        <w:autoSpaceDE w:val="0"/>
        <w:autoSpaceDN w:val="0"/>
        <w:adjustRightInd w:val="0"/>
        <w:spacing w:line="360" w:lineRule="auto"/>
        <w:jc w:val="both"/>
        <w:rPr>
          <w:rFonts w:ascii="Book Antiqua" w:hAnsi="Book Antiqua"/>
          <w:sz w:val="24"/>
          <w:szCs w:val="24"/>
          <w:lang w:val="en-GB"/>
        </w:rPr>
      </w:pPr>
      <w:bookmarkStart w:id="5" w:name="_Hlk487715957"/>
      <w:r w:rsidRPr="006E7D24">
        <w:rPr>
          <w:rFonts w:ascii="Book Antiqua" w:hAnsi="Book Antiqua"/>
          <w:sz w:val="24"/>
          <w:szCs w:val="24"/>
          <w:lang w:val="en-GB"/>
        </w:rPr>
        <w:t xml:space="preserve">Lars V von Engelhardt, Andreas </w:t>
      </w:r>
      <w:proofErr w:type="spellStart"/>
      <w:r w:rsidRPr="006E7D24">
        <w:rPr>
          <w:rFonts w:ascii="Book Antiqua" w:hAnsi="Book Antiqua"/>
          <w:sz w:val="24"/>
          <w:szCs w:val="24"/>
          <w:lang w:val="en-GB"/>
        </w:rPr>
        <w:t>Breil</w:t>
      </w:r>
      <w:proofErr w:type="spellEnd"/>
      <w:r w:rsidRPr="006E7D24">
        <w:rPr>
          <w:rFonts w:ascii="Book Antiqua" w:hAnsi="Book Antiqua"/>
          <w:sz w:val="24"/>
          <w:szCs w:val="24"/>
          <w:lang w:val="en-GB"/>
        </w:rPr>
        <w:t xml:space="preserve">-Wirth, </w:t>
      </w:r>
      <w:r w:rsidR="002758CE" w:rsidRPr="006E7D24">
        <w:rPr>
          <w:rFonts w:ascii="Book Antiqua" w:hAnsi="Book Antiqua"/>
          <w:sz w:val="24"/>
          <w:szCs w:val="24"/>
          <w:lang w:val="en-GB"/>
        </w:rPr>
        <w:t xml:space="preserve">Christian </w:t>
      </w:r>
      <w:proofErr w:type="spellStart"/>
      <w:r w:rsidR="002758CE" w:rsidRPr="006E7D24">
        <w:rPr>
          <w:rFonts w:ascii="Book Antiqua" w:hAnsi="Book Antiqua"/>
          <w:sz w:val="24"/>
          <w:szCs w:val="24"/>
          <w:lang w:val="en-GB"/>
        </w:rPr>
        <w:t>Kothny</w:t>
      </w:r>
      <w:proofErr w:type="spellEnd"/>
      <w:r w:rsidR="002758CE" w:rsidRPr="006E7D24">
        <w:rPr>
          <w:rFonts w:ascii="Book Antiqua" w:hAnsi="Book Antiqua"/>
          <w:sz w:val="24"/>
          <w:szCs w:val="24"/>
          <w:lang w:val="en-GB"/>
        </w:rPr>
        <w:t xml:space="preserve">, </w:t>
      </w:r>
      <w:proofErr w:type="spellStart"/>
      <w:r w:rsidR="008E309E" w:rsidRPr="006E7D24">
        <w:rPr>
          <w:rFonts w:ascii="Book Antiqua" w:hAnsi="Book Antiqua"/>
          <w:sz w:val="24"/>
          <w:szCs w:val="24"/>
          <w:lang w:val="en-GB"/>
        </w:rPr>
        <w:t>Jörn</w:t>
      </w:r>
      <w:proofErr w:type="spellEnd"/>
      <w:r w:rsidR="008E309E" w:rsidRPr="006E7D24">
        <w:rPr>
          <w:rFonts w:ascii="Book Antiqua" w:hAnsi="Book Antiqua"/>
          <w:sz w:val="24"/>
          <w:szCs w:val="24"/>
          <w:lang w:val="en-GB"/>
        </w:rPr>
        <w:t xml:space="preserve"> Bengt Seeger, </w:t>
      </w:r>
      <w:r w:rsidRPr="006E7D24">
        <w:rPr>
          <w:rFonts w:ascii="Book Antiqua" w:hAnsi="Book Antiqua"/>
          <w:sz w:val="24"/>
          <w:szCs w:val="24"/>
          <w:lang w:val="en-GB"/>
        </w:rPr>
        <w:t xml:space="preserve">Christian </w:t>
      </w:r>
      <w:proofErr w:type="spellStart"/>
      <w:r w:rsidRPr="006E7D24">
        <w:rPr>
          <w:rFonts w:ascii="Book Antiqua" w:hAnsi="Book Antiqua"/>
          <w:sz w:val="24"/>
          <w:szCs w:val="24"/>
          <w:lang w:val="en-GB"/>
        </w:rPr>
        <w:t>Grasselli</w:t>
      </w:r>
      <w:proofErr w:type="spellEnd"/>
      <w:r w:rsidRPr="006E7D24">
        <w:rPr>
          <w:rFonts w:ascii="Book Antiqua" w:hAnsi="Book Antiqua"/>
          <w:sz w:val="24"/>
          <w:szCs w:val="24"/>
          <w:lang w:val="en-GB"/>
        </w:rPr>
        <w:t xml:space="preserve">, Joerg </w:t>
      </w:r>
      <w:proofErr w:type="spellStart"/>
      <w:r w:rsidRPr="006E7D24">
        <w:rPr>
          <w:rFonts w:ascii="Book Antiqua" w:hAnsi="Book Antiqua"/>
          <w:sz w:val="24"/>
          <w:szCs w:val="24"/>
          <w:lang w:val="en-GB"/>
        </w:rPr>
        <w:t>Jerosch</w:t>
      </w:r>
      <w:proofErr w:type="spellEnd"/>
      <w:r w:rsidRPr="006E7D24">
        <w:rPr>
          <w:rFonts w:ascii="Book Antiqua" w:hAnsi="Book Antiqua"/>
          <w:sz w:val="24"/>
          <w:szCs w:val="24"/>
          <w:lang w:val="en-GB"/>
        </w:rPr>
        <w:t xml:space="preserve"> </w:t>
      </w:r>
      <w:bookmarkEnd w:id="3"/>
    </w:p>
    <w:bookmarkEnd w:id="5"/>
    <w:p w14:paraId="43837CA0" w14:textId="77777777" w:rsidR="002049EF" w:rsidRPr="006E7D24" w:rsidRDefault="002049EF" w:rsidP="006E7D24">
      <w:pPr>
        <w:autoSpaceDE w:val="0"/>
        <w:autoSpaceDN w:val="0"/>
        <w:adjustRightInd w:val="0"/>
        <w:spacing w:line="360" w:lineRule="auto"/>
        <w:jc w:val="both"/>
        <w:rPr>
          <w:rFonts w:ascii="Book Antiqua" w:hAnsi="Book Antiqua"/>
          <w:sz w:val="24"/>
          <w:szCs w:val="24"/>
          <w:lang w:val="en-US"/>
        </w:rPr>
      </w:pPr>
    </w:p>
    <w:p w14:paraId="004F18C1" w14:textId="122D9949" w:rsidR="00C04A62" w:rsidRPr="006E7D24" w:rsidRDefault="00216857" w:rsidP="006E7D24">
      <w:pPr>
        <w:spacing w:line="360" w:lineRule="auto"/>
        <w:jc w:val="both"/>
        <w:rPr>
          <w:rFonts w:ascii="Book Antiqua" w:eastAsiaTheme="minorEastAsia" w:hAnsi="Book Antiqua"/>
          <w:sz w:val="24"/>
          <w:szCs w:val="24"/>
          <w:lang w:val="en-US" w:eastAsia="zh-CN"/>
        </w:rPr>
      </w:pPr>
      <w:r w:rsidRPr="006E7D24">
        <w:rPr>
          <w:rFonts w:ascii="Book Antiqua" w:hAnsi="Book Antiqua"/>
          <w:b/>
          <w:sz w:val="24"/>
          <w:szCs w:val="24"/>
          <w:lang w:val="en-US"/>
        </w:rPr>
        <w:t>Lars V von Engelhardt,</w:t>
      </w:r>
      <w:r w:rsidRPr="006E7D24">
        <w:rPr>
          <w:rFonts w:ascii="Book Antiqua" w:hAnsi="Book Antiqua"/>
          <w:sz w:val="24"/>
          <w:szCs w:val="24"/>
          <w:lang w:val="en-US"/>
        </w:rPr>
        <w:t xml:space="preserve"> Faculty of Health,</w:t>
      </w:r>
      <w:r w:rsidR="00454CBB" w:rsidRPr="006E7D24">
        <w:rPr>
          <w:rFonts w:ascii="Book Antiqua" w:hAnsi="Book Antiqua"/>
          <w:sz w:val="24"/>
          <w:szCs w:val="24"/>
          <w:lang w:val="en-US"/>
        </w:rPr>
        <w:t xml:space="preserve"> University of Witten/</w:t>
      </w:r>
      <w:proofErr w:type="spellStart"/>
      <w:r w:rsidR="00454CBB" w:rsidRPr="006E7D24">
        <w:rPr>
          <w:rFonts w:ascii="Book Antiqua" w:hAnsi="Book Antiqua"/>
          <w:sz w:val="24"/>
          <w:szCs w:val="24"/>
          <w:lang w:val="en-US"/>
        </w:rPr>
        <w:t>Herdecke</w:t>
      </w:r>
      <w:proofErr w:type="spellEnd"/>
      <w:r w:rsidR="00454CBB" w:rsidRPr="006E7D24">
        <w:rPr>
          <w:rFonts w:ascii="Book Antiqua" w:hAnsi="Book Antiqua"/>
          <w:sz w:val="24"/>
          <w:szCs w:val="24"/>
          <w:lang w:val="en-US"/>
        </w:rPr>
        <w:t xml:space="preserve">, </w:t>
      </w:r>
      <w:r w:rsidRPr="006E7D24">
        <w:rPr>
          <w:rFonts w:ascii="Book Antiqua" w:hAnsi="Book Antiqua"/>
          <w:sz w:val="24"/>
          <w:szCs w:val="24"/>
          <w:lang w:val="en-US"/>
        </w:rPr>
        <w:t>Witten</w:t>
      </w:r>
      <w:r w:rsidR="00C04A62" w:rsidRPr="006E7D24">
        <w:rPr>
          <w:rFonts w:ascii="Book Antiqua" w:eastAsiaTheme="minorEastAsia" w:hAnsi="Book Antiqua"/>
          <w:sz w:val="24"/>
          <w:szCs w:val="24"/>
          <w:lang w:val="en-US" w:eastAsia="zh-CN"/>
        </w:rPr>
        <w:t xml:space="preserve"> </w:t>
      </w:r>
      <w:r w:rsidR="00C04A62" w:rsidRPr="006E7D24">
        <w:rPr>
          <w:rFonts w:ascii="Book Antiqua" w:hAnsi="Book Antiqua"/>
          <w:sz w:val="24"/>
          <w:szCs w:val="24"/>
          <w:lang w:val="en-US"/>
        </w:rPr>
        <w:t>58448</w:t>
      </w:r>
      <w:r w:rsidRPr="006E7D24">
        <w:rPr>
          <w:rFonts w:ascii="Book Antiqua" w:hAnsi="Book Antiqua"/>
          <w:sz w:val="24"/>
          <w:szCs w:val="24"/>
          <w:lang w:val="en-US"/>
        </w:rPr>
        <w:t>, Germany</w:t>
      </w:r>
      <w:r w:rsidR="001233B3" w:rsidRPr="006E7D24">
        <w:rPr>
          <w:rFonts w:ascii="Book Antiqua" w:hAnsi="Book Antiqua"/>
          <w:sz w:val="24"/>
          <w:szCs w:val="24"/>
          <w:lang w:val="en-US"/>
        </w:rPr>
        <w:t xml:space="preserve"> </w:t>
      </w:r>
    </w:p>
    <w:p w14:paraId="37C4C104" w14:textId="77777777" w:rsidR="005A7FB9" w:rsidRPr="006E7D24" w:rsidRDefault="005A7FB9" w:rsidP="006E7D24">
      <w:pPr>
        <w:spacing w:line="360" w:lineRule="auto"/>
        <w:jc w:val="both"/>
        <w:rPr>
          <w:rFonts w:ascii="Book Antiqua" w:eastAsiaTheme="minorEastAsia" w:hAnsi="Book Antiqua"/>
          <w:sz w:val="24"/>
          <w:szCs w:val="24"/>
          <w:lang w:val="en-US" w:eastAsia="zh-CN"/>
        </w:rPr>
      </w:pPr>
    </w:p>
    <w:p w14:paraId="3981C993" w14:textId="551DBB53" w:rsidR="001233B3" w:rsidRPr="006E7D24" w:rsidRDefault="00C04A62" w:rsidP="006E7D24">
      <w:pPr>
        <w:spacing w:line="360" w:lineRule="auto"/>
        <w:jc w:val="both"/>
        <w:rPr>
          <w:rFonts w:ascii="Book Antiqua" w:hAnsi="Book Antiqua"/>
          <w:sz w:val="24"/>
          <w:szCs w:val="24"/>
          <w:lang w:val="en-US"/>
        </w:rPr>
      </w:pPr>
      <w:r w:rsidRPr="006E7D24">
        <w:rPr>
          <w:rFonts w:ascii="Book Antiqua" w:hAnsi="Book Antiqua"/>
          <w:b/>
          <w:sz w:val="24"/>
          <w:szCs w:val="24"/>
          <w:lang w:val="en-US"/>
        </w:rPr>
        <w:t>Lars V von Engelhardt,</w:t>
      </w:r>
      <w:r w:rsidR="001233B3" w:rsidRPr="006E7D24">
        <w:rPr>
          <w:rFonts w:ascii="Book Antiqua" w:hAnsi="Book Antiqua"/>
          <w:sz w:val="24"/>
          <w:szCs w:val="24"/>
          <w:lang w:val="en-US"/>
        </w:rPr>
        <w:t xml:space="preserve"> Department of Trauma Surgery </w:t>
      </w:r>
      <w:r w:rsidR="00C86EAD" w:rsidRPr="006E7D24">
        <w:rPr>
          <w:rFonts w:ascii="Book Antiqua" w:hAnsi="Book Antiqua"/>
          <w:sz w:val="24"/>
          <w:szCs w:val="24"/>
          <w:lang w:val="en-US"/>
        </w:rPr>
        <w:t xml:space="preserve">Orthopedics </w:t>
      </w:r>
      <w:r w:rsidR="001233B3" w:rsidRPr="006E7D24">
        <w:rPr>
          <w:rFonts w:ascii="Book Antiqua" w:hAnsi="Book Antiqua"/>
          <w:sz w:val="24"/>
          <w:szCs w:val="24"/>
          <w:lang w:val="en-US"/>
        </w:rPr>
        <w:t xml:space="preserve">and Sports Medicine, </w:t>
      </w:r>
      <w:proofErr w:type="spellStart"/>
      <w:r w:rsidR="001233B3" w:rsidRPr="006E7D24">
        <w:rPr>
          <w:rFonts w:ascii="Book Antiqua" w:hAnsi="Book Antiqua"/>
          <w:sz w:val="24"/>
          <w:szCs w:val="24"/>
          <w:lang w:val="en-US"/>
        </w:rPr>
        <w:t>Katholisches</w:t>
      </w:r>
      <w:proofErr w:type="spellEnd"/>
      <w:r w:rsidR="001233B3" w:rsidRPr="006E7D24">
        <w:rPr>
          <w:rFonts w:ascii="Book Antiqua" w:hAnsi="Book Antiqua"/>
          <w:sz w:val="24"/>
          <w:szCs w:val="24"/>
          <w:lang w:val="en-US"/>
        </w:rPr>
        <w:t xml:space="preserve"> Karl-Leisner </w:t>
      </w:r>
      <w:proofErr w:type="spellStart"/>
      <w:r w:rsidR="001233B3" w:rsidRPr="006E7D24">
        <w:rPr>
          <w:rFonts w:ascii="Book Antiqua" w:hAnsi="Book Antiqua"/>
          <w:sz w:val="24"/>
          <w:szCs w:val="24"/>
          <w:lang w:val="en-US"/>
        </w:rPr>
        <w:t>Klinikum</w:t>
      </w:r>
      <w:proofErr w:type="spellEnd"/>
      <w:r w:rsidR="001233B3" w:rsidRPr="006E7D24">
        <w:rPr>
          <w:rFonts w:ascii="Book Antiqua" w:hAnsi="Book Antiqua"/>
          <w:sz w:val="24"/>
          <w:szCs w:val="24"/>
          <w:lang w:val="en-US"/>
        </w:rPr>
        <w:t>, Kleve</w:t>
      </w:r>
      <w:r w:rsidRPr="006E7D24">
        <w:rPr>
          <w:rFonts w:ascii="Book Antiqua" w:eastAsiaTheme="minorEastAsia" w:hAnsi="Book Antiqua"/>
          <w:sz w:val="24"/>
          <w:szCs w:val="24"/>
          <w:lang w:val="en-US" w:eastAsia="zh-CN"/>
        </w:rPr>
        <w:t xml:space="preserve"> </w:t>
      </w:r>
      <w:r w:rsidRPr="006E7D24">
        <w:rPr>
          <w:rFonts w:ascii="Book Antiqua" w:hAnsi="Book Antiqua"/>
          <w:sz w:val="24"/>
          <w:szCs w:val="24"/>
          <w:lang w:val="en-US"/>
        </w:rPr>
        <w:t>47533</w:t>
      </w:r>
      <w:r w:rsidR="001233B3" w:rsidRPr="006E7D24">
        <w:rPr>
          <w:rFonts w:ascii="Book Antiqua" w:hAnsi="Book Antiqua"/>
          <w:sz w:val="24"/>
          <w:szCs w:val="24"/>
          <w:lang w:val="en-US"/>
        </w:rPr>
        <w:t>, Germany</w:t>
      </w:r>
    </w:p>
    <w:p w14:paraId="3079FFEA" w14:textId="034642EA" w:rsidR="008809A3" w:rsidRPr="006E7D24" w:rsidRDefault="008809A3" w:rsidP="006E7D24">
      <w:pPr>
        <w:spacing w:line="360" w:lineRule="auto"/>
        <w:jc w:val="both"/>
        <w:rPr>
          <w:rFonts w:ascii="Book Antiqua" w:hAnsi="Book Antiqua"/>
          <w:sz w:val="24"/>
          <w:szCs w:val="24"/>
          <w:lang w:val="en-US"/>
        </w:rPr>
      </w:pPr>
    </w:p>
    <w:p w14:paraId="03F798D6" w14:textId="742EE704" w:rsidR="001233B3" w:rsidRPr="006E7D24" w:rsidRDefault="001233B3" w:rsidP="006E7D24">
      <w:pPr>
        <w:autoSpaceDE w:val="0"/>
        <w:autoSpaceDN w:val="0"/>
        <w:adjustRightInd w:val="0"/>
        <w:spacing w:line="360" w:lineRule="auto"/>
        <w:jc w:val="both"/>
        <w:rPr>
          <w:rFonts w:ascii="Book Antiqua" w:hAnsi="Book Antiqua"/>
          <w:sz w:val="24"/>
          <w:szCs w:val="24"/>
          <w:lang w:val="en-US"/>
        </w:rPr>
      </w:pPr>
      <w:r w:rsidRPr="006E7D24">
        <w:rPr>
          <w:rFonts w:ascii="Book Antiqua" w:hAnsi="Book Antiqua"/>
          <w:b/>
          <w:sz w:val="24"/>
          <w:szCs w:val="24"/>
          <w:lang w:val="en-GB"/>
        </w:rPr>
        <w:t xml:space="preserve">Andreas </w:t>
      </w:r>
      <w:proofErr w:type="spellStart"/>
      <w:r w:rsidRPr="006E7D24">
        <w:rPr>
          <w:rFonts w:ascii="Book Antiqua" w:hAnsi="Book Antiqua"/>
          <w:b/>
          <w:sz w:val="24"/>
          <w:szCs w:val="24"/>
          <w:lang w:val="en-GB"/>
        </w:rPr>
        <w:t>Breil</w:t>
      </w:r>
      <w:proofErr w:type="spellEnd"/>
      <w:r w:rsidRPr="006E7D24">
        <w:rPr>
          <w:rFonts w:ascii="Book Antiqua" w:hAnsi="Book Antiqua"/>
          <w:b/>
          <w:sz w:val="24"/>
          <w:szCs w:val="24"/>
          <w:lang w:val="en-GB"/>
        </w:rPr>
        <w:t xml:space="preserve">-Wirth, Christian </w:t>
      </w:r>
      <w:proofErr w:type="spellStart"/>
      <w:r w:rsidRPr="006E7D24">
        <w:rPr>
          <w:rFonts w:ascii="Book Antiqua" w:hAnsi="Book Antiqua"/>
          <w:b/>
          <w:sz w:val="24"/>
          <w:szCs w:val="24"/>
          <w:lang w:val="en-GB"/>
        </w:rPr>
        <w:t>Grasselli</w:t>
      </w:r>
      <w:proofErr w:type="spellEnd"/>
      <w:r w:rsidR="00517C8A" w:rsidRPr="006E7D24">
        <w:rPr>
          <w:rFonts w:ascii="Book Antiqua" w:eastAsiaTheme="minorEastAsia" w:hAnsi="Book Antiqua"/>
          <w:b/>
          <w:sz w:val="24"/>
          <w:szCs w:val="24"/>
          <w:lang w:val="en-GB" w:eastAsia="zh-CN"/>
        </w:rPr>
        <w:t>,</w:t>
      </w:r>
      <w:r w:rsidRPr="006E7D24">
        <w:rPr>
          <w:rFonts w:ascii="Book Antiqua" w:hAnsi="Book Antiqua"/>
          <w:b/>
          <w:sz w:val="24"/>
          <w:szCs w:val="24"/>
          <w:lang w:val="en-GB"/>
        </w:rPr>
        <w:t xml:space="preserve"> Joerg </w:t>
      </w:r>
      <w:proofErr w:type="spellStart"/>
      <w:r w:rsidRPr="006E7D24">
        <w:rPr>
          <w:rFonts w:ascii="Book Antiqua" w:hAnsi="Book Antiqua"/>
          <w:b/>
          <w:sz w:val="24"/>
          <w:szCs w:val="24"/>
          <w:lang w:val="en-GB"/>
        </w:rPr>
        <w:t>Jerosch</w:t>
      </w:r>
      <w:proofErr w:type="spellEnd"/>
      <w:r w:rsidRPr="006E7D24">
        <w:rPr>
          <w:rFonts w:ascii="Book Antiqua" w:hAnsi="Book Antiqua"/>
          <w:b/>
          <w:sz w:val="24"/>
          <w:szCs w:val="24"/>
          <w:lang w:val="en-GB"/>
        </w:rPr>
        <w:t xml:space="preserve">, </w:t>
      </w:r>
      <w:r w:rsidRPr="006E7D24">
        <w:rPr>
          <w:rFonts w:ascii="Book Antiqua" w:hAnsi="Book Antiqua"/>
          <w:sz w:val="24"/>
          <w:szCs w:val="24"/>
          <w:lang w:val="en-US"/>
        </w:rPr>
        <w:t>Department of Orthopedics, Trauma Surgery and Sports Medicine, Johanna Etienne Hospital, Neuss</w:t>
      </w:r>
      <w:r w:rsidR="00517C8A" w:rsidRPr="006E7D24">
        <w:rPr>
          <w:rFonts w:ascii="Book Antiqua" w:eastAsiaTheme="minorEastAsia" w:hAnsi="Book Antiqua"/>
          <w:sz w:val="24"/>
          <w:szCs w:val="24"/>
          <w:lang w:val="en-US" w:eastAsia="zh-CN"/>
        </w:rPr>
        <w:t xml:space="preserve"> </w:t>
      </w:r>
      <w:r w:rsidR="00517C8A" w:rsidRPr="006E7D24">
        <w:rPr>
          <w:rFonts w:ascii="Book Antiqua" w:hAnsi="Book Antiqua"/>
          <w:sz w:val="24"/>
          <w:szCs w:val="24"/>
          <w:lang w:val="en-US"/>
        </w:rPr>
        <w:t>41462</w:t>
      </w:r>
      <w:r w:rsidRPr="006E7D24">
        <w:rPr>
          <w:rFonts w:ascii="Book Antiqua" w:hAnsi="Book Antiqua"/>
          <w:sz w:val="24"/>
          <w:szCs w:val="24"/>
          <w:lang w:val="en-US"/>
        </w:rPr>
        <w:t>, Germany</w:t>
      </w:r>
    </w:p>
    <w:p w14:paraId="515763D1" w14:textId="77777777" w:rsidR="002758CE" w:rsidRPr="006E7D24" w:rsidRDefault="002758CE" w:rsidP="006E7D24">
      <w:pPr>
        <w:spacing w:line="360" w:lineRule="auto"/>
        <w:jc w:val="both"/>
        <w:rPr>
          <w:rFonts w:ascii="Book Antiqua" w:hAnsi="Book Antiqua"/>
          <w:sz w:val="24"/>
          <w:szCs w:val="24"/>
          <w:lang w:val="en-US"/>
        </w:rPr>
      </w:pPr>
    </w:p>
    <w:p w14:paraId="5757D4DB" w14:textId="23B1651B" w:rsidR="002049EF" w:rsidRPr="006E7D24" w:rsidRDefault="002758CE" w:rsidP="006E7D24">
      <w:pPr>
        <w:spacing w:line="360" w:lineRule="auto"/>
        <w:jc w:val="both"/>
        <w:rPr>
          <w:rFonts w:ascii="Book Antiqua" w:hAnsi="Book Antiqua"/>
          <w:sz w:val="24"/>
          <w:szCs w:val="24"/>
          <w:lang w:val="en-US"/>
        </w:rPr>
      </w:pPr>
      <w:r w:rsidRPr="006E7D24">
        <w:rPr>
          <w:rFonts w:ascii="Book Antiqua" w:hAnsi="Book Antiqua"/>
          <w:b/>
          <w:sz w:val="24"/>
          <w:szCs w:val="24"/>
          <w:lang w:val="en-GB"/>
        </w:rPr>
        <w:t xml:space="preserve">Christian </w:t>
      </w:r>
      <w:proofErr w:type="spellStart"/>
      <w:r w:rsidRPr="006E7D24">
        <w:rPr>
          <w:rFonts w:ascii="Book Antiqua" w:hAnsi="Book Antiqua"/>
          <w:b/>
          <w:sz w:val="24"/>
          <w:szCs w:val="24"/>
          <w:lang w:val="en-GB"/>
        </w:rPr>
        <w:t>Kothny</w:t>
      </w:r>
      <w:proofErr w:type="spellEnd"/>
      <w:r w:rsidRPr="006E7D24">
        <w:rPr>
          <w:rFonts w:ascii="Book Antiqua" w:hAnsi="Book Antiqua"/>
          <w:b/>
          <w:sz w:val="24"/>
          <w:szCs w:val="24"/>
          <w:lang w:val="en-US"/>
        </w:rPr>
        <w:t>,</w:t>
      </w:r>
      <w:r w:rsidRPr="006E7D24">
        <w:rPr>
          <w:rFonts w:ascii="Book Antiqua" w:hAnsi="Book Antiqua"/>
          <w:sz w:val="24"/>
          <w:szCs w:val="24"/>
          <w:lang w:val="en-US"/>
        </w:rPr>
        <w:t xml:space="preserve"> Munic</w:t>
      </w:r>
      <w:r w:rsidR="00E25C7C" w:rsidRPr="006E7D24">
        <w:rPr>
          <w:rFonts w:ascii="Book Antiqua" w:hAnsi="Book Antiqua"/>
          <w:sz w:val="24"/>
          <w:szCs w:val="24"/>
          <w:lang w:val="en-US"/>
        </w:rPr>
        <w:t>h</w:t>
      </w:r>
      <w:r w:rsidR="005A7FB9" w:rsidRPr="006E7D24">
        <w:rPr>
          <w:rFonts w:ascii="Book Antiqua" w:eastAsiaTheme="minorEastAsia" w:hAnsi="Book Antiqua"/>
          <w:sz w:val="24"/>
          <w:szCs w:val="24"/>
          <w:lang w:val="en-US" w:eastAsia="zh-CN"/>
        </w:rPr>
        <w:t xml:space="preserve"> </w:t>
      </w:r>
      <w:r w:rsidRPr="006E7D24">
        <w:rPr>
          <w:rFonts w:ascii="Book Antiqua" w:hAnsi="Book Antiqua"/>
          <w:sz w:val="24"/>
          <w:szCs w:val="24"/>
          <w:lang w:val="en-US"/>
        </w:rPr>
        <w:t>Ortho</w:t>
      </w:r>
      <w:r w:rsidR="005A7FB9" w:rsidRPr="006E7D24">
        <w:rPr>
          <w:rFonts w:ascii="Book Antiqua" w:eastAsiaTheme="minorEastAsia" w:hAnsi="Book Antiqua"/>
          <w:sz w:val="24"/>
          <w:szCs w:val="24"/>
          <w:lang w:val="en-US" w:eastAsia="zh-CN"/>
        </w:rPr>
        <w:t xml:space="preserve"> </w:t>
      </w:r>
      <w:r w:rsidRPr="006E7D24">
        <w:rPr>
          <w:rFonts w:ascii="Book Antiqua" w:hAnsi="Book Antiqua"/>
          <w:sz w:val="24"/>
          <w:szCs w:val="24"/>
          <w:lang w:val="en-US"/>
        </w:rPr>
        <w:t>Center, Munic</w:t>
      </w:r>
      <w:r w:rsidR="00E25C7C" w:rsidRPr="006E7D24">
        <w:rPr>
          <w:rFonts w:ascii="Book Antiqua" w:hAnsi="Book Antiqua"/>
          <w:sz w:val="24"/>
          <w:szCs w:val="24"/>
          <w:lang w:val="en-US"/>
        </w:rPr>
        <w:t>h</w:t>
      </w:r>
      <w:r w:rsidR="00517C8A" w:rsidRPr="006E7D24">
        <w:rPr>
          <w:rFonts w:ascii="Book Antiqua" w:eastAsiaTheme="minorEastAsia" w:hAnsi="Book Antiqua"/>
          <w:sz w:val="24"/>
          <w:szCs w:val="24"/>
          <w:lang w:val="en-US" w:eastAsia="zh-CN"/>
        </w:rPr>
        <w:t xml:space="preserve"> </w:t>
      </w:r>
      <w:r w:rsidR="00517C8A" w:rsidRPr="006E7D24">
        <w:rPr>
          <w:rFonts w:ascii="Book Antiqua" w:hAnsi="Book Antiqua"/>
          <w:sz w:val="24"/>
          <w:szCs w:val="24"/>
          <w:lang w:val="en-US"/>
        </w:rPr>
        <w:t>80802</w:t>
      </w:r>
      <w:r w:rsidRPr="006E7D24">
        <w:rPr>
          <w:rFonts w:ascii="Book Antiqua" w:hAnsi="Book Antiqua"/>
          <w:sz w:val="24"/>
          <w:szCs w:val="24"/>
          <w:lang w:val="en-US"/>
        </w:rPr>
        <w:t xml:space="preserve">, Germany </w:t>
      </w:r>
    </w:p>
    <w:p w14:paraId="51E517F7" w14:textId="77777777" w:rsidR="008E309E" w:rsidRPr="006E7D24" w:rsidRDefault="008E309E" w:rsidP="006E7D24">
      <w:pPr>
        <w:spacing w:line="360" w:lineRule="auto"/>
        <w:jc w:val="both"/>
        <w:rPr>
          <w:rFonts w:ascii="Book Antiqua" w:hAnsi="Book Antiqua"/>
          <w:b/>
          <w:sz w:val="24"/>
          <w:szCs w:val="24"/>
          <w:lang w:val="en-GB"/>
        </w:rPr>
      </w:pPr>
    </w:p>
    <w:p w14:paraId="4B30FE00" w14:textId="45AE0EB3" w:rsidR="002758CE" w:rsidRPr="006E7D24" w:rsidRDefault="008E309E" w:rsidP="006E7D24">
      <w:pPr>
        <w:spacing w:line="360" w:lineRule="auto"/>
        <w:jc w:val="both"/>
        <w:rPr>
          <w:rFonts w:ascii="Book Antiqua" w:hAnsi="Book Antiqua"/>
          <w:sz w:val="24"/>
          <w:szCs w:val="24"/>
          <w:lang w:val="en-US"/>
        </w:rPr>
      </w:pPr>
      <w:bookmarkStart w:id="6" w:name="_Hlk514358809"/>
      <w:proofErr w:type="spellStart"/>
      <w:r w:rsidRPr="006E7D24">
        <w:rPr>
          <w:rFonts w:ascii="Book Antiqua" w:hAnsi="Book Antiqua"/>
          <w:b/>
          <w:sz w:val="24"/>
          <w:szCs w:val="24"/>
          <w:lang w:val="en-GB"/>
        </w:rPr>
        <w:t>Jörn</w:t>
      </w:r>
      <w:proofErr w:type="spellEnd"/>
      <w:r w:rsidRPr="006E7D24">
        <w:rPr>
          <w:rFonts w:ascii="Book Antiqua" w:hAnsi="Book Antiqua"/>
          <w:b/>
          <w:sz w:val="24"/>
          <w:szCs w:val="24"/>
          <w:lang w:val="en-GB"/>
        </w:rPr>
        <w:t xml:space="preserve"> Bengt Seeger</w:t>
      </w:r>
      <w:bookmarkEnd w:id="6"/>
      <w:r w:rsidRPr="006E7D24">
        <w:rPr>
          <w:rFonts w:ascii="Book Antiqua" w:hAnsi="Book Antiqua"/>
          <w:b/>
          <w:sz w:val="24"/>
          <w:szCs w:val="24"/>
          <w:lang w:val="en-GB"/>
        </w:rPr>
        <w:t>,</w:t>
      </w:r>
      <w:r w:rsidRPr="006E7D24">
        <w:rPr>
          <w:rFonts w:ascii="Book Antiqua" w:hAnsi="Book Antiqua"/>
          <w:sz w:val="24"/>
          <w:szCs w:val="24"/>
          <w:lang w:val="en-US"/>
        </w:rPr>
        <w:t xml:space="preserve"> Department of </w:t>
      </w:r>
      <w:proofErr w:type="spellStart"/>
      <w:r w:rsidRPr="006E7D24">
        <w:rPr>
          <w:rFonts w:ascii="Book Antiqua" w:hAnsi="Book Antiqua"/>
          <w:sz w:val="24"/>
          <w:szCs w:val="24"/>
          <w:lang w:val="en-US"/>
        </w:rPr>
        <w:t>Orthopaedics</w:t>
      </w:r>
      <w:proofErr w:type="spellEnd"/>
      <w:r w:rsidRPr="006E7D24">
        <w:rPr>
          <w:rFonts w:ascii="Book Antiqua" w:hAnsi="Book Antiqua"/>
          <w:sz w:val="24"/>
          <w:szCs w:val="24"/>
          <w:lang w:val="en-US"/>
        </w:rPr>
        <w:t xml:space="preserve"> and </w:t>
      </w:r>
      <w:proofErr w:type="spellStart"/>
      <w:r w:rsidRPr="006E7D24">
        <w:rPr>
          <w:rFonts w:ascii="Book Antiqua" w:hAnsi="Book Antiqua"/>
          <w:sz w:val="24"/>
          <w:szCs w:val="24"/>
          <w:lang w:val="en-US"/>
        </w:rPr>
        <w:t>Orthopaedic</w:t>
      </w:r>
      <w:proofErr w:type="spellEnd"/>
      <w:r w:rsidRPr="006E7D24">
        <w:rPr>
          <w:rFonts w:ascii="Book Antiqua" w:hAnsi="Book Antiqua"/>
          <w:sz w:val="24"/>
          <w:szCs w:val="24"/>
          <w:lang w:val="en-US"/>
        </w:rPr>
        <w:t xml:space="preserve"> Surgery, University Hospital Giessen and Marburg, Giessen</w:t>
      </w:r>
      <w:r w:rsidR="00517C8A" w:rsidRPr="006E7D24">
        <w:rPr>
          <w:rFonts w:ascii="Book Antiqua" w:eastAsiaTheme="minorEastAsia" w:hAnsi="Book Antiqua"/>
          <w:sz w:val="24"/>
          <w:szCs w:val="24"/>
          <w:lang w:val="en-US" w:eastAsia="zh-CN"/>
        </w:rPr>
        <w:t xml:space="preserve"> </w:t>
      </w:r>
      <w:r w:rsidR="00517C8A" w:rsidRPr="006E7D24">
        <w:rPr>
          <w:rFonts w:ascii="Book Antiqua" w:hAnsi="Book Antiqua"/>
          <w:sz w:val="24"/>
          <w:szCs w:val="24"/>
          <w:lang w:val="en-US"/>
        </w:rPr>
        <w:t>35392</w:t>
      </w:r>
      <w:r w:rsidRPr="006E7D24">
        <w:rPr>
          <w:rFonts w:ascii="Book Antiqua" w:hAnsi="Book Antiqua"/>
          <w:sz w:val="24"/>
          <w:szCs w:val="24"/>
          <w:lang w:val="en-US"/>
        </w:rPr>
        <w:t>, Germany</w:t>
      </w:r>
    </w:p>
    <w:p w14:paraId="79725B85" w14:textId="77777777" w:rsidR="008E309E" w:rsidRPr="006E7D24" w:rsidRDefault="008E309E" w:rsidP="006E7D24">
      <w:pPr>
        <w:spacing w:line="360" w:lineRule="auto"/>
        <w:jc w:val="both"/>
        <w:rPr>
          <w:rFonts w:ascii="Book Antiqua" w:hAnsi="Book Antiqua"/>
          <w:b/>
          <w:sz w:val="24"/>
          <w:szCs w:val="24"/>
          <w:lang w:val="en-US"/>
        </w:rPr>
      </w:pPr>
    </w:p>
    <w:p w14:paraId="535B7F63" w14:textId="3A472752" w:rsidR="00216857" w:rsidRPr="006E7D24" w:rsidRDefault="002049EF" w:rsidP="006E7D24">
      <w:pPr>
        <w:spacing w:line="360" w:lineRule="auto"/>
        <w:jc w:val="both"/>
        <w:rPr>
          <w:rFonts w:ascii="Book Antiqua" w:hAnsi="Book Antiqua"/>
          <w:sz w:val="24"/>
          <w:szCs w:val="24"/>
          <w:lang w:val="en-GB"/>
        </w:rPr>
      </w:pPr>
      <w:r w:rsidRPr="006E7D24">
        <w:rPr>
          <w:rFonts w:ascii="Book Antiqua" w:hAnsi="Book Antiqua"/>
          <w:b/>
          <w:sz w:val="24"/>
          <w:szCs w:val="24"/>
          <w:lang w:val="en-GB"/>
        </w:rPr>
        <w:t xml:space="preserve">Christian </w:t>
      </w:r>
      <w:proofErr w:type="spellStart"/>
      <w:r w:rsidRPr="006E7D24">
        <w:rPr>
          <w:rFonts w:ascii="Book Antiqua" w:hAnsi="Book Antiqua"/>
          <w:b/>
          <w:sz w:val="24"/>
          <w:szCs w:val="24"/>
          <w:lang w:val="en-GB"/>
        </w:rPr>
        <w:t>Grasselli</w:t>
      </w:r>
      <w:proofErr w:type="spellEnd"/>
      <w:r w:rsidRPr="006E7D24">
        <w:rPr>
          <w:rFonts w:ascii="Book Antiqua" w:hAnsi="Book Antiqua"/>
          <w:b/>
          <w:sz w:val="24"/>
          <w:szCs w:val="24"/>
          <w:lang w:val="en-GB"/>
        </w:rPr>
        <w:t xml:space="preserve">, </w:t>
      </w:r>
      <w:r w:rsidRPr="006E7D24">
        <w:rPr>
          <w:rFonts w:ascii="Book Antiqua" w:hAnsi="Book Antiqua"/>
          <w:sz w:val="24"/>
          <w:szCs w:val="24"/>
          <w:lang w:val="en-GB"/>
        </w:rPr>
        <w:t xml:space="preserve">Department of Orthopaedics and Traumatology, </w:t>
      </w:r>
      <w:proofErr w:type="spellStart"/>
      <w:r w:rsidR="00B64971" w:rsidRPr="006E7D24">
        <w:rPr>
          <w:rFonts w:ascii="Book Antiqua" w:hAnsi="Book Antiqua"/>
          <w:sz w:val="24"/>
          <w:szCs w:val="24"/>
          <w:lang w:val="en-GB"/>
        </w:rPr>
        <w:t>Waldburg-Zeil</w:t>
      </w:r>
      <w:proofErr w:type="spellEnd"/>
      <w:r w:rsidR="00B64971" w:rsidRPr="006E7D24">
        <w:rPr>
          <w:rFonts w:ascii="Book Antiqua" w:hAnsi="Book Antiqua"/>
          <w:sz w:val="24"/>
          <w:szCs w:val="24"/>
          <w:lang w:val="en-GB"/>
        </w:rPr>
        <w:t xml:space="preserve"> Clinic </w:t>
      </w:r>
      <w:proofErr w:type="spellStart"/>
      <w:r w:rsidR="00B64971" w:rsidRPr="006E7D24">
        <w:rPr>
          <w:rFonts w:ascii="Book Antiqua" w:hAnsi="Book Antiqua"/>
          <w:sz w:val="24"/>
          <w:szCs w:val="24"/>
          <w:lang w:val="en-GB"/>
        </w:rPr>
        <w:t>Tettnang</w:t>
      </w:r>
      <w:proofErr w:type="spellEnd"/>
      <w:r w:rsidR="00B64971" w:rsidRPr="006E7D24">
        <w:rPr>
          <w:rFonts w:ascii="Book Antiqua" w:hAnsi="Book Antiqua"/>
          <w:sz w:val="24"/>
          <w:szCs w:val="24"/>
          <w:lang w:val="en-GB"/>
        </w:rPr>
        <w:t xml:space="preserve">, </w:t>
      </w:r>
      <w:proofErr w:type="spellStart"/>
      <w:r w:rsidRPr="006E7D24">
        <w:rPr>
          <w:rFonts w:ascii="Book Antiqua" w:hAnsi="Book Antiqua"/>
          <w:sz w:val="24"/>
          <w:szCs w:val="24"/>
          <w:lang w:val="en-GB"/>
        </w:rPr>
        <w:t>Tettnang</w:t>
      </w:r>
      <w:proofErr w:type="spellEnd"/>
      <w:r w:rsidR="005A7FB9" w:rsidRPr="006E7D24">
        <w:rPr>
          <w:rFonts w:ascii="Book Antiqua" w:eastAsiaTheme="minorEastAsia" w:hAnsi="Book Antiqua"/>
          <w:sz w:val="24"/>
          <w:szCs w:val="24"/>
          <w:lang w:val="en-GB" w:eastAsia="zh-CN"/>
        </w:rPr>
        <w:t xml:space="preserve"> </w:t>
      </w:r>
      <w:r w:rsidR="005A7FB9" w:rsidRPr="006E7D24">
        <w:rPr>
          <w:rFonts w:ascii="Book Antiqua" w:hAnsi="Book Antiqua"/>
          <w:sz w:val="24"/>
          <w:szCs w:val="24"/>
          <w:lang w:val="en-GB"/>
        </w:rPr>
        <w:t>88069</w:t>
      </w:r>
      <w:r w:rsidRPr="006E7D24">
        <w:rPr>
          <w:rFonts w:ascii="Book Antiqua" w:hAnsi="Book Antiqua"/>
          <w:sz w:val="24"/>
          <w:szCs w:val="24"/>
          <w:lang w:val="en-GB"/>
        </w:rPr>
        <w:t>, Germany</w:t>
      </w:r>
    </w:p>
    <w:p w14:paraId="07E7690D" w14:textId="77777777" w:rsidR="009A170A" w:rsidRPr="006E7D24" w:rsidRDefault="009A170A" w:rsidP="006E7D24">
      <w:pPr>
        <w:autoSpaceDE w:val="0"/>
        <w:autoSpaceDN w:val="0"/>
        <w:adjustRightInd w:val="0"/>
        <w:spacing w:line="360" w:lineRule="auto"/>
        <w:jc w:val="both"/>
        <w:rPr>
          <w:rFonts w:ascii="Book Antiqua" w:eastAsiaTheme="minorEastAsia" w:hAnsi="Book Antiqua"/>
          <w:iCs/>
          <w:sz w:val="24"/>
          <w:szCs w:val="24"/>
          <w:lang w:val="en-US" w:eastAsia="zh-CN"/>
        </w:rPr>
      </w:pPr>
    </w:p>
    <w:p w14:paraId="77ECCA0B" w14:textId="387A5D7A" w:rsidR="005A7FB9" w:rsidRPr="006E7D24" w:rsidRDefault="005A7FB9" w:rsidP="006E7D24">
      <w:pPr>
        <w:autoSpaceDE w:val="0"/>
        <w:autoSpaceDN w:val="0"/>
        <w:adjustRightInd w:val="0"/>
        <w:spacing w:line="360" w:lineRule="auto"/>
        <w:jc w:val="both"/>
        <w:rPr>
          <w:rFonts w:ascii="Book Antiqua" w:hAnsi="Book Antiqua"/>
          <w:b/>
          <w:sz w:val="24"/>
          <w:szCs w:val="24"/>
          <w:lang w:val="en-GB"/>
        </w:rPr>
      </w:pPr>
      <w:r w:rsidRPr="006E7D24">
        <w:rPr>
          <w:rFonts w:ascii="Book Antiqua" w:hAnsi="Book Antiqua"/>
          <w:b/>
          <w:sz w:val="24"/>
          <w:szCs w:val="24"/>
        </w:rPr>
        <w:t>ORCID number:</w:t>
      </w:r>
      <w:r w:rsidRPr="006E7D24">
        <w:rPr>
          <w:rFonts w:ascii="Book Antiqua" w:hAnsi="Book Antiqua"/>
          <w:b/>
          <w:sz w:val="24"/>
          <w:szCs w:val="24"/>
          <w:lang w:val="en-GB"/>
        </w:rPr>
        <w:t xml:space="preserve"> </w:t>
      </w:r>
      <w:r w:rsidRPr="006E7D24">
        <w:rPr>
          <w:rFonts w:ascii="Book Antiqua" w:hAnsi="Book Antiqua"/>
          <w:sz w:val="24"/>
          <w:szCs w:val="24"/>
          <w:lang w:val="en-GB"/>
        </w:rPr>
        <w:t>Lars V von Engelhardt</w:t>
      </w:r>
      <w:r w:rsidRPr="006E7D24">
        <w:rPr>
          <w:rFonts w:ascii="Book Antiqua" w:eastAsiaTheme="minorEastAsia" w:hAnsi="Book Antiqua"/>
          <w:sz w:val="24"/>
          <w:szCs w:val="24"/>
          <w:lang w:val="en-GB" w:eastAsia="zh-CN"/>
        </w:rPr>
        <w:t xml:space="preserve"> (</w:t>
      </w:r>
      <w:hyperlink r:id="rId8" w:tgtFrame="_blank" w:history="1">
        <w:r w:rsidRPr="006E7D24">
          <w:rPr>
            <w:rStyle w:val="Hyperlink"/>
            <w:rFonts w:ascii="Book Antiqua" w:hAnsi="Book Antiqua"/>
            <w:color w:val="auto"/>
            <w:sz w:val="24"/>
            <w:szCs w:val="24"/>
            <w:u w:val="none"/>
          </w:rPr>
          <w:t>0000-0002-3181-6163</w:t>
        </w:r>
      </w:hyperlink>
      <w:r w:rsidRPr="006E7D24">
        <w:rPr>
          <w:rFonts w:ascii="Book Antiqua" w:eastAsiaTheme="minorEastAsia" w:hAnsi="Book Antiqua"/>
          <w:sz w:val="24"/>
          <w:szCs w:val="24"/>
          <w:lang w:val="en-GB" w:eastAsia="zh-CN"/>
        </w:rPr>
        <w:t>);</w:t>
      </w:r>
      <w:r w:rsidRPr="006E7D24">
        <w:rPr>
          <w:rFonts w:ascii="Book Antiqua" w:hAnsi="Book Antiqua"/>
          <w:sz w:val="24"/>
          <w:szCs w:val="24"/>
          <w:lang w:val="en-GB"/>
        </w:rPr>
        <w:t xml:space="preserve"> Andreas </w:t>
      </w:r>
      <w:proofErr w:type="spellStart"/>
      <w:r w:rsidRPr="006E7D24">
        <w:rPr>
          <w:rFonts w:ascii="Book Antiqua" w:hAnsi="Book Antiqua"/>
          <w:sz w:val="24"/>
          <w:szCs w:val="24"/>
          <w:lang w:val="en-GB"/>
        </w:rPr>
        <w:t>Breil</w:t>
      </w:r>
      <w:proofErr w:type="spellEnd"/>
      <w:r w:rsidRPr="006E7D24">
        <w:rPr>
          <w:rFonts w:ascii="Book Antiqua" w:hAnsi="Book Antiqua"/>
          <w:sz w:val="24"/>
          <w:szCs w:val="24"/>
          <w:lang w:val="en-GB"/>
        </w:rPr>
        <w:t>-Wirth</w:t>
      </w:r>
      <w:r w:rsidRPr="006E7D24">
        <w:rPr>
          <w:rFonts w:ascii="Book Antiqua" w:eastAsiaTheme="minorEastAsia" w:hAnsi="Book Antiqua"/>
          <w:sz w:val="24"/>
          <w:szCs w:val="24"/>
          <w:lang w:val="en-GB" w:eastAsia="zh-CN"/>
        </w:rPr>
        <w:t xml:space="preserve"> (</w:t>
      </w:r>
      <w:hyperlink r:id="rId9" w:tgtFrame="_blank" w:history="1">
        <w:r w:rsidRPr="006E7D24">
          <w:rPr>
            <w:rStyle w:val="Hyperlink"/>
            <w:rFonts w:ascii="Book Antiqua" w:hAnsi="Book Antiqua"/>
            <w:color w:val="auto"/>
            <w:sz w:val="24"/>
            <w:szCs w:val="24"/>
            <w:u w:val="none"/>
          </w:rPr>
          <w:t>0000-0003-1077-1901</w:t>
        </w:r>
      </w:hyperlink>
      <w:r w:rsidRPr="006E7D24">
        <w:rPr>
          <w:rFonts w:ascii="Book Antiqua" w:eastAsiaTheme="minorEastAsia" w:hAnsi="Book Antiqua"/>
          <w:sz w:val="24"/>
          <w:szCs w:val="24"/>
          <w:lang w:val="en-GB" w:eastAsia="zh-CN"/>
        </w:rPr>
        <w:t>);</w:t>
      </w:r>
      <w:r w:rsidR="006E7D24">
        <w:rPr>
          <w:rFonts w:ascii="Book Antiqua" w:hAnsi="Book Antiqua"/>
          <w:sz w:val="24"/>
          <w:szCs w:val="24"/>
          <w:lang w:val="en-GB"/>
        </w:rPr>
        <w:t xml:space="preserve"> </w:t>
      </w:r>
      <w:r w:rsidRPr="006E7D24">
        <w:rPr>
          <w:rFonts w:ascii="Book Antiqua" w:hAnsi="Book Antiqua"/>
          <w:sz w:val="24"/>
          <w:szCs w:val="24"/>
          <w:lang w:val="en-GB"/>
        </w:rPr>
        <w:t xml:space="preserve">Christian </w:t>
      </w:r>
      <w:proofErr w:type="spellStart"/>
      <w:r w:rsidRPr="006E7D24">
        <w:rPr>
          <w:rFonts w:ascii="Book Antiqua" w:hAnsi="Book Antiqua"/>
          <w:sz w:val="24"/>
          <w:szCs w:val="24"/>
          <w:lang w:val="en-GB"/>
        </w:rPr>
        <w:t>Kothny</w:t>
      </w:r>
      <w:proofErr w:type="spellEnd"/>
      <w:r w:rsidRPr="006E7D24">
        <w:rPr>
          <w:rFonts w:ascii="Book Antiqua" w:eastAsiaTheme="minorEastAsia" w:hAnsi="Book Antiqua"/>
          <w:sz w:val="24"/>
          <w:szCs w:val="24"/>
          <w:lang w:val="en-GB" w:eastAsia="zh-CN"/>
        </w:rPr>
        <w:t xml:space="preserve"> (</w:t>
      </w:r>
      <w:hyperlink r:id="rId10" w:tgtFrame="_blank" w:history="1">
        <w:r w:rsidRPr="006E7D24">
          <w:rPr>
            <w:rStyle w:val="Hyperlink"/>
            <w:rFonts w:ascii="Book Antiqua" w:hAnsi="Book Antiqua"/>
            <w:color w:val="auto"/>
            <w:sz w:val="24"/>
            <w:szCs w:val="24"/>
            <w:u w:val="none"/>
          </w:rPr>
          <w:t>0000-0002-6992-8670</w:t>
        </w:r>
      </w:hyperlink>
      <w:r w:rsidRPr="006E7D24">
        <w:rPr>
          <w:rFonts w:ascii="Book Antiqua" w:eastAsiaTheme="minorEastAsia" w:hAnsi="Book Antiqua"/>
          <w:sz w:val="24"/>
          <w:szCs w:val="24"/>
          <w:lang w:val="en-GB" w:eastAsia="zh-CN"/>
        </w:rPr>
        <w:t>);</w:t>
      </w:r>
      <w:r w:rsidR="006E7D24">
        <w:rPr>
          <w:rFonts w:ascii="Book Antiqua" w:hAnsi="Book Antiqua"/>
          <w:sz w:val="24"/>
          <w:szCs w:val="24"/>
          <w:lang w:val="en-GB"/>
        </w:rPr>
        <w:t xml:space="preserve"> </w:t>
      </w:r>
      <w:proofErr w:type="spellStart"/>
      <w:r w:rsidRPr="006E7D24">
        <w:rPr>
          <w:rFonts w:ascii="Book Antiqua" w:hAnsi="Book Antiqua"/>
          <w:sz w:val="24"/>
          <w:szCs w:val="24"/>
          <w:lang w:val="en-GB"/>
        </w:rPr>
        <w:t>Jörn</w:t>
      </w:r>
      <w:proofErr w:type="spellEnd"/>
      <w:r w:rsidRPr="006E7D24">
        <w:rPr>
          <w:rFonts w:ascii="Book Antiqua" w:hAnsi="Book Antiqua"/>
          <w:sz w:val="24"/>
          <w:szCs w:val="24"/>
          <w:lang w:val="en-GB"/>
        </w:rPr>
        <w:t xml:space="preserve"> Bengt Seeger</w:t>
      </w:r>
      <w:r w:rsidRPr="006E7D24">
        <w:rPr>
          <w:rFonts w:ascii="Book Antiqua" w:eastAsiaTheme="minorEastAsia" w:hAnsi="Book Antiqua"/>
          <w:sz w:val="24"/>
          <w:szCs w:val="24"/>
          <w:lang w:val="en-GB" w:eastAsia="zh-CN"/>
        </w:rPr>
        <w:t xml:space="preserve"> </w:t>
      </w:r>
      <w:r w:rsidRPr="006E7D24">
        <w:rPr>
          <w:rFonts w:ascii="Book Antiqua" w:eastAsiaTheme="minorEastAsia" w:hAnsi="Book Antiqua"/>
          <w:sz w:val="24"/>
          <w:szCs w:val="24"/>
          <w:lang w:val="en-GB" w:eastAsia="zh-CN"/>
        </w:rPr>
        <w:lastRenderedPageBreak/>
        <w:t>(</w:t>
      </w:r>
      <w:hyperlink r:id="rId11" w:tgtFrame="_blank" w:history="1">
        <w:r w:rsidRPr="006E7D24">
          <w:rPr>
            <w:rStyle w:val="Hyperlink"/>
            <w:rFonts w:ascii="Book Antiqua" w:hAnsi="Book Antiqua"/>
            <w:color w:val="auto"/>
            <w:sz w:val="24"/>
            <w:szCs w:val="24"/>
            <w:u w:val="none"/>
          </w:rPr>
          <w:t>0000-0002-6443-8875</w:t>
        </w:r>
      </w:hyperlink>
      <w:r w:rsidRPr="006E7D24">
        <w:rPr>
          <w:rFonts w:ascii="Book Antiqua" w:eastAsiaTheme="minorEastAsia" w:hAnsi="Book Antiqua"/>
          <w:sz w:val="24"/>
          <w:szCs w:val="24"/>
          <w:lang w:val="en-GB" w:eastAsia="zh-CN"/>
        </w:rPr>
        <w:t>);</w:t>
      </w:r>
      <w:r w:rsidR="006E7D24">
        <w:rPr>
          <w:rFonts w:ascii="Book Antiqua" w:hAnsi="Book Antiqua"/>
          <w:sz w:val="24"/>
          <w:szCs w:val="24"/>
          <w:lang w:val="en-GB"/>
        </w:rPr>
        <w:t xml:space="preserve"> </w:t>
      </w:r>
      <w:r w:rsidRPr="006E7D24">
        <w:rPr>
          <w:rFonts w:ascii="Book Antiqua" w:hAnsi="Book Antiqua"/>
          <w:sz w:val="24"/>
          <w:szCs w:val="24"/>
          <w:lang w:val="en-GB"/>
        </w:rPr>
        <w:t xml:space="preserve">Christian </w:t>
      </w:r>
      <w:proofErr w:type="spellStart"/>
      <w:r w:rsidRPr="006E7D24">
        <w:rPr>
          <w:rFonts w:ascii="Book Antiqua" w:hAnsi="Book Antiqua"/>
          <w:sz w:val="24"/>
          <w:szCs w:val="24"/>
          <w:lang w:val="en-GB"/>
        </w:rPr>
        <w:t>Grasselli</w:t>
      </w:r>
      <w:proofErr w:type="spellEnd"/>
      <w:r w:rsidRPr="006E7D24">
        <w:rPr>
          <w:rFonts w:ascii="Book Antiqua" w:eastAsiaTheme="minorEastAsia" w:hAnsi="Book Antiqua"/>
          <w:sz w:val="24"/>
          <w:szCs w:val="24"/>
          <w:lang w:val="en-GB" w:eastAsia="zh-CN"/>
        </w:rPr>
        <w:t xml:space="preserve"> (</w:t>
      </w:r>
      <w:hyperlink r:id="rId12" w:tgtFrame="_blank" w:history="1">
        <w:r w:rsidRPr="006E7D24">
          <w:rPr>
            <w:rStyle w:val="Hyperlink"/>
            <w:rFonts w:ascii="Book Antiqua" w:hAnsi="Book Antiqua"/>
            <w:color w:val="auto"/>
            <w:sz w:val="24"/>
            <w:szCs w:val="24"/>
            <w:u w:val="none"/>
          </w:rPr>
          <w:t>0000-0002-9746-4367</w:t>
        </w:r>
      </w:hyperlink>
      <w:r w:rsidRPr="006E7D24">
        <w:rPr>
          <w:rFonts w:ascii="Book Antiqua" w:eastAsiaTheme="minorEastAsia" w:hAnsi="Book Antiqua"/>
          <w:sz w:val="24"/>
          <w:szCs w:val="24"/>
          <w:lang w:val="en-GB" w:eastAsia="zh-CN"/>
        </w:rPr>
        <w:t>);</w:t>
      </w:r>
      <w:r w:rsidR="006E7D24">
        <w:rPr>
          <w:rFonts w:ascii="Book Antiqua" w:hAnsi="Book Antiqua"/>
          <w:sz w:val="24"/>
          <w:szCs w:val="24"/>
          <w:lang w:val="en-GB"/>
        </w:rPr>
        <w:t xml:space="preserve"> </w:t>
      </w:r>
      <w:r w:rsidRPr="006E7D24">
        <w:rPr>
          <w:rFonts w:ascii="Book Antiqua" w:hAnsi="Book Antiqua"/>
          <w:sz w:val="24"/>
          <w:szCs w:val="24"/>
          <w:lang w:val="en-GB"/>
        </w:rPr>
        <w:t xml:space="preserve">Joerg </w:t>
      </w:r>
      <w:proofErr w:type="spellStart"/>
      <w:r w:rsidRPr="006E7D24">
        <w:rPr>
          <w:rFonts w:ascii="Book Antiqua" w:hAnsi="Book Antiqua"/>
          <w:sz w:val="24"/>
          <w:szCs w:val="24"/>
          <w:lang w:val="en-GB"/>
        </w:rPr>
        <w:t>Jerosch</w:t>
      </w:r>
      <w:proofErr w:type="spellEnd"/>
      <w:r w:rsidR="006E7D24">
        <w:rPr>
          <w:rFonts w:ascii="Book Antiqua" w:hAnsi="Book Antiqua"/>
          <w:sz w:val="24"/>
          <w:szCs w:val="24"/>
          <w:lang w:val="en-GB"/>
        </w:rPr>
        <w:t xml:space="preserve"> </w:t>
      </w:r>
      <w:r w:rsidRPr="006E7D24">
        <w:rPr>
          <w:rFonts w:ascii="Book Antiqua" w:eastAsiaTheme="minorEastAsia" w:hAnsi="Book Antiqua"/>
          <w:sz w:val="24"/>
          <w:szCs w:val="24"/>
          <w:lang w:val="en-GB" w:eastAsia="zh-CN"/>
        </w:rPr>
        <w:t>(</w:t>
      </w:r>
      <w:hyperlink r:id="rId13" w:tgtFrame="_blank" w:history="1">
        <w:r w:rsidRPr="006E7D24">
          <w:rPr>
            <w:rStyle w:val="Hyperlink"/>
            <w:rFonts w:ascii="Book Antiqua" w:hAnsi="Book Antiqua"/>
            <w:color w:val="auto"/>
            <w:sz w:val="24"/>
            <w:szCs w:val="24"/>
            <w:u w:val="none"/>
          </w:rPr>
          <w:t>0000-0002-1965-5977</w:t>
        </w:r>
      </w:hyperlink>
      <w:r w:rsidRPr="006E7D24">
        <w:rPr>
          <w:rFonts w:ascii="Book Antiqua" w:eastAsiaTheme="minorEastAsia" w:hAnsi="Book Antiqua"/>
          <w:sz w:val="24"/>
          <w:szCs w:val="24"/>
          <w:lang w:val="en-GB" w:eastAsia="zh-CN"/>
        </w:rPr>
        <w:t>).</w:t>
      </w:r>
    </w:p>
    <w:p w14:paraId="42F5B936" w14:textId="1EA78F66" w:rsidR="005A7FB9" w:rsidRPr="006E7D24" w:rsidRDefault="005A7FB9" w:rsidP="006E7D24">
      <w:pPr>
        <w:autoSpaceDE w:val="0"/>
        <w:autoSpaceDN w:val="0"/>
        <w:adjustRightInd w:val="0"/>
        <w:spacing w:line="360" w:lineRule="auto"/>
        <w:jc w:val="both"/>
        <w:rPr>
          <w:rFonts w:ascii="Book Antiqua" w:hAnsi="Book Antiqua"/>
          <w:sz w:val="24"/>
          <w:szCs w:val="24"/>
          <w:lang w:val="en-GB"/>
        </w:rPr>
      </w:pPr>
    </w:p>
    <w:p w14:paraId="67CF216F" w14:textId="33742153" w:rsidR="005A7FB9" w:rsidRPr="006E7D24" w:rsidRDefault="005A7FB9" w:rsidP="006E7D24">
      <w:pPr>
        <w:autoSpaceDE w:val="0"/>
        <w:autoSpaceDN w:val="0"/>
        <w:adjustRightInd w:val="0"/>
        <w:spacing w:line="360" w:lineRule="auto"/>
        <w:jc w:val="both"/>
        <w:rPr>
          <w:rFonts w:ascii="Book Antiqua" w:hAnsi="Book Antiqua"/>
          <w:iCs/>
          <w:sz w:val="24"/>
          <w:szCs w:val="24"/>
          <w:lang w:val="en-US"/>
        </w:rPr>
      </w:pPr>
      <w:proofErr w:type="spellStart"/>
      <w:r w:rsidRPr="006E7D24">
        <w:rPr>
          <w:rFonts w:ascii="Book Antiqua" w:hAnsi="Book Antiqua"/>
          <w:b/>
          <w:sz w:val="24"/>
          <w:szCs w:val="24"/>
        </w:rPr>
        <w:t>Author</w:t>
      </w:r>
      <w:proofErr w:type="spellEnd"/>
      <w:r w:rsidRPr="006E7D24">
        <w:rPr>
          <w:rFonts w:ascii="Book Antiqua" w:hAnsi="Book Antiqua"/>
          <w:b/>
          <w:sz w:val="24"/>
          <w:szCs w:val="24"/>
        </w:rPr>
        <w:t xml:space="preserve"> </w:t>
      </w:r>
      <w:proofErr w:type="spellStart"/>
      <w:r w:rsidRPr="006E7D24">
        <w:rPr>
          <w:rFonts w:ascii="Book Antiqua" w:hAnsi="Book Antiqua"/>
          <w:b/>
          <w:sz w:val="24"/>
          <w:szCs w:val="24"/>
        </w:rPr>
        <w:t>contributions</w:t>
      </w:r>
      <w:proofErr w:type="spellEnd"/>
      <w:r w:rsidRPr="006E7D24">
        <w:rPr>
          <w:rFonts w:ascii="Book Antiqua" w:hAnsi="Book Antiqua"/>
          <w:b/>
          <w:sz w:val="24"/>
          <w:szCs w:val="24"/>
        </w:rPr>
        <w:t>:</w:t>
      </w:r>
      <w:r w:rsidRPr="006E7D24">
        <w:rPr>
          <w:rFonts w:ascii="Book Antiqua" w:hAnsi="Book Antiqua"/>
          <w:iCs/>
          <w:sz w:val="24"/>
          <w:szCs w:val="24"/>
          <w:lang w:val="en-US"/>
        </w:rPr>
        <w:t xml:space="preserve"> </w:t>
      </w:r>
      <w:proofErr w:type="spellStart"/>
      <w:r w:rsidRPr="006E7D24">
        <w:rPr>
          <w:rFonts w:ascii="Book Antiqua" w:hAnsi="Book Antiqua"/>
          <w:sz w:val="24"/>
          <w:szCs w:val="24"/>
          <w:lang w:val="en-GB"/>
        </w:rPr>
        <w:t>Jerosch</w:t>
      </w:r>
      <w:proofErr w:type="spellEnd"/>
      <w:r w:rsidRPr="006E7D24">
        <w:rPr>
          <w:rFonts w:ascii="Book Antiqua" w:eastAsiaTheme="minorEastAsia" w:hAnsi="Book Antiqua"/>
          <w:sz w:val="24"/>
          <w:szCs w:val="24"/>
          <w:lang w:val="en-GB" w:eastAsia="zh-CN"/>
        </w:rPr>
        <w:t xml:space="preserve"> J</w:t>
      </w:r>
      <w:r w:rsidRPr="006E7D24">
        <w:rPr>
          <w:rFonts w:ascii="Book Antiqua" w:hAnsi="Book Antiqua"/>
          <w:sz w:val="24"/>
          <w:szCs w:val="24"/>
          <w:lang w:val="en-GB"/>
        </w:rPr>
        <w:t xml:space="preserve">, </w:t>
      </w:r>
      <w:proofErr w:type="spellStart"/>
      <w:r w:rsidRPr="006E7D24">
        <w:rPr>
          <w:rFonts w:ascii="Book Antiqua" w:hAnsi="Book Antiqua"/>
          <w:sz w:val="24"/>
          <w:szCs w:val="24"/>
          <w:lang w:val="en-GB"/>
        </w:rPr>
        <w:t>Kothny</w:t>
      </w:r>
      <w:proofErr w:type="spellEnd"/>
      <w:r w:rsidRPr="006E7D24">
        <w:rPr>
          <w:rFonts w:ascii="Book Antiqua" w:hAnsi="Book Antiqua"/>
          <w:sz w:val="24"/>
          <w:szCs w:val="24"/>
          <w:lang w:val="en-GB"/>
        </w:rPr>
        <w:t xml:space="preserve"> </w:t>
      </w:r>
      <w:r w:rsidRPr="006E7D24">
        <w:rPr>
          <w:rFonts w:ascii="Book Antiqua" w:eastAsiaTheme="minorEastAsia" w:hAnsi="Book Antiqua"/>
          <w:sz w:val="24"/>
          <w:szCs w:val="24"/>
          <w:lang w:val="en-GB" w:eastAsia="zh-CN"/>
        </w:rPr>
        <w:t xml:space="preserve">C </w:t>
      </w:r>
      <w:r w:rsidRPr="006E7D24">
        <w:rPr>
          <w:rFonts w:ascii="Book Antiqua" w:hAnsi="Book Antiqua"/>
          <w:sz w:val="24"/>
          <w:szCs w:val="24"/>
          <w:lang w:val="en-GB"/>
        </w:rPr>
        <w:t xml:space="preserve">and Seeger </w:t>
      </w:r>
      <w:r w:rsidRPr="006E7D24">
        <w:rPr>
          <w:rFonts w:ascii="Book Antiqua" w:eastAsiaTheme="minorEastAsia" w:hAnsi="Book Antiqua"/>
          <w:sz w:val="24"/>
          <w:szCs w:val="24"/>
          <w:lang w:val="en-GB" w:eastAsia="zh-CN"/>
        </w:rPr>
        <w:t xml:space="preserve">JB </w:t>
      </w:r>
      <w:r w:rsidRPr="006E7D24">
        <w:rPr>
          <w:rFonts w:ascii="Book Antiqua" w:hAnsi="Book Antiqua"/>
          <w:iCs/>
          <w:sz w:val="24"/>
          <w:szCs w:val="24"/>
          <w:lang w:val="en-US"/>
        </w:rPr>
        <w:t>contributed to the study conception and design; Seeger</w:t>
      </w:r>
      <w:r w:rsidRPr="006E7D24">
        <w:rPr>
          <w:rFonts w:ascii="Book Antiqua" w:eastAsiaTheme="minorEastAsia" w:hAnsi="Book Antiqua"/>
          <w:iCs/>
          <w:sz w:val="24"/>
          <w:szCs w:val="24"/>
          <w:lang w:val="en-US" w:eastAsia="zh-CN"/>
        </w:rPr>
        <w:t xml:space="preserve"> JB</w:t>
      </w:r>
      <w:r w:rsidRPr="006E7D24">
        <w:rPr>
          <w:rFonts w:ascii="Book Antiqua" w:hAnsi="Book Antiqua"/>
          <w:iCs/>
          <w:sz w:val="24"/>
          <w:szCs w:val="24"/>
          <w:lang w:val="en-US"/>
        </w:rPr>
        <w:t xml:space="preserve">, </w:t>
      </w:r>
      <w:proofErr w:type="spellStart"/>
      <w:r w:rsidRPr="006E7D24">
        <w:rPr>
          <w:rFonts w:ascii="Book Antiqua" w:hAnsi="Book Antiqua"/>
          <w:sz w:val="24"/>
          <w:szCs w:val="24"/>
          <w:lang w:val="en-GB"/>
        </w:rPr>
        <w:t>Breil</w:t>
      </w:r>
      <w:proofErr w:type="spellEnd"/>
      <w:r w:rsidRPr="006E7D24">
        <w:rPr>
          <w:rFonts w:ascii="Book Antiqua" w:hAnsi="Book Antiqua"/>
          <w:sz w:val="24"/>
          <w:szCs w:val="24"/>
          <w:lang w:val="en-GB"/>
        </w:rPr>
        <w:t>-Wirth</w:t>
      </w:r>
      <w:r w:rsidRPr="006E7D24">
        <w:rPr>
          <w:rFonts w:ascii="Book Antiqua" w:eastAsiaTheme="minorEastAsia" w:hAnsi="Book Antiqua"/>
          <w:sz w:val="24"/>
          <w:szCs w:val="24"/>
          <w:lang w:val="en-GB" w:eastAsia="zh-CN"/>
        </w:rPr>
        <w:t xml:space="preserve"> A</w:t>
      </w:r>
      <w:r w:rsidRPr="006E7D24">
        <w:rPr>
          <w:rFonts w:ascii="Book Antiqua" w:hAnsi="Book Antiqua"/>
          <w:sz w:val="24"/>
          <w:szCs w:val="24"/>
          <w:lang w:val="en-GB"/>
        </w:rPr>
        <w:t xml:space="preserve">, </w:t>
      </w:r>
      <w:proofErr w:type="spellStart"/>
      <w:r w:rsidRPr="006E7D24">
        <w:rPr>
          <w:rFonts w:ascii="Book Antiqua" w:hAnsi="Book Antiqua"/>
          <w:sz w:val="24"/>
          <w:szCs w:val="24"/>
          <w:lang w:val="en-GB"/>
        </w:rPr>
        <w:t>Jerosch</w:t>
      </w:r>
      <w:proofErr w:type="spellEnd"/>
      <w:r w:rsidRPr="006E7D24">
        <w:rPr>
          <w:rFonts w:ascii="Book Antiqua" w:hAnsi="Book Antiqua"/>
          <w:sz w:val="24"/>
          <w:szCs w:val="24"/>
          <w:lang w:val="en-GB"/>
        </w:rPr>
        <w:t xml:space="preserve"> </w:t>
      </w:r>
      <w:r w:rsidRPr="006E7D24">
        <w:rPr>
          <w:rFonts w:ascii="Book Antiqua" w:eastAsiaTheme="minorEastAsia" w:hAnsi="Book Antiqua"/>
          <w:sz w:val="24"/>
          <w:szCs w:val="24"/>
          <w:lang w:val="en-GB" w:eastAsia="zh-CN"/>
        </w:rPr>
        <w:t xml:space="preserve">J </w:t>
      </w:r>
      <w:r w:rsidRPr="006E7D24">
        <w:rPr>
          <w:rFonts w:ascii="Book Antiqua" w:hAnsi="Book Antiqua"/>
          <w:sz w:val="24"/>
          <w:szCs w:val="24"/>
          <w:lang w:val="en-GB"/>
        </w:rPr>
        <w:t xml:space="preserve">and </w:t>
      </w:r>
      <w:proofErr w:type="spellStart"/>
      <w:r w:rsidRPr="006E7D24">
        <w:rPr>
          <w:rFonts w:ascii="Book Antiqua" w:hAnsi="Book Antiqua"/>
          <w:sz w:val="24"/>
          <w:szCs w:val="24"/>
          <w:lang w:val="en-GB"/>
        </w:rPr>
        <w:t>Grasselli</w:t>
      </w:r>
      <w:proofErr w:type="spellEnd"/>
      <w:r w:rsidRPr="006E7D24" w:rsidDel="002049EF">
        <w:rPr>
          <w:rFonts w:ascii="Book Antiqua" w:hAnsi="Book Antiqua"/>
          <w:sz w:val="24"/>
          <w:szCs w:val="24"/>
          <w:lang w:val="en-GB"/>
        </w:rPr>
        <w:t xml:space="preserve"> </w:t>
      </w:r>
      <w:r w:rsidRPr="006E7D24">
        <w:rPr>
          <w:rFonts w:ascii="Book Antiqua" w:eastAsiaTheme="minorEastAsia" w:hAnsi="Book Antiqua"/>
          <w:sz w:val="24"/>
          <w:szCs w:val="24"/>
          <w:lang w:val="en-GB" w:eastAsia="zh-CN"/>
        </w:rPr>
        <w:t xml:space="preserve">C </w:t>
      </w:r>
      <w:r w:rsidRPr="006E7D24">
        <w:rPr>
          <w:rFonts w:ascii="Book Antiqua" w:hAnsi="Book Antiqua"/>
          <w:iCs/>
          <w:sz w:val="24"/>
          <w:szCs w:val="24"/>
          <w:lang w:val="en-US"/>
        </w:rPr>
        <w:t>contributed to the data acquisition, analysis and data interpretation</w:t>
      </w:r>
      <w:r w:rsidRPr="006E7D24">
        <w:rPr>
          <w:rFonts w:ascii="Book Antiqua" w:eastAsiaTheme="minorEastAsia" w:hAnsi="Book Antiqua"/>
          <w:iCs/>
          <w:sz w:val="24"/>
          <w:szCs w:val="24"/>
          <w:lang w:val="en-US" w:eastAsia="zh-CN"/>
        </w:rPr>
        <w:t>;</w:t>
      </w:r>
      <w:r w:rsidRPr="006E7D24">
        <w:rPr>
          <w:rFonts w:ascii="Book Antiqua" w:hAnsi="Book Antiqua"/>
          <w:iCs/>
          <w:sz w:val="24"/>
          <w:szCs w:val="24"/>
          <w:lang w:val="en-US"/>
        </w:rPr>
        <w:t xml:space="preserve"> </w:t>
      </w:r>
      <w:r w:rsidRPr="006E7D24">
        <w:rPr>
          <w:rFonts w:ascii="Book Antiqua" w:hAnsi="Book Antiqua"/>
          <w:sz w:val="24"/>
          <w:szCs w:val="24"/>
          <w:lang w:val="en-GB"/>
        </w:rPr>
        <w:t xml:space="preserve">von Engelhardt </w:t>
      </w:r>
      <w:r w:rsidRPr="006E7D24">
        <w:rPr>
          <w:rFonts w:ascii="Book Antiqua" w:eastAsiaTheme="minorEastAsia" w:hAnsi="Book Antiqua"/>
          <w:sz w:val="24"/>
          <w:szCs w:val="24"/>
          <w:lang w:val="en-GB" w:eastAsia="zh-CN"/>
        </w:rPr>
        <w:t xml:space="preserve">LV </w:t>
      </w:r>
      <w:r w:rsidRPr="006E7D24">
        <w:rPr>
          <w:rFonts w:ascii="Book Antiqua" w:hAnsi="Book Antiqua"/>
          <w:iCs/>
          <w:sz w:val="24"/>
          <w:szCs w:val="24"/>
          <w:lang w:val="en-US"/>
        </w:rPr>
        <w:t>contributed to the data interpretation, the literature research, the preparation of the figures and the writing of the article which was approved by all authors.</w:t>
      </w:r>
    </w:p>
    <w:p w14:paraId="1F135021" w14:textId="77777777" w:rsidR="005A7FB9" w:rsidRPr="006E7D24" w:rsidRDefault="005A7FB9" w:rsidP="006E7D24">
      <w:pPr>
        <w:autoSpaceDE w:val="0"/>
        <w:autoSpaceDN w:val="0"/>
        <w:adjustRightInd w:val="0"/>
        <w:spacing w:line="360" w:lineRule="auto"/>
        <w:jc w:val="both"/>
        <w:rPr>
          <w:rFonts w:ascii="Book Antiqua" w:eastAsiaTheme="minorEastAsia" w:hAnsi="Book Antiqua"/>
          <w:iCs/>
          <w:sz w:val="24"/>
          <w:szCs w:val="24"/>
          <w:lang w:val="en-US" w:eastAsia="zh-CN"/>
        </w:rPr>
      </w:pPr>
    </w:p>
    <w:p w14:paraId="53B5D2EA" w14:textId="29C9D229" w:rsidR="00DA300E" w:rsidRPr="006E7D24" w:rsidRDefault="00DA300E" w:rsidP="006E7D24">
      <w:pPr>
        <w:widowControl w:val="0"/>
        <w:autoSpaceDE w:val="0"/>
        <w:autoSpaceDN w:val="0"/>
        <w:adjustRightInd w:val="0"/>
        <w:spacing w:line="360" w:lineRule="auto"/>
        <w:jc w:val="both"/>
        <w:rPr>
          <w:rFonts w:ascii="Book Antiqua" w:eastAsia="CIDFont+F2" w:hAnsi="Book Antiqua" w:cs="CIDFont+F2"/>
          <w:sz w:val="24"/>
          <w:szCs w:val="24"/>
          <w:lang w:val="en-US" w:eastAsia="en-US"/>
        </w:rPr>
      </w:pPr>
      <w:r w:rsidRPr="006E7D24">
        <w:rPr>
          <w:rFonts w:ascii="Book Antiqua" w:hAnsi="Book Antiqua"/>
          <w:b/>
          <w:bCs/>
          <w:sz w:val="24"/>
          <w:szCs w:val="24"/>
          <w:lang w:val="en-GB"/>
        </w:rPr>
        <w:t>Support</w:t>
      </w:r>
      <w:r w:rsidR="005A7FB9" w:rsidRPr="006E7D24">
        <w:rPr>
          <w:rFonts w:ascii="Book Antiqua" w:eastAsiaTheme="minorEastAsia" w:hAnsi="Book Antiqua"/>
          <w:b/>
          <w:bCs/>
          <w:sz w:val="24"/>
          <w:szCs w:val="24"/>
          <w:lang w:val="en-GB" w:eastAsia="zh-CN"/>
        </w:rPr>
        <w:t>ed by</w:t>
      </w:r>
      <w:r w:rsidR="005A7FB9" w:rsidRPr="006E7D24">
        <w:rPr>
          <w:rFonts w:ascii="Book Antiqua" w:hAnsi="Book Antiqua"/>
          <w:bCs/>
          <w:sz w:val="24"/>
          <w:szCs w:val="24"/>
          <w:lang w:val="en-GB"/>
        </w:rPr>
        <w:t xml:space="preserve"> </w:t>
      </w:r>
      <w:r w:rsidR="005A7FB9" w:rsidRPr="006E7D24">
        <w:rPr>
          <w:rFonts w:ascii="Book Antiqua" w:eastAsia="CIDFont+F2" w:hAnsi="Book Antiqua" w:cs="CIDFont+F2"/>
          <w:sz w:val="24"/>
          <w:szCs w:val="24"/>
          <w:lang w:val="en-US" w:eastAsia="en-US"/>
        </w:rPr>
        <w:t>A</w:t>
      </w:r>
      <w:r w:rsidR="00C04A62" w:rsidRPr="006E7D24">
        <w:rPr>
          <w:rFonts w:ascii="Book Antiqua" w:eastAsia="CIDFont+F2" w:hAnsi="Book Antiqua" w:cs="CIDFont+F2"/>
          <w:sz w:val="24"/>
          <w:szCs w:val="24"/>
          <w:lang w:val="en-US" w:eastAsia="en-US"/>
        </w:rPr>
        <w:t xml:space="preserve"> sponsorship from </w:t>
      </w:r>
      <w:proofErr w:type="spellStart"/>
      <w:r w:rsidR="00C04A62" w:rsidRPr="006E7D24">
        <w:rPr>
          <w:rFonts w:ascii="Book Antiqua" w:eastAsia="CIDFont+F2" w:hAnsi="Book Antiqua" w:cs="CIDFont+F2"/>
          <w:sz w:val="24"/>
          <w:szCs w:val="24"/>
          <w:lang w:val="en-US" w:eastAsia="en-US"/>
        </w:rPr>
        <w:t>Corin</w:t>
      </w:r>
      <w:proofErr w:type="spellEnd"/>
      <w:r w:rsidR="00C04A62" w:rsidRPr="006E7D24">
        <w:rPr>
          <w:rFonts w:ascii="Book Antiqua" w:eastAsia="CIDFont+F2" w:hAnsi="Book Antiqua" w:cs="CIDFont+F2"/>
          <w:sz w:val="24"/>
          <w:szCs w:val="24"/>
          <w:lang w:val="en-US" w:eastAsia="en-US"/>
        </w:rPr>
        <w:t xml:space="preserve"> (</w:t>
      </w:r>
      <w:proofErr w:type="spellStart"/>
      <w:r w:rsidR="00C04A62" w:rsidRPr="006E7D24">
        <w:rPr>
          <w:rFonts w:ascii="Book Antiqua" w:eastAsia="CIDFont+F2" w:hAnsi="Book Antiqua" w:cs="CIDFont+F2"/>
          <w:sz w:val="24"/>
          <w:szCs w:val="24"/>
          <w:lang w:val="en-US" w:eastAsia="en-US"/>
        </w:rPr>
        <w:t>Corin</w:t>
      </w:r>
      <w:proofErr w:type="spellEnd"/>
      <w:r w:rsidR="00C04A62" w:rsidRPr="006E7D24">
        <w:rPr>
          <w:rFonts w:ascii="Book Antiqua" w:eastAsia="CIDFont+F2" w:hAnsi="Book Antiqua" w:cs="CIDFont+F2"/>
          <w:sz w:val="24"/>
          <w:szCs w:val="24"/>
          <w:lang w:val="en-US" w:eastAsia="en-US"/>
        </w:rPr>
        <w:t xml:space="preserve"> Group,</w:t>
      </w:r>
      <w:r w:rsidR="005A7FB9" w:rsidRPr="006E7D24">
        <w:rPr>
          <w:rFonts w:ascii="Book Antiqua" w:eastAsia="CIDFont+F2" w:hAnsi="Book Antiqua" w:cs="CIDFont+F2"/>
          <w:sz w:val="24"/>
          <w:szCs w:val="24"/>
          <w:lang w:val="en-US" w:eastAsia="zh-CN"/>
        </w:rPr>
        <w:t xml:space="preserve"> </w:t>
      </w:r>
      <w:proofErr w:type="spellStart"/>
      <w:r w:rsidR="00C04A62" w:rsidRPr="006E7D24">
        <w:rPr>
          <w:rFonts w:ascii="Book Antiqua" w:eastAsia="CIDFont+F2" w:hAnsi="Book Antiqua" w:cs="CIDFont+F2"/>
          <w:sz w:val="24"/>
          <w:szCs w:val="24"/>
          <w:lang w:val="en-US" w:eastAsia="en-US"/>
        </w:rPr>
        <w:t>Cirencest</w:t>
      </w:r>
      <w:proofErr w:type="spellEnd"/>
      <w:r w:rsidR="00C04A62" w:rsidRPr="006E7D24">
        <w:rPr>
          <w:rFonts w:ascii="Book Antiqua" w:eastAsia="CIDFont+F2" w:hAnsi="Book Antiqua" w:cs="CIDFont+F2"/>
          <w:sz w:val="24"/>
          <w:szCs w:val="24"/>
          <w:lang w:val="en-US" w:eastAsia="en-US"/>
        </w:rPr>
        <w:t>, U</w:t>
      </w:r>
      <w:r w:rsidR="005A7FB9" w:rsidRPr="006E7D24">
        <w:rPr>
          <w:rFonts w:ascii="Book Antiqua" w:eastAsia="CIDFont+F2" w:hAnsi="Book Antiqua" w:cs="CIDFont+F2"/>
          <w:sz w:val="24"/>
          <w:szCs w:val="24"/>
          <w:lang w:val="en-US" w:eastAsia="zh-CN"/>
        </w:rPr>
        <w:t xml:space="preserve">nited </w:t>
      </w:r>
      <w:r w:rsidR="00C04A62" w:rsidRPr="006E7D24">
        <w:rPr>
          <w:rFonts w:ascii="Book Antiqua" w:eastAsia="CIDFont+F2" w:hAnsi="Book Antiqua" w:cs="CIDFont+F2"/>
          <w:sz w:val="24"/>
          <w:szCs w:val="24"/>
          <w:lang w:val="en-US" w:eastAsia="en-US"/>
        </w:rPr>
        <w:t>K</w:t>
      </w:r>
      <w:r w:rsidR="005A7FB9" w:rsidRPr="006E7D24">
        <w:rPr>
          <w:rFonts w:ascii="Book Antiqua" w:eastAsia="CIDFont+F2" w:hAnsi="Book Antiqua" w:cs="CIDFont+F2"/>
          <w:sz w:val="24"/>
          <w:szCs w:val="24"/>
          <w:lang w:val="en-US" w:eastAsia="zh-CN"/>
        </w:rPr>
        <w:t>ingdom</w:t>
      </w:r>
      <w:r w:rsidR="00C04A62" w:rsidRPr="006E7D24">
        <w:rPr>
          <w:rFonts w:ascii="Book Antiqua" w:eastAsia="CIDFont+F2" w:hAnsi="Book Antiqua" w:cs="CIDFont+F2"/>
          <w:sz w:val="24"/>
          <w:szCs w:val="24"/>
          <w:lang w:val="en-US" w:eastAsia="en-US"/>
        </w:rPr>
        <w:t>).</w:t>
      </w:r>
    </w:p>
    <w:p w14:paraId="739B68C6" w14:textId="77777777" w:rsidR="005A7FB9" w:rsidRPr="006E7D24" w:rsidRDefault="005A7FB9" w:rsidP="006E7D24">
      <w:pPr>
        <w:spacing w:line="360" w:lineRule="auto"/>
        <w:jc w:val="both"/>
        <w:rPr>
          <w:rFonts w:ascii="Book Antiqua" w:eastAsiaTheme="minorEastAsia" w:hAnsi="Book Antiqua"/>
          <w:sz w:val="24"/>
          <w:szCs w:val="24"/>
          <w:lang w:val="en-GB" w:eastAsia="zh-CN"/>
        </w:rPr>
      </w:pPr>
    </w:p>
    <w:p w14:paraId="2E8F4C93" w14:textId="67687305" w:rsidR="005A7FB9" w:rsidRPr="006E7D24" w:rsidRDefault="005A7FB9" w:rsidP="006E7D24">
      <w:pPr>
        <w:spacing w:line="360" w:lineRule="auto"/>
        <w:jc w:val="both"/>
        <w:rPr>
          <w:rFonts w:ascii="Book Antiqua" w:eastAsiaTheme="minorEastAsia" w:hAnsi="Book Antiqua"/>
          <w:sz w:val="24"/>
          <w:szCs w:val="24"/>
          <w:lang w:val="en-US" w:eastAsia="zh-CN"/>
        </w:rPr>
      </w:pPr>
      <w:r w:rsidRPr="006E7D24">
        <w:rPr>
          <w:rFonts w:ascii="Book Antiqua" w:hAnsi="Book Antiqua"/>
          <w:b/>
          <w:sz w:val="24"/>
          <w:szCs w:val="24"/>
        </w:rPr>
        <w:t>Institutional review board statement</w:t>
      </w:r>
      <w:r w:rsidRPr="006E7D24">
        <w:rPr>
          <w:rFonts w:ascii="Book Antiqua" w:hAnsi="Book Antiqua"/>
          <w:b/>
          <w:iCs/>
          <w:sz w:val="24"/>
          <w:szCs w:val="24"/>
        </w:rPr>
        <w:t xml:space="preserve">: </w:t>
      </w:r>
      <w:r w:rsidRPr="006E7D24">
        <w:rPr>
          <w:rFonts w:ascii="Book Antiqua" w:hAnsi="Book Antiqua"/>
          <w:sz w:val="24"/>
          <w:szCs w:val="24"/>
          <w:lang w:val="en-US"/>
        </w:rPr>
        <w:t xml:space="preserve">The study was reviewed and approved by the local ethical committee of the </w:t>
      </w:r>
      <w:r w:rsidRPr="006E7D24">
        <w:rPr>
          <w:rFonts w:ascii="Book Antiqua" w:hAnsi="Book Antiqua" w:cs="Arial"/>
          <w:sz w:val="24"/>
          <w:szCs w:val="24"/>
          <w:lang w:val="en-US"/>
        </w:rPr>
        <w:t xml:space="preserve">Medical Association of North Rhine </w:t>
      </w:r>
      <w:r w:rsidRPr="006E7D24">
        <w:rPr>
          <w:rFonts w:ascii="Book Antiqua" w:hAnsi="Book Antiqua"/>
          <w:sz w:val="24"/>
          <w:szCs w:val="24"/>
          <w:lang w:val="en-US"/>
        </w:rPr>
        <w:t>(</w:t>
      </w:r>
      <w:proofErr w:type="spellStart"/>
      <w:r w:rsidRPr="006E7D24">
        <w:rPr>
          <w:rFonts w:ascii="Book Antiqua" w:hAnsi="Book Antiqua"/>
          <w:sz w:val="24"/>
          <w:szCs w:val="24"/>
          <w:lang w:val="en-US"/>
        </w:rPr>
        <w:t>Ärztekammer</w:t>
      </w:r>
      <w:proofErr w:type="spellEnd"/>
      <w:r w:rsidRPr="006E7D24">
        <w:rPr>
          <w:rFonts w:ascii="Book Antiqua" w:hAnsi="Book Antiqua"/>
          <w:sz w:val="24"/>
          <w:szCs w:val="24"/>
          <w:lang w:val="en-US"/>
        </w:rPr>
        <w:t xml:space="preserve"> </w:t>
      </w:r>
      <w:proofErr w:type="spellStart"/>
      <w:r w:rsidRPr="006E7D24">
        <w:rPr>
          <w:rFonts w:ascii="Book Antiqua" w:hAnsi="Book Antiqua"/>
          <w:sz w:val="24"/>
          <w:szCs w:val="24"/>
          <w:lang w:val="en-US"/>
        </w:rPr>
        <w:t>Nordrhein</w:t>
      </w:r>
      <w:proofErr w:type="spellEnd"/>
      <w:r w:rsidRPr="006E7D24">
        <w:rPr>
          <w:rFonts w:ascii="Book Antiqua" w:hAnsi="Book Antiqua"/>
          <w:sz w:val="24"/>
          <w:szCs w:val="24"/>
          <w:lang w:val="en-US"/>
        </w:rPr>
        <w:t>) in Düsseldorf (Study No. 2011379).</w:t>
      </w:r>
    </w:p>
    <w:p w14:paraId="2D118107" w14:textId="77777777" w:rsidR="005A7FB9" w:rsidRPr="006E7D24" w:rsidRDefault="005A7FB9" w:rsidP="006E7D24">
      <w:pPr>
        <w:spacing w:line="360" w:lineRule="auto"/>
        <w:jc w:val="both"/>
        <w:rPr>
          <w:rFonts w:ascii="Book Antiqua" w:eastAsiaTheme="minorEastAsia" w:hAnsi="Book Antiqua"/>
          <w:b/>
          <w:sz w:val="24"/>
          <w:szCs w:val="24"/>
          <w:lang w:eastAsia="zh-CN"/>
        </w:rPr>
      </w:pPr>
    </w:p>
    <w:p w14:paraId="36576D83" w14:textId="77777777" w:rsidR="005A7FB9" w:rsidRPr="006E7D24" w:rsidRDefault="005A7FB9" w:rsidP="006E7D24">
      <w:pPr>
        <w:autoSpaceDE w:val="0"/>
        <w:autoSpaceDN w:val="0"/>
        <w:adjustRightInd w:val="0"/>
        <w:spacing w:line="360" w:lineRule="auto"/>
        <w:jc w:val="both"/>
        <w:rPr>
          <w:rFonts w:ascii="Book Antiqua" w:hAnsi="Book Antiqua"/>
          <w:b/>
          <w:bCs/>
          <w:iCs/>
          <w:sz w:val="24"/>
          <w:szCs w:val="24"/>
          <w:lang w:val="en-GB"/>
        </w:rPr>
      </w:pPr>
      <w:r w:rsidRPr="006E7D24">
        <w:rPr>
          <w:rFonts w:ascii="Book Antiqua" w:hAnsi="Book Antiqua"/>
          <w:b/>
          <w:sz w:val="24"/>
          <w:szCs w:val="24"/>
        </w:rPr>
        <w:t>Informed consent statement</w:t>
      </w:r>
      <w:r w:rsidRPr="006E7D24">
        <w:rPr>
          <w:rFonts w:ascii="Book Antiqua" w:hAnsi="Book Antiqua"/>
          <w:b/>
          <w:iCs/>
          <w:sz w:val="24"/>
          <w:szCs w:val="24"/>
        </w:rPr>
        <w:t xml:space="preserve">: </w:t>
      </w:r>
      <w:r w:rsidRPr="006E7D24">
        <w:rPr>
          <w:rFonts w:ascii="Book Antiqua" w:hAnsi="Book Antiqua" w:cs="SimSun"/>
          <w:sz w:val="24"/>
          <w:szCs w:val="24"/>
          <w:lang w:val="en-GB"/>
        </w:rPr>
        <w:t>All persons involved in this study gave their informed consent prior to study inclusion. All details that might disclose the identity of the subjects under study were omitted or anonymized.</w:t>
      </w:r>
    </w:p>
    <w:p w14:paraId="5310FE66" w14:textId="77777777" w:rsidR="005A7FB9" w:rsidRPr="006E7D24" w:rsidRDefault="005A7FB9" w:rsidP="006E7D24">
      <w:pPr>
        <w:spacing w:line="360" w:lineRule="auto"/>
        <w:jc w:val="both"/>
        <w:rPr>
          <w:rFonts w:ascii="Book Antiqua" w:eastAsiaTheme="minorEastAsia" w:hAnsi="Book Antiqua"/>
          <w:b/>
          <w:sz w:val="24"/>
          <w:szCs w:val="24"/>
          <w:lang w:val="en-GB" w:eastAsia="zh-CN"/>
        </w:rPr>
      </w:pPr>
    </w:p>
    <w:p w14:paraId="2EA1A968" w14:textId="4504817A" w:rsidR="005A7FB9" w:rsidRPr="006E7D24" w:rsidRDefault="005A7FB9" w:rsidP="006E7D24">
      <w:pPr>
        <w:spacing w:line="360" w:lineRule="auto"/>
        <w:jc w:val="both"/>
        <w:rPr>
          <w:rFonts w:ascii="Book Antiqua" w:hAnsi="Book Antiqua"/>
          <w:b/>
          <w:sz w:val="24"/>
          <w:szCs w:val="24"/>
        </w:rPr>
      </w:pPr>
      <w:r w:rsidRPr="006E7D24">
        <w:rPr>
          <w:rFonts w:ascii="Book Antiqua" w:hAnsi="Book Antiqua"/>
          <w:b/>
          <w:sz w:val="24"/>
          <w:szCs w:val="24"/>
        </w:rPr>
        <w:t>Conflict-of-interest statement</w:t>
      </w:r>
      <w:r w:rsidRPr="006E7D24">
        <w:rPr>
          <w:rFonts w:ascii="Book Antiqua" w:hAnsi="Book Antiqua" w:cs="TimesNewRomanPS-BoldItalicMT"/>
          <w:b/>
          <w:iCs/>
          <w:sz w:val="24"/>
          <w:szCs w:val="24"/>
        </w:rPr>
        <w:t xml:space="preserve">: </w:t>
      </w:r>
      <w:r w:rsidRPr="006E7D24">
        <w:rPr>
          <w:rFonts w:ascii="Book Antiqua" w:hAnsi="Book Antiqua"/>
          <w:iCs/>
          <w:sz w:val="24"/>
          <w:szCs w:val="24"/>
          <w:lang w:val="en-US"/>
        </w:rPr>
        <w:t xml:space="preserve">This paper’s publication fee is paid by a sponsorship from </w:t>
      </w:r>
      <w:proofErr w:type="spellStart"/>
      <w:r w:rsidRPr="006E7D24">
        <w:rPr>
          <w:rFonts w:ascii="Book Antiqua" w:hAnsi="Book Antiqua"/>
          <w:iCs/>
          <w:sz w:val="24"/>
          <w:szCs w:val="24"/>
          <w:lang w:val="en-US"/>
        </w:rPr>
        <w:t>Corin</w:t>
      </w:r>
      <w:proofErr w:type="spellEnd"/>
      <w:r w:rsidRPr="006E7D24">
        <w:rPr>
          <w:rFonts w:ascii="Book Antiqua" w:hAnsi="Book Antiqua"/>
          <w:iCs/>
          <w:sz w:val="24"/>
          <w:szCs w:val="24"/>
          <w:lang w:val="en-US"/>
        </w:rPr>
        <w:t xml:space="preserve"> (</w:t>
      </w:r>
      <w:proofErr w:type="spellStart"/>
      <w:r w:rsidRPr="006E7D24">
        <w:rPr>
          <w:rFonts w:ascii="Book Antiqua" w:hAnsi="Book Antiqua"/>
          <w:iCs/>
          <w:sz w:val="24"/>
          <w:szCs w:val="24"/>
          <w:lang w:val="en-US"/>
        </w:rPr>
        <w:t>Corin</w:t>
      </w:r>
      <w:proofErr w:type="spellEnd"/>
      <w:r w:rsidRPr="006E7D24">
        <w:rPr>
          <w:rFonts w:ascii="Book Antiqua" w:hAnsi="Book Antiqua"/>
          <w:iCs/>
          <w:sz w:val="24"/>
          <w:szCs w:val="24"/>
          <w:lang w:val="en-US"/>
        </w:rPr>
        <w:t xml:space="preserve"> Group, </w:t>
      </w:r>
      <w:proofErr w:type="spellStart"/>
      <w:r w:rsidRPr="006E7D24">
        <w:rPr>
          <w:rFonts w:ascii="Book Antiqua" w:hAnsi="Book Antiqua"/>
          <w:iCs/>
          <w:sz w:val="24"/>
          <w:szCs w:val="24"/>
          <w:lang w:val="en-US"/>
        </w:rPr>
        <w:t>Cirencest</w:t>
      </w:r>
      <w:proofErr w:type="spellEnd"/>
      <w:r w:rsidRPr="006E7D24">
        <w:rPr>
          <w:rFonts w:ascii="Book Antiqua" w:hAnsi="Book Antiqua"/>
          <w:iCs/>
          <w:sz w:val="24"/>
          <w:szCs w:val="24"/>
          <w:lang w:val="en-US"/>
        </w:rPr>
        <w:t>, U</w:t>
      </w:r>
      <w:r w:rsidRPr="006E7D24">
        <w:rPr>
          <w:rFonts w:ascii="Book Antiqua" w:eastAsiaTheme="minorEastAsia" w:hAnsi="Book Antiqua"/>
          <w:iCs/>
          <w:sz w:val="24"/>
          <w:szCs w:val="24"/>
          <w:lang w:val="en-US" w:eastAsia="zh-CN"/>
        </w:rPr>
        <w:t xml:space="preserve">nited </w:t>
      </w:r>
      <w:r w:rsidRPr="006E7D24">
        <w:rPr>
          <w:rFonts w:ascii="Book Antiqua" w:hAnsi="Book Antiqua"/>
          <w:iCs/>
          <w:sz w:val="24"/>
          <w:szCs w:val="24"/>
          <w:lang w:val="en-US"/>
        </w:rPr>
        <w:t>K</w:t>
      </w:r>
      <w:r w:rsidRPr="006E7D24">
        <w:rPr>
          <w:rFonts w:ascii="Book Antiqua" w:eastAsiaTheme="minorEastAsia" w:hAnsi="Book Antiqua"/>
          <w:iCs/>
          <w:sz w:val="24"/>
          <w:szCs w:val="24"/>
          <w:lang w:val="en-US" w:eastAsia="zh-CN"/>
        </w:rPr>
        <w:t>ingdom</w:t>
      </w:r>
      <w:r w:rsidRPr="006E7D24">
        <w:rPr>
          <w:rFonts w:ascii="Book Antiqua" w:hAnsi="Book Antiqua"/>
          <w:iCs/>
          <w:sz w:val="24"/>
          <w:szCs w:val="24"/>
          <w:lang w:val="en-US"/>
        </w:rPr>
        <w:t xml:space="preserve">). Except for </w:t>
      </w:r>
      <w:proofErr w:type="spellStart"/>
      <w:r w:rsidRPr="006E7D24">
        <w:rPr>
          <w:rFonts w:ascii="Book Antiqua" w:hAnsi="Book Antiqua"/>
          <w:iCs/>
          <w:sz w:val="24"/>
          <w:szCs w:val="24"/>
          <w:lang w:val="en-US"/>
        </w:rPr>
        <w:t>Jörn</w:t>
      </w:r>
      <w:proofErr w:type="spellEnd"/>
      <w:r w:rsidRPr="006E7D24">
        <w:rPr>
          <w:rFonts w:ascii="Book Antiqua" w:hAnsi="Book Antiqua"/>
          <w:iCs/>
          <w:sz w:val="24"/>
          <w:szCs w:val="24"/>
          <w:lang w:val="en-US"/>
        </w:rPr>
        <w:t xml:space="preserve"> Bengt Seeger, all authors have a paid consultancy/speakers contract for </w:t>
      </w:r>
      <w:proofErr w:type="spellStart"/>
      <w:r w:rsidRPr="006E7D24">
        <w:rPr>
          <w:rFonts w:ascii="Book Antiqua" w:hAnsi="Book Antiqua"/>
          <w:iCs/>
          <w:sz w:val="24"/>
          <w:szCs w:val="24"/>
          <w:lang w:val="en-US"/>
        </w:rPr>
        <w:t>Corin</w:t>
      </w:r>
      <w:proofErr w:type="spellEnd"/>
      <w:r w:rsidRPr="006E7D24">
        <w:rPr>
          <w:rFonts w:ascii="Book Antiqua" w:hAnsi="Book Antiqua"/>
          <w:iCs/>
          <w:sz w:val="24"/>
          <w:szCs w:val="24"/>
          <w:lang w:val="en-US"/>
        </w:rPr>
        <w:t>. All authors declare to have no further interests, commercial or otherwise, which represent a conflict of interest in relation to this study.</w:t>
      </w:r>
    </w:p>
    <w:p w14:paraId="3B076509" w14:textId="77777777" w:rsidR="005A7FB9" w:rsidRPr="006E7D24" w:rsidRDefault="005A7FB9" w:rsidP="006E7D24">
      <w:pPr>
        <w:adjustRightInd w:val="0"/>
        <w:snapToGrid w:val="0"/>
        <w:spacing w:line="360" w:lineRule="auto"/>
        <w:jc w:val="both"/>
        <w:rPr>
          <w:rFonts w:ascii="Book Antiqua" w:hAnsi="Book Antiqua"/>
          <w:sz w:val="24"/>
          <w:szCs w:val="24"/>
        </w:rPr>
      </w:pPr>
    </w:p>
    <w:p w14:paraId="25BBF100" w14:textId="77777777" w:rsidR="005A7FB9" w:rsidRDefault="005A7FB9" w:rsidP="006E7D24">
      <w:pPr>
        <w:adjustRightInd w:val="0"/>
        <w:snapToGrid w:val="0"/>
        <w:spacing w:line="360" w:lineRule="auto"/>
        <w:jc w:val="both"/>
        <w:rPr>
          <w:rFonts w:ascii="Book Antiqua" w:eastAsiaTheme="minorEastAsia" w:hAnsi="Book Antiqua"/>
          <w:sz w:val="24"/>
          <w:szCs w:val="24"/>
          <w:lang w:eastAsia="zh-CN"/>
        </w:rPr>
      </w:pPr>
      <w:r w:rsidRPr="006E7D24">
        <w:rPr>
          <w:rFonts w:ascii="Book Antiqua" w:hAnsi="Book Antiqua"/>
          <w:b/>
          <w:sz w:val="24"/>
          <w:szCs w:val="24"/>
        </w:rPr>
        <w:t xml:space="preserve">Open-Access: </w:t>
      </w:r>
      <w:r w:rsidRPr="006E7D24">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4" w:history="1">
        <w:r w:rsidRPr="006E7D24">
          <w:rPr>
            <w:rStyle w:val="Hyperlink"/>
            <w:rFonts w:ascii="Book Antiqua" w:hAnsi="Book Antiqua"/>
            <w:color w:val="auto"/>
            <w:sz w:val="24"/>
            <w:szCs w:val="24"/>
            <w:u w:val="none"/>
          </w:rPr>
          <w:t>http://creativecommons.org/licenses/by-nc/4.0/</w:t>
        </w:r>
      </w:hyperlink>
    </w:p>
    <w:p w14:paraId="1F29A538" w14:textId="77777777" w:rsidR="00A70414" w:rsidRPr="00A70414" w:rsidRDefault="00A70414" w:rsidP="006E7D24">
      <w:pPr>
        <w:adjustRightInd w:val="0"/>
        <w:snapToGrid w:val="0"/>
        <w:spacing w:line="360" w:lineRule="auto"/>
        <w:jc w:val="both"/>
        <w:rPr>
          <w:rFonts w:ascii="Book Antiqua" w:eastAsiaTheme="minorEastAsia" w:hAnsi="Book Antiqua"/>
          <w:sz w:val="24"/>
          <w:szCs w:val="24"/>
          <w:lang w:eastAsia="zh-CN"/>
        </w:rPr>
      </w:pPr>
    </w:p>
    <w:p w14:paraId="2C0F654C" w14:textId="334D1626" w:rsidR="005A7FB9" w:rsidRPr="006E7D24" w:rsidRDefault="005A7FB9" w:rsidP="006E7D24">
      <w:pPr>
        <w:spacing w:line="360" w:lineRule="auto"/>
        <w:jc w:val="both"/>
        <w:rPr>
          <w:rFonts w:ascii="Book Antiqua" w:eastAsiaTheme="minorEastAsia" w:hAnsi="Book Antiqua"/>
          <w:sz w:val="24"/>
          <w:szCs w:val="24"/>
          <w:lang w:val="en-GB" w:eastAsia="zh-CN"/>
        </w:rPr>
      </w:pPr>
      <w:r w:rsidRPr="006E7D24">
        <w:rPr>
          <w:rFonts w:ascii="Book Antiqua" w:eastAsia="SimSun" w:hAnsi="Book Antiqua" w:cs="SimSun"/>
          <w:b/>
          <w:sz w:val="24"/>
          <w:szCs w:val="24"/>
        </w:rPr>
        <w:lastRenderedPageBreak/>
        <w:t>Manuscript source:</w:t>
      </w:r>
      <w:r w:rsidRPr="006E7D24">
        <w:rPr>
          <w:rFonts w:ascii="Book Antiqua" w:eastAsia="SimSun" w:hAnsi="Book Antiqua" w:cs="SimSun"/>
          <w:sz w:val="24"/>
          <w:szCs w:val="24"/>
        </w:rPr>
        <w:t> Unsolicited manuscript</w:t>
      </w:r>
    </w:p>
    <w:p w14:paraId="2D87163B" w14:textId="1E6D2B86" w:rsidR="00081AEB" w:rsidRPr="006E7D24" w:rsidRDefault="00081AEB" w:rsidP="006E7D24">
      <w:pPr>
        <w:autoSpaceDE w:val="0"/>
        <w:autoSpaceDN w:val="0"/>
        <w:adjustRightInd w:val="0"/>
        <w:spacing w:line="360" w:lineRule="auto"/>
        <w:jc w:val="both"/>
        <w:rPr>
          <w:rFonts w:ascii="Book Antiqua" w:eastAsiaTheme="minorEastAsia" w:hAnsi="Book Antiqua"/>
          <w:iCs/>
          <w:sz w:val="24"/>
          <w:szCs w:val="24"/>
          <w:lang w:val="en-US" w:eastAsia="zh-CN"/>
        </w:rPr>
      </w:pPr>
    </w:p>
    <w:p w14:paraId="57294A56" w14:textId="115657D6" w:rsidR="005A7FB9" w:rsidRPr="006E7D24" w:rsidRDefault="005A7FB9" w:rsidP="006E7D24">
      <w:pPr>
        <w:spacing w:line="360" w:lineRule="auto"/>
        <w:jc w:val="both"/>
        <w:rPr>
          <w:rFonts w:ascii="Book Antiqua" w:eastAsiaTheme="minorEastAsia" w:hAnsi="Book Antiqua"/>
          <w:sz w:val="24"/>
          <w:szCs w:val="24"/>
          <w:lang w:val="en-US" w:eastAsia="zh-CN"/>
        </w:rPr>
      </w:pPr>
      <w:r w:rsidRPr="006E7D24">
        <w:rPr>
          <w:rFonts w:ascii="Book Antiqua" w:hAnsi="Book Antiqua"/>
          <w:b/>
          <w:sz w:val="24"/>
          <w:szCs w:val="24"/>
        </w:rPr>
        <w:t>Correspondence to:</w:t>
      </w:r>
      <w:r w:rsidR="0084182B" w:rsidRPr="006E7D24">
        <w:rPr>
          <w:rFonts w:ascii="Book Antiqua" w:hAnsi="Book Antiqua"/>
          <w:iCs/>
          <w:sz w:val="24"/>
          <w:szCs w:val="24"/>
          <w:lang w:val="en-US"/>
        </w:rPr>
        <w:t xml:space="preserve"> </w:t>
      </w:r>
      <w:bookmarkStart w:id="7" w:name="_Hlk487716001"/>
      <w:r w:rsidR="0084182B" w:rsidRPr="006E7D24">
        <w:rPr>
          <w:rFonts w:ascii="Book Antiqua" w:hAnsi="Book Antiqua"/>
          <w:b/>
          <w:sz w:val="24"/>
          <w:szCs w:val="24"/>
          <w:lang w:val="en-US"/>
        </w:rPr>
        <w:t xml:space="preserve">Lars V von Engelhardt, </w:t>
      </w:r>
      <w:r w:rsidRPr="006E7D24">
        <w:rPr>
          <w:rFonts w:ascii="Book Antiqua" w:hAnsi="Book Antiqua"/>
          <w:b/>
          <w:sz w:val="24"/>
          <w:szCs w:val="24"/>
          <w:lang w:val="en-GB"/>
        </w:rPr>
        <w:t xml:space="preserve">MD, PhD, Surgeon, </w:t>
      </w:r>
      <w:r w:rsidRPr="006E7D24">
        <w:rPr>
          <w:rFonts w:ascii="Book Antiqua" w:hAnsi="Book Antiqua"/>
          <w:sz w:val="24"/>
          <w:szCs w:val="24"/>
          <w:lang w:val="en-US"/>
        </w:rPr>
        <w:t xml:space="preserve">Department of Trauma Surgery Orthopedics and Sports Medicine, </w:t>
      </w:r>
      <w:proofErr w:type="spellStart"/>
      <w:r w:rsidRPr="006E7D24">
        <w:rPr>
          <w:rFonts w:ascii="Book Antiqua" w:hAnsi="Book Antiqua"/>
          <w:sz w:val="24"/>
          <w:szCs w:val="24"/>
          <w:lang w:val="en-US"/>
        </w:rPr>
        <w:t>Katholisches</w:t>
      </w:r>
      <w:proofErr w:type="spellEnd"/>
      <w:r w:rsidRPr="006E7D24">
        <w:rPr>
          <w:rFonts w:ascii="Book Antiqua" w:hAnsi="Book Antiqua"/>
          <w:sz w:val="24"/>
          <w:szCs w:val="24"/>
          <w:lang w:val="en-US"/>
        </w:rPr>
        <w:t xml:space="preserve"> Karl-Leisner </w:t>
      </w:r>
      <w:proofErr w:type="spellStart"/>
      <w:r w:rsidRPr="006E7D24">
        <w:rPr>
          <w:rFonts w:ascii="Book Antiqua" w:hAnsi="Book Antiqua"/>
          <w:sz w:val="24"/>
          <w:szCs w:val="24"/>
          <w:lang w:val="en-US"/>
        </w:rPr>
        <w:t>Klinikum</w:t>
      </w:r>
      <w:proofErr w:type="spellEnd"/>
      <w:r w:rsidRPr="006E7D24">
        <w:rPr>
          <w:rFonts w:ascii="Book Antiqua" w:hAnsi="Book Antiqua"/>
          <w:sz w:val="24"/>
          <w:szCs w:val="24"/>
          <w:lang w:val="en-US"/>
        </w:rPr>
        <w:t>, Alfred-</w:t>
      </w:r>
      <w:proofErr w:type="spellStart"/>
      <w:r w:rsidRPr="006E7D24">
        <w:rPr>
          <w:rFonts w:ascii="Book Antiqua" w:hAnsi="Book Antiqua"/>
          <w:sz w:val="24"/>
          <w:szCs w:val="24"/>
          <w:lang w:val="en-US"/>
        </w:rPr>
        <w:t>Herrhausen</w:t>
      </w:r>
      <w:proofErr w:type="spellEnd"/>
      <w:r w:rsidRPr="006E7D24">
        <w:rPr>
          <w:rFonts w:ascii="Book Antiqua" w:hAnsi="Book Antiqua"/>
          <w:sz w:val="24"/>
          <w:szCs w:val="24"/>
          <w:lang w:val="en-US"/>
        </w:rPr>
        <w:t>-</w:t>
      </w:r>
      <w:proofErr w:type="spellStart"/>
      <w:r w:rsidRPr="006E7D24">
        <w:rPr>
          <w:rFonts w:ascii="Book Antiqua" w:hAnsi="Book Antiqua"/>
          <w:sz w:val="24"/>
          <w:szCs w:val="24"/>
          <w:lang w:val="en-US"/>
        </w:rPr>
        <w:t>Straße</w:t>
      </w:r>
      <w:proofErr w:type="spellEnd"/>
      <w:r w:rsidRPr="006E7D24">
        <w:rPr>
          <w:rFonts w:ascii="Book Antiqua" w:hAnsi="Book Antiqua"/>
          <w:sz w:val="24"/>
          <w:szCs w:val="24"/>
          <w:lang w:val="en-US"/>
        </w:rPr>
        <w:t xml:space="preserve"> 50, Kleve</w:t>
      </w:r>
      <w:r w:rsidRPr="006E7D24">
        <w:rPr>
          <w:rFonts w:ascii="Book Antiqua" w:eastAsiaTheme="minorEastAsia" w:hAnsi="Book Antiqua"/>
          <w:sz w:val="24"/>
          <w:szCs w:val="24"/>
          <w:lang w:val="en-US" w:eastAsia="zh-CN"/>
        </w:rPr>
        <w:t xml:space="preserve"> </w:t>
      </w:r>
      <w:r w:rsidRPr="006E7D24">
        <w:rPr>
          <w:rFonts w:ascii="Book Antiqua" w:hAnsi="Book Antiqua"/>
          <w:sz w:val="24"/>
          <w:szCs w:val="24"/>
          <w:lang w:val="en-US"/>
        </w:rPr>
        <w:t>47533, Germany</w:t>
      </w:r>
      <w:r w:rsidRPr="006E7D24">
        <w:rPr>
          <w:rFonts w:ascii="Book Antiqua" w:eastAsiaTheme="minorEastAsia" w:hAnsi="Book Antiqua"/>
          <w:sz w:val="24"/>
          <w:szCs w:val="24"/>
          <w:lang w:val="en-US" w:eastAsia="zh-CN"/>
        </w:rPr>
        <w:t xml:space="preserve">. </w:t>
      </w:r>
      <w:r w:rsidRPr="006E7D24">
        <w:rPr>
          <w:rFonts w:ascii="Book Antiqua" w:hAnsi="Book Antiqua"/>
          <w:sz w:val="24"/>
          <w:szCs w:val="24"/>
          <w:lang w:val="en-US"/>
        </w:rPr>
        <w:t>chirurgie.ahk@kkle.de</w:t>
      </w:r>
    </w:p>
    <w:p w14:paraId="569DD607" w14:textId="1E02539F" w:rsidR="005A7FB9" w:rsidRPr="006E7D24" w:rsidRDefault="0084182B" w:rsidP="006E7D24">
      <w:pPr>
        <w:autoSpaceDE w:val="0"/>
        <w:autoSpaceDN w:val="0"/>
        <w:adjustRightInd w:val="0"/>
        <w:spacing w:line="360" w:lineRule="auto"/>
        <w:jc w:val="both"/>
        <w:rPr>
          <w:rFonts w:ascii="Book Antiqua" w:eastAsiaTheme="minorEastAsia" w:hAnsi="Book Antiqua"/>
          <w:sz w:val="24"/>
          <w:szCs w:val="24"/>
          <w:lang w:val="en-US" w:eastAsia="zh-CN"/>
        </w:rPr>
      </w:pPr>
      <w:r w:rsidRPr="006E7D24">
        <w:rPr>
          <w:rFonts w:ascii="Book Antiqua" w:hAnsi="Book Antiqua"/>
          <w:b/>
          <w:sz w:val="24"/>
          <w:szCs w:val="24"/>
          <w:lang w:val="en-US"/>
        </w:rPr>
        <w:t xml:space="preserve">Telephone: </w:t>
      </w:r>
      <w:r w:rsidRPr="006E7D24">
        <w:rPr>
          <w:rFonts w:ascii="Book Antiqua" w:hAnsi="Book Antiqua"/>
          <w:sz w:val="24"/>
          <w:szCs w:val="24"/>
          <w:lang w:val="en-US"/>
        </w:rPr>
        <w:t>+</w:t>
      </w:r>
      <w:r w:rsidR="001233B3" w:rsidRPr="006E7D24">
        <w:rPr>
          <w:rFonts w:ascii="Book Antiqua" w:hAnsi="Book Antiqua"/>
          <w:sz w:val="24"/>
          <w:szCs w:val="24"/>
          <w:lang w:val="en-US"/>
        </w:rPr>
        <w:t>49</w:t>
      </w:r>
      <w:r w:rsidR="005A7FB9" w:rsidRPr="006E7D24">
        <w:rPr>
          <w:rFonts w:ascii="Book Antiqua" w:eastAsiaTheme="minorEastAsia" w:hAnsi="Book Antiqua"/>
          <w:sz w:val="24"/>
          <w:szCs w:val="24"/>
          <w:lang w:val="en-US" w:eastAsia="zh-CN"/>
        </w:rPr>
        <w:t>-</w:t>
      </w:r>
      <w:r w:rsidR="001233B3" w:rsidRPr="006E7D24">
        <w:rPr>
          <w:rFonts w:ascii="Book Antiqua" w:hAnsi="Book Antiqua"/>
          <w:sz w:val="24"/>
          <w:szCs w:val="24"/>
          <w:lang w:val="en-US"/>
        </w:rPr>
        <w:t>2821</w:t>
      </w:r>
      <w:r w:rsidR="005A7FB9" w:rsidRPr="006E7D24">
        <w:rPr>
          <w:rFonts w:ascii="Book Antiqua" w:eastAsiaTheme="minorEastAsia" w:hAnsi="Book Antiqua"/>
          <w:sz w:val="24"/>
          <w:szCs w:val="24"/>
          <w:lang w:val="en-US" w:eastAsia="zh-CN"/>
        </w:rPr>
        <w:t>-</w:t>
      </w:r>
      <w:r w:rsidR="005A7FB9" w:rsidRPr="006E7D24">
        <w:rPr>
          <w:rFonts w:ascii="Book Antiqua" w:hAnsi="Book Antiqua"/>
          <w:sz w:val="24"/>
          <w:szCs w:val="24"/>
          <w:lang w:val="en-US"/>
        </w:rPr>
        <w:t>49011</w:t>
      </w:r>
      <w:r w:rsidR="001233B3" w:rsidRPr="006E7D24">
        <w:rPr>
          <w:rFonts w:ascii="Book Antiqua" w:hAnsi="Book Antiqua"/>
          <w:sz w:val="24"/>
          <w:szCs w:val="24"/>
          <w:lang w:val="en-US"/>
        </w:rPr>
        <w:t>51</w:t>
      </w:r>
    </w:p>
    <w:p w14:paraId="1ED5021C" w14:textId="7D973C72" w:rsidR="00103752" w:rsidRPr="006E7D24" w:rsidRDefault="0084182B" w:rsidP="006E7D24">
      <w:pPr>
        <w:autoSpaceDE w:val="0"/>
        <w:autoSpaceDN w:val="0"/>
        <w:adjustRightInd w:val="0"/>
        <w:spacing w:line="360" w:lineRule="auto"/>
        <w:jc w:val="both"/>
        <w:rPr>
          <w:rFonts w:ascii="Book Antiqua" w:hAnsi="Book Antiqua"/>
          <w:iCs/>
          <w:sz w:val="24"/>
          <w:szCs w:val="24"/>
          <w:lang w:val="en-US"/>
        </w:rPr>
      </w:pPr>
      <w:r w:rsidRPr="006E7D24">
        <w:rPr>
          <w:rFonts w:ascii="Book Antiqua" w:hAnsi="Book Antiqua"/>
          <w:b/>
          <w:iCs/>
          <w:sz w:val="24"/>
          <w:szCs w:val="24"/>
          <w:lang w:val="en-US"/>
        </w:rPr>
        <w:t xml:space="preserve">Fax: </w:t>
      </w:r>
      <w:r w:rsidRPr="006E7D24">
        <w:rPr>
          <w:rFonts w:ascii="Book Antiqua" w:hAnsi="Book Antiqua"/>
          <w:iCs/>
          <w:sz w:val="24"/>
          <w:szCs w:val="24"/>
          <w:lang w:val="en-US"/>
        </w:rPr>
        <w:t>+49</w:t>
      </w:r>
      <w:r w:rsidR="005A7FB9" w:rsidRPr="006E7D24">
        <w:rPr>
          <w:rFonts w:ascii="Book Antiqua" w:eastAsiaTheme="minorEastAsia" w:hAnsi="Book Antiqua"/>
          <w:iCs/>
          <w:sz w:val="24"/>
          <w:szCs w:val="24"/>
          <w:lang w:val="en-US" w:eastAsia="zh-CN"/>
        </w:rPr>
        <w:t>-</w:t>
      </w:r>
      <w:r w:rsidR="001233B3" w:rsidRPr="006E7D24">
        <w:rPr>
          <w:rFonts w:ascii="Book Antiqua" w:hAnsi="Book Antiqua"/>
          <w:iCs/>
          <w:sz w:val="24"/>
          <w:szCs w:val="24"/>
          <w:lang w:val="en-US"/>
        </w:rPr>
        <w:t>2821</w:t>
      </w:r>
      <w:r w:rsidR="005A7FB9" w:rsidRPr="006E7D24">
        <w:rPr>
          <w:rFonts w:ascii="Book Antiqua" w:eastAsiaTheme="minorEastAsia" w:hAnsi="Book Antiqua"/>
          <w:iCs/>
          <w:sz w:val="24"/>
          <w:szCs w:val="24"/>
          <w:lang w:val="en-US" w:eastAsia="zh-CN"/>
        </w:rPr>
        <w:t>-</w:t>
      </w:r>
      <w:r w:rsidR="005A7FB9" w:rsidRPr="006E7D24">
        <w:rPr>
          <w:rFonts w:ascii="Book Antiqua" w:hAnsi="Book Antiqua"/>
          <w:iCs/>
          <w:sz w:val="24"/>
          <w:szCs w:val="24"/>
          <w:lang w:val="en-US"/>
        </w:rPr>
        <w:t>49010</w:t>
      </w:r>
      <w:r w:rsidR="001233B3" w:rsidRPr="006E7D24">
        <w:rPr>
          <w:rFonts w:ascii="Book Antiqua" w:hAnsi="Book Antiqua"/>
          <w:iCs/>
          <w:sz w:val="24"/>
          <w:szCs w:val="24"/>
          <w:lang w:val="en-US"/>
        </w:rPr>
        <w:t>80</w:t>
      </w:r>
    </w:p>
    <w:bookmarkEnd w:id="7"/>
    <w:p w14:paraId="6179F41B" w14:textId="77777777" w:rsidR="001233B3" w:rsidRPr="006E7D24" w:rsidRDefault="001233B3" w:rsidP="006E7D24">
      <w:pPr>
        <w:autoSpaceDE w:val="0"/>
        <w:autoSpaceDN w:val="0"/>
        <w:adjustRightInd w:val="0"/>
        <w:spacing w:line="360" w:lineRule="auto"/>
        <w:jc w:val="both"/>
        <w:rPr>
          <w:rFonts w:ascii="Book Antiqua" w:hAnsi="Book Antiqua"/>
          <w:b/>
          <w:sz w:val="24"/>
          <w:szCs w:val="24"/>
          <w:lang w:val="en-US"/>
        </w:rPr>
      </w:pPr>
    </w:p>
    <w:p w14:paraId="08DCF025" w14:textId="23DD1015" w:rsidR="005A7FB9" w:rsidRPr="006E7D24" w:rsidRDefault="005A7FB9" w:rsidP="006E7D24">
      <w:pPr>
        <w:spacing w:line="360" w:lineRule="auto"/>
        <w:jc w:val="both"/>
        <w:rPr>
          <w:rFonts w:ascii="Book Antiqua" w:hAnsi="Book Antiqua"/>
          <w:b/>
          <w:sz w:val="24"/>
          <w:szCs w:val="24"/>
        </w:rPr>
      </w:pPr>
      <w:r w:rsidRPr="006E7D24">
        <w:rPr>
          <w:rFonts w:ascii="Book Antiqua" w:hAnsi="Book Antiqua"/>
          <w:b/>
          <w:sz w:val="24"/>
          <w:szCs w:val="24"/>
        </w:rPr>
        <w:t xml:space="preserve">Received: </w:t>
      </w:r>
      <w:r w:rsidR="006E7D24" w:rsidRPr="006E7D24">
        <w:rPr>
          <w:rFonts w:ascii="Book Antiqua" w:eastAsiaTheme="minorEastAsia" w:hAnsi="Book Antiqua"/>
          <w:sz w:val="24"/>
          <w:szCs w:val="24"/>
          <w:lang w:eastAsia="zh-CN"/>
        </w:rPr>
        <w:t>May 22, 2018</w:t>
      </w:r>
      <w:r w:rsidR="006E7D24">
        <w:rPr>
          <w:rFonts w:ascii="Book Antiqua" w:hAnsi="Book Antiqua"/>
          <w:sz w:val="24"/>
          <w:szCs w:val="24"/>
        </w:rPr>
        <w:t xml:space="preserve"> </w:t>
      </w:r>
    </w:p>
    <w:p w14:paraId="1EF55ECF" w14:textId="1778A1D6" w:rsidR="005A7FB9" w:rsidRPr="006E7D24" w:rsidRDefault="005A7FB9" w:rsidP="006E7D24">
      <w:pPr>
        <w:spacing w:line="360" w:lineRule="auto"/>
        <w:jc w:val="both"/>
        <w:rPr>
          <w:rFonts w:ascii="Book Antiqua" w:hAnsi="Book Antiqua"/>
          <w:b/>
          <w:sz w:val="24"/>
          <w:szCs w:val="24"/>
        </w:rPr>
      </w:pPr>
      <w:r w:rsidRPr="006E7D24">
        <w:rPr>
          <w:rFonts w:ascii="Book Antiqua" w:hAnsi="Book Antiqua"/>
          <w:b/>
          <w:sz w:val="24"/>
          <w:szCs w:val="24"/>
        </w:rPr>
        <w:t>Peer-review started:</w:t>
      </w:r>
      <w:r w:rsidR="006E7D24" w:rsidRPr="006E7D24">
        <w:rPr>
          <w:rFonts w:ascii="Book Antiqua" w:eastAsiaTheme="minorEastAsia" w:hAnsi="Book Antiqua"/>
          <w:sz w:val="24"/>
          <w:szCs w:val="24"/>
          <w:lang w:eastAsia="zh-CN"/>
        </w:rPr>
        <w:t xml:space="preserve"> May 23, 2018</w:t>
      </w:r>
      <w:r w:rsidR="006E7D24">
        <w:rPr>
          <w:rFonts w:ascii="Book Antiqua" w:hAnsi="Book Antiqua"/>
          <w:sz w:val="24"/>
          <w:szCs w:val="24"/>
        </w:rPr>
        <w:t xml:space="preserve"> </w:t>
      </w:r>
    </w:p>
    <w:p w14:paraId="4642FAD9" w14:textId="3DC51203" w:rsidR="005A7FB9" w:rsidRPr="006E7D24" w:rsidRDefault="005A7FB9" w:rsidP="006E7D24">
      <w:pPr>
        <w:spacing w:line="360" w:lineRule="auto"/>
        <w:jc w:val="both"/>
        <w:rPr>
          <w:rFonts w:ascii="Book Antiqua" w:hAnsi="Book Antiqua"/>
          <w:b/>
          <w:sz w:val="24"/>
          <w:szCs w:val="24"/>
        </w:rPr>
      </w:pPr>
      <w:r w:rsidRPr="006E7D24">
        <w:rPr>
          <w:rFonts w:ascii="Book Antiqua" w:hAnsi="Book Antiqua"/>
          <w:b/>
          <w:sz w:val="24"/>
          <w:szCs w:val="24"/>
        </w:rPr>
        <w:t>First decision:</w:t>
      </w:r>
      <w:r w:rsidR="006E7D24" w:rsidRPr="006E7D24">
        <w:rPr>
          <w:rFonts w:ascii="Book Antiqua" w:eastAsiaTheme="minorEastAsia" w:hAnsi="Book Antiqua"/>
          <w:sz w:val="24"/>
          <w:szCs w:val="24"/>
          <w:lang w:eastAsia="zh-CN"/>
        </w:rPr>
        <w:t xml:space="preserve"> June 5, 2018</w:t>
      </w:r>
      <w:r w:rsidR="006E7D24">
        <w:rPr>
          <w:rFonts w:ascii="Book Antiqua" w:hAnsi="Book Antiqua"/>
          <w:sz w:val="24"/>
          <w:szCs w:val="24"/>
        </w:rPr>
        <w:t xml:space="preserve"> </w:t>
      </w:r>
    </w:p>
    <w:p w14:paraId="129E33E5" w14:textId="6C83D7A0" w:rsidR="005A7FB9" w:rsidRPr="006E7D24" w:rsidRDefault="005A7FB9" w:rsidP="006E7D24">
      <w:pPr>
        <w:spacing w:line="360" w:lineRule="auto"/>
        <w:jc w:val="both"/>
        <w:rPr>
          <w:rFonts w:ascii="Book Antiqua" w:hAnsi="Book Antiqua"/>
          <w:b/>
          <w:sz w:val="24"/>
          <w:szCs w:val="24"/>
        </w:rPr>
      </w:pPr>
      <w:r w:rsidRPr="006E7D24">
        <w:rPr>
          <w:rFonts w:ascii="Book Antiqua" w:hAnsi="Book Antiqua"/>
          <w:b/>
          <w:sz w:val="24"/>
          <w:szCs w:val="24"/>
        </w:rPr>
        <w:t xml:space="preserve">Revised: </w:t>
      </w:r>
      <w:r w:rsidR="006E7D24" w:rsidRPr="006E7D24">
        <w:rPr>
          <w:rFonts w:ascii="Book Antiqua" w:eastAsiaTheme="minorEastAsia" w:hAnsi="Book Antiqua"/>
          <w:sz w:val="24"/>
          <w:szCs w:val="24"/>
          <w:lang w:eastAsia="zh-CN"/>
        </w:rPr>
        <w:t>June 17, 2018</w:t>
      </w:r>
      <w:r w:rsidR="006E7D24">
        <w:rPr>
          <w:rFonts w:ascii="Book Antiqua" w:hAnsi="Book Antiqua"/>
          <w:sz w:val="24"/>
          <w:szCs w:val="24"/>
        </w:rPr>
        <w:t xml:space="preserve"> </w:t>
      </w:r>
    </w:p>
    <w:p w14:paraId="5A39A298" w14:textId="634B71CF" w:rsidR="005A7FB9" w:rsidRPr="00941770" w:rsidRDefault="005A7FB9" w:rsidP="006E7D24">
      <w:pPr>
        <w:spacing w:line="360" w:lineRule="auto"/>
        <w:jc w:val="both"/>
        <w:rPr>
          <w:rFonts w:ascii="Book Antiqua" w:hAnsi="Book Antiqua"/>
          <w:b/>
          <w:sz w:val="24"/>
          <w:szCs w:val="24"/>
          <w:lang w:val="en-US" w:eastAsia="zh-CN"/>
          <w:rPrChange w:id="8" w:author="Li Ma" w:date="2018-06-28T14:31:00Z">
            <w:rPr>
              <w:rFonts w:ascii="Book Antiqua" w:hAnsi="Book Antiqua" w:hint="eastAsia"/>
              <w:b/>
              <w:sz w:val="24"/>
              <w:szCs w:val="24"/>
              <w:lang w:eastAsia="zh-CN"/>
            </w:rPr>
          </w:rPrChange>
        </w:rPr>
      </w:pPr>
      <w:proofErr w:type="spellStart"/>
      <w:r w:rsidRPr="006E7D24">
        <w:rPr>
          <w:rFonts w:ascii="Book Antiqua" w:hAnsi="Book Antiqua"/>
          <w:b/>
          <w:sz w:val="24"/>
          <w:szCs w:val="24"/>
        </w:rPr>
        <w:t>Accepted</w:t>
      </w:r>
      <w:proofErr w:type="spellEnd"/>
      <w:r w:rsidRPr="006E7D24">
        <w:rPr>
          <w:rFonts w:ascii="Book Antiqua" w:hAnsi="Book Antiqua"/>
          <w:b/>
          <w:sz w:val="24"/>
          <w:szCs w:val="24"/>
        </w:rPr>
        <w:t>:</w:t>
      </w:r>
      <w:r w:rsidR="006E7D24">
        <w:rPr>
          <w:rFonts w:ascii="Book Antiqua" w:hAnsi="Book Antiqua"/>
          <w:b/>
          <w:sz w:val="24"/>
          <w:szCs w:val="24"/>
        </w:rPr>
        <w:t xml:space="preserve"> </w:t>
      </w:r>
      <w:ins w:id="9" w:author="Li Ma" w:date="2018-06-28T14:31:00Z">
        <w:r w:rsidR="00941770" w:rsidRPr="00941770">
          <w:rPr>
            <w:rFonts w:ascii="Book Antiqua" w:hAnsi="Book Antiqua"/>
            <w:sz w:val="24"/>
            <w:szCs w:val="24"/>
            <w:lang w:val="en-US" w:eastAsia="zh-CN"/>
            <w:rPrChange w:id="10" w:author="Li Ma" w:date="2018-06-28T14:32:00Z">
              <w:rPr>
                <w:rFonts w:ascii="Book Antiqua" w:hAnsi="Book Antiqua"/>
                <w:b/>
                <w:sz w:val="24"/>
                <w:szCs w:val="24"/>
                <w:lang w:val="en-US" w:eastAsia="zh-CN"/>
              </w:rPr>
            </w:rPrChange>
          </w:rPr>
          <w:t>June 28, 2018</w:t>
        </w:r>
      </w:ins>
    </w:p>
    <w:p w14:paraId="701F8937" w14:textId="63A16EC4" w:rsidR="005A7FB9" w:rsidRPr="006E7D24" w:rsidRDefault="005A7FB9" w:rsidP="006E7D24">
      <w:pPr>
        <w:spacing w:line="360" w:lineRule="auto"/>
        <w:jc w:val="both"/>
        <w:rPr>
          <w:rFonts w:ascii="Book Antiqua" w:hAnsi="Book Antiqua"/>
          <w:sz w:val="24"/>
          <w:szCs w:val="24"/>
        </w:rPr>
      </w:pPr>
      <w:proofErr w:type="spellStart"/>
      <w:r w:rsidRPr="006E7D24">
        <w:rPr>
          <w:rFonts w:ascii="Book Antiqua" w:hAnsi="Book Antiqua"/>
          <w:b/>
          <w:sz w:val="24"/>
          <w:szCs w:val="24"/>
        </w:rPr>
        <w:t>Article</w:t>
      </w:r>
      <w:proofErr w:type="spellEnd"/>
      <w:r w:rsidRPr="006E7D24">
        <w:rPr>
          <w:rFonts w:ascii="Book Antiqua" w:hAnsi="Book Antiqua"/>
          <w:b/>
          <w:sz w:val="24"/>
          <w:szCs w:val="24"/>
        </w:rPr>
        <w:t xml:space="preserve"> in press:</w:t>
      </w:r>
      <w:r w:rsidR="006E7D24">
        <w:rPr>
          <w:rFonts w:ascii="Book Antiqua" w:hAnsi="Book Antiqua"/>
          <w:sz w:val="24"/>
          <w:szCs w:val="24"/>
        </w:rPr>
        <w:t xml:space="preserve"> </w:t>
      </w:r>
    </w:p>
    <w:p w14:paraId="04E007AF" w14:textId="77777777" w:rsidR="005A7FB9" w:rsidRPr="006E7D24" w:rsidRDefault="005A7FB9" w:rsidP="006E7D24">
      <w:pPr>
        <w:spacing w:line="360" w:lineRule="auto"/>
        <w:jc w:val="both"/>
        <w:rPr>
          <w:rFonts w:ascii="Book Antiqua" w:hAnsi="Book Antiqua"/>
          <w:b/>
          <w:sz w:val="24"/>
          <w:szCs w:val="24"/>
        </w:rPr>
      </w:pPr>
      <w:r w:rsidRPr="006E7D24">
        <w:rPr>
          <w:rFonts w:ascii="Book Antiqua" w:hAnsi="Book Antiqua"/>
          <w:b/>
          <w:sz w:val="24"/>
          <w:szCs w:val="24"/>
        </w:rPr>
        <w:t xml:space="preserve">Published online: </w:t>
      </w:r>
    </w:p>
    <w:p w14:paraId="0DCA38D1" w14:textId="77777777" w:rsidR="006E7D24" w:rsidRPr="006E7D24" w:rsidRDefault="006E7D24" w:rsidP="006E7D24">
      <w:pPr>
        <w:spacing w:line="360" w:lineRule="auto"/>
        <w:jc w:val="both"/>
        <w:rPr>
          <w:rFonts w:ascii="Book Antiqua" w:hAnsi="Book Antiqua"/>
          <w:b/>
          <w:sz w:val="24"/>
          <w:szCs w:val="24"/>
          <w:lang w:val="en-US"/>
        </w:rPr>
      </w:pPr>
      <w:r w:rsidRPr="006E7D24">
        <w:rPr>
          <w:rFonts w:ascii="Book Antiqua" w:hAnsi="Book Antiqua"/>
          <w:b/>
          <w:sz w:val="24"/>
          <w:szCs w:val="24"/>
          <w:lang w:val="en-US"/>
        </w:rPr>
        <w:br w:type="page"/>
      </w:r>
    </w:p>
    <w:p w14:paraId="20310DB9" w14:textId="21F26173" w:rsidR="00FC7961" w:rsidRPr="006E7D24" w:rsidRDefault="00665EBB" w:rsidP="006E7D24">
      <w:pPr>
        <w:autoSpaceDE w:val="0"/>
        <w:autoSpaceDN w:val="0"/>
        <w:adjustRightInd w:val="0"/>
        <w:spacing w:line="360" w:lineRule="auto"/>
        <w:jc w:val="both"/>
        <w:rPr>
          <w:rFonts w:ascii="Book Antiqua" w:eastAsiaTheme="minorEastAsia" w:hAnsi="Book Antiqua"/>
          <w:b/>
          <w:sz w:val="24"/>
          <w:szCs w:val="24"/>
          <w:lang w:val="en-US" w:eastAsia="zh-CN"/>
        </w:rPr>
      </w:pPr>
      <w:r w:rsidRPr="006E7D24">
        <w:rPr>
          <w:rFonts w:ascii="Book Antiqua" w:hAnsi="Book Antiqua"/>
          <w:b/>
          <w:sz w:val="24"/>
          <w:szCs w:val="24"/>
          <w:lang w:val="en-US"/>
        </w:rPr>
        <w:lastRenderedPageBreak/>
        <w:t>Abstract</w:t>
      </w:r>
    </w:p>
    <w:p w14:paraId="5ADF718F" w14:textId="77777777" w:rsidR="006E7D24" w:rsidRPr="006E7D24" w:rsidRDefault="00665EBB" w:rsidP="006E7D24">
      <w:pPr>
        <w:spacing w:line="360" w:lineRule="auto"/>
        <w:jc w:val="both"/>
        <w:rPr>
          <w:rFonts w:ascii="Book Antiqua" w:eastAsiaTheme="minorEastAsia" w:hAnsi="Book Antiqua"/>
          <w:b/>
          <w:bCs/>
          <w:i/>
          <w:sz w:val="24"/>
          <w:szCs w:val="24"/>
          <w:lang w:val="en-GB" w:eastAsia="zh-CN"/>
        </w:rPr>
      </w:pPr>
      <w:r w:rsidRPr="006E7D24">
        <w:rPr>
          <w:rFonts w:ascii="Book Antiqua" w:hAnsi="Book Antiqua"/>
          <w:b/>
          <w:bCs/>
          <w:i/>
          <w:sz w:val="24"/>
          <w:szCs w:val="24"/>
          <w:lang w:val="en-GB"/>
        </w:rPr>
        <w:t>AIM</w:t>
      </w:r>
    </w:p>
    <w:p w14:paraId="0900EE4F" w14:textId="49146EB7" w:rsidR="00337D20" w:rsidRPr="006E7D24" w:rsidRDefault="00337D20" w:rsidP="006E7D24">
      <w:pPr>
        <w:spacing w:line="360" w:lineRule="auto"/>
        <w:jc w:val="both"/>
        <w:rPr>
          <w:rFonts w:ascii="Book Antiqua" w:hAnsi="Book Antiqua"/>
          <w:sz w:val="24"/>
          <w:szCs w:val="24"/>
          <w:lang w:val="en-GB"/>
        </w:rPr>
      </w:pPr>
      <w:r w:rsidRPr="006E7D24">
        <w:rPr>
          <w:rFonts w:ascii="Book Antiqua" w:hAnsi="Book Antiqua"/>
          <w:sz w:val="24"/>
          <w:szCs w:val="24"/>
          <w:lang w:val="en-GB"/>
        </w:rPr>
        <w:t xml:space="preserve">To </w:t>
      </w:r>
      <w:r w:rsidR="007A74B8" w:rsidRPr="006E7D24">
        <w:rPr>
          <w:rFonts w:ascii="Book Antiqua" w:hAnsi="Book Antiqua"/>
          <w:sz w:val="24"/>
          <w:szCs w:val="24"/>
          <w:lang w:val="en-GB"/>
        </w:rPr>
        <w:t>evaluate</w:t>
      </w:r>
      <w:r w:rsidRPr="006E7D24">
        <w:rPr>
          <w:rFonts w:ascii="Book Antiqua" w:hAnsi="Book Antiqua"/>
          <w:sz w:val="24"/>
          <w:szCs w:val="24"/>
          <w:lang w:val="en-GB"/>
        </w:rPr>
        <w:t xml:space="preserve"> </w:t>
      </w:r>
      <w:r w:rsidR="00FD462A" w:rsidRPr="006E7D24">
        <w:rPr>
          <w:rFonts w:ascii="Book Antiqua" w:hAnsi="Book Antiqua"/>
          <w:sz w:val="24"/>
          <w:szCs w:val="24"/>
          <w:lang w:val="en-US"/>
        </w:rPr>
        <w:t xml:space="preserve">the clinical </w:t>
      </w:r>
      <w:r w:rsidR="00FD462A" w:rsidRPr="006E7D24">
        <w:rPr>
          <w:rFonts w:ascii="Book Antiqua" w:hAnsi="Book Antiqua"/>
          <w:sz w:val="24"/>
          <w:szCs w:val="24"/>
          <w:lang w:val="en-GB"/>
        </w:rPr>
        <w:t xml:space="preserve">and radiological outcome </w:t>
      </w:r>
      <w:r w:rsidR="00CC7AFF" w:rsidRPr="006E7D24">
        <w:rPr>
          <w:rFonts w:ascii="Book Antiqua" w:hAnsi="Book Antiqua"/>
          <w:sz w:val="24"/>
          <w:szCs w:val="24"/>
          <w:lang w:val="en-GB"/>
        </w:rPr>
        <w:t xml:space="preserve">nine and ten </w:t>
      </w:r>
      <w:r w:rsidR="00EE4300" w:rsidRPr="006E7D24">
        <w:rPr>
          <w:rFonts w:ascii="Book Antiqua" w:hAnsi="Book Antiqua"/>
          <w:sz w:val="24"/>
          <w:szCs w:val="24"/>
          <w:lang w:val="en-GB"/>
        </w:rPr>
        <w:t xml:space="preserve">years after </w:t>
      </w:r>
      <w:r w:rsidR="00FD462A" w:rsidRPr="006E7D24">
        <w:rPr>
          <w:rFonts w:ascii="Book Antiqua" w:hAnsi="Book Antiqua"/>
          <w:sz w:val="24"/>
          <w:szCs w:val="24"/>
          <w:lang w:val="en-GB"/>
        </w:rPr>
        <w:t>short-stemmed</w:t>
      </w:r>
      <w:r w:rsidR="00321BA3" w:rsidRPr="006E7D24">
        <w:rPr>
          <w:rFonts w:ascii="Book Antiqua" w:hAnsi="Book Antiqua"/>
          <w:sz w:val="24"/>
          <w:szCs w:val="24"/>
          <w:lang w:val="en-GB"/>
        </w:rPr>
        <w:t>,</w:t>
      </w:r>
      <w:r w:rsidRPr="006E7D24">
        <w:rPr>
          <w:rFonts w:ascii="Book Antiqua" w:hAnsi="Book Antiqua"/>
          <w:sz w:val="24"/>
          <w:szCs w:val="24"/>
          <w:lang w:val="en-GB"/>
        </w:rPr>
        <w:t xml:space="preserve"> </w:t>
      </w:r>
      <w:r w:rsidR="00FD462A" w:rsidRPr="006E7D24">
        <w:rPr>
          <w:rFonts w:ascii="Book Antiqua" w:hAnsi="Book Antiqua"/>
          <w:sz w:val="24"/>
          <w:szCs w:val="24"/>
          <w:lang w:val="en-GB"/>
        </w:rPr>
        <w:t xml:space="preserve">bone preserving and </w:t>
      </w:r>
      <w:r w:rsidR="00321BA3" w:rsidRPr="006E7D24">
        <w:rPr>
          <w:rFonts w:ascii="Book Antiqua" w:hAnsi="Book Antiqua"/>
          <w:sz w:val="24"/>
          <w:szCs w:val="24"/>
          <w:lang w:val="en-GB"/>
        </w:rPr>
        <w:t xml:space="preserve">anatomical </w:t>
      </w:r>
      <w:r w:rsidR="00FD462A" w:rsidRPr="006E7D24">
        <w:rPr>
          <w:rFonts w:ascii="Book Antiqua" w:hAnsi="Book Antiqua"/>
          <w:sz w:val="24"/>
          <w:szCs w:val="24"/>
          <w:lang w:val="en-GB"/>
        </w:rPr>
        <w:t>hip</w:t>
      </w:r>
      <w:r w:rsidRPr="006E7D24">
        <w:rPr>
          <w:rFonts w:ascii="Book Antiqua" w:hAnsi="Book Antiqua"/>
          <w:sz w:val="24"/>
          <w:szCs w:val="24"/>
          <w:lang w:val="en-GB"/>
        </w:rPr>
        <w:t xml:space="preserve"> arthroplasty</w:t>
      </w:r>
      <w:r w:rsidR="00321BA3" w:rsidRPr="006E7D24">
        <w:rPr>
          <w:rFonts w:ascii="Book Antiqua" w:hAnsi="Book Antiqua"/>
          <w:sz w:val="24"/>
          <w:szCs w:val="24"/>
          <w:lang w:val="en-GB"/>
        </w:rPr>
        <w:t xml:space="preserve"> </w:t>
      </w:r>
      <w:r w:rsidR="00EE4300" w:rsidRPr="006E7D24">
        <w:rPr>
          <w:rFonts w:ascii="Book Antiqua" w:hAnsi="Book Antiqua"/>
          <w:sz w:val="24"/>
          <w:szCs w:val="24"/>
          <w:lang w:val="en-GB"/>
        </w:rPr>
        <w:t>with</w:t>
      </w:r>
      <w:r w:rsidR="00321BA3" w:rsidRPr="006E7D24">
        <w:rPr>
          <w:rFonts w:ascii="Book Antiqua" w:hAnsi="Book Antiqua"/>
          <w:sz w:val="24"/>
          <w:szCs w:val="24"/>
          <w:lang w:val="en-GB"/>
        </w:rPr>
        <w:t xml:space="preserve"> the </w:t>
      </w:r>
      <w:proofErr w:type="spellStart"/>
      <w:r w:rsidR="00FD462A" w:rsidRPr="006E7D24">
        <w:rPr>
          <w:rFonts w:ascii="Book Antiqua" w:hAnsi="Book Antiqua"/>
          <w:sz w:val="24"/>
          <w:szCs w:val="24"/>
          <w:lang w:val="en-GB"/>
        </w:rPr>
        <w:t>MiniHip</w:t>
      </w:r>
      <w:r w:rsidR="00FD462A" w:rsidRPr="006E7D24">
        <w:rPr>
          <w:rFonts w:ascii="Book Antiqua" w:hAnsi="Book Antiqua"/>
          <w:sz w:val="24"/>
          <w:szCs w:val="24"/>
          <w:vertAlign w:val="superscript"/>
          <w:lang w:val="en-GB"/>
        </w:rPr>
        <w:t>TM</w:t>
      </w:r>
      <w:proofErr w:type="spellEnd"/>
      <w:r w:rsidR="00321BA3" w:rsidRPr="006E7D24">
        <w:rPr>
          <w:rFonts w:ascii="Book Antiqua" w:hAnsi="Book Antiqua"/>
          <w:sz w:val="24"/>
          <w:szCs w:val="24"/>
          <w:lang w:val="en-GB"/>
        </w:rPr>
        <w:t xml:space="preserve"> system</w:t>
      </w:r>
      <w:r w:rsidR="00FD462A" w:rsidRPr="006E7D24">
        <w:rPr>
          <w:rFonts w:ascii="Book Antiqua" w:hAnsi="Book Antiqua"/>
          <w:sz w:val="24"/>
          <w:szCs w:val="24"/>
          <w:lang w:val="en-GB"/>
        </w:rPr>
        <w:t xml:space="preserve">. </w:t>
      </w:r>
    </w:p>
    <w:p w14:paraId="03C2F158" w14:textId="77777777" w:rsidR="00103752" w:rsidRPr="006E7D24" w:rsidRDefault="00103752" w:rsidP="006E7D24">
      <w:pPr>
        <w:spacing w:line="360" w:lineRule="auto"/>
        <w:jc w:val="both"/>
        <w:rPr>
          <w:rFonts w:ascii="Book Antiqua" w:hAnsi="Book Antiqua"/>
          <w:sz w:val="24"/>
          <w:szCs w:val="24"/>
          <w:lang w:val="en-GB"/>
        </w:rPr>
      </w:pPr>
    </w:p>
    <w:p w14:paraId="757319B3" w14:textId="77777777" w:rsidR="006E7D24" w:rsidRPr="006E7D24" w:rsidRDefault="00665EBB" w:rsidP="006E7D24">
      <w:pPr>
        <w:spacing w:line="360" w:lineRule="auto"/>
        <w:jc w:val="both"/>
        <w:rPr>
          <w:rFonts w:ascii="Book Antiqua" w:eastAsiaTheme="minorEastAsia" w:hAnsi="Book Antiqua"/>
          <w:b/>
          <w:bCs/>
          <w:i/>
          <w:sz w:val="24"/>
          <w:szCs w:val="24"/>
          <w:lang w:val="en-GB" w:eastAsia="zh-CN"/>
        </w:rPr>
      </w:pPr>
      <w:r w:rsidRPr="006E7D24">
        <w:rPr>
          <w:rFonts w:ascii="Book Antiqua" w:hAnsi="Book Antiqua"/>
          <w:b/>
          <w:bCs/>
          <w:i/>
          <w:sz w:val="24"/>
          <w:szCs w:val="24"/>
          <w:lang w:val="en-GB"/>
        </w:rPr>
        <w:t>METHODS</w:t>
      </w:r>
    </w:p>
    <w:p w14:paraId="2887AE56" w14:textId="38F539B7" w:rsidR="00274ACB" w:rsidRPr="006E7D24" w:rsidRDefault="00E01C04" w:rsidP="006E7D24">
      <w:pPr>
        <w:spacing w:line="360" w:lineRule="auto"/>
        <w:jc w:val="both"/>
        <w:rPr>
          <w:rFonts w:ascii="Book Antiqua" w:hAnsi="Book Antiqua"/>
          <w:sz w:val="24"/>
          <w:szCs w:val="24"/>
          <w:lang w:val="en-US"/>
        </w:rPr>
      </w:pPr>
      <w:r w:rsidRPr="006E7D24">
        <w:rPr>
          <w:rFonts w:ascii="Book Antiqua" w:hAnsi="Book Antiqua"/>
          <w:sz w:val="24"/>
          <w:szCs w:val="24"/>
          <w:lang w:val="en-US"/>
        </w:rPr>
        <w:t>In a prospective study</w:t>
      </w:r>
      <w:r w:rsidR="003E3479" w:rsidRPr="006E7D24">
        <w:rPr>
          <w:rFonts w:ascii="Book Antiqua" w:hAnsi="Book Antiqua"/>
          <w:sz w:val="24"/>
          <w:szCs w:val="24"/>
          <w:lang w:val="en-US"/>
        </w:rPr>
        <w:t>,</w:t>
      </w:r>
      <w:r w:rsidRPr="006E7D24">
        <w:rPr>
          <w:rFonts w:ascii="Book Antiqua" w:hAnsi="Book Antiqua"/>
          <w:sz w:val="24"/>
          <w:szCs w:val="24"/>
          <w:lang w:val="en-US"/>
        </w:rPr>
        <w:t xml:space="preserve"> 186 patients </w:t>
      </w:r>
      <w:r w:rsidR="00A8744A" w:rsidRPr="006E7D24">
        <w:rPr>
          <w:rFonts w:ascii="Book Antiqua" w:hAnsi="Book Antiqua"/>
          <w:sz w:val="24"/>
          <w:szCs w:val="24"/>
          <w:lang w:val="en-US"/>
        </w:rPr>
        <w:t xml:space="preserve">underwent hip arthroplasty </w:t>
      </w:r>
      <w:r w:rsidRPr="006E7D24">
        <w:rPr>
          <w:rFonts w:ascii="Book Antiqua" w:hAnsi="Book Antiqua"/>
          <w:sz w:val="24"/>
          <w:szCs w:val="24"/>
          <w:lang w:val="en-US"/>
        </w:rPr>
        <w:t>with a partial neck preserving short stem (</w:t>
      </w:r>
      <w:proofErr w:type="spellStart"/>
      <w:r w:rsidRPr="006E7D24">
        <w:rPr>
          <w:rFonts w:ascii="Book Antiqua" w:hAnsi="Book Antiqua"/>
          <w:sz w:val="24"/>
          <w:szCs w:val="24"/>
          <w:lang w:val="en-US"/>
        </w:rPr>
        <w:t>MiniHip</w:t>
      </w:r>
      <w:r w:rsidR="00A8744A" w:rsidRPr="006E7D24">
        <w:rPr>
          <w:rFonts w:ascii="Book Antiqua" w:hAnsi="Book Antiqua"/>
          <w:sz w:val="24"/>
          <w:szCs w:val="24"/>
          <w:vertAlign w:val="superscript"/>
          <w:lang w:val="en-US"/>
        </w:rPr>
        <w:t>TM</w:t>
      </w:r>
      <w:proofErr w:type="spellEnd"/>
      <w:r w:rsidRPr="006E7D24">
        <w:rPr>
          <w:rFonts w:ascii="Book Antiqua" w:hAnsi="Book Antiqua"/>
          <w:sz w:val="24"/>
          <w:szCs w:val="24"/>
          <w:lang w:val="en-US"/>
        </w:rPr>
        <w:t xml:space="preserve">, </w:t>
      </w:r>
      <w:proofErr w:type="spellStart"/>
      <w:r w:rsidRPr="006E7D24">
        <w:rPr>
          <w:rFonts w:ascii="Book Antiqua" w:hAnsi="Book Antiqua"/>
          <w:sz w:val="24"/>
          <w:szCs w:val="24"/>
          <w:lang w:val="en-US"/>
        </w:rPr>
        <w:t>Corin</w:t>
      </w:r>
      <w:proofErr w:type="spellEnd"/>
      <w:r w:rsidRPr="006E7D24">
        <w:rPr>
          <w:rFonts w:ascii="Book Antiqua" w:hAnsi="Book Antiqua"/>
          <w:sz w:val="24"/>
          <w:szCs w:val="24"/>
          <w:lang w:val="en-US"/>
        </w:rPr>
        <w:t>)</w:t>
      </w:r>
      <w:r w:rsidR="00A8744A" w:rsidRPr="006E7D24">
        <w:rPr>
          <w:rFonts w:ascii="Book Antiqua" w:hAnsi="Book Antiqua"/>
          <w:sz w:val="24"/>
          <w:szCs w:val="24"/>
          <w:lang w:val="en-US"/>
        </w:rPr>
        <w:t xml:space="preserve">. </w:t>
      </w:r>
      <w:r w:rsidR="00BE46F9" w:rsidRPr="006E7D24">
        <w:rPr>
          <w:rFonts w:ascii="Book Antiqua" w:hAnsi="Book Antiqua"/>
          <w:sz w:val="24"/>
          <w:szCs w:val="24"/>
          <w:lang w:val="en-US"/>
        </w:rPr>
        <w:t xml:space="preserve">Elderly patients were not excluded from this study, thus the mean age at the time of surgery was 59.3 years (range 32 to 82 years). </w:t>
      </w:r>
      <w:r w:rsidR="00FF2FFB" w:rsidRPr="006E7D24">
        <w:rPr>
          <w:rFonts w:ascii="Book Antiqua" w:hAnsi="Book Antiqua"/>
          <w:sz w:val="24"/>
          <w:szCs w:val="24"/>
          <w:lang w:val="en-US"/>
        </w:rPr>
        <w:t>Surgery and the follow-up a</w:t>
      </w:r>
      <w:r w:rsidR="003E3479" w:rsidRPr="006E7D24">
        <w:rPr>
          <w:rFonts w:ascii="Book Antiqua" w:hAnsi="Book Antiqua"/>
          <w:sz w:val="24"/>
          <w:szCs w:val="24"/>
          <w:lang w:val="en-US"/>
        </w:rPr>
        <w:t>s</w:t>
      </w:r>
      <w:r w:rsidR="00FF2FFB" w:rsidRPr="006E7D24">
        <w:rPr>
          <w:rFonts w:ascii="Book Antiqua" w:hAnsi="Book Antiqua"/>
          <w:sz w:val="24"/>
          <w:szCs w:val="24"/>
          <w:lang w:val="en-US"/>
        </w:rPr>
        <w:t xml:space="preserve">sessments were performed at two Centers. </w:t>
      </w:r>
      <w:r w:rsidR="00244DA9" w:rsidRPr="006E7D24">
        <w:rPr>
          <w:rFonts w:ascii="Book Antiqua" w:hAnsi="Book Antiqua"/>
          <w:sz w:val="24"/>
          <w:szCs w:val="24"/>
          <w:lang w:val="en-US"/>
        </w:rPr>
        <w:t>Up until now</w:t>
      </w:r>
      <w:r w:rsidR="003E3479" w:rsidRPr="006E7D24">
        <w:rPr>
          <w:rFonts w:ascii="Book Antiqua" w:hAnsi="Book Antiqua"/>
          <w:sz w:val="24"/>
          <w:szCs w:val="24"/>
          <w:lang w:val="en-US"/>
        </w:rPr>
        <w:t>,</w:t>
      </w:r>
      <w:r w:rsidR="00244DA9" w:rsidRPr="006E7D24">
        <w:rPr>
          <w:rFonts w:ascii="Book Antiqua" w:hAnsi="Book Antiqua"/>
          <w:sz w:val="24"/>
          <w:szCs w:val="24"/>
          <w:lang w:val="en-US"/>
        </w:rPr>
        <w:t xml:space="preserve"> the mean follow-up </w:t>
      </w:r>
      <w:r w:rsidR="003E3479" w:rsidRPr="006E7D24">
        <w:rPr>
          <w:rFonts w:ascii="Book Antiqua" w:hAnsi="Book Antiqua"/>
          <w:sz w:val="24"/>
          <w:szCs w:val="24"/>
          <w:lang w:val="en-US"/>
        </w:rPr>
        <w:t>wa</w:t>
      </w:r>
      <w:r w:rsidR="009D2A3A" w:rsidRPr="006E7D24">
        <w:rPr>
          <w:rFonts w:ascii="Book Antiqua" w:hAnsi="Book Antiqua"/>
          <w:sz w:val="24"/>
          <w:szCs w:val="24"/>
          <w:lang w:val="en-US"/>
        </w:rPr>
        <w:t xml:space="preserve">s </w:t>
      </w:r>
      <w:r w:rsidR="00244DA9" w:rsidRPr="006E7D24">
        <w:rPr>
          <w:rFonts w:ascii="Book Antiqua" w:hAnsi="Book Antiqua"/>
          <w:sz w:val="24"/>
          <w:szCs w:val="24"/>
          <w:lang w:val="en-US"/>
        </w:rPr>
        <w:t>112.</w:t>
      </w:r>
      <w:r w:rsidR="002C672D" w:rsidRPr="006E7D24">
        <w:rPr>
          <w:rFonts w:ascii="Book Antiqua" w:hAnsi="Book Antiqua"/>
          <w:sz w:val="24"/>
          <w:szCs w:val="24"/>
          <w:lang w:val="en-US"/>
        </w:rPr>
        <w:t>5</w:t>
      </w:r>
      <w:r w:rsidR="00244DA9" w:rsidRPr="006E7D24">
        <w:rPr>
          <w:rFonts w:ascii="Book Antiqua" w:hAnsi="Book Antiqua"/>
          <w:sz w:val="24"/>
          <w:szCs w:val="24"/>
          <w:lang w:val="en-US"/>
        </w:rPr>
        <w:t xml:space="preserve"> ± 8.2 mo</w:t>
      </w:r>
      <w:r w:rsidR="00795464" w:rsidRPr="006E7D24">
        <w:rPr>
          <w:rFonts w:ascii="Book Antiqua" w:hAnsi="Book Antiqua"/>
          <w:sz w:val="24"/>
          <w:szCs w:val="24"/>
          <w:lang w:val="en-US"/>
        </w:rPr>
        <w:t>.</w:t>
      </w:r>
      <w:r w:rsidR="00244DA9" w:rsidRPr="006E7D24">
        <w:rPr>
          <w:rFonts w:ascii="Book Antiqua" w:hAnsi="Book Antiqua"/>
          <w:sz w:val="24"/>
          <w:szCs w:val="24"/>
          <w:lang w:val="en-US"/>
        </w:rPr>
        <w:t xml:space="preserve"> </w:t>
      </w:r>
      <w:r w:rsidR="00CE3115" w:rsidRPr="006E7D24">
        <w:rPr>
          <w:rFonts w:ascii="Book Antiqua" w:hAnsi="Book Antiqua"/>
          <w:sz w:val="24"/>
          <w:szCs w:val="24"/>
          <w:lang w:val="en-US"/>
        </w:rPr>
        <w:t xml:space="preserve">The Oxford Hip Score (OHS) and the Hip Dysfunction Osteoarthritis and Outcome Score (HOOS) was assessed </w:t>
      </w:r>
      <w:r w:rsidR="00795464" w:rsidRPr="006E7D24">
        <w:rPr>
          <w:rFonts w:ascii="Book Antiqua" w:hAnsi="Book Antiqua"/>
          <w:sz w:val="24"/>
          <w:szCs w:val="24"/>
          <w:lang w:val="en-US"/>
        </w:rPr>
        <w:t>pre- and</w:t>
      </w:r>
      <w:r w:rsidR="00CE3115" w:rsidRPr="006E7D24">
        <w:rPr>
          <w:rFonts w:ascii="Book Antiqua" w:hAnsi="Book Antiqua"/>
          <w:sz w:val="24"/>
          <w:szCs w:val="24"/>
          <w:lang w:val="en-US"/>
        </w:rPr>
        <w:t xml:space="preserve"> each year after surgery. </w:t>
      </w:r>
      <w:r w:rsidR="00122D86" w:rsidRPr="006E7D24">
        <w:rPr>
          <w:rFonts w:ascii="Book Antiqua" w:hAnsi="Book Antiqua"/>
          <w:sz w:val="24"/>
          <w:szCs w:val="24"/>
          <w:lang w:val="en-US"/>
        </w:rPr>
        <w:t xml:space="preserve">The clinical follow-up was accompanied by standardized </w:t>
      </w:r>
      <w:proofErr w:type="spellStart"/>
      <w:r w:rsidR="00122D86" w:rsidRPr="006E7D24">
        <w:rPr>
          <w:rFonts w:ascii="Book Antiqua" w:hAnsi="Book Antiqua"/>
          <w:sz w:val="24"/>
          <w:szCs w:val="24"/>
          <w:lang w:val="en-US"/>
        </w:rPr>
        <w:t>a.p</w:t>
      </w:r>
      <w:proofErr w:type="spellEnd"/>
      <w:r w:rsidR="00122D86" w:rsidRPr="006E7D24">
        <w:rPr>
          <w:rFonts w:ascii="Book Antiqua" w:hAnsi="Book Antiqua"/>
          <w:sz w:val="24"/>
          <w:szCs w:val="24"/>
          <w:lang w:val="en-US"/>
        </w:rPr>
        <w:t xml:space="preserve">. and axial radiological examinations. </w:t>
      </w:r>
      <w:r w:rsidR="00206097" w:rsidRPr="006E7D24">
        <w:rPr>
          <w:rFonts w:ascii="Book Antiqua" w:hAnsi="Book Antiqua"/>
          <w:sz w:val="24"/>
          <w:szCs w:val="24"/>
          <w:lang w:val="en-GB"/>
        </w:rPr>
        <w:t>P</w:t>
      </w:r>
      <w:r w:rsidR="00F4541C" w:rsidRPr="006E7D24">
        <w:rPr>
          <w:rFonts w:ascii="Book Antiqua" w:hAnsi="Book Antiqua"/>
          <w:sz w:val="24"/>
          <w:szCs w:val="24"/>
          <w:lang w:val="en-GB"/>
        </w:rPr>
        <w:t xml:space="preserve">eriprosthetic </w:t>
      </w:r>
      <w:proofErr w:type="spellStart"/>
      <w:r w:rsidR="00F4541C" w:rsidRPr="006E7D24">
        <w:rPr>
          <w:rFonts w:ascii="Book Antiqua" w:hAnsi="Book Antiqua"/>
          <w:sz w:val="24"/>
          <w:szCs w:val="24"/>
          <w:lang w:val="en-GB"/>
        </w:rPr>
        <w:t>lucencies</w:t>
      </w:r>
      <w:proofErr w:type="spellEnd"/>
      <w:r w:rsidR="00966DCF" w:rsidRPr="006E7D24">
        <w:rPr>
          <w:rFonts w:ascii="Book Antiqua" w:hAnsi="Book Antiqua"/>
          <w:sz w:val="24"/>
          <w:szCs w:val="24"/>
          <w:lang w:val="en-GB"/>
        </w:rPr>
        <w:t>, hypertrophies</w:t>
      </w:r>
      <w:r w:rsidR="0070238F" w:rsidRPr="006E7D24">
        <w:rPr>
          <w:rFonts w:ascii="Book Antiqua" w:hAnsi="Book Antiqua"/>
          <w:sz w:val="24"/>
          <w:szCs w:val="24"/>
          <w:lang w:val="en-GB"/>
        </w:rPr>
        <w:t xml:space="preserve"> within the Gruen zones one to fourte</w:t>
      </w:r>
      <w:r w:rsidR="003E3479" w:rsidRPr="006E7D24">
        <w:rPr>
          <w:rFonts w:ascii="Book Antiqua" w:hAnsi="Book Antiqua"/>
          <w:sz w:val="24"/>
          <w:szCs w:val="24"/>
          <w:lang w:val="en-GB"/>
        </w:rPr>
        <w:t>e</w:t>
      </w:r>
      <w:r w:rsidR="0070238F" w:rsidRPr="006E7D24">
        <w:rPr>
          <w:rFonts w:ascii="Book Antiqua" w:hAnsi="Book Antiqua"/>
          <w:sz w:val="24"/>
          <w:szCs w:val="24"/>
          <w:lang w:val="en-GB"/>
        </w:rPr>
        <w:t>n were assessed.</w:t>
      </w:r>
      <w:r w:rsidR="00966DCF" w:rsidRPr="006E7D24">
        <w:rPr>
          <w:rFonts w:ascii="Book Antiqua" w:hAnsi="Book Antiqua"/>
          <w:sz w:val="24"/>
          <w:szCs w:val="24"/>
          <w:lang w:val="en-GB"/>
        </w:rPr>
        <w:t xml:space="preserve"> </w:t>
      </w:r>
      <w:r w:rsidR="0070238F" w:rsidRPr="006E7D24">
        <w:rPr>
          <w:rFonts w:ascii="Book Antiqua" w:hAnsi="Book Antiqua"/>
          <w:sz w:val="24"/>
          <w:szCs w:val="24"/>
          <w:lang w:val="en-GB"/>
        </w:rPr>
        <w:t>A s</w:t>
      </w:r>
      <w:r w:rsidR="00206097" w:rsidRPr="006E7D24">
        <w:rPr>
          <w:rFonts w:ascii="Book Antiqua" w:hAnsi="Book Antiqua"/>
          <w:sz w:val="24"/>
          <w:szCs w:val="24"/>
          <w:lang w:val="en-GB"/>
        </w:rPr>
        <w:t xml:space="preserve">ubsidence </w:t>
      </w:r>
      <w:r w:rsidR="0070238F" w:rsidRPr="006E7D24">
        <w:rPr>
          <w:rFonts w:ascii="Book Antiqua" w:hAnsi="Book Antiqua"/>
          <w:sz w:val="24"/>
          <w:szCs w:val="24"/>
          <w:lang w:val="en-GB"/>
        </w:rPr>
        <w:t xml:space="preserve">of the stem was investigated according to </w:t>
      </w:r>
      <w:proofErr w:type="spellStart"/>
      <w:r w:rsidR="0070238F" w:rsidRPr="006E7D24">
        <w:rPr>
          <w:rFonts w:ascii="Book Antiqua" w:hAnsi="Book Antiqua"/>
          <w:sz w:val="24"/>
          <w:szCs w:val="24"/>
          <w:lang w:val="en-GB"/>
        </w:rPr>
        <w:t>Morray</w:t>
      </w:r>
      <w:proofErr w:type="spellEnd"/>
      <w:r w:rsidR="0070238F" w:rsidRPr="006E7D24">
        <w:rPr>
          <w:rFonts w:ascii="Book Antiqua" w:hAnsi="Book Antiqua"/>
          <w:sz w:val="24"/>
          <w:szCs w:val="24"/>
          <w:lang w:val="en-GB"/>
        </w:rPr>
        <w:t xml:space="preserve"> </w:t>
      </w:r>
      <w:r w:rsidR="00206097" w:rsidRPr="006E7D24">
        <w:rPr>
          <w:rFonts w:ascii="Book Antiqua" w:hAnsi="Book Antiqua"/>
          <w:sz w:val="24"/>
          <w:szCs w:val="24"/>
          <w:lang w:val="en-GB"/>
        </w:rPr>
        <w:t>and h</w:t>
      </w:r>
      <w:r w:rsidR="00966DCF" w:rsidRPr="006E7D24">
        <w:rPr>
          <w:rFonts w:ascii="Book Antiqua" w:hAnsi="Book Antiqua"/>
          <w:sz w:val="24"/>
          <w:szCs w:val="24"/>
          <w:lang w:val="en-GB"/>
        </w:rPr>
        <w:t xml:space="preserve">eterotopic ossifications </w:t>
      </w:r>
      <w:r w:rsidR="0070238F" w:rsidRPr="006E7D24">
        <w:rPr>
          <w:rFonts w:ascii="Book Antiqua" w:hAnsi="Book Antiqua"/>
          <w:sz w:val="24"/>
          <w:szCs w:val="24"/>
          <w:lang w:val="en-GB"/>
        </w:rPr>
        <w:t>were assessed according to Brooker</w:t>
      </w:r>
      <w:r w:rsidR="00817B8B" w:rsidRPr="006E7D24">
        <w:rPr>
          <w:rFonts w:ascii="Book Antiqua" w:hAnsi="Book Antiqua"/>
          <w:sz w:val="24"/>
          <w:szCs w:val="24"/>
          <w:lang w:val="en-GB"/>
        </w:rPr>
        <w:t>.</w:t>
      </w:r>
    </w:p>
    <w:p w14:paraId="7DE3479C" w14:textId="77777777" w:rsidR="00FC7961" w:rsidRPr="006E7D24" w:rsidRDefault="00FC7961" w:rsidP="006E7D24">
      <w:pPr>
        <w:spacing w:line="360" w:lineRule="auto"/>
        <w:jc w:val="both"/>
        <w:rPr>
          <w:rFonts w:ascii="Book Antiqua" w:hAnsi="Book Antiqua"/>
          <w:b/>
          <w:bCs/>
          <w:sz w:val="24"/>
          <w:szCs w:val="24"/>
          <w:lang w:val="en-GB"/>
        </w:rPr>
      </w:pPr>
    </w:p>
    <w:p w14:paraId="2344DF2C" w14:textId="77777777" w:rsidR="006E7D24" w:rsidRPr="006E7D24" w:rsidRDefault="006E7D24" w:rsidP="006E7D24">
      <w:pPr>
        <w:spacing w:line="360" w:lineRule="auto"/>
        <w:jc w:val="both"/>
        <w:rPr>
          <w:rFonts w:ascii="Book Antiqua" w:eastAsiaTheme="minorEastAsia" w:hAnsi="Book Antiqua"/>
          <w:b/>
          <w:bCs/>
          <w:i/>
          <w:sz w:val="24"/>
          <w:szCs w:val="24"/>
          <w:lang w:val="en-GB" w:eastAsia="zh-CN"/>
        </w:rPr>
      </w:pPr>
      <w:r w:rsidRPr="006E7D24">
        <w:rPr>
          <w:rFonts w:ascii="Book Antiqua" w:hAnsi="Book Antiqua"/>
          <w:b/>
          <w:bCs/>
          <w:i/>
          <w:sz w:val="24"/>
          <w:szCs w:val="24"/>
          <w:lang w:val="en-GB"/>
        </w:rPr>
        <w:t>RESULTS</w:t>
      </w:r>
    </w:p>
    <w:p w14:paraId="6E5CD94A" w14:textId="29AF3D7A" w:rsidR="00043780" w:rsidRPr="006E7D24" w:rsidRDefault="000003AD" w:rsidP="006E7D24">
      <w:pPr>
        <w:spacing w:line="360" w:lineRule="auto"/>
        <w:jc w:val="both"/>
        <w:rPr>
          <w:rFonts w:ascii="Book Antiqua" w:hAnsi="Book Antiqua"/>
          <w:sz w:val="24"/>
          <w:szCs w:val="24"/>
          <w:lang w:val="en-US"/>
        </w:rPr>
      </w:pPr>
      <w:r w:rsidRPr="006E7D24">
        <w:rPr>
          <w:rFonts w:ascii="Book Antiqua" w:hAnsi="Book Antiqua"/>
          <w:sz w:val="24"/>
          <w:szCs w:val="24"/>
          <w:lang w:val="en-US"/>
        </w:rPr>
        <w:t>T</w:t>
      </w:r>
      <w:r w:rsidR="00337D20" w:rsidRPr="006E7D24">
        <w:rPr>
          <w:rFonts w:ascii="Book Antiqua" w:hAnsi="Book Antiqua"/>
          <w:sz w:val="24"/>
          <w:szCs w:val="24"/>
          <w:lang w:val="en-US"/>
        </w:rPr>
        <w:t xml:space="preserve">he </w:t>
      </w:r>
      <w:r w:rsidR="009328AA" w:rsidRPr="006E7D24">
        <w:rPr>
          <w:rFonts w:ascii="Book Antiqua" w:hAnsi="Book Antiqua"/>
          <w:sz w:val="24"/>
          <w:szCs w:val="24"/>
          <w:lang w:val="en-GB"/>
        </w:rPr>
        <w:t>OHS</w:t>
      </w:r>
      <w:r w:rsidR="000D71F6" w:rsidRPr="006E7D24">
        <w:rPr>
          <w:rFonts w:ascii="Book Antiqua" w:hAnsi="Book Antiqua"/>
          <w:sz w:val="24"/>
          <w:szCs w:val="24"/>
          <w:lang w:val="en-GB"/>
        </w:rPr>
        <w:t xml:space="preserve"> and</w:t>
      </w:r>
      <w:r w:rsidR="009328AA" w:rsidRPr="006E7D24">
        <w:rPr>
          <w:rFonts w:ascii="Book Antiqua" w:hAnsi="Book Antiqua"/>
          <w:sz w:val="24"/>
          <w:szCs w:val="24"/>
          <w:lang w:val="en-GB"/>
        </w:rPr>
        <w:t xml:space="preserve"> </w:t>
      </w:r>
      <w:r w:rsidR="008A53E2" w:rsidRPr="006E7D24">
        <w:rPr>
          <w:rFonts w:ascii="Book Antiqua" w:hAnsi="Book Antiqua"/>
          <w:sz w:val="24"/>
          <w:szCs w:val="24"/>
          <w:lang w:val="en-GB"/>
        </w:rPr>
        <w:t>HOOS</w:t>
      </w:r>
      <w:r w:rsidR="009328AA" w:rsidRPr="006E7D24">
        <w:rPr>
          <w:rFonts w:ascii="Book Antiqua" w:hAnsi="Book Antiqua"/>
          <w:sz w:val="24"/>
          <w:szCs w:val="24"/>
          <w:lang w:val="en-GB"/>
        </w:rPr>
        <w:t xml:space="preserve"> </w:t>
      </w:r>
      <w:r w:rsidR="00337D20" w:rsidRPr="006E7D24">
        <w:rPr>
          <w:rFonts w:ascii="Book Antiqua" w:hAnsi="Book Antiqua"/>
          <w:sz w:val="24"/>
          <w:szCs w:val="24"/>
          <w:lang w:val="en-US"/>
        </w:rPr>
        <w:t xml:space="preserve">improved from </w:t>
      </w:r>
      <w:r w:rsidR="00244DA9" w:rsidRPr="006E7D24">
        <w:rPr>
          <w:rFonts w:ascii="Book Antiqua" w:hAnsi="Book Antiqua"/>
          <w:sz w:val="24"/>
          <w:szCs w:val="24"/>
          <w:lang w:val="en-US"/>
        </w:rPr>
        <w:t>18 ± 3.</w:t>
      </w:r>
      <w:r w:rsidR="001C5E04" w:rsidRPr="006E7D24">
        <w:rPr>
          <w:rFonts w:ascii="Book Antiqua" w:hAnsi="Book Antiqua"/>
          <w:sz w:val="24"/>
          <w:szCs w:val="24"/>
          <w:lang w:val="en-US"/>
        </w:rPr>
        <w:t>3</w:t>
      </w:r>
      <w:r w:rsidR="00244DA9" w:rsidRPr="006E7D24">
        <w:rPr>
          <w:rFonts w:ascii="Book Antiqua" w:hAnsi="Book Antiqua"/>
          <w:sz w:val="24"/>
          <w:szCs w:val="24"/>
          <w:lang w:val="en-US"/>
        </w:rPr>
        <w:t xml:space="preserve"> </w:t>
      </w:r>
      <w:r w:rsidR="00337D20" w:rsidRPr="006E7D24">
        <w:rPr>
          <w:rFonts w:ascii="Book Antiqua" w:hAnsi="Book Antiqua"/>
          <w:sz w:val="24"/>
          <w:szCs w:val="24"/>
          <w:lang w:val="en-US"/>
        </w:rPr>
        <w:t xml:space="preserve">to </w:t>
      </w:r>
      <w:r w:rsidR="008A53E2" w:rsidRPr="006E7D24">
        <w:rPr>
          <w:rFonts w:ascii="Book Antiqua" w:hAnsi="Book Antiqua"/>
          <w:sz w:val="24"/>
          <w:szCs w:val="24"/>
          <w:lang w:val="en-US"/>
        </w:rPr>
        <w:t xml:space="preserve">46 ± 2.0 </w:t>
      </w:r>
      <w:r w:rsidR="00337D20" w:rsidRPr="006E7D24">
        <w:rPr>
          <w:rFonts w:ascii="Book Antiqua" w:hAnsi="Book Antiqua"/>
          <w:sz w:val="24"/>
          <w:szCs w:val="24"/>
          <w:lang w:val="en-US"/>
        </w:rPr>
        <w:t xml:space="preserve">and from </w:t>
      </w:r>
      <w:r w:rsidR="008A53E2" w:rsidRPr="006E7D24">
        <w:rPr>
          <w:rFonts w:ascii="Book Antiqua" w:hAnsi="Book Antiqua"/>
          <w:sz w:val="24"/>
          <w:szCs w:val="24"/>
          <w:lang w:val="en-US"/>
        </w:rPr>
        <w:t xml:space="preserve">30 ± 8.3 </w:t>
      </w:r>
      <w:r w:rsidR="00337D20" w:rsidRPr="006E7D24">
        <w:rPr>
          <w:rFonts w:ascii="Book Antiqua" w:hAnsi="Book Antiqua"/>
          <w:sz w:val="24"/>
          <w:szCs w:val="24"/>
          <w:lang w:val="en-US"/>
        </w:rPr>
        <w:t xml:space="preserve">to </w:t>
      </w:r>
      <w:r w:rsidR="007E66B9" w:rsidRPr="006E7D24">
        <w:rPr>
          <w:rFonts w:ascii="Book Antiqua" w:hAnsi="Book Antiqua"/>
          <w:sz w:val="24"/>
          <w:szCs w:val="24"/>
          <w:lang w:val="en-US"/>
        </w:rPr>
        <w:t>95 ± 4.6</w:t>
      </w:r>
      <w:r w:rsidR="00337D20" w:rsidRPr="006E7D24">
        <w:rPr>
          <w:rFonts w:ascii="Book Antiqua" w:hAnsi="Book Antiqua"/>
          <w:sz w:val="24"/>
          <w:szCs w:val="24"/>
          <w:lang w:val="en-US"/>
        </w:rPr>
        <w:t xml:space="preserve"> points, </w:t>
      </w:r>
      <w:r w:rsidR="00B5351F" w:rsidRPr="006E7D24">
        <w:rPr>
          <w:rFonts w:ascii="Book Antiqua" w:hAnsi="Book Antiqua"/>
          <w:i/>
          <w:sz w:val="24"/>
          <w:szCs w:val="24"/>
          <w:lang w:val="en-US"/>
        </w:rPr>
        <w:t>P</w:t>
      </w:r>
      <w:r w:rsidR="00B5351F" w:rsidRPr="006E7D24">
        <w:rPr>
          <w:rFonts w:ascii="Book Antiqua" w:hAnsi="Book Antiqua"/>
          <w:sz w:val="24"/>
          <w:szCs w:val="24"/>
          <w:lang w:val="en-US"/>
        </w:rPr>
        <w:t xml:space="preserve"> </w:t>
      </w:r>
      <w:r w:rsidR="00337D20" w:rsidRPr="006E7D24">
        <w:rPr>
          <w:rFonts w:ascii="Book Antiqua" w:hAnsi="Book Antiqua"/>
          <w:sz w:val="24"/>
          <w:szCs w:val="24"/>
          <w:lang w:val="en-US"/>
        </w:rPr>
        <w:t>&lt;</w:t>
      </w:r>
      <w:r w:rsidR="00B5351F" w:rsidRPr="006E7D24">
        <w:rPr>
          <w:rFonts w:ascii="Book Antiqua" w:hAnsi="Book Antiqua"/>
          <w:sz w:val="24"/>
          <w:szCs w:val="24"/>
          <w:lang w:val="en-US"/>
        </w:rPr>
        <w:t xml:space="preserve"> 0</w:t>
      </w:r>
      <w:r w:rsidR="00337D20" w:rsidRPr="006E7D24">
        <w:rPr>
          <w:rFonts w:ascii="Book Antiqua" w:hAnsi="Book Antiqua"/>
          <w:sz w:val="24"/>
          <w:szCs w:val="24"/>
          <w:lang w:val="en-US"/>
        </w:rPr>
        <w:t>.</w:t>
      </w:r>
      <w:r w:rsidR="002C672D" w:rsidRPr="006E7D24">
        <w:rPr>
          <w:rFonts w:ascii="Book Antiqua" w:hAnsi="Book Antiqua"/>
          <w:sz w:val="24"/>
          <w:szCs w:val="24"/>
          <w:lang w:val="en-US"/>
        </w:rPr>
        <w:t>0</w:t>
      </w:r>
      <w:r w:rsidR="00337D20" w:rsidRPr="006E7D24">
        <w:rPr>
          <w:rFonts w:ascii="Book Antiqua" w:hAnsi="Book Antiqua"/>
          <w:sz w:val="24"/>
          <w:szCs w:val="24"/>
          <w:lang w:val="en-US"/>
        </w:rPr>
        <w:t xml:space="preserve">01 respectively. There were no differences regarding age, etiology, </w:t>
      </w:r>
      <w:r w:rsidR="00535935" w:rsidRPr="006E7D24">
        <w:rPr>
          <w:rFonts w:ascii="Book Antiqua" w:hAnsi="Book Antiqua"/>
          <w:sz w:val="24"/>
          <w:szCs w:val="24"/>
          <w:lang w:val="en-US"/>
        </w:rPr>
        <w:t>friction pairings</w:t>
      </w:r>
      <w:r w:rsidR="00337D20" w:rsidRPr="006E7D24">
        <w:rPr>
          <w:rFonts w:ascii="Book Antiqua" w:hAnsi="Book Antiqua"/>
          <w:sz w:val="24"/>
          <w:szCs w:val="24"/>
          <w:lang w:val="en-US"/>
        </w:rPr>
        <w:t>,</w:t>
      </w:r>
      <w:r w:rsidR="00337D20" w:rsidRPr="006E7D24">
        <w:rPr>
          <w:rFonts w:ascii="Book Antiqua" w:hAnsi="Book Antiqua"/>
          <w:i/>
          <w:sz w:val="24"/>
          <w:szCs w:val="24"/>
          <w:lang w:val="en-US"/>
        </w:rPr>
        <w:t xml:space="preserve"> etc</w:t>
      </w:r>
      <w:r w:rsidR="00337D20" w:rsidRPr="006E7D24">
        <w:rPr>
          <w:rFonts w:ascii="Book Antiqua" w:hAnsi="Book Antiqua"/>
          <w:sz w:val="24"/>
          <w:szCs w:val="24"/>
          <w:lang w:val="en-US"/>
        </w:rPr>
        <w:t>.</w:t>
      </w:r>
      <w:r w:rsidR="006E7D24" w:rsidRPr="006E7D24">
        <w:rPr>
          <w:rFonts w:ascii="Book Antiqua" w:eastAsiaTheme="minorEastAsia" w:hAnsi="Book Antiqua"/>
          <w:sz w:val="24"/>
          <w:szCs w:val="24"/>
          <w:lang w:val="en-US" w:eastAsia="zh-CN"/>
        </w:rPr>
        <w:t>,</w:t>
      </w:r>
      <w:r w:rsidR="00337D20" w:rsidRPr="006E7D24">
        <w:rPr>
          <w:rFonts w:ascii="Book Antiqua" w:hAnsi="Book Antiqua"/>
          <w:sz w:val="24"/>
          <w:szCs w:val="24"/>
          <w:lang w:val="en-US"/>
        </w:rPr>
        <w:t xml:space="preserve"> (</w:t>
      </w:r>
      <w:r w:rsidR="00B5351F" w:rsidRPr="006E7D24">
        <w:rPr>
          <w:rFonts w:ascii="Book Antiqua" w:hAnsi="Book Antiqua"/>
          <w:i/>
          <w:sz w:val="24"/>
          <w:szCs w:val="24"/>
          <w:lang w:val="en-US"/>
        </w:rPr>
        <w:t>P</w:t>
      </w:r>
      <w:r w:rsidR="00B5351F" w:rsidRPr="006E7D24">
        <w:rPr>
          <w:rFonts w:ascii="Book Antiqua" w:hAnsi="Book Antiqua"/>
          <w:sz w:val="24"/>
          <w:szCs w:val="24"/>
          <w:lang w:val="en-US"/>
        </w:rPr>
        <w:t xml:space="preserve"> </w:t>
      </w:r>
      <w:r w:rsidR="00337D20" w:rsidRPr="006E7D24">
        <w:rPr>
          <w:rFonts w:ascii="Book Antiqua" w:hAnsi="Book Antiqua"/>
          <w:sz w:val="24"/>
          <w:szCs w:val="24"/>
          <w:lang w:val="en-US"/>
        </w:rPr>
        <w:t>&gt;</w:t>
      </w:r>
      <w:r w:rsidR="00B5351F" w:rsidRPr="006E7D24">
        <w:rPr>
          <w:rFonts w:ascii="Book Antiqua" w:hAnsi="Book Antiqua"/>
          <w:sz w:val="24"/>
          <w:szCs w:val="24"/>
          <w:lang w:val="en-US"/>
        </w:rPr>
        <w:t xml:space="preserve"> 0</w:t>
      </w:r>
      <w:r w:rsidR="00337D20" w:rsidRPr="006E7D24">
        <w:rPr>
          <w:rFonts w:ascii="Book Antiqua" w:hAnsi="Book Antiqua"/>
          <w:sz w:val="24"/>
          <w:szCs w:val="24"/>
          <w:lang w:val="en-US"/>
        </w:rPr>
        <w:t xml:space="preserve">.05). </w:t>
      </w:r>
      <w:r w:rsidRPr="006E7D24">
        <w:rPr>
          <w:rFonts w:ascii="Book Antiqua" w:hAnsi="Book Antiqua"/>
          <w:sz w:val="24"/>
          <w:szCs w:val="24"/>
          <w:lang w:val="en-GB"/>
        </w:rPr>
        <w:t>T</w:t>
      </w:r>
      <w:r w:rsidR="00323261" w:rsidRPr="006E7D24">
        <w:rPr>
          <w:rFonts w:ascii="Book Antiqua" w:hAnsi="Book Antiqua"/>
          <w:sz w:val="24"/>
          <w:szCs w:val="24"/>
          <w:lang w:val="en-GB"/>
        </w:rPr>
        <w:t xml:space="preserve">wo stems </w:t>
      </w:r>
      <w:r w:rsidR="002C672D" w:rsidRPr="006E7D24">
        <w:rPr>
          <w:rFonts w:ascii="Book Antiqua" w:hAnsi="Book Antiqua"/>
          <w:sz w:val="24"/>
          <w:szCs w:val="24"/>
          <w:lang w:val="en-GB"/>
        </w:rPr>
        <w:t xml:space="preserve">were revised </w:t>
      </w:r>
      <w:r w:rsidR="00794841" w:rsidRPr="006E7D24">
        <w:rPr>
          <w:rFonts w:ascii="Book Antiqua" w:hAnsi="Book Antiqua"/>
          <w:sz w:val="24"/>
          <w:szCs w:val="24"/>
          <w:lang w:val="en-GB"/>
        </w:rPr>
        <w:t xml:space="preserve">due to a symptomatic subsidence </w:t>
      </w:r>
      <w:r w:rsidR="002C672D" w:rsidRPr="006E7D24">
        <w:rPr>
          <w:rFonts w:ascii="Book Antiqua" w:hAnsi="Book Antiqua"/>
          <w:sz w:val="24"/>
          <w:szCs w:val="24"/>
          <w:lang w:val="en-GB"/>
        </w:rPr>
        <w:t>four and twelve months postoperativ</w:t>
      </w:r>
      <w:r w:rsidR="0036179B" w:rsidRPr="006E7D24">
        <w:rPr>
          <w:rFonts w:ascii="Book Antiqua" w:hAnsi="Book Antiqua"/>
          <w:sz w:val="24"/>
          <w:szCs w:val="24"/>
          <w:lang w:val="en-GB"/>
        </w:rPr>
        <w:t>e</w:t>
      </w:r>
      <w:r w:rsidR="003E3479" w:rsidRPr="006E7D24">
        <w:rPr>
          <w:rFonts w:ascii="Book Antiqua" w:hAnsi="Book Antiqua"/>
          <w:sz w:val="24"/>
          <w:szCs w:val="24"/>
          <w:lang w:val="en-GB"/>
        </w:rPr>
        <w:t>ly</w:t>
      </w:r>
      <w:r w:rsidR="00323261" w:rsidRPr="006E7D24">
        <w:rPr>
          <w:rFonts w:ascii="Book Antiqua" w:hAnsi="Book Antiqua"/>
          <w:sz w:val="24"/>
          <w:szCs w:val="24"/>
          <w:lang w:val="en-GB"/>
        </w:rPr>
        <w:t xml:space="preserve">. </w:t>
      </w:r>
      <w:r w:rsidR="000F0BF7" w:rsidRPr="006E7D24">
        <w:rPr>
          <w:rFonts w:ascii="Book Antiqua" w:hAnsi="Book Antiqua"/>
          <w:sz w:val="24"/>
          <w:szCs w:val="24"/>
          <w:lang w:val="en-US"/>
        </w:rPr>
        <w:t xml:space="preserve">Thus, the survivorship for aseptic loosening at </w:t>
      </w:r>
      <w:r w:rsidR="00EE0EEA" w:rsidRPr="006E7D24">
        <w:rPr>
          <w:rFonts w:ascii="Book Antiqua" w:hAnsi="Book Antiqua"/>
          <w:sz w:val="24"/>
          <w:szCs w:val="24"/>
          <w:lang w:val="en-US"/>
        </w:rPr>
        <w:t>nine</w:t>
      </w:r>
      <w:r w:rsidR="000F0BF7" w:rsidRPr="006E7D24">
        <w:rPr>
          <w:rFonts w:ascii="Book Antiqua" w:hAnsi="Book Antiqua"/>
          <w:sz w:val="24"/>
          <w:szCs w:val="24"/>
          <w:lang w:val="en-US"/>
        </w:rPr>
        <w:t xml:space="preserve"> to ten years </w:t>
      </w:r>
      <w:r w:rsidR="00794841" w:rsidRPr="006E7D24">
        <w:rPr>
          <w:rFonts w:ascii="Book Antiqua" w:hAnsi="Book Antiqua"/>
          <w:sz w:val="24"/>
          <w:szCs w:val="24"/>
          <w:lang w:val="en-US"/>
        </w:rPr>
        <w:t>was</w:t>
      </w:r>
      <w:r w:rsidR="000F0BF7" w:rsidRPr="006E7D24">
        <w:rPr>
          <w:rFonts w:ascii="Book Antiqua" w:hAnsi="Book Antiqua"/>
          <w:sz w:val="24"/>
          <w:szCs w:val="24"/>
          <w:lang w:val="en-US"/>
        </w:rPr>
        <w:t xml:space="preserve"> </w:t>
      </w:r>
      <w:r w:rsidR="000C66EF" w:rsidRPr="006E7D24">
        <w:rPr>
          <w:rFonts w:ascii="Book Antiqua" w:hAnsi="Book Antiqua"/>
          <w:sz w:val="24"/>
          <w:szCs w:val="24"/>
          <w:lang w:val="en-US"/>
        </w:rPr>
        <w:t>98.</w:t>
      </w:r>
      <w:r w:rsidR="00F54D87" w:rsidRPr="006E7D24">
        <w:rPr>
          <w:rFonts w:ascii="Book Antiqua" w:hAnsi="Book Antiqua"/>
          <w:sz w:val="24"/>
          <w:szCs w:val="24"/>
          <w:lang w:val="en-US"/>
        </w:rPr>
        <w:t>66</w:t>
      </w:r>
      <w:r w:rsidR="000C66EF" w:rsidRPr="006E7D24">
        <w:rPr>
          <w:rFonts w:ascii="Book Antiqua" w:hAnsi="Book Antiqua"/>
          <w:sz w:val="24"/>
          <w:szCs w:val="24"/>
          <w:lang w:val="en-US"/>
        </w:rPr>
        <w:t>%</w:t>
      </w:r>
      <w:r w:rsidR="000F0BF7" w:rsidRPr="006E7D24">
        <w:rPr>
          <w:rFonts w:ascii="Book Antiqua" w:hAnsi="Book Antiqua"/>
          <w:sz w:val="24"/>
          <w:szCs w:val="24"/>
          <w:lang w:val="en-US"/>
        </w:rPr>
        <w:t xml:space="preserve">. </w:t>
      </w:r>
      <w:r w:rsidR="0036179B" w:rsidRPr="006E7D24">
        <w:rPr>
          <w:rFonts w:ascii="Book Antiqua" w:eastAsiaTheme="minorEastAsia" w:hAnsi="Book Antiqua"/>
          <w:sz w:val="24"/>
          <w:szCs w:val="24"/>
          <w:lang w:val="en-US" w:eastAsia="zh-CN"/>
        </w:rPr>
        <w:t xml:space="preserve">Including one stem revision due to a symptomatic exostosis, bursitis and thigh pain as well as one revision because of a septic stem loosening, the overall survival for the stem with revision for any reason was 97.32%. </w:t>
      </w:r>
      <w:r w:rsidR="00043780" w:rsidRPr="006E7D24">
        <w:rPr>
          <w:rFonts w:ascii="Book Antiqua" w:hAnsi="Book Antiqua"/>
          <w:sz w:val="24"/>
          <w:szCs w:val="24"/>
          <w:lang w:val="en-GB"/>
        </w:rPr>
        <w:t>Besides one asymptomatic patient</w:t>
      </w:r>
      <w:r w:rsidR="00FD3090" w:rsidRPr="006E7D24">
        <w:rPr>
          <w:rFonts w:ascii="Book Antiqua" w:hAnsi="Book Antiqua"/>
          <w:sz w:val="24"/>
          <w:szCs w:val="24"/>
          <w:lang w:val="en-GB"/>
        </w:rPr>
        <w:t>,</w:t>
      </w:r>
      <w:r w:rsidR="00043780" w:rsidRPr="006E7D24">
        <w:rPr>
          <w:rFonts w:ascii="Book Antiqua" w:hAnsi="Book Antiqua"/>
          <w:sz w:val="24"/>
          <w:szCs w:val="24"/>
          <w:lang w:val="en-GB"/>
        </w:rPr>
        <w:t xml:space="preserve"> </w:t>
      </w:r>
      <w:r w:rsidR="0036179B" w:rsidRPr="006E7D24">
        <w:rPr>
          <w:rFonts w:ascii="Book Antiqua" w:hAnsi="Book Antiqua"/>
          <w:sz w:val="24"/>
          <w:szCs w:val="24"/>
          <w:lang w:val="en-GB"/>
        </w:rPr>
        <w:t xml:space="preserve">radiological </w:t>
      </w:r>
      <w:r w:rsidR="00043780" w:rsidRPr="006E7D24">
        <w:rPr>
          <w:rFonts w:ascii="Book Antiqua" w:hAnsi="Book Antiqua"/>
          <w:sz w:val="24"/>
          <w:szCs w:val="24"/>
          <w:lang w:val="en-GB"/>
        </w:rPr>
        <w:t xml:space="preserve">signs </w:t>
      </w:r>
      <w:r w:rsidR="00043780" w:rsidRPr="006E7D24">
        <w:rPr>
          <w:rFonts w:ascii="Book Antiqua" w:hAnsi="Book Antiqua"/>
          <w:sz w:val="24"/>
          <w:szCs w:val="24"/>
          <w:lang w:val="en-US"/>
        </w:rPr>
        <w:t>of a proximal stress-shielding, such as bone resorptions within the proximal Gruen zones</w:t>
      </w:r>
      <w:r w:rsidRPr="006E7D24">
        <w:rPr>
          <w:rFonts w:ascii="Book Antiqua" w:hAnsi="Book Antiqua"/>
          <w:sz w:val="24"/>
          <w:szCs w:val="24"/>
          <w:lang w:val="en-US"/>
        </w:rPr>
        <w:t>, were not noticed</w:t>
      </w:r>
      <w:r w:rsidR="00043780" w:rsidRPr="006E7D24">
        <w:rPr>
          <w:rFonts w:ascii="Book Antiqua" w:hAnsi="Book Antiqua"/>
          <w:sz w:val="24"/>
          <w:szCs w:val="24"/>
          <w:lang w:val="en-US"/>
        </w:rPr>
        <w:t xml:space="preserve">. </w:t>
      </w:r>
      <w:r w:rsidR="0036179B" w:rsidRPr="006E7D24">
        <w:rPr>
          <w:rFonts w:ascii="Book Antiqua" w:hAnsi="Book Antiqua"/>
          <w:sz w:val="24"/>
          <w:szCs w:val="24"/>
          <w:lang w:val="en-US"/>
        </w:rPr>
        <w:t>Findings suggesting a distal loading</w:t>
      </w:r>
      <w:r w:rsidR="006E7D24" w:rsidRPr="006E7D24">
        <w:rPr>
          <w:rFonts w:ascii="Book Antiqua" w:eastAsiaTheme="minorEastAsia" w:hAnsi="Book Antiqua"/>
          <w:sz w:val="24"/>
          <w:szCs w:val="24"/>
          <w:lang w:val="en-US" w:eastAsia="zh-CN"/>
        </w:rPr>
        <w:t>,</w:t>
      </w:r>
      <w:r w:rsidR="0036179B" w:rsidRPr="006E7D24">
        <w:rPr>
          <w:rFonts w:ascii="Book Antiqua" w:hAnsi="Book Antiqua"/>
          <w:sz w:val="24"/>
          <w:szCs w:val="24"/>
          <w:lang w:val="en-US"/>
        </w:rPr>
        <w:t xml:space="preserve"> </w:t>
      </w:r>
      <w:r w:rsidR="0036179B" w:rsidRPr="006E7D24">
        <w:rPr>
          <w:rFonts w:ascii="Book Antiqua" w:hAnsi="Book Antiqua"/>
          <w:i/>
          <w:sz w:val="24"/>
          <w:szCs w:val="24"/>
          <w:lang w:val="en-US"/>
        </w:rPr>
        <w:t>e.g</w:t>
      </w:r>
      <w:r w:rsidR="0036179B" w:rsidRPr="006E7D24">
        <w:rPr>
          <w:rFonts w:ascii="Book Antiqua" w:hAnsi="Book Antiqua"/>
          <w:sz w:val="24"/>
          <w:szCs w:val="24"/>
          <w:lang w:val="en-US"/>
        </w:rPr>
        <w:t>.</w:t>
      </w:r>
      <w:r w:rsidR="006E7D24" w:rsidRPr="006E7D24">
        <w:rPr>
          <w:rFonts w:ascii="Book Antiqua" w:eastAsiaTheme="minorEastAsia" w:hAnsi="Book Antiqua"/>
          <w:sz w:val="24"/>
          <w:szCs w:val="24"/>
          <w:lang w:val="en-US" w:eastAsia="zh-CN"/>
        </w:rPr>
        <w:t>,</w:t>
      </w:r>
      <w:r w:rsidR="00043780" w:rsidRPr="006E7D24">
        <w:rPr>
          <w:rFonts w:ascii="Book Antiqua" w:hAnsi="Book Antiqua"/>
          <w:sz w:val="24"/>
          <w:szCs w:val="24"/>
          <w:lang w:val="en-US"/>
        </w:rPr>
        <w:t xml:space="preserve"> </w:t>
      </w:r>
      <w:r w:rsidR="00043780" w:rsidRPr="006E7D24">
        <w:rPr>
          <w:rFonts w:ascii="Book Antiqua" w:hAnsi="Book Antiqua"/>
          <w:sz w:val="24"/>
          <w:szCs w:val="24"/>
          <w:lang w:val="en-GB"/>
        </w:rPr>
        <w:t>bony hypertrophies</w:t>
      </w:r>
      <w:r w:rsidR="00043780" w:rsidRPr="006E7D24">
        <w:rPr>
          <w:rFonts w:ascii="Book Antiqua" w:hAnsi="Book Antiqua"/>
          <w:sz w:val="24"/>
          <w:szCs w:val="24"/>
          <w:lang w:val="en-US"/>
        </w:rPr>
        <w:t xml:space="preserve"> or bone appositions </w:t>
      </w:r>
      <w:r w:rsidR="00834B2D" w:rsidRPr="006E7D24">
        <w:rPr>
          <w:rFonts w:ascii="Book Antiqua" w:hAnsi="Book Antiqua"/>
          <w:sz w:val="24"/>
          <w:szCs w:val="24"/>
          <w:lang w:val="en-US"/>
        </w:rPr>
        <w:t>of more than 2 mm</w:t>
      </w:r>
      <w:r w:rsidR="00D85BA3" w:rsidRPr="006E7D24">
        <w:rPr>
          <w:rFonts w:ascii="Book Antiqua" w:hAnsi="Book Antiqua"/>
          <w:sz w:val="24"/>
          <w:szCs w:val="24"/>
          <w:lang w:val="en-US"/>
        </w:rPr>
        <w:t xml:space="preserve">, were </w:t>
      </w:r>
      <w:r w:rsidR="00573DFA" w:rsidRPr="006E7D24">
        <w:rPr>
          <w:rFonts w:ascii="Book Antiqua" w:hAnsi="Book Antiqua"/>
          <w:sz w:val="24"/>
          <w:szCs w:val="24"/>
          <w:lang w:val="en-US"/>
        </w:rPr>
        <w:t xml:space="preserve">also not </w:t>
      </w:r>
      <w:r w:rsidRPr="006E7D24">
        <w:rPr>
          <w:rFonts w:ascii="Book Antiqua" w:hAnsi="Book Antiqua"/>
          <w:sz w:val="24"/>
          <w:szCs w:val="24"/>
          <w:lang w:val="en-US"/>
        </w:rPr>
        <w:t>detected</w:t>
      </w:r>
      <w:r w:rsidR="00043780" w:rsidRPr="006E7D24">
        <w:rPr>
          <w:rFonts w:ascii="Book Antiqua" w:hAnsi="Book Antiqua"/>
          <w:sz w:val="24"/>
          <w:szCs w:val="24"/>
          <w:lang w:val="en-US"/>
        </w:rPr>
        <w:t xml:space="preserve">. </w:t>
      </w:r>
    </w:p>
    <w:p w14:paraId="10DC6310" w14:textId="77777777" w:rsidR="00FC7961" w:rsidRPr="006E7D24" w:rsidRDefault="00FC7961" w:rsidP="006E7D24">
      <w:pPr>
        <w:spacing w:line="360" w:lineRule="auto"/>
        <w:jc w:val="both"/>
        <w:rPr>
          <w:rFonts w:ascii="Book Antiqua" w:hAnsi="Book Antiqua"/>
          <w:b/>
          <w:bCs/>
          <w:sz w:val="24"/>
          <w:szCs w:val="24"/>
          <w:lang w:val="en-GB"/>
        </w:rPr>
      </w:pPr>
    </w:p>
    <w:p w14:paraId="74035C8F" w14:textId="77777777" w:rsidR="006E7D24" w:rsidRPr="006E7D24" w:rsidRDefault="006E7D24" w:rsidP="006E7D24">
      <w:pPr>
        <w:spacing w:line="360" w:lineRule="auto"/>
        <w:jc w:val="both"/>
        <w:rPr>
          <w:rFonts w:ascii="Book Antiqua" w:eastAsiaTheme="minorEastAsia" w:hAnsi="Book Antiqua"/>
          <w:b/>
          <w:bCs/>
          <w:i/>
          <w:sz w:val="24"/>
          <w:szCs w:val="24"/>
          <w:lang w:val="en-GB" w:eastAsia="zh-CN"/>
        </w:rPr>
      </w:pPr>
      <w:r w:rsidRPr="006E7D24">
        <w:rPr>
          <w:rFonts w:ascii="Book Antiqua" w:hAnsi="Book Antiqua"/>
          <w:b/>
          <w:bCs/>
          <w:i/>
          <w:sz w:val="24"/>
          <w:szCs w:val="24"/>
          <w:lang w:val="en-GB"/>
        </w:rPr>
        <w:t>CONCLUSION</w:t>
      </w:r>
    </w:p>
    <w:p w14:paraId="6C7F7328" w14:textId="4002D3EF" w:rsidR="00BE050A" w:rsidRPr="006E7D24" w:rsidRDefault="009F0377" w:rsidP="006E7D24">
      <w:pPr>
        <w:spacing w:line="360" w:lineRule="auto"/>
        <w:jc w:val="both"/>
        <w:rPr>
          <w:rFonts w:ascii="Book Antiqua" w:eastAsia="MS PGothic" w:hAnsi="Book Antiqua"/>
          <w:sz w:val="24"/>
          <w:szCs w:val="24"/>
          <w:lang w:val="en-US"/>
        </w:rPr>
      </w:pPr>
      <w:r w:rsidRPr="006E7D24">
        <w:rPr>
          <w:rFonts w:ascii="Book Antiqua" w:hAnsi="Book Antiqua"/>
          <w:sz w:val="24"/>
          <w:szCs w:val="24"/>
          <w:lang w:val="en-GB"/>
        </w:rPr>
        <w:lastRenderedPageBreak/>
        <w:t>R</w:t>
      </w:r>
      <w:r w:rsidR="00043780" w:rsidRPr="006E7D24">
        <w:rPr>
          <w:rFonts w:ascii="Book Antiqua" w:hAnsi="Book Antiqua"/>
          <w:sz w:val="24"/>
          <w:szCs w:val="24"/>
          <w:lang w:val="en-GB"/>
        </w:rPr>
        <w:t>egard</w:t>
      </w:r>
      <w:r w:rsidRPr="006E7D24">
        <w:rPr>
          <w:rFonts w:ascii="Book Antiqua" w:hAnsi="Book Antiqua"/>
          <w:sz w:val="24"/>
          <w:szCs w:val="24"/>
          <w:lang w:val="en-GB"/>
        </w:rPr>
        <w:t xml:space="preserve">ing </w:t>
      </w:r>
      <w:r w:rsidR="00043780" w:rsidRPr="006E7D24">
        <w:rPr>
          <w:rFonts w:ascii="Book Antiqua" w:hAnsi="Book Antiqua"/>
          <w:sz w:val="24"/>
          <w:szCs w:val="24"/>
          <w:lang w:val="en-GB"/>
        </w:rPr>
        <w:t xml:space="preserve">these </w:t>
      </w:r>
      <w:r w:rsidR="00BF76A9" w:rsidRPr="006E7D24">
        <w:rPr>
          <w:rFonts w:ascii="Book Antiqua" w:hAnsi="Book Antiqua"/>
          <w:sz w:val="24"/>
          <w:szCs w:val="24"/>
          <w:lang w:val="en-GB"/>
        </w:rPr>
        <w:t xml:space="preserve">first long-term results on the </w:t>
      </w:r>
      <w:proofErr w:type="spellStart"/>
      <w:r w:rsidR="00BF76A9" w:rsidRPr="006E7D24">
        <w:rPr>
          <w:rFonts w:ascii="Book Antiqua" w:hAnsi="Book Antiqua"/>
          <w:sz w:val="24"/>
          <w:szCs w:val="24"/>
          <w:lang w:val="en-GB"/>
        </w:rPr>
        <w:t>MiniHip</w:t>
      </w:r>
      <w:r w:rsidR="00BF76A9" w:rsidRPr="006E7D24">
        <w:rPr>
          <w:rFonts w:ascii="Book Antiqua" w:hAnsi="Book Antiqua"/>
          <w:sz w:val="24"/>
          <w:szCs w:val="24"/>
          <w:vertAlign w:val="superscript"/>
          <w:lang w:val="en-GB"/>
        </w:rPr>
        <w:t>TM</w:t>
      </w:r>
      <w:proofErr w:type="spellEnd"/>
      <w:r w:rsidR="00794841" w:rsidRPr="006E7D24">
        <w:rPr>
          <w:rFonts w:ascii="Book Antiqua" w:hAnsi="Book Antiqua"/>
          <w:sz w:val="24"/>
          <w:szCs w:val="24"/>
          <w:lang w:val="en-GB"/>
        </w:rPr>
        <w:t>, t</w:t>
      </w:r>
      <w:r w:rsidR="00043780" w:rsidRPr="006E7D24">
        <w:rPr>
          <w:rFonts w:ascii="Book Antiqua" w:hAnsi="Book Antiqua"/>
          <w:sz w:val="24"/>
          <w:szCs w:val="24"/>
          <w:lang w:val="en-GB"/>
        </w:rPr>
        <w:t xml:space="preserve">he implant performed exceedingly well with a </w:t>
      </w:r>
      <w:r w:rsidR="00794841" w:rsidRPr="006E7D24">
        <w:rPr>
          <w:rFonts w:ascii="Book Antiqua" w:hAnsi="Book Antiqua"/>
          <w:sz w:val="24"/>
          <w:szCs w:val="24"/>
          <w:lang w:val="en-GB"/>
        </w:rPr>
        <w:t xml:space="preserve">high rate of </w:t>
      </w:r>
      <w:r w:rsidR="00043780" w:rsidRPr="006E7D24">
        <w:rPr>
          <w:rFonts w:ascii="Book Antiqua" w:hAnsi="Book Antiqua"/>
          <w:sz w:val="24"/>
          <w:szCs w:val="24"/>
          <w:lang w:val="en-GB"/>
        </w:rPr>
        <w:t xml:space="preserve">survivorship for </w:t>
      </w:r>
      <w:r w:rsidR="00D85BA3" w:rsidRPr="006E7D24">
        <w:rPr>
          <w:rFonts w:ascii="Book Antiqua" w:hAnsi="Book Antiqua"/>
          <w:sz w:val="24"/>
          <w:szCs w:val="24"/>
          <w:lang w:val="en-GB"/>
        </w:rPr>
        <w:t>aseptic lo</w:t>
      </w:r>
      <w:r w:rsidR="00FC7961" w:rsidRPr="006E7D24">
        <w:rPr>
          <w:rFonts w:ascii="Book Antiqua" w:hAnsi="Book Antiqua"/>
          <w:sz w:val="24"/>
          <w:szCs w:val="24"/>
          <w:lang w:val="en-GB"/>
        </w:rPr>
        <w:t>o</w:t>
      </w:r>
      <w:r w:rsidR="00D85BA3" w:rsidRPr="006E7D24">
        <w:rPr>
          <w:rFonts w:ascii="Book Antiqua" w:hAnsi="Book Antiqua"/>
          <w:sz w:val="24"/>
          <w:szCs w:val="24"/>
          <w:lang w:val="en-GB"/>
        </w:rPr>
        <w:t>sening</w:t>
      </w:r>
      <w:r w:rsidR="00043780" w:rsidRPr="006E7D24">
        <w:rPr>
          <w:rFonts w:ascii="Book Antiqua" w:hAnsi="Book Antiqua"/>
          <w:sz w:val="24"/>
          <w:szCs w:val="24"/>
          <w:lang w:val="en-GB"/>
        </w:rPr>
        <w:t xml:space="preserve">. </w:t>
      </w:r>
      <w:r w:rsidRPr="006E7D24">
        <w:rPr>
          <w:rFonts w:ascii="Book Antiqua" w:hAnsi="Book Antiqua"/>
          <w:sz w:val="24"/>
          <w:szCs w:val="24"/>
          <w:lang w:val="en-GB"/>
        </w:rPr>
        <w:t xml:space="preserve">Our radiological results within the Gruen zones support the design rationale </w:t>
      </w:r>
      <w:r w:rsidRPr="006E7D24">
        <w:rPr>
          <w:rFonts w:ascii="Book Antiqua" w:hAnsi="Book Antiqua"/>
          <w:sz w:val="24"/>
          <w:szCs w:val="24"/>
          <w:lang w:val="en-US"/>
        </w:rPr>
        <w:t xml:space="preserve">of the </w:t>
      </w:r>
      <w:proofErr w:type="spellStart"/>
      <w:r w:rsidRPr="006E7D24">
        <w:rPr>
          <w:rFonts w:ascii="Book Antiqua" w:hAnsi="Book Antiqua"/>
          <w:sz w:val="24"/>
          <w:szCs w:val="24"/>
          <w:lang w:val="en-US"/>
        </w:rPr>
        <w:t>Minihip</w:t>
      </w:r>
      <w:proofErr w:type="spellEnd"/>
      <w:r w:rsidRPr="006E7D24">
        <w:rPr>
          <w:rFonts w:ascii="Book Antiqua" w:hAnsi="Book Antiqua"/>
          <w:sz w:val="24"/>
          <w:szCs w:val="24"/>
          <w:lang w:val="en-US"/>
        </w:rPr>
        <w:t xml:space="preserve"> to provide</w:t>
      </w:r>
      <w:r w:rsidRPr="006E7D24">
        <w:rPr>
          <w:rFonts w:ascii="Book Antiqua" w:hAnsi="Book Antiqua"/>
          <w:sz w:val="24"/>
          <w:szCs w:val="24"/>
          <w:lang w:val="en-GB"/>
        </w:rPr>
        <w:t xml:space="preserve"> a reliable metaphyseal anchoring</w:t>
      </w:r>
      <w:r w:rsidRPr="006E7D24">
        <w:rPr>
          <w:rStyle w:val="st"/>
          <w:rFonts w:ascii="Book Antiqua" w:hAnsi="Book Antiqua"/>
          <w:sz w:val="24"/>
          <w:szCs w:val="24"/>
          <w:lang w:val="en-GB"/>
        </w:rPr>
        <w:t xml:space="preserve"> with </w:t>
      </w:r>
      <w:r w:rsidR="00A14B9A" w:rsidRPr="006E7D24">
        <w:rPr>
          <w:rStyle w:val="st"/>
          <w:rFonts w:ascii="Book Antiqua" w:hAnsi="Book Antiqua"/>
          <w:sz w:val="24"/>
          <w:szCs w:val="24"/>
          <w:lang w:val="en-GB"/>
        </w:rPr>
        <w:t xml:space="preserve">the expected </w:t>
      </w:r>
      <w:r w:rsidR="00794841" w:rsidRPr="006E7D24">
        <w:rPr>
          <w:rStyle w:val="st"/>
          <w:rFonts w:ascii="Book Antiqua" w:hAnsi="Book Antiqua"/>
          <w:sz w:val="24"/>
          <w:szCs w:val="24"/>
          <w:lang w:val="en-GB"/>
        </w:rPr>
        <w:t xml:space="preserve">proximal, </w:t>
      </w:r>
      <w:r w:rsidR="00A14B9A" w:rsidRPr="006E7D24">
        <w:rPr>
          <w:rStyle w:val="st"/>
          <w:rFonts w:ascii="Book Antiqua" w:hAnsi="Book Antiqua"/>
          <w:sz w:val="24"/>
          <w:szCs w:val="24"/>
          <w:lang w:val="en-GB"/>
        </w:rPr>
        <w:t xml:space="preserve">more </w:t>
      </w:r>
      <w:r w:rsidRPr="006E7D24">
        <w:rPr>
          <w:rStyle w:val="st"/>
          <w:rFonts w:ascii="Book Antiqua" w:hAnsi="Book Antiqua"/>
          <w:sz w:val="24"/>
          <w:szCs w:val="24"/>
          <w:lang w:val="en-GB"/>
        </w:rPr>
        <w:t xml:space="preserve">physiological </w:t>
      </w:r>
      <w:r w:rsidRPr="006E7D24">
        <w:rPr>
          <w:rStyle w:val="Emphasis"/>
          <w:rFonts w:ascii="Book Antiqua" w:hAnsi="Book Antiqua"/>
          <w:i w:val="0"/>
          <w:sz w:val="24"/>
          <w:szCs w:val="24"/>
          <w:lang w:val="en-GB"/>
        </w:rPr>
        <w:t>load transfer</w:t>
      </w:r>
      <w:r w:rsidRPr="006E7D24">
        <w:rPr>
          <w:rStyle w:val="st"/>
          <w:rFonts w:ascii="Book Antiqua" w:hAnsi="Book Antiqua"/>
          <w:sz w:val="24"/>
          <w:szCs w:val="24"/>
          <w:lang w:val="en-GB"/>
        </w:rPr>
        <w:t>.</w:t>
      </w:r>
      <w:r w:rsidR="00BE46F9" w:rsidRPr="006E7D24">
        <w:rPr>
          <w:rFonts w:ascii="Book Antiqua" w:eastAsia="MS PGothic" w:hAnsi="Book Antiqua"/>
          <w:sz w:val="24"/>
          <w:szCs w:val="24"/>
          <w:lang w:val="en-US"/>
        </w:rPr>
        <w:t xml:space="preserve"> </w:t>
      </w:r>
      <w:r w:rsidR="004D4F5E" w:rsidRPr="006E7D24">
        <w:rPr>
          <w:rFonts w:ascii="Book Antiqua" w:eastAsia="MS PGothic" w:hAnsi="Book Antiqua"/>
          <w:sz w:val="24"/>
          <w:szCs w:val="24"/>
          <w:lang w:val="en-US"/>
        </w:rPr>
        <w:t>This might minimize or ex</w:t>
      </w:r>
      <w:r w:rsidR="00794841" w:rsidRPr="006E7D24">
        <w:rPr>
          <w:rFonts w:ascii="Book Antiqua" w:eastAsia="MS PGothic" w:hAnsi="Book Antiqua"/>
          <w:sz w:val="24"/>
          <w:szCs w:val="24"/>
          <w:lang w:val="en-US"/>
        </w:rPr>
        <w:t>c</w:t>
      </w:r>
      <w:r w:rsidR="004D4F5E" w:rsidRPr="006E7D24">
        <w:rPr>
          <w:rFonts w:ascii="Book Antiqua" w:eastAsia="MS PGothic" w:hAnsi="Book Antiqua"/>
          <w:sz w:val="24"/>
          <w:szCs w:val="24"/>
          <w:lang w:val="en-US"/>
        </w:rPr>
        <w:t xml:space="preserve">lude a stress shielding which might be associated with thigh pain, proximal bone loss and an increased risk of aseptic loosening. </w:t>
      </w:r>
      <w:r w:rsidR="00A14B9A" w:rsidRPr="006E7D24">
        <w:rPr>
          <w:rFonts w:ascii="Book Antiqua" w:eastAsia="MS PGothic" w:hAnsi="Book Antiqua"/>
          <w:sz w:val="24"/>
          <w:szCs w:val="24"/>
          <w:lang w:val="en-US"/>
        </w:rPr>
        <w:t xml:space="preserve">The </w:t>
      </w:r>
      <w:proofErr w:type="spellStart"/>
      <w:r w:rsidR="00A14B9A" w:rsidRPr="006E7D24">
        <w:rPr>
          <w:rFonts w:ascii="Book Antiqua" w:eastAsia="MS PGothic" w:hAnsi="Book Antiqua"/>
          <w:sz w:val="24"/>
          <w:szCs w:val="24"/>
          <w:lang w:val="en-US"/>
        </w:rPr>
        <w:t>MiniHip</w:t>
      </w:r>
      <w:r w:rsidR="00A14B9A" w:rsidRPr="006E7D24">
        <w:rPr>
          <w:rFonts w:ascii="Book Antiqua" w:eastAsia="MS PGothic" w:hAnsi="Book Antiqua"/>
          <w:sz w:val="24"/>
          <w:szCs w:val="24"/>
          <w:vertAlign w:val="superscript"/>
          <w:lang w:val="en-US"/>
        </w:rPr>
        <w:t>TM</w:t>
      </w:r>
      <w:proofErr w:type="spellEnd"/>
      <w:r w:rsidR="00A14B9A" w:rsidRPr="006E7D24">
        <w:rPr>
          <w:rFonts w:ascii="Book Antiqua" w:eastAsia="MS PGothic" w:hAnsi="Book Antiqua"/>
          <w:sz w:val="24"/>
          <w:szCs w:val="24"/>
          <w:lang w:val="en-US"/>
        </w:rPr>
        <w:t xml:space="preserve"> is a reliable partial-neck retaining prosthesis with good </w:t>
      </w:r>
      <w:r w:rsidR="004D4F5E" w:rsidRPr="006E7D24">
        <w:rPr>
          <w:rFonts w:ascii="Book Antiqua" w:eastAsia="MS PGothic" w:hAnsi="Book Antiqua"/>
          <w:sz w:val="24"/>
          <w:szCs w:val="24"/>
          <w:lang w:val="en-US"/>
        </w:rPr>
        <w:t xml:space="preserve">a clinical </w:t>
      </w:r>
      <w:r w:rsidR="00A14B9A" w:rsidRPr="006E7D24">
        <w:rPr>
          <w:rFonts w:ascii="Book Antiqua" w:eastAsia="MS PGothic" w:hAnsi="Book Antiqua"/>
          <w:sz w:val="24"/>
          <w:szCs w:val="24"/>
          <w:lang w:val="en-US"/>
        </w:rPr>
        <w:t>long</w:t>
      </w:r>
      <w:r w:rsidR="00794841" w:rsidRPr="006E7D24">
        <w:rPr>
          <w:rFonts w:ascii="Book Antiqua" w:eastAsia="MS PGothic" w:hAnsi="Book Antiqua"/>
          <w:sz w:val="24"/>
          <w:szCs w:val="24"/>
          <w:lang w:val="en-US"/>
        </w:rPr>
        <w:t>-</w:t>
      </w:r>
      <w:r w:rsidR="00A14B9A" w:rsidRPr="006E7D24">
        <w:rPr>
          <w:rFonts w:ascii="Book Antiqua" w:eastAsia="MS PGothic" w:hAnsi="Book Antiqua"/>
          <w:sz w:val="24"/>
          <w:szCs w:val="24"/>
          <w:lang w:val="en-US"/>
        </w:rPr>
        <w:t>term</w:t>
      </w:r>
      <w:r w:rsidR="004D4F5E" w:rsidRPr="006E7D24">
        <w:rPr>
          <w:rFonts w:ascii="Book Antiqua" w:eastAsia="MS PGothic" w:hAnsi="Book Antiqua"/>
          <w:sz w:val="24"/>
          <w:szCs w:val="24"/>
          <w:lang w:val="en-US"/>
        </w:rPr>
        <w:t xml:space="preserve"> outcome</w:t>
      </w:r>
      <w:r w:rsidR="00A14B9A" w:rsidRPr="006E7D24">
        <w:rPr>
          <w:rFonts w:ascii="Book Antiqua" w:eastAsia="MS PGothic" w:hAnsi="Book Antiqua"/>
          <w:sz w:val="24"/>
          <w:szCs w:val="24"/>
          <w:lang w:val="en-US"/>
        </w:rPr>
        <w:t xml:space="preserve"> in younger as well as elderly patients. </w:t>
      </w:r>
    </w:p>
    <w:p w14:paraId="05B4FF04" w14:textId="77777777" w:rsidR="00A14B9A" w:rsidRPr="006E7D24" w:rsidRDefault="00A14B9A" w:rsidP="006E7D24">
      <w:pPr>
        <w:spacing w:line="360" w:lineRule="auto"/>
        <w:jc w:val="both"/>
        <w:rPr>
          <w:rFonts w:ascii="Book Antiqua" w:eastAsia="MS PGothic" w:hAnsi="Book Antiqua"/>
          <w:sz w:val="24"/>
          <w:szCs w:val="24"/>
          <w:lang w:val="en-US"/>
        </w:rPr>
      </w:pPr>
    </w:p>
    <w:p w14:paraId="083C5F9F" w14:textId="376B36F2" w:rsidR="00C013A2" w:rsidRPr="006E7D24" w:rsidRDefault="00617FEB" w:rsidP="006E7D24">
      <w:pPr>
        <w:pStyle w:val="Heading1"/>
        <w:spacing w:before="0" w:beforeAutospacing="0" w:after="0" w:afterAutospacing="0" w:line="360" w:lineRule="auto"/>
        <w:jc w:val="both"/>
        <w:rPr>
          <w:rFonts w:ascii="Book Antiqua" w:hAnsi="Book Antiqua"/>
          <w:b w:val="0"/>
          <w:sz w:val="24"/>
          <w:szCs w:val="24"/>
          <w:lang w:val="en-US"/>
        </w:rPr>
      </w:pPr>
      <w:r w:rsidRPr="006E7D24">
        <w:rPr>
          <w:rFonts w:ascii="Book Antiqua" w:hAnsi="Book Antiqua"/>
          <w:sz w:val="24"/>
          <w:szCs w:val="24"/>
          <w:lang w:val="en-US"/>
        </w:rPr>
        <w:t>K</w:t>
      </w:r>
      <w:r w:rsidR="00665EBB" w:rsidRPr="006E7D24">
        <w:rPr>
          <w:rFonts w:ascii="Book Antiqua" w:hAnsi="Book Antiqua"/>
          <w:sz w:val="24"/>
          <w:szCs w:val="24"/>
          <w:lang w:val="en-US"/>
        </w:rPr>
        <w:t>ey</w:t>
      </w:r>
      <w:r w:rsidR="006E7D24" w:rsidRPr="006E7D24">
        <w:rPr>
          <w:rFonts w:ascii="Book Antiqua" w:eastAsiaTheme="minorEastAsia" w:hAnsi="Book Antiqua"/>
          <w:sz w:val="24"/>
          <w:szCs w:val="24"/>
          <w:lang w:val="en-US" w:eastAsia="zh-CN"/>
        </w:rPr>
        <w:t xml:space="preserve"> </w:t>
      </w:r>
      <w:r w:rsidR="00665EBB" w:rsidRPr="006E7D24">
        <w:rPr>
          <w:rFonts w:ascii="Book Antiqua" w:hAnsi="Book Antiqua"/>
          <w:sz w:val="24"/>
          <w:szCs w:val="24"/>
          <w:lang w:val="en-US"/>
        </w:rPr>
        <w:t>words:</w:t>
      </w:r>
      <w:r w:rsidR="00BF76A9" w:rsidRPr="006E7D24">
        <w:rPr>
          <w:rFonts w:ascii="Book Antiqua" w:hAnsi="Book Antiqua"/>
          <w:b w:val="0"/>
          <w:sz w:val="24"/>
          <w:szCs w:val="24"/>
          <w:lang w:val="en-US"/>
        </w:rPr>
        <w:t xml:space="preserve"> </w:t>
      </w:r>
      <w:r w:rsidR="006E7D24" w:rsidRPr="006E7D24">
        <w:rPr>
          <w:rFonts w:ascii="Book Antiqua" w:hAnsi="Book Antiqua"/>
          <w:b w:val="0"/>
          <w:sz w:val="24"/>
          <w:szCs w:val="24"/>
          <w:lang w:val="en-US"/>
        </w:rPr>
        <w:t xml:space="preserve">Primary </w:t>
      </w:r>
      <w:r w:rsidR="00BF76A9" w:rsidRPr="006E7D24">
        <w:rPr>
          <w:rFonts w:ascii="Book Antiqua" w:hAnsi="Book Antiqua"/>
          <w:b w:val="0"/>
          <w:sz w:val="24"/>
          <w:szCs w:val="24"/>
          <w:lang w:val="en-US"/>
        </w:rPr>
        <w:t>hip arthroplasty</w:t>
      </w:r>
      <w:r w:rsidR="00047276" w:rsidRPr="006E7D24">
        <w:rPr>
          <w:rFonts w:ascii="Book Antiqua" w:hAnsi="Book Antiqua"/>
          <w:b w:val="0"/>
          <w:sz w:val="24"/>
          <w:szCs w:val="24"/>
          <w:lang w:val="en-US"/>
        </w:rPr>
        <w:t xml:space="preserve">; </w:t>
      </w:r>
      <w:r w:rsidR="006E7D24" w:rsidRPr="006E7D24">
        <w:rPr>
          <w:rFonts w:ascii="Book Antiqua" w:hAnsi="Book Antiqua"/>
          <w:b w:val="0"/>
          <w:sz w:val="24"/>
          <w:szCs w:val="24"/>
          <w:lang w:val="en-US"/>
        </w:rPr>
        <w:t xml:space="preserve">Short </w:t>
      </w:r>
      <w:r w:rsidR="00BF76A9" w:rsidRPr="006E7D24">
        <w:rPr>
          <w:rFonts w:ascii="Book Antiqua" w:hAnsi="Book Antiqua"/>
          <w:b w:val="0"/>
          <w:sz w:val="24"/>
          <w:szCs w:val="24"/>
          <w:lang w:val="en-US"/>
        </w:rPr>
        <w:t xml:space="preserve">stem </w:t>
      </w:r>
      <w:proofErr w:type="spellStart"/>
      <w:r w:rsidR="00BF76A9" w:rsidRPr="006E7D24">
        <w:rPr>
          <w:rFonts w:ascii="Book Antiqua" w:hAnsi="Book Antiqua"/>
          <w:b w:val="0"/>
          <w:sz w:val="24"/>
          <w:szCs w:val="24"/>
          <w:lang w:val="en-US"/>
        </w:rPr>
        <w:t>endoprothesis</w:t>
      </w:r>
      <w:proofErr w:type="spellEnd"/>
      <w:r w:rsidR="00047276" w:rsidRPr="006E7D24">
        <w:rPr>
          <w:rFonts w:ascii="Book Antiqua" w:hAnsi="Book Antiqua"/>
          <w:b w:val="0"/>
          <w:sz w:val="24"/>
          <w:szCs w:val="24"/>
          <w:lang w:val="en-US"/>
        </w:rPr>
        <w:t>;</w:t>
      </w:r>
      <w:r w:rsidR="00BF76A9" w:rsidRPr="006E7D24">
        <w:rPr>
          <w:rFonts w:ascii="Book Antiqua" w:hAnsi="Book Antiqua"/>
          <w:b w:val="0"/>
          <w:sz w:val="24"/>
          <w:szCs w:val="24"/>
          <w:lang w:val="en-US"/>
        </w:rPr>
        <w:t xml:space="preserve"> </w:t>
      </w:r>
      <w:r w:rsidR="006E7D24" w:rsidRPr="006E7D24">
        <w:rPr>
          <w:rFonts w:ascii="Book Antiqua" w:hAnsi="Book Antiqua"/>
          <w:b w:val="0"/>
          <w:sz w:val="24"/>
          <w:szCs w:val="24"/>
          <w:lang w:val="en-US"/>
        </w:rPr>
        <w:t xml:space="preserve">Prospective </w:t>
      </w:r>
      <w:r w:rsidR="00BF76A9" w:rsidRPr="006E7D24">
        <w:rPr>
          <w:rFonts w:ascii="Book Antiqua" w:hAnsi="Book Antiqua"/>
          <w:b w:val="0"/>
          <w:sz w:val="24"/>
          <w:szCs w:val="24"/>
          <w:lang w:val="en-US"/>
        </w:rPr>
        <w:t>follow-up study</w:t>
      </w:r>
      <w:r w:rsidR="00047276" w:rsidRPr="006E7D24">
        <w:rPr>
          <w:rFonts w:ascii="Book Antiqua" w:hAnsi="Book Antiqua"/>
          <w:b w:val="0"/>
          <w:sz w:val="24"/>
          <w:szCs w:val="24"/>
          <w:lang w:val="en-US"/>
        </w:rPr>
        <w:t>;</w:t>
      </w:r>
      <w:r w:rsidR="00BF76A9" w:rsidRPr="006E7D24">
        <w:rPr>
          <w:rFonts w:ascii="Book Antiqua" w:hAnsi="Book Antiqua"/>
          <w:b w:val="0"/>
          <w:sz w:val="24"/>
          <w:szCs w:val="24"/>
          <w:lang w:val="en-US"/>
        </w:rPr>
        <w:t xml:space="preserve"> </w:t>
      </w:r>
      <w:r w:rsidR="006E7D24" w:rsidRPr="006E7D24">
        <w:rPr>
          <w:rFonts w:ascii="Book Antiqua" w:hAnsi="Book Antiqua"/>
          <w:b w:val="0"/>
          <w:sz w:val="24"/>
          <w:szCs w:val="24"/>
          <w:lang w:val="en-US"/>
        </w:rPr>
        <w:t>Long</w:t>
      </w:r>
      <w:r w:rsidR="00BF76A9" w:rsidRPr="006E7D24">
        <w:rPr>
          <w:rFonts w:ascii="Book Antiqua" w:hAnsi="Book Antiqua"/>
          <w:b w:val="0"/>
          <w:sz w:val="24"/>
          <w:szCs w:val="24"/>
          <w:lang w:val="en-US"/>
        </w:rPr>
        <w:t>-term results</w:t>
      </w:r>
      <w:r w:rsidR="00047276" w:rsidRPr="006E7D24">
        <w:rPr>
          <w:rFonts w:ascii="Book Antiqua" w:hAnsi="Book Antiqua"/>
          <w:b w:val="0"/>
          <w:sz w:val="24"/>
          <w:szCs w:val="24"/>
          <w:lang w:val="en-US"/>
        </w:rPr>
        <w:t>;</w:t>
      </w:r>
      <w:r w:rsidR="009F0377" w:rsidRPr="006E7D24">
        <w:rPr>
          <w:rFonts w:ascii="Book Antiqua" w:hAnsi="Book Antiqua"/>
          <w:b w:val="0"/>
          <w:sz w:val="24"/>
          <w:szCs w:val="24"/>
          <w:lang w:val="en-US"/>
        </w:rPr>
        <w:t xml:space="preserve"> </w:t>
      </w:r>
      <w:r w:rsidR="006E7D24" w:rsidRPr="006E7D24">
        <w:rPr>
          <w:rFonts w:ascii="Book Antiqua" w:hAnsi="Book Antiqua"/>
          <w:b w:val="0"/>
          <w:sz w:val="24"/>
          <w:szCs w:val="24"/>
          <w:lang w:val="en-US"/>
        </w:rPr>
        <w:t>Stress</w:t>
      </w:r>
      <w:r w:rsidR="009F0377" w:rsidRPr="006E7D24">
        <w:rPr>
          <w:rFonts w:ascii="Book Antiqua" w:hAnsi="Book Antiqua"/>
          <w:b w:val="0"/>
          <w:sz w:val="24"/>
          <w:szCs w:val="24"/>
          <w:lang w:val="en-US"/>
        </w:rPr>
        <w:t>-shielding</w:t>
      </w:r>
    </w:p>
    <w:p w14:paraId="0F2D1BB3" w14:textId="77777777" w:rsidR="00C013A2" w:rsidRPr="006E7D24" w:rsidRDefault="00C013A2" w:rsidP="006E7D24">
      <w:pPr>
        <w:spacing w:line="360" w:lineRule="auto"/>
        <w:jc w:val="both"/>
        <w:rPr>
          <w:rFonts w:ascii="Book Antiqua" w:eastAsiaTheme="minorEastAsia" w:hAnsi="Book Antiqua"/>
          <w:sz w:val="24"/>
          <w:szCs w:val="24"/>
          <w:lang w:val="en-US" w:eastAsia="zh-CN"/>
        </w:rPr>
      </w:pPr>
    </w:p>
    <w:p w14:paraId="00EC8517" w14:textId="77777777" w:rsidR="006E7D24" w:rsidRPr="006E7D24" w:rsidRDefault="006E7D24" w:rsidP="006E7D24">
      <w:pPr>
        <w:spacing w:line="360" w:lineRule="auto"/>
        <w:jc w:val="both"/>
        <w:rPr>
          <w:rFonts w:ascii="Book Antiqua" w:hAnsi="Book Antiqua" w:cs="Arial"/>
          <w:sz w:val="24"/>
          <w:szCs w:val="24"/>
        </w:rPr>
      </w:pPr>
      <w:r w:rsidRPr="006E7D24">
        <w:rPr>
          <w:rFonts w:ascii="Book Antiqua" w:hAnsi="Book Antiqua"/>
          <w:b/>
          <w:sz w:val="24"/>
          <w:szCs w:val="24"/>
        </w:rPr>
        <w:t xml:space="preserve">© </w:t>
      </w:r>
      <w:r w:rsidRPr="006E7D24">
        <w:rPr>
          <w:rFonts w:ascii="Book Antiqua" w:hAnsi="Book Antiqua" w:cs="Arial"/>
          <w:b/>
          <w:sz w:val="24"/>
          <w:szCs w:val="24"/>
        </w:rPr>
        <w:t>The Author(s) 2018.</w:t>
      </w:r>
      <w:r w:rsidRPr="006E7D24">
        <w:rPr>
          <w:rFonts w:ascii="Book Antiqua" w:hAnsi="Book Antiqua" w:cs="Arial"/>
          <w:sz w:val="24"/>
          <w:szCs w:val="24"/>
        </w:rPr>
        <w:t xml:space="preserve"> Published by Baishideng Publishing Group Inc. All rights reserved.</w:t>
      </w:r>
    </w:p>
    <w:p w14:paraId="2727C4AC" w14:textId="77777777" w:rsidR="006E7D24" w:rsidRPr="006E7D24" w:rsidRDefault="006E7D24" w:rsidP="006E7D24">
      <w:pPr>
        <w:spacing w:line="360" w:lineRule="auto"/>
        <w:jc w:val="both"/>
        <w:rPr>
          <w:rFonts w:ascii="Book Antiqua" w:eastAsiaTheme="minorEastAsia" w:hAnsi="Book Antiqua"/>
          <w:sz w:val="24"/>
          <w:szCs w:val="24"/>
          <w:lang w:eastAsia="zh-CN"/>
        </w:rPr>
      </w:pPr>
    </w:p>
    <w:p w14:paraId="127A677A" w14:textId="4D373B53" w:rsidR="000A1DBA" w:rsidRPr="006E7D24" w:rsidRDefault="00665EBB" w:rsidP="006E7D24">
      <w:pPr>
        <w:spacing w:line="360" w:lineRule="auto"/>
        <w:jc w:val="both"/>
        <w:rPr>
          <w:rFonts w:ascii="Book Antiqua" w:eastAsia="MS PGothic" w:hAnsi="Book Antiqua"/>
          <w:sz w:val="24"/>
          <w:szCs w:val="24"/>
          <w:lang w:val="en-US"/>
        </w:rPr>
      </w:pPr>
      <w:r w:rsidRPr="006E7D24">
        <w:rPr>
          <w:rFonts w:ascii="Book Antiqua" w:eastAsia="MS PGothic" w:hAnsi="Book Antiqua"/>
          <w:b/>
          <w:sz w:val="24"/>
          <w:szCs w:val="24"/>
          <w:lang w:val="en-US"/>
        </w:rPr>
        <w:t>Core tip:</w:t>
      </w:r>
      <w:r w:rsidRPr="006E7D24">
        <w:rPr>
          <w:rFonts w:ascii="Book Antiqua" w:eastAsia="MS PGothic" w:hAnsi="Book Antiqua"/>
          <w:sz w:val="24"/>
          <w:szCs w:val="24"/>
          <w:lang w:val="en-US"/>
        </w:rPr>
        <w:t xml:space="preserve"> </w:t>
      </w:r>
      <w:bookmarkStart w:id="11" w:name="_Hlk487735177"/>
      <w:bookmarkStart w:id="12" w:name="_Hlk487573889"/>
      <w:bookmarkStart w:id="13" w:name="_GoBack"/>
      <w:r w:rsidR="002270CB" w:rsidRPr="006E7D24">
        <w:rPr>
          <w:rFonts w:ascii="Book Antiqua" w:eastAsia="MS PGothic" w:hAnsi="Book Antiqua"/>
          <w:sz w:val="24"/>
          <w:szCs w:val="24"/>
          <w:lang w:val="en-US"/>
        </w:rPr>
        <w:t xml:space="preserve">An innovative aspect of the </w:t>
      </w:r>
      <w:proofErr w:type="spellStart"/>
      <w:r w:rsidR="002270CB" w:rsidRPr="006E7D24">
        <w:rPr>
          <w:rFonts w:ascii="Book Antiqua" w:eastAsia="MS PGothic" w:hAnsi="Book Antiqua"/>
          <w:sz w:val="24"/>
          <w:szCs w:val="24"/>
          <w:lang w:val="en-US"/>
        </w:rPr>
        <w:t>MiniHip</w:t>
      </w:r>
      <w:r w:rsidR="002270CB" w:rsidRPr="006E7D24">
        <w:rPr>
          <w:rFonts w:ascii="Book Antiqua" w:eastAsia="MS PGothic" w:hAnsi="Book Antiqua"/>
          <w:sz w:val="24"/>
          <w:szCs w:val="24"/>
          <w:vertAlign w:val="superscript"/>
          <w:lang w:val="en-US"/>
        </w:rPr>
        <w:t>TM</w:t>
      </w:r>
      <w:proofErr w:type="spellEnd"/>
      <w:r w:rsidR="002270CB" w:rsidRPr="006E7D24">
        <w:rPr>
          <w:rFonts w:ascii="Book Antiqua" w:eastAsia="MS PGothic" w:hAnsi="Book Antiqua"/>
          <w:sz w:val="24"/>
          <w:szCs w:val="24"/>
          <w:lang w:val="en-US"/>
        </w:rPr>
        <w:t xml:space="preserve"> short stem prosthesis is that the design provides the possibility to restore </w:t>
      </w:r>
      <w:r w:rsidR="00033989" w:rsidRPr="006E7D24">
        <w:rPr>
          <w:rFonts w:ascii="Book Antiqua" w:eastAsia="MS PGothic" w:hAnsi="Book Antiqua"/>
          <w:sz w:val="24"/>
          <w:szCs w:val="24"/>
          <w:lang w:val="en-US"/>
        </w:rPr>
        <w:t xml:space="preserve">the </w:t>
      </w:r>
      <w:r w:rsidR="002270CB" w:rsidRPr="006E7D24">
        <w:rPr>
          <w:rFonts w:ascii="Book Antiqua" w:eastAsia="MS PGothic" w:hAnsi="Book Antiqua"/>
          <w:sz w:val="24"/>
          <w:szCs w:val="24"/>
          <w:lang w:val="en-US"/>
        </w:rPr>
        <w:t xml:space="preserve">joint geometry by using an individual femoral neck cut. </w:t>
      </w:r>
      <w:r w:rsidR="000A1DBA" w:rsidRPr="006E7D24">
        <w:rPr>
          <w:rFonts w:ascii="Book Antiqua" w:eastAsia="MS PGothic" w:hAnsi="Book Antiqua"/>
          <w:sz w:val="24"/>
          <w:szCs w:val="24"/>
          <w:lang w:val="en-US"/>
        </w:rPr>
        <w:t>In general</w:t>
      </w:r>
      <w:r w:rsidR="00961AF3" w:rsidRPr="006E7D24">
        <w:rPr>
          <w:rFonts w:ascii="Book Antiqua" w:eastAsia="MS PGothic" w:hAnsi="Book Antiqua"/>
          <w:sz w:val="24"/>
          <w:szCs w:val="24"/>
          <w:lang w:val="en-US"/>
        </w:rPr>
        <w:t xml:space="preserve">, </w:t>
      </w:r>
      <w:r w:rsidR="000A1DBA" w:rsidRPr="006E7D24">
        <w:rPr>
          <w:rFonts w:ascii="Book Antiqua" w:eastAsia="MS PGothic" w:hAnsi="Book Antiqua"/>
          <w:sz w:val="24"/>
          <w:szCs w:val="24"/>
          <w:lang w:val="en-US"/>
        </w:rPr>
        <w:t xml:space="preserve">there is an increasing demand </w:t>
      </w:r>
      <w:r w:rsidR="00617FEB" w:rsidRPr="006E7D24">
        <w:rPr>
          <w:rFonts w:ascii="Book Antiqua" w:eastAsia="MS PGothic" w:hAnsi="Book Antiqua"/>
          <w:sz w:val="24"/>
          <w:szCs w:val="24"/>
          <w:lang w:val="en-US"/>
        </w:rPr>
        <w:t>for</w:t>
      </w:r>
      <w:r w:rsidR="000A1DBA" w:rsidRPr="006E7D24">
        <w:rPr>
          <w:rFonts w:ascii="Book Antiqua" w:eastAsia="MS PGothic" w:hAnsi="Book Antiqua"/>
          <w:sz w:val="24"/>
          <w:szCs w:val="24"/>
          <w:lang w:val="en-US"/>
        </w:rPr>
        <w:t xml:space="preserve"> </w:t>
      </w:r>
      <w:r w:rsidR="00961AF3" w:rsidRPr="006E7D24">
        <w:rPr>
          <w:rFonts w:ascii="Book Antiqua" w:eastAsia="MS PGothic" w:hAnsi="Book Antiqua"/>
          <w:sz w:val="24"/>
          <w:szCs w:val="24"/>
          <w:lang w:val="en-US"/>
        </w:rPr>
        <w:t xml:space="preserve">long-term results of </w:t>
      </w:r>
      <w:r w:rsidR="000A1DBA" w:rsidRPr="006E7D24">
        <w:rPr>
          <w:rFonts w:ascii="Book Antiqua" w:eastAsia="MS PGothic" w:hAnsi="Book Antiqua"/>
          <w:sz w:val="24"/>
          <w:szCs w:val="24"/>
          <w:lang w:val="en-US"/>
        </w:rPr>
        <w:t xml:space="preserve">newer </w:t>
      </w:r>
      <w:r w:rsidR="00961AF3" w:rsidRPr="006E7D24">
        <w:rPr>
          <w:rFonts w:ascii="Book Antiqua" w:eastAsia="MS PGothic" w:hAnsi="Book Antiqua"/>
          <w:sz w:val="24"/>
          <w:szCs w:val="24"/>
          <w:lang w:val="en-US"/>
        </w:rPr>
        <w:t>arthroplasty systems</w:t>
      </w:r>
      <w:r w:rsidR="000A1DBA" w:rsidRPr="006E7D24">
        <w:rPr>
          <w:rFonts w:ascii="Book Antiqua" w:eastAsia="MS PGothic" w:hAnsi="Book Antiqua"/>
          <w:sz w:val="24"/>
          <w:szCs w:val="24"/>
          <w:lang w:val="en-US"/>
        </w:rPr>
        <w:t xml:space="preserve">. </w:t>
      </w:r>
      <w:r w:rsidR="002C391C" w:rsidRPr="006E7D24">
        <w:rPr>
          <w:rFonts w:ascii="Book Antiqua" w:eastAsia="MS PGothic" w:hAnsi="Book Antiqua"/>
          <w:sz w:val="24"/>
          <w:szCs w:val="24"/>
          <w:lang w:val="en-US"/>
        </w:rPr>
        <w:t>I</w:t>
      </w:r>
      <w:r w:rsidR="00961AF3" w:rsidRPr="006E7D24">
        <w:rPr>
          <w:rFonts w:ascii="Book Antiqua" w:eastAsia="MS PGothic" w:hAnsi="Book Antiqua"/>
          <w:sz w:val="24"/>
          <w:szCs w:val="24"/>
          <w:lang w:val="en-US"/>
        </w:rPr>
        <w:t>n contra</w:t>
      </w:r>
      <w:r w:rsidR="00305865" w:rsidRPr="006E7D24">
        <w:rPr>
          <w:rFonts w:ascii="Book Antiqua" w:eastAsia="MS PGothic" w:hAnsi="Book Antiqua"/>
          <w:sz w:val="24"/>
          <w:szCs w:val="24"/>
          <w:lang w:val="en-US"/>
        </w:rPr>
        <w:t>s</w:t>
      </w:r>
      <w:r w:rsidR="00961AF3" w:rsidRPr="006E7D24">
        <w:rPr>
          <w:rFonts w:ascii="Book Antiqua" w:eastAsia="MS PGothic" w:hAnsi="Book Antiqua"/>
          <w:sz w:val="24"/>
          <w:szCs w:val="24"/>
          <w:lang w:val="en-US"/>
        </w:rPr>
        <w:t>t to other stud</w:t>
      </w:r>
      <w:r w:rsidR="00305865" w:rsidRPr="006E7D24">
        <w:rPr>
          <w:rFonts w:ascii="Book Antiqua" w:eastAsia="MS PGothic" w:hAnsi="Book Antiqua"/>
          <w:sz w:val="24"/>
          <w:szCs w:val="24"/>
          <w:lang w:val="en-US"/>
        </w:rPr>
        <w:t>i</w:t>
      </w:r>
      <w:r w:rsidR="00961AF3" w:rsidRPr="006E7D24">
        <w:rPr>
          <w:rFonts w:ascii="Book Antiqua" w:eastAsia="MS PGothic" w:hAnsi="Book Antiqua"/>
          <w:sz w:val="24"/>
          <w:szCs w:val="24"/>
          <w:lang w:val="en-US"/>
        </w:rPr>
        <w:t>es on short</w:t>
      </w:r>
      <w:r w:rsidR="002C391C" w:rsidRPr="006E7D24">
        <w:rPr>
          <w:rFonts w:ascii="Book Antiqua" w:eastAsia="MS PGothic" w:hAnsi="Book Antiqua"/>
          <w:sz w:val="24"/>
          <w:szCs w:val="24"/>
          <w:lang w:val="en-US"/>
        </w:rPr>
        <w:t xml:space="preserve"> </w:t>
      </w:r>
      <w:r w:rsidR="00961AF3" w:rsidRPr="006E7D24">
        <w:rPr>
          <w:rFonts w:ascii="Book Antiqua" w:eastAsia="MS PGothic" w:hAnsi="Book Antiqua"/>
          <w:sz w:val="24"/>
          <w:szCs w:val="24"/>
          <w:lang w:val="en-US"/>
        </w:rPr>
        <w:t>stems for hip replacement</w:t>
      </w:r>
      <w:r w:rsidR="00305865" w:rsidRPr="006E7D24">
        <w:rPr>
          <w:rFonts w:ascii="Book Antiqua" w:eastAsia="MS PGothic" w:hAnsi="Book Antiqua"/>
          <w:sz w:val="24"/>
          <w:szCs w:val="24"/>
          <w:lang w:val="en-US"/>
        </w:rPr>
        <w:t>,</w:t>
      </w:r>
      <w:r w:rsidR="00961AF3" w:rsidRPr="006E7D24">
        <w:rPr>
          <w:rFonts w:ascii="Book Antiqua" w:eastAsia="MS PGothic" w:hAnsi="Book Antiqua"/>
          <w:sz w:val="24"/>
          <w:szCs w:val="24"/>
          <w:lang w:val="en-US"/>
        </w:rPr>
        <w:t xml:space="preserve"> t</w:t>
      </w:r>
      <w:r w:rsidR="005564CB" w:rsidRPr="006E7D24">
        <w:rPr>
          <w:rFonts w:ascii="Book Antiqua" w:eastAsia="MS PGothic" w:hAnsi="Book Antiqua"/>
          <w:sz w:val="24"/>
          <w:szCs w:val="24"/>
          <w:lang w:val="en-US"/>
        </w:rPr>
        <w:t xml:space="preserve">his study was explicitly not only conducted in young and active patients. </w:t>
      </w:r>
      <w:r w:rsidR="000A1DBA" w:rsidRPr="006E7D24">
        <w:rPr>
          <w:rFonts w:ascii="Book Antiqua" w:eastAsia="MS PGothic" w:hAnsi="Book Antiqua"/>
          <w:sz w:val="24"/>
          <w:szCs w:val="24"/>
          <w:lang w:val="en-US"/>
        </w:rPr>
        <w:t xml:space="preserve">Therefore, this </w:t>
      </w:r>
      <w:r w:rsidR="0040102F" w:rsidRPr="006E7D24">
        <w:rPr>
          <w:rFonts w:ascii="Book Antiqua" w:eastAsia="MS PGothic" w:hAnsi="Book Antiqua"/>
          <w:sz w:val="24"/>
          <w:szCs w:val="24"/>
          <w:lang w:val="en-US"/>
        </w:rPr>
        <w:t xml:space="preserve">clinical and radiological </w:t>
      </w:r>
      <w:r w:rsidR="002270CB" w:rsidRPr="006E7D24">
        <w:rPr>
          <w:rFonts w:ascii="Book Antiqua" w:eastAsia="MS PGothic" w:hAnsi="Book Antiqua"/>
          <w:sz w:val="24"/>
          <w:szCs w:val="24"/>
          <w:lang w:val="en-US"/>
        </w:rPr>
        <w:t xml:space="preserve">long-term follow-up </w:t>
      </w:r>
      <w:r w:rsidR="000A1DBA" w:rsidRPr="006E7D24">
        <w:rPr>
          <w:rFonts w:ascii="Book Antiqua" w:eastAsia="MS PGothic" w:hAnsi="Book Antiqua"/>
          <w:sz w:val="24"/>
          <w:szCs w:val="24"/>
          <w:lang w:val="en-US"/>
        </w:rPr>
        <w:t xml:space="preserve">study </w:t>
      </w:r>
      <w:r w:rsidR="0040102F" w:rsidRPr="006E7D24">
        <w:rPr>
          <w:rFonts w:ascii="Book Antiqua" w:eastAsia="MS PGothic" w:hAnsi="Book Antiqua"/>
          <w:sz w:val="24"/>
          <w:szCs w:val="24"/>
          <w:lang w:val="en-US"/>
        </w:rPr>
        <w:t>is</w:t>
      </w:r>
      <w:r w:rsidR="000A1DBA" w:rsidRPr="006E7D24">
        <w:rPr>
          <w:rFonts w:ascii="Book Antiqua" w:eastAsia="MS PGothic" w:hAnsi="Book Antiqua"/>
          <w:sz w:val="24"/>
          <w:szCs w:val="24"/>
          <w:lang w:val="en-US"/>
        </w:rPr>
        <w:t xml:space="preserve"> of particular interest. </w:t>
      </w:r>
      <w:r w:rsidR="0040102F" w:rsidRPr="006E7D24">
        <w:rPr>
          <w:rFonts w:ascii="Book Antiqua" w:eastAsia="MS PGothic" w:hAnsi="Book Antiqua"/>
          <w:sz w:val="24"/>
          <w:szCs w:val="24"/>
          <w:lang w:val="en-US"/>
        </w:rPr>
        <w:t>T</w:t>
      </w:r>
      <w:r w:rsidR="00F11578" w:rsidRPr="006E7D24">
        <w:rPr>
          <w:rFonts w:ascii="Book Antiqua" w:eastAsia="MS PGothic" w:hAnsi="Book Antiqua"/>
          <w:sz w:val="24"/>
          <w:szCs w:val="24"/>
          <w:lang w:val="en-US"/>
        </w:rPr>
        <w:t xml:space="preserve">his study </w:t>
      </w:r>
      <w:r w:rsidR="0040102F" w:rsidRPr="006E7D24">
        <w:rPr>
          <w:rFonts w:ascii="Book Antiqua" w:eastAsia="MS PGothic" w:hAnsi="Book Antiqua"/>
          <w:sz w:val="24"/>
          <w:szCs w:val="24"/>
          <w:lang w:val="en-US"/>
        </w:rPr>
        <w:t xml:space="preserve">revealed </w:t>
      </w:r>
      <w:r w:rsidR="00F11578" w:rsidRPr="006E7D24">
        <w:rPr>
          <w:rFonts w:ascii="Book Antiqua" w:eastAsia="MS PGothic" w:hAnsi="Book Antiqua"/>
          <w:sz w:val="24"/>
          <w:szCs w:val="24"/>
          <w:lang w:val="en-US"/>
        </w:rPr>
        <w:t xml:space="preserve">an excellent </w:t>
      </w:r>
      <w:r w:rsidR="004904F9" w:rsidRPr="006E7D24">
        <w:rPr>
          <w:rFonts w:ascii="Book Antiqua" w:eastAsia="MS PGothic" w:hAnsi="Book Antiqua"/>
          <w:sz w:val="24"/>
          <w:szCs w:val="24"/>
          <w:lang w:val="en-US"/>
        </w:rPr>
        <w:t xml:space="preserve">and lasting </w:t>
      </w:r>
      <w:r w:rsidR="0040102F" w:rsidRPr="006E7D24">
        <w:rPr>
          <w:rFonts w:ascii="Book Antiqua" w:eastAsia="MS PGothic" w:hAnsi="Book Antiqua"/>
          <w:sz w:val="24"/>
          <w:szCs w:val="24"/>
          <w:lang w:val="en-US"/>
        </w:rPr>
        <w:t xml:space="preserve">clinical </w:t>
      </w:r>
      <w:r w:rsidR="004904F9" w:rsidRPr="006E7D24">
        <w:rPr>
          <w:rFonts w:ascii="Book Antiqua" w:eastAsia="MS PGothic" w:hAnsi="Book Antiqua"/>
          <w:sz w:val="24"/>
          <w:szCs w:val="24"/>
          <w:lang w:val="en-US"/>
        </w:rPr>
        <w:t>outcome,</w:t>
      </w:r>
      <w:r w:rsidR="004904F9" w:rsidRPr="006E7D24">
        <w:rPr>
          <w:rFonts w:ascii="Book Antiqua" w:hAnsi="Book Antiqua"/>
          <w:sz w:val="24"/>
          <w:szCs w:val="24"/>
          <w:lang w:val="en-GB"/>
        </w:rPr>
        <w:t xml:space="preserve"> a reliable metaphyseal anchoring</w:t>
      </w:r>
      <w:r w:rsidR="004904F9" w:rsidRPr="006E7D24">
        <w:rPr>
          <w:rStyle w:val="st"/>
          <w:rFonts w:ascii="Book Antiqua" w:hAnsi="Book Antiqua"/>
          <w:sz w:val="24"/>
          <w:szCs w:val="24"/>
          <w:lang w:val="en-GB"/>
        </w:rPr>
        <w:t xml:space="preserve"> with a </w:t>
      </w:r>
      <w:r w:rsidR="00F324A4" w:rsidRPr="006E7D24">
        <w:rPr>
          <w:rStyle w:val="st"/>
          <w:rFonts w:ascii="Book Antiqua" w:hAnsi="Book Antiqua"/>
          <w:sz w:val="24"/>
          <w:szCs w:val="24"/>
          <w:lang w:val="en-GB"/>
        </w:rPr>
        <w:t>physiological proximal</w:t>
      </w:r>
      <w:r w:rsidR="004904F9" w:rsidRPr="006E7D24">
        <w:rPr>
          <w:rStyle w:val="st"/>
          <w:rFonts w:ascii="Book Antiqua" w:hAnsi="Book Antiqua"/>
          <w:sz w:val="24"/>
          <w:szCs w:val="24"/>
          <w:lang w:val="en-GB"/>
        </w:rPr>
        <w:t xml:space="preserve"> </w:t>
      </w:r>
      <w:r w:rsidR="004904F9" w:rsidRPr="006E7D24">
        <w:rPr>
          <w:rStyle w:val="Emphasis"/>
          <w:rFonts w:ascii="Book Antiqua" w:hAnsi="Book Antiqua"/>
          <w:i w:val="0"/>
          <w:sz w:val="24"/>
          <w:szCs w:val="24"/>
          <w:lang w:val="en-GB"/>
        </w:rPr>
        <w:t>load transfer and</w:t>
      </w:r>
      <w:r w:rsidR="004904F9" w:rsidRPr="006E7D24">
        <w:rPr>
          <w:rFonts w:ascii="Book Antiqua" w:eastAsia="MS PGothic" w:hAnsi="Book Antiqua"/>
          <w:sz w:val="24"/>
          <w:szCs w:val="24"/>
          <w:lang w:val="en-US"/>
        </w:rPr>
        <w:t xml:space="preserve"> a</w:t>
      </w:r>
      <w:r w:rsidR="00F557C4" w:rsidRPr="006E7D24">
        <w:rPr>
          <w:rFonts w:ascii="Book Antiqua" w:eastAsia="MS PGothic" w:hAnsi="Book Antiqua"/>
          <w:sz w:val="24"/>
          <w:szCs w:val="24"/>
          <w:lang w:val="en-US"/>
        </w:rPr>
        <w:t>n</w:t>
      </w:r>
      <w:r w:rsidR="00A14B9A" w:rsidRPr="006E7D24">
        <w:rPr>
          <w:rFonts w:ascii="Book Antiqua" w:eastAsia="MS PGothic" w:hAnsi="Book Antiqua"/>
          <w:sz w:val="24"/>
          <w:szCs w:val="24"/>
          <w:lang w:val="en-US"/>
        </w:rPr>
        <w:t xml:space="preserve"> excellent </w:t>
      </w:r>
      <w:r w:rsidR="004904F9" w:rsidRPr="006E7D24">
        <w:rPr>
          <w:rFonts w:ascii="Book Antiqua" w:hAnsi="Book Antiqua"/>
          <w:sz w:val="24"/>
          <w:szCs w:val="24"/>
          <w:lang w:val="en-GB"/>
        </w:rPr>
        <w:t xml:space="preserve">long-term stem survivorship </w:t>
      </w:r>
      <w:r w:rsidR="00F11578" w:rsidRPr="006E7D24">
        <w:rPr>
          <w:rFonts w:ascii="Book Antiqua" w:eastAsia="MS PGothic" w:hAnsi="Book Antiqua"/>
          <w:sz w:val="24"/>
          <w:szCs w:val="24"/>
          <w:lang w:val="en-US"/>
        </w:rPr>
        <w:t xml:space="preserve">which </w:t>
      </w:r>
      <w:r w:rsidR="00B67345" w:rsidRPr="006E7D24">
        <w:rPr>
          <w:rFonts w:ascii="Book Antiqua" w:eastAsia="MS PGothic" w:hAnsi="Book Antiqua"/>
          <w:sz w:val="24"/>
          <w:szCs w:val="24"/>
          <w:lang w:val="en-US"/>
        </w:rPr>
        <w:t>is</w:t>
      </w:r>
      <w:r w:rsidR="00F11578" w:rsidRPr="006E7D24">
        <w:rPr>
          <w:rFonts w:ascii="Book Antiqua" w:eastAsia="MS PGothic" w:hAnsi="Book Antiqua"/>
          <w:sz w:val="24"/>
          <w:szCs w:val="24"/>
          <w:lang w:val="en-US"/>
        </w:rPr>
        <w:t xml:space="preserve"> at least comparable to standard prostheses and other short</w:t>
      </w:r>
      <w:r w:rsidR="00F324A4" w:rsidRPr="006E7D24">
        <w:rPr>
          <w:rFonts w:ascii="Book Antiqua" w:eastAsia="MS PGothic" w:hAnsi="Book Antiqua"/>
          <w:sz w:val="24"/>
          <w:szCs w:val="24"/>
          <w:lang w:val="en-US"/>
        </w:rPr>
        <w:t xml:space="preserve"> </w:t>
      </w:r>
      <w:r w:rsidR="00F11578" w:rsidRPr="006E7D24">
        <w:rPr>
          <w:rFonts w:ascii="Book Antiqua" w:eastAsia="MS PGothic" w:hAnsi="Book Antiqua"/>
          <w:sz w:val="24"/>
          <w:szCs w:val="24"/>
          <w:lang w:val="en-US"/>
        </w:rPr>
        <w:t>stem concepts.</w:t>
      </w:r>
    </w:p>
    <w:bookmarkEnd w:id="11"/>
    <w:bookmarkEnd w:id="12"/>
    <w:p w14:paraId="110E3E71" w14:textId="77777777" w:rsidR="006E7D24" w:rsidRPr="006E7D24" w:rsidRDefault="006E7D24" w:rsidP="006E7D24">
      <w:pPr>
        <w:autoSpaceDE w:val="0"/>
        <w:autoSpaceDN w:val="0"/>
        <w:adjustRightInd w:val="0"/>
        <w:spacing w:line="360" w:lineRule="auto"/>
        <w:jc w:val="both"/>
        <w:rPr>
          <w:rFonts w:ascii="Book Antiqua" w:eastAsiaTheme="minorEastAsia" w:hAnsi="Book Antiqua"/>
          <w:bCs/>
          <w:sz w:val="24"/>
          <w:szCs w:val="24"/>
          <w:lang w:val="en-GB" w:eastAsia="zh-CN"/>
        </w:rPr>
      </w:pPr>
    </w:p>
    <w:bookmarkEnd w:id="13"/>
    <w:p w14:paraId="36F5DC99" w14:textId="53A7AA1B" w:rsidR="006E7D24" w:rsidRPr="006E7D24" w:rsidRDefault="006E7D24" w:rsidP="006E7D24">
      <w:pPr>
        <w:autoSpaceDE w:val="0"/>
        <w:autoSpaceDN w:val="0"/>
        <w:adjustRightInd w:val="0"/>
        <w:spacing w:line="360" w:lineRule="auto"/>
        <w:jc w:val="both"/>
        <w:rPr>
          <w:rFonts w:ascii="Book Antiqua" w:hAnsi="Book Antiqua"/>
          <w:bCs/>
          <w:sz w:val="24"/>
          <w:szCs w:val="24"/>
          <w:lang w:val="en-GB"/>
        </w:rPr>
      </w:pPr>
      <w:r w:rsidRPr="006E7D24">
        <w:rPr>
          <w:rFonts w:ascii="Book Antiqua" w:hAnsi="Book Antiqua"/>
          <w:sz w:val="24"/>
          <w:szCs w:val="24"/>
          <w:lang w:val="en-GB"/>
        </w:rPr>
        <w:t>von Engelhardt</w:t>
      </w:r>
      <w:r w:rsidRPr="006E7D24">
        <w:rPr>
          <w:rFonts w:ascii="Book Antiqua" w:eastAsiaTheme="minorEastAsia" w:hAnsi="Book Antiqua"/>
          <w:sz w:val="24"/>
          <w:szCs w:val="24"/>
          <w:lang w:val="en-GB" w:eastAsia="zh-CN"/>
        </w:rPr>
        <w:t xml:space="preserve"> LV</w:t>
      </w:r>
      <w:r w:rsidRPr="006E7D24">
        <w:rPr>
          <w:rFonts w:ascii="Book Antiqua" w:hAnsi="Book Antiqua"/>
          <w:sz w:val="24"/>
          <w:szCs w:val="24"/>
          <w:lang w:val="en-GB"/>
        </w:rPr>
        <w:t xml:space="preserve">, </w:t>
      </w:r>
      <w:proofErr w:type="spellStart"/>
      <w:r w:rsidRPr="006E7D24">
        <w:rPr>
          <w:rFonts w:ascii="Book Antiqua" w:hAnsi="Book Antiqua"/>
          <w:sz w:val="24"/>
          <w:szCs w:val="24"/>
          <w:lang w:val="en-GB"/>
        </w:rPr>
        <w:t>Breil</w:t>
      </w:r>
      <w:proofErr w:type="spellEnd"/>
      <w:r w:rsidRPr="006E7D24">
        <w:rPr>
          <w:rFonts w:ascii="Book Antiqua" w:hAnsi="Book Antiqua"/>
          <w:sz w:val="24"/>
          <w:szCs w:val="24"/>
          <w:lang w:val="en-GB"/>
        </w:rPr>
        <w:t>-Wirth</w:t>
      </w:r>
      <w:r w:rsidRPr="006E7D24">
        <w:rPr>
          <w:rFonts w:ascii="Book Antiqua" w:eastAsiaTheme="minorEastAsia" w:hAnsi="Book Antiqua"/>
          <w:sz w:val="24"/>
          <w:szCs w:val="24"/>
          <w:lang w:val="en-GB" w:eastAsia="zh-CN"/>
        </w:rPr>
        <w:t xml:space="preserve"> A</w:t>
      </w:r>
      <w:r w:rsidRPr="006E7D24">
        <w:rPr>
          <w:rFonts w:ascii="Book Antiqua" w:hAnsi="Book Antiqua"/>
          <w:sz w:val="24"/>
          <w:szCs w:val="24"/>
          <w:lang w:val="en-GB"/>
        </w:rPr>
        <w:t xml:space="preserve">, </w:t>
      </w:r>
      <w:proofErr w:type="spellStart"/>
      <w:r w:rsidRPr="006E7D24">
        <w:rPr>
          <w:rFonts w:ascii="Book Antiqua" w:hAnsi="Book Antiqua"/>
          <w:sz w:val="24"/>
          <w:szCs w:val="24"/>
          <w:lang w:val="en-GB"/>
        </w:rPr>
        <w:t>Kothny</w:t>
      </w:r>
      <w:proofErr w:type="spellEnd"/>
      <w:r w:rsidRPr="006E7D24">
        <w:rPr>
          <w:rFonts w:ascii="Book Antiqua" w:eastAsiaTheme="minorEastAsia" w:hAnsi="Book Antiqua"/>
          <w:sz w:val="24"/>
          <w:szCs w:val="24"/>
          <w:lang w:val="en-GB" w:eastAsia="zh-CN"/>
        </w:rPr>
        <w:t xml:space="preserve"> C</w:t>
      </w:r>
      <w:r w:rsidRPr="006E7D24">
        <w:rPr>
          <w:rFonts w:ascii="Book Antiqua" w:hAnsi="Book Antiqua"/>
          <w:sz w:val="24"/>
          <w:szCs w:val="24"/>
          <w:lang w:val="en-GB"/>
        </w:rPr>
        <w:t>, Seeger</w:t>
      </w:r>
      <w:r w:rsidRPr="006E7D24">
        <w:rPr>
          <w:rFonts w:ascii="Book Antiqua" w:eastAsiaTheme="minorEastAsia" w:hAnsi="Book Antiqua"/>
          <w:sz w:val="24"/>
          <w:szCs w:val="24"/>
          <w:lang w:val="en-GB" w:eastAsia="zh-CN"/>
        </w:rPr>
        <w:t xml:space="preserve"> JB</w:t>
      </w:r>
      <w:r w:rsidRPr="006E7D24">
        <w:rPr>
          <w:rFonts w:ascii="Book Antiqua" w:hAnsi="Book Antiqua"/>
          <w:sz w:val="24"/>
          <w:szCs w:val="24"/>
          <w:lang w:val="en-GB"/>
        </w:rPr>
        <w:t xml:space="preserve">, </w:t>
      </w:r>
      <w:proofErr w:type="spellStart"/>
      <w:r w:rsidRPr="006E7D24">
        <w:rPr>
          <w:rFonts w:ascii="Book Antiqua" w:hAnsi="Book Antiqua"/>
          <w:sz w:val="24"/>
          <w:szCs w:val="24"/>
          <w:lang w:val="en-GB"/>
        </w:rPr>
        <w:t>Grasselli</w:t>
      </w:r>
      <w:proofErr w:type="spellEnd"/>
      <w:r w:rsidRPr="006E7D24">
        <w:rPr>
          <w:rFonts w:ascii="Book Antiqua" w:eastAsiaTheme="minorEastAsia" w:hAnsi="Book Antiqua"/>
          <w:sz w:val="24"/>
          <w:szCs w:val="24"/>
          <w:lang w:val="en-GB" w:eastAsia="zh-CN"/>
        </w:rPr>
        <w:t xml:space="preserve"> C</w:t>
      </w:r>
      <w:r w:rsidRPr="006E7D24">
        <w:rPr>
          <w:rFonts w:ascii="Book Antiqua" w:hAnsi="Book Antiqua"/>
          <w:sz w:val="24"/>
          <w:szCs w:val="24"/>
          <w:lang w:val="en-GB"/>
        </w:rPr>
        <w:t xml:space="preserve">, </w:t>
      </w:r>
      <w:proofErr w:type="spellStart"/>
      <w:r w:rsidRPr="006E7D24">
        <w:rPr>
          <w:rFonts w:ascii="Book Antiqua" w:hAnsi="Book Antiqua"/>
          <w:sz w:val="24"/>
          <w:szCs w:val="24"/>
          <w:lang w:val="en-GB"/>
        </w:rPr>
        <w:t>Jerosch</w:t>
      </w:r>
      <w:proofErr w:type="spellEnd"/>
      <w:r w:rsidRPr="006E7D24">
        <w:rPr>
          <w:rFonts w:ascii="Book Antiqua" w:hAnsi="Book Antiqua"/>
          <w:sz w:val="24"/>
          <w:szCs w:val="24"/>
          <w:lang w:val="en-GB"/>
        </w:rPr>
        <w:t xml:space="preserve"> </w:t>
      </w:r>
      <w:r w:rsidRPr="006E7D24">
        <w:rPr>
          <w:rFonts w:ascii="Book Antiqua" w:eastAsiaTheme="minorEastAsia" w:hAnsi="Book Antiqua"/>
          <w:sz w:val="24"/>
          <w:szCs w:val="24"/>
          <w:lang w:val="en-GB" w:eastAsia="zh-CN"/>
        </w:rPr>
        <w:t>J.</w:t>
      </w:r>
      <w:r w:rsidRPr="006E7D24">
        <w:rPr>
          <w:rFonts w:ascii="Book Antiqua" w:hAnsi="Book Antiqua"/>
          <w:sz w:val="24"/>
          <w:szCs w:val="24"/>
          <w:lang w:val="en-US"/>
        </w:rPr>
        <w:t xml:space="preserve"> Long-term results of an anatomically implanted hip arthroplasty with a short stem prosthesis (</w:t>
      </w:r>
      <w:proofErr w:type="spellStart"/>
      <w:r w:rsidRPr="006E7D24">
        <w:rPr>
          <w:rFonts w:ascii="Book Antiqua" w:hAnsi="Book Antiqua"/>
          <w:sz w:val="24"/>
          <w:szCs w:val="24"/>
          <w:lang w:val="en-US"/>
        </w:rPr>
        <w:t>MiniHip</w:t>
      </w:r>
      <w:r w:rsidRPr="006E7D24">
        <w:rPr>
          <w:rFonts w:ascii="Book Antiqua" w:hAnsi="Book Antiqua"/>
          <w:sz w:val="24"/>
          <w:szCs w:val="24"/>
          <w:vertAlign w:val="superscript"/>
          <w:lang w:val="en-US"/>
        </w:rPr>
        <w:t>TM</w:t>
      </w:r>
      <w:proofErr w:type="spellEnd"/>
      <w:r w:rsidRPr="006E7D24">
        <w:rPr>
          <w:rFonts w:ascii="Book Antiqua" w:hAnsi="Book Antiqua"/>
          <w:sz w:val="24"/>
          <w:szCs w:val="24"/>
          <w:lang w:val="en-US"/>
        </w:rPr>
        <w:t>)</w:t>
      </w:r>
      <w:r w:rsidRPr="006E7D24">
        <w:rPr>
          <w:rFonts w:ascii="Book Antiqua" w:eastAsiaTheme="minorEastAsia" w:hAnsi="Book Antiqua"/>
          <w:sz w:val="24"/>
          <w:szCs w:val="24"/>
          <w:lang w:val="en-US" w:eastAsia="zh-CN"/>
        </w:rPr>
        <w:t xml:space="preserve">. </w:t>
      </w:r>
      <w:r w:rsidRPr="006E7D24">
        <w:rPr>
          <w:rFonts w:ascii="Book Antiqua" w:hAnsi="Book Antiqua"/>
          <w:i/>
          <w:iCs/>
          <w:sz w:val="24"/>
          <w:szCs w:val="24"/>
        </w:rPr>
        <w:t>World J Orthop</w:t>
      </w:r>
      <w:r w:rsidRPr="006E7D24">
        <w:rPr>
          <w:rFonts w:ascii="Book Antiqua" w:eastAsiaTheme="minorEastAsia" w:hAnsi="Book Antiqua"/>
          <w:i/>
          <w:iCs/>
          <w:sz w:val="24"/>
          <w:szCs w:val="24"/>
          <w:lang w:eastAsia="zh-CN"/>
        </w:rPr>
        <w:t xml:space="preserve"> </w:t>
      </w:r>
      <w:r w:rsidRPr="006E7D24">
        <w:rPr>
          <w:rFonts w:ascii="Book Antiqua" w:eastAsiaTheme="minorEastAsia" w:hAnsi="Book Antiqua"/>
          <w:iCs/>
          <w:sz w:val="24"/>
          <w:szCs w:val="24"/>
          <w:lang w:eastAsia="zh-CN"/>
        </w:rPr>
        <w:t>2018; In press</w:t>
      </w:r>
      <w:r w:rsidRPr="006E7D24">
        <w:rPr>
          <w:rFonts w:ascii="Book Antiqua" w:hAnsi="Book Antiqua"/>
          <w:sz w:val="24"/>
          <w:szCs w:val="24"/>
          <w:lang w:val="en-US"/>
        </w:rPr>
        <w:t xml:space="preserve"> </w:t>
      </w:r>
    </w:p>
    <w:p w14:paraId="2636D944" w14:textId="77777777" w:rsidR="006E7D24" w:rsidRPr="006E7D24" w:rsidRDefault="006E7D24" w:rsidP="006E7D24">
      <w:pPr>
        <w:spacing w:line="360" w:lineRule="auto"/>
        <w:jc w:val="both"/>
        <w:rPr>
          <w:rFonts w:ascii="Book Antiqua" w:hAnsi="Book Antiqua"/>
          <w:b/>
          <w:sz w:val="24"/>
          <w:szCs w:val="24"/>
          <w:lang w:val="en-GB" w:eastAsia="x-none"/>
        </w:rPr>
      </w:pPr>
      <w:r w:rsidRPr="006E7D24">
        <w:rPr>
          <w:rFonts w:ascii="Book Antiqua" w:hAnsi="Book Antiqua"/>
          <w:b/>
          <w:sz w:val="24"/>
          <w:szCs w:val="24"/>
          <w:lang w:val="en-GB"/>
        </w:rPr>
        <w:br w:type="page"/>
      </w:r>
    </w:p>
    <w:p w14:paraId="2B9CA73C" w14:textId="412AE8EE" w:rsidR="00817AE9" w:rsidRPr="006E7D24" w:rsidRDefault="00E14D8C" w:rsidP="006E7D24">
      <w:pPr>
        <w:pStyle w:val="BodyText"/>
        <w:spacing w:line="360" w:lineRule="auto"/>
        <w:jc w:val="both"/>
        <w:rPr>
          <w:rFonts w:ascii="Book Antiqua" w:eastAsiaTheme="minorEastAsia" w:hAnsi="Book Antiqua"/>
          <w:b/>
          <w:sz w:val="24"/>
          <w:szCs w:val="24"/>
          <w:lang w:val="en-GB" w:eastAsia="zh-CN"/>
        </w:rPr>
      </w:pPr>
      <w:r w:rsidRPr="006E7D24">
        <w:rPr>
          <w:rFonts w:ascii="Book Antiqua" w:hAnsi="Book Antiqua"/>
          <w:b/>
          <w:sz w:val="24"/>
          <w:szCs w:val="24"/>
          <w:lang w:val="en-GB"/>
        </w:rPr>
        <w:lastRenderedPageBreak/>
        <w:t>I</w:t>
      </w:r>
      <w:r w:rsidR="00817AE9" w:rsidRPr="006E7D24">
        <w:rPr>
          <w:rFonts w:ascii="Book Antiqua" w:hAnsi="Book Antiqua"/>
          <w:b/>
          <w:sz w:val="24"/>
          <w:szCs w:val="24"/>
          <w:lang w:val="en-GB"/>
        </w:rPr>
        <w:t>NTRODUCTION</w:t>
      </w:r>
      <w:bookmarkStart w:id="14" w:name="_Hlk481418701"/>
    </w:p>
    <w:p w14:paraId="05927A80" w14:textId="211FBF0E" w:rsidR="000C66EF" w:rsidRPr="006E7D24" w:rsidRDefault="00A23738" w:rsidP="006E7D24">
      <w:pPr>
        <w:spacing w:line="360" w:lineRule="auto"/>
        <w:jc w:val="both"/>
        <w:rPr>
          <w:rFonts w:ascii="Book Antiqua" w:eastAsia="MS PGothic" w:hAnsi="Book Antiqua"/>
          <w:sz w:val="24"/>
          <w:szCs w:val="24"/>
          <w:lang w:val="en-US"/>
        </w:rPr>
      </w:pPr>
      <w:r w:rsidRPr="006E7D24">
        <w:rPr>
          <w:rFonts w:ascii="Book Antiqua" w:eastAsia="MS PGothic" w:hAnsi="Book Antiqua"/>
          <w:sz w:val="24"/>
          <w:szCs w:val="24"/>
          <w:lang w:val="en-US"/>
        </w:rPr>
        <w:t xml:space="preserve">Short-stemmed </w:t>
      </w:r>
      <w:proofErr w:type="spellStart"/>
      <w:r w:rsidRPr="006E7D24">
        <w:rPr>
          <w:rFonts w:ascii="Book Antiqua" w:eastAsia="MS PGothic" w:hAnsi="Book Antiqua"/>
          <w:sz w:val="24"/>
          <w:szCs w:val="24"/>
          <w:lang w:val="en-US"/>
        </w:rPr>
        <w:t>cementless</w:t>
      </w:r>
      <w:proofErr w:type="spellEnd"/>
      <w:r w:rsidRPr="006E7D24">
        <w:rPr>
          <w:rFonts w:ascii="Book Antiqua" w:eastAsia="MS PGothic" w:hAnsi="Book Antiqua"/>
          <w:sz w:val="24"/>
          <w:szCs w:val="24"/>
          <w:lang w:val="en-US"/>
        </w:rPr>
        <w:t xml:space="preserve"> hip arthroplasty prostheses have been designed to preserve bone stock, facilitate an eventual revision surgery and achieve a more physiological </w:t>
      </w:r>
      <w:r w:rsidR="00BA51E2" w:rsidRPr="006E7D24">
        <w:rPr>
          <w:rFonts w:ascii="Book Antiqua" w:eastAsia="MS PGothic" w:hAnsi="Book Antiqua"/>
          <w:sz w:val="24"/>
          <w:szCs w:val="24"/>
          <w:lang w:val="en-US"/>
        </w:rPr>
        <w:t xml:space="preserve">loading to the proximal part of the </w:t>
      </w:r>
      <w:proofErr w:type="gramStart"/>
      <w:r w:rsidR="00BA51E2" w:rsidRPr="006E7D24">
        <w:rPr>
          <w:rFonts w:ascii="Book Antiqua" w:eastAsia="MS PGothic" w:hAnsi="Book Antiqua"/>
          <w:sz w:val="24"/>
          <w:szCs w:val="24"/>
          <w:lang w:val="en-US"/>
        </w:rPr>
        <w:t>femur</w:t>
      </w:r>
      <w:r w:rsidR="00BA51E2" w:rsidRPr="006E7D24">
        <w:rPr>
          <w:rFonts w:ascii="Book Antiqua" w:eastAsia="MS PGothic" w:hAnsi="Book Antiqua"/>
          <w:sz w:val="24"/>
          <w:szCs w:val="24"/>
          <w:vertAlign w:val="superscript"/>
          <w:lang w:val="en-US"/>
        </w:rPr>
        <w:t>[</w:t>
      </w:r>
      <w:proofErr w:type="gramEnd"/>
      <w:r w:rsidR="009D29FF" w:rsidRPr="006E7D24">
        <w:rPr>
          <w:rFonts w:ascii="Book Antiqua" w:eastAsia="MS PGothic" w:hAnsi="Book Antiqua"/>
          <w:sz w:val="24"/>
          <w:szCs w:val="24"/>
          <w:vertAlign w:val="superscript"/>
          <w:lang w:val="en-US"/>
        </w:rPr>
        <w:t>1-4</w:t>
      </w:r>
      <w:r w:rsidR="00BA51E2" w:rsidRPr="006E7D24">
        <w:rPr>
          <w:rFonts w:ascii="Book Antiqua" w:eastAsia="MS PGothic" w:hAnsi="Book Antiqua"/>
          <w:sz w:val="24"/>
          <w:szCs w:val="24"/>
          <w:vertAlign w:val="superscript"/>
          <w:lang w:val="en-US"/>
        </w:rPr>
        <w:t>]</w:t>
      </w:r>
      <w:r w:rsidRPr="006E7D24">
        <w:rPr>
          <w:rFonts w:ascii="Book Antiqua" w:eastAsia="MS PGothic" w:hAnsi="Book Antiqua"/>
          <w:sz w:val="24"/>
          <w:szCs w:val="24"/>
          <w:lang w:val="en-US"/>
        </w:rPr>
        <w:t xml:space="preserve">. In comparison to conventional </w:t>
      </w:r>
      <w:proofErr w:type="spellStart"/>
      <w:r w:rsidRPr="006E7D24">
        <w:rPr>
          <w:rFonts w:ascii="Book Antiqua" w:eastAsia="MS PGothic" w:hAnsi="Book Antiqua"/>
          <w:sz w:val="24"/>
          <w:szCs w:val="24"/>
          <w:lang w:val="en-US"/>
        </w:rPr>
        <w:t>cementless</w:t>
      </w:r>
      <w:proofErr w:type="spellEnd"/>
      <w:r w:rsidRPr="006E7D24">
        <w:rPr>
          <w:rFonts w:ascii="Book Antiqua" w:eastAsia="MS PGothic" w:hAnsi="Book Antiqua"/>
          <w:sz w:val="24"/>
          <w:szCs w:val="24"/>
          <w:lang w:val="en-US"/>
        </w:rPr>
        <w:t xml:space="preserve"> stems, short stems are </w:t>
      </w:r>
      <w:r w:rsidR="00BA51E2" w:rsidRPr="006E7D24">
        <w:rPr>
          <w:rFonts w:ascii="Book Antiqua" w:eastAsia="MS PGothic" w:hAnsi="Book Antiqua"/>
          <w:sz w:val="24"/>
          <w:szCs w:val="24"/>
          <w:lang w:val="en-US"/>
        </w:rPr>
        <w:t xml:space="preserve">therefore </w:t>
      </w:r>
      <w:r w:rsidRPr="006E7D24">
        <w:rPr>
          <w:rFonts w:ascii="Book Antiqua" w:eastAsia="MS PGothic" w:hAnsi="Book Antiqua"/>
          <w:sz w:val="24"/>
          <w:szCs w:val="24"/>
          <w:lang w:val="en-US"/>
        </w:rPr>
        <w:t>described to reduce the stress shielding around the stem</w:t>
      </w:r>
      <w:r w:rsidR="00617FEB" w:rsidRPr="006E7D24">
        <w:rPr>
          <w:rFonts w:ascii="Book Antiqua" w:eastAsia="MS PGothic" w:hAnsi="Book Antiqua"/>
          <w:sz w:val="24"/>
          <w:szCs w:val="24"/>
          <w:lang w:val="en-US"/>
        </w:rPr>
        <w:t>,</w:t>
      </w:r>
      <w:r w:rsidRPr="006E7D24">
        <w:rPr>
          <w:rFonts w:ascii="Book Antiqua" w:eastAsia="MS PGothic" w:hAnsi="Book Antiqua"/>
          <w:sz w:val="24"/>
          <w:szCs w:val="24"/>
          <w:lang w:val="en-US"/>
        </w:rPr>
        <w:t xml:space="preserve"> which might be associated with t</w:t>
      </w:r>
      <w:r w:rsidR="00F324A4" w:rsidRPr="006E7D24">
        <w:rPr>
          <w:rFonts w:ascii="Book Antiqua" w:eastAsia="MS PGothic" w:hAnsi="Book Antiqua"/>
          <w:sz w:val="24"/>
          <w:szCs w:val="24"/>
          <w:lang w:val="en-US"/>
        </w:rPr>
        <w:t>h</w:t>
      </w:r>
      <w:r w:rsidRPr="006E7D24">
        <w:rPr>
          <w:rFonts w:ascii="Book Antiqua" w:eastAsia="MS PGothic" w:hAnsi="Book Antiqua"/>
          <w:sz w:val="24"/>
          <w:szCs w:val="24"/>
          <w:lang w:val="en-US"/>
        </w:rPr>
        <w:t xml:space="preserve">igh pain, bone loss and an increased risk of aseptic </w:t>
      </w:r>
      <w:proofErr w:type="gramStart"/>
      <w:r w:rsidRPr="006E7D24">
        <w:rPr>
          <w:rFonts w:ascii="Book Antiqua" w:eastAsia="MS PGothic" w:hAnsi="Book Antiqua"/>
          <w:sz w:val="24"/>
          <w:szCs w:val="24"/>
          <w:lang w:val="en-US"/>
        </w:rPr>
        <w:t>loosening</w:t>
      </w:r>
      <w:r w:rsidR="00BA51E2" w:rsidRPr="006E7D24">
        <w:rPr>
          <w:rFonts w:ascii="Book Antiqua" w:eastAsia="MS PGothic" w:hAnsi="Book Antiqua"/>
          <w:sz w:val="24"/>
          <w:szCs w:val="24"/>
          <w:vertAlign w:val="superscript"/>
          <w:lang w:val="en-US"/>
        </w:rPr>
        <w:t>[</w:t>
      </w:r>
      <w:proofErr w:type="gramEnd"/>
      <w:r w:rsidR="00626274" w:rsidRPr="006E7D24">
        <w:rPr>
          <w:rFonts w:ascii="Book Antiqua" w:eastAsia="MS PGothic" w:hAnsi="Book Antiqua"/>
          <w:sz w:val="24"/>
          <w:szCs w:val="24"/>
          <w:vertAlign w:val="superscript"/>
          <w:lang w:val="en-US"/>
        </w:rPr>
        <w:t>5-8</w:t>
      </w:r>
      <w:r w:rsidR="00BA51E2" w:rsidRPr="006E7D24">
        <w:rPr>
          <w:rFonts w:ascii="Book Antiqua" w:eastAsia="MS PGothic" w:hAnsi="Book Antiqua"/>
          <w:sz w:val="24"/>
          <w:szCs w:val="24"/>
          <w:vertAlign w:val="superscript"/>
          <w:lang w:val="en-US"/>
        </w:rPr>
        <w:t>]</w:t>
      </w:r>
      <w:r w:rsidRPr="006E7D24">
        <w:rPr>
          <w:rFonts w:ascii="Book Antiqua" w:eastAsia="MS PGothic" w:hAnsi="Book Antiqua"/>
          <w:sz w:val="24"/>
          <w:szCs w:val="24"/>
          <w:lang w:val="en-US"/>
        </w:rPr>
        <w:t>.</w:t>
      </w:r>
      <w:r w:rsidR="006E7D24">
        <w:rPr>
          <w:rFonts w:ascii="Book Antiqua" w:eastAsia="MS PGothic" w:hAnsi="Book Antiqua"/>
          <w:sz w:val="24"/>
          <w:szCs w:val="24"/>
          <w:lang w:val="en-US"/>
        </w:rPr>
        <w:t xml:space="preserve"> </w:t>
      </w:r>
    </w:p>
    <w:p w14:paraId="734D751B" w14:textId="12EA291F" w:rsidR="000C66EF" w:rsidRPr="006E7D24" w:rsidRDefault="00297D1A" w:rsidP="00A70414">
      <w:pPr>
        <w:spacing w:line="360" w:lineRule="auto"/>
        <w:ind w:firstLineChars="100" w:firstLine="240"/>
        <w:jc w:val="both"/>
        <w:rPr>
          <w:rFonts w:ascii="Book Antiqua" w:eastAsia="MS PGothic" w:hAnsi="Book Antiqua"/>
          <w:sz w:val="24"/>
          <w:szCs w:val="24"/>
          <w:lang w:val="en-US"/>
        </w:rPr>
      </w:pPr>
      <w:r w:rsidRPr="006E7D24">
        <w:rPr>
          <w:rFonts w:ascii="Book Antiqua" w:eastAsia="MS PGothic" w:hAnsi="Book Antiqua"/>
          <w:sz w:val="24"/>
          <w:szCs w:val="24"/>
          <w:lang w:val="en-US"/>
        </w:rPr>
        <w:t xml:space="preserve">In different conventional </w:t>
      </w:r>
      <w:r w:rsidR="00586432" w:rsidRPr="006E7D24">
        <w:rPr>
          <w:rFonts w:ascii="Book Antiqua" w:eastAsia="MS PGothic" w:hAnsi="Book Antiqua"/>
          <w:sz w:val="24"/>
          <w:szCs w:val="24"/>
          <w:lang w:val="en-US"/>
        </w:rPr>
        <w:t>stems as well as</w:t>
      </w:r>
      <w:r w:rsidRPr="006E7D24">
        <w:rPr>
          <w:rFonts w:ascii="Book Antiqua" w:eastAsia="MS PGothic" w:hAnsi="Book Antiqua"/>
          <w:sz w:val="24"/>
          <w:szCs w:val="24"/>
          <w:lang w:val="en-US"/>
        </w:rPr>
        <w:t xml:space="preserve"> short stems</w:t>
      </w:r>
      <w:r w:rsidR="00FE7803" w:rsidRPr="006E7D24">
        <w:rPr>
          <w:rFonts w:ascii="Book Antiqua" w:eastAsia="MS PGothic" w:hAnsi="Book Antiqua"/>
          <w:sz w:val="24"/>
          <w:szCs w:val="24"/>
          <w:lang w:val="en-US"/>
        </w:rPr>
        <w:t>,</w:t>
      </w:r>
      <w:r w:rsidRPr="006E7D24">
        <w:rPr>
          <w:rFonts w:ascii="Book Antiqua" w:eastAsia="MS PGothic" w:hAnsi="Book Antiqua"/>
          <w:sz w:val="24"/>
          <w:szCs w:val="24"/>
          <w:lang w:val="en-US"/>
        </w:rPr>
        <w:t xml:space="preserve"> d</w:t>
      </w:r>
      <w:r w:rsidR="001320FB" w:rsidRPr="006E7D24">
        <w:rPr>
          <w:rFonts w:ascii="Book Antiqua" w:eastAsia="MS PGothic" w:hAnsi="Book Antiqua"/>
          <w:sz w:val="24"/>
          <w:szCs w:val="24"/>
          <w:lang w:val="en-US"/>
        </w:rPr>
        <w:t>igital planning analys</w:t>
      </w:r>
      <w:r w:rsidR="00F324A4" w:rsidRPr="006E7D24">
        <w:rPr>
          <w:rFonts w:ascii="Book Antiqua" w:eastAsia="MS PGothic" w:hAnsi="Book Antiqua"/>
          <w:sz w:val="24"/>
          <w:szCs w:val="24"/>
          <w:lang w:val="en-US"/>
        </w:rPr>
        <w:t>is studies</w:t>
      </w:r>
      <w:r w:rsidR="001320FB" w:rsidRPr="006E7D24">
        <w:rPr>
          <w:rFonts w:ascii="Book Antiqua" w:eastAsia="MS PGothic" w:hAnsi="Book Antiqua"/>
          <w:sz w:val="24"/>
          <w:szCs w:val="24"/>
          <w:lang w:val="en-US"/>
        </w:rPr>
        <w:t xml:space="preserve"> a</w:t>
      </w:r>
      <w:r w:rsidR="00F324A4" w:rsidRPr="006E7D24">
        <w:rPr>
          <w:rFonts w:ascii="Book Antiqua" w:eastAsia="MS PGothic" w:hAnsi="Book Antiqua"/>
          <w:sz w:val="24"/>
          <w:szCs w:val="24"/>
          <w:lang w:val="en-US"/>
        </w:rPr>
        <w:t>nd</w:t>
      </w:r>
      <w:r w:rsidR="001320FB" w:rsidRPr="006E7D24">
        <w:rPr>
          <w:rFonts w:ascii="Book Antiqua" w:eastAsia="MS PGothic" w:hAnsi="Book Antiqua"/>
          <w:sz w:val="24"/>
          <w:szCs w:val="24"/>
          <w:lang w:val="en-US"/>
        </w:rPr>
        <w:t xml:space="preserve"> clinical studies</w:t>
      </w:r>
      <w:r w:rsidR="00F324A4" w:rsidRPr="006E7D24">
        <w:rPr>
          <w:rFonts w:ascii="Book Antiqua" w:eastAsia="MS PGothic" w:hAnsi="Book Antiqua"/>
          <w:sz w:val="24"/>
          <w:szCs w:val="24"/>
          <w:lang w:val="en-US"/>
        </w:rPr>
        <w:t xml:space="preserve"> on the radiological outcome</w:t>
      </w:r>
      <w:r w:rsidR="001320FB" w:rsidRPr="006E7D24">
        <w:rPr>
          <w:rFonts w:ascii="Book Antiqua" w:eastAsia="MS PGothic" w:hAnsi="Book Antiqua"/>
          <w:sz w:val="24"/>
          <w:szCs w:val="24"/>
          <w:lang w:val="en-US"/>
        </w:rPr>
        <w:t xml:space="preserve"> frequently demonstrate an inadequate reconstruction of the individual femoral </w:t>
      </w:r>
      <w:proofErr w:type="gramStart"/>
      <w:r w:rsidR="001320FB" w:rsidRPr="006E7D24">
        <w:rPr>
          <w:rFonts w:ascii="Book Antiqua" w:eastAsia="MS PGothic" w:hAnsi="Book Antiqua"/>
          <w:sz w:val="24"/>
          <w:szCs w:val="24"/>
          <w:lang w:val="en-US"/>
        </w:rPr>
        <w:t>offset</w:t>
      </w:r>
      <w:r w:rsidR="001320FB" w:rsidRPr="006E7D24">
        <w:rPr>
          <w:rFonts w:ascii="Book Antiqua" w:eastAsia="MS PGothic" w:hAnsi="Book Antiqua"/>
          <w:sz w:val="24"/>
          <w:szCs w:val="24"/>
          <w:vertAlign w:val="superscript"/>
          <w:lang w:val="en-US"/>
        </w:rPr>
        <w:t>[</w:t>
      </w:r>
      <w:proofErr w:type="gramEnd"/>
      <w:r w:rsidR="00A70414">
        <w:rPr>
          <w:rFonts w:ascii="Book Antiqua" w:eastAsia="MS PGothic" w:hAnsi="Book Antiqua"/>
          <w:sz w:val="24"/>
          <w:szCs w:val="24"/>
          <w:vertAlign w:val="superscript"/>
          <w:lang w:val="en-US"/>
        </w:rPr>
        <w:t>9,</w:t>
      </w:r>
      <w:r w:rsidR="00626274" w:rsidRPr="006E7D24">
        <w:rPr>
          <w:rFonts w:ascii="Book Antiqua" w:eastAsia="MS PGothic" w:hAnsi="Book Antiqua"/>
          <w:sz w:val="24"/>
          <w:szCs w:val="24"/>
          <w:vertAlign w:val="superscript"/>
          <w:lang w:val="en-US"/>
        </w:rPr>
        <w:t>10</w:t>
      </w:r>
      <w:r w:rsidR="001320FB" w:rsidRPr="006E7D24">
        <w:rPr>
          <w:rFonts w:ascii="Book Antiqua" w:eastAsia="MS PGothic" w:hAnsi="Book Antiqua"/>
          <w:sz w:val="24"/>
          <w:szCs w:val="24"/>
          <w:vertAlign w:val="superscript"/>
          <w:lang w:val="en-US"/>
        </w:rPr>
        <w:t>]</w:t>
      </w:r>
      <w:r w:rsidR="001320FB" w:rsidRPr="006E7D24">
        <w:rPr>
          <w:rFonts w:ascii="Book Antiqua" w:eastAsia="MS PGothic" w:hAnsi="Book Antiqua"/>
          <w:sz w:val="24"/>
          <w:szCs w:val="24"/>
          <w:lang w:val="en-US"/>
        </w:rPr>
        <w:t>.</w:t>
      </w:r>
      <w:r w:rsidR="00A95557" w:rsidRPr="006E7D24">
        <w:rPr>
          <w:rFonts w:ascii="Book Antiqua" w:eastAsia="MS PGothic" w:hAnsi="Book Antiqua"/>
          <w:sz w:val="24"/>
          <w:szCs w:val="24"/>
          <w:lang w:val="en-US"/>
        </w:rPr>
        <w:t xml:space="preserve"> </w:t>
      </w:r>
      <w:r w:rsidR="001320FB" w:rsidRPr="006E7D24">
        <w:rPr>
          <w:rFonts w:ascii="Book Antiqua" w:eastAsia="MS PGothic" w:hAnsi="Book Antiqua"/>
          <w:sz w:val="24"/>
          <w:szCs w:val="24"/>
          <w:lang w:val="en-US"/>
        </w:rPr>
        <w:t xml:space="preserve">Such changes in hip geometry often lead to a reduced soft tissue tension as well as a decreased muscular preload. This might be accompanied </w:t>
      </w:r>
      <w:r w:rsidR="00C63921" w:rsidRPr="006E7D24">
        <w:rPr>
          <w:rFonts w:ascii="Book Antiqua" w:eastAsia="MS PGothic" w:hAnsi="Book Antiqua"/>
          <w:sz w:val="24"/>
          <w:szCs w:val="24"/>
          <w:lang w:val="en-US"/>
        </w:rPr>
        <w:t xml:space="preserve">by </w:t>
      </w:r>
      <w:r w:rsidR="001320FB" w:rsidRPr="006E7D24">
        <w:rPr>
          <w:rFonts w:ascii="Book Antiqua" w:eastAsia="MS PGothic" w:hAnsi="Book Antiqua"/>
          <w:sz w:val="24"/>
          <w:szCs w:val="24"/>
          <w:lang w:val="en-US"/>
        </w:rPr>
        <w:t xml:space="preserve">an insufficiency of the gluteus muscle group and/or a relevant hip </w:t>
      </w:r>
      <w:proofErr w:type="gramStart"/>
      <w:r w:rsidR="001320FB" w:rsidRPr="006E7D24">
        <w:rPr>
          <w:rFonts w:ascii="Book Antiqua" w:eastAsia="MS PGothic" w:hAnsi="Book Antiqua"/>
          <w:sz w:val="24"/>
          <w:szCs w:val="24"/>
          <w:lang w:val="en-US"/>
        </w:rPr>
        <w:t>instability</w:t>
      </w:r>
      <w:r w:rsidR="001320FB" w:rsidRPr="006E7D24">
        <w:rPr>
          <w:rFonts w:ascii="Book Antiqua" w:eastAsia="MS PGothic" w:hAnsi="Book Antiqua"/>
          <w:sz w:val="24"/>
          <w:szCs w:val="24"/>
          <w:vertAlign w:val="superscript"/>
          <w:lang w:val="en-US"/>
        </w:rPr>
        <w:t>[</w:t>
      </w:r>
      <w:proofErr w:type="gramEnd"/>
      <w:r w:rsidR="00A70414">
        <w:rPr>
          <w:rFonts w:ascii="Book Antiqua" w:eastAsia="MS PGothic" w:hAnsi="Book Antiqua"/>
          <w:sz w:val="24"/>
          <w:szCs w:val="24"/>
          <w:vertAlign w:val="superscript"/>
          <w:lang w:val="en-US"/>
        </w:rPr>
        <w:t>11,</w:t>
      </w:r>
      <w:r w:rsidR="008203E6" w:rsidRPr="006E7D24">
        <w:rPr>
          <w:rFonts w:ascii="Book Antiqua" w:eastAsia="MS PGothic" w:hAnsi="Book Antiqua"/>
          <w:sz w:val="24"/>
          <w:szCs w:val="24"/>
          <w:vertAlign w:val="superscript"/>
          <w:lang w:val="en-US"/>
        </w:rPr>
        <w:t>12</w:t>
      </w:r>
      <w:r w:rsidR="001320FB" w:rsidRPr="006E7D24">
        <w:rPr>
          <w:rFonts w:ascii="Book Antiqua" w:eastAsia="MS PGothic" w:hAnsi="Book Antiqua"/>
          <w:sz w:val="24"/>
          <w:szCs w:val="24"/>
          <w:vertAlign w:val="superscript"/>
          <w:lang w:val="en-US"/>
        </w:rPr>
        <w:t>]</w:t>
      </w:r>
      <w:r w:rsidR="001320FB" w:rsidRPr="006E7D24">
        <w:rPr>
          <w:rFonts w:ascii="Book Antiqua" w:eastAsia="MS PGothic" w:hAnsi="Book Antiqua"/>
          <w:sz w:val="24"/>
          <w:szCs w:val="24"/>
          <w:lang w:val="en-US"/>
        </w:rPr>
        <w:t>.</w:t>
      </w:r>
      <w:r w:rsidR="00536E89" w:rsidRPr="006E7D24">
        <w:rPr>
          <w:rFonts w:ascii="Book Antiqua" w:eastAsia="MS PGothic" w:hAnsi="Book Antiqua"/>
          <w:sz w:val="24"/>
          <w:szCs w:val="24"/>
          <w:lang w:val="en-US"/>
        </w:rPr>
        <w:t xml:space="preserve"> </w:t>
      </w:r>
      <w:r w:rsidR="00402303" w:rsidRPr="006E7D24">
        <w:rPr>
          <w:rFonts w:ascii="Book Antiqua" w:eastAsia="MS PGothic" w:hAnsi="Book Antiqua"/>
          <w:sz w:val="24"/>
          <w:szCs w:val="24"/>
          <w:lang w:val="en-US"/>
        </w:rPr>
        <w:t xml:space="preserve">However, the widely used standardized femoral neck cut of most </w:t>
      </w:r>
      <w:r w:rsidR="00536E89" w:rsidRPr="006E7D24">
        <w:rPr>
          <w:rFonts w:ascii="Book Antiqua" w:eastAsia="MS PGothic" w:hAnsi="Book Antiqua"/>
          <w:sz w:val="24"/>
          <w:szCs w:val="24"/>
          <w:lang w:val="en-US"/>
        </w:rPr>
        <w:t xml:space="preserve">prosthesis stems </w:t>
      </w:r>
      <w:r w:rsidR="00402303" w:rsidRPr="006E7D24">
        <w:rPr>
          <w:rFonts w:ascii="Book Antiqua" w:eastAsia="MS PGothic" w:hAnsi="Book Antiqua"/>
          <w:sz w:val="24"/>
          <w:szCs w:val="24"/>
          <w:lang w:val="en-US"/>
        </w:rPr>
        <w:t xml:space="preserve">leads to a “bottom up strategy” where the restoration of the joint geometry can only be guaranteed by selecting different modular conus components for a modular tapered stem or different designs of a </w:t>
      </w:r>
      <w:proofErr w:type="spellStart"/>
      <w:r w:rsidR="00402303" w:rsidRPr="006E7D24">
        <w:rPr>
          <w:rFonts w:ascii="Book Antiqua" w:eastAsia="MS PGothic" w:hAnsi="Book Antiqua"/>
          <w:sz w:val="24"/>
          <w:szCs w:val="24"/>
          <w:lang w:val="en-US"/>
        </w:rPr>
        <w:t>monoblock</w:t>
      </w:r>
      <w:proofErr w:type="spellEnd"/>
      <w:r w:rsidR="00402303" w:rsidRPr="006E7D24">
        <w:rPr>
          <w:rFonts w:ascii="Book Antiqua" w:eastAsia="MS PGothic" w:hAnsi="Book Antiqua"/>
          <w:sz w:val="24"/>
          <w:szCs w:val="24"/>
          <w:lang w:val="en-US"/>
        </w:rPr>
        <w:t xml:space="preserve"> prosthesis. </w:t>
      </w:r>
      <w:r w:rsidR="00536E89" w:rsidRPr="006E7D24">
        <w:rPr>
          <w:rFonts w:ascii="Book Antiqua" w:eastAsia="MS PGothic" w:hAnsi="Book Antiqua"/>
          <w:sz w:val="24"/>
          <w:szCs w:val="24"/>
          <w:lang w:val="en-US"/>
        </w:rPr>
        <w:t xml:space="preserve">The </w:t>
      </w:r>
      <w:proofErr w:type="spellStart"/>
      <w:r w:rsidR="002135AE" w:rsidRPr="006E7D24">
        <w:rPr>
          <w:rFonts w:ascii="Book Antiqua" w:eastAsia="MS PGothic" w:hAnsi="Book Antiqua"/>
          <w:sz w:val="24"/>
          <w:szCs w:val="24"/>
          <w:lang w:val="en-US"/>
        </w:rPr>
        <w:t>MiniHip</w:t>
      </w:r>
      <w:r w:rsidR="002135AE" w:rsidRPr="006E7D24">
        <w:rPr>
          <w:rFonts w:ascii="Book Antiqua" w:eastAsia="MS PGothic" w:hAnsi="Book Antiqua"/>
          <w:sz w:val="24"/>
          <w:szCs w:val="24"/>
          <w:vertAlign w:val="superscript"/>
          <w:lang w:val="en-US"/>
        </w:rPr>
        <w:t>TM</w:t>
      </w:r>
      <w:proofErr w:type="spellEnd"/>
      <w:r w:rsidR="002135AE" w:rsidRPr="006E7D24">
        <w:rPr>
          <w:rFonts w:ascii="Book Antiqua" w:eastAsia="MS PGothic" w:hAnsi="Book Antiqua"/>
          <w:sz w:val="24"/>
          <w:szCs w:val="24"/>
          <w:lang w:val="en-US"/>
        </w:rPr>
        <w:t xml:space="preserve"> </w:t>
      </w:r>
      <w:r w:rsidR="001320FB" w:rsidRPr="006E7D24">
        <w:rPr>
          <w:rFonts w:ascii="Book Antiqua" w:eastAsia="MS PGothic" w:hAnsi="Book Antiqua"/>
          <w:sz w:val="24"/>
          <w:szCs w:val="24"/>
          <w:lang w:val="en-US"/>
        </w:rPr>
        <w:t>short stem (</w:t>
      </w:r>
      <w:proofErr w:type="spellStart"/>
      <w:r w:rsidR="001320FB" w:rsidRPr="006E7D24">
        <w:rPr>
          <w:rFonts w:ascii="Book Antiqua" w:eastAsia="MS PGothic" w:hAnsi="Book Antiqua"/>
          <w:sz w:val="24"/>
          <w:szCs w:val="24"/>
          <w:lang w:val="en-US"/>
        </w:rPr>
        <w:t>Corin</w:t>
      </w:r>
      <w:proofErr w:type="spellEnd"/>
      <w:r w:rsidR="001320FB" w:rsidRPr="006E7D24">
        <w:rPr>
          <w:rFonts w:ascii="Book Antiqua" w:eastAsia="MS PGothic" w:hAnsi="Book Antiqua"/>
          <w:sz w:val="24"/>
          <w:szCs w:val="24"/>
          <w:lang w:val="en-US"/>
        </w:rPr>
        <w:t xml:space="preserve"> Group PLC, </w:t>
      </w:r>
      <w:proofErr w:type="spellStart"/>
      <w:r w:rsidR="001320FB" w:rsidRPr="006E7D24">
        <w:rPr>
          <w:rFonts w:ascii="Book Antiqua" w:eastAsia="MS PGothic" w:hAnsi="Book Antiqua"/>
          <w:sz w:val="24"/>
          <w:szCs w:val="24"/>
          <w:lang w:val="en-US"/>
        </w:rPr>
        <w:t>Cirencester</w:t>
      </w:r>
      <w:proofErr w:type="spellEnd"/>
      <w:r w:rsidR="001320FB" w:rsidRPr="006E7D24">
        <w:rPr>
          <w:rFonts w:ascii="Book Antiqua" w:eastAsia="MS PGothic" w:hAnsi="Book Antiqua"/>
          <w:sz w:val="24"/>
          <w:szCs w:val="24"/>
          <w:lang w:val="en-US"/>
        </w:rPr>
        <w:t>, U</w:t>
      </w:r>
      <w:r w:rsidR="00A70414">
        <w:rPr>
          <w:rFonts w:ascii="Book Antiqua" w:eastAsiaTheme="minorEastAsia" w:hAnsi="Book Antiqua" w:hint="eastAsia"/>
          <w:sz w:val="24"/>
          <w:szCs w:val="24"/>
          <w:lang w:val="en-US" w:eastAsia="zh-CN"/>
        </w:rPr>
        <w:t xml:space="preserve">nited </w:t>
      </w:r>
      <w:r w:rsidR="001320FB" w:rsidRPr="006E7D24">
        <w:rPr>
          <w:rFonts w:ascii="Book Antiqua" w:eastAsia="MS PGothic" w:hAnsi="Book Antiqua"/>
          <w:sz w:val="24"/>
          <w:szCs w:val="24"/>
          <w:lang w:val="en-US"/>
        </w:rPr>
        <w:t>K</w:t>
      </w:r>
      <w:r w:rsidR="00A70414">
        <w:rPr>
          <w:rFonts w:ascii="Book Antiqua" w:eastAsiaTheme="minorEastAsia" w:hAnsi="Book Antiqua" w:hint="eastAsia"/>
          <w:sz w:val="24"/>
          <w:szCs w:val="24"/>
          <w:lang w:val="en-US" w:eastAsia="zh-CN"/>
        </w:rPr>
        <w:t>ingdom</w:t>
      </w:r>
      <w:r w:rsidR="001320FB" w:rsidRPr="006E7D24">
        <w:rPr>
          <w:rFonts w:ascii="Book Antiqua" w:eastAsia="MS PGothic" w:hAnsi="Book Antiqua"/>
          <w:sz w:val="24"/>
          <w:szCs w:val="24"/>
          <w:lang w:val="en-US"/>
        </w:rPr>
        <w:t xml:space="preserve">) </w:t>
      </w:r>
      <w:r w:rsidR="00536E89" w:rsidRPr="006E7D24">
        <w:rPr>
          <w:rFonts w:ascii="Book Antiqua" w:eastAsia="MS PGothic" w:hAnsi="Book Antiqua"/>
          <w:sz w:val="24"/>
          <w:szCs w:val="24"/>
          <w:lang w:val="en-US"/>
        </w:rPr>
        <w:t>is different.</w:t>
      </w:r>
      <w:r w:rsidR="006E7D24">
        <w:rPr>
          <w:rFonts w:ascii="Book Antiqua" w:eastAsia="MS PGothic" w:hAnsi="Book Antiqua"/>
          <w:sz w:val="24"/>
          <w:szCs w:val="24"/>
          <w:lang w:val="en-US"/>
        </w:rPr>
        <w:t xml:space="preserve"> </w:t>
      </w:r>
      <w:r w:rsidR="00536E89" w:rsidRPr="006E7D24">
        <w:rPr>
          <w:rFonts w:ascii="Book Antiqua" w:eastAsia="MS PGothic" w:hAnsi="Book Antiqua"/>
          <w:sz w:val="24"/>
          <w:szCs w:val="24"/>
          <w:lang w:val="en-US"/>
        </w:rPr>
        <w:t>Based on a large series of preoperative CT data collected in hip arthroplasty patients, it is</w:t>
      </w:r>
      <w:r w:rsidR="00402303" w:rsidRPr="006E7D24">
        <w:rPr>
          <w:rFonts w:ascii="Book Antiqua" w:eastAsia="MS PGothic" w:hAnsi="Book Antiqua"/>
          <w:sz w:val="24"/>
          <w:szCs w:val="24"/>
          <w:lang w:val="en-US"/>
        </w:rPr>
        <w:t xml:space="preserve"> designed to allow the use of individual resection levels for the femoral </w:t>
      </w:r>
      <w:proofErr w:type="gramStart"/>
      <w:r w:rsidR="00402303" w:rsidRPr="006E7D24">
        <w:rPr>
          <w:rFonts w:ascii="Book Antiqua" w:eastAsia="MS PGothic" w:hAnsi="Book Antiqua"/>
          <w:sz w:val="24"/>
          <w:szCs w:val="24"/>
          <w:lang w:val="en-US"/>
        </w:rPr>
        <w:t>neck</w:t>
      </w:r>
      <w:r w:rsidR="001320FB" w:rsidRPr="006E7D24">
        <w:rPr>
          <w:rFonts w:ascii="Book Antiqua" w:eastAsia="MS PGothic" w:hAnsi="Book Antiqua"/>
          <w:sz w:val="24"/>
          <w:szCs w:val="24"/>
          <w:vertAlign w:val="superscript"/>
          <w:lang w:val="en-US"/>
        </w:rPr>
        <w:t>[</w:t>
      </w:r>
      <w:proofErr w:type="gramEnd"/>
      <w:r w:rsidR="005F2128" w:rsidRPr="006E7D24">
        <w:rPr>
          <w:rFonts w:ascii="Book Antiqua" w:eastAsia="MS PGothic" w:hAnsi="Book Antiqua"/>
          <w:sz w:val="24"/>
          <w:szCs w:val="24"/>
          <w:vertAlign w:val="superscript"/>
          <w:lang w:val="en-US"/>
        </w:rPr>
        <w:t>13</w:t>
      </w:r>
      <w:r w:rsidR="00586432" w:rsidRPr="006E7D24">
        <w:rPr>
          <w:rFonts w:ascii="Book Antiqua" w:eastAsia="MS PGothic" w:hAnsi="Book Antiqua"/>
          <w:sz w:val="24"/>
          <w:szCs w:val="24"/>
          <w:vertAlign w:val="superscript"/>
          <w:lang w:val="en-US"/>
        </w:rPr>
        <w:t>]</w:t>
      </w:r>
      <w:r w:rsidR="00586432" w:rsidRPr="006E7D24">
        <w:rPr>
          <w:rFonts w:ascii="Book Antiqua" w:eastAsia="MS PGothic" w:hAnsi="Book Antiqua"/>
          <w:sz w:val="24"/>
          <w:szCs w:val="24"/>
          <w:lang w:val="en-US"/>
        </w:rPr>
        <w:t xml:space="preserve">. </w:t>
      </w:r>
      <w:r w:rsidR="00F324A4" w:rsidRPr="006E7D24">
        <w:rPr>
          <w:rFonts w:ascii="Book Antiqua" w:eastAsia="MS PGothic" w:hAnsi="Book Antiqua"/>
          <w:sz w:val="24"/>
          <w:szCs w:val="24"/>
          <w:lang w:val="en-US"/>
        </w:rPr>
        <w:t>According to this concept</w:t>
      </w:r>
      <w:r w:rsidR="00C63921" w:rsidRPr="006E7D24">
        <w:rPr>
          <w:rFonts w:ascii="Book Antiqua" w:eastAsia="MS PGothic" w:hAnsi="Book Antiqua"/>
          <w:sz w:val="24"/>
          <w:szCs w:val="24"/>
          <w:lang w:val="en-US"/>
        </w:rPr>
        <w:t>,</w:t>
      </w:r>
      <w:r w:rsidR="00F324A4" w:rsidRPr="006E7D24">
        <w:rPr>
          <w:rFonts w:ascii="Book Antiqua" w:eastAsia="MS PGothic" w:hAnsi="Book Antiqua"/>
          <w:sz w:val="24"/>
          <w:szCs w:val="24"/>
          <w:lang w:val="en-US"/>
        </w:rPr>
        <w:t xml:space="preserve"> </w:t>
      </w:r>
      <w:r w:rsidR="00536E89" w:rsidRPr="006E7D24">
        <w:rPr>
          <w:rFonts w:ascii="Book Antiqua" w:eastAsia="MS PGothic" w:hAnsi="Book Antiqua"/>
          <w:sz w:val="24"/>
          <w:szCs w:val="24"/>
          <w:lang w:val="en-US"/>
        </w:rPr>
        <w:t xml:space="preserve">the </w:t>
      </w:r>
      <w:proofErr w:type="spellStart"/>
      <w:r w:rsidR="00536E89" w:rsidRPr="006E7D24">
        <w:rPr>
          <w:rFonts w:ascii="Book Antiqua" w:eastAsia="MS PGothic" w:hAnsi="Book Antiqua"/>
          <w:sz w:val="24"/>
          <w:szCs w:val="24"/>
          <w:lang w:val="en-US"/>
        </w:rPr>
        <w:t>MiniHip</w:t>
      </w:r>
      <w:r w:rsidR="00536E89" w:rsidRPr="006E7D24">
        <w:rPr>
          <w:rFonts w:ascii="Book Antiqua" w:eastAsia="MS PGothic" w:hAnsi="Book Antiqua"/>
          <w:sz w:val="24"/>
          <w:szCs w:val="24"/>
          <w:vertAlign w:val="superscript"/>
          <w:lang w:val="en-US"/>
        </w:rPr>
        <w:t>TM</w:t>
      </w:r>
      <w:proofErr w:type="spellEnd"/>
      <w:r w:rsidR="00536E89" w:rsidRPr="006E7D24">
        <w:rPr>
          <w:rFonts w:ascii="Book Antiqua" w:eastAsia="MS PGothic" w:hAnsi="Book Antiqua"/>
          <w:sz w:val="24"/>
          <w:szCs w:val="24"/>
          <w:lang w:val="en-US"/>
        </w:rPr>
        <w:t xml:space="preserve"> implant </w:t>
      </w:r>
      <w:r w:rsidR="00137A62" w:rsidRPr="006E7D24">
        <w:rPr>
          <w:rFonts w:ascii="Book Antiqua" w:eastAsia="MS PGothic" w:hAnsi="Book Antiqua"/>
          <w:sz w:val="24"/>
          <w:szCs w:val="24"/>
          <w:lang w:val="en-US"/>
        </w:rPr>
        <w:t xml:space="preserve">is </w:t>
      </w:r>
      <w:r w:rsidR="00833C5A" w:rsidRPr="006E7D24">
        <w:rPr>
          <w:rFonts w:ascii="Book Antiqua" w:eastAsia="MS PGothic" w:hAnsi="Book Antiqua"/>
          <w:sz w:val="24"/>
          <w:szCs w:val="24"/>
          <w:lang w:val="en-US"/>
        </w:rPr>
        <w:t>a partial neck retaining prosthesis</w:t>
      </w:r>
      <w:r w:rsidR="00137A62" w:rsidRPr="006E7D24">
        <w:rPr>
          <w:rFonts w:ascii="Book Antiqua" w:eastAsia="MS PGothic" w:hAnsi="Book Antiqua"/>
          <w:sz w:val="24"/>
          <w:szCs w:val="24"/>
          <w:lang w:val="en-US"/>
        </w:rPr>
        <w:t xml:space="preserve">. This </w:t>
      </w:r>
      <w:r w:rsidR="00833C5A" w:rsidRPr="006E7D24">
        <w:rPr>
          <w:rFonts w:ascii="Book Antiqua" w:eastAsia="MS PGothic" w:hAnsi="Book Antiqua"/>
          <w:sz w:val="24"/>
          <w:szCs w:val="24"/>
          <w:lang w:val="en-US"/>
        </w:rPr>
        <w:t>lead</w:t>
      </w:r>
      <w:r w:rsidR="00137A62" w:rsidRPr="006E7D24">
        <w:rPr>
          <w:rFonts w:ascii="Book Antiqua" w:eastAsia="MS PGothic" w:hAnsi="Book Antiqua"/>
          <w:sz w:val="24"/>
          <w:szCs w:val="24"/>
          <w:lang w:val="en-US"/>
        </w:rPr>
        <w:t xml:space="preserve">s </w:t>
      </w:r>
      <w:r w:rsidR="00833C5A" w:rsidRPr="006E7D24">
        <w:rPr>
          <w:rFonts w:ascii="Book Antiqua" w:eastAsia="MS PGothic" w:hAnsi="Book Antiqua"/>
          <w:sz w:val="24"/>
          <w:szCs w:val="24"/>
          <w:lang w:val="en-US"/>
        </w:rPr>
        <w:t xml:space="preserve">to a “top down concept” which provides a completely different possibility to restore the individual joint geometry. Thus, the physiological orientation of the partially retained femoral neck allows a much easier </w:t>
      </w:r>
      <w:r w:rsidR="00402303" w:rsidRPr="006E7D24">
        <w:rPr>
          <w:rFonts w:ascii="Book Antiqua" w:eastAsia="MS PGothic" w:hAnsi="Book Antiqua"/>
          <w:sz w:val="24"/>
          <w:szCs w:val="24"/>
          <w:lang w:val="en-US"/>
        </w:rPr>
        <w:t xml:space="preserve">and reliable </w:t>
      </w:r>
      <w:r w:rsidR="00833C5A" w:rsidRPr="006E7D24">
        <w:rPr>
          <w:rFonts w:ascii="Book Antiqua" w:eastAsia="MS PGothic" w:hAnsi="Book Antiqua"/>
          <w:sz w:val="24"/>
          <w:szCs w:val="24"/>
          <w:lang w:val="en-US"/>
        </w:rPr>
        <w:t xml:space="preserve">reconstruction of the individual anteversion, offset and CCD angle </w:t>
      </w:r>
      <w:r w:rsidR="000C66EF" w:rsidRPr="006E7D24">
        <w:rPr>
          <w:rFonts w:ascii="Book Antiqua" w:eastAsia="MS PGothic" w:hAnsi="Book Antiqua"/>
          <w:sz w:val="24"/>
          <w:szCs w:val="24"/>
          <w:lang w:val="en-US"/>
        </w:rPr>
        <w:t xml:space="preserve">(Figure </w:t>
      </w:r>
      <w:proofErr w:type="gramStart"/>
      <w:r w:rsidR="000C66EF" w:rsidRPr="006E7D24">
        <w:rPr>
          <w:rFonts w:ascii="Book Antiqua" w:eastAsia="MS PGothic" w:hAnsi="Book Antiqua"/>
          <w:sz w:val="24"/>
          <w:szCs w:val="24"/>
          <w:lang w:val="en-US"/>
        </w:rPr>
        <w:t>1)</w:t>
      </w:r>
      <w:r w:rsidR="00833C5A" w:rsidRPr="006E7D24">
        <w:rPr>
          <w:rFonts w:ascii="Book Antiqua" w:eastAsia="MS PGothic" w:hAnsi="Book Antiqua"/>
          <w:sz w:val="24"/>
          <w:szCs w:val="24"/>
          <w:vertAlign w:val="superscript"/>
          <w:lang w:val="en-US"/>
        </w:rPr>
        <w:t>[</w:t>
      </w:r>
      <w:proofErr w:type="gramEnd"/>
      <w:r w:rsidR="002774D6" w:rsidRPr="006E7D24">
        <w:rPr>
          <w:rFonts w:ascii="Book Antiqua" w:eastAsia="MS PGothic" w:hAnsi="Book Antiqua"/>
          <w:sz w:val="24"/>
          <w:szCs w:val="24"/>
          <w:vertAlign w:val="superscript"/>
          <w:lang w:val="en-US"/>
        </w:rPr>
        <w:t>13-15]</w:t>
      </w:r>
      <w:r w:rsidR="00833C5A" w:rsidRPr="006E7D24">
        <w:rPr>
          <w:rFonts w:ascii="Book Antiqua" w:eastAsia="MS PGothic" w:hAnsi="Book Antiqua"/>
          <w:sz w:val="24"/>
          <w:szCs w:val="24"/>
          <w:lang w:val="en-US"/>
        </w:rPr>
        <w:t xml:space="preserve">. Using 3-dimensional CT scans in cadaver hips, Mihalko </w:t>
      </w:r>
      <w:r w:rsidR="00833C5A" w:rsidRPr="00A65A9A">
        <w:rPr>
          <w:rFonts w:ascii="Book Antiqua" w:eastAsia="MS PGothic" w:hAnsi="Book Antiqua"/>
          <w:i/>
          <w:sz w:val="24"/>
          <w:szCs w:val="24"/>
          <w:lang w:val="en-US"/>
        </w:rPr>
        <w:t xml:space="preserve">et </w:t>
      </w:r>
      <w:proofErr w:type="gramStart"/>
      <w:r w:rsidR="00833C5A" w:rsidRPr="00A65A9A">
        <w:rPr>
          <w:rFonts w:ascii="Book Antiqua" w:eastAsia="MS PGothic" w:hAnsi="Book Antiqua"/>
          <w:i/>
          <w:sz w:val="24"/>
          <w:szCs w:val="24"/>
          <w:lang w:val="en-US"/>
        </w:rPr>
        <w:t>al</w:t>
      </w:r>
      <w:r w:rsidR="00A65A9A">
        <w:rPr>
          <w:rFonts w:ascii="Book Antiqua" w:eastAsiaTheme="minorEastAsia" w:hAnsi="Book Antiqua" w:hint="eastAsia"/>
          <w:sz w:val="24"/>
          <w:szCs w:val="24"/>
          <w:vertAlign w:val="superscript"/>
          <w:lang w:val="en-US" w:eastAsia="zh-CN"/>
        </w:rPr>
        <w:t>[</w:t>
      </w:r>
      <w:proofErr w:type="gramEnd"/>
      <w:r w:rsidR="00A65A9A">
        <w:rPr>
          <w:rFonts w:ascii="Book Antiqua" w:eastAsiaTheme="minorEastAsia" w:hAnsi="Book Antiqua" w:hint="eastAsia"/>
          <w:sz w:val="24"/>
          <w:szCs w:val="24"/>
          <w:vertAlign w:val="superscript"/>
          <w:lang w:val="en-US" w:eastAsia="zh-CN"/>
        </w:rPr>
        <w:t>16]</w:t>
      </w:r>
      <w:r w:rsidR="00833C5A" w:rsidRPr="006E7D24">
        <w:rPr>
          <w:rFonts w:ascii="Book Antiqua" w:eastAsia="MS PGothic" w:hAnsi="Book Antiqua"/>
          <w:sz w:val="24"/>
          <w:szCs w:val="24"/>
          <w:lang w:val="en-US"/>
        </w:rPr>
        <w:t xml:space="preserve"> investigated the value of different femoral neck resection levels for the implantation of a short stem prothesis without modular components. They showed that all geometrical parameters, including the femoral neck anteversion, the CCD angle and the center of the femoral head</w:t>
      </w:r>
      <w:r w:rsidR="007D014D" w:rsidRPr="006E7D24">
        <w:rPr>
          <w:rFonts w:ascii="Book Antiqua" w:eastAsia="MS PGothic" w:hAnsi="Book Antiqua"/>
          <w:sz w:val="24"/>
          <w:szCs w:val="24"/>
          <w:lang w:val="en-US"/>
        </w:rPr>
        <w:t>,</w:t>
      </w:r>
      <w:r w:rsidR="00833C5A" w:rsidRPr="006E7D24">
        <w:rPr>
          <w:rFonts w:ascii="Book Antiqua" w:eastAsia="MS PGothic" w:hAnsi="Book Antiqua"/>
          <w:sz w:val="24"/>
          <w:szCs w:val="24"/>
          <w:lang w:val="en-US"/>
        </w:rPr>
        <w:t xml:space="preserve"> were reconstructed within a mean error of 2° and/or 1 mm</w:t>
      </w:r>
      <w:r w:rsidR="00833C5A" w:rsidRPr="006E7D24">
        <w:rPr>
          <w:rFonts w:ascii="Book Antiqua" w:eastAsia="MS PGothic" w:hAnsi="Book Antiqua"/>
          <w:sz w:val="24"/>
          <w:szCs w:val="24"/>
          <w:vertAlign w:val="superscript"/>
          <w:lang w:val="en-US"/>
        </w:rPr>
        <w:t>[</w:t>
      </w:r>
      <w:r w:rsidR="002774D6" w:rsidRPr="006E7D24">
        <w:rPr>
          <w:rFonts w:ascii="Book Antiqua" w:eastAsia="MS PGothic" w:hAnsi="Book Antiqua"/>
          <w:sz w:val="24"/>
          <w:szCs w:val="24"/>
          <w:vertAlign w:val="superscript"/>
          <w:lang w:val="en-US"/>
        </w:rPr>
        <w:t>16</w:t>
      </w:r>
      <w:r w:rsidR="00833C5A" w:rsidRPr="006E7D24">
        <w:rPr>
          <w:rFonts w:ascii="Book Antiqua" w:eastAsia="MS PGothic" w:hAnsi="Book Antiqua"/>
          <w:sz w:val="24"/>
          <w:szCs w:val="24"/>
          <w:vertAlign w:val="superscript"/>
          <w:lang w:val="en-US"/>
        </w:rPr>
        <w:t>]</w:t>
      </w:r>
      <w:r w:rsidR="00833C5A" w:rsidRPr="006E7D24">
        <w:rPr>
          <w:rFonts w:ascii="Book Antiqua" w:eastAsia="MS PGothic" w:hAnsi="Book Antiqua"/>
          <w:sz w:val="24"/>
          <w:szCs w:val="24"/>
          <w:lang w:val="en-US"/>
        </w:rPr>
        <w:t xml:space="preserve">. Moreover, </w:t>
      </w:r>
      <w:proofErr w:type="spellStart"/>
      <w:r w:rsidR="00833C5A" w:rsidRPr="006E7D24">
        <w:rPr>
          <w:rFonts w:ascii="Book Antiqua" w:eastAsia="MS PGothic" w:hAnsi="Book Antiqua"/>
          <w:sz w:val="24"/>
          <w:szCs w:val="24"/>
          <w:lang w:val="en-US"/>
        </w:rPr>
        <w:t>Windhagen</w:t>
      </w:r>
      <w:proofErr w:type="spellEnd"/>
      <w:r w:rsidR="00833C5A" w:rsidRPr="006E7D24">
        <w:rPr>
          <w:rFonts w:ascii="Book Antiqua" w:eastAsia="MS PGothic" w:hAnsi="Book Antiqua"/>
          <w:sz w:val="24"/>
          <w:szCs w:val="24"/>
          <w:lang w:val="en-US"/>
        </w:rPr>
        <w:t xml:space="preserve"> </w:t>
      </w:r>
      <w:r w:rsidR="00833C5A" w:rsidRPr="00A70414">
        <w:rPr>
          <w:rFonts w:ascii="Book Antiqua" w:eastAsia="MS PGothic" w:hAnsi="Book Antiqua"/>
          <w:i/>
          <w:sz w:val="24"/>
          <w:szCs w:val="24"/>
          <w:lang w:val="en-US"/>
        </w:rPr>
        <w:t xml:space="preserve">et </w:t>
      </w:r>
      <w:proofErr w:type="gramStart"/>
      <w:r w:rsidR="00833C5A" w:rsidRPr="00A70414">
        <w:rPr>
          <w:rFonts w:ascii="Book Antiqua" w:eastAsia="MS PGothic" w:hAnsi="Book Antiqua"/>
          <w:i/>
          <w:sz w:val="24"/>
          <w:szCs w:val="24"/>
          <w:lang w:val="en-US"/>
        </w:rPr>
        <w:t>al</w:t>
      </w:r>
      <w:r w:rsidR="00A70414" w:rsidRPr="006E7D24">
        <w:rPr>
          <w:rFonts w:ascii="Book Antiqua" w:eastAsia="MS PGothic" w:hAnsi="Book Antiqua"/>
          <w:sz w:val="24"/>
          <w:szCs w:val="24"/>
          <w:vertAlign w:val="superscript"/>
          <w:lang w:val="en-US"/>
        </w:rPr>
        <w:t>[</w:t>
      </w:r>
      <w:proofErr w:type="gramEnd"/>
      <w:r w:rsidR="00A70414" w:rsidRPr="006E7D24">
        <w:rPr>
          <w:rFonts w:ascii="Book Antiqua" w:eastAsia="MS PGothic" w:hAnsi="Book Antiqua"/>
          <w:sz w:val="24"/>
          <w:szCs w:val="24"/>
          <w:vertAlign w:val="superscript"/>
          <w:lang w:val="en-US"/>
        </w:rPr>
        <w:t>17]</w:t>
      </w:r>
      <w:r w:rsidR="00833C5A" w:rsidRPr="006E7D24">
        <w:rPr>
          <w:rFonts w:ascii="Book Antiqua" w:eastAsia="MS PGothic" w:hAnsi="Book Antiqua"/>
          <w:sz w:val="24"/>
          <w:szCs w:val="24"/>
          <w:lang w:val="en-US"/>
        </w:rPr>
        <w:t xml:space="preserve"> have shown that a short stem </w:t>
      </w:r>
      <w:r w:rsidR="00402303" w:rsidRPr="006E7D24">
        <w:rPr>
          <w:rFonts w:ascii="Book Antiqua" w:eastAsia="MS PGothic" w:hAnsi="Book Antiqua"/>
          <w:sz w:val="24"/>
          <w:szCs w:val="24"/>
          <w:lang w:val="en-US"/>
        </w:rPr>
        <w:t xml:space="preserve">partial neck-retaining </w:t>
      </w:r>
      <w:r w:rsidR="00833C5A" w:rsidRPr="006E7D24">
        <w:rPr>
          <w:rFonts w:ascii="Book Antiqua" w:eastAsia="MS PGothic" w:hAnsi="Book Antiqua"/>
          <w:sz w:val="24"/>
          <w:szCs w:val="24"/>
          <w:lang w:val="en-US"/>
        </w:rPr>
        <w:t>implant provides a more balanced hip in terms of the surrounding soft tissue structures, whereas a straight stem alters the head position and induces m</w:t>
      </w:r>
      <w:r w:rsidR="00F324A4" w:rsidRPr="006E7D24">
        <w:rPr>
          <w:rFonts w:ascii="Book Antiqua" w:eastAsia="MS PGothic" w:hAnsi="Book Antiqua"/>
          <w:sz w:val="24"/>
          <w:szCs w:val="24"/>
          <w:lang w:val="en-US"/>
        </w:rPr>
        <w:t>u</w:t>
      </w:r>
      <w:r w:rsidR="00833C5A" w:rsidRPr="006E7D24">
        <w:rPr>
          <w:rFonts w:ascii="Book Antiqua" w:eastAsia="MS PGothic" w:hAnsi="Book Antiqua"/>
          <w:sz w:val="24"/>
          <w:szCs w:val="24"/>
          <w:lang w:val="en-US"/>
        </w:rPr>
        <w:t>ch more non</w:t>
      </w:r>
      <w:r w:rsidR="007D014D" w:rsidRPr="006E7D24">
        <w:rPr>
          <w:rFonts w:ascii="Book Antiqua" w:eastAsia="MS PGothic" w:hAnsi="Book Antiqua"/>
          <w:sz w:val="24"/>
          <w:szCs w:val="24"/>
          <w:lang w:val="en-US"/>
        </w:rPr>
        <w:t>-</w:t>
      </w:r>
      <w:r w:rsidR="00833C5A" w:rsidRPr="006E7D24">
        <w:rPr>
          <w:rFonts w:ascii="Book Antiqua" w:eastAsia="MS PGothic" w:hAnsi="Book Antiqua"/>
          <w:sz w:val="24"/>
          <w:szCs w:val="24"/>
          <w:lang w:val="en-US"/>
        </w:rPr>
        <w:t>physiological strains.</w:t>
      </w:r>
      <w:r w:rsidR="00402303" w:rsidRPr="006E7D24">
        <w:rPr>
          <w:rFonts w:ascii="Book Antiqua" w:eastAsia="MS PGothic" w:hAnsi="Book Antiqua"/>
          <w:sz w:val="24"/>
          <w:szCs w:val="24"/>
          <w:lang w:val="en-US"/>
        </w:rPr>
        <w:t xml:space="preserve"> </w:t>
      </w:r>
    </w:p>
    <w:p w14:paraId="72707C12" w14:textId="7FB8649D" w:rsidR="00363BA6" w:rsidRPr="006E7D24" w:rsidRDefault="000408DF" w:rsidP="00A70414">
      <w:pPr>
        <w:spacing w:line="360" w:lineRule="auto"/>
        <w:ind w:firstLineChars="100" w:firstLine="240"/>
        <w:jc w:val="both"/>
        <w:rPr>
          <w:rFonts w:ascii="Book Antiqua" w:eastAsia="MS PGothic" w:hAnsi="Book Antiqua"/>
          <w:sz w:val="24"/>
          <w:szCs w:val="24"/>
          <w:lang w:val="en-US"/>
        </w:rPr>
      </w:pPr>
      <w:r w:rsidRPr="006E7D24">
        <w:rPr>
          <w:rFonts w:ascii="Book Antiqua" w:eastAsia="MS PGothic" w:hAnsi="Book Antiqua"/>
          <w:sz w:val="24"/>
          <w:szCs w:val="24"/>
          <w:lang w:val="en-US"/>
        </w:rPr>
        <w:lastRenderedPageBreak/>
        <w:t xml:space="preserve">Clinical follow-up studies of the </w:t>
      </w:r>
      <w:proofErr w:type="spellStart"/>
      <w:r w:rsidR="000C66EF" w:rsidRPr="006E7D24">
        <w:rPr>
          <w:rFonts w:ascii="Book Antiqua" w:hAnsi="Book Antiqua"/>
          <w:sz w:val="24"/>
          <w:szCs w:val="24"/>
          <w:lang w:val="en-US"/>
        </w:rPr>
        <w:t>MiniHip</w:t>
      </w:r>
      <w:r w:rsidR="000C66EF" w:rsidRPr="006E7D24">
        <w:rPr>
          <w:rFonts w:ascii="Book Antiqua" w:hAnsi="Book Antiqua"/>
          <w:sz w:val="24"/>
          <w:szCs w:val="24"/>
          <w:vertAlign w:val="superscript"/>
          <w:lang w:val="en-US"/>
        </w:rPr>
        <w:t>TM</w:t>
      </w:r>
      <w:proofErr w:type="spellEnd"/>
      <w:r w:rsidRPr="006E7D24">
        <w:rPr>
          <w:rFonts w:ascii="Book Antiqua" w:eastAsia="MS PGothic" w:hAnsi="Book Antiqua"/>
          <w:sz w:val="24"/>
          <w:szCs w:val="24"/>
          <w:lang w:val="en-US"/>
        </w:rPr>
        <w:t xml:space="preserve"> showed </w:t>
      </w:r>
      <w:r w:rsidR="00FB57A4" w:rsidRPr="006E7D24">
        <w:rPr>
          <w:rFonts w:ascii="Book Antiqua" w:eastAsia="MS PGothic" w:hAnsi="Book Antiqua"/>
          <w:sz w:val="24"/>
          <w:szCs w:val="24"/>
          <w:lang w:val="en-US"/>
        </w:rPr>
        <w:t xml:space="preserve">a </w:t>
      </w:r>
      <w:r w:rsidRPr="006E7D24">
        <w:rPr>
          <w:rFonts w:ascii="Book Antiqua" w:eastAsia="MS PGothic" w:hAnsi="Book Antiqua"/>
          <w:sz w:val="24"/>
          <w:szCs w:val="24"/>
          <w:lang w:val="en-US"/>
        </w:rPr>
        <w:t xml:space="preserve">good </w:t>
      </w:r>
      <w:r w:rsidR="00FB57A4" w:rsidRPr="006E7D24">
        <w:rPr>
          <w:rFonts w:ascii="Book Antiqua" w:eastAsia="MS PGothic" w:hAnsi="Book Antiqua"/>
          <w:sz w:val="24"/>
          <w:szCs w:val="24"/>
          <w:lang w:val="en-US"/>
        </w:rPr>
        <w:t xml:space="preserve">short-term clinical </w:t>
      </w:r>
      <w:proofErr w:type="gramStart"/>
      <w:r w:rsidR="00FB57A4" w:rsidRPr="006E7D24">
        <w:rPr>
          <w:rFonts w:ascii="Book Antiqua" w:eastAsia="MS PGothic" w:hAnsi="Book Antiqua"/>
          <w:sz w:val="24"/>
          <w:szCs w:val="24"/>
          <w:lang w:val="en-US"/>
        </w:rPr>
        <w:t>outcome</w:t>
      </w:r>
      <w:r w:rsidRPr="006E7D24">
        <w:rPr>
          <w:rFonts w:ascii="Book Antiqua" w:eastAsia="MS PGothic" w:hAnsi="Book Antiqua"/>
          <w:sz w:val="24"/>
          <w:szCs w:val="24"/>
          <w:vertAlign w:val="superscript"/>
          <w:lang w:val="en-US"/>
        </w:rPr>
        <w:t>[</w:t>
      </w:r>
      <w:proofErr w:type="gramEnd"/>
      <w:r w:rsidR="002B28EB" w:rsidRPr="006E7D24">
        <w:rPr>
          <w:rFonts w:ascii="Book Antiqua" w:eastAsia="MS PGothic" w:hAnsi="Book Antiqua"/>
          <w:sz w:val="24"/>
          <w:szCs w:val="24"/>
          <w:vertAlign w:val="superscript"/>
          <w:lang w:val="en-US"/>
        </w:rPr>
        <w:t>18</w:t>
      </w:r>
      <w:r w:rsidR="00161A05" w:rsidRPr="006E7D24">
        <w:rPr>
          <w:rFonts w:ascii="Book Antiqua" w:eastAsia="MS PGothic" w:hAnsi="Book Antiqua"/>
          <w:sz w:val="24"/>
          <w:szCs w:val="24"/>
          <w:vertAlign w:val="superscript"/>
          <w:lang w:val="en-US"/>
        </w:rPr>
        <w:t>-20</w:t>
      </w:r>
      <w:r w:rsidRPr="006E7D24">
        <w:rPr>
          <w:rFonts w:ascii="Book Antiqua" w:eastAsia="MS PGothic" w:hAnsi="Book Antiqua"/>
          <w:sz w:val="24"/>
          <w:szCs w:val="24"/>
          <w:vertAlign w:val="superscript"/>
          <w:lang w:val="en-US"/>
        </w:rPr>
        <w:t>]</w:t>
      </w:r>
      <w:r w:rsidR="00FB57A4" w:rsidRPr="006E7D24">
        <w:rPr>
          <w:rFonts w:ascii="Book Antiqua" w:eastAsia="MS PGothic" w:hAnsi="Book Antiqua"/>
          <w:sz w:val="24"/>
          <w:szCs w:val="24"/>
          <w:lang w:val="en-US"/>
        </w:rPr>
        <w:t xml:space="preserve"> as well as </w:t>
      </w:r>
      <w:r w:rsidR="00FB57A4" w:rsidRPr="006E7D24">
        <w:rPr>
          <w:rFonts w:ascii="Book Antiqua" w:hAnsi="Book Antiqua"/>
          <w:sz w:val="24"/>
          <w:szCs w:val="24"/>
          <w:lang w:val="en-US"/>
        </w:rPr>
        <w:t>good densitometric results with a comparatively lower proximal bone density reduction</w:t>
      </w:r>
      <w:r w:rsidR="00FB57A4" w:rsidRPr="006E7D24">
        <w:rPr>
          <w:rFonts w:ascii="Book Antiqua" w:hAnsi="Book Antiqua"/>
          <w:sz w:val="24"/>
          <w:szCs w:val="24"/>
          <w:vertAlign w:val="superscript"/>
          <w:lang w:val="en-US"/>
        </w:rPr>
        <w:t>[</w:t>
      </w:r>
      <w:r w:rsidR="00161A05" w:rsidRPr="006E7D24">
        <w:rPr>
          <w:rFonts w:ascii="Book Antiqua" w:hAnsi="Book Antiqua"/>
          <w:sz w:val="24"/>
          <w:szCs w:val="24"/>
          <w:vertAlign w:val="superscript"/>
          <w:lang w:val="en-US"/>
        </w:rPr>
        <w:t>1,21</w:t>
      </w:r>
      <w:r w:rsidR="00FB57A4" w:rsidRPr="006E7D24">
        <w:rPr>
          <w:rFonts w:ascii="Book Antiqua" w:eastAsia="MS PGothic" w:hAnsi="Book Antiqua"/>
          <w:sz w:val="24"/>
          <w:szCs w:val="24"/>
          <w:vertAlign w:val="superscript"/>
          <w:lang w:val="en-US"/>
        </w:rPr>
        <w:t>]</w:t>
      </w:r>
      <w:r w:rsidR="00FB57A4" w:rsidRPr="006E7D24">
        <w:rPr>
          <w:rFonts w:ascii="Book Antiqua" w:eastAsia="MS PGothic" w:hAnsi="Book Antiqua"/>
          <w:sz w:val="24"/>
          <w:szCs w:val="24"/>
          <w:lang w:val="en-US"/>
        </w:rPr>
        <w:t xml:space="preserve">. </w:t>
      </w:r>
      <w:r w:rsidR="003414CF" w:rsidRPr="006E7D24">
        <w:rPr>
          <w:rFonts w:ascii="Book Antiqua" w:eastAsia="MS PGothic" w:hAnsi="Book Antiqua"/>
          <w:sz w:val="24"/>
          <w:szCs w:val="24"/>
          <w:lang w:val="en-US"/>
        </w:rPr>
        <w:t xml:space="preserve">To our knowledge, this is the longest study on this well-established femoral neck retaining </w:t>
      </w:r>
      <w:proofErr w:type="spellStart"/>
      <w:r w:rsidR="003414CF" w:rsidRPr="006E7D24">
        <w:rPr>
          <w:rFonts w:ascii="Book Antiqua" w:eastAsia="MS PGothic" w:hAnsi="Book Antiqua"/>
          <w:sz w:val="24"/>
          <w:szCs w:val="24"/>
          <w:lang w:val="en-US"/>
        </w:rPr>
        <w:t>metadiaphysial</w:t>
      </w:r>
      <w:proofErr w:type="spellEnd"/>
      <w:r w:rsidR="003414CF" w:rsidRPr="006E7D24">
        <w:rPr>
          <w:rFonts w:ascii="Book Antiqua" w:eastAsia="MS PGothic" w:hAnsi="Book Antiqua"/>
          <w:sz w:val="24"/>
          <w:szCs w:val="24"/>
          <w:lang w:val="en-US"/>
        </w:rPr>
        <w:t xml:space="preserve"> prosthesis. In contrast to other studies on short stems for hip replacement, this prospective study was explicitly not only conducted in young and active patients. </w:t>
      </w:r>
      <w:r w:rsidRPr="006E7D24">
        <w:rPr>
          <w:rFonts w:ascii="Book Antiqua" w:eastAsia="MS PGothic" w:hAnsi="Book Antiqua"/>
          <w:sz w:val="24"/>
          <w:szCs w:val="24"/>
          <w:lang w:val="en-US"/>
        </w:rPr>
        <w:t xml:space="preserve">The purpose of the current study was to assess the clinical and radiological </w:t>
      </w:r>
      <w:r w:rsidR="003414CF" w:rsidRPr="006E7D24">
        <w:rPr>
          <w:rFonts w:ascii="Book Antiqua" w:eastAsia="MS PGothic" w:hAnsi="Book Antiqua"/>
          <w:sz w:val="24"/>
          <w:szCs w:val="24"/>
          <w:lang w:val="en-US"/>
        </w:rPr>
        <w:t xml:space="preserve">long-term </w:t>
      </w:r>
      <w:r w:rsidRPr="006E7D24">
        <w:rPr>
          <w:rFonts w:ascii="Book Antiqua" w:eastAsia="MS PGothic" w:hAnsi="Book Antiqua"/>
          <w:sz w:val="24"/>
          <w:szCs w:val="24"/>
          <w:lang w:val="en-US"/>
        </w:rPr>
        <w:t xml:space="preserve">outcome of the </w:t>
      </w:r>
      <w:proofErr w:type="spellStart"/>
      <w:r w:rsidRPr="006E7D24">
        <w:rPr>
          <w:rFonts w:ascii="Book Antiqua" w:eastAsia="MS PGothic" w:hAnsi="Book Antiqua"/>
          <w:sz w:val="24"/>
          <w:szCs w:val="24"/>
          <w:lang w:val="en-US"/>
        </w:rPr>
        <w:t>MiniHip</w:t>
      </w:r>
      <w:r w:rsidRPr="006E7D24">
        <w:rPr>
          <w:rFonts w:ascii="Book Antiqua" w:eastAsia="MS PGothic" w:hAnsi="Book Antiqua"/>
          <w:sz w:val="24"/>
          <w:szCs w:val="24"/>
          <w:vertAlign w:val="superscript"/>
          <w:lang w:val="en-US"/>
        </w:rPr>
        <w:t>TM</w:t>
      </w:r>
      <w:proofErr w:type="spellEnd"/>
      <w:r w:rsidR="003414CF" w:rsidRPr="006E7D24">
        <w:rPr>
          <w:rFonts w:ascii="Book Antiqua" w:eastAsia="MS PGothic" w:hAnsi="Book Antiqua"/>
          <w:sz w:val="24"/>
          <w:szCs w:val="24"/>
          <w:lang w:val="en-US"/>
        </w:rPr>
        <w:t xml:space="preserve"> in a </w:t>
      </w:r>
      <w:r w:rsidR="00363BA6" w:rsidRPr="006E7D24">
        <w:rPr>
          <w:rFonts w:ascii="Book Antiqua" w:eastAsia="MS PGothic" w:hAnsi="Book Antiqua"/>
          <w:sz w:val="24"/>
          <w:szCs w:val="24"/>
          <w:lang w:val="en-US"/>
        </w:rPr>
        <w:t xml:space="preserve">relatively diverse </w:t>
      </w:r>
      <w:r w:rsidR="002413B8" w:rsidRPr="006E7D24">
        <w:rPr>
          <w:rFonts w:ascii="Book Antiqua" w:eastAsia="MS PGothic" w:hAnsi="Book Antiqua"/>
          <w:sz w:val="24"/>
          <w:szCs w:val="24"/>
          <w:lang w:val="en-US"/>
        </w:rPr>
        <w:t xml:space="preserve">population with a wide range of </w:t>
      </w:r>
      <w:r w:rsidR="00363BA6" w:rsidRPr="006E7D24">
        <w:rPr>
          <w:rFonts w:ascii="Book Antiqua" w:eastAsia="MS PGothic" w:hAnsi="Book Antiqua"/>
          <w:sz w:val="24"/>
          <w:szCs w:val="24"/>
          <w:lang w:val="en-US"/>
        </w:rPr>
        <w:t>pati</w:t>
      </w:r>
      <w:r w:rsidR="00BE46F9" w:rsidRPr="006E7D24">
        <w:rPr>
          <w:rFonts w:ascii="Book Antiqua" w:eastAsia="MS PGothic" w:hAnsi="Book Antiqua"/>
          <w:sz w:val="24"/>
          <w:szCs w:val="24"/>
          <w:lang w:val="en-US"/>
        </w:rPr>
        <w:t>e</w:t>
      </w:r>
      <w:r w:rsidR="00363BA6" w:rsidRPr="006E7D24">
        <w:rPr>
          <w:rFonts w:ascii="Book Antiqua" w:eastAsia="MS PGothic" w:hAnsi="Book Antiqua"/>
          <w:sz w:val="24"/>
          <w:szCs w:val="24"/>
          <w:lang w:val="en-US"/>
        </w:rPr>
        <w:t>nt</w:t>
      </w:r>
      <w:r w:rsidR="002413B8" w:rsidRPr="006E7D24">
        <w:rPr>
          <w:rFonts w:ascii="Book Antiqua" w:eastAsia="MS PGothic" w:hAnsi="Book Antiqua"/>
          <w:sz w:val="24"/>
          <w:szCs w:val="24"/>
          <w:lang w:val="en-US"/>
        </w:rPr>
        <w:t xml:space="preserve"> age</w:t>
      </w:r>
      <w:r w:rsidR="003414CF" w:rsidRPr="006E7D24">
        <w:rPr>
          <w:rFonts w:ascii="Book Antiqua" w:eastAsia="MS PGothic" w:hAnsi="Book Antiqua"/>
          <w:sz w:val="24"/>
          <w:szCs w:val="24"/>
          <w:lang w:val="en-US"/>
        </w:rPr>
        <w:t>.</w:t>
      </w:r>
    </w:p>
    <w:p w14:paraId="2E8DCC1E" w14:textId="77777777" w:rsidR="00363BA6" w:rsidRPr="006E7D24" w:rsidRDefault="00363BA6" w:rsidP="006E7D24">
      <w:pPr>
        <w:spacing w:line="360" w:lineRule="auto"/>
        <w:jc w:val="both"/>
        <w:rPr>
          <w:rFonts w:ascii="Book Antiqua" w:hAnsi="Book Antiqua"/>
          <w:sz w:val="24"/>
          <w:szCs w:val="24"/>
          <w:lang w:val="en-US"/>
        </w:rPr>
      </w:pPr>
    </w:p>
    <w:bookmarkEnd w:id="14"/>
    <w:p w14:paraId="01EC14EE" w14:textId="5EB551AB" w:rsidR="001D12FC" w:rsidRPr="00A70414" w:rsidRDefault="00A70414" w:rsidP="006E7D24">
      <w:pPr>
        <w:autoSpaceDE w:val="0"/>
        <w:autoSpaceDN w:val="0"/>
        <w:adjustRightInd w:val="0"/>
        <w:spacing w:line="360" w:lineRule="auto"/>
        <w:jc w:val="both"/>
        <w:rPr>
          <w:rFonts w:ascii="Book Antiqua" w:eastAsiaTheme="minorEastAsia" w:hAnsi="Book Antiqua"/>
          <w:b/>
          <w:sz w:val="24"/>
          <w:szCs w:val="24"/>
          <w:lang w:val="en-US" w:eastAsia="zh-CN"/>
        </w:rPr>
      </w:pPr>
      <w:r w:rsidRPr="00A70414">
        <w:rPr>
          <w:rFonts w:ascii="Book Antiqua" w:eastAsiaTheme="minorEastAsia" w:hAnsi="Book Antiqua"/>
          <w:b/>
          <w:bCs/>
          <w:kern w:val="36"/>
          <w:sz w:val="24"/>
          <w:szCs w:val="24"/>
          <w:lang w:val="en-GB" w:eastAsia="zh-CN"/>
        </w:rPr>
        <w:t xml:space="preserve">MATERIALS AND </w:t>
      </w:r>
      <w:r w:rsidRPr="00A70414">
        <w:rPr>
          <w:rFonts w:ascii="Book Antiqua" w:hAnsi="Book Antiqua"/>
          <w:b/>
          <w:sz w:val="24"/>
          <w:szCs w:val="24"/>
          <w:lang w:val="en-US"/>
        </w:rPr>
        <w:t>METHOD</w:t>
      </w:r>
      <w:r w:rsidRPr="00A70414">
        <w:rPr>
          <w:rFonts w:ascii="Book Antiqua" w:eastAsiaTheme="minorEastAsia" w:hAnsi="Book Antiqua"/>
          <w:b/>
          <w:sz w:val="24"/>
          <w:szCs w:val="24"/>
          <w:lang w:val="en-US" w:eastAsia="zh-CN"/>
        </w:rPr>
        <w:t>S</w:t>
      </w:r>
    </w:p>
    <w:p w14:paraId="047E70EF" w14:textId="2BE48F1F" w:rsidR="000C66EF" w:rsidRPr="006E7D24" w:rsidRDefault="00C56A85" w:rsidP="006E7D24">
      <w:pPr>
        <w:autoSpaceDE w:val="0"/>
        <w:autoSpaceDN w:val="0"/>
        <w:adjustRightInd w:val="0"/>
        <w:spacing w:line="360" w:lineRule="auto"/>
        <w:jc w:val="both"/>
        <w:rPr>
          <w:rFonts w:ascii="Book Antiqua" w:hAnsi="Book Antiqua" w:cs="Arial"/>
          <w:sz w:val="24"/>
          <w:szCs w:val="24"/>
          <w:lang w:val="en-US"/>
        </w:rPr>
      </w:pPr>
      <w:r w:rsidRPr="006E7D24">
        <w:rPr>
          <w:rFonts w:ascii="Book Antiqua" w:hAnsi="Book Antiqua" w:cs="Arial"/>
          <w:sz w:val="24"/>
          <w:szCs w:val="24"/>
          <w:lang w:val="en-US"/>
        </w:rPr>
        <w:t xml:space="preserve">This prospective follow-up examination </w:t>
      </w:r>
      <w:r w:rsidR="00220351" w:rsidRPr="006E7D24">
        <w:rPr>
          <w:rFonts w:ascii="Book Antiqua" w:hAnsi="Book Antiqua" w:cs="Arial"/>
          <w:sz w:val="24"/>
          <w:szCs w:val="24"/>
          <w:lang w:val="en-US"/>
        </w:rPr>
        <w:t xml:space="preserve">has been </w:t>
      </w:r>
      <w:bookmarkStart w:id="15" w:name="_Hlk487730517"/>
      <w:r w:rsidR="00220351" w:rsidRPr="006E7D24">
        <w:rPr>
          <w:rFonts w:ascii="Book Antiqua" w:hAnsi="Book Antiqua" w:cs="Arial"/>
          <w:sz w:val="24"/>
          <w:szCs w:val="24"/>
          <w:lang w:val="en-US"/>
        </w:rPr>
        <w:t>approved by the Ethical Committee of the</w:t>
      </w:r>
      <w:r w:rsidR="004D46D5" w:rsidRPr="006E7D24">
        <w:rPr>
          <w:rFonts w:ascii="Book Antiqua" w:hAnsi="Book Antiqua" w:cs="Arial"/>
          <w:sz w:val="24"/>
          <w:szCs w:val="24"/>
          <w:lang w:val="en-US"/>
        </w:rPr>
        <w:t xml:space="preserve"> Medical Association of North Rhine</w:t>
      </w:r>
      <w:r w:rsidR="00220351" w:rsidRPr="006E7D24">
        <w:rPr>
          <w:rFonts w:ascii="Book Antiqua" w:hAnsi="Book Antiqua" w:cs="Arial"/>
          <w:sz w:val="24"/>
          <w:szCs w:val="24"/>
          <w:lang w:val="en-US"/>
        </w:rPr>
        <w:t xml:space="preserve"> </w:t>
      </w:r>
      <w:r w:rsidRPr="006E7D24">
        <w:rPr>
          <w:rFonts w:ascii="Book Antiqua" w:hAnsi="Book Antiqua"/>
          <w:sz w:val="24"/>
          <w:szCs w:val="24"/>
          <w:lang w:val="en-US"/>
        </w:rPr>
        <w:t>(</w:t>
      </w:r>
      <w:proofErr w:type="spellStart"/>
      <w:r w:rsidR="00792B62" w:rsidRPr="006E7D24">
        <w:rPr>
          <w:rFonts w:ascii="Book Antiqua" w:hAnsi="Book Antiqua"/>
          <w:sz w:val="24"/>
          <w:szCs w:val="24"/>
          <w:lang w:val="en-US"/>
        </w:rPr>
        <w:t>Ärztekammer</w:t>
      </w:r>
      <w:proofErr w:type="spellEnd"/>
      <w:r w:rsidR="00792B62" w:rsidRPr="006E7D24">
        <w:rPr>
          <w:rFonts w:ascii="Book Antiqua" w:hAnsi="Book Antiqua"/>
          <w:sz w:val="24"/>
          <w:szCs w:val="24"/>
          <w:lang w:val="en-US"/>
        </w:rPr>
        <w:t xml:space="preserve"> </w:t>
      </w:r>
      <w:proofErr w:type="spellStart"/>
      <w:r w:rsidR="00792B62" w:rsidRPr="006E7D24">
        <w:rPr>
          <w:rFonts w:ascii="Book Antiqua" w:hAnsi="Book Antiqua"/>
          <w:sz w:val="24"/>
          <w:szCs w:val="24"/>
          <w:lang w:val="en-US"/>
        </w:rPr>
        <w:t>Nordrhein</w:t>
      </w:r>
      <w:proofErr w:type="spellEnd"/>
      <w:r w:rsidRPr="006E7D24">
        <w:rPr>
          <w:rFonts w:ascii="Book Antiqua" w:hAnsi="Book Antiqua"/>
          <w:sz w:val="24"/>
          <w:szCs w:val="24"/>
          <w:lang w:val="en-US"/>
        </w:rPr>
        <w:t>)</w:t>
      </w:r>
      <w:r w:rsidR="00792B62" w:rsidRPr="006E7D24">
        <w:rPr>
          <w:rFonts w:ascii="Book Antiqua" w:hAnsi="Book Antiqua"/>
          <w:sz w:val="24"/>
          <w:szCs w:val="24"/>
          <w:lang w:val="en-US"/>
        </w:rPr>
        <w:t xml:space="preserve"> in Düsseldorf, Germany under the No. 2011379. </w:t>
      </w:r>
      <w:bookmarkEnd w:id="15"/>
      <w:r w:rsidR="00792B62" w:rsidRPr="006E7D24">
        <w:rPr>
          <w:rFonts w:ascii="Book Antiqua" w:hAnsi="Book Antiqua"/>
          <w:sz w:val="24"/>
          <w:szCs w:val="24"/>
          <w:lang w:val="en-US"/>
        </w:rPr>
        <w:t xml:space="preserve">All patients gave their written informed consent before enrollment in the study. </w:t>
      </w:r>
      <w:bookmarkStart w:id="16" w:name="_Hlk487731814"/>
      <w:r w:rsidR="00BD0201" w:rsidRPr="006E7D24">
        <w:rPr>
          <w:rFonts w:ascii="Book Antiqua" w:hAnsi="Book Antiqua"/>
          <w:sz w:val="24"/>
          <w:szCs w:val="24"/>
          <w:lang w:val="en-US"/>
        </w:rPr>
        <w:t>A total of 186 consecutive hip joint arthroplasties (right/left</w:t>
      </w:r>
      <w:r w:rsidR="00507037" w:rsidRPr="006E7D24">
        <w:rPr>
          <w:rFonts w:ascii="Book Antiqua" w:hAnsi="Book Antiqua"/>
          <w:sz w:val="24"/>
          <w:szCs w:val="24"/>
          <w:lang w:val="en-US"/>
        </w:rPr>
        <w:t xml:space="preserve"> </w:t>
      </w:r>
      <w:r w:rsidR="00BD0201" w:rsidRPr="006E7D24">
        <w:rPr>
          <w:rFonts w:ascii="Book Antiqua" w:hAnsi="Book Antiqua"/>
          <w:sz w:val="24"/>
          <w:szCs w:val="24"/>
          <w:lang w:val="en-US"/>
        </w:rPr>
        <w:t>= 9</w:t>
      </w:r>
      <w:r w:rsidR="005B36C3" w:rsidRPr="006E7D24">
        <w:rPr>
          <w:rFonts w:ascii="Book Antiqua" w:hAnsi="Book Antiqua"/>
          <w:sz w:val="24"/>
          <w:szCs w:val="24"/>
          <w:lang w:val="en-US"/>
        </w:rPr>
        <w:t>7</w:t>
      </w:r>
      <w:r w:rsidR="00BD0201" w:rsidRPr="006E7D24">
        <w:rPr>
          <w:rFonts w:ascii="Book Antiqua" w:hAnsi="Book Antiqua"/>
          <w:sz w:val="24"/>
          <w:szCs w:val="24"/>
          <w:lang w:val="en-US"/>
        </w:rPr>
        <w:t>/8</w:t>
      </w:r>
      <w:r w:rsidR="005B36C3" w:rsidRPr="006E7D24">
        <w:rPr>
          <w:rFonts w:ascii="Book Antiqua" w:hAnsi="Book Antiqua"/>
          <w:sz w:val="24"/>
          <w:szCs w:val="24"/>
          <w:lang w:val="en-US"/>
        </w:rPr>
        <w:t>9</w:t>
      </w:r>
      <w:r w:rsidR="00BD0201" w:rsidRPr="006E7D24">
        <w:rPr>
          <w:rFonts w:ascii="Book Antiqua" w:hAnsi="Book Antiqua"/>
          <w:sz w:val="24"/>
          <w:szCs w:val="24"/>
          <w:lang w:val="en-US"/>
        </w:rPr>
        <w:t>) in 1</w:t>
      </w:r>
      <w:r w:rsidR="001835B3" w:rsidRPr="006E7D24">
        <w:rPr>
          <w:rFonts w:ascii="Book Antiqua" w:hAnsi="Book Antiqua"/>
          <w:sz w:val="24"/>
          <w:szCs w:val="24"/>
          <w:lang w:val="en-US"/>
        </w:rPr>
        <w:t>86</w:t>
      </w:r>
      <w:r w:rsidR="00BD0201" w:rsidRPr="006E7D24">
        <w:rPr>
          <w:rFonts w:ascii="Book Antiqua" w:hAnsi="Book Antiqua"/>
          <w:sz w:val="24"/>
          <w:szCs w:val="24"/>
          <w:lang w:val="en-US"/>
        </w:rPr>
        <w:t xml:space="preserve"> patients (m/f = 94/92) were included</w:t>
      </w:r>
      <w:r w:rsidR="005D59FC" w:rsidRPr="006E7D24">
        <w:rPr>
          <w:rFonts w:ascii="Book Antiqua" w:hAnsi="Book Antiqua"/>
          <w:sz w:val="24"/>
          <w:szCs w:val="24"/>
          <w:lang w:val="en-US"/>
        </w:rPr>
        <w:t xml:space="preserve"> for the follow-up assessment</w:t>
      </w:r>
      <w:r w:rsidR="00BD0201" w:rsidRPr="006E7D24">
        <w:rPr>
          <w:rFonts w:ascii="Book Antiqua" w:hAnsi="Book Antiqua"/>
          <w:sz w:val="24"/>
          <w:szCs w:val="24"/>
          <w:lang w:val="en-US"/>
        </w:rPr>
        <w:t xml:space="preserve">. </w:t>
      </w:r>
      <w:r w:rsidR="00593F8D" w:rsidRPr="006E7D24">
        <w:rPr>
          <w:rFonts w:ascii="Book Antiqua" w:hAnsi="Book Antiqua"/>
          <w:sz w:val="24"/>
          <w:szCs w:val="24"/>
          <w:lang w:val="en-US"/>
        </w:rPr>
        <w:t xml:space="preserve">Fourteen patients received a bilateral hip arthroplasty with the </w:t>
      </w:r>
      <w:proofErr w:type="spellStart"/>
      <w:r w:rsidR="00593F8D" w:rsidRPr="006E7D24">
        <w:rPr>
          <w:rFonts w:ascii="Book Antiqua" w:hAnsi="Book Antiqua"/>
          <w:sz w:val="24"/>
          <w:szCs w:val="24"/>
          <w:lang w:val="en-US"/>
        </w:rPr>
        <w:t>MiniHip</w:t>
      </w:r>
      <w:r w:rsidR="00593F8D" w:rsidRPr="006E7D24">
        <w:rPr>
          <w:rFonts w:ascii="Book Antiqua" w:hAnsi="Book Antiqua"/>
          <w:sz w:val="24"/>
          <w:szCs w:val="24"/>
          <w:vertAlign w:val="superscript"/>
          <w:lang w:val="en-US"/>
        </w:rPr>
        <w:t>TM</w:t>
      </w:r>
      <w:proofErr w:type="spellEnd"/>
      <w:r w:rsidR="00593F8D" w:rsidRPr="006E7D24">
        <w:rPr>
          <w:rFonts w:ascii="Book Antiqua" w:hAnsi="Book Antiqua"/>
          <w:sz w:val="24"/>
          <w:szCs w:val="24"/>
          <w:lang w:val="en-US"/>
        </w:rPr>
        <w:t xml:space="preserve"> as a two-staged procedure. </w:t>
      </w:r>
      <w:r w:rsidR="00BD0201" w:rsidRPr="006E7D24">
        <w:rPr>
          <w:rFonts w:ascii="Book Antiqua" w:hAnsi="Book Antiqua"/>
          <w:sz w:val="24"/>
          <w:szCs w:val="24"/>
          <w:lang w:val="en-US"/>
        </w:rPr>
        <w:t>Patients</w:t>
      </w:r>
      <w:r w:rsidR="0058140F" w:rsidRPr="006E7D24">
        <w:rPr>
          <w:rFonts w:ascii="Book Antiqua" w:hAnsi="Book Antiqua"/>
          <w:sz w:val="24"/>
          <w:szCs w:val="24"/>
          <w:lang w:val="en-US"/>
        </w:rPr>
        <w:t>’</w:t>
      </w:r>
      <w:r w:rsidR="00BD0201" w:rsidRPr="006E7D24">
        <w:rPr>
          <w:rFonts w:ascii="Book Antiqua" w:hAnsi="Book Antiqua"/>
          <w:sz w:val="24"/>
          <w:szCs w:val="24"/>
          <w:lang w:val="en-US"/>
        </w:rPr>
        <w:t xml:space="preserve"> mean age at the time of surgery was 59.3 years (range 32 to 82 years). Indications for surgery included advanced osteoarthritis arthritis recalcitrant to conservative treatments. </w:t>
      </w:r>
      <w:r w:rsidR="00B75081" w:rsidRPr="006E7D24">
        <w:rPr>
          <w:rFonts w:ascii="Book Antiqua" w:hAnsi="Book Antiqua"/>
          <w:sz w:val="24"/>
          <w:szCs w:val="24"/>
          <w:lang w:val="en-US"/>
        </w:rPr>
        <w:t xml:space="preserve">All surgeries were carried out between 2008 and 2010 </w:t>
      </w:r>
      <w:r w:rsidR="00220351" w:rsidRPr="006E7D24">
        <w:rPr>
          <w:rStyle w:val="ecxst"/>
          <w:rFonts w:ascii="Book Antiqua" w:hAnsi="Book Antiqua" w:cs="Arial"/>
          <w:sz w:val="24"/>
          <w:szCs w:val="24"/>
          <w:lang w:val="en-GB"/>
        </w:rPr>
        <w:t xml:space="preserve">at the Department of </w:t>
      </w:r>
      <w:proofErr w:type="spellStart"/>
      <w:r w:rsidR="00220351" w:rsidRPr="006E7D24">
        <w:rPr>
          <w:rStyle w:val="ecxst"/>
          <w:rFonts w:ascii="Book Antiqua" w:hAnsi="Book Antiqua" w:cs="Arial"/>
          <w:sz w:val="24"/>
          <w:szCs w:val="24"/>
          <w:lang w:val="en-GB"/>
        </w:rPr>
        <w:t>Orthopedics</w:t>
      </w:r>
      <w:proofErr w:type="spellEnd"/>
      <w:r w:rsidR="00220351" w:rsidRPr="006E7D24">
        <w:rPr>
          <w:rStyle w:val="ecxst"/>
          <w:rFonts w:ascii="Book Antiqua" w:hAnsi="Book Antiqua" w:cs="Arial"/>
          <w:sz w:val="24"/>
          <w:szCs w:val="24"/>
          <w:lang w:val="en-GB"/>
        </w:rPr>
        <w:t xml:space="preserve">, Trauma Surgery and Sports Medicine of the </w:t>
      </w:r>
      <w:r w:rsidR="00220351" w:rsidRPr="006E7D24">
        <w:rPr>
          <w:rFonts w:ascii="Book Antiqua" w:hAnsi="Book Antiqua" w:cs="Arial"/>
          <w:sz w:val="24"/>
          <w:szCs w:val="24"/>
          <w:lang w:val="en-US"/>
        </w:rPr>
        <w:t>Johanna-Etienne Hospital</w:t>
      </w:r>
      <w:r w:rsidR="00F00B98" w:rsidRPr="006E7D24">
        <w:rPr>
          <w:rFonts w:ascii="Book Antiqua" w:hAnsi="Book Antiqua" w:cs="Arial"/>
          <w:sz w:val="24"/>
          <w:szCs w:val="24"/>
          <w:lang w:val="en-US"/>
        </w:rPr>
        <w:t xml:space="preserve"> Neuss</w:t>
      </w:r>
      <w:r w:rsidR="00792B62" w:rsidRPr="006E7D24">
        <w:rPr>
          <w:rFonts w:ascii="Book Antiqua" w:hAnsi="Book Antiqua" w:cs="Arial"/>
          <w:sz w:val="24"/>
          <w:szCs w:val="24"/>
          <w:lang w:val="en-US"/>
        </w:rPr>
        <w:t xml:space="preserve"> </w:t>
      </w:r>
      <w:r w:rsidR="00BD0201" w:rsidRPr="006E7D24">
        <w:rPr>
          <w:rFonts w:ascii="Book Antiqua" w:hAnsi="Book Antiqua" w:cs="Arial"/>
          <w:sz w:val="24"/>
          <w:szCs w:val="24"/>
          <w:lang w:val="en-US"/>
        </w:rPr>
        <w:t>(</w:t>
      </w:r>
      <w:r w:rsidR="00BD0201" w:rsidRPr="00707037">
        <w:rPr>
          <w:rFonts w:ascii="Book Antiqua" w:hAnsi="Book Antiqua" w:cs="Arial"/>
          <w:i/>
          <w:sz w:val="24"/>
          <w:szCs w:val="24"/>
          <w:lang w:val="en-US"/>
        </w:rPr>
        <w:t>n</w:t>
      </w:r>
      <w:r w:rsidR="00707037">
        <w:rPr>
          <w:rFonts w:ascii="Book Antiqua" w:eastAsiaTheme="minorEastAsia" w:hAnsi="Book Antiqua" w:cs="Arial" w:hint="eastAsia"/>
          <w:sz w:val="24"/>
          <w:szCs w:val="24"/>
          <w:lang w:val="en-US" w:eastAsia="zh-CN"/>
        </w:rPr>
        <w:t xml:space="preserve"> </w:t>
      </w:r>
      <w:r w:rsidR="00BD0201" w:rsidRPr="006E7D24">
        <w:rPr>
          <w:rFonts w:ascii="Book Antiqua" w:hAnsi="Book Antiqua" w:cs="Arial"/>
          <w:sz w:val="24"/>
          <w:szCs w:val="24"/>
          <w:lang w:val="en-US"/>
        </w:rPr>
        <w:t>=</w:t>
      </w:r>
      <w:r w:rsidR="00707037">
        <w:rPr>
          <w:rFonts w:ascii="Book Antiqua" w:eastAsiaTheme="minorEastAsia" w:hAnsi="Book Antiqua" w:cs="Arial" w:hint="eastAsia"/>
          <w:sz w:val="24"/>
          <w:szCs w:val="24"/>
          <w:lang w:val="en-US" w:eastAsia="zh-CN"/>
        </w:rPr>
        <w:t xml:space="preserve"> </w:t>
      </w:r>
      <w:r w:rsidR="00BD0201" w:rsidRPr="006E7D24">
        <w:rPr>
          <w:rFonts w:ascii="Book Antiqua" w:hAnsi="Book Antiqua" w:cs="Arial"/>
          <w:sz w:val="24"/>
          <w:szCs w:val="24"/>
          <w:lang w:val="en-US"/>
        </w:rPr>
        <w:t xml:space="preserve">108) </w:t>
      </w:r>
      <w:r w:rsidR="00792B62" w:rsidRPr="006E7D24">
        <w:rPr>
          <w:rFonts w:ascii="Book Antiqua" w:hAnsi="Book Antiqua" w:cs="Arial"/>
          <w:sz w:val="24"/>
          <w:szCs w:val="24"/>
          <w:lang w:val="en-US"/>
        </w:rPr>
        <w:t xml:space="preserve">and at the </w:t>
      </w:r>
      <w:r w:rsidR="00792B62" w:rsidRPr="006E7D24">
        <w:rPr>
          <w:rFonts w:ascii="Book Antiqua" w:hAnsi="Book Antiqua"/>
          <w:sz w:val="24"/>
          <w:szCs w:val="24"/>
          <w:lang w:val="en-US"/>
        </w:rPr>
        <w:t>Munic</w:t>
      </w:r>
      <w:r w:rsidR="00CC507C" w:rsidRPr="006E7D24">
        <w:rPr>
          <w:rFonts w:ascii="Book Antiqua" w:hAnsi="Book Antiqua"/>
          <w:sz w:val="24"/>
          <w:szCs w:val="24"/>
          <w:lang w:val="en-US"/>
        </w:rPr>
        <w:t>h</w:t>
      </w:r>
      <w:r w:rsidR="00792B62" w:rsidRPr="006E7D24">
        <w:rPr>
          <w:rFonts w:ascii="Book Antiqua" w:hAnsi="Book Antiqua"/>
          <w:sz w:val="24"/>
          <w:szCs w:val="24"/>
          <w:lang w:val="en-US"/>
        </w:rPr>
        <w:t xml:space="preserve"> Ortho Center </w:t>
      </w:r>
      <w:r w:rsidR="00BD0201" w:rsidRPr="006E7D24">
        <w:rPr>
          <w:rFonts w:ascii="Book Antiqua" w:hAnsi="Book Antiqua"/>
          <w:sz w:val="24"/>
          <w:szCs w:val="24"/>
          <w:lang w:val="en-US"/>
        </w:rPr>
        <w:t>(</w:t>
      </w:r>
      <w:r w:rsidR="00707037" w:rsidRPr="00707037">
        <w:rPr>
          <w:rFonts w:ascii="Book Antiqua" w:hAnsi="Book Antiqua" w:cs="Arial"/>
          <w:i/>
          <w:sz w:val="24"/>
          <w:szCs w:val="24"/>
          <w:lang w:val="en-US"/>
        </w:rPr>
        <w:t>n</w:t>
      </w:r>
      <w:r w:rsidR="00707037">
        <w:rPr>
          <w:rFonts w:ascii="Book Antiqua" w:eastAsiaTheme="minorEastAsia" w:hAnsi="Book Antiqua" w:cs="Arial" w:hint="eastAsia"/>
          <w:sz w:val="24"/>
          <w:szCs w:val="24"/>
          <w:lang w:val="en-US" w:eastAsia="zh-CN"/>
        </w:rPr>
        <w:t xml:space="preserve"> </w:t>
      </w:r>
      <w:r w:rsidR="00707037" w:rsidRPr="006E7D24">
        <w:rPr>
          <w:rFonts w:ascii="Book Antiqua" w:hAnsi="Book Antiqua" w:cs="Arial"/>
          <w:sz w:val="24"/>
          <w:szCs w:val="24"/>
          <w:lang w:val="en-US"/>
        </w:rPr>
        <w:t>=</w:t>
      </w:r>
      <w:r w:rsidR="00707037">
        <w:rPr>
          <w:rFonts w:ascii="Book Antiqua" w:eastAsiaTheme="minorEastAsia" w:hAnsi="Book Antiqua" w:cs="Arial" w:hint="eastAsia"/>
          <w:sz w:val="24"/>
          <w:szCs w:val="24"/>
          <w:lang w:val="en-US" w:eastAsia="zh-CN"/>
        </w:rPr>
        <w:t xml:space="preserve"> </w:t>
      </w:r>
      <w:r w:rsidR="00BD0201" w:rsidRPr="006E7D24">
        <w:rPr>
          <w:rFonts w:ascii="Book Antiqua" w:hAnsi="Book Antiqua"/>
          <w:sz w:val="24"/>
          <w:szCs w:val="24"/>
          <w:lang w:val="en-US"/>
        </w:rPr>
        <w:t xml:space="preserve">78) </w:t>
      </w:r>
      <w:r w:rsidR="00792B62" w:rsidRPr="006E7D24">
        <w:rPr>
          <w:rFonts w:ascii="Book Antiqua" w:hAnsi="Book Antiqua"/>
          <w:sz w:val="24"/>
          <w:szCs w:val="24"/>
          <w:lang w:val="en-US"/>
        </w:rPr>
        <w:t>in Germany</w:t>
      </w:r>
      <w:r w:rsidR="00220351" w:rsidRPr="006E7D24">
        <w:rPr>
          <w:rFonts w:ascii="Book Antiqua" w:hAnsi="Book Antiqua" w:cs="Arial"/>
          <w:sz w:val="24"/>
          <w:szCs w:val="24"/>
          <w:lang w:val="en-US"/>
        </w:rPr>
        <w:t xml:space="preserve">. </w:t>
      </w:r>
      <w:bookmarkEnd w:id="16"/>
    </w:p>
    <w:p w14:paraId="17785EE4" w14:textId="7A536330" w:rsidR="003163B7" w:rsidRPr="006E7D24" w:rsidRDefault="003D3A23" w:rsidP="00707037">
      <w:pPr>
        <w:autoSpaceDE w:val="0"/>
        <w:autoSpaceDN w:val="0"/>
        <w:adjustRightInd w:val="0"/>
        <w:spacing w:line="360" w:lineRule="auto"/>
        <w:ind w:firstLineChars="100" w:firstLine="240"/>
        <w:jc w:val="both"/>
        <w:rPr>
          <w:rFonts w:ascii="Book Antiqua" w:hAnsi="Book Antiqua"/>
          <w:sz w:val="24"/>
          <w:szCs w:val="24"/>
          <w:lang w:val="en-US"/>
        </w:rPr>
      </w:pPr>
      <w:r w:rsidRPr="006E7D24">
        <w:rPr>
          <w:rFonts w:ascii="Book Antiqua" w:hAnsi="Book Antiqua"/>
          <w:sz w:val="24"/>
          <w:szCs w:val="24"/>
          <w:lang w:val="en-GB"/>
        </w:rPr>
        <w:t>During the subseque</w:t>
      </w:r>
      <w:r w:rsidR="000C66EF" w:rsidRPr="006E7D24">
        <w:rPr>
          <w:rFonts w:ascii="Book Antiqua" w:hAnsi="Book Antiqua"/>
          <w:sz w:val="24"/>
          <w:szCs w:val="24"/>
          <w:lang w:val="en-GB"/>
        </w:rPr>
        <w:t>n</w:t>
      </w:r>
      <w:r w:rsidRPr="006E7D24">
        <w:rPr>
          <w:rFonts w:ascii="Book Antiqua" w:hAnsi="Book Antiqua"/>
          <w:sz w:val="24"/>
          <w:szCs w:val="24"/>
          <w:lang w:val="en-GB"/>
        </w:rPr>
        <w:t>t follow-up</w:t>
      </w:r>
      <w:r w:rsidR="00CC507C" w:rsidRPr="006E7D24">
        <w:rPr>
          <w:rFonts w:ascii="Book Antiqua" w:hAnsi="Book Antiqua"/>
          <w:sz w:val="24"/>
          <w:szCs w:val="24"/>
          <w:lang w:val="en-GB"/>
        </w:rPr>
        <w:t>,</w:t>
      </w:r>
      <w:r w:rsidRPr="006E7D24">
        <w:rPr>
          <w:rFonts w:ascii="Book Antiqua" w:hAnsi="Book Antiqua"/>
          <w:sz w:val="24"/>
          <w:szCs w:val="24"/>
          <w:lang w:val="en-GB"/>
        </w:rPr>
        <w:t xml:space="preserve"> </w:t>
      </w:r>
      <w:r w:rsidR="00E1013A" w:rsidRPr="006E7D24">
        <w:rPr>
          <w:rFonts w:ascii="Book Antiqua" w:hAnsi="Book Antiqua"/>
          <w:sz w:val="24"/>
          <w:szCs w:val="24"/>
          <w:lang w:val="en-GB"/>
        </w:rPr>
        <w:t xml:space="preserve">37 </w:t>
      </w:r>
      <w:r w:rsidR="002D7089" w:rsidRPr="006E7D24">
        <w:rPr>
          <w:rFonts w:ascii="Book Antiqua" w:hAnsi="Book Antiqua"/>
          <w:sz w:val="24"/>
          <w:szCs w:val="24"/>
          <w:lang w:val="en-GB"/>
        </w:rPr>
        <w:t xml:space="preserve">patients were </w:t>
      </w:r>
      <w:r w:rsidR="00507037" w:rsidRPr="006E7D24">
        <w:rPr>
          <w:rFonts w:ascii="Book Antiqua" w:hAnsi="Book Antiqua"/>
          <w:sz w:val="24"/>
          <w:szCs w:val="24"/>
          <w:lang w:val="en-GB"/>
        </w:rPr>
        <w:t>excluded</w:t>
      </w:r>
      <w:r w:rsidRPr="006E7D24">
        <w:rPr>
          <w:rFonts w:ascii="Book Antiqua" w:hAnsi="Book Antiqua"/>
          <w:sz w:val="24"/>
          <w:szCs w:val="24"/>
          <w:lang w:val="en-GB"/>
        </w:rPr>
        <w:t xml:space="preserve"> from this study</w:t>
      </w:r>
      <w:r w:rsidR="002D7089" w:rsidRPr="006E7D24">
        <w:rPr>
          <w:rFonts w:ascii="Book Antiqua" w:hAnsi="Book Antiqua"/>
          <w:sz w:val="24"/>
          <w:szCs w:val="24"/>
          <w:lang w:val="en-GB"/>
        </w:rPr>
        <w:t>. Re</w:t>
      </w:r>
      <w:r w:rsidR="000C66EF" w:rsidRPr="006E7D24">
        <w:rPr>
          <w:rFonts w:ascii="Book Antiqua" w:hAnsi="Book Antiqua"/>
          <w:sz w:val="24"/>
          <w:szCs w:val="24"/>
          <w:lang w:val="en-GB"/>
        </w:rPr>
        <w:t>a</w:t>
      </w:r>
      <w:r w:rsidR="002D7089" w:rsidRPr="006E7D24">
        <w:rPr>
          <w:rFonts w:ascii="Book Antiqua" w:hAnsi="Book Antiqua"/>
          <w:sz w:val="24"/>
          <w:szCs w:val="24"/>
          <w:lang w:val="en-GB"/>
        </w:rPr>
        <w:t xml:space="preserve">sons were an osteosynthesis on the same leg in one patient, one aseptic loosening of the stem on the other side (no </w:t>
      </w:r>
      <w:proofErr w:type="spellStart"/>
      <w:r w:rsidR="002D7089" w:rsidRPr="006E7D24">
        <w:rPr>
          <w:rFonts w:ascii="Book Antiqua" w:hAnsi="Book Antiqua"/>
          <w:sz w:val="24"/>
          <w:szCs w:val="24"/>
          <w:lang w:val="en-GB"/>
        </w:rPr>
        <w:t>MiniHip</w:t>
      </w:r>
      <w:r w:rsidRPr="006E7D24">
        <w:rPr>
          <w:rFonts w:ascii="Book Antiqua" w:hAnsi="Book Antiqua"/>
          <w:sz w:val="24"/>
          <w:szCs w:val="24"/>
          <w:vertAlign w:val="superscript"/>
          <w:lang w:val="en-GB"/>
        </w:rPr>
        <w:t>TM</w:t>
      </w:r>
      <w:proofErr w:type="spellEnd"/>
      <w:r w:rsidR="002D7089" w:rsidRPr="006E7D24">
        <w:rPr>
          <w:rFonts w:ascii="Book Antiqua" w:hAnsi="Book Antiqua"/>
          <w:sz w:val="24"/>
          <w:szCs w:val="24"/>
          <w:lang w:val="en-GB"/>
        </w:rPr>
        <w:t>), a severe</w:t>
      </w:r>
      <w:r w:rsidRPr="006E7D24">
        <w:rPr>
          <w:rFonts w:ascii="Book Antiqua" w:hAnsi="Book Antiqua"/>
          <w:sz w:val="24"/>
          <w:szCs w:val="24"/>
          <w:lang w:val="en-GB"/>
        </w:rPr>
        <w:t xml:space="preserve">, immobilizing </w:t>
      </w:r>
      <w:r w:rsidR="002D7089" w:rsidRPr="006E7D24">
        <w:rPr>
          <w:rFonts w:ascii="Book Antiqua" w:hAnsi="Book Antiqua"/>
          <w:sz w:val="24"/>
          <w:szCs w:val="24"/>
          <w:lang w:val="en-GB"/>
        </w:rPr>
        <w:t>spinal canal stenosis in one case, two severe other diseases, nine patients wanted to quit the study, one patient died and 22 were lost for</w:t>
      </w:r>
      <w:r w:rsidR="00D55542" w:rsidRPr="006E7D24">
        <w:rPr>
          <w:rFonts w:ascii="Book Antiqua" w:hAnsi="Book Antiqua"/>
          <w:sz w:val="24"/>
          <w:szCs w:val="24"/>
          <w:lang w:val="en-GB"/>
        </w:rPr>
        <w:t xml:space="preserve"> unknown</w:t>
      </w:r>
      <w:r w:rsidR="002D7089" w:rsidRPr="006E7D24">
        <w:rPr>
          <w:rFonts w:ascii="Book Antiqua" w:hAnsi="Book Antiqua"/>
          <w:sz w:val="24"/>
          <w:szCs w:val="24"/>
          <w:lang w:val="en-GB"/>
        </w:rPr>
        <w:t xml:space="preserve"> reasons.</w:t>
      </w:r>
    </w:p>
    <w:p w14:paraId="5C2C42E1" w14:textId="3ECF5B0D" w:rsidR="00B700D2" w:rsidRPr="006E7D24" w:rsidRDefault="004A466A" w:rsidP="00707037">
      <w:pPr>
        <w:autoSpaceDE w:val="0"/>
        <w:autoSpaceDN w:val="0"/>
        <w:adjustRightInd w:val="0"/>
        <w:spacing w:line="360" w:lineRule="auto"/>
        <w:ind w:firstLineChars="100" w:firstLine="240"/>
        <w:jc w:val="both"/>
        <w:rPr>
          <w:rFonts w:ascii="Book Antiqua" w:hAnsi="Book Antiqua"/>
          <w:sz w:val="24"/>
          <w:szCs w:val="24"/>
          <w:lang w:val="en-US"/>
        </w:rPr>
      </w:pPr>
      <w:r w:rsidRPr="006E7D24">
        <w:rPr>
          <w:rFonts w:ascii="Book Antiqua" w:hAnsi="Book Antiqua"/>
          <w:sz w:val="24"/>
          <w:szCs w:val="24"/>
          <w:lang w:val="en-US"/>
        </w:rPr>
        <w:t xml:space="preserve">Pre-operative planning of the prosthesis components was performed in all cases on scaled anteroposterior digital radiographs using the </w:t>
      </w:r>
      <w:proofErr w:type="spellStart"/>
      <w:r w:rsidRPr="006E7D24">
        <w:rPr>
          <w:rFonts w:ascii="Book Antiqua" w:hAnsi="Book Antiqua"/>
          <w:sz w:val="24"/>
          <w:szCs w:val="24"/>
          <w:lang w:val="en-US"/>
        </w:rPr>
        <w:t>MediCAD</w:t>
      </w:r>
      <w:proofErr w:type="spellEnd"/>
      <w:r w:rsidRPr="00707037">
        <w:rPr>
          <w:rFonts w:ascii="Book Antiqua" w:hAnsi="Book Antiqua"/>
          <w:sz w:val="24"/>
          <w:szCs w:val="24"/>
          <w:vertAlign w:val="superscript"/>
          <w:lang w:val="en-US"/>
        </w:rPr>
        <w:t>®</w:t>
      </w:r>
      <w:r w:rsidRPr="006E7D24">
        <w:rPr>
          <w:rFonts w:ascii="Book Antiqua" w:hAnsi="Book Antiqua"/>
          <w:sz w:val="24"/>
          <w:szCs w:val="24"/>
          <w:lang w:val="en-US"/>
        </w:rPr>
        <w:t xml:space="preserve"> software. </w:t>
      </w:r>
      <w:r w:rsidR="00792B62" w:rsidRPr="006E7D24">
        <w:rPr>
          <w:rFonts w:ascii="Book Antiqua" w:hAnsi="Book Antiqua"/>
          <w:sz w:val="24"/>
          <w:szCs w:val="24"/>
          <w:lang w:val="en-US"/>
        </w:rPr>
        <w:t>In all patients</w:t>
      </w:r>
      <w:r w:rsidR="009A2C05" w:rsidRPr="006E7D24">
        <w:rPr>
          <w:rFonts w:ascii="Book Antiqua" w:hAnsi="Book Antiqua"/>
          <w:sz w:val="24"/>
          <w:szCs w:val="24"/>
          <w:lang w:val="en-US"/>
        </w:rPr>
        <w:t>,</w:t>
      </w:r>
      <w:r w:rsidR="00792B62" w:rsidRPr="006E7D24">
        <w:rPr>
          <w:rFonts w:ascii="Book Antiqua" w:hAnsi="Book Antiqua"/>
          <w:sz w:val="24"/>
          <w:szCs w:val="24"/>
          <w:lang w:val="en-US"/>
        </w:rPr>
        <w:t xml:space="preserve"> the meta-diaphyseal anchoring short-stem system </w:t>
      </w:r>
      <w:proofErr w:type="spellStart"/>
      <w:r w:rsidR="00792B62" w:rsidRPr="006E7D24">
        <w:rPr>
          <w:rFonts w:ascii="Book Antiqua" w:hAnsi="Book Antiqua"/>
          <w:sz w:val="24"/>
          <w:szCs w:val="24"/>
          <w:lang w:val="en-US"/>
        </w:rPr>
        <w:t>MiniHip</w:t>
      </w:r>
      <w:r w:rsidR="00792B62" w:rsidRPr="006E7D24">
        <w:rPr>
          <w:rFonts w:ascii="Book Antiqua" w:hAnsi="Book Antiqua"/>
          <w:sz w:val="24"/>
          <w:szCs w:val="24"/>
          <w:vertAlign w:val="superscript"/>
          <w:lang w:val="en-US"/>
        </w:rPr>
        <w:t>TM</w:t>
      </w:r>
      <w:proofErr w:type="spellEnd"/>
      <w:r w:rsidR="00792B62" w:rsidRPr="006E7D24">
        <w:rPr>
          <w:rFonts w:ascii="Book Antiqua" w:hAnsi="Book Antiqua"/>
          <w:sz w:val="24"/>
          <w:szCs w:val="24"/>
          <w:lang w:val="en-US"/>
        </w:rPr>
        <w:t xml:space="preserve"> (</w:t>
      </w:r>
      <w:proofErr w:type="spellStart"/>
      <w:r w:rsidR="00792B62" w:rsidRPr="006E7D24">
        <w:rPr>
          <w:rFonts w:ascii="Book Antiqua" w:hAnsi="Book Antiqua"/>
          <w:sz w:val="24"/>
          <w:szCs w:val="24"/>
          <w:lang w:val="en-US"/>
        </w:rPr>
        <w:t>Corin</w:t>
      </w:r>
      <w:proofErr w:type="spellEnd"/>
      <w:r w:rsidR="00792B62" w:rsidRPr="006E7D24">
        <w:rPr>
          <w:rFonts w:ascii="Book Antiqua" w:hAnsi="Book Antiqua"/>
          <w:sz w:val="24"/>
          <w:szCs w:val="24"/>
          <w:lang w:val="en-US"/>
        </w:rPr>
        <w:t xml:space="preserve"> Group PLC, </w:t>
      </w:r>
      <w:proofErr w:type="spellStart"/>
      <w:r w:rsidR="00792B62" w:rsidRPr="006E7D24">
        <w:rPr>
          <w:rFonts w:ascii="Book Antiqua" w:hAnsi="Book Antiqua"/>
          <w:sz w:val="24"/>
          <w:szCs w:val="24"/>
          <w:lang w:val="en-US"/>
        </w:rPr>
        <w:t>Cirencester</w:t>
      </w:r>
      <w:proofErr w:type="spellEnd"/>
      <w:r w:rsidR="00792B62" w:rsidRPr="006E7D24">
        <w:rPr>
          <w:rFonts w:ascii="Book Antiqua" w:hAnsi="Book Antiqua"/>
          <w:sz w:val="24"/>
          <w:szCs w:val="24"/>
          <w:lang w:val="en-US"/>
        </w:rPr>
        <w:t>, U</w:t>
      </w:r>
      <w:r w:rsidR="00707037">
        <w:rPr>
          <w:rFonts w:ascii="Book Antiqua" w:eastAsiaTheme="minorEastAsia" w:hAnsi="Book Antiqua" w:hint="eastAsia"/>
          <w:sz w:val="24"/>
          <w:szCs w:val="24"/>
          <w:lang w:val="en-US" w:eastAsia="zh-CN"/>
        </w:rPr>
        <w:t xml:space="preserve">nited </w:t>
      </w:r>
      <w:r w:rsidR="00792B62" w:rsidRPr="006E7D24">
        <w:rPr>
          <w:rFonts w:ascii="Book Antiqua" w:hAnsi="Book Antiqua"/>
          <w:sz w:val="24"/>
          <w:szCs w:val="24"/>
          <w:lang w:val="en-US"/>
        </w:rPr>
        <w:t>K</w:t>
      </w:r>
      <w:r w:rsidR="00707037">
        <w:rPr>
          <w:rFonts w:ascii="Book Antiqua" w:eastAsiaTheme="minorEastAsia" w:hAnsi="Book Antiqua" w:hint="eastAsia"/>
          <w:sz w:val="24"/>
          <w:szCs w:val="24"/>
          <w:lang w:val="en-US" w:eastAsia="zh-CN"/>
        </w:rPr>
        <w:t>ingdom</w:t>
      </w:r>
      <w:r w:rsidR="00792B62" w:rsidRPr="006E7D24">
        <w:rPr>
          <w:rFonts w:ascii="Book Antiqua" w:hAnsi="Book Antiqua"/>
          <w:sz w:val="24"/>
          <w:szCs w:val="24"/>
          <w:lang w:val="en-US"/>
        </w:rPr>
        <w:t xml:space="preserve">) was implanted. </w:t>
      </w:r>
      <w:r w:rsidR="0089555E" w:rsidRPr="006E7D24">
        <w:rPr>
          <w:rFonts w:ascii="Book Antiqua" w:hAnsi="Book Antiqua"/>
          <w:sz w:val="24"/>
          <w:szCs w:val="24"/>
          <w:lang w:val="en-US"/>
        </w:rPr>
        <w:t xml:space="preserve">The </w:t>
      </w:r>
      <w:proofErr w:type="spellStart"/>
      <w:r w:rsidR="0089555E" w:rsidRPr="006E7D24">
        <w:rPr>
          <w:rFonts w:ascii="Book Antiqua" w:hAnsi="Book Antiqua"/>
          <w:sz w:val="24"/>
          <w:szCs w:val="24"/>
          <w:lang w:val="en-US"/>
        </w:rPr>
        <w:t>MiniHip</w:t>
      </w:r>
      <w:r w:rsidR="0089555E" w:rsidRPr="006E7D24">
        <w:rPr>
          <w:rFonts w:ascii="Book Antiqua" w:hAnsi="Book Antiqua"/>
          <w:sz w:val="24"/>
          <w:szCs w:val="24"/>
          <w:vertAlign w:val="superscript"/>
          <w:lang w:val="en-US"/>
        </w:rPr>
        <w:t>TM</w:t>
      </w:r>
      <w:proofErr w:type="spellEnd"/>
      <w:r w:rsidR="0089555E" w:rsidRPr="006E7D24">
        <w:rPr>
          <w:rFonts w:ascii="Book Antiqua" w:hAnsi="Book Antiqua"/>
          <w:sz w:val="24"/>
          <w:szCs w:val="24"/>
          <w:lang w:val="en-US"/>
        </w:rPr>
        <w:t xml:space="preserve"> was introduced by </w:t>
      </w:r>
      <w:proofErr w:type="spellStart"/>
      <w:proofErr w:type="gramStart"/>
      <w:r w:rsidR="0089555E" w:rsidRPr="006E7D24">
        <w:rPr>
          <w:rFonts w:ascii="Book Antiqua" w:hAnsi="Book Antiqua"/>
          <w:sz w:val="24"/>
          <w:szCs w:val="24"/>
          <w:lang w:val="en-US"/>
        </w:rPr>
        <w:t>Jerosch</w:t>
      </w:r>
      <w:proofErr w:type="spellEnd"/>
      <w:r w:rsidR="00707037" w:rsidRPr="006E7D24">
        <w:rPr>
          <w:rFonts w:ascii="Book Antiqua" w:hAnsi="Book Antiqua"/>
          <w:sz w:val="24"/>
          <w:szCs w:val="24"/>
          <w:vertAlign w:val="superscript"/>
          <w:lang w:val="en-US"/>
        </w:rPr>
        <w:t>[</w:t>
      </w:r>
      <w:proofErr w:type="gramEnd"/>
      <w:r w:rsidR="00707037" w:rsidRPr="006E7D24">
        <w:rPr>
          <w:rFonts w:ascii="Book Antiqua" w:hAnsi="Book Antiqua"/>
          <w:sz w:val="24"/>
          <w:szCs w:val="24"/>
          <w:vertAlign w:val="superscript"/>
          <w:lang w:val="en-US"/>
        </w:rPr>
        <w:t>13]</w:t>
      </w:r>
      <w:r w:rsidR="0089555E" w:rsidRPr="006E7D24">
        <w:rPr>
          <w:rFonts w:ascii="Book Antiqua" w:hAnsi="Book Antiqua"/>
          <w:sz w:val="24"/>
          <w:szCs w:val="24"/>
          <w:lang w:val="en-US"/>
        </w:rPr>
        <w:t xml:space="preserve"> in 2008. The stem is designed to fit and fill the retained part of the femoral neck. After the femoral neck cut and the opening of the </w:t>
      </w:r>
      <w:proofErr w:type="spellStart"/>
      <w:r w:rsidR="0089555E" w:rsidRPr="006E7D24">
        <w:rPr>
          <w:rFonts w:ascii="Book Antiqua" w:hAnsi="Book Antiqua"/>
          <w:sz w:val="24"/>
          <w:szCs w:val="24"/>
          <w:lang w:val="en-US"/>
        </w:rPr>
        <w:t>metadiaphys</w:t>
      </w:r>
      <w:r w:rsidR="00FE1366" w:rsidRPr="006E7D24">
        <w:rPr>
          <w:rFonts w:ascii="Book Antiqua" w:hAnsi="Book Antiqua"/>
          <w:sz w:val="24"/>
          <w:szCs w:val="24"/>
          <w:lang w:val="en-US"/>
        </w:rPr>
        <w:t>e</w:t>
      </w:r>
      <w:r w:rsidR="0089555E" w:rsidRPr="006E7D24">
        <w:rPr>
          <w:rFonts w:ascii="Book Antiqua" w:hAnsi="Book Antiqua"/>
          <w:sz w:val="24"/>
          <w:szCs w:val="24"/>
          <w:lang w:val="en-US"/>
        </w:rPr>
        <w:t>al</w:t>
      </w:r>
      <w:proofErr w:type="spellEnd"/>
      <w:r w:rsidR="0089555E" w:rsidRPr="006E7D24">
        <w:rPr>
          <w:rFonts w:ascii="Book Antiqua" w:hAnsi="Book Antiqua"/>
          <w:sz w:val="24"/>
          <w:szCs w:val="24"/>
          <w:lang w:val="en-US"/>
        </w:rPr>
        <w:t xml:space="preserve"> cavity, the </w:t>
      </w:r>
      <w:r w:rsidR="0089555E" w:rsidRPr="006E7D24">
        <w:rPr>
          <w:rFonts w:ascii="Book Antiqua" w:hAnsi="Book Antiqua"/>
          <w:sz w:val="24"/>
          <w:szCs w:val="24"/>
          <w:lang w:val="en-US"/>
        </w:rPr>
        <w:lastRenderedPageBreak/>
        <w:t xml:space="preserve">implant side is prepared by using impactors with an increasing size. This compression of the </w:t>
      </w:r>
      <w:proofErr w:type="spellStart"/>
      <w:r w:rsidR="0089555E" w:rsidRPr="006E7D24">
        <w:rPr>
          <w:rFonts w:ascii="Book Antiqua" w:hAnsi="Book Antiqua"/>
          <w:sz w:val="24"/>
          <w:szCs w:val="24"/>
          <w:lang w:val="en-US"/>
        </w:rPr>
        <w:t>metadiaphys</w:t>
      </w:r>
      <w:r w:rsidR="00FE1366" w:rsidRPr="006E7D24">
        <w:rPr>
          <w:rFonts w:ascii="Book Antiqua" w:hAnsi="Book Antiqua"/>
          <w:sz w:val="24"/>
          <w:szCs w:val="24"/>
          <w:lang w:val="en-US"/>
        </w:rPr>
        <w:t>e</w:t>
      </w:r>
      <w:r w:rsidR="0089555E" w:rsidRPr="006E7D24">
        <w:rPr>
          <w:rFonts w:ascii="Book Antiqua" w:hAnsi="Book Antiqua"/>
          <w:sz w:val="24"/>
          <w:szCs w:val="24"/>
          <w:lang w:val="en-US"/>
        </w:rPr>
        <w:t>al</w:t>
      </w:r>
      <w:proofErr w:type="spellEnd"/>
      <w:r w:rsidR="0089555E" w:rsidRPr="006E7D24">
        <w:rPr>
          <w:rFonts w:ascii="Book Antiqua" w:hAnsi="Book Antiqua"/>
          <w:sz w:val="24"/>
          <w:szCs w:val="24"/>
          <w:lang w:val="en-US"/>
        </w:rPr>
        <w:t xml:space="preserve"> </w:t>
      </w:r>
      <w:proofErr w:type="spellStart"/>
      <w:r w:rsidR="0089555E" w:rsidRPr="006E7D24">
        <w:rPr>
          <w:rFonts w:ascii="Book Antiqua" w:hAnsi="Book Antiqua"/>
          <w:sz w:val="24"/>
          <w:szCs w:val="24"/>
          <w:lang w:val="en-US"/>
        </w:rPr>
        <w:t>spongious</w:t>
      </w:r>
      <w:proofErr w:type="spellEnd"/>
      <w:r w:rsidR="0089555E" w:rsidRPr="006E7D24">
        <w:rPr>
          <w:rFonts w:ascii="Book Antiqua" w:hAnsi="Book Antiqua"/>
          <w:sz w:val="24"/>
          <w:szCs w:val="24"/>
          <w:lang w:val="en-US"/>
        </w:rPr>
        <w:t xml:space="preserve"> bone might improve the filling of the metaphysis. Moreover, the </w:t>
      </w:r>
      <w:proofErr w:type="spellStart"/>
      <w:r w:rsidR="0089555E" w:rsidRPr="006E7D24">
        <w:rPr>
          <w:rFonts w:ascii="Book Antiqua" w:hAnsi="Book Antiqua"/>
          <w:sz w:val="24"/>
          <w:szCs w:val="24"/>
          <w:lang w:val="en-US"/>
        </w:rPr>
        <w:t>MiniHip</w:t>
      </w:r>
      <w:r w:rsidR="0089555E" w:rsidRPr="006E7D24">
        <w:rPr>
          <w:rFonts w:ascii="Book Antiqua" w:hAnsi="Book Antiqua"/>
          <w:sz w:val="24"/>
          <w:szCs w:val="24"/>
          <w:vertAlign w:val="superscript"/>
          <w:lang w:val="en-US"/>
        </w:rPr>
        <w:t>TM</w:t>
      </w:r>
      <w:proofErr w:type="spellEnd"/>
      <w:r w:rsidR="0089555E" w:rsidRPr="006E7D24">
        <w:rPr>
          <w:rFonts w:ascii="Book Antiqua" w:hAnsi="Book Antiqua"/>
          <w:sz w:val="24"/>
          <w:szCs w:val="24"/>
          <w:lang w:val="en-US"/>
        </w:rPr>
        <w:t xml:space="preserve"> stem is designed to provide an extended contact area with a wide load transfer at the femoral calcar region. </w:t>
      </w:r>
      <w:r w:rsidR="00671AF2" w:rsidRPr="006E7D24">
        <w:rPr>
          <w:rFonts w:ascii="Book Antiqua" w:hAnsi="Book Antiqua"/>
          <w:sz w:val="24"/>
          <w:szCs w:val="24"/>
          <w:lang w:val="en-US"/>
        </w:rPr>
        <w:t xml:space="preserve">The </w:t>
      </w:r>
      <w:proofErr w:type="spellStart"/>
      <w:r w:rsidR="00671AF2" w:rsidRPr="006E7D24">
        <w:rPr>
          <w:rFonts w:ascii="Book Antiqua" w:hAnsi="Book Antiqua"/>
          <w:sz w:val="24"/>
          <w:szCs w:val="24"/>
          <w:lang w:val="en-US"/>
        </w:rPr>
        <w:t>MiniHip</w:t>
      </w:r>
      <w:r w:rsidR="00671AF2" w:rsidRPr="006E7D24">
        <w:rPr>
          <w:rFonts w:ascii="Book Antiqua" w:hAnsi="Book Antiqua"/>
          <w:sz w:val="24"/>
          <w:szCs w:val="24"/>
          <w:vertAlign w:val="superscript"/>
          <w:lang w:val="en-US"/>
        </w:rPr>
        <w:t>TM</w:t>
      </w:r>
      <w:proofErr w:type="spellEnd"/>
      <w:r w:rsidR="00671AF2" w:rsidRPr="006E7D24">
        <w:rPr>
          <w:rFonts w:ascii="Book Antiqua" w:hAnsi="Book Antiqua"/>
          <w:sz w:val="24"/>
          <w:szCs w:val="24"/>
          <w:lang w:val="en-US"/>
        </w:rPr>
        <w:t xml:space="preserve"> stem is available in nine sizes</w:t>
      </w:r>
      <w:r w:rsidR="00FE1366" w:rsidRPr="006E7D24">
        <w:rPr>
          <w:rFonts w:ascii="Book Antiqua" w:hAnsi="Book Antiqua"/>
          <w:sz w:val="24"/>
          <w:szCs w:val="24"/>
          <w:lang w:val="en-US"/>
        </w:rPr>
        <w:t>,</w:t>
      </w:r>
      <w:r w:rsidR="00671AF2" w:rsidRPr="006E7D24">
        <w:rPr>
          <w:rFonts w:ascii="Book Antiqua" w:hAnsi="Book Antiqua"/>
          <w:sz w:val="24"/>
          <w:szCs w:val="24"/>
          <w:lang w:val="en-US"/>
        </w:rPr>
        <w:t xml:space="preserve"> each providing a centrum </w:t>
      </w:r>
      <w:proofErr w:type="spellStart"/>
      <w:r w:rsidR="00671AF2" w:rsidRPr="006E7D24">
        <w:rPr>
          <w:rFonts w:ascii="Book Antiqua" w:hAnsi="Book Antiqua"/>
          <w:sz w:val="24"/>
          <w:szCs w:val="24"/>
          <w:lang w:val="en-US"/>
        </w:rPr>
        <w:t>collum</w:t>
      </w:r>
      <w:proofErr w:type="spellEnd"/>
      <w:r w:rsidR="00671AF2" w:rsidRPr="006E7D24">
        <w:rPr>
          <w:rFonts w:ascii="Book Antiqua" w:hAnsi="Book Antiqua"/>
          <w:sz w:val="24"/>
          <w:szCs w:val="24"/>
          <w:lang w:val="en-US"/>
        </w:rPr>
        <w:t xml:space="preserve"> diaphyseal angle of 130°</w:t>
      </w:r>
      <w:r w:rsidR="00E21712" w:rsidRPr="006E7D24">
        <w:rPr>
          <w:rFonts w:ascii="Book Antiqua" w:hAnsi="Book Antiqua"/>
          <w:sz w:val="24"/>
          <w:szCs w:val="24"/>
          <w:lang w:val="en-US"/>
        </w:rPr>
        <w:t xml:space="preserve"> (Figure </w:t>
      </w:r>
      <w:r w:rsidR="00A77488" w:rsidRPr="006E7D24">
        <w:rPr>
          <w:rFonts w:ascii="Book Antiqua" w:hAnsi="Book Antiqua"/>
          <w:sz w:val="24"/>
          <w:szCs w:val="24"/>
          <w:lang w:val="en-US"/>
        </w:rPr>
        <w:t>2</w:t>
      </w:r>
      <w:r w:rsidR="00E21712" w:rsidRPr="006E7D24">
        <w:rPr>
          <w:rFonts w:ascii="Book Antiqua" w:hAnsi="Book Antiqua"/>
          <w:sz w:val="24"/>
          <w:szCs w:val="24"/>
          <w:lang w:val="en-US"/>
        </w:rPr>
        <w:t>)</w:t>
      </w:r>
      <w:r w:rsidR="00671AF2" w:rsidRPr="006E7D24">
        <w:rPr>
          <w:rFonts w:ascii="Book Antiqua" w:hAnsi="Book Antiqua"/>
          <w:sz w:val="24"/>
          <w:szCs w:val="24"/>
          <w:lang w:val="en-US"/>
        </w:rPr>
        <w:t xml:space="preserve">. The material of the stem is an alpha-beta titanium alloy (Ti-6Al-4V) and it is coated by a layer of hydroxyapatite applied over a layer of pure titanium (Bi-coat™). </w:t>
      </w:r>
      <w:r w:rsidR="002F3C70" w:rsidRPr="006E7D24">
        <w:rPr>
          <w:rFonts w:ascii="Book Antiqua" w:hAnsi="Book Antiqua"/>
          <w:sz w:val="24"/>
          <w:szCs w:val="24"/>
          <w:lang w:val="en-US"/>
        </w:rPr>
        <w:t xml:space="preserve">The elevated roughness might contribute to the primary stability of the prosthesis, whereas the additional hydroxyapatite coating may serve as an </w:t>
      </w:r>
      <w:proofErr w:type="spellStart"/>
      <w:r w:rsidR="002F3C70" w:rsidRPr="006E7D24">
        <w:rPr>
          <w:rFonts w:ascii="Book Antiqua" w:hAnsi="Book Antiqua"/>
          <w:sz w:val="24"/>
          <w:szCs w:val="24"/>
          <w:lang w:val="en-US"/>
        </w:rPr>
        <w:t>osseoconductor</w:t>
      </w:r>
      <w:proofErr w:type="spellEnd"/>
      <w:r w:rsidR="002F3C70" w:rsidRPr="006E7D24">
        <w:rPr>
          <w:rFonts w:ascii="Book Antiqua" w:hAnsi="Book Antiqua"/>
          <w:sz w:val="24"/>
          <w:szCs w:val="24"/>
          <w:lang w:val="en-US"/>
        </w:rPr>
        <w:t xml:space="preserve"> between bone and prosthesis and therefore enhance the secondary stem stability. </w:t>
      </w:r>
      <w:r w:rsidR="00671AF2" w:rsidRPr="006E7D24">
        <w:rPr>
          <w:rFonts w:ascii="Book Antiqua" w:hAnsi="Book Antiqua"/>
          <w:sz w:val="24"/>
          <w:szCs w:val="24"/>
          <w:lang w:val="en-US"/>
        </w:rPr>
        <w:t>The stem is intended to be used with 12/14 taper heads of different lengt</w:t>
      </w:r>
      <w:r w:rsidR="00FE1366" w:rsidRPr="006E7D24">
        <w:rPr>
          <w:rFonts w:ascii="Book Antiqua" w:hAnsi="Book Antiqua"/>
          <w:sz w:val="24"/>
          <w:szCs w:val="24"/>
          <w:lang w:val="en-US"/>
        </w:rPr>
        <w:t>h</w:t>
      </w:r>
      <w:r w:rsidR="00671AF2" w:rsidRPr="006E7D24">
        <w:rPr>
          <w:rFonts w:ascii="Book Antiqua" w:hAnsi="Book Antiqua"/>
          <w:sz w:val="24"/>
          <w:szCs w:val="24"/>
          <w:lang w:val="en-US"/>
        </w:rPr>
        <w:t>s.</w:t>
      </w:r>
      <w:r w:rsidR="00792B62" w:rsidRPr="006E7D24">
        <w:rPr>
          <w:rFonts w:ascii="Book Antiqua" w:hAnsi="Book Antiqua"/>
          <w:sz w:val="24"/>
          <w:szCs w:val="24"/>
          <w:lang w:val="en-US"/>
        </w:rPr>
        <w:t xml:space="preserve"> The distal tip of the prosthesis is polished and is designed to prevent a ﬁxation in this area</w:t>
      </w:r>
      <w:r w:rsidR="002E66B6" w:rsidRPr="006E7D24">
        <w:rPr>
          <w:rFonts w:ascii="Book Antiqua" w:hAnsi="Book Antiqua"/>
          <w:sz w:val="24"/>
          <w:szCs w:val="24"/>
          <w:lang w:val="en-US"/>
        </w:rPr>
        <w:t>. This feature is expected to reduce</w:t>
      </w:r>
      <w:r w:rsidR="00792B62" w:rsidRPr="006E7D24">
        <w:rPr>
          <w:rFonts w:ascii="Book Antiqua" w:hAnsi="Book Antiqua"/>
          <w:sz w:val="24"/>
          <w:szCs w:val="24"/>
          <w:lang w:val="en-US"/>
        </w:rPr>
        <w:t xml:space="preserve"> the risk of anterior thigh pain</w:t>
      </w:r>
      <w:r w:rsidR="001835B3" w:rsidRPr="006E7D24">
        <w:rPr>
          <w:rFonts w:ascii="Book Antiqua" w:hAnsi="Book Antiqua"/>
          <w:sz w:val="24"/>
          <w:szCs w:val="24"/>
          <w:lang w:val="en-US"/>
        </w:rPr>
        <w:t xml:space="preserve"> (Figure </w:t>
      </w:r>
      <w:r w:rsidR="00A77488" w:rsidRPr="006E7D24">
        <w:rPr>
          <w:rFonts w:ascii="Book Antiqua" w:hAnsi="Book Antiqua"/>
          <w:sz w:val="24"/>
          <w:szCs w:val="24"/>
          <w:lang w:val="en-US"/>
        </w:rPr>
        <w:t>3</w:t>
      </w:r>
      <w:r w:rsidR="001835B3" w:rsidRPr="006E7D24">
        <w:rPr>
          <w:rFonts w:ascii="Book Antiqua" w:hAnsi="Book Antiqua"/>
          <w:sz w:val="24"/>
          <w:szCs w:val="24"/>
          <w:lang w:val="en-US"/>
        </w:rPr>
        <w:t>)</w:t>
      </w:r>
      <w:r w:rsidR="00792B62" w:rsidRPr="006E7D24">
        <w:rPr>
          <w:rFonts w:ascii="Book Antiqua" w:hAnsi="Book Antiqua"/>
          <w:sz w:val="24"/>
          <w:szCs w:val="24"/>
          <w:lang w:val="en-US"/>
        </w:rPr>
        <w:t xml:space="preserve">. </w:t>
      </w:r>
      <w:r w:rsidR="00B75081" w:rsidRPr="006E7D24">
        <w:rPr>
          <w:rFonts w:ascii="Book Antiqua" w:hAnsi="Book Antiqua"/>
          <w:sz w:val="24"/>
          <w:szCs w:val="24"/>
          <w:lang w:val="en-US"/>
        </w:rPr>
        <w:t xml:space="preserve">The frequencies of implanted stem sizes used in this study </w:t>
      </w:r>
      <w:r w:rsidR="00707037">
        <w:rPr>
          <w:rFonts w:ascii="Book Antiqua" w:eastAsiaTheme="minorEastAsia" w:hAnsi="Book Antiqua" w:hint="eastAsia"/>
          <w:sz w:val="24"/>
          <w:szCs w:val="24"/>
          <w:lang w:val="en-US" w:eastAsia="zh-CN"/>
        </w:rPr>
        <w:t>are</w:t>
      </w:r>
      <w:r w:rsidR="00B75081" w:rsidRPr="006E7D24">
        <w:rPr>
          <w:rFonts w:ascii="Book Antiqua" w:hAnsi="Book Antiqua"/>
          <w:sz w:val="24"/>
          <w:szCs w:val="24"/>
          <w:lang w:val="en-US"/>
        </w:rPr>
        <w:t xml:space="preserve"> depicted in Figure </w:t>
      </w:r>
      <w:r w:rsidR="00A77488" w:rsidRPr="006E7D24">
        <w:rPr>
          <w:rFonts w:ascii="Book Antiqua" w:hAnsi="Book Antiqua"/>
          <w:sz w:val="24"/>
          <w:szCs w:val="24"/>
          <w:lang w:val="en-US"/>
        </w:rPr>
        <w:t>3</w:t>
      </w:r>
      <w:r w:rsidR="00B75081" w:rsidRPr="006E7D24">
        <w:rPr>
          <w:rFonts w:ascii="Book Antiqua" w:hAnsi="Book Antiqua"/>
          <w:sz w:val="24"/>
          <w:szCs w:val="24"/>
          <w:lang w:val="en-US"/>
        </w:rPr>
        <w:t xml:space="preserve">. At the </w:t>
      </w:r>
      <w:r w:rsidR="00B75081" w:rsidRPr="006E7D24">
        <w:rPr>
          <w:rFonts w:ascii="Book Antiqua" w:hAnsi="Book Antiqua" w:cs="Arial"/>
          <w:sz w:val="24"/>
          <w:szCs w:val="24"/>
          <w:lang w:val="en-US"/>
        </w:rPr>
        <w:t>Johanna-Etienne Hospital Neuss</w:t>
      </w:r>
      <w:r w:rsidR="009A2C05" w:rsidRPr="006E7D24">
        <w:rPr>
          <w:rFonts w:ascii="Book Antiqua" w:hAnsi="Book Antiqua" w:cs="Arial"/>
          <w:sz w:val="24"/>
          <w:szCs w:val="24"/>
          <w:lang w:val="en-US"/>
        </w:rPr>
        <w:t>,</w:t>
      </w:r>
      <w:r w:rsidR="00B75081" w:rsidRPr="006E7D24">
        <w:rPr>
          <w:rFonts w:ascii="Book Antiqua" w:hAnsi="Book Antiqua"/>
          <w:sz w:val="24"/>
          <w:szCs w:val="24"/>
          <w:lang w:val="en-US"/>
        </w:rPr>
        <w:t xml:space="preserve"> s</w:t>
      </w:r>
      <w:r w:rsidR="00792B62" w:rsidRPr="006E7D24">
        <w:rPr>
          <w:rFonts w:ascii="Book Antiqua" w:hAnsi="Book Antiqua"/>
          <w:sz w:val="24"/>
          <w:szCs w:val="24"/>
          <w:lang w:val="en-US"/>
        </w:rPr>
        <w:t xml:space="preserve">urgery was performed in the supine position using the antero-lateral minimal invasive (ALMI) for supine position described by </w:t>
      </w:r>
      <w:proofErr w:type="spellStart"/>
      <w:proofErr w:type="gramStart"/>
      <w:r w:rsidR="00792B62" w:rsidRPr="006E7D24">
        <w:rPr>
          <w:rFonts w:ascii="Book Antiqua" w:hAnsi="Book Antiqua"/>
          <w:sz w:val="24"/>
          <w:szCs w:val="24"/>
          <w:lang w:val="en-US"/>
        </w:rPr>
        <w:t>Jerosch</w:t>
      </w:r>
      <w:proofErr w:type="spellEnd"/>
      <w:r w:rsidR="00792B62" w:rsidRPr="006E7D24">
        <w:rPr>
          <w:rFonts w:ascii="Book Antiqua" w:hAnsi="Book Antiqua"/>
          <w:sz w:val="24"/>
          <w:szCs w:val="24"/>
          <w:vertAlign w:val="superscript"/>
          <w:lang w:val="en-US"/>
        </w:rPr>
        <w:t>[</w:t>
      </w:r>
      <w:proofErr w:type="gramEnd"/>
      <w:r w:rsidR="007A19FF" w:rsidRPr="006E7D24">
        <w:rPr>
          <w:rFonts w:ascii="Book Antiqua" w:hAnsi="Book Antiqua"/>
          <w:sz w:val="24"/>
          <w:szCs w:val="24"/>
          <w:vertAlign w:val="superscript"/>
          <w:lang w:val="en-US"/>
        </w:rPr>
        <w:t>22</w:t>
      </w:r>
      <w:r w:rsidR="00792B62" w:rsidRPr="006E7D24">
        <w:rPr>
          <w:rFonts w:ascii="Book Antiqua" w:hAnsi="Book Antiqua"/>
          <w:sz w:val="24"/>
          <w:szCs w:val="24"/>
          <w:vertAlign w:val="superscript"/>
          <w:lang w:val="en-US"/>
        </w:rPr>
        <w:t>]</w:t>
      </w:r>
      <w:r w:rsidR="00792B62" w:rsidRPr="006E7D24">
        <w:rPr>
          <w:rFonts w:ascii="Book Antiqua" w:hAnsi="Book Antiqua"/>
          <w:sz w:val="24"/>
          <w:szCs w:val="24"/>
          <w:lang w:val="en-US"/>
        </w:rPr>
        <w:t xml:space="preserve">. This approach </w:t>
      </w:r>
      <w:r w:rsidR="009A2C05" w:rsidRPr="006E7D24">
        <w:rPr>
          <w:rFonts w:ascii="Book Antiqua" w:hAnsi="Book Antiqua"/>
          <w:sz w:val="24"/>
          <w:szCs w:val="24"/>
          <w:lang w:val="en-US"/>
        </w:rPr>
        <w:t>protects</w:t>
      </w:r>
      <w:r w:rsidR="00792B62" w:rsidRPr="006E7D24">
        <w:rPr>
          <w:rFonts w:ascii="Book Antiqua" w:hAnsi="Book Antiqua"/>
          <w:sz w:val="24"/>
          <w:szCs w:val="24"/>
          <w:lang w:val="en-US"/>
        </w:rPr>
        <w:t xml:space="preserve"> the abductor muscles to facilitate the post-operative rehabilitation. The exposure of the femur and the acetabulum as well as the positioning of the patient allows an excellent orientation which is mandatory for an optimal positioning of the prosthesis components. </w:t>
      </w:r>
      <w:r w:rsidR="00B75081" w:rsidRPr="006E7D24">
        <w:rPr>
          <w:rFonts w:ascii="Book Antiqua" w:hAnsi="Book Antiqua" w:cs="Arial"/>
          <w:sz w:val="24"/>
          <w:szCs w:val="24"/>
          <w:lang w:val="en-US"/>
        </w:rPr>
        <w:t xml:space="preserve">At the </w:t>
      </w:r>
      <w:r w:rsidR="00B75081" w:rsidRPr="006E7D24">
        <w:rPr>
          <w:rFonts w:ascii="Book Antiqua" w:hAnsi="Book Antiqua"/>
          <w:sz w:val="24"/>
          <w:szCs w:val="24"/>
          <w:lang w:val="en-US"/>
        </w:rPr>
        <w:t>Munic</w:t>
      </w:r>
      <w:r w:rsidR="003910FB" w:rsidRPr="006E7D24">
        <w:rPr>
          <w:rFonts w:ascii="Book Antiqua" w:hAnsi="Book Antiqua"/>
          <w:sz w:val="24"/>
          <w:szCs w:val="24"/>
          <w:lang w:val="en-US"/>
        </w:rPr>
        <w:t>h</w:t>
      </w:r>
      <w:r w:rsidR="00B75081" w:rsidRPr="006E7D24">
        <w:rPr>
          <w:rFonts w:ascii="Book Antiqua" w:hAnsi="Book Antiqua"/>
          <w:sz w:val="24"/>
          <w:szCs w:val="24"/>
          <w:lang w:val="en-US"/>
        </w:rPr>
        <w:t xml:space="preserve"> Ortho Center</w:t>
      </w:r>
      <w:r w:rsidR="003910FB" w:rsidRPr="006E7D24">
        <w:rPr>
          <w:rFonts w:ascii="Book Antiqua" w:hAnsi="Book Antiqua"/>
          <w:sz w:val="24"/>
          <w:szCs w:val="24"/>
          <w:lang w:val="en-US"/>
        </w:rPr>
        <w:t>,</w:t>
      </w:r>
      <w:r w:rsidR="00B75081" w:rsidRPr="006E7D24">
        <w:rPr>
          <w:rFonts w:ascii="Book Antiqua" w:hAnsi="Book Antiqua"/>
          <w:sz w:val="24"/>
          <w:szCs w:val="24"/>
          <w:lang w:val="en-US"/>
        </w:rPr>
        <w:t xml:space="preserve"> </w:t>
      </w:r>
      <w:r w:rsidR="00366412" w:rsidRPr="006E7D24">
        <w:rPr>
          <w:rFonts w:ascii="Book Antiqua" w:hAnsi="Book Antiqua"/>
          <w:sz w:val="24"/>
          <w:szCs w:val="24"/>
          <w:lang w:val="en-US"/>
        </w:rPr>
        <w:t xml:space="preserve">two approaches were used. In </w:t>
      </w:r>
      <w:r w:rsidR="006551E3" w:rsidRPr="006E7D24">
        <w:rPr>
          <w:rFonts w:ascii="Book Antiqua" w:hAnsi="Book Antiqua"/>
          <w:sz w:val="24"/>
          <w:szCs w:val="24"/>
          <w:lang w:val="en-US"/>
        </w:rPr>
        <w:t>60 patients</w:t>
      </w:r>
      <w:r w:rsidR="00917A62" w:rsidRPr="006E7D24">
        <w:rPr>
          <w:rFonts w:ascii="Book Antiqua" w:hAnsi="Book Antiqua"/>
          <w:sz w:val="24"/>
          <w:szCs w:val="24"/>
          <w:lang w:val="en-US"/>
        </w:rPr>
        <w:t>,</w:t>
      </w:r>
      <w:r w:rsidR="006551E3" w:rsidRPr="006E7D24">
        <w:rPr>
          <w:rFonts w:ascii="Book Antiqua" w:hAnsi="Book Antiqua"/>
          <w:sz w:val="24"/>
          <w:szCs w:val="24"/>
          <w:lang w:val="en-US"/>
        </w:rPr>
        <w:t xml:space="preserve"> </w:t>
      </w:r>
      <w:r w:rsidR="00B75081" w:rsidRPr="006E7D24">
        <w:rPr>
          <w:rFonts w:ascii="Book Antiqua" w:hAnsi="Book Antiqua"/>
          <w:sz w:val="24"/>
          <w:szCs w:val="24"/>
          <w:lang w:val="en-US"/>
        </w:rPr>
        <w:t xml:space="preserve">a standard direct anterior approach through the intermuscular plane </w:t>
      </w:r>
      <w:r w:rsidR="00C90728" w:rsidRPr="006E7D24">
        <w:rPr>
          <w:rFonts w:ascii="Book Antiqua" w:hAnsi="Book Antiqua"/>
          <w:sz w:val="24"/>
          <w:szCs w:val="24"/>
          <w:lang w:val="en-US"/>
        </w:rPr>
        <w:t>was</w:t>
      </w:r>
      <w:r w:rsidR="00B75081" w:rsidRPr="006E7D24">
        <w:rPr>
          <w:rFonts w:ascii="Book Antiqua" w:hAnsi="Book Antiqua"/>
          <w:sz w:val="24"/>
          <w:szCs w:val="24"/>
          <w:lang w:val="en-US"/>
        </w:rPr>
        <w:t xml:space="preserve"> performed. </w:t>
      </w:r>
      <w:r w:rsidR="002413B8" w:rsidRPr="006E7D24">
        <w:rPr>
          <w:rFonts w:ascii="Book Antiqua" w:hAnsi="Book Antiqua"/>
          <w:sz w:val="24"/>
          <w:szCs w:val="24"/>
          <w:lang w:val="en-US"/>
        </w:rPr>
        <w:t>Similar</w:t>
      </w:r>
      <w:r w:rsidR="00917A62" w:rsidRPr="006E7D24">
        <w:rPr>
          <w:rFonts w:ascii="Book Antiqua" w:hAnsi="Book Antiqua"/>
          <w:sz w:val="24"/>
          <w:szCs w:val="24"/>
          <w:lang w:val="en-US"/>
        </w:rPr>
        <w:t>ly</w:t>
      </w:r>
      <w:r w:rsidR="002413B8" w:rsidRPr="006E7D24">
        <w:rPr>
          <w:rFonts w:ascii="Book Antiqua" w:hAnsi="Book Antiqua"/>
          <w:sz w:val="24"/>
          <w:szCs w:val="24"/>
          <w:lang w:val="en-US"/>
        </w:rPr>
        <w:t xml:space="preserve"> to the ALMI approach,</w:t>
      </w:r>
      <w:r w:rsidR="00B75081" w:rsidRPr="006E7D24">
        <w:rPr>
          <w:rFonts w:ascii="Book Antiqua" w:hAnsi="Book Antiqua"/>
          <w:sz w:val="24"/>
          <w:szCs w:val="24"/>
          <w:lang w:val="en-US"/>
        </w:rPr>
        <w:t xml:space="preserve"> this approach has been described to preserve the hip abductor</w:t>
      </w:r>
      <w:r w:rsidR="00EF6D26" w:rsidRPr="006E7D24">
        <w:rPr>
          <w:rFonts w:ascii="Book Antiqua" w:hAnsi="Book Antiqua"/>
          <w:sz w:val="24"/>
          <w:szCs w:val="24"/>
          <w:lang w:val="en-US"/>
        </w:rPr>
        <w:t xml:space="preserve"> </w:t>
      </w:r>
      <w:proofErr w:type="gramStart"/>
      <w:r w:rsidR="00EF6D26" w:rsidRPr="006E7D24">
        <w:rPr>
          <w:rFonts w:ascii="Book Antiqua" w:hAnsi="Book Antiqua"/>
          <w:sz w:val="24"/>
          <w:szCs w:val="24"/>
          <w:lang w:val="en-US"/>
        </w:rPr>
        <w:t>muscles</w:t>
      </w:r>
      <w:r w:rsidR="00B75081" w:rsidRPr="006E7D24">
        <w:rPr>
          <w:rFonts w:ascii="Book Antiqua" w:hAnsi="Book Antiqua"/>
          <w:sz w:val="24"/>
          <w:szCs w:val="24"/>
          <w:vertAlign w:val="superscript"/>
          <w:lang w:val="en-US"/>
        </w:rPr>
        <w:t>[</w:t>
      </w:r>
      <w:proofErr w:type="gramEnd"/>
      <w:r w:rsidR="00447859" w:rsidRPr="006E7D24">
        <w:rPr>
          <w:rFonts w:ascii="Book Antiqua" w:hAnsi="Book Antiqua"/>
          <w:sz w:val="24"/>
          <w:szCs w:val="24"/>
          <w:vertAlign w:val="superscript"/>
          <w:lang w:val="en-US"/>
        </w:rPr>
        <w:t>23,24</w:t>
      </w:r>
      <w:r w:rsidR="0042164C" w:rsidRPr="006E7D24">
        <w:rPr>
          <w:rFonts w:ascii="Book Antiqua" w:hAnsi="Book Antiqua"/>
          <w:sz w:val="24"/>
          <w:szCs w:val="24"/>
          <w:vertAlign w:val="superscript"/>
          <w:lang w:val="en-US"/>
        </w:rPr>
        <w:t>]</w:t>
      </w:r>
      <w:r w:rsidR="00B6562D" w:rsidRPr="006E7D24">
        <w:rPr>
          <w:rFonts w:ascii="Book Antiqua" w:hAnsi="Book Antiqua"/>
          <w:sz w:val="24"/>
          <w:szCs w:val="24"/>
          <w:lang w:val="en-US"/>
        </w:rPr>
        <w:t>.</w:t>
      </w:r>
      <w:r w:rsidR="00746203" w:rsidRPr="006E7D24">
        <w:rPr>
          <w:rFonts w:ascii="Book Antiqua" w:hAnsi="Book Antiqua"/>
          <w:sz w:val="24"/>
          <w:szCs w:val="24"/>
          <w:lang w:val="en-US"/>
        </w:rPr>
        <w:t xml:space="preserve"> </w:t>
      </w:r>
      <w:r w:rsidR="006551E3" w:rsidRPr="006E7D24">
        <w:rPr>
          <w:rFonts w:ascii="Book Antiqua" w:hAnsi="Book Antiqua"/>
          <w:sz w:val="24"/>
          <w:szCs w:val="24"/>
          <w:lang w:val="en-US"/>
        </w:rPr>
        <w:t>In 18 patients</w:t>
      </w:r>
      <w:r w:rsidR="00917A62" w:rsidRPr="006E7D24">
        <w:rPr>
          <w:rFonts w:ascii="Book Antiqua" w:hAnsi="Book Antiqua"/>
          <w:sz w:val="24"/>
          <w:szCs w:val="24"/>
          <w:lang w:val="en-US"/>
        </w:rPr>
        <w:t>,</w:t>
      </w:r>
      <w:r w:rsidR="006551E3" w:rsidRPr="006E7D24">
        <w:rPr>
          <w:rFonts w:ascii="Book Antiqua" w:hAnsi="Book Antiqua"/>
          <w:sz w:val="24"/>
          <w:szCs w:val="24"/>
          <w:lang w:val="en-US"/>
        </w:rPr>
        <w:t xml:space="preserve"> a lateral, </w:t>
      </w:r>
      <w:proofErr w:type="spellStart"/>
      <w:r w:rsidR="006551E3" w:rsidRPr="006E7D24">
        <w:rPr>
          <w:rFonts w:ascii="Book Antiqua" w:hAnsi="Book Antiqua"/>
          <w:sz w:val="24"/>
          <w:szCs w:val="24"/>
          <w:lang w:val="en-US"/>
        </w:rPr>
        <w:t>transgluteal</w:t>
      </w:r>
      <w:proofErr w:type="spellEnd"/>
      <w:r w:rsidR="006551E3" w:rsidRPr="006E7D24">
        <w:rPr>
          <w:rFonts w:ascii="Book Antiqua" w:hAnsi="Book Antiqua"/>
          <w:sz w:val="24"/>
          <w:szCs w:val="24"/>
          <w:lang w:val="en-US"/>
        </w:rPr>
        <w:t xml:space="preserve"> approach with a splitting of the gluteus </w:t>
      </w:r>
      <w:proofErr w:type="spellStart"/>
      <w:r w:rsidR="006551E3" w:rsidRPr="006E7D24">
        <w:rPr>
          <w:rFonts w:ascii="Book Antiqua" w:hAnsi="Book Antiqua"/>
          <w:sz w:val="24"/>
          <w:szCs w:val="24"/>
          <w:lang w:val="en-US"/>
        </w:rPr>
        <w:t>medius</w:t>
      </w:r>
      <w:proofErr w:type="spellEnd"/>
      <w:r w:rsidR="006551E3" w:rsidRPr="006E7D24">
        <w:rPr>
          <w:rFonts w:ascii="Book Antiqua" w:hAnsi="Book Antiqua"/>
          <w:sz w:val="24"/>
          <w:szCs w:val="24"/>
          <w:lang w:val="en-US"/>
        </w:rPr>
        <w:t xml:space="preserve"> muscle </w:t>
      </w:r>
      <w:r w:rsidR="00917A62" w:rsidRPr="006E7D24">
        <w:rPr>
          <w:rFonts w:ascii="Book Antiqua" w:hAnsi="Book Antiqua"/>
          <w:sz w:val="24"/>
          <w:szCs w:val="24"/>
          <w:lang w:val="en-US"/>
        </w:rPr>
        <w:t>was</w:t>
      </w:r>
      <w:r w:rsidR="006551E3" w:rsidRPr="006E7D24">
        <w:rPr>
          <w:rFonts w:ascii="Book Antiqua" w:hAnsi="Book Antiqua"/>
          <w:sz w:val="24"/>
          <w:szCs w:val="24"/>
          <w:lang w:val="en-US"/>
        </w:rPr>
        <w:t xml:space="preserve"> </w:t>
      </w:r>
      <w:proofErr w:type="gramStart"/>
      <w:r w:rsidR="006551E3" w:rsidRPr="006E7D24">
        <w:rPr>
          <w:rFonts w:ascii="Book Antiqua" w:hAnsi="Book Antiqua"/>
          <w:sz w:val="24"/>
          <w:szCs w:val="24"/>
          <w:lang w:val="en-US"/>
        </w:rPr>
        <w:t>used</w:t>
      </w:r>
      <w:r w:rsidR="006551E3" w:rsidRPr="006E7D24">
        <w:rPr>
          <w:rFonts w:ascii="Book Antiqua" w:hAnsi="Book Antiqua"/>
          <w:sz w:val="24"/>
          <w:szCs w:val="24"/>
          <w:vertAlign w:val="superscript"/>
          <w:lang w:val="en-US"/>
        </w:rPr>
        <w:t>[</w:t>
      </w:r>
      <w:proofErr w:type="gramEnd"/>
      <w:r w:rsidR="001E629A" w:rsidRPr="006E7D24">
        <w:rPr>
          <w:rFonts w:ascii="Book Antiqua" w:hAnsi="Book Antiqua"/>
          <w:sz w:val="24"/>
          <w:szCs w:val="24"/>
          <w:vertAlign w:val="superscript"/>
          <w:lang w:val="en-US"/>
        </w:rPr>
        <w:t>25</w:t>
      </w:r>
      <w:r w:rsidR="006551E3" w:rsidRPr="006E7D24">
        <w:rPr>
          <w:rFonts w:ascii="Book Antiqua" w:hAnsi="Book Antiqua"/>
          <w:sz w:val="24"/>
          <w:szCs w:val="24"/>
          <w:vertAlign w:val="superscript"/>
          <w:lang w:val="en-US"/>
        </w:rPr>
        <w:t>]</w:t>
      </w:r>
      <w:r w:rsidR="006551E3" w:rsidRPr="006E7D24">
        <w:rPr>
          <w:rFonts w:ascii="Book Antiqua" w:hAnsi="Book Antiqua"/>
          <w:sz w:val="24"/>
          <w:szCs w:val="24"/>
          <w:lang w:val="en-US"/>
        </w:rPr>
        <w:t xml:space="preserve">. </w:t>
      </w:r>
      <w:r w:rsidR="00693E73" w:rsidRPr="006E7D24">
        <w:rPr>
          <w:rFonts w:ascii="Book Antiqua" w:hAnsi="Book Antiqua"/>
          <w:sz w:val="24"/>
          <w:szCs w:val="24"/>
          <w:lang w:val="en-US"/>
        </w:rPr>
        <w:t xml:space="preserve">During the implantation of the </w:t>
      </w:r>
      <w:proofErr w:type="spellStart"/>
      <w:r w:rsidR="000C66EF" w:rsidRPr="006E7D24">
        <w:rPr>
          <w:rFonts w:ascii="Book Antiqua" w:hAnsi="Book Antiqua"/>
          <w:sz w:val="24"/>
          <w:szCs w:val="24"/>
          <w:lang w:val="en-US"/>
        </w:rPr>
        <w:t>MiniHip</w:t>
      </w:r>
      <w:r w:rsidR="000C66EF" w:rsidRPr="006E7D24">
        <w:rPr>
          <w:rFonts w:ascii="Book Antiqua" w:hAnsi="Book Antiqua"/>
          <w:sz w:val="24"/>
          <w:szCs w:val="24"/>
          <w:vertAlign w:val="superscript"/>
          <w:lang w:val="en-US"/>
        </w:rPr>
        <w:t>TM</w:t>
      </w:r>
      <w:proofErr w:type="spellEnd"/>
      <w:r w:rsidR="00693E73" w:rsidRPr="006E7D24">
        <w:rPr>
          <w:rFonts w:ascii="Book Antiqua" w:hAnsi="Book Antiqua"/>
          <w:sz w:val="24"/>
          <w:szCs w:val="24"/>
          <w:lang w:val="en-US"/>
        </w:rPr>
        <w:t xml:space="preserve">, the stem follows the curvature of the medial calcar. </w:t>
      </w:r>
      <w:r w:rsidR="00B700D2" w:rsidRPr="006E7D24">
        <w:rPr>
          <w:rFonts w:ascii="Book Antiqua" w:hAnsi="Book Antiqua"/>
          <w:sz w:val="24"/>
          <w:szCs w:val="24"/>
          <w:lang w:val="en-US"/>
        </w:rPr>
        <w:t xml:space="preserve">Therefore, an individual femoral neck can be used to restore the joint </w:t>
      </w:r>
      <w:proofErr w:type="gramStart"/>
      <w:r w:rsidR="00B700D2" w:rsidRPr="006E7D24">
        <w:rPr>
          <w:rFonts w:ascii="Book Antiqua" w:hAnsi="Book Antiqua"/>
          <w:sz w:val="24"/>
          <w:szCs w:val="24"/>
          <w:lang w:val="en-US"/>
        </w:rPr>
        <w:t>geometry</w:t>
      </w:r>
      <w:r w:rsidR="002413B8" w:rsidRPr="006E7D24">
        <w:rPr>
          <w:rFonts w:ascii="Book Antiqua" w:eastAsia="MS PGothic" w:hAnsi="Book Antiqua"/>
          <w:sz w:val="24"/>
          <w:szCs w:val="24"/>
          <w:vertAlign w:val="superscript"/>
          <w:lang w:val="en-US"/>
        </w:rPr>
        <w:t>[</w:t>
      </w:r>
      <w:proofErr w:type="gramEnd"/>
      <w:r w:rsidR="008A70CF" w:rsidRPr="006E7D24">
        <w:rPr>
          <w:rFonts w:ascii="Book Antiqua" w:eastAsia="MS PGothic" w:hAnsi="Book Antiqua"/>
          <w:sz w:val="24"/>
          <w:szCs w:val="24"/>
          <w:vertAlign w:val="superscript"/>
          <w:lang w:val="en-US"/>
        </w:rPr>
        <w:t>15</w:t>
      </w:r>
      <w:r w:rsidR="002413B8" w:rsidRPr="006E7D24">
        <w:rPr>
          <w:rFonts w:ascii="Book Antiqua" w:eastAsia="MS PGothic" w:hAnsi="Book Antiqua"/>
          <w:sz w:val="24"/>
          <w:szCs w:val="24"/>
          <w:vertAlign w:val="superscript"/>
          <w:lang w:val="en-US"/>
        </w:rPr>
        <w:t>]</w:t>
      </w:r>
      <w:r w:rsidR="00B700D2" w:rsidRPr="006E7D24">
        <w:rPr>
          <w:rFonts w:ascii="Book Antiqua" w:hAnsi="Book Antiqua"/>
          <w:sz w:val="24"/>
          <w:szCs w:val="24"/>
          <w:lang w:val="en-US"/>
        </w:rPr>
        <w:t>. T</w:t>
      </w:r>
      <w:r w:rsidR="00693E73" w:rsidRPr="006E7D24">
        <w:rPr>
          <w:rFonts w:ascii="Book Antiqua" w:hAnsi="Book Antiqua"/>
          <w:sz w:val="24"/>
          <w:szCs w:val="24"/>
          <w:lang w:val="en-US"/>
        </w:rPr>
        <w:t xml:space="preserve">he height of the femoral neck cut </w:t>
      </w:r>
      <w:r w:rsidR="00B700D2" w:rsidRPr="006E7D24">
        <w:rPr>
          <w:rFonts w:ascii="Book Antiqua" w:hAnsi="Book Antiqua"/>
          <w:sz w:val="24"/>
          <w:szCs w:val="24"/>
          <w:lang w:val="en-US"/>
        </w:rPr>
        <w:t>is planned on the preoperativ</w:t>
      </w:r>
      <w:r w:rsidR="00917A62" w:rsidRPr="006E7D24">
        <w:rPr>
          <w:rFonts w:ascii="Book Antiqua" w:hAnsi="Book Antiqua"/>
          <w:sz w:val="24"/>
          <w:szCs w:val="24"/>
          <w:lang w:val="en-US"/>
        </w:rPr>
        <w:t>e</w:t>
      </w:r>
      <w:r w:rsidR="00B700D2" w:rsidRPr="006E7D24">
        <w:rPr>
          <w:rFonts w:ascii="Book Antiqua" w:hAnsi="Book Antiqua"/>
          <w:sz w:val="24"/>
          <w:szCs w:val="24"/>
          <w:lang w:val="en-US"/>
        </w:rPr>
        <w:t xml:space="preserve"> X</w:t>
      </w:r>
      <w:r w:rsidR="00707037">
        <w:rPr>
          <w:rFonts w:ascii="Book Antiqua" w:eastAsiaTheme="minorEastAsia" w:hAnsi="Book Antiqua" w:hint="eastAsia"/>
          <w:sz w:val="24"/>
          <w:szCs w:val="24"/>
          <w:lang w:val="en-US" w:eastAsia="zh-CN"/>
        </w:rPr>
        <w:t>-</w:t>
      </w:r>
      <w:r w:rsidR="00B700D2" w:rsidRPr="006E7D24">
        <w:rPr>
          <w:rFonts w:ascii="Book Antiqua" w:hAnsi="Book Antiqua"/>
          <w:sz w:val="24"/>
          <w:szCs w:val="24"/>
          <w:lang w:val="en-US"/>
        </w:rPr>
        <w:t xml:space="preserve">ray. </w:t>
      </w:r>
      <w:r w:rsidR="00746203" w:rsidRPr="006E7D24">
        <w:rPr>
          <w:rFonts w:ascii="Book Antiqua" w:hAnsi="Book Antiqua"/>
          <w:sz w:val="24"/>
          <w:szCs w:val="24"/>
          <w:lang w:val="en-US"/>
        </w:rPr>
        <w:t>In a valgus hip</w:t>
      </w:r>
      <w:r w:rsidR="00917A62" w:rsidRPr="006E7D24">
        <w:rPr>
          <w:rFonts w:ascii="Book Antiqua" w:hAnsi="Book Antiqua"/>
          <w:sz w:val="24"/>
          <w:szCs w:val="24"/>
          <w:lang w:val="en-US"/>
        </w:rPr>
        <w:t>,</w:t>
      </w:r>
      <w:r w:rsidR="00746203" w:rsidRPr="006E7D24">
        <w:rPr>
          <w:rFonts w:ascii="Book Antiqua" w:hAnsi="Book Antiqua"/>
          <w:sz w:val="24"/>
          <w:szCs w:val="24"/>
          <w:lang w:val="en-US"/>
        </w:rPr>
        <w:t xml:space="preserve"> a deep resection leads to an increased CCD angle and a smaller offset, whereas a high cut near to the head neck junction is used to reconstruct the low CCD angle of a </w:t>
      </w:r>
      <w:proofErr w:type="spellStart"/>
      <w:r w:rsidR="00746203" w:rsidRPr="006E7D24">
        <w:rPr>
          <w:rFonts w:ascii="Book Antiqua" w:hAnsi="Book Antiqua"/>
          <w:sz w:val="24"/>
          <w:szCs w:val="24"/>
          <w:lang w:val="en-US"/>
        </w:rPr>
        <w:t>varus</w:t>
      </w:r>
      <w:proofErr w:type="spellEnd"/>
      <w:r w:rsidR="00746203" w:rsidRPr="006E7D24">
        <w:rPr>
          <w:rFonts w:ascii="Book Antiqua" w:hAnsi="Book Antiqua"/>
          <w:sz w:val="24"/>
          <w:szCs w:val="24"/>
          <w:lang w:val="en-US"/>
        </w:rPr>
        <w:t xml:space="preserve"> hip</w:t>
      </w:r>
      <w:r w:rsidR="000C66EF" w:rsidRPr="006E7D24">
        <w:rPr>
          <w:rFonts w:ascii="Book Antiqua" w:hAnsi="Book Antiqua"/>
          <w:sz w:val="24"/>
          <w:szCs w:val="24"/>
          <w:lang w:val="en-US"/>
        </w:rPr>
        <w:t xml:space="preserve"> (Figure 1)</w:t>
      </w:r>
      <w:r w:rsidR="00746203" w:rsidRPr="006E7D24">
        <w:rPr>
          <w:rFonts w:ascii="Book Antiqua" w:hAnsi="Book Antiqua"/>
          <w:sz w:val="24"/>
          <w:szCs w:val="24"/>
          <w:lang w:val="en-US"/>
        </w:rPr>
        <w:t xml:space="preserve">. </w:t>
      </w:r>
      <w:r w:rsidR="004113D0" w:rsidRPr="006E7D24">
        <w:rPr>
          <w:rFonts w:ascii="Book Antiqua" w:hAnsi="Book Antiqua"/>
          <w:sz w:val="24"/>
          <w:szCs w:val="24"/>
          <w:lang w:val="en-US"/>
        </w:rPr>
        <w:t>Intraoperatively, the</w:t>
      </w:r>
      <w:r w:rsidR="00792B62" w:rsidRPr="006E7D24">
        <w:rPr>
          <w:rFonts w:ascii="Book Antiqua" w:hAnsi="Book Antiqua"/>
          <w:sz w:val="24"/>
          <w:szCs w:val="24"/>
          <w:lang w:val="en-US"/>
        </w:rPr>
        <w:t xml:space="preserve"> landmark for the femoral cut is the piriformis fossa, which is </w:t>
      </w:r>
      <w:r w:rsidR="00746203" w:rsidRPr="006E7D24">
        <w:rPr>
          <w:rFonts w:ascii="Book Antiqua" w:hAnsi="Book Antiqua"/>
          <w:sz w:val="24"/>
          <w:szCs w:val="24"/>
          <w:lang w:val="en-US"/>
        </w:rPr>
        <w:t xml:space="preserve">easy to visualize when a minimally invasive approach is used. </w:t>
      </w:r>
      <w:r w:rsidR="00792B62" w:rsidRPr="006E7D24">
        <w:rPr>
          <w:rFonts w:ascii="Book Antiqua" w:hAnsi="Book Antiqua"/>
          <w:sz w:val="24"/>
          <w:szCs w:val="24"/>
          <w:lang w:val="en-US"/>
        </w:rPr>
        <w:t xml:space="preserve">The cut is made </w:t>
      </w:r>
      <w:r w:rsidR="00B700D2" w:rsidRPr="006E7D24">
        <w:rPr>
          <w:rFonts w:ascii="Book Antiqua" w:hAnsi="Book Antiqua"/>
          <w:sz w:val="24"/>
          <w:szCs w:val="24"/>
          <w:lang w:val="en-US"/>
        </w:rPr>
        <w:t xml:space="preserve">parallel to the head neck junction and </w:t>
      </w:r>
      <w:r w:rsidR="00917A62" w:rsidRPr="006E7D24">
        <w:rPr>
          <w:rFonts w:ascii="Book Antiqua" w:hAnsi="Book Antiqua"/>
          <w:sz w:val="24"/>
          <w:szCs w:val="24"/>
          <w:lang w:val="en-US"/>
        </w:rPr>
        <w:t>at</w:t>
      </w:r>
      <w:r w:rsidR="00792B62" w:rsidRPr="006E7D24">
        <w:rPr>
          <w:rFonts w:ascii="Book Antiqua" w:hAnsi="Book Antiqua"/>
          <w:sz w:val="24"/>
          <w:szCs w:val="24"/>
          <w:lang w:val="en-US"/>
        </w:rPr>
        <w:t xml:space="preserve"> 90° to the femoral neck. </w:t>
      </w:r>
      <w:r w:rsidR="002F3E5D" w:rsidRPr="006E7D24">
        <w:rPr>
          <w:rFonts w:ascii="Book Antiqua" w:hAnsi="Book Antiqua"/>
          <w:sz w:val="24"/>
          <w:szCs w:val="24"/>
          <w:lang w:val="en-US"/>
        </w:rPr>
        <w:t>Then</w:t>
      </w:r>
      <w:r w:rsidR="002413B8" w:rsidRPr="006E7D24">
        <w:rPr>
          <w:rFonts w:ascii="Book Antiqua" w:hAnsi="Book Antiqua"/>
          <w:sz w:val="24"/>
          <w:szCs w:val="24"/>
          <w:lang w:val="en-US"/>
        </w:rPr>
        <w:t>, the implant side is prepared by using different impactors of increasing size.</w:t>
      </w:r>
      <w:r w:rsidR="000B7F7E" w:rsidRPr="006E7D24">
        <w:rPr>
          <w:rFonts w:ascii="Book Antiqua" w:hAnsi="Book Antiqua"/>
          <w:sz w:val="24"/>
          <w:szCs w:val="24"/>
          <w:lang w:val="en-US"/>
        </w:rPr>
        <w:t xml:space="preserve"> T</w:t>
      </w:r>
      <w:r w:rsidR="00792B62" w:rsidRPr="006E7D24">
        <w:rPr>
          <w:rFonts w:ascii="Book Antiqua" w:hAnsi="Book Antiqua"/>
          <w:sz w:val="24"/>
          <w:szCs w:val="24"/>
          <w:lang w:val="en-US"/>
        </w:rPr>
        <w:t xml:space="preserve">he postoperative and </w:t>
      </w:r>
      <w:r w:rsidR="00792B62" w:rsidRPr="006E7D24">
        <w:rPr>
          <w:rFonts w:ascii="Book Antiqua" w:hAnsi="Book Antiqua"/>
          <w:sz w:val="24"/>
          <w:szCs w:val="24"/>
          <w:lang w:val="en-US"/>
        </w:rPr>
        <w:lastRenderedPageBreak/>
        <w:t>rehabilitative treatment was started</w:t>
      </w:r>
      <w:r w:rsidR="00B700D2" w:rsidRPr="006E7D24">
        <w:rPr>
          <w:rFonts w:ascii="Book Antiqua" w:hAnsi="Book Antiqua"/>
          <w:sz w:val="24"/>
          <w:szCs w:val="24"/>
          <w:lang w:val="en-US"/>
        </w:rPr>
        <w:t xml:space="preserve"> in a</w:t>
      </w:r>
      <w:r w:rsidR="00792B62" w:rsidRPr="006E7D24">
        <w:rPr>
          <w:rFonts w:ascii="Book Antiqua" w:hAnsi="Book Antiqua"/>
          <w:sz w:val="24"/>
          <w:szCs w:val="24"/>
          <w:lang w:val="en-US"/>
        </w:rPr>
        <w:t>ll patients</w:t>
      </w:r>
      <w:r w:rsidR="000B7F7E" w:rsidRPr="006E7D24">
        <w:rPr>
          <w:rFonts w:ascii="Book Antiqua" w:hAnsi="Book Antiqua"/>
          <w:sz w:val="24"/>
          <w:szCs w:val="24"/>
          <w:lang w:val="en-US"/>
        </w:rPr>
        <w:t xml:space="preserve"> </w:t>
      </w:r>
      <w:r w:rsidR="00917A62" w:rsidRPr="006E7D24">
        <w:rPr>
          <w:rFonts w:ascii="Book Antiqua" w:hAnsi="Book Antiqua"/>
          <w:sz w:val="24"/>
          <w:szCs w:val="24"/>
          <w:lang w:val="en-US"/>
        </w:rPr>
        <w:t>on</w:t>
      </w:r>
      <w:r w:rsidR="000B7F7E" w:rsidRPr="006E7D24">
        <w:rPr>
          <w:rFonts w:ascii="Book Antiqua" w:hAnsi="Book Antiqua"/>
          <w:sz w:val="24"/>
          <w:szCs w:val="24"/>
          <w:lang w:val="en-US"/>
        </w:rPr>
        <w:t xml:space="preserve"> the first postoperative day</w:t>
      </w:r>
      <w:r w:rsidR="00B700D2" w:rsidRPr="006E7D24">
        <w:rPr>
          <w:rFonts w:ascii="Book Antiqua" w:hAnsi="Book Antiqua"/>
          <w:sz w:val="24"/>
          <w:szCs w:val="24"/>
          <w:lang w:val="en-US"/>
        </w:rPr>
        <w:t xml:space="preserve">. Patients started weight-bearing as tolerated with two crutches for six weeks. </w:t>
      </w:r>
      <w:r w:rsidR="00845A9E" w:rsidRPr="006E7D24">
        <w:rPr>
          <w:rFonts w:ascii="Book Antiqua" w:hAnsi="Book Antiqua"/>
          <w:sz w:val="24"/>
          <w:szCs w:val="24"/>
          <w:lang w:val="en-US"/>
        </w:rPr>
        <w:t xml:space="preserve">If there were no contraindications, Ibuprofen was recommended for ten days as prophylaxis for heterotopic ossiﬁcations. </w:t>
      </w:r>
    </w:p>
    <w:p w14:paraId="61F7D866" w14:textId="33E4E335" w:rsidR="00697CD2" w:rsidRPr="006E7D24" w:rsidRDefault="00792B62" w:rsidP="00707037">
      <w:pPr>
        <w:autoSpaceDE w:val="0"/>
        <w:autoSpaceDN w:val="0"/>
        <w:adjustRightInd w:val="0"/>
        <w:spacing w:line="360" w:lineRule="auto"/>
        <w:ind w:firstLineChars="100" w:firstLine="240"/>
        <w:jc w:val="both"/>
        <w:rPr>
          <w:rFonts w:ascii="Book Antiqua" w:hAnsi="Book Antiqua"/>
          <w:sz w:val="24"/>
          <w:szCs w:val="24"/>
          <w:lang w:val="en-US"/>
        </w:rPr>
      </w:pPr>
      <w:r w:rsidRPr="006E7D24">
        <w:rPr>
          <w:rFonts w:ascii="Book Antiqua" w:hAnsi="Book Antiqua"/>
          <w:sz w:val="24"/>
          <w:szCs w:val="24"/>
          <w:lang w:val="en-US"/>
        </w:rPr>
        <w:t xml:space="preserve">The follow-up examinations were performed </w:t>
      </w:r>
      <w:r w:rsidR="008D6BC9" w:rsidRPr="006E7D24">
        <w:rPr>
          <w:rFonts w:ascii="Book Antiqua" w:hAnsi="Book Antiqua"/>
          <w:sz w:val="24"/>
          <w:szCs w:val="24"/>
          <w:lang w:val="en-US"/>
        </w:rPr>
        <w:t>p</w:t>
      </w:r>
      <w:r w:rsidR="00A37EEF" w:rsidRPr="006E7D24">
        <w:rPr>
          <w:rFonts w:ascii="Book Antiqua" w:hAnsi="Book Antiqua"/>
          <w:sz w:val="24"/>
          <w:szCs w:val="24"/>
          <w:lang w:val="en-US"/>
        </w:rPr>
        <w:t>re</w:t>
      </w:r>
      <w:r w:rsidR="008D6BC9" w:rsidRPr="006E7D24">
        <w:rPr>
          <w:rFonts w:ascii="Book Antiqua" w:hAnsi="Book Antiqua"/>
          <w:sz w:val="24"/>
          <w:szCs w:val="24"/>
          <w:lang w:val="en-US"/>
        </w:rPr>
        <w:t xml:space="preserve">operatively and </w:t>
      </w:r>
      <w:r w:rsidRPr="006E7D24">
        <w:rPr>
          <w:rFonts w:ascii="Book Antiqua" w:hAnsi="Book Antiqua"/>
          <w:sz w:val="24"/>
          <w:szCs w:val="24"/>
          <w:lang w:val="en-US"/>
        </w:rPr>
        <w:t xml:space="preserve">annually by </w:t>
      </w:r>
      <w:r w:rsidR="000B7F7E" w:rsidRPr="006E7D24">
        <w:rPr>
          <w:rFonts w:ascii="Book Antiqua" w:hAnsi="Book Antiqua"/>
          <w:sz w:val="24"/>
          <w:szCs w:val="24"/>
          <w:lang w:val="en-US"/>
        </w:rPr>
        <w:t>two</w:t>
      </w:r>
      <w:r w:rsidR="008B73B6" w:rsidRPr="006E7D24">
        <w:rPr>
          <w:rFonts w:ascii="Book Antiqua" w:hAnsi="Book Antiqua"/>
          <w:sz w:val="24"/>
          <w:szCs w:val="24"/>
          <w:lang w:val="en-US"/>
        </w:rPr>
        <w:t xml:space="preserve"> </w:t>
      </w:r>
      <w:r w:rsidRPr="006E7D24">
        <w:rPr>
          <w:rFonts w:ascii="Book Antiqua" w:hAnsi="Book Antiqua"/>
          <w:sz w:val="24"/>
          <w:szCs w:val="24"/>
          <w:lang w:val="en-US"/>
        </w:rPr>
        <w:t>independent examiner</w:t>
      </w:r>
      <w:r w:rsidR="00845A9E" w:rsidRPr="006E7D24">
        <w:rPr>
          <w:rFonts w:ascii="Book Antiqua" w:hAnsi="Book Antiqua"/>
          <w:sz w:val="24"/>
          <w:szCs w:val="24"/>
          <w:lang w:val="en-US"/>
        </w:rPr>
        <w:t>s</w:t>
      </w:r>
      <w:r w:rsidRPr="006E7D24">
        <w:rPr>
          <w:rFonts w:ascii="Book Antiqua" w:hAnsi="Book Antiqua"/>
          <w:sz w:val="24"/>
          <w:szCs w:val="24"/>
          <w:lang w:val="en-US"/>
        </w:rPr>
        <w:t xml:space="preserve">. </w:t>
      </w:r>
      <w:r w:rsidR="00B53E81" w:rsidRPr="006E7D24">
        <w:rPr>
          <w:rFonts w:ascii="Book Antiqua" w:hAnsi="Book Antiqua"/>
          <w:sz w:val="24"/>
          <w:szCs w:val="24"/>
          <w:lang w:val="en-US"/>
        </w:rPr>
        <w:t>Th</w:t>
      </w:r>
      <w:r w:rsidR="00B65F30" w:rsidRPr="006E7D24">
        <w:rPr>
          <w:rFonts w:ascii="Book Antiqua" w:hAnsi="Book Antiqua"/>
          <w:sz w:val="24"/>
          <w:szCs w:val="24"/>
          <w:lang w:val="en-US"/>
        </w:rPr>
        <w:t>e preoperative and follow-up c</w:t>
      </w:r>
      <w:r w:rsidR="007E1490" w:rsidRPr="006E7D24">
        <w:rPr>
          <w:rFonts w:ascii="Book Antiqua" w:hAnsi="Book Antiqua"/>
          <w:sz w:val="24"/>
          <w:szCs w:val="24"/>
          <w:lang w:val="en-US"/>
        </w:rPr>
        <w:t>linical evaluation</w:t>
      </w:r>
      <w:r w:rsidR="00B65F30" w:rsidRPr="006E7D24">
        <w:rPr>
          <w:rFonts w:ascii="Book Antiqua" w:hAnsi="Book Antiqua"/>
          <w:sz w:val="24"/>
          <w:szCs w:val="24"/>
          <w:lang w:val="en-US"/>
        </w:rPr>
        <w:t>s</w:t>
      </w:r>
      <w:r w:rsidR="007E1490" w:rsidRPr="006E7D24">
        <w:rPr>
          <w:rFonts w:ascii="Book Antiqua" w:hAnsi="Book Antiqua"/>
          <w:sz w:val="24"/>
          <w:szCs w:val="24"/>
          <w:lang w:val="en-US"/>
        </w:rPr>
        <w:t xml:space="preserve"> included </w:t>
      </w:r>
      <w:r w:rsidR="00917A62" w:rsidRPr="006E7D24">
        <w:rPr>
          <w:rFonts w:ascii="Book Antiqua" w:hAnsi="Book Antiqua"/>
          <w:sz w:val="24"/>
          <w:szCs w:val="24"/>
          <w:lang w:val="en-US"/>
        </w:rPr>
        <w:t>t</w:t>
      </w:r>
      <w:r w:rsidR="00B65F30" w:rsidRPr="006E7D24">
        <w:rPr>
          <w:rFonts w:ascii="Book Antiqua" w:hAnsi="Book Antiqua"/>
          <w:sz w:val="24"/>
          <w:szCs w:val="24"/>
          <w:lang w:val="en-US"/>
        </w:rPr>
        <w:t>he Oxford Hip Score (OHS</w:t>
      </w:r>
      <w:proofErr w:type="gramStart"/>
      <w:r w:rsidR="00B65F30" w:rsidRPr="006E7D24">
        <w:rPr>
          <w:rFonts w:ascii="Book Antiqua" w:hAnsi="Book Antiqua"/>
          <w:sz w:val="24"/>
          <w:szCs w:val="24"/>
          <w:lang w:val="en-US"/>
        </w:rPr>
        <w:t>)</w:t>
      </w:r>
      <w:r w:rsidR="00B65F30" w:rsidRPr="006E7D24">
        <w:rPr>
          <w:rFonts w:ascii="Book Antiqua" w:hAnsi="Book Antiqua"/>
          <w:sz w:val="24"/>
          <w:szCs w:val="24"/>
          <w:vertAlign w:val="superscript"/>
          <w:lang w:val="en-US"/>
        </w:rPr>
        <w:t>[</w:t>
      </w:r>
      <w:proofErr w:type="gramEnd"/>
      <w:r w:rsidR="00FD1BB8" w:rsidRPr="006E7D24">
        <w:rPr>
          <w:rFonts w:ascii="Book Antiqua" w:hAnsi="Book Antiqua"/>
          <w:sz w:val="24"/>
          <w:szCs w:val="24"/>
          <w:vertAlign w:val="superscript"/>
          <w:lang w:val="en-US"/>
        </w:rPr>
        <w:t>26</w:t>
      </w:r>
      <w:r w:rsidR="00B65F30" w:rsidRPr="006E7D24">
        <w:rPr>
          <w:rFonts w:ascii="Book Antiqua" w:hAnsi="Book Antiqua"/>
          <w:sz w:val="24"/>
          <w:szCs w:val="24"/>
          <w:vertAlign w:val="superscript"/>
          <w:lang w:val="en-US"/>
        </w:rPr>
        <w:t>]</w:t>
      </w:r>
      <w:r w:rsidR="00B65F30" w:rsidRPr="006E7D24">
        <w:rPr>
          <w:rFonts w:ascii="Book Antiqua" w:hAnsi="Book Antiqua"/>
          <w:sz w:val="24"/>
          <w:szCs w:val="24"/>
          <w:lang w:val="en-US"/>
        </w:rPr>
        <w:t>, and the Hip Dysfunction Osteoarthritis and Outcome Score (HOOS)</w:t>
      </w:r>
      <w:r w:rsidR="00B53E81" w:rsidRPr="006E7D24">
        <w:rPr>
          <w:rFonts w:ascii="Book Antiqua" w:hAnsi="Book Antiqua"/>
          <w:sz w:val="24"/>
          <w:szCs w:val="24"/>
          <w:vertAlign w:val="superscript"/>
          <w:lang w:val="en-US"/>
        </w:rPr>
        <w:t>[</w:t>
      </w:r>
      <w:r w:rsidR="00F92FB0" w:rsidRPr="006E7D24">
        <w:rPr>
          <w:rFonts w:ascii="Book Antiqua" w:hAnsi="Book Antiqua"/>
          <w:sz w:val="24"/>
          <w:szCs w:val="24"/>
          <w:vertAlign w:val="superscript"/>
          <w:lang w:val="en-US"/>
        </w:rPr>
        <w:t>27</w:t>
      </w:r>
      <w:r w:rsidR="00B53E81" w:rsidRPr="006E7D24">
        <w:rPr>
          <w:rFonts w:ascii="Book Antiqua" w:hAnsi="Book Antiqua"/>
          <w:sz w:val="24"/>
          <w:szCs w:val="24"/>
          <w:vertAlign w:val="superscript"/>
          <w:lang w:val="en-US"/>
        </w:rPr>
        <w:t>]</w:t>
      </w:r>
      <w:r w:rsidR="00B53E81" w:rsidRPr="006E7D24">
        <w:rPr>
          <w:rFonts w:ascii="Book Antiqua" w:hAnsi="Book Antiqua"/>
          <w:sz w:val="24"/>
          <w:szCs w:val="24"/>
          <w:lang w:val="en-US"/>
        </w:rPr>
        <w:t xml:space="preserve">. </w:t>
      </w:r>
      <w:r w:rsidR="008D6BC9" w:rsidRPr="006E7D24">
        <w:rPr>
          <w:rFonts w:ascii="Book Antiqua" w:hAnsi="Book Antiqua"/>
          <w:sz w:val="24"/>
          <w:szCs w:val="24"/>
          <w:lang w:val="en-US"/>
        </w:rPr>
        <w:t xml:space="preserve">Both the </w:t>
      </w:r>
      <w:r w:rsidR="00B53E81" w:rsidRPr="006E7D24">
        <w:rPr>
          <w:rFonts w:ascii="Book Antiqua" w:hAnsi="Book Antiqua"/>
          <w:sz w:val="24"/>
          <w:szCs w:val="24"/>
          <w:lang w:val="en-US"/>
        </w:rPr>
        <w:t xml:space="preserve">HOOS </w:t>
      </w:r>
      <w:r w:rsidR="008D6BC9" w:rsidRPr="006E7D24">
        <w:rPr>
          <w:rFonts w:ascii="Book Antiqua" w:hAnsi="Book Antiqua"/>
          <w:sz w:val="24"/>
          <w:szCs w:val="24"/>
          <w:lang w:val="en-US"/>
        </w:rPr>
        <w:t>and the OHS are</w:t>
      </w:r>
      <w:r w:rsidR="00B53E81" w:rsidRPr="006E7D24">
        <w:rPr>
          <w:rFonts w:ascii="Book Antiqua" w:hAnsi="Book Antiqua"/>
          <w:sz w:val="24"/>
          <w:szCs w:val="24"/>
          <w:lang w:val="en-US"/>
        </w:rPr>
        <w:t xml:space="preserve"> </w:t>
      </w:r>
      <w:r w:rsidR="008D6BC9" w:rsidRPr="006E7D24">
        <w:rPr>
          <w:rFonts w:ascii="Book Antiqua" w:hAnsi="Book Antiqua"/>
          <w:sz w:val="24"/>
          <w:szCs w:val="24"/>
          <w:lang w:val="en-US"/>
        </w:rPr>
        <w:t xml:space="preserve">validated and reliable </w:t>
      </w:r>
      <w:r w:rsidR="00F05106" w:rsidRPr="006E7D24">
        <w:rPr>
          <w:rFonts w:ascii="Book Antiqua" w:hAnsi="Book Antiqua"/>
          <w:sz w:val="24"/>
          <w:szCs w:val="24"/>
          <w:lang w:val="en-US"/>
        </w:rPr>
        <w:t>scores</w:t>
      </w:r>
      <w:r w:rsidR="00B53E81" w:rsidRPr="006E7D24">
        <w:rPr>
          <w:rFonts w:ascii="Book Antiqua" w:hAnsi="Book Antiqua"/>
          <w:sz w:val="24"/>
          <w:szCs w:val="24"/>
          <w:lang w:val="en-US"/>
        </w:rPr>
        <w:t xml:space="preserve"> used </w:t>
      </w:r>
      <w:r w:rsidR="00F05106" w:rsidRPr="006E7D24">
        <w:rPr>
          <w:rFonts w:ascii="Book Antiqua" w:hAnsi="Book Antiqua"/>
          <w:sz w:val="24"/>
          <w:szCs w:val="24"/>
          <w:lang w:val="en-US"/>
        </w:rPr>
        <w:t>to assess the</w:t>
      </w:r>
      <w:r w:rsidR="00B53E81" w:rsidRPr="006E7D24">
        <w:rPr>
          <w:rFonts w:ascii="Book Antiqua" w:hAnsi="Book Antiqua"/>
          <w:sz w:val="24"/>
          <w:szCs w:val="24"/>
          <w:lang w:val="en-US"/>
        </w:rPr>
        <w:t xml:space="preserve"> functional </w:t>
      </w:r>
      <w:r w:rsidR="008D6BC9" w:rsidRPr="006E7D24">
        <w:rPr>
          <w:rFonts w:ascii="Book Antiqua" w:hAnsi="Book Antiqua"/>
          <w:sz w:val="24"/>
          <w:szCs w:val="24"/>
          <w:lang w:val="en-US"/>
        </w:rPr>
        <w:t xml:space="preserve">and symptomatic </w:t>
      </w:r>
      <w:r w:rsidR="00B53E81" w:rsidRPr="006E7D24">
        <w:rPr>
          <w:rFonts w:ascii="Book Antiqua" w:hAnsi="Book Antiqua"/>
          <w:sz w:val="24"/>
          <w:szCs w:val="24"/>
          <w:lang w:val="en-US"/>
        </w:rPr>
        <w:t xml:space="preserve">results </w:t>
      </w:r>
      <w:r w:rsidR="00F05106" w:rsidRPr="006E7D24">
        <w:rPr>
          <w:rFonts w:ascii="Book Antiqua" w:hAnsi="Book Antiqua"/>
          <w:sz w:val="24"/>
          <w:szCs w:val="24"/>
          <w:lang w:val="en-US"/>
        </w:rPr>
        <w:t xml:space="preserve">after </w:t>
      </w:r>
      <w:r w:rsidR="008D6BC9" w:rsidRPr="006E7D24">
        <w:rPr>
          <w:rFonts w:ascii="Book Antiqua" w:hAnsi="Book Antiqua"/>
          <w:sz w:val="24"/>
          <w:szCs w:val="24"/>
          <w:lang w:val="en-US"/>
        </w:rPr>
        <w:t xml:space="preserve">total hip </w:t>
      </w:r>
      <w:proofErr w:type="gramStart"/>
      <w:r w:rsidR="008D6BC9" w:rsidRPr="006E7D24">
        <w:rPr>
          <w:rFonts w:ascii="Book Antiqua" w:hAnsi="Book Antiqua"/>
          <w:sz w:val="24"/>
          <w:szCs w:val="24"/>
          <w:lang w:val="en-US"/>
        </w:rPr>
        <w:t>arthroplasty</w:t>
      </w:r>
      <w:r w:rsidR="00F05106" w:rsidRPr="006E7D24">
        <w:rPr>
          <w:rFonts w:ascii="Book Antiqua" w:hAnsi="Book Antiqua"/>
          <w:sz w:val="24"/>
          <w:szCs w:val="24"/>
          <w:vertAlign w:val="superscript"/>
          <w:lang w:val="en-US"/>
        </w:rPr>
        <w:t>[</w:t>
      </w:r>
      <w:proofErr w:type="gramEnd"/>
      <w:r w:rsidR="00F92FB0" w:rsidRPr="006E7D24">
        <w:rPr>
          <w:rFonts w:ascii="Book Antiqua" w:hAnsi="Book Antiqua"/>
          <w:sz w:val="24"/>
          <w:szCs w:val="24"/>
          <w:vertAlign w:val="superscript"/>
          <w:lang w:val="en-US"/>
        </w:rPr>
        <w:t>26,27</w:t>
      </w:r>
      <w:r w:rsidR="00F05106" w:rsidRPr="006E7D24">
        <w:rPr>
          <w:rFonts w:ascii="Book Antiqua" w:hAnsi="Book Antiqua"/>
          <w:sz w:val="24"/>
          <w:szCs w:val="24"/>
          <w:vertAlign w:val="superscript"/>
          <w:lang w:val="en-US"/>
        </w:rPr>
        <w:t>]</w:t>
      </w:r>
      <w:r w:rsidR="00F05106" w:rsidRPr="006E7D24">
        <w:rPr>
          <w:rFonts w:ascii="Book Antiqua" w:hAnsi="Book Antiqua"/>
          <w:sz w:val="24"/>
          <w:szCs w:val="24"/>
          <w:lang w:val="en-US"/>
        </w:rPr>
        <w:t xml:space="preserve">. </w:t>
      </w:r>
      <w:r w:rsidR="00697CD2" w:rsidRPr="006E7D24">
        <w:rPr>
          <w:rFonts w:ascii="Book Antiqua" w:hAnsi="Book Antiqua"/>
          <w:sz w:val="24"/>
          <w:szCs w:val="24"/>
          <w:lang w:val="en-US"/>
        </w:rPr>
        <w:t>First descriptive statistics were used to compare our data to the literature. To assess predictors such as sex, age, friction pairings</w:t>
      </w:r>
      <w:r w:rsidR="003F4B63" w:rsidRPr="006E7D24">
        <w:rPr>
          <w:rFonts w:ascii="Book Antiqua" w:hAnsi="Book Antiqua"/>
          <w:sz w:val="24"/>
          <w:szCs w:val="24"/>
          <w:lang w:val="en-US"/>
        </w:rPr>
        <w:t>, etc.</w:t>
      </w:r>
      <w:r w:rsidR="00697CD2" w:rsidRPr="006E7D24">
        <w:rPr>
          <w:rFonts w:ascii="Book Antiqua" w:hAnsi="Book Antiqua"/>
          <w:sz w:val="24"/>
          <w:szCs w:val="24"/>
          <w:lang w:val="en-US"/>
        </w:rPr>
        <w:t xml:space="preserve"> which might influence the outcome scoring</w:t>
      </w:r>
      <w:r w:rsidR="00FE1366" w:rsidRPr="006E7D24">
        <w:rPr>
          <w:rFonts w:ascii="Book Antiqua" w:hAnsi="Book Antiqua"/>
          <w:sz w:val="24"/>
          <w:szCs w:val="24"/>
          <w:lang w:val="en-US"/>
        </w:rPr>
        <w:t>,</w:t>
      </w:r>
      <w:r w:rsidR="00697CD2" w:rsidRPr="006E7D24">
        <w:rPr>
          <w:rFonts w:ascii="Book Antiqua" w:hAnsi="Book Antiqua"/>
          <w:sz w:val="24"/>
          <w:szCs w:val="24"/>
          <w:lang w:val="en-US"/>
        </w:rPr>
        <w:t xml:space="preserve"> we used a linear mixed model analysis. </w:t>
      </w:r>
    </w:p>
    <w:p w14:paraId="397C8B6B" w14:textId="709B2EC4" w:rsidR="00374473" w:rsidRPr="006E7D24" w:rsidRDefault="000B7F7E" w:rsidP="00707037">
      <w:pPr>
        <w:autoSpaceDE w:val="0"/>
        <w:autoSpaceDN w:val="0"/>
        <w:adjustRightInd w:val="0"/>
        <w:spacing w:line="360" w:lineRule="auto"/>
        <w:ind w:firstLineChars="100" w:firstLine="240"/>
        <w:jc w:val="both"/>
        <w:rPr>
          <w:rFonts w:ascii="Book Antiqua" w:hAnsi="Book Antiqua"/>
          <w:sz w:val="24"/>
          <w:szCs w:val="24"/>
          <w:lang w:val="en-US"/>
        </w:rPr>
      </w:pPr>
      <w:r w:rsidRPr="006E7D24">
        <w:rPr>
          <w:rFonts w:ascii="Book Antiqua" w:hAnsi="Book Antiqua"/>
          <w:sz w:val="24"/>
          <w:szCs w:val="24"/>
          <w:lang w:val="en-US"/>
        </w:rPr>
        <w:t xml:space="preserve">The </w:t>
      </w:r>
      <w:r w:rsidR="00B53E81" w:rsidRPr="006E7D24">
        <w:rPr>
          <w:rFonts w:ascii="Book Antiqua" w:hAnsi="Book Antiqua"/>
          <w:sz w:val="24"/>
          <w:szCs w:val="24"/>
          <w:lang w:val="en-US"/>
        </w:rPr>
        <w:t>X-ra</w:t>
      </w:r>
      <w:r w:rsidRPr="006E7D24">
        <w:rPr>
          <w:rFonts w:ascii="Book Antiqua" w:hAnsi="Book Antiqua"/>
          <w:sz w:val="24"/>
          <w:szCs w:val="24"/>
          <w:lang w:val="en-US"/>
        </w:rPr>
        <w:t>y</w:t>
      </w:r>
      <w:r w:rsidR="00B53E81" w:rsidRPr="006E7D24">
        <w:rPr>
          <w:rFonts w:ascii="Book Antiqua" w:hAnsi="Book Antiqua"/>
          <w:sz w:val="24"/>
          <w:szCs w:val="24"/>
          <w:lang w:val="en-US"/>
        </w:rPr>
        <w:t xml:space="preserve"> assessments were performed preoperatively, postoperatively immediately after the initial mobilization and at the follow-up</w:t>
      </w:r>
      <w:r w:rsidRPr="006E7D24">
        <w:rPr>
          <w:rFonts w:ascii="Book Antiqua" w:hAnsi="Book Antiqua"/>
          <w:sz w:val="24"/>
          <w:szCs w:val="24"/>
          <w:lang w:val="en-US"/>
        </w:rPr>
        <w:t xml:space="preserve"> appointments</w:t>
      </w:r>
      <w:r w:rsidR="00B53E81" w:rsidRPr="006E7D24">
        <w:rPr>
          <w:rFonts w:ascii="Book Antiqua" w:hAnsi="Book Antiqua"/>
          <w:sz w:val="24"/>
          <w:szCs w:val="24"/>
          <w:lang w:val="en-US"/>
        </w:rPr>
        <w:t>. Standardized standing antero-posterior (AP) and lateral radiographs of the proximal femur were taken.</w:t>
      </w:r>
      <w:r w:rsidR="00E8354D" w:rsidRPr="006E7D24">
        <w:rPr>
          <w:rFonts w:ascii="Book Antiqua" w:hAnsi="Book Antiqua"/>
          <w:sz w:val="24"/>
          <w:szCs w:val="24"/>
          <w:lang w:val="en-US"/>
        </w:rPr>
        <w:t xml:space="preserve"> </w:t>
      </w:r>
      <w:r w:rsidR="00F76738" w:rsidRPr="006E7D24">
        <w:rPr>
          <w:rFonts w:ascii="Book Antiqua" w:hAnsi="Book Antiqua"/>
          <w:sz w:val="24"/>
          <w:szCs w:val="24"/>
          <w:lang w:val="en-US"/>
        </w:rPr>
        <w:t>To as</w:t>
      </w:r>
      <w:r w:rsidR="00E729C4" w:rsidRPr="006E7D24">
        <w:rPr>
          <w:rFonts w:ascii="Book Antiqua" w:hAnsi="Book Antiqua"/>
          <w:sz w:val="24"/>
          <w:szCs w:val="24"/>
          <w:lang w:val="en-US"/>
        </w:rPr>
        <w:t>s</w:t>
      </w:r>
      <w:r w:rsidR="00F76738" w:rsidRPr="006E7D24">
        <w:rPr>
          <w:rFonts w:ascii="Book Antiqua" w:hAnsi="Book Antiqua"/>
          <w:sz w:val="24"/>
          <w:szCs w:val="24"/>
          <w:lang w:val="en-US"/>
        </w:rPr>
        <w:t>e</w:t>
      </w:r>
      <w:r w:rsidRPr="006E7D24">
        <w:rPr>
          <w:rFonts w:ascii="Book Antiqua" w:hAnsi="Book Antiqua"/>
          <w:sz w:val="24"/>
          <w:szCs w:val="24"/>
          <w:lang w:val="en-US"/>
        </w:rPr>
        <w:t>s</w:t>
      </w:r>
      <w:r w:rsidR="00F76738" w:rsidRPr="006E7D24">
        <w:rPr>
          <w:rFonts w:ascii="Book Antiqua" w:hAnsi="Book Antiqua"/>
          <w:sz w:val="24"/>
          <w:szCs w:val="24"/>
          <w:lang w:val="en-US"/>
        </w:rPr>
        <w:t xml:space="preserve">s </w:t>
      </w:r>
      <w:r w:rsidR="00E729C4" w:rsidRPr="006E7D24">
        <w:rPr>
          <w:rFonts w:ascii="Book Antiqua" w:hAnsi="Book Antiqua"/>
          <w:sz w:val="24"/>
          <w:szCs w:val="24"/>
          <w:lang w:val="en-US"/>
        </w:rPr>
        <w:t>the bone remodeling around the prosthesis, r</w:t>
      </w:r>
      <w:r w:rsidR="00E8354D" w:rsidRPr="006E7D24">
        <w:rPr>
          <w:rFonts w:ascii="Book Antiqua" w:hAnsi="Book Antiqua"/>
          <w:sz w:val="24"/>
          <w:szCs w:val="24"/>
          <w:lang w:val="en-US"/>
        </w:rPr>
        <w:t xml:space="preserve">adiographs were inspected within the Gruen zones for the presence of </w:t>
      </w:r>
      <w:proofErr w:type="spellStart"/>
      <w:r w:rsidR="00E729C4" w:rsidRPr="006E7D24">
        <w:rPr>
          <w:rFonts w:ascii="Book Antiqua" w:hAnsi="Book Antiqua"/>
          <w:sz w:val="24"/>
          <w:szCs w:val="24"/>
          <w:lang w:val="en-US"/>
        </w:rPr>
        <w:t>radiolucencies</w:t>
      </w:r>
      <w:proofErr w:type="spellEnd"/>
      <w:r w:rsidR="00E729C4" w:rsidRPr="006E7D24">
        <w:rPr>
          <w:rFonts w:ascii="Book Antiqua" w:hAnsi="Book Antiqua"/>
          <w:sz w:val="24"/>
          <w:szCs w:val="24"/>
          <w:lang w:val="en-US"/>
        </w:rPr>
        <w:t xml:space="preserve">, </w:t>
      </w:r>
      <w:r w:rsidR="00E8354D" w:rsidRPr="006E7D24">
        <w:rPr>
          <w:rFonts w:ascii="Book Antiqua" w:hAnsi="Book Antiqua"/>
          <w:sz w:val="24"/>
          <w:szCs w:val="24"/>
          <w:lang w:val="en-US"/>
        </w:rPr>
        <w:t>bony hypertrop</w:t>
      </w:r>
      <w:r w:rsidRPr="006E7D24">
        <w:rPr>
          <w:rFonts w:ascii="Book Antiqua" w:hAnsi="Book Antiqua"/>
          <w:sz w:val="24"/>
          <w:szCs w:val="24"/>
          <w:lang w:val="en-US"/>
        </w:rPr>
        <w:t>hies</w:t>
      </w:r>
      <w:r w:rsidR="00E8354D" w:rsidRPr="006E7D24">
        <w:rPr>
          <w:rFonts w:ascii="Book Antiqua" w:hAnsi="Book Antiqua"/>
          <w:sz w:val="24"/>
          <w:szCs w:val="24"/>
          <w:lang w:val="en-US"/>
        </w:rPr>
        <w:t xml:space="preserve"> or atroph</w:t>
      </w:r>
      <w:r w:rsidRPr="006E7D24">
        <w:rPr>
          <w:rFonts w:ascii="Book Antiqua" w:hAnsi="Book Antiqua"/>
          <w:sz w:val="24"/>
          <w:szCs w:val="24"/>
          <w:lang w:val="en-US"/>
        </w:rPr>
        <w:t>ies</w:t>
      </w:r>
      <w:r w:rsidR="00E8354D" w:rsidRPr="006E7D24">
        <w:rPr>
          <w:rFonts w:ascii="Book Antiqua" w:hAnsi="Book Antiqua"/>
          <w:sz w:val="24"/>
          <w:szCs w:val="24"/>
          <w:lang w:val="en-US"/>
        </w:rPr>
        <w:t>, reactive lines and pedestal formation accordin</w:t>
      </w:r>
      <w:r w:rsidR="00707037">
        <w:rPr>
          <w:rFonts w:ascii="Book Antiqua" w:hAnsi="Book Antiqua"/>
          <w:sz w:val="24"/>
          <w:szCs w:val="24"/>
          <w:lang w:val="en-US"/>
        </w:rPr>
        <w:t xml:space="preserve">g to the criteria by </w:t>
      </w:r>
      <w:proofErr w:type="spellStart"/>
      <w:r w:rsidR="00707037">
        <w:rPr>
          <w:rFonts w:ascii="Book Antiqua" w:hAnsi="Book Antiqua"/>
          <w:sz w:val="24"/>
          <w:szCs w:val="24"/>
          <w:lang w:val="en-US"/>
        </w:rPr>
        <w:t>Engh</w:t>
      </w:r>
      <w:proofErr w:type="spellEnd"/>
      <w:r w:rsidR="00707037">
        <w:rPr>
          <w:rFonts w:ascii="Book Antiqua" w:hAnsi="Book Antiqua"/>
          <w:sz w:val="24"/>
          <w:szCs w:val="24"/>
          <w:lang w:val="en-US"/>
        </w:rPr>
        <w:t xml:space="preserve"> </w:t>
      </w:r>
      <w:r w:rsidR="00707037" w:rsidRPr="00707037">
        <w:rPr>
          <w:rFonts w:ascii="Book Antiqua" w:hAnsi="Book Antiqua"/>
          <w:i/>
          <w:sz w:val="24"/>
          <w:szCs w:val="24"/>
          <w:lang w:val="en-US"/>
        </w:rPr>
        <w:t xml:space="preserve">et </w:t>
      </w:r>
      <w:proofErr w:type="gramStart"/>
      <w:r w:rsidR="00707037" w:rsidRPr="00707037">
        <w:rPr>
          <w:rFonts w:ascii="Book Antiqua" w:hAnsi="Book Antiqua"/>
          <w:i/>
          <w:sz w:val="24"/>
          <w:szCs w:val="24"/>
          <w:lang w:val="en-US"/>
        </w:rPr>
        <w:t>al</w:t>
      </w:r>
      <w:r w:rsidRPr="006E7D24">
        <w:rPr>
          <w:rFonts w:ascii="Book Antiqua" w:hAnsi="Book Antiqua"/>
          <w:sz w:val="24"/>
          <w:szCs w:val="24"/>
          <w:vertAlign w:val="superscript"/>
          <w:lang w:val="en-US"/>
        </w:rPr>
        <w:t>[</w:t>
      </w:r>
      <w:proofErr w:type="gramEnd"/>
      <w:r w:rsidR="00F92FB0" w:rsidRPr="006E7D24">
        <w:rPr>
          <w:rFonts w:ascii="Book Antiqua" w:hAnsi="Book Antiqua"/>
          <w:sz w:val="24"/>
          <w:szCs w:val="24"/>
          <w:vertAlign w:val="superscript"/>
          <w:lang w:val="en-US"/>
        </w:rPr>
        <w:t>28</w:t>
      </w:r>
      <w:r w:rsidRPr="006E7D24">
        <w:rPr>
          <w:rFonts w:ascii="Book Antiqua" w:hAnsi="Book Antiqua"/>
          <w:sz w:val="24"/>
          <w:szCs w:val="24"/>
          <w:vertAlign w:val="superscript"/>
          <w:lang w:val="en-US"/>
        </w:rPr>
        <w:t>]</w:t>
      </w:r>
      <w:r w:rsidR="00E8354D" w:rsidRPr="006E7D24">
        <w:rPr>
          <w:rFonts w:ascii="Book Antiqua" w:hAnsi="Book Antiqua"/>
          <w:sz w:val="24"/>
          <w:szCs w:val="24"/>
          <w:lang w:val="en-US"/>
        </w:rPr>
        <w:t xml:space="preserve">. </w:t>
      </w:r>
      <w:r w:rsidR="00A0127F" w:rsidRPr="006E7D24">
        <w:rPr>
          <w:rFonts w:ascii="Book Antiqua" w:hAnsi="Book Antiqua"/>
          <w:sz w:val="24"/>
          <w:szCs w:val="24"/>
          <w:lang w:val="en-GB"/>
        </w:rPr>
        <w:t>A change of</w:t>
      </w:r>
      <w:r w:rsidR="000C66EF" w:rsidRPr="006E7D24">
        <w:rPr>
          <w:rFonts w:ascii="Book Antiqua" w:hAnsi="Book Antiqua"/>
          <w:sz w:val="24"/>
          <w:szCs w:val="24"/>
          <w:lang w:val="en-GB"/>
        </w:rPr>
        <w:t xml:space="preserve"> </w:t>
      </w:r>
      <w:r w:rsidR="00A0127F" w:rsidRPr="006E7D24">
        <w:rPr>
          <w:rFonts w:ascii="Book Antiqua" w:hAnsi="Book Antiqua"/>
          <w:sz w:val="24"/>
          <w:szCs w:val="24"/>
          <w:lang w:val="en-GB"/>
        </w:rPr>
        <w:t xml:space="preserve">the stem position was investigated according to </w:t>
      </w:r>
      <w:proofErr w:type="spellStart"/>
      <w:r w:rsidR="00A0127F" w:rsidRPr="006E7D24">
        <w:rPr>
          <w:rFonts w:ascii="Book Antiqua" w:hAnsi="Book Antiqua"/>
          <w:sz w:val="24"/>
          <w:szCs w:val="24"/>
          <w:lang w:val="en-GB"/>
        </w:rPr>
        <w:t>Morray</w:t>
      </w:r>
      <w:proofErr w:type="spellEnd"/>
      <w:r w:rsidR="00A0127F" w:rsidRPr="006E7D24">
        <w:rPr>
          <w:rFonts w:ascii="Book Antiqua" w:hAnsi="Book Antiqua"/>
          <w:sz w:val="24"/>
          <w:szCs w:val="24"/>
          <w:lang w:val="en-GB"/>
        </w:rPr>
        <w:t xml:space="preserve"> </w:t>
      </w:r>
      <w:r w:rsidR="00A0127F" w:rsidRPr="006E7D24">
        <w:rPr>
          <w:rFonts w:ascii="Book Antiqua" w:hAnsi="Book Antiqua"/>
          <w:sz w:val="24"/>
          <w:szCs w:val="24"/>
          <w:lang w:val="en-US"/>
        </w:rPr>
        <w:t>by</w:t>
      </w:r>
      <w:r w:rsidR="00374473" w:rsidRPr="006E7D24">
        <w:rPr>
          <w:rFonts w:ascii="Book Antiqua" w:hAnsi="Book Antiqua"/>
          <w:sz w:val="24"/>
          <w:szCs w:val="24"/>
          <w:lang w:val="en-US"/>
        </w:rPr>
        <w:t xml:space="preserve"> </w:t>
      </w:r>
      <w:r w:rsidR="00A0127F" w:rsidRPr="006E7D24">
        <w:rPr>
          <w:rFonts w:ascii="Book Antiqua" w:hAnsi="Book Antiqua"/>
          <w:sz w:val="24"/>
          <w:szCs w:val="24"/>
          <w:lang w:val="en-US"/>
        </w:rPr>
        <w:t>using the</w:t>
      </w:r>
      <w:r w:rsidR="00374473" w:rsidRPr="006E7D24">
        <w:rPr>
          <w:rFonts w:ascii="Book Antiqua" w:hAnsi="Book Antiqua"/>
          <w:sz w:val="24"/>
          <w:szCs w:val="24"/>
          <w:lang w:val="en-US"/>
        </w:rPr>
        <w:t xml:space="preserve"> osteotomy as </w:t>
      </w:r>
      <w:r w:rsidR="00A0127F" w:rsidRPr="006E7D24">
        <w:rPr>
          <w:rFonts w:ascii="Book Antiqua" w:hAnsi="Book Antiqua"/>
          <w:sz w:val="24"/>
          <w:szCs w:val="24"/>
          <w:lang w:val="en-US"/>
        </w:rPr>
        <w:t xml:space="preserve">a </w:t>
      </w:r>
      <w:r w:rsidR="00374473" w:rsidRPr="006E7D24">
        <w:rPr>
          <w:rFonts w:ascii="Book Antiqua" w:hAnsi="Book Antiqua"/>
          <w:sz w:val="24"/>
          <w:szCs w:val="24"/>
          <w:lang w:val="en-US"/>
        </w:rPr>
        <w:t xml:space="preserve">bony </w:t>
      </w:r>
      <w:proofErr w:type="gramStart"/>
      <w:r w:rsidR="00374473" w:rsidRPr="006E7D24">
        <w:rPr>
          <w:rFonts w:ascii="Book Antiqua" w:hAnsi="Book Antiqua"/>
          <w:sz w:val="24"/>
          <w:szCs w:val="24"/>
          <w:lang w:val="en-US"/>
        </w:rPr>
        <w:t>reference</w:t>
      </w:r>
      <w:r w:rsidR="00A0127F" w:rsidRPr="006E7D24">
        <w:rPr>
          <w:rFonts w:ascii="Book Antiqua" w:hAnsi="Book Antiqua"/>
          <w:sz w:val="24"/>
          <w:szCs w:val="24"/>
          <w:vertAlign w:val="superscript"/>
          <w:lang w:val="en-GB"/>
        </w:rPr>
        <w:t>[</w:t>
      </w:r>
      <w:proofErr w:type="gramEnd"/>
      <w:r w:rsidR="00E3374F" w:rsidRPr="006E7D24">
        <w:rPr>
          <w:rFonts w:ascii="Book Antiqua" w:hAnsi="Book Antiqua"/>
          <w:sz w:val="24"/>
          <w:szCs w:val="24"/>
          <w:vertAlign w:val="superscript"/>
          <w:lang w:val="en-GB"/>
        </w:rPr>
        <w:t>29</w:t>
      </w:r>
      <w:r w:rsidR="00A0127F" w:rsidRPr="006E7D24">
        <w:rPr>
          <w:rFonts w:ascii="Book Antiqua" w:hAnsi="Book Antiqua"/>
          <w:sz w:val="24"/>
          <w:szCs w:val="24"/>
          <w:vertAlign w:val="superscript"/>
          <w:lang w:val="en-GB"/>
        </w:rPr>
        <w:t>]</w:t>
      </w:r>
      <w:r w:rsidR="00374473" w:rsidRPr="006E7D24">
        <w:rPr>
          <w:rFonts w:ascii="Book Antiqua" w:hAnsi="Book Antiqua"/>
          <w:sz w:val="24"/>
          <w:szCs w:val="24"/>
          <w:lang w:val="en-US"/>
        </w:rPr>
        <w:t xml:space="preserve">. </w:t>
      </w:r>
      <w:r w:rsidR="00A0127F" w:rsidRPr="006E7D24">
        <w:rPr>
          <w:rFonts w:ascii="Book Antiqua" w:hAnsi="Book Antiqua"/>
          <w:sz w:val="24"/>
          <w:szCs w:val="24"/>
          <w:lang w:val="en-US"/>
        </w:rPr>
        <w:t xml:space="preserve">A </w:t>
      </w:r>
      <w:r w:rsidR="00A0127F" w:rsidRPr="006E7D24">
        <w:rPr>
          <w:rFonts w:ascii="Book Antiqua" w:hAnsi="Book Antiqua"/>
          <w:sz w:val="24"/>
          <w:szCs w:val="24"/>
          <w:lang w:val="en-GB"/>
        </w:rPr>
        <w:t xml:space="preserve">subsidence of the stem </w:t>
      </w:r>
      <w:r w:rsidR="00A0127F" w:rsidRPr="006E7D24">
        <w:rPr>
          <w:rFonts w:ascii="Book Antiqua" w:hAnsi="Book Antiqua"/>
          <w:sz w:val="24"/>
          <w:szCs w:val="24"/>
          <w:lang w:val="en-US"/>
        </w:rPr>
        <w:t>as</w:t>
      </w:r>
      <w:r w:rsidR="00374473" w:rsidRPr="006E7D24">
        <w:rPr>
          <w:rFonts w:ascii="Book Antiqua" w:hAnsi="Book Antiqua"/>
          <w:sz w:val="24"/>
          <w:szCs w:val="24"/>
          <w:lang w:val="en-US"/>
        </w:rPr>
        <w:t xml:space="preserve"> </w:t>
      </w:r>
      <w:r w:rsidR="00A0127F" w:rsidRPr="006E7D24">
        <w:rPr>
          <w:rFonts w:ascii="Book Antiqua" w:hAnsi="Book Antiqua"/>
          <w:sz w:val="24"/>
          <w:szCs w:val="24"/>
          <w:lang w:val="en-US"/>
        </w:rPr>
        <w:t xml:space="preserve">a </w:t>
      </w:r>
      <w:r w:rsidR="00374473" w:rsidRPr="006E7D24">
        <w:rPr>
          <w:rFonts w:ascii="Book Antiqua" w:hAnsi="Book Antiqua"/>
          <w:sz w:val="24"/>
          <w:szCs w:val="24"/>
          <w:lang w:val="en-US"/>
        </w:rPr>
        <w:t>detectable patholog</w:t>
      </w:r>
      <w:r w:rsidR="00A0127F" w:rsidRPr="006E7D24">
        <w:rPr>
          <w:rFonts w:ascii="Book Antiqua" w:hAnsi="Book Antiqua"/>
          <w:sz w:val="24"/>
          <w:szCs w:val="24"/>
          <w:lang w:val="en-US"/>
        </w:rPr>
        <w:t>y</w:t>
      </w:r>
      <w:r w:rsidR="00374473" w:rsidRPr="006E7D24">
        <w:rPr>
          <w:rFonts w:ascii="Book Antiqua" w:hAnsi="Book Antiqua"/>
          <w:sz w:val="24"/>
          <w:szCs w:val="24"/>
          <w:lang w:val="en-US"/>
        </w:rPr>
        <w:t xml:space="preserve"> w</w:t>
      </w:r>
      <w:r w:rsidR="00A0127F" w:rsidRPr="006E7D24">
        <w:rPr>
          <w:rFonts w:ascii="Book Antiqua" w:hAnsi="Book Antiqua"/>
          <w:sz w:val="24"/>
          <w:szCs w:val="24"/>
          <w:lang w:val="en-US"/>
        </w:rPr>
        <w:t>as</w:t>
      </w:r>
      <w:r w:rsidR="00374473" w:rsidRPr="006E7D24">
        <w:rPr>
          <w:rFonts w:ascii="Book Antiqua" w:hAnsi="Book Antiqua"/>
          <w:sz w:val="24"/>
          <w:szCs w:val="24"/>
          <w:lang w:val="en-US"/>
        </w:rPr>
        <w:t xml:space="preserve"> documented for </w:t>
      </w:r>
      <w:r w:rsidR="00A0127F" w:rsidRPr="006E7D24">
        <w:rPr>
          <w:rFonts w:ascii="Book Antiqua" w:hAnsi="Book Antiqua"/>
          <w:sz w:val="24"/>
          <w:szCs w:val="24"/>
          <w:lang w:val="en-US"/>
        </w:rPr>
        <w:t xml:space="preserve">a position </w:t>
      </w:r>
      <w:r w:rsidR="00374473" w:rsidRPr="006E7D24">
        <w:rPr>
          <w:rFonts w:ascii="Book Antiqua" w:hAnsi="Book Antiqua"/>
          <w:sz w:val="24"/>
          <w:szCs w:val="24"/>
          <w:lang w:val="en-US"/>
        </w:rPr>
        <w:t>change of at least 2</w:t>
      </w:r>
      <w:r w:rsidR="00707037">
        <w:rPr>
          <w:rFonts w:ascii="Book Antiqua" w:eastAsiaTheme="minorEastAsia" w:hAnsi="Book Antiqua" w:hint="eastAsia"/>
          <w:sz w:val="24"/>
          <w:szCs w:val="24"/>
          <w:lang w:val="en-US" w:eastAsia="zh-CN"/>
        </w:rPr>
        <w:t xml:space="preserve"> </w:t>
      </w:r>
      <w:r w:rsidR="00374473" w:rsidRPr="006E7D24">
        <w:rPr>
          <w:rFonts w:ascii="Book Antiqua" w:hAnsi="Book Antiqua"/>
          <w:sz w:val="24"/>
          <w:szCs w:val="24"/>
          <w:lang w:val="en-US"/>
        </w:rPr>
        <w:t xml:space="preserve">mm. </w:t>
      </w:r>
      <w:r w:rsidR="00B53E81" w:rsidRPr="006E7D24">
        <w:rPr>
          <w:rFonts w:ascii="Book Antiqua" w:hAnsi="Book Antiqua"/>
          <w:sz w:val="24"/>
          <w:szCs w:val="24"/>
          <w:lang w:val="en-US"/>
        </w:rPr>
        <w:t xml:space="preserve">Ossifications were analyzed according to the Brooker </w:t>
      </w:r>
      <w:proofErr w:type="gramStart"/>
      <w:r w:rsidR="00B53E81" w:rsidRPr="006E7D24">
        <w:rPr>
          <w:rFonts w:ascii="Book Antiqua" w:hAnsi="Book Antiqua"/>
          <w:sz w:val="24"/>
          <w:szCs w:val="24"/>
          <w:lang w:val="en-US"/>
        </w:rPr>
        <w:t>classification</w:t>
      </w:r>
      <w:r w:rsidR="00B53E81" w:rsidRPr="006E7D24">
        <w:rPr>
          <w:rFonts w:ascii="Book Antiqua" w:hAnsi="Book Antiqua"/>
          <w:sz w:val="24"/>
          <w:szCs w:val="24"/>
          <w:vertAlign w:val="superscript"/>
          <w:lang w:val="en-US"/>
        </w:rPr>
        <w:t>[</w:t>
      </w:r>
      <w:proofErr w:type="gramEnd"/>
      <w:r w:rsidR="007C5CEA" w:rsidRPr="006E7D24">
        <w:rPr>
          <w:rFonts w:ascii="Book Antiqua" w:hAnsi="Book Antiqua"/>
          <w:sz w:val="24"/>
          <w:szCs w:val="24"/>
          <w:vertAlign w:val="superscript"/>
          <w:lang w:val="en-US"/>
        </w:rPr>
        <w:t>30</w:t>
      </w:r>
      <w:r w:rsidR="00B53E81" w:rsidRPr="006E7D24">
        <w:rPr>
          <w:rFonts w:ascii="Book Antiqua" w:hAnsi="Book Antiqua"/>
          <w:sz w:val="24"/>
          <w:szCs w:val="24"/>
          <w:vertAlign w:val="superscript"/>
          <w:lang w:val="en-US"/>
        </w:rPr>
        <w:t>]</w:t>
      </w:r>
      <w:r w:rsidR="00B53E81" w:rsidRPr="006E7D24">
        <w:rPr>
          <w:rFonts w:ascii="Book Antiqua" w:hAnsi="Book Antiqua"/>
          <w:sz w:val="24"/>
          <w:szCs w:val="24"/>
          <w:lang w:val="en-US"/>
        </w:rPr>
        <w:t xml:space="preserve">. </w:t>
      </w:r>
      <w:r w:rsidR="009235C3" w:rsidRPr="006E7D24">
        <w:rPr>
          <w:rFonts w:ascii="Book Antiqua" w:hAnsi="Book Antiqua"/>
          <w:sz w:val="24"/>
          <w:szCs w:val="24"/>
          <w:lang w:val="en-US"/>
        </w:rPr>
        <w:t>All</w:t>
      </w:r>
      <w:r w:rsidR="00C92B20" w:rsidRPr="006E7D24">
        <w:rPr>
          <w:rFonts w:ascii="Book Antiqua" w:hAnsi="Book Antiqua"/>
          <w:sz w:val="24"/>
          <w:szCs w:val="24"/>
          <w:lang w:val="en-US"/>
        </w:rPr>
        <w:t xml:space="preserve"> </w:t>
      </w:r>
      <w:r w:rsidR="009235C3" w:rsidRPr="006E7D24">
        <w:rPr>
          <w:rFonts w:ascii="Book Antiqua" w:hAnsi="Book Antiqua"/>
          <w:sz w:val="24"/>
          <w:szCs w:val="24"/>
          <w:lang w:val="en-US"/>
        </w:rPr>
        <w:t xml:space="preserve">complications related to the prosthesis such as </w:t>
      </w:r>
      <w:r w:rsidR="00C92B20" w:rsidRPr="006E7D24">
        <w:rPr>
          <w:rFonts w:ascii="Book Antiqua" w:hAnsi="Book Antiqua"/>
          <w:sz w:val="24"/>
          <w:szCs w:val="24"/>
          <w:lang w:val="en-US"/>
        </w:rPr>
        <w:t xml:space="preserve">a </w:t>
      </w:r>
      <w:r w:rsidR="009235C3" w:rsidRPr="006E7D24">
        <w:rPr>
          <w:rFonts w:ascii="Book Antiqua" w:hAnsi="Book Antiqua"/>
          <w:sz w:val="24"/>
          <w:szCs w:val="24"/>
          <w:lang w:val="en-US"/>
        </w:rPr>
        <w:t xml:space="preserve">septic </w:t>
      </w:r>
      <w:r w:rsidR="00C92B20" w:rsidRPr="006E7D24">
        <w:rPr>
          <w:rFonts w:ascii="Book Antiqua" w:hAnsi="Book Antiqua"/>
          <w:sz w:val="24"/>
          <w:szCs w:val="24"/>
          <w:lang w:val="en-US"/>
        </w:rPr>
        <w:t>or</w:t>
      </w:r>
      <w:r w:rsidR="009235C3" w:rsidRPr="006E7D24">
        <w:rPr>
          <w:rFonts w:ascii="Book Antiqua" w:hAnsi="Book Antiqua"/>
          <w:sz w:val="24"/>
          <w:szCs w:val="24"/>
          <w:lang w:val="en-US"/>
        </w:rPr>
        <w:t xml:space="preserve"> </w:t>
      </w:r>
      <w:r w:rsidR="00C92B20" w:rsidRPr="006E7D24">
        <w:rPr>
          <w:rFonts w:ascii="Book Antiqua" w:hAnsi="Book Antiqua"/>
          <w:sz w:val="24"/>
          <w:szCs w:val="24"/>
          <w:lang w:val="en-US"/>
        </w:rPr>
        <w:t>as</w:t>
      </w:r>
      <w:r w:rsidR="009235C3" w:rsidRPr="006E7D24">
        <w:rPr>
          <w:rFonts w:ascii="Book Antiqua" w:hAnsi="Book Antiqua"/>
          <w:sz w:val="24"/>
          <w:szCs w:val="24"/>
          <w:lang w:val="en-US"/>
        </w:rPr>
        <w:t>eptic</w:t>
      </w:r>
      <w:r w:rsidR="00C92B20" w:rsidRPr="006E7D24">
        <w:rPr>
          <w:rFonts w:ascii="Book Antiqua" w:hAnsi="Book Antiqua"/>
          <w:sz w:val="24"/>
          <w:szCs w:val="24"/>
          <w:lang w:val="en-US"/>
        </w:rPr>
        <w:t xml:space="preserve"> </w:t>
      </w:r>
      <w:r w:rsidR="009235C3" w:rsidRPr="006E7D24">
        <w:rPr>
          <w:rFonts w:ascii="Book Antiqua" w:hAnsi="Book Antiqua"/>
          <w:sz w:val="24"/>
          <w:szCs w:val="24"/>
          <w:lang w:val="en-US"/>
        </w:rPr>
        <w:t xml:space="preserve">loosening, infection, </w:t>
      </w:r>
      <w:r w:rsidR="00C92B20" w:rsidRPr="006E7D24">
        <w:rPr>
          <w:rFonts w:ascii="Book Antiqua" w:hAnsi="Book Antiqua"/>
          <w:sz w:val="24"/>
          <w:szCs w:val="24"/>
          <w:lang w:val="en-US"/>
        </w:rPr>
        <w:t xml:space="preserve">subsidence, </w:t>
      </w:r>
      <w:r w:rsidR="009235C3" w:rsidRPr="006E7D24">
        <w:rPr>
          <w:rFonts w:ascii="Book Antiqua" w:hAnsi="Book Antiqua"/>
          <w:sz w:val="24"/>
          <w:szCs w:val="24"/>
          <w:lang w:val="en-US"/>
        </w:rPr>
        <w:t xml:space="preserve">dislocation and </w:t>
      </w:r>
      <w:r w:rsidR="00C92B20" w:rsidRPr="006E7D24">
        <w:rPr>
          <w:rFonts w:ascii="Book Antiqua" w:hAnsi="Book Antiqua"/>
          <w:sz w:val="24"/>
          <w:szCs w:val="24"/>
          <w:lang w:val="en-US"/>
        </w:rPr>
        <w:t xml:space="preserve">all </w:t>
      </w:r>
      <w:r w:rsidR="009235C3" w:rsidRPr="006E7D24">
        <w:rPr>
          <w:rFonts w:ascii="Book Antiqua" w:hAnsi="Book Antiqua"/>
          <w:sz w:val="24"/>
          <w:szCs w:val="24"/>
          <w:lang w:val="en-US"/>
        </w:rPr>
        <w:t>operative revision were documented</w:t>
      </w:r>
      <w:r w:rsidR="00C92B20" w:rsidRPr="006E7D24">
        <w:rPr>
          <w:rFonts w:ascii="Book Antiqua" w:hAnsi="Book Antiqua"/>
          <w:sz w:val="24"/>
          <w:szCs w:val="24"/>
          <w:lang w:val="en-US"/>
        </w:rPr>
        <w:t>.</w:t>
      </w:r>
      <w:bookmarkStart w:id="17" w:name="_Hlk487732092"/>
    </w:p>
    <w:p w14:paraId="124E17F3" w14:textId="6ECBFECD" w:rsidR="001D12FC" w:rsidRPr="006E7D24" w:rsidRDefault="00374473" w:rsidP="00707037">
      <w:pPr>
        <w:autoSpaceDE w:val="0"/>
        <w:autoSpaceDN w:val="0"/>
        <w:adjustRightInd w:val="0"/>
        <w:spacing w:line="360" w:lineRule="auto"/>
        <w:ind w:firstLineChars="100" w:firstLine="240"/>
        <w:jc w:val="both"/>
        <w:rPr>
          <w:rFonts w:ascii="Book Antiqua" w:hAnsi="Book Antiqua"/>
          <w:sz w:val="24"/>
          <w:szCs w:val="24"/>
          <w:lang w:val="en-US"/>
        </w:rPr>
      </w:pPr>
      <w:r w:rsidRPr="006E7D24">
        <w:rPr>
          <w:rFonts w:ascii="Book Antiqua" w:hAnsi="Book Antiqua"/>
          <w:sz w:val="24"/>
          <w:szCs w:val="24"/>
          <w:lang w:val="en-GB"/>
        </w:rPr>
        <w:t>D</w:t>
      </w:r>
      <w:r w:rsidR="00A20316" w:rsidRPr="006E7D24">
        <w:rPr>
          <w:rFonts w:ascii="Book Antiqua" w:hAnsi="Book Antiqua"/>
          <w:sz w:val="24"/>
          <w:szCs w:val="24"/>
          <w:lang w:val="en-GB"/>
        </w:rPr>
        <w:t>ata analy</w:t>
      </w:r>
      <w:r w:rsidR="00D23E00" w:rsidRPr="006E7D24">
        <w:rPr>
          <w:rFonts w:ascii="Book Antiqua" w:hAnsi="Book Antiqua"/>
          <w:sz w:val="24"/>
          <w:szCs w:val="24"/>
          <w:lang w:val="en-GB"/>
        </w:rPr>
        <w:t>s</w:t>
      </w:r>
      <w:r w:rsidR="00A20316" w:rsidRPr="006E7D24">
        <w:rPr>
          <w:rFonts w:ascii="Book Antiqua" w:hAnsi="Book Antiqua"/>
          <w:sz w:val="24"/>
          <w:szCs w:val="24"/>
          <w:lang w:val="en-GB"/>
        </w:rPr>
        <w:t>e</w:t>
      </w:r>
      <w:r w:rsidR="005248DD" w:rsidRPr="006E7D24">
        <w:rPr>
          <w:rFonts w:ascii="Book Antiqua" w:hAnsi="Book Antiqua"/>
          <w:sz w:val="24"/>
          <w:szCs w:val="24"/>
          <w:lang w:val="en-GB"/>
        </w:rPr>
        <w:t xml:space="preserve">s were reviewed and supported </w:t>
      </w:r>
      <w:r w:rsidR="00A20316" w:rsidRPr="006E7D24">
        <w:rPr>
          <w:rFonts w:ascii="Book Antiqua" w:hAnsi="Book Antiqua"/>
          <w:sz w:val="24"/>
          <w:szCs w:val="24"/>
          <w:lang w:val="en-GB"/>
        </w:rPr>
        <w:t xml:space="preserve">by a biomedical statistician. </w:t>
      </w:r>
      <w:r w:rsidR="005248DD" w:rsidRPr="006E7D24">
        <w:rPr>
          <w:rFonts w:ascii="Book Antiqua" w:hAnsi="Book Antiqua"/>
          <w:sz w:val="24"/>
          <w:szCs w:val="24"/>
          <w:lang w:val="en-US"/>
        </w:rPr>
        <w:t>A</w:t>
      </w:r>
      <w:r w:rsidR="001D12FC" w:rsidRPr="006E7D24">
        <w:rPr>
          <w:rFonts w:ascii="Book Antiqua" w:hAnsi="Book Antiqua"/>
          <w:sz w:val="24"/>
          <w:szCs w:val="24"/>
          <w:lang w:val="en-US"/>
        </w:rPr>
        <w:t xml:space="preserve">nalyses were performed with </w:t>
      </w:r>
      <w:r w:rsidR="00CA2C08" w:rsidRPr="006E7D24">
        <w:rPr>
          <w:rFonts w:ascii="Book Antiqua" w:hAnsi="Book Antiqua"/>
          <w:sz w:val="24"/>
          <w:szCs w:val="24"/>
          <w:lang w:val="en-US"/>
        </w:rPr>
        <w:t>Excel</w:t>
      </w:r>
      <w:r w:rsidR="00A20316" w:rsidRPr="006E7D24">
        <w:rPr>
          <w:rFonts w:ascii="Book Antiqua" w:hAnsi="Book Antiqua"/>
          <w:sz w:val="24"/>
          <w:szCs w:val="24"/>
          <w:lang w:val="en-US"/>
        </w:rPr>
        <w:t xml:space="preserve"> Statistics software </w:t>
      </w:r>
      <w:r w:rsidR="00CA2C08" w:rsidRPr="006E7D24">
        <w:rPr>
          <w:rFonts w:ascii="Book Antiqua" w:hAnsi="Book Antiqua"/>
          <w:sz w:val="24"/>
          <w:szCs w:val="24"/>
          <w:lang w:val="en-US"/>
        </w:rPr>
        <w:t>(Microsoft, Redmond, WA, U</w:t>
      </w:r>
      <w:r w:rsidR="00707037">
        <w:rPr>
          <w:rFonts w:ascii="Book Antiqua" w:eastAsiaTheme="minorEastAsia" w:hAnsi="Book Antiqua" w:hint="eastAsia"/>
          <w:sz w:val="24"/>
          <w:szCs w:val="24"/>
          <w:lang w:val="en-US" w:eastAsia="zh-CN"/>
        </w:rPr>
        <w:t xml:space="preserve">nited </w:t>
      </w:r>
      <w:r w:rsidR="00CA2C08" w:rsidRPr="006E7D24">
        <w:rPr>
          <w:rFonts w:ascii="Book Antiqua" w:hAnsi="Book Antiqua"/>
          <w:sz w:val="24"/>
          <w:szCs w:val="24"/>
          <w:lang w:val="en-US"/>
        </w:rPr>
        <w:t>S</w:t>
      </w:r>
      <w:r w:rsidR="00707037">
        <w:rPr>
          <w:rFonts w:ascii="Book Antiqua" w:eastAsiaTheme="minorEastAsia" w:hAnsi="Book Antiqua" w:hint="eastAsia"/>
          <w:sz w:val="24"/>
          <w:szCs w:val="24"/>
          <w:lang w:val="en-US" w:eastAsia="zh-CN"/>
        </w:rPr>
        <w:t>tates</w:t>
      </w:r>
      <w:r w:rsidR="00CA2C08" w:rsidRPr="006E7D24">
        <w:rPr>
          <w:rFonts w:ascii="Book Antiqua" w:hAnsi="Book Antiqua"/>
          <w:sz w:val="24"/>
          <w:szCs w:val="24"/>
          <w:lang w:val="en-US"/>
        </w:rPr>
        <w:t>)</w:t>
      </w:r>
      <w:r w:rsidR="00A20316" w:rsidRPr="006E7D24">
        <w:rPr>
          <w:rFonts w:ascii="Book Antiqua" w:hAnsi="Book Antiqua"/>
          <w:sz w:val="24"/>
          <w:szCs w:val="24"/>
          <w:lang w:val="en-US"/>
        </w:rPr>
        <w:t xml:space="preserve"> and </w:t>
      </w:r>
      <w:r w:rsidR="001D12FC" w:rsidRPr="006E7D24">
        <w:rPr>
          <w:rFonts w:ascii="Book Antiqua" w:hAnsi="Book Antiqua"/>
          <w:sz w:val="24"/>
          <w:szCs w:val="24"/>
          <w:lang w:val="en-US"/>
        </w:rPr>
        <w:t>SPSS Statistics software 22.0 (SPSS Inc., Chicago, I</w:t>
      </w:r>
      <w:r w:rsidR="00707037">
        <w:rPr>
          <w:rFonts w:ascii="Book Antiqua" w:eastAsiaTheme="minorEastAsia" w:hAnsi="Book Antiqua" w:hint="eastAsia"/>
          <w:sz w:val="24"/>
          <w:szCs w:val="24"/>
          <w:lang w:val="en-US" w:eastAsia="zh-CN"/>
        </w:rPr>
        <w:t>L</w:t>
      </w:r>
      <w:r w:rsidR="001D12FC" w:rsidRPr="006E7D24">
        <w:rPr>
          <w:rFonts w:ascii="Book Antiqua" w:hAnsi="Book Antiqua"/>
          <w:sz w:val="24"/>
          <w:szCs w:val="24"/>
          <w:lang w:val="en-US"/>
        </w:rPr>
        <w:t xml:space="preserve">, </w:t>
      </w:r>
      <w:r w:rsidR="00707037" w:rsidRPr="006E7D24">
        <w:rPr>
          <w:rFonts w:ascii="Book Antiqua" w:hAnsi="Book Antiqua"/>
          <w:sz w:val="24"/>
          <w:szCs w:val="24"/>
          <w:lang w:val="en-US"/>
        </w:rPr>
        <w:t>U</w:t>
      </w:r>
      <w:r w:rsidR="00707037">
        <w:rPr>
          <w:rFonts w:ascii="Book Antiqua" w:eastAsiaTheme="minorEastAsia" w:hAnsi="Book Antiqua" w:hint="eastAsia"/>
          <w:sz w:val="24"/>
          <w:szCs w:val="24"/>
          <w:lang w:val="en-US" w:eastAsia="zh-CN"/>
        </w:rPr>
        <w:t xml:space="preserve">nited </w:t>
      </w:r>
      <w:r w:rsidR="00707037" w:rsidRPr="006E7D24">
        <w:rPr>
          <w:rFonts w:ascii="Book Antiqua" w:hAnsi="Book Antiqua"/>
          <w:sz w:val="24"/>
          <w:szCs w:val="24"/>
          <w:lang w:val="en-US"/>
        </w:rPr>
        <w:t>S</w:t>
      </w:r>
      <w:r w:rsidR="00707037">
        <w:rPr>
          <w:rFonts w:ascii="Book Antiqua" w:eastAsiaTheme="minorEastAsia" w:hAnsi="Book Antiqua" w:hint="eastAsia"/>
          <w:sz w:val="24"/>
          <w:szCs w:val="24"/>
          <w:lang w:val="en-US" w:eastAsia="zh-CN"/>
        </w:rPr>
        <w:t>tates</w:t>
      </w:r>
      <w:r w:rsidR="001D12FC" w:rsidRPr="006E7D24">
        <w:rPr>
          <w:rFonts w:ascii="Book Antiqua" w:hAnsi="Book Antiqua"/>
          <w:sz w:val="24"/>
          <w:szCs w:val="24"/>
          <w:lang w:val="en-US"/>
        </w:rPr>
        <w:t xml:space="preserve">). </w:t>
      </w:r>
    </w:p>
    <w:bookmarkEnd w:id="17"/>
    <w:p w14:paraId="73FF4847" w14:textId="77777777" w:rsidR="00AD0E38" w:rsidRPr="00707037" w:rsidRDefault="00AD0E38" w:rsidP="006E7D24">
      <w:pPr>
        <w:autoSpaceDE w:val="0"/>
        <w:autoSpaceDN w:val="0"/>
        <w:adjustRightInd w:val="0"/>
        <w:spacing w:line="360" w:lineRule="auto"/>
        <w:jc w:val="both"/>
        <w:rPr>
          <w:rFonts w:ascii="Book Antiqua" w:eastAsiaTheme="minorEastAsia" w:hAnsi="Book Antiqua"/>
          <w:sz w:val="24"/>
          <w:szCs w:val="24"/>
          <w:lang w:val="en-US" w:eastAsia="zh-CN"/>
        </w:rPr>
      </w:pPr>
    </w:p>
    <w:p w14:paraId="4596EC35" w14:textId="22FAFAC8" w:rsidR="00A51208" w:rsidRPr="00707037" w:rsidRDefault="002D5AD6" w:rsidP="00707037">
      <w:pPr>
        <w:autoSpaceDE w:val="0"/>
        <w:autoSpaceDN w:val="0"/>
        <w:adjustRightInd w:val="0"/>
        <w:spacing w:line="360" w:lineRule="auto"/>
        <w:jc w:val="both"/>
        <w:rPr>
          <w:rFonts w:ascii="Book Antiqua" w:eastAsiaTheme="minorEastAsia" w:hAnsi="Book Antiqua"/>
          <w:b/>
          <w:sz w:val="24"/>
          <w:szCs w:val="24"/>
          <w:lang w:val="en-US" w:eastAsia="zh-CN"/>
        </w:rPr>
      </w:pPr>
      <w:r w:rsidRPr="006E7D24">
        <w:rPr>
          <w:rFonts w:ascii="Book Antiqua" w:hAnsi="Book Antiqua"/>
          <w:b/>
          <w:sz w:val="24"/>
          <w:szCs w:val="24"/>
          <w:lang w:val="en-US"/>
        </w:rPr>
        <w:t>RESULTS</w:t>
      </w:r>
    </w:p>
    <w:p w14:paraId="7967D496" w14:textId="63687C53" w:rsidR="00A51208" w:rsidRPr="00707037" w:rsidRDefault="00A51208" w:rsidP="006E7D24">
      <w:pPr>
        <w:autoSpaceDE w:val="0"/>
        <w:autoSpaceDN w:val="0"/>
        <w:adjustRightInd w:val="0"/>
        <w:spacing w:line="360" w:lineRule="auto"/>
        <w:jc w:val="both"/>
        <w:rPr>
          <w:rFonts w:ascii="Book Antiqua" w:eastAsiaTheme="minorEastAsia" w:hAnsi="Book Antiqua"/>
          <w:b/>
          <w:i/>
          <w:sz w:val="24"/>
          <w:szCs w:val="24"/>
          <w:lang w:val="en-US" w:eastAsia="zh-CN"/>
        </w:rPr>
      </w:pPr>
      <w:r w:rsidRPr="00707037">
        <w:rPr>
          <w:rFonts w:ascii="Book Antiqua" w:hAnsi="Book Antiqua"/>
          <w:b/>
          <w:i/>
          <w:sz w:val="24"/>
          <w:szCs w:val="24"/>
          <w:lang w:val="en-US"/>
        </w:rPr>
        <w:t xml:space="preserve">Functional </w:t>
      </w:r>
      <w:r w:rsidR="00707037" w:rsidRPr="00707037">
        <w:rPr>
          <w:rFonts w:ascii="Book Antiqua" w:hAnsi="Book Antiqua"/>
          <w:b/>
          <w:i/>
          <w:sz w:val="24"/>
          <w:szCs w:val="24"/>
          <w:lang w:val="en-US"/>
        </w:rPr>
        <w:t>o</w:t>
      </w:r>
      <w:r w:rsidRPr="00707037">
        <w:rPr>
          <w:rFonts w:ascii="Book Antiqua" w:hAnsi="Book Antiqua"/>
          <w:b/>
          <w:i/>
          <w:sz w:val="24"/>
          <w:szCs w:val="24"/>
          <w:lang w:val="en-US"/>
        </w:rPr>
        <w:t>utcome</w:t>
      </w:r>
    </w:p>
    <w:p w14:paraId="1F537F99" w14:textId="142985F7" w:rsidR="00A51208" w:rsidRPr="006E7D24" w:rsidRDefault="00A51208" w:rsidP="006E7D24">
      <w:pPr>
        <w:spacing w:line="360" w:lineRule="auto"/>
        <w:jc w:val="both"/>
        <w:rPr>
          <w:rFonts w:ascii="Book Antiqua" w:hAnsi="Book Antiqua"/>
          <w:sz w:val="24"/>
          <w:szCs w:val="24"/>
          <w:lang w:val="en-US"/>
        </w:rPr>
      </w:pPr>
      <w:bookmarkStart w:id="18" w:name="_Hlk513113101"/>
      <w:r w:rsidRPr="006E7D24">
        <w:rPr>
          <w:rFonts w:ascii="Book Antiqua" w:hAnsi="Book Antiqua"/>
          <w:sz w:val="24"/>
          <w:szCs w:val="24"/>
          <w:lang w:val="en-US"/>
        </w:rPr>
        <w:t xml:space="preserve">One year after surgery, both, the HOOS and OHS improved significantly from a mean of 30 ± 8.3 to 91 ± 6.7 and from 18 ± 3.3 to 44 ± 5.8 points, </w:t>
      </w:r>
      <w:r w:rsidRPr="006E7D24">
        <w:rPr>
          <w:rFonts w:ascii="Book Antiqua" w:hAnsi="Book Antiqua"/>
          <w:i/>
          <w:sz w:val="24"/>
          <w:szCs w:val="24"/>
          <w:lang w:val="en-US"/>
        </w:rPr>
        <w:t>P</w:t>
      </w:r>
      <w:r w:rsidRPr="006E7D24">
        <w:rPr>
          <w:rFonts w:ascii="Book Antiqua" w:hAnsi="Book Antiqua"/>
          <w:sz w:val="24"/>
          <w:szCs w:val="24"/>
          <w:lang w:val="en-US"/>
        </w:rPr>
        <w:t xml:space="preserve"> &lt; 0.001, respectively. </w:t>
      </w:r>
      <w:r w:rsidR="003D3A23" w:rsidRPr="006E7D24">
        <w:rPr>
          <w:rFonts w:ascii="Book Antiqua" w:hAnsi="Book Antiqua"/>
          <w:sz w:val="24"/>
          <w:szCs w:val="24"/>
          <w:lang w:val="en-US"/>
        </w:rPr>
        <w:t xml:space="preserve">After this </w:t>
      </w:r>
      <w:r w:rsidRPr="006E7D24">
        <w:rPr>
          <w:rFonts w:ascii="Book Antiqua" w:hAnsi="Book Antiqua"/>
          <w:sz w:val="24"/>
          <w:szCs w:val="24"/>
          <w:lang w:val="en-US"/>
        </w:rPr>
        <w:t xml:space="preserve">initial improvement </w:t>
      </w:r>
      <w:r w:rsidR="00F629FB" w:rsidRPr="006E7D24">
        <w:rPr>
          <w:rFonts w:ascii="Book Antiqua" w:hAnsi="Book Antiqua"/>
          <w:sz w:val="24"/>
          <w:szCs w:val="24"/>
          <w:lang w:val="en-US"/>
        </w:rPr>
        <w:t xml:space="preserve">after </w:t>
      </w:r>
      <w:r w:rsidR="003D3A23" w:rsidRPr="006E7D24">
        <w:rPr>
          <w:rFonts w:ascii="Book Antiqua" w:hAnsi="Book Antiqua"/>
          <w:sz w:val="24"/>
          <w:szCs w:val="24"/>
          <w:lang w:val="en-US"/>
        </w:rPr>
        <w:t>one</w:t>
      </w:r>
      <w:r w:rsidRPr="006E7D24">
        <w:rPr>
          <w:rFonts w:ascii="Book Antiqua" w:hAnsi="Book Antiqua"/>
          <w:sz w:val="24"/>
          <w:szCs w:val="24"/>
          <w:lang w:val="en-US"/>
        </w:rPr>
        <w:t xml:space="preserve"> year</w:t>
      </w:r>
      <w:r w:rsidR="005618B2" w:rsidRPr="006E7D24">
        <w:rPr>
          <w:rFonts w:ascii="Book Antiqua" w:hAnsi="Book Antiqua"/>
          <w:sz w:val="24"/>
          <w:szCs w:val="24"/>
          <w:lang w:val="en-US"/>
        </w:rPr>
        <w:t>,</w:t>
      </w:r>
      <w:r w:rsidRPr="006E7D24">
        <w:rPr>
          <w:rFonts w:ascii="Book Antiqua" w:hAnsi="Book Antiqua"/>
          <w:sz w:val="24"/>
          <w:szCs w:val="24"/>
          <w:lang w:val="en-US"/>
        </w:rPr>
        <w:t xml:space="preserve"> the scorings </w:t>
      </w:r>
      <w:r w:rsidR="00F629FB" w:rsidRPr="006E7D24">
        <w:rPr>
          <w:rFonts w:ascii="Book Antiqua" w:hAnsi="Book Antiqua"/>
          <w:sz w:val="24"/>
          <w:szCs w:val="24"/>
          <w:lang w:val="en-US"/>
        </w:rPr>
        <w:t xml:space="preserve">at the follow-up investigations </w:t>
      </w:r>
      <w:r w:rsidR="00F629FB" w:rsidRPr="006E7D24">
        <w:rPr>
          <w:rFonts w:ascii="Book Antiqua" w:hAnsi="Book Antiqua"/>
          <w:sz w:val="24"/>
          <w:szCs w:val="24"/>
          <w:lang w:val="en-US"/>
        </w:rPr>
        <w:lastRenderedPageBreak/>
        <w:t>two to ten year</w:t>
      </w:r>
      <w:r w:rsidR="00B82D8A" w:rsidRPr="006E7D24">
        <w:rPr>
          <w:rFonts w:ascii="Book Antiqua" w:hAnsi="Book Antiqua"/>
          <w:sz w:val="24"/>
          <w:szCs w:val="24"/>
          <w:lang w:val="en-US"/>
        </w:rPr>
        <w:t>s</w:t>
      </w:r>
      <w:r w:rsidR="00F629FB" w:rsidRPr="006E7D24">
        <w:rPr>
          <w:rFonts w:ascii="Book Antiqua" w:hAnsi="Book Antiqua"/>
          <w:sz w:val="24"/>
          <w:szCs w:val="24"/>
          <w:lang w:val="en-US"/>
        </w:rPr>
        <w:t xml:space="preserve"> after the implantation </w:t>
      </w:r>
      <w:r w:rsidRPr="006E7D24">
        <w:rPr>
          <w:rFonts w:ascii="Book Antiqua" w:hAnsi="Book Antiqua"/>
          <w:sz w:val="24"/>
          <w:szCs w:val="24"/>
          <w:lang w:val="en-US"/>
        </w:rPr>
        <w:t>stayed on the same level or showed only slight increases</w:t>
      </w:r>
      <w:r w:rsidR="00F629FB" w:rsidRPr="006E7D24">
        <w:rPr>
          <w:rFonts w:ascii="Book Antiqua" w:hAnsi="Book Antiqua"/>
          <w:sz w:val="24"/>
          <w:szCs w:val="24"/>
          <w:lang w:val="en-US"/>
        </w:rPr>
        <w:t>,</w:t>
      </w:r>
      <w:r w:rsidRPr="006E7D24">
        <w:rPr>
          <w:rFonts w:ascii="Book Antiqua" w:hAnsi="Book Antiqua"/>
          <w:sz w:val="24"/>
          <w:szCs w:val="24"/>
          <w:lang w:val="en-US"/>
        </w:rPr>
        <w:t xml:space="preserve"> which were not significant, </w:t>
      </w:r>
      <w:r w:rsidR="00F02D47" w:rsidRPr="006E7D24">
        <w:rPr>
          <w:rFonts w:ascii="Book Antiqua" w:hAnsi="Book Antiqua"/>
          <w:i/>
          <w:sz w:val="24"/>
          <w:szCs w:val="24"/>
          <w:lang w:val="en-US"/>
        </w:rPr>
        <w:t xml:space="preserve">P </w:t>
      </w:r>
      <w:r w:rsidRPr="006E7D24">
        <w:rPr>
          <w:rFonts w:ascii="Book Antiqua" w:hAnsi="Book Antiqua"/>
          <w:sz w:val="24"/>
          <w:szCs w:val="24"/>
          <w:lang w:val="en-US"/>
        </w:rPr>
        <w:t>&gt;</w:t>
      </w:r>
      <w:r w:rsidR="00F02D47" w:rsidRPr="006E7D24">
        <w:rPr>
          <w:rFonts w:ascii="Book Antiqua" w:hAnsi="Book Antiqua"/>
          <w:sz w:val="24"/>
          <w:szCs w:val="24"/>
          <w:lang w:val="en-US"/>
        </w:rPr>
        <w:t xml:space="preserve"> </w:t>
      </w:r>
      <w:r w:rsidRPr="006E7D24">
        <w:rPr>
          <w:rFonts w:ascii="Book Antiqua" w:hAnsi="Book Antiqua"/>
          <w:sz w:val="24"/>
          <w:szCs w:val="24"/>
          <w:lang w:val="en-US"/>
        </w:rPr>
        <w:t>0.05 re</w:t>
      </w:r>
      <w:r w:rsidR="00B47E5A" w:rsidRPr="006E7D24">
        <w:rPr>
          <w:rFonts w:ascii="Book Antiqua" w:hAnsi="Book Antiqua"/>
          <w:sz w:val="24"/>
          <w:szCs w:val="24"/>
          <w:lang w:val="en-US"/>
        </w:rPr>
        <w:t>s</w:t>
      </w:r>
      <w:r w:rsidRPr="006E7D24">
        <w:rPr>
          <w:rFonts w:ascii="Book Antiqua" w:hAnsi="Book Antiqua"/>
          <w:sz w:val="24"/>
          <w:szCs w:val="24"/>
          <w:lang w:val="en-US"/>
        </w:rPr>
        <w:t xml:space="preserve">pectively (Figure </w:t>
      </w:r>
      <w:r w:rsidR="00A77488" w:rsidRPr="006E7D24">
        <w:rPr>
          <w:rFonts w:ascii="Book Antiqua" w:hAnsi="Book Antiqua"/>
          <w:sz w:val="24"/>
          <w:szCs w:val="24"/>
          <w:lang w:val="en-US"/>
        </w:rPr>
        <w:t>4</w:t>
      </w:r>
      <w:r w:rsidRPr="006E7D24">
        <w:rPr>
          <w:rFonts w:ascii="Book Antiqua" w:hAnsi="Book Antiqua"/>
          <w:sz w:val="24"/>
          <w:szCs w:val="24"/>
          <w:lang w:val="en-US"/>
        </w:rPr>
        <w:t xml:space="preserve">). A </w:t>
      </w:r>
      <w:r w:rsidR="00F629FB" w:rsidRPr="006E7D24">
        <w:rPr>
          <w:rFonts w:ascii="Book Antiqua" w:hAnsi="Book Antiqua"/>
          <w:sz w:val="24"/>
          <w:szCs w:val="24"/>
          <w:lang w:val="en-US"/>
        </w:rPr>
        <w:t xml:space="preserve">further </w:t>
      </w:r>
      <w:r w:rsidR="003F4B63" w:rsidRPr="006E7D24">
        <w:rPr>
          <w:rFonts w:ascii="Book Antiqua" w:hAnsi="Book Antiqua"/>
          <w:sz w:val="24"/>
          <w:szCs w:val="24"/>
          <w:lang w:val="en-US"/>
        </w:rPr>
        <w:t xml:space="preserve">linear mixed model analysis </w:t>
      </w:r>
      <w:r w:rsidRPr="006E7D24">
        <w:rPr>
          <w:rFonts w:ascii="Book Antiqua" w:hAnsi="Book Antiqua"/>
          <w:sz w:val="24"/>
          <w:szCs w:val="24"/>
          <w:lang w:val="en-US"/>
        </w:rPr>
        <w:t xml:space="preserve">revealed that there were no significant differences regarding </w:t>
      </w:r>
      <w:bookmarkStart w:id="19" w:name="_Hlk516822357"/>
      <w:r w:rsidR="00245479" w:rsidRPr="006E7D24">
        <w:rPr>
          <w:rFonts w:ascii="Book Antiqua" w:hAnsi="Book Antiqua"/>
          <w:sz w:val="24"/>
          <w:szCs w:val="24"/>
          <w:lang w:val="en-US"/>
        </w:rPr>
        <w:t xml:space="preserve">sex, </w:t>
      </w:r>
      <w:r w:rsidRPr="006E7D24">
        <w:rPr>
          <w:rFonts w:ascii="Book Antiqua" w:hAnsi="Book Antiqua"/>
          <w:sz w:val="24"/>
          <w:szCs w:val="24"/>
          <w:lang w:val="en-US"/>
        </w:rPr>
        <w:t>age,</w:t>
      </w:r>
      <w:r w:rsidR="00B47E5A" w:rsidRPr="006E7D24">
        <w:rPr>
          <w:rFonts w:ascii="Book Antiqua" w:hAnsi="Book Antiqua"/>
          <w:sz w:val="24"/>
          <w:szCs w:val="24"/>
          <w:lang w:val="en-US"/>
        </w:rPr>
        <w:t xml:space="preserve"> component sizes,</w:t>
      </w:r>
      <w:r w:rsidRPr="006E7D24">
        <w:rPr>
          <w:rFonts w:ascii="Book Antiqua" w:hAnsi="Book Antiqua"/>
          <w:sz w:val="24"/>
          <w:szCs w:val="24"/>
          <w:lang w:val="en-US"/>
        </w:rPr>
        <w:t xml:space="preserve"> etiology</w:t>
      </w:r>
      <w:r w:rsidR="00CB20FF" w:rsidRPr="006E7D24">
        <w:rPr>
          <w:rFonts w:ascii="Book Antiqua" w:hAnsi="Book Antiqua"/>
          <w:sz w:val="24"/>
          <w:szCs w:val="24"/>
          <w:lang w:val="en-US"/>
        </w:rPr>
        <w:t xml:space="preserve"> and</w:t>
      </w:r>
      <w:r w:rsidR="00245479" w:rsidRPr="006E7D24">
        <w:rPr>
          <w:rFonts w:ascii="Book Antiqua" w:hAnsi="Book Antiqua"/>
          <w:sz w:val="24"/>
          <w:szCs w:val="24"/>
          <w:lang w:val="en-US"/>
        </w:rPr>
        <w:t xml:space="preserve"> friction pairings</w:t>
      </w:r>
      <w:r w:rsidR="00CB20FF" w:rsidRPr="006E7D24">
        <w:rPr>
          <w:rFonts w:ascii="Book Antiqua" w:hAnsi="Book Antiqua"/>
          <w:sz w:val="24"/>
          <w:szCs w:val="24"/>
          <w:lang w:val="en-US"/>
        </w:rPr>
        <w:t xml:space="preserve"> </w:t>
      </w:r>
      <w:bookmarkEnd w:id="19"/>
      <w:r w:rsidRPr="006E7D24">
        <w:rPr>
          <w:rFonts w:ascii="Book Antiqua" w:hAnsi="Book Antiqua"/>
          <w:sz w:val="24"/>
          <w:szCs w:val="24"/>
          <w:lang w:val="en-US"/>
        </w:rPr>
        <w:t>(</w:t>
      </w:r>
      <w:r w:rsidR="00EE07E0" w:rsidRPr="006E7D24">
        <w:rPr>
          <w:rFonts w:ascii="Book Antiqua" w:hAnsi="Book Antiqua"/>
          <w:i/>
          <w:sz w:val="24"/>
          <w:szCs w:val="24"/>
          <w:lang w:val="en-US"/>
        </w:rPr>
        <w:t>P</w:t>
      </w:r>
      <w:r w:rsidRPr="006E7D24">
        <w:rPr>
          <w:rFonts w:ascii="Book Antiqua" w:hAnsi="Book Antiqua"/>
          <w:sz w:val="24"/>
          <w:szCs w:val="24"/>
          <w:lang w:val="en-US"/>
        </w:rPr>
        <w:t xml:space="preserve"> &gt; 0.05).</w:t>
      </w:r>
    </w:p>
    <w:p w14:paraId="2F74CB8A" w14:textId="37927B01" w:rsidR="000C66EF" w:rsidRPr="000D68D0" w:rsidRDefault="00A51208" w:rsidP="006E7D24">
      <w:pPr>
        <w:spacing w:line="360" w:lineRule="auto"/>
        <w:jc w:val="both"/>
        <w:rPr>
          <w:rFonts w:ascii="Book Antiqua" w:eastAsiaTheme="minorEastAsia" w:hAnsi="Book Antiqua"/>
          <w:sz w:val="24"/>
          <w:szCs w:val="24"/>
          <w:lang w:val="en-US" w:eastAsia="zh-CN"/>
        </w:rPr>
      </w:pPr>
      <w:r w:rsidRPr="006E7D24">
        <w:rPr>
          <w:rFonts w:ascii="Book Antiqua" w:hAnsi="Book Antiqua"/>
          <w:sz w:val="24"/>
          <w:szCs w:val="24"/>
          <w:lang w:val="en-US"/>
        </w:rPr>
        <w:t xml:space="preserve"> </w:t>
      </w:r>
    </w:p>
    <w:bookmarkEnd w:id="18"/>
    <w:p w14:paraId="34698943" w14:textId="353E716F" w:rsidR="003D3A23" w:rsidRPr="000D68D0" w:rsidRDefault="00F74057" w:rsidP="006E7D24">
      <w:pPr>
        <w:spacing w:line="360" w:lineRule="auto"/>
        <w:jc w:val="both"/>
        <w:rPr>
          <w:rFonts w:ascii="Book Antiqua" w:eastAsiaTheme="minorEastAsia" w:hAnsi="Book Antiqua"/>
          <w:b/>
          <w:i/>
          <w:sz w:val="24"/>
          <w:szCs w:val="24"/>
          <w:lang w:val="en-US" w:eastAsia="zh-CN"/>
        </w:rPr>
      </w:pPr>
      <w:r w:rsidRPr="000D68D0">
        <w:rPr>
          <w:rFonts w:ascii="Book Antiqua" w:hAnsi="Book Antiqua"/>
          <w:b/>
          <w:i/>
          <w:sz w:val="24"/>
          <w:szCs w:val="24"/>
          <w:lang w:val="en-US"/>
        </w:rPr>
        <w:t>R</w:t>
      </w:r>
      <w:r w:rsidR="00A51208" w:rsidRPr="000D68D0">
        <w:rPr>
          <w:rFonts w:ascii="Book Antiqua" w:hAnsi="Book Antiqua"/>
          <w:b/>
          <w:i/>
          <w:sz w:val="24"/>
          <w:szCs w:val="24"/>
          <w:lang w:val="en-US"/>
        </w:rPr>
        <w:t xml:space="preserve">evisions </w:t>
      </w:r>
      <w:r w:rsidRPr="000D68D0">
        <w:rPr>
          <w:rFonts w:ascii="Book Antiqua" w:hAnsi="Book Antiqua"/>
          <w:b/>
          <w:i/>
          <w:sz w:val="24"/>
          <w:szCs w:val="24"/>
          <w:lang w:val="en-US"/>
        </w:rPr>
        <w:t>and complications</w:t>
      </w:r>
    </w:p>
    <w:p w14:paraId="1E9C9480" w14:textId="4DE838D5" w:rsidR="00FC6B1C" w:rsidRPr="006E7D24" w:rsidRDefault="00A51208" w:rsidP="006E7D24">
      <w:pPr>
        <w:spacing w:line="360" w:lineRule="auto"/>
        <w:jc w:val="both"/>
        <w:rPr>
          <w:rFonts w:ascii="Book Antiqua" w:hAnsi="Book Antiqua"/>
          <w:sz w:val="24"/>
          <w:szCs w:val="24"/>
          <w:lang w:val="en-US"/>
        </w:rPr>
      </w:pPr>
      <w:r w:rsidRPr="006E7D24">
        <w:rPr>
          <w:rFonts w:ascii="Book Antiqua" w:hAnsi="Book Antiqua"/>
          <w:sz w:val="24"/>
          <w:szCs w:val="24"/>
          <w:lang w:val="en-US"/>
        </w:rPr>
        <w:t xml:space="preserve">The primary outcome measure was the stem revision for </w:t>
      </w:r>
      <w:r w:rsidR="00DB68BA" w:rsidRPr="006E7D24">
        <w:rPr>
          <w:rFonts w:ascii="Book Antiqua" w:hAnsi="Book Antiqua"/>
          <w:sz w:val="24"/>
          <w:szCs w:val="24"/>
          <w:lang w:val="en-US"/>
        </w:rPr>
        <w:t>loosening</w:t>
      </w:r>
      <w:r w:rsidRPr="006E7D24">
        <w:rPr>
          <w:rFonts w:ascii="Book Antiqua" w:hAnsi="Book Antiqua"/>
          <w:sz w:val="24"/>
          <w:szCs w:val="24"/>
          <w:lang w:val="en-US"/>
        </w:rPr>
        <w:t xml:space="preserve"> as the failure endpoint of the stem. In our series, we </w:t>
      </w:r>
      <w:r w:rsidR="007824BB" w:rsidRPr="006E7D24">
        <w:rPr>
          <w:rFonts w:ascii="Book Antiqua" w:hAnsi="Book Antiqua"/>
          <w:sz w:val="24"/>
          <w:szCs w:val="24"/>
          <w:lang w:val="en-US"/>
        </w:rPr>
        <w:t>notice</w:t>
      </w:r>
      <w:r w:rsidR="00B82D8A" w:rsidRPr="006E7D24">
        <w:rPr>
          <w:rFonts w:ascii="Book Antiqua" w:hAnsi="Book Antiqua"/>
          <w:sz w:val="24"/>
          <w:szCs w:val="24"/>
          <w:lang w:val="en-US"/>
        </w:rPr>
        <w:t>d</w:t>
      </w:r>
      <w:r w:rsidRPr="006E7D24">
        <w:rPr>
          <w:rFonts w:ascii="Book Antiqua" w:hAnsi="Book Antiqua"/>
          <w:sz w:val="24"/>
          <w:szCs w:val="24"/>
          <w:lang w:val="en-US"/>
        </w:rPr>
        <w:t xml:space="preserve"> two </w:t>
      </w:r>
      <w:r w:rsidR="00654E28" w:rsidRPr="006E7D24">
        <w:rPr>
          <w:rFonts w:ascii="Book Antiqua" w:hAnsi="Book Antiqua"/>
          <w:sz w:val="24"/>
          <w:szCs w:val="24"/>
          <w:lang w:val="en-US"/>
        </w:rPr>
        <w:t xml:space="preserve">cases with an </w:t>
      </w:r>
      <w:r w:rsidRPr="006E7D24">
        <w:rPr>
          <w:rFonts w:ascii="Book Antiqua" w:hAnsi="Book Antiqua"/>
          <w:sz w:val="24"/>
          <w:szCs w:val="24"/>
          <w:lang w:val="en-US"/>
        </w:rPr>
        <w:t>aseptic stem loosening</w:t>
      </w:r>
      <w:r w:rsidR="005618B2" w:rsidRPr="006E7D24">
        <w:rPr>
          <w:rFonts w:ascii="Book Antiqua" w:hAnsi="Book Antiqua"/>
          <w:sz w:val="24"/>
          <w:szCs w:val="24"/>
          <w:lang w:val="en-US"/>
        </w:rPr>
        <w:t xml:space="preserve"> four and</w:t>
      </w:r>
      <w:r w:rsidRPr="006E7D24">
        <w:rPr>
          <w:rFonts w:ascii="Book Antiqua" w:hAnsi="Book Antiqua"/>
          <w:sz w:val="24"/>
          <w:szCs w:val="24"/>
          <w:lang w:val="en-US"/>
        </w:rPr>
        <w:t xml:space="preserve"> </w:t>
      </w:r>
      <w:r w:rsidR="00C551C9" w:rsidRPr="006E7D24">
        <w:rPr>
          <w:rFonts w:ascii="Book Antiqua" w:hAnsi="Book Antiqua"/>
          <w:sz w:val="24"/>
          <w:szCs w:val="24"/>
          <w:lang w:val="en-US"/>
        </w:rPr>
        <w:t>twelve</w:t>
      </w:r>
      <w:r w:rsidRPr="006E7D24">
        <w:rPr>
          <w:rFonts w:ascii="Book Antiqua" w:hAnsi="Book Antiqua"/>
          <w:sz w:val="24"/>
          <w:szCs w:val="24"/>
          <w:lang w:val="en-US"/>
        </w:rPr>
        <w:t xml:space="preserve"> months after surgery with a symptomatic subsidence of </w:t>
      </w:r>
      <w:r w:rsidR="00B82D8A" w:rsidRPr="006E7D24">
        <w:rPr>
          <w:rFonts w:ascii="Book Antiqua" w:hAnsi="Book Antiqua"/>
          <w:sz w:val="24"/>
          <w:szCs w:val="24"/>
          <w:lang w:val="en-US"/>
        </w:rPr>
        <w:t>12</w:t>
      </w:r>
      <w:r w:rsidR="007C5CEA" w:rsidRPr="006E7D24">
        <w:rPr>
          <w:rFonts w:ascii="Book Antiqua" w:hAnsi="Book Antiqua"/>
          <w:sz w:val="24"/>
          <w:szCs w:val="24"/>
          <w:lang w:val="en-US"/>
        </w:rPr>
        <w:t xml:space="preserve"> </w:t>
      </w:r>
      <w:r w:rsidRPr="006E7D24">
        <w:rPr>
          <w:rFonts w:ascii="Book Antiqua" w:hAnsi="Book Antiqua"/>
          <w:sz w:val="24"/>
          <w:szCs w:val="24"/>
          <w:lang w:val="en-US"/>
        </w:rPr>
        <w:t>and 15</w:t>
      </w:r>
      <w:r w:rsidR="00F3761A">
        <w:rPr>
          <w:rFonts w:ascii="Book Antiqua" w:eastAsiaTheme="minorEastAsia" w:hAnsi="Book Antiqua" w:hint="eastAsia"/>
          <w:sz w:val="24"/>
          <w:szCs w:val="24"/>
          <w:lang w:val="en-US" w:eastAsia="zh-CN"/>
        </w:rPr>
        <w:t xml:space="preserve"> </w:t>
      </w:r>
      <w:r w:rsidRPr="006E7D24">
        <w:rPr>
          <w:rFonts w:ascii="Book Antiqua" w:hAnsi="Book Antiqua"/>
          <w:sz w:val="24"/>
          <w:szCs w:val="24"/>
          <w:lang w:val="en-US"/>
        </w:rPr>
        <w:t xml:space="preserve">mm (Figure </w:t>
      </w:r>
      <w:r w:rsidR="00A77488" w:rsidRPr="006E7D24">
        <w:rPr>
          <w:rFonts w:ascii="Book Antiqua" w:hAnsi="Book Antiqua"/>
          <w:sz w:val="24"/>
          <w:szCs w:val="24"/>
          <w:lang w:val="en-US"/>
        </w:rPr>
        <w:t>5</w:t>
      </w:r>
      <w:r w:rsidRPr="006E7D24">
        <w:rPr>
          <w:rFonts w:ascii="Book Antiqua" w:hAnsi="Book Antiqua"/>
          <w:sz w:val="24"/>
          <w:szCs w:val="24"/>
          <w:lang w:val="en-US"/>
        </w:rPr>
        <w:t xml:space="preserve">). </w:t>
      </w:r>
      <w:r w:rsidR="00C551C9" w:rsidRPr="006E7D24">
        <w:rPr>
          <w:rFonts w:ascii="Book Antiqua" w:hAnsi="Book Antiqua"/>
          <w:sz w:val="24"/>
          <w:szCs w:val="24"/>
          <w:lang w:val="en-US"/>
        </w:rPr>
        <w:t>In these patients</w:t>
      </w:r>
      <w:r w:rsidR="00157E53" w:rsidRPr="006E7D24">
        <w:rPr>
          <w:rFonts w:ascii="Book Antiqua" w:hAnsi="Book Antiqua"/>
          <w:sz w:val="24"/>
          <w:szCs w:val="24"/>
          <w:lang w:val="en-US"/>
        </w:rPr>
        <w:t>,</w:t>
      </w:r>
      <w:r w:rsidR="00C551C9" w:rsidRPr="006E7D24">
        <w:rPr>
          <w:rFonts w:ascii="Book Antiqua" w:hAnsi="Book Antiqua"/>
          <w:sz w:val="24"/>
          <w:szCs w:val="24"/>
          <w:lang w:val="en-US"/>
        </w:rPr>
        <w:t xml:space="preserve"> a one-stage revision to a conventional stem was conducted. </w:t>
      </w:r>
      <w:r w:rsidR="00EC4CA8" w:rsidRPr="006E7D24">
        <w:rPr>
          <w:rFonts w:ascii="Book Antiqua" w:hAnsi="Book Antiqua"/>
          <w:sz w:val="24"/>
          <w:szCs w:val="24"/>
          <w:lang w:val="en-US"/>
        </w:rPr>
        <w:t>Thus, the survivorship for as</w:t>
      </w:r>
      <w:r w:rsidR="00654E28" w:rsidRPr="006E7D24">
        <w:rPr>
          <w:rFonts w:ascii="Book Antiqua" w:hAnsi="Book Antiqua"/>
          <w:sz w:val="24"/>
          <w:szCs w:val="24"/>
          <w:lang w:val="en-US"/>
        </w:rPr>
        <w:t>e</w:t>
      </w:r>
      <w:r w:rsidR="00EC4CA8" w:rsidRPr="006E7D24">
        <w:rPr>
          <w:rFonts w:ascii="Book Antiqua" w:hAnsi="Book Antiqua"/>
          <w:sz w:val="24"/>
          <w:szCs w:val="24"/>
          <w:lang w:val="en-US"/>
        </w:rPr>
        <w:t xml:space="preserve">ptic loosening at </w:t>
      </w:r>
      <w:r w:rsidR="007824BB" w:rsidRPr="006E7D24">
        <w:rPr>
          <w:rFonts w:ascii="Book Antiqua" w:hAnsi="Book Antiqua"/>
          <w:sz w:val="24"/>
          <w:szCs w:val="24"/>
          <w:lang w:val="en-US"/>
        </w:rPr>
        <w:t>nine</w:t>
      </w:r>
      <w:r w:rsidR="00EC4CA8" w:rsidRPr="006E7D24">
        <w:rPr>
          <w:rFonts w:ascii="Book Antiqua" w:hAnsi="Book Antiqua"/>
          <w:sz w:val="24"/>
          <w:szCs w:val="24"/>
          <w:lang w:val="en-US"/>
        </w:rPr>
        <w:t xml:space="preserve"> to ten years is 98.</w:t>
      </w:r>
      <w:r w:rsidR="007C5CEA" w:rsidRPr="006E7D24">
        <w:rPr>
          <w:rFonts w:ascii="Book Antiqua" w:hAnsi="Book Antiqua"/>
          <w:sz w:val="24"/>
          <w:szCs w:val="24"/>
          <w:lang w:val="en-US"/>
        </w:rPr>
        <w:t>66</w:t>
      </w:r>
      <w:r w:rsidR="00EC4CA8" w:rsidRPr="006E7D24">
        <w:rPr>
          <w:rFonts w:ascii="Book Antiqua" w:hAnsi="Book Antiqua"/>
          <w:sz w:val="24"/>
          <w:szCs w:val="24"/>
          <w:lang w:val="en-US"/>
        </w:rPr>
        <w:t>%</w:t>
      </w:r>
      <w:r w:rsidR="00E63255" w:rsidRPr="006E7D24">
        <w:rPr>
          <w:rFonts w:ascii="Book Antiqua" w:hAnsi="Book Antiqua"/>
          <w:sz w:val="24"/>
          <w:szCs w:val="24"/>
          <w:lang w:val="en-US"/>
        </w:rPr>
        <w:t xml:space="preserve"> (</w:t>
      </w:r>
      <w:r w:rsidR="00EC4CA8" w:rsidRPr="006E7D24">
        <w:rPr>
          <w:rFonts w:ascii="Book Antiqua" w:hAnsi="Book Antiqua"/>
          <w:sz w:val="24"/>
          <w:szCs w:val="24"/>
          <w:lang w:val="en-US"/>
        </w:rPr>
        <w:t>14</w:t>
      </w:r>
      <w:r w:rsidR="007C5CEA" w:rsidRPr="006E7D24">
        <w:rPr>
          <w:rFonts w:ascii="Book Antiqua" w:hAnsi="Book Antiqua"/>
          <w:sz w:val="24"/>
          <w:szCs w:val="24"/>
          <w:lang w:val="en-US"/>
        </w:rPr>
        <w:t>7</w:t>
      </w:r>
      <w:r w:rsidR="00EC4CA8" w:rsidRPr="006E7D24">
        <w:rPr>
          <w:rFonts w:ascii="Book Antiqua" w:hAnsi="Book Antiqua"/>
          <w:sz w:val="24"/>
          <w:szCs w:val="24"/>
          <w:lang w:val="en-US"/>
        </w:rPr>
        <w:t xml:space="preserve"> of 149</w:t>
      </w:r>
      <w:r w:rsidR="00E63255" w:rsidRPr="006E7D24">
        <w:rPr>
          <w:rFonts w:ascii="Book Antiqua" w:hAnsi="Book Antiqua"/>
          <w:sz w:val="24"/>
          <w:szCs w:val="24"/>
          <w:lang w:val="en-US"/>
        </w:rPr>
        <w:t>)</w:t>
      </w:r>
      <w:r w:rsidR="00EC4CA8" w:rsidRPr="006E7D24">
        <w:rPr>
          <w:rFonts w:ascii="Book Antiqua" w:hAnsi="Book Antiqua"/>
          <w:sz w:val="24"/>
          <w:szCs w:val="24"/>
          <w:lang w:val="en-US"/>
        </w:rPr>
        <w:t xml:space="preserve">. </w:t>
      </w:r>
      <w:r w:rsidR="00B86542" w:rsidRPr="006E7D24">
        <w:rPr>
          <w:rFonts w:ascii="Book Antiqua" w:hAnsi="Book Antiqua"/>
          <w:sz w:val="24"/>
          <w:szCs w:val="24"/>
          <w:lang w:val="en-US"/>
        </w:rPr>
        <w:t xml:space="preserve">Another patient had a symptomatic exostosis with a chronical bursitis and thigh pain. Besides the removal of the exostosis a revision of the stem was performed. One patient suffered a septic stem loosening with the detection of </w:t>
      </w:r>
      <w:proofErr w:type="spellStart"/>
      <w:r w:rsidR="00B86542" w:rsidRPr="006E7D24">
        <w:rPr>
          <w:rFonts w:ascii="Book Antiqua" w:hAnsi="Book Antiqua"/>
          <w:sz w:val="24"/>
          <w:szCs w:val="24"/>
          <w:lang w:val="en-US"/>
        </w:rPr>
        <w:t>proprioni</w:t>
      </w:r>
      <w:proofErr w:type="spellEnd"/>
      <w:r w:rsidR="00B86542" w:rsidRPr="006E7D24">
        <w:rPr>
          <w:rFonts w:ascii="Book Antiqua" w:hAnsi="Book Antiqua"/>
          <w:sz w:val="24"/>
          <w:szCs w:val="24"/>
          <w:lang w:val="en-US"/>
        </w:rPr>
        <w:t xml:space="preserve"> bacteria 20 </w:t>
      </w:r>
      <w:proofErr w:type="spellStart"/>
      <w:r w:rsidR="00B86542" w:rsidRPr="006E7D24">
        <w:rPr>
          <w:rFonts w:ascii="Book Antiqua" w:hAnsi="Book Antiqua"/>
          <w:sz w:val="24"/>
          <w:szCs w:val="24"/>
          <w:lang w:val="en-US"/>
        </w:rPr>
        <w:t>mo</w:t>
      </w:r>
      <w:proofErr w:type="spellEnd"/>
      <w:r w:rsidR="00B86542" w:rsidRPr="006E7D24">
        <w:rPr>
          <w:rFonts w:ascii="Book Antiqua" w:hAnsi="Book Antiqua"/>
          <w:sz w:val="24"/>
          <w:szCs w:val="24"/>
          <w:lang w:val="en-US"/>
        </w:rPr>
        <w:t xml:space="preserve"> postoperatively. Ther</w:t>
      </w:r>
      <w:r w:rsidR="00E63255" w:rsidRPr="006E7D24">
        <w:rPr>
          <w:rFonts w:ascii="Book Antiqua" w:hAnsi="Book Antiqua"/>
          <w:sz w:val="24"/>
          <w:szCs w:val="24"/>
          <w:lang w:val="en-US"/>
        </w:rPr>
        <w:t>e</w:t>
      </w:r>
      <w:r w:rsidR="00B86542" w:rsidRPr="006E7D24">
        <w:rPr>
          <w:rFonts w:ascii="Book Antiqua" w:hAnsi="Book Antiqua"/>
          <w:sz w:val="24"/>
          <w:szCs w:val="24"/>
          <w:lang w:val="en-US"/>
        </w:rPr>
        <w:t>fore</w:t>
      </w:r>
      <w:r w:rsidR="00A24971" w:rsidRPr="006E7D24">
        <w:rPr>
          <w:rFonts w:ascii="Book Antiqua" w:hAnsi="Book Antiqua"/>
          <w:sz w:val="24"/>
          <w:szCs w:val="24"/>
          <w:lang w:val="en-US"/>
        </w:rPr>
        <w:t>,</w:t>
      </w:r>
      <w:r w:rsidR="00B86542" w:rsidRPr="006E7D24">
        <w:rPr>
          <w:rFonts w:ascii="Book Antiqua" w:hAnsi="Book Antiqua"/>
          <w:sz w:val="24"/>
          <w:szCs w:val="24"/>
          <w:lang w:val="en-US"/>
        </w:rPr>
        <w:t xml:space="preserve"> the overall survival for the stem with revision for any reason </w:t>
      </w:r>
      <w:r w:rsidR="00C551C9" w:rsidRPr="006E7D24">
        <w:rPr>
          <w:rFonts w:ascii="Book Antiqua" w:hAnsi="Book Antiqua"/>
          <w:sz w:val="24"/>
          <w:szCs w:val="24"/>
          <w:lang w:val="en-US"/>
        </w:rPr>
        <w:t xml:space="preserve">was </w:t>
      </w:r>
      <w:r w:rsidR="00B86542" w:rsidRPr="006E7D24">
        <w:rPr>
          <w:rFonts w:ascii="Book Antiqua" w:hAnsi="Book Antiqua"/>
          <w:sz w:val="24"/>
          <w:szCs w:val="24"/>
          <w:lang w:val="en-US"/>
        </w:rPr>
        <w:t>97.32%</w:t>
      </w:r>
      <w:r w:rsidR="00E63255" w:rsidRPr="006E7D24">
        <w:rPr>
          <w:rFonts w:ascii="Book Antiqua" w:hAnsi="Book Antiqua"/>
          <w:sz w:val="24"/>
          <w:szCs w:val="24"/>
          <w:lang w:val="en-US"/>
        </w:rPr>
        <w:t xml:space="preserve"> (</w:t>
      </w:r>
      <w:r w:rsidR="00B86542" w:rsidRPr="006E7D24">
        <w:rPr>
          <w:rFonts w:ascii="Book Antiqua" w:hAnsi="Book Antiqua"/>
          <w:sz w:val="24"/>
          <w:szCs w:val="24"/>
          <w:lang w:val="en-US"/>
        </w:rPr>
        <w:t>145 of 149</w:t>
      </w:r>
      <w:r w:rsidR="00E63255" w:rsidRPr="006E7D24">
        <w:rPr>
          <w:rFonts w:ascii="Book Antiqua" w:hAnsi="Book Antiqua"/>
          <w:sz w:val="24"/>
          <w:szCs w:val="24"/>
          <w:lang w:val="en-US"/>
        </w:rPr>
        <w:t>)</w:t>
      </w:r>
      <w:r w:rsidR="00C551C9" w:rsidRPr="006E7D24">
        <w:rPr>
          <w:rFonts w:ascii="Book Antiqua" w:hAnsi="Book Antiqua"/>
          <w:sz w:val="24"/>
          <w:szCs w:val="24"/>
          <w:lang w:val="en-US"/>
        </w:rPr>
        <w:t xml:space="preserve">. </w:t>
      </w:r>
      <w:r w:rsidR="005618B2" w:rsidRPr="006E7D24">
        <w:rPr>
          <w:rFonts w:ascii="Book Antiqua" w:hAnsi="Book Antiqua"/>
          <w:sz w:val="24"/>
          <w:szCs w:val="24"/>
          <w:lang w:val="en-US"/>
        </w:rPr>
        <w:t xml:space="preserve">Another important outcome measure was the number of cup revisions for any reason as the failure endpoint for the cup. </w:t>
      </w:r>
      <w:r w:rsidR="00F74057" w:rsidRPr="006E7D24">
        <w:rPr>
          <w:rFonts w:ascii="Book Antiqua" w:hAnsi="Book Antiqua"/>
          <w:sz w:val="24"/>
          <w:szCs w:val="24"/>
          <w:lang w:val="en-US"/>
        </w:rPr>
        <w:t xml:space="preserve">In our series, we had </w:t>
      </w:r>
      <w:r w:rsidR="00B72C12" w:rsidRPr="006E7D24">
        <w:rPr>
          <w:rFonts w:ascii="Book Antiqua" w:hAnsi="Book Antiqua"/>
          <w:sz w:val="24"/>
          <w:szCs w:val="24"/>
          <w:lang w:val="en-US"/>
        </w:rPr>
        <w:t>one</w:t>
      </w:r>
      <w:r w:rsidR="00F74057" w:rsidRPr="006E7D24">
        <w:rPr>
          <w:rFonts w:ascii="Book Antiqua" w:hAnsi="Book Antiqua"/>
          <w:sz w:val="24"/>
          <w:szCs w:val="24"/>
          <w:lang w:val="en-US"/>
        </w:rPr>
        <w:t xml:space="preserve"> patient with an aseptic cup loosening </w:t>
      </w:r>
      <w:r w:rsidR="007C5CEA" w:rsidRPr="006E7D24">
        <w:rPr>
          <w:rFonts w:ascii="Book Antiqua" w:hAnsi="Book Antiqua"/>
          <w:sz w:val="24"/>
          <w:szCs w:val="24"/>
          <w:lang w:val="en-US"/>
        </w:rPr>
        <w:t>four</w:t>
      </w:r>
      <w:r w:rsidR="00F74057" w:rsidRPr="006E7D24">
        <w:rPr>
          <w:rFonts w:ascii="Book Antiqua" w:hAnsi="Book Antiqua"/>
          <w:sz w:val="24"/>
          <w:szCs w:val="24"/>
          <w:lang w:val="en-US"/>
        </w:rPr>
        <w:t xml:space="preserve"> months postoperative. </w:t>
      </w:r>
      <w:r w:rsidR="00B72C12" w:rsidRPr="006E7D24">
        <w:rPr>
          <w:rFonts w:ascii="Book Antiqua" w:hAnsi="Book Antiqua"/>
          <w:sz w:val="24"/>
          <w:szCs w:val="24"/>
          <w:lang w:val="en-US"/>
        </w:rPr>
        <w:t>Another patient had a symptomatic iliopsoas impingem</w:t>
      </w:r>
      <w:r w:rsidR="00E63255" w:rsidRPr="006E7D24">
        <w:rPr>
          <w:rFonts w:ascii="Book Antiqua" w:hAnsi="Book Antiqua"/>
          <w:sz w:val="24"/>
          <w:szCs w:val="24"/>
          <w:lang w:val="en-US"/>
        </w:rPr>
        <w:t>en</w:t>
      </w:r>
      <w:r w:rsidR="00B72C12" w:rsidRPr="006E7D24">
        <w:rPr>
          <w:rFonts w:ascii="Book Antiqua" w:hAnsi="Book Antiqua"/>
          <w:sz w:val="24"/>
          <w:szCs w:val="24"/>
          <w:lang w:val="en-US"/>
        </w:rPr>
        <w:t>t at the anterior border of the cup which showed</w:t>
      </w:r>
      <w:r w:rsidR="00657FDB" w:rsidRPr="006E7D24">
        <w:rPr>
          <w:rFonts w:ascii="Book Antiqua" w:hAnsi="Book Antiqua"/>
          <w:sz w:val="24"/>
          <w:szCs w:val="24"/>
          <w:lang w:val="en-US"/>
        </w:rPr>
        <w:t xml:space="preserve"> </w:t>
      </w:r>
      <w:r w:rsidR="00B72C12" w:rsidRPr="006E7D24">
        <w:rPr>
          <w:rFonts w:ascii="Book Antiqua" w:hAnsi="Book Antiqua"/>
          <w:sz w:val="24"/>
          <w:szCs w:val="24"/>
          <w:lang w:val="en-US"/>
        </w:rPr>
        <w:t>a</w:t>
      </w:r>
      <w:r w:rsidR="00836065" w:rsidRPr="006E7D24">
        <w:rPr>
          <w:rFonts w:ascii="Book Antiqua" w:hAnsi="Book Antiqua"/>
          <w:sz w:val="24"/>
          <w:szCs w:val="24"/>
          <w:lang w:val="en-US"/>
        </w:rPr>
        <w:t>n</w:t>
      </w:r>
      <w:r w:rsidR="00657FDB" w:rsidRPr="006E7D24">
        <w:rPr>
          <w:rFonts w:ascii="Book Antiqua" w:hAnsi="Book Antiqua"/>
          <w:sz w:val="24"/>
          <w:szCs w:val="24"/>
          <w:lang w:val="en-US"/>
        </w:rPr>
        <w:t xml:space="preserve"> </w:t>
      </w:r>
      <w:r w:rsidR="00B72C12" w:rsidRPr="006E7D24">
        <w:rPr>
          <w:rFonts w:ascii="Book Antiqua" w:hAnsi="Book Antiqua"/>
          <w:sz w:val="24"/>
          <w:szCs w:val="24"/>
          <w:lang w:val="en-US"/>
        </w:rPr>
        <w:t xml:space="preserve">early loosening </w:t>
      </w:r>
      <w:r w:rsidR="00836065" w:rsidRPr="006E7D24">
        <w:rPr>
          <w:rFonts w:ascii="Book Antiqua" w:hAnsi="Book Antiqua"/>
          <w:sz w:val="24"/>
          <w:szCs w:val="24"/>
          <w:lang w:val="en-US"/>
        </w:rPr>
        <w:t>three</w:t>
      </w:r>
      <w:r w:rsidR="00B72C12" w:rsidRPr="006E7D24">
        <w:rPr>
          <w:rFonts w:ascii="Book Antiqua" w:hAnsi="Book Antiqua"/>
          <w:sz w:val="24"/>
          <w:szCs w:val="24"/>
          <w:lang w:val="en-US"/>
        </w:rPr>
        <w:t xml:space="preserve"> weeks postoperative</w:t>
      </w:r>
      <w:r w:rsidR="000D729F" w:rsidRPr="006E7D24">
        <w:rPr>
          <w:rFonts w:ascii="Book Antiqua" w:hAnsi="Book Antiqua"/>
          <w:sz w:val="24"/>
          <w:szCs w:val="24"/>
          <w:lang w:val="en-US"/>
        </w:rPr>
        <w:t>ly</w:t>
      </w:r>
      <w:r w:rsidR="00B72C12" w:rsidRPr="006E7D24">
        <w:rPr>
          <w:rFonts w:ascii="Book Antiqua" w:hAnsi="Book Antiqua"/>
          <w:sz w:val="24"/>
          <w:szCs w:val="24"/>
          <w:lang w:val="en-US"/>
        </w:rPr>
        <w:t xml:space="preserve">. </w:t>
      </w:r>
      <w:r w:rsidR="00F74057" w:rsidRPr="006E7D24">
        <w:rPr>
          <w:rFonts w:ascii="Book Antiqua" w:hAnsi="Book Antiqua"/>
          <w:sz w:val="24"/>
          <w:szCs w:val="24"/>
          <w:lang w:val="en-US"/>
        </w:rPr>
        <w:t xml:space="preserve">These early revisions lead to </w:t>
      </w:r>
      <w:r w:rsidR="00653E45" w:rsidRPr="006E7D24">
        <w:rPr>
          <w:rFonts w:ascii="Book Antiqua" w:hAnsi="Book Antiqua"/>
          <w:sz w:val="24"/>
          <w:szCs w:val="24"/>
          <w:lang w:val="en-US"/>
        </w:rPr>
        <w:t xml:space="preserve">an overall survival for the cup with revision for any reason </w:t>
      </w:r>
      <w:r w:rsidR="00F74057" w:rsidRPr="006E7D24">
        <w:rPr>
          <w:rFonts w:ascii="Book Antiqua" w:hAnsi="Book Antiqua"/>
          <w:sz w:val="24"/>
          <w:szCs w:val="24"/>
          <w:lang w:val="en-US"/>
        </w:rPr>
        <w:t>of 98.</w:t>
      </w:r>
      <w:r w:rsidR="005D59FC" w:rsidRPr="006E7D24">
        <w:rPr>
          <w:rFonts w:ascii="Book Antiqua" w:hAnsi="Book Antiqua"/>
          <w:sz w:val="24"/>
          <w:szCs w:val="24"/>
          <w:lang w:val="en-US"/>
        </w:rPr>
        <w:t>66</w:t>
      </w:r>
      <w:r w:rsidR="00F74057" w:rsidRPr="006E7D24">
        <w:rPr>
          <w:rFonts w:ascii="Book Antiqua" w:hAnsi="Book Antiqua"/>
          <w:sz w:val="24"/>
          <w:szCs w:val="24"/>
          <w:lang w:val="en-US"/>
        </w:rPr>
        <w:t>%</w:t>
      </w:r>
      <w:r w:rsidR="005D59FC" w:rsidRPr="006E7D24">
        <w:rPr>
          <w:rFonts w:ascii="Book Antiqua" w:hAnsi="Book Antiqua"/>
          <w:sz w:val="24"/>
          <w:szCs w:val="24"/>
          <w:lang w:val="en-US"/>
        </w:rPr>
        <w:t xml:space="preserve"> (147 of 149)</w:t>
      </w:r>
      <w:r w:rsidR="00F74057" w:rsidRPr="006E7D24">
        <w:rPr>
          <w:rFonts w:ascii="Book Antiqua" w:hAnsi="Book Antiqua"/>
          <w:sz w:val="24"/>
          <w:szCs w:val="24"/>
          <w:lang w:val="en-US"/>
        </w:rPr>
        <w:t xml:space="preserve">. Other major complications, such as dislocations, periprosthetic fractures, a deep venous thrombosis and nerve injuries were not </w:t>
      </w:r>
      <w:r w:rsidR="00653E45" w:rsidRPr="006E7D24">
        <w:rPr>
          <w:rFonts w:ascii="Book Antiqua" w:hAnsi="Book Antiqua"/>
          <w:sz w:val="24"/>
          <w:szCs w:val="24"/>
          <w:lang w:val="en-US"/>
        </w:rPr>
        <w:t xml:space="preserve">observed during the immediate postoperative </w:t>
      </w:r>
      <w:proofErr w:type="spellStart"/>
      <w:r w:rsidR="00653E45" w:rsidRPr="006E7D24">
        <w:rPr>
          <w:rFonts w:ascii="Book Antiqua" w:hAnsi="Book Antiqua"/>
          <w:sz w:val="24"/>
          <w:szCs w:val="24"/>
          <w:lang w:val="en-US"/>
        </w:rPr>
        <w:t>inaptient</w:t>
      </w:r>
      <w:proofErr w:type="spellEnd"/>
      <w:r w:rsidR="00653E45" w:rsidRPr="006E7D24">
        <w:rPr>
          <w:rFonts w:ascii="Book Antiqua" w:hAnsi="Book Antiqua"/>
          <w:sz w:val="24"/>
          <w:szCs w:val="24"/>
          <w:lang w:val="en-US"/>
        </w:rPr>
        <w:t xml:space="preserve"> care and the subsequent follow-up </w:t>
      </w:r>
      <w:proofErr w:type="spellStart"/>
      <w:r w:rsidR="00653E45" w:rsidRPr="006E7D24">
        <w:rPr>
          <w:rFonts w:ascii="Book Antiqua" w:hAnsi="Book Antiqua"/>
          <w:sz w:val="24"/>
          <w:szCs w:val="24"/>
          <w:lang w:val="en-US"/>
        </w:rPr>
        <w:t>ins</w:t>
      </w:r>
      <w:r w:rsidR="00801ECB" w:rsidRPr="006E7D24">
        <w:rPr>
          <w:rFonts w:ascii="Book Antiqua" w:hAnsi="Book Antiqua"/>
          <w:sz w:val="24"/>
          <w:szCs w:val="24"/>
          <w:lang w:val="en-US"/>
        </w:rPr>
        <w:t>ves</w:t>
      </w:r>
      <w:r w:rsidR="00653E45" w:rsidRPr="006E7D24">
        <w:rPr>
          <w:rFonts w:ascii="Book Antiqua" w:hAnsi="Book Antiqua"/>
          <w:sz w:val="24"/>
          <w:szCs w:val="24"/>
          <w:lang w:val="en-US"/>
        </w:rPr>
        <w:t>tigations</w:t>
      </w:r>
      <w:proofErr w:type="spellEnd"/>
      <w:r w:rsidR="00F74057" w:rsidRPr="006E7D24">
        <w:rPr>
          <w:rFonts w:ascii="Book Antiqua" w:hAnsi="Book Antiqua"/>
          <w:sz w:val="24"/>
          <w:szCs w:val="24"/>
          <w:lang w:val="en-US"/>
        </w:rPr>
        <w:t xml:space="preserve">. </w:t>
      </w:r>
    </w:p>
    <w:p w14:paraId="55038BDD" w14:textId="77777777" w:rsidR="00F74057" w:rsidRPr="00C147B6" w:rsidRDefault="00F74057" w:rsidP="006E7D24">
      <w:pPr>
        <w:spacing w:line="360" w:lineRule="auto"/>
        <w:jc w:val="both"/>
        <w:rPr>
          <w:rFonts w:ascii="Book Antiqua" w:eastAsiaTheme="minorEastAsia" w:hAnsi="Book Antiqua"/>
          <w:sz w:val="24"/>
          <w:szCs w:val="24"/>
          <w:lang w:val="en-US" w:eastAsia="zh-CN"/>
        </w:rPr>
      </w:pPr>
    </w:p>
    <w:p w14:paraId="5D894506" w14:textId="60D92EE6" w:rsidR="004C7A77" w:rsidRPr="00C147B6" w:rsidRDefault="00CF0EE2" w:rsidP="006E7D24">
      <w:pPr>
        <w:autoSpaceDE w:val="0"/>
        <w:autoSpaceDN w:val="0"/>
        <w:adjustRightInd w:val="0"/>
        <w:spacing w:line="360" w:lineRule="auto"/>
        <w:jc w:val="both"/>
        <w:rPr>
          <w:rFonts w:ascii="Book Antiqua" w:eastAsiaTheme="minorEastAsia" w:hAnsi="Book Antiqua"/>
          <w:b/>
          <w:i/>
          <w:sz w:val="24"/>
          <w:szCs w:val="24"/>
          <w:lang w:val="en-US" w:eastAsia="zh-CN"/>
        </w:rPr>
      </w:pPr>
      <w:r w:rsidRPr="00C147B6">
        <w:rPr>
          <w:rFonts w:ascii="Book Antiqua" w:hAnsi="Book Antiqua"/>
          <w:b/>
          <w:i/>
          <w:sz w:val="24"/>
          <w:szCs w:val="24"/>
          <w:lang w:val="en-US"/>
        </w:rPr>
        <w:t>Radiological results</w:t>
      </w:r>
    </w:p>
    <w:p w14:paraId="512AA92D" w14:textId="06E92080" w:rsidR="00A06227" w:rsidRPr="006E7D24" w:rsidRDefault="008C1B7B" w:rsidP="006E7D24">
      <w:pPr>
        <w:autoSpaceDE w:val="0"/>
        <w:autoSpaceDN w:val="0"/>
        <w:adjustRightInd w:val="0"/>
        <w:spacing w:line="360" w:lineRule="auto"/>
        <w:jc w:val="both"/>
        <w:rPr>
          <w:rFonts w:ascii="Book Antiqua" w:hAnsi="Book Antiqua"/>
          <w:sz w:val="24"/>
          <w:szCs w:val="24"/>
          <w:lang w:val="en-GB"/>
        </w:rPr>
      </w:pPr>
      <w:r w:rsidRPr="006E7D24">
        <w:rPr>
          <w:rFonts w:ascii="Book Antiqua" w:hAnsi="Book Antiqua"/>
          <w:sz w:val="24"/>
          <w:szCs w:val="24"/>
          <w:lang w:val="en-GB"/>
        </w:rPr>
        <w:t xml:space="preserve">A subsidence was investigated according to </w:t>
      </w:r>
      <w:proofErr w:type="spellStart"/>
      <w:proofErr w:type="gramStart"/>
      <w:r w:rsidRPr="006E7D24">
        <w:rPr>
          <w:rFonts w:ascii="Book Antiqua" w:hAnsi="Book Antiqua"/>
          <w:sz w:val="24"/>
          <w:szCs w:val="24"/>
          <w:lang w:val="en-GB"/>
        </w:rPr>
        <w:t>Morray</w:t>
      </w:r>
      <w:proofErr w:type="spellEnd"/>
      <w:r w:rsidR="002F3E5D" w:rsidRPr="006E7D24">
        <w:rPr>
          <w:rFonts w:ascii="Book Antiqua" w:hAnsi="Book Antiqua"/>
          <w:sz w:val="24"/>
          <w:szCs w:val="24"/>
          <w:vertAlign w:val="superscript"/>
          <w:lang w:val="en-GB"/>
        </w:rPr>
        <w:t>[</w:t>
      </w:r>
      <w:proofErr w:type="gramEnd"/>
      <w:r w:rsidR="007C5CEA" w:rsidRPr="006E7D24">
        <w:rPr>
          <w:rFonts w:ascii="Book Antiqua" w:hAnsi="Book Antiqua"/>
          <w:sz w:val="24"/>
          <w:szCs w:val="24"/>
          <w:vertAlign w:val="superscript"/>
          <w:lang w:val="en-GB"/>
        </w:rPr>
        <w:t>29</w:t>
      </w:r>
      <w:r w:rsidR="004C7A77" w:rsidRPr="006E7D24">
        <w:rPr>
          <w:rFonts w:ascii="Book Antiqua" w:hAnsi="Book Antiqua"/>
          <w:sz w:val="24"/>
          <w:szCs w:val="24"/>
          <w:vertAlign w:val="superscript"/>
          <w:lang w:val="en-GB"/>
        </w:rPr>
        <w:t>]</w:t>
      </w:r>
      <w:r w:rsidRPr="006E7D24">
        <w:rPr>
          <w:rFonts w:ascii="Book Antiqua" w:hAnsi="Book Antiqua"/>
          <w:sz w:val="24"/>
          <w:szCs w:val="24"/>
          <w:lang w:val="en-GB"/>
        </w:rPr>
        <w:t xml:space="preserve">. </w:t>
      </w:r>
      <w:r w:rsidR="00560792" w:rsidRPr="006E7D24">
        <w:rPr>
          <w:rFonts w:ascii="Book Antiqua" w:hAnsi="Book Antiqua"/>
          <w:sz w:val="24"/>
          <w:szCs w:val="24"/>
          <w:lang w:val="en-GB"/>
        </w:rPr>
        <w:t>Besides the pati</w:t>
      </w:r>
      <w:r w:rsidR="00AD4808" w:rsidRPr="006E7D24">
        <w:rPr>
          <w:rFonts w:ascii="Book Antiqua" w:hAnsi="Book Antiqua"/>
          <w:sz w:val="24"/>
          <w:szCs w:val="24"/>
          <w:lang w:val="en-GB"/>
        </w:rPr>
        <w:t>e</w:t>
      </w:r>
      <w:r w:rsidR="00560792" w:rsidRPr="006E7D24">
        <w:rPr>
          <w:rFonts w:ascii="Book Antiqua" w:hAnsi="Book Antiqua"/>
          <w:sz w:val="24"/>
          <w:szCs w:val="24"/>
          <w:lang w:val="en-GB"/>
        </w:rPr>
        <w:t>nts with a symptomatic subsidence me</w:t>
      </w:r>
      <w:r w:rsidR="00F02D47" w:rsidRPr="006E7D24">
        <w:rPr>
          <w:rFonts w:ascii="Book Antiqua" w:hAnsi="Book Antiqua"/>
          <w:sz w:val="24"/>
          <w:szCs w:val="24"/>
          <w:lang w:val="en-GB"/>
        </w:rPr>
        <w:t>n</w:t>
      </w:r>
      <w:r w:rsidR="00560792" w:rsidRPr="006E7D24">
        <w:rPr>
          <w:rFonts w:ascii="Book Antiqua" w:hAnsi="Book Antiqua"/>
          <w:sz w:val="24"/>
          <w:szCs w:val="24"/>
          <w:lang w:val="en-GB"/>
        </w:rPr>
        <w:t xml:space="preserve">tioned above, </w:t>
      </w:r>
      <w:r w:rsidRPr="006E7D24">
        <w:rPr>
          <w:rFonts w:ascii="Book Antiqua" w:hAnsi="Book Antiqua"/>
          <w:sz w:val="24"/>
          <w:szCs w:val="24"/>
          <w:lang w:val="en-GB"/>
        </w:rPr>
        <w:t>we documented one asymptomatic sintering of the stem</w:t>
      </w:r>
      <w:r w:rsidR="00560792" w:rsidRPr="006E7D24">
        <w:rPr>
          <w:rFonts w:ascii="Book Antiqua" w:hAnsi="Book Antiqua"/>
          <w:sz w:val="24"/>
          <w:szCs w:val="24"/>
          <w:lang w:val="en-GB"/>
        </w:rPr>
        <w:t xml:space="preserve"> </w:t>
      </w:r>
      <w:r w:rsidR="004C7A77" w:rsidRPr="006E7D24">
        <w:rPr>
          <w:rFonts w:ascii="Book Antiqua" w:hAnsi="Book Antiqua"/>
          <w:sz w:val="24"/>
          <w:szCs w:val="24"/>
          <w:lang w:val="en-GB"/>
        </w:rPr>
        <w:t xml:space="preserve">at </w:t>
      </w:r>
      <w:r w:rsidR="00560792" w:rsidRPr="006E7D24">
        <w:rPr>
          <w:rFonts w:ascii="Book Antiqua" w:hAnsi="Book Antiqua"/>
          <w:sz w:val="24"/>
          <w:szCs w:val="24"/>
          <w:lang w:val="en-GB"/>
        </w:rPr>
        <w:t>the one-year control</w:t>
      </w:r>
      <w:r w:rsidR="004C7A77" w:rsidRPr="006E7D24">
        <w:rPr>
          <w:rFonts w:ascii="Book Antiqua" w:hAnsi="Book Antiqua"/>
          <w:sz w:val="24"/>
          <w:szCs w:val="24"/>
          <w:lang w:val="en-GB"/>
        </w:rPr>
        <w:t>.</w:t>
      </w:r>
      <w:r w:rsidRPr="006E7D24">
        <w:rPr>
          <w:rFonts w:ascii="Book Antiqua" w:hAnsi="Book Antiqua"/>
          <w:sz w:val="24"/>
          <w:szCs w:val="24"/>
          <w:lang w:val="en-GB"/>
        </w:rPr>
        <w:t xml:space="preserve"> </w:t>
      </w:r>
      <w:r w:rsidR="004C7A77" w:rsidRPr="006E7D24">
        <w:rPr>
          <w:rFonts w:ascii="Book Antiqua" w:hAnsi="Book Antiqua"/>
          <w:sz w:val="24"/>
          <w:szCs w:val="24"/>
          <w:lang w:val="en-GB"/>
        </w:rPr>
        <w:t xml:space="preserve">The subsidence </w:t>
      </w:r>
      <w:r w:rsidRPr="006E7D24">
        <w:rPr>
          <w:rFonts w:ascii="Book Antiqua" w:hAnsi="Book Antiqua"/>
          <w:sz w:val="24"/>
          <w:szCs w:val="24"/>
          <w:lang w:val="en-GB"/>
        </w:rPr>
        <w:t>measured 6</w:t>
      </w:r>
      <w:r w:rsidR="00C147B6">
        <w:rPr>
          <w:rFonts w:ascii="Book Antiqua" w:eastAsiaTheme="minorEastAsia" w:hAnsi="Book Antiqua" w:hint="eastAsia"/>
          <w:sz w:val="24"/>
          <w:szCs w:val="24"/>
          <w:lang w:val="en-GB" w:eastAsia="zh-CN"/>
        </w:rPr>
        <w:t xml:space="preserve"> </w:t>
      </w:r>
      <w:r w:rsidRPr="006E7D24">
        <w:rPr>
          <w:rFonts w:ascii="Book Antiqua" w:hAnsi="Book Antiqua"/>
          <w:sz w:val="24"/>
          <w:szCs w:val="24"/>
          <w:lang w:val="en-GB"/>
        </w:rPr>
        <w:t>mm and remained unchanged during our subsequent follow-up investigations.</w:t>
      </w:r>
      <w:r w:rsidR="000C2ABD" w:rsidRPr="006E7D24">
        <w:rPr>
          <w:rFonts w:ascii="Book Antiqua" w:hAnsi="Book Antiqua"/>
          <w:sz w:val="24"/>
          <w:szCs w:val="24"/>
          <w:lang w:val="en-GB"/>
        </w:rPr>
        <w:t xml:space="preserve"> </w:t>
      </w:r>
    </w:p>
    <w:p w14:paraId="4B0A4B30" w14:textId="2B9D3C80" w:rsidR="001C0C53" w:rsidRPr="006E7D24" w:rsidRDefault="001C0C53" w:rsidP="00C147B6">
      <w:pPr>
        <w:autoSpaceDE w:val="0"/>
        <w:autoSpaceDN w:val="0"/>
        <w:adjustRightInd w:val="0"/>
        <w:spacing w:line="360" w:lineRule="auto"/>
        <w:ind w:firstLineChars="100" w:firstLine="240"/>
        <w:jc w:val="both"/>
        <w:rPr>
          <w:rFonts w:ascii="Book Antiqua" w:hAnsi="Book Antiqua"/>
          <w:sz w:val="24"/>
          <w:szCs w:val="24"/>
          <w:lang w:val="en-GB"/>
        </w:rPr>
      </w:pPr>
      <w:r w:rsidRPr="006E7D24">
        <w:rPr>
          <w:rFonts w:ascii="Book Antiqua" w:hAnsi="Book Antiqua"/>
          <w:sz w:val="24"/>
          <w:szCs w:val="24"/>
          <w:lang w:val="en-GB"/>
        </w:rPr>
        <w:lastRenderedPageBreak/>
        <w:t>Heterotopic ossifications were asse</w:t>
      </w:r>
      <w:r w:rsidR="00C147B6">
        <w:rPr>
          <w:rFonts w:ascii="Book Antiqua" w:hAnsi="Book Antiqua"/>
          <w:sz w:val="24"/>
          <w:szCs w:val="24"/>
          <w:lang w:val="en-GB"/>
        </w:rPr>
        <w:t xml:space="preserve">ssed according to Brooker </w:t>
      </w:r>
      <w:r w:rsidR="00C147B6" w:rsidRPr="00C147B6">
        <w:rPr>
          <w:rFonts w:ascii="Book Antiqua" w:hAnsi="Book Antiqua"/>
          <w:i/>
          <w:sz w:val="24"/>
          <w:szCs w:val="24"/>
          <w:lang w:val="en-GB"/>
        </w:rPr>
        <w:t xml:space="preserve">et </w:t>
      </w:r>
      <w:proofErr w:type="gramStart"/>
      <w:r w:rsidR="00C147B6" w:rsidRPr="00C147B6">
        <w:rPr>
          <w:rFonts w:ascii="Book Antiqua" w:hAnsi="Book Antiqua"/>
          <w:i/>
          <w:sz w:val="24"/>
          <w:szCs w:val="24"/>
          <w:lang w:val="en-GB"/>
        </w:rPr>
        <w:t>al</w:t>
      </w:r>
      <w:r w:rsidR="000A59DD" w:rsidRPr="006E7D24">
        <w:rPr>
          <w:rFonts w:ascii="Book Antiqua" w:hAnsi="Book Antiqua"/>
          <w:sz w:val="24"/>
          <w:szCs w:val="24"/>
          <w:vertAlign w:val="superscript"/>
          <w:lang w:val="en-US"/>
        </w:rPr>
        <w:t>[</w:t>
      </w:r>
      <w:proofErr w:type="gramEnd"/>
      <w:r w:rsidR="007C5CEA" w:rsidRPr="006E7D24">
        <w:rPr>
          <w:rFonts w:ascii="Book Antiqua" w:hAnsi="Book Antiqua"/>
          <w:sz w:val="24"/>
          <w:szCs w:val="24"/>
          <w:vertAlign w:val="superscript"/>
          <w:lang w:val="en-US"/>
        </w:rPr>
        <w:t>30</w:t>
      </w:r>
      <w:r w:rsidR="000A59DD" w:rsidRPr="006E7D24">
        <w:rPr>
          <w:rFonts w:ascii="Book Antiqua" w:hAnsi="Book Antiqua"/>
          <w:sz w:val="24"/>
          <w:szCs w:val="24"/>
          <w:vertAlign w:val="superscript"/>
          <w:lang w:val="en-US"/>
        </w:rPr>
        <w:t>]</w:t>
      </w:r>
      <w:r w:rsidRPr="006E7D24">
        <w:rPr>
          <w:rFonts w:ascii="Book Antiqua" w:hAnsi="Book Antiqua"/>
          <w:sz w:val="24"/>
          <w:szCs w:val="24"/>
          <w:lang w:val="en-GB"/>
        </w:rPr>
        <w:t>.</w:t>
      </w:r>
      <w:r w:rsidR="00837E6D" w:rsidRPr="006E7D24">
        <w:rPr>
          <w:rFonts w:ascii="Book Antiqua" w:hAnsi="Book Antiqua"/>
          <w:sz w:val="24"/>
          <w:szCs w:val="24"/>
          <w:lang w:val="en-GB"/>
        </w:rPr>
        <w:t xml:space="preserve"> </w:t>
      </w:r>
      <w:r w:rsidRPr="006E7D24">
        <w:rPr>
          <w:rFonts w:ascii="Book Antiqua" w:hAnsi="Book Antiqua"/>
          <w:sz w:val="24"/>
          <w:szCs w:val="24"/>
          <w:lang w:val="en-GB"/>
        </w:rPr>
        <w:t>Radiologically</w:t>
      </w:r>
      <w:r w:rsidR="00674819" w:rsidRPr="006E7D24">
        <w:rPr>
          <w:rFonts w:ascii="Book Antiqua" w:hAnsi="Book Antiqua"/>
          <w:sz w:val="24"/>
          <w:szCs w:val="24"/>
          <w:lang w:val="en-GB"/>
        </w:rPr>
        <w:t>,</w:t>
      </w:r>
      <w:r w:rsidRPr="006E7D24">
        <w:rPr>
          <w:rFonts w:ascii="Book Antiqua" w:hAnsi="Book Antiqua"/>
          <w:sz w:val="24"/>
          <w:szCs w:val="24"/>
          <w:lang w:val="en-GB"/>
        </w:rPr>
        <w:t xml:space="preserve"> we saw </w:t>
      </w:r>
      <w:r w:rsidR="00B522EC" w:rsidRPr="006E7D24">
        <w:rPr>
          <w:rFonts w:ascii="Book Antiqua" w:hAnsi="Book Antiqua"/>
          <w:sz w:val="24"/>
          <w:szCs w:val="24"/>
          <w:lang w:val="en-GB"/>
        </w:rPr>
        <w:t>nine</w:t>
      </w:r>
      <w:r w:rsidRPr="006E7D24">
        <w:rPr>
          <w:rFonts w:ascii="Book Antiqua" w:hAnsi="Book Antiqua"/>
          <w:sz w:val="24"/>
          <w:szCs w:val="24"/>
          <w:lang w:val="en-GB"/>
        </w:rPr>
        <w:t xml:space="preserve"> cases of heterotopic ossifications, three with a </w:t>
      </w:r>
      <w:r w:rsidR="004C7A77" w:rsidRPr="006E7D24">
        <w:rPr>
          <w:rFonts w:ascii="Book Antiqua" w:hAnsi="Book Antiqua"/>
          <w:sz w:val="24"/>
          <w:szCs w:val="24"/>
          <w:lang w:val="en-GB"/>
        </w:rPr>
        <w:t xml:space="preserve">Brooker </w:t>
      </w:r>
      <w:r w:rsidRPr="006E7D24">
        <w:rPr>
          <w:rFonts w:ascii="Book Antiqua" w:hAnsi="Book Antiqua"/>
          <w:sz w:val="24"/>
          <w:szCs w:val="24"/>
          <w:lang w:val="en-GB"/>
        </w:rPr>
        <w:t>grade II and six cases with a grade I finding</w:t>
      </w:r>
      <w:r w:rsidR="00600F4F" w:rsidRPr="006E7D24">
        <w:rPr>
          <w:rFonts w:ascii="Book Antiqua" w:hAnsi="Book Antiqua"/>
          <w:sz w:val="24"/>
          <w:szCs w:val="24"/>
          <w:lang w:val="en-GB"/>
        </w:rPr>
        <w:t xml:space="preserve"> </w:t>
      </w:r>
      <w:r w:rsidR="00B522EC" w:rsidRPr="006E7D24">
        <w:rPr>
          <w:rFonts w:ascii="Book Antiqua" w:hAnsi="Book Antiqua"/>
          <w:sz w:val="24"/>
          <w:szCs w:val="24"/>
          <w:lang w:val="en-GB"/>
        </w:rPr>
        <w:t>(</w:t>
      </w:r>
      <w:r w:rsidR="00600F4F" w:rsidRPr="006E7D24">
        <w:rPr>
          <w:rFonts w:ascii="Book Antiqua" w:hAnsi="Book Antiqua"/>
          <w:sz w:val="24"/>
          <w:szCs w:val="24"/>
          <w:lang w:val="en-GB"/>
        </w:rPr>
        <w:t xml:space="preserve">Figure </w:t>
      </w:r>
      <w:r w:rsidR="00A77488" w:rsidRPr="006E7D24">
        <w:rPr>
          <w:rFonts w:ascii="Book Antiqua" w:hAnsi="Book Antiqua"/>
          <w:sz w:val="24"/>
          <w:szCs w:val="24"/>
          <w:lang w:val="en-GB"/>
        </w:rPr>
        <w:t>6</w:t>
      </w:r>
      <w:r w:rsidR="00B522EC" w:rsidRPr="006E7D24">
        <w:rPr>
          <w:rFonts w:ascii="Book Antiqua" w:hAnsi="Book Antiqua"/>
          <w:sz w:val="24"/>
          <w:szCs w:val="24"/>
          <w:lang w:val="en-GB"/>
        </w:rPr>
        <w:t>)</w:t>
      </w:r>
      <w:r w:rsidRPr="006E7D24">
        <w:rPr>
          <w:rFonts w:ascii="Book Antiqua" w:hAnsi="Book Antiqua"/>
          <w:sz w:val="24"/>
          <w:szCs w:val="24"/>
          <w:lang w:val="en-GB"/>
        </w:rPr>
        <w:t>.</w:t>
      </w:r>
    </w:p>
    <w:p w14:paraId="5A955A99" w14:textId="4A26CFC5" w:rsidR="009B2DBB" w:rsidRPr="006E7D24" w:rsidRDefault="00A24A0B" w:rsidP="00C147B6">
      <w:pPr>
        <w:spacing w:line="360" w:lineRule="auto"/>
        <w:ind w:firstLineChars="100" w:firstLine="240"/>
        <w:jc w:val="both"/>
        <w:rPr>
          <w:rFonts w:ascii="Book Antiqua" w:hAnsi="Book Antiqua"/>
          <w:sz w:val="24"/>
          <w:szCs w:val="24"/>
          <w:lang w:val="en-US"/>
        </w:rPr>
      </w:pPr>
      <w:r w:rsidRPr="006E7D24">
        <w:rPr>
          <w:rFonts w:ascii="Book Antiqua" w:hAnsi="Book Antiqua"/>
          <w:sz w:val="24"/>
          <w:szCs w:val="24"/>
          <w:lang w:val="en-GB"/>
        </w:rPr>
        <w:t xml:space="preserve">In a further </w:t>
      </w:r>
      <w:proofErr w:type="spellStart"/>
      <w:r w:rsidRPr="006E7D24">
        <w:rPr>
          <w:rFonts w:ascii="Book Antiqua" w:hAnsi="Book Antiqua"/>
          <w:sz w:val="24"/>
          <w:szCs w:val="24"/>
          <w:lang w:val="en-GB"/>
        </w:rPr>
        <w:t>inverstigation</w:t>
      </w:r>
      <w:proofErr w:type="spellEnd"/>
      <w:r w:rsidR="00251891" w:rsidRPr="006E7D24">
        <w:rPr>
          <w:rFonts w:ascii="Book Antiqua" w:hAnsi="Book Antiqua"/>
          <w:sz w:val="24"/>
          <w:szCs w:val="24"/>
          <w:lang w:val="en-GB"/>
        </w:rPr>
        <w:t>,</w:t>
      </w:r>
      <w:r w:rsidRPr="006E7D24">
        <w:rPr>
          <w:rFonts w:ascii="Book Antiqua" w:hAnsi="Book Antiqua"/>
          <w:sz w:val="24"/>
          <w:szCs w:val="24"/>
          <w:lang w:val="en-GB"/>
        </w:rPr>
        <w:t xml:space="preserve"> </w:t>
      </w:r>
      <w:bookmarkStart w:id="20" w:name="_Hlk516866704"/>
      <w:r w:rsidRPr="006E7D24">
        <w:rPr>
          <w:rFonts w:ascii="Book Antiqua" w:hAnsi="Book Antiqua"/>
          <w:sz w:val="24"/>
          <w:szCs w:val="24"/>
          <w:lang w:val="en-GB"/>
        </w:rPr>
        <w:t>p</w:t>
      </w:r>
      <w:r w:rsidR="000E57E9" w:rsidRPr="006E7D24">
        <w:rPr>
          <w:rFonts w:ascii="Book Antiqua" w:hAnsi="Book Antiqua"/>
          <w:sz w:val="24"/>
          <w:szCs w:val="24"/>
          <w:lang w:val="en-GB"/>
        </w:rPr>
        <w:t xml:space="preserve">eriprosthetic </w:t>
      </w:r>
      <w:r w:rsidR="002368AF" w:rsidRPr="006E7D24">
        <w:rPr>
          <w:rFonts w:ascii="Book Antiqua" w:hAnsi="Book Antiqua"/>
          <w:sz w:val="24"/>
          <w:szCs w:val="24"/>
          <w:lang w:val="en-GB"/>
        </w:rPr>
        <w:t>bone reso</w:t>
      </w:r>
      <w:r w:rsidR="000A59DD" w:rsidRPr="006E7D24">
        <w:rPr>
          <w:rFonts w:ascii="Book Antiqua" w:hAnsi="Book Antiqua"/>
          <w:sz w:val="24"/>
          <w:szCs w:val="24"/>
          <w:lang w:val="en-GB"/>
        </w:rPr>
        <w:t>r</w:t>
      </w:r>
      <w:r w:rsidR="002368AF" w:rsidRPr="006E7D24">
        <w:rPr>
          <w:rFonts w:ascii="Book Antiqua" w:hAnsi="Book Antiqua"/>
          <w:sz w:val="24"/>
          <w:szCs w:val="24"/>
          <w:lang w:val="en-GB"/>
        </w:rPr>
        <w:t xml:space="preserve">ptions or bony </w:t>
      </w:r>
      <w:r w:rsidR="000E57E9" w:rsidRPr="006E7D24">
        <w:rPr>
          <w:rFonts w:ascii="Book Antiqua" w:hAnsi="Book Antiqua"/>
          <w:sz w:val="24"/>
          <w:szCs w:val="24"/>
          <w:lang w:val="en-GB"/>
        </w:rPr>
        <w:t>hypertrophies within the Gruen zones were assessed</w:t>
      </w:r>
      <w:r w:rsidR="00B522EC" w:rsidRPr="006E7D24">
        <w:rPr>
          <w:rFonts w:ascii="Book Antiqua" w:hAnsi="Book Antiqua"/>
          <w:sz w:val="24"/>
          <w:szCs w:val="24"/>
          <w:lang w:val="en-GB"/>
        </w:rPr>
        <w:t xml:space="preserve"> </w:t>
      </w:r>
      <w:bookmarkEnd w:id="20"/>
      <w:r w:rsidR="00B522EC" w:rsidRPr="006E7D24">
        <w:rPr>
          <w:rFonts w:ascii="Book Antiqua" w:hAnsi="Book Antiqua"/>
          <w:sz w:val="24"/>
          <w:szCs w:val="24"/>
          <w:lang w:val="en-GB"/>
        </w:rPr>
        <w:t xml:space="preserve">(Figure </w:t>
      </w:r>
      <w:r w:rsidR="00A77488" w:rsidRPr="006E7D24">
        <w:rPr>
          <w:rFonts w:ascii="Book Antiqua" w:hAnsi="Book Antiqua"/>
          <w:sz w:val="24"/>
          <w:szCs w:val="24"/>
          <w:lang w:val="en-GB"/>
        </w:rPr>
        <w:t>7</w:t>
      </w:r>
      <w:r w:rsidR="00B522EC" w:rsidRPr="006E7D24">
        <w:rPr>
          <w:rFonts w:ascii="Book Antiqua" w:hAnsi="Book Antiqua"/>
          <w:sz w:val="24"/>
          <w:szCs w:val="24"/>
          <w:lang w:val="en-GB"/>
        </w:rPr>
        <w:t>)</w:t>
      </w:r>
      <w:r w:rsidR="002368AF" w:rsidRPr="006E7D24">
        <w:rPr>
          <w:rFonts w:ascii="Book Antiqua" w:hAnsi="Book Antiqua"/>
          <w:sz w:val="24"/>
          <w:szCs w:val="24"/>
          <w:lang w:val="en-GB"/>
        </w:rPr>
        <w:t>. O</w:t>
      </w:r>
      <w:r w:rsidR="00061FBF" w:rsidRPr="006E7D24">
        <w:rPr>
          <w:rFonts w:ascii="Book Antiqua" w:hAnsi="Book Antiqua"/>
          <w:sz w:val="24"/>
          <w:szCs w:val="24"/>
          <w:lang w:val="en-GB"/>
        </w:rPr>
        <w:t xml:space="preserve">ne patient showed a bony atrophy with an </w:t>
      </w:r>
      <w:proofErr w:type="spellStart"/>
      <w:r w:rsidR="00DB46FF" w:rsidRPr="006E7D24">
        <w:rPr>
          <w:rFonts w:ascii="Book Antiqua" w:hAnsi="Book Antiqua"/>
          <w:sz w:val="24"/>
          <w:szCs w:val="24"/>
          <w:lang w:val="en-US"/>
        </w:rPr>
        <w:t>ostolysis</w:t>
      </w:r>
      <w:proofErr w:type="spellEnd"/>
      <w:r w:rsidR="00DB46FF" w:rsidRPr="006E7D24">
        <w:rPr>
          <w:rFonts w:ascii="Book Antiqua" w:hAnsi="Book Antiqua"/>
          <w:sz w:val="24"/>
          <w:szCs w:val="24"/>
          <w:lang w:val="en-US"/>
        </w:rPr>
        <w:t xml:space="preserve"> of more than 2</w:t>
      </w:r>
      <w:r w:rsidR="00F476B2" w:rsidRPr="006E7D24">
        <w:rPr>
          <w:rFonts w:ascii="Book Antiqua" w:hAnsi="Book Antiqua"/>
          <w:sz w:val="24"/>
          <w:szCs w:val="24"/>
          <w:lang w:val="en-US"/>
        </w:rPr>
        <w:t xml:space="preserve"> </w:t>
      </w:r>
      <w:r w:rsidR="00DB46FF" w:rsidRPr="006E7D24">
        <w:rPr>
          <w:rFonts w:ascii="Book Antiqua" w:hAnsi="Book Antiqua"/>
          <w:sz w:val="24"/>
          <w:szCs w:val="24"/>
          <w:lang w:val="en-US"/>
        </w:rPr>
        <w:t>mm</w:t>
      </w:r>
      <w:r w:rsidR="00061FBF" w:rsidRPr="006E7D24">
        <w:rPr>
          <w:rFonts w:ascii="Book Antiqua" w:hAnsi="Book Antiqua"/>
          <w:sz w:val="24"/>
          <w:szCs w:val="24"/>
          <w:lang w:val="en-US"/>
        </w:rPr>
        <w:t xml:space="preserve"> in Gruen zone</w:t>
      </w:r>
      <w:r w:rsidR="00F476B2" w:rsidRPr="006E7D24">
        <w:rPr>
          <w:rFonts w:ascii="Book Antiqua" w:hAnsi="Book Antiqua"/>
          <w:sz w:val="24"/>
          <w:szCs w:val="24"/>
          <w:lang w:val="en-US"/>
        </w:rPr>
        <w:t>s</w:t>
      </w:r>
      <w:r w:rsidR="00061FBF" w:rsidRPr="006E7D24">
        <w:rPr>
          <w:rFonts w:ascii="Book Antiqua" w:hAnsi="Book Antiqua"/>
          <w:sz w:val="24"/>
          <w:szCs w:val="24"/>
          <w:lang w:val="en-US"/>
        </w:rPr>
        <w:t xml:space="preserve"> 1</w:t>
      </w:r>
      <w:r w:rsidR="00DB46FF" w:rsidRPr="006E7D24">
        <w:rPr>
          <w:rFonts w:ascii="Book Antiqua" w:hAnsi="Book Antiqua"/>
          <w:sz w:val="24"/>
          <w:szCs w:val="24"/>
          <w:lang w:val="en-US"/>
        </w:rPr>
        <w:t xml:space="preserve">, </w:t>
      </w:r>
      <w:r w:rsidR="00122D86" w:rsidRPr="006E7D24">
        <w:rPr>
          <w:rFonts w:ascii="Book Antiqua" w:hAnsi="Book Antiqua"/>
          <w:sz w:val="24"/>
          <w:szCs w:val="24"/>
          <w:lang w:val="en-US"/>
        </w:rPr>
        <w:t>2</w:t>
      </w:r>
      <w:r w:rsidR="00DB46FF" w:rsidRPr="006E7D24">
        <w:rPr>
          <w:rFonts w:ascii="Book Antiqua" w:hAnsi="Book Antiqua"/>
          <w:sz w:val="24"/>
          <w:szCs w:val="24"/>
          <w:lang w:val="en-US"/>
        </w:rPr>
        <w:t>, 8</w:t>
      </w:r>
      <w:r w:rsidR="00061FBF" w:rsidRPr="006E7D24">
        <w:rPr>
          <w:rFonts w:ascii="Book Antiqua" w:hAnsi="Book Antiqua"/>
          <w:sz w:val="24"/>
          <w:szCs w:val="24"/>
          <w:lang w:val="en-US"/>
        </w:rPr>
        <w:t xml:space="preserve"> and </w:t>
      </w:r>
      <w:r w:rsidR="00DB46FF" w:rsidRPr="006E7D24">
        <w:rPr>
          <w:rFonts w:ascii="Book Antiqua" w:hAnsi="Book Antiqua"/>
          <w:sz w:val="24"/>
          <w:szCs w:val="24"/>
          <w:lang w:val="en-US"/>
        </w:rPr>
        <w:t>14</w:t>
      </w:r>
      <w:r w:rsidR="00122D86" w:rsidRPr="006E7D24">
        <w:rPr>
          <w:rFonts w:ascii="Book Antiqua" w:hAnsi="Book Antiqua"/>
          <w:sz w:val="24"/>
          <w:szCs w:val="24"/>
          <w:lang w:val="en-US"/>
        </w:rPr>
        <w:t xml:space="preserve"> (Table 1)</w:t>
      </w:r>
      <w:r w:rsidR="002368AF" w:rsidRPr="006E7D24">
        <w:rPr>
          <w:rFonts w:ascii="Book Antiqua" w:hAnsi="Book Antiqua"/>
          <w:sz w:val="24"/>
          <w:szCs w:val="24"/>
          <w:lang w:val="en-US"/>
        </w:rPr>
        <w:t xml:space="preserve">. </w:t>
      </w:r>
      <w:r w:rsidR="00DB46FF" w:rsidRPr="006E7D24">
        <w:rPr>
          <w:rFonts w:ascii="Book Antiqua" w:hAnsi="Book Antiqua"/>
          <w:sz w:val="24"/>
          <w:szCs w:val="24"/>
          <w:lang w:val="en-US"/>
        </w:rPr>
        <w:t xml:space="preserve">Further patients with </w:t>
      </w:r>
      <w:r w:rsidR="00DB46FF" w:rsidRPr="006E7D24">
        <w:rPr>
          <w:rFonts w:ascii="Book Antiqua" w:hAnsi="Book Antiqua"/>
          <w:sz w:val="24"/>
          <w:szCs w:val="24"/>
          <w:lang w:val="en-GB"/>
        </w:rPr>
        <w:t xml:space="preserve">extended bony </w:t>
      </w:r>
      <w:proofErr w:type="spellStart"/>
      <w:r w:rsidR="00DB46FF" w:rsidRPr="006E7D24">
        <w:rPr>
          <w:rFonts w:ascii="Book Antiqua" w:hAnsi="Book Antiqua"/>
          <w:sz w:val="24"/>
          <w:szCs w:val="24"/>
          <w:lang w:val="en-GB"/>
        </w:rPr>
        <w:t>resoprtion</w:t>
      </w:r>
      <w:r w:rsidR="002368AF" w:rsidRPr="006E7D24">
        <w:rPr>
          <w:rFonts w:ascii="Book Antiqua" w:hAnsi="Book Antiqua"/>
          <w:sz w:val="24"/>
          <w:szCs w:val="24"/>
          <w:lang w:val="en-GB"/>
        </w:rPr>
        <w:t>s</w:t>
      </w:r>
      <w:proofErr w:type="spellEnd"/>
      <w:r w:rsidR="00DB46FF" w:rsidRPr="006E7D24">
        <w:rPr>
          <w:rFonts w:ascii="Book Antiqua" w:hAnsi="Book Antiqua"/>
          <w:sz w:val="24"/>
          <w:szCs w:val="24"/>
          <w:lang w:val="en-GB"/>
        </w:rPr>
        <w:t xml:space="preserve"> of more than 2 mm were not detected. </w:t>
      </w:r>
      <w:r w:rsidR="002368AF" w:rsidRPr="006E7D24">
        <w:rPr>
          <w:rFonts w:ascii="Book Antiqua" w:hAnsi="Book Antiqua"/>
          <w:sz w:val="24"/>
          <w:szCs w:val="24"/>
          <w:lang w:val="en-US"/>
        </w:rPr>
        <w:t xml:space="preserve">A </w:t>
      </w:r>
      <w:bookmarkStart w:id="21" w:name="_Hlk516867100"/>
      <w:r w:rsidR="002368AF" w:rsidRPr="006E7D24">
        <w:rPr>
          <w:rFonts w:ascii="Book Antiqua" w:hAnsi="Book Antiqua"/>
          <w:sz w:val="24"/>
          <w:szCs w:val="24"/>
          <w:lang w:val="en-US"/>
        </w:rPr>
        <w:t xml:space="preserve">small </w:t>
      </w:r>
      <w:proofErr w:type="spellStart"/>
      <w:r w:rsidR="002368AF" w:rsidRPr="006E7D24">
        <w:rPr>
          <w:rFonts w:ascii="Book Antiqua" w:hAnsi="Book Antiqua"/>
          <w:sz w:val="24"/>
          <w:szCs w:val="24"/>
          <w:lang w:val="en-US"/>
        </w:rPr>
        <w:t>ostolysis</w:t>
      </w:r>
      <w:proofErr w:type="spellEnd"/>
      <w:r w:rsidR="002368AF" w:rsidRPr="006E7D24">
        <w:rPr>
          <w:rFonts w:ascii="Book Antiqua" w:hAnsi="Book Antiqua"/>
          <w:sz w:val="24"/>
          <w:szCs w:val="24"/>
          <w:lang w:val="en-US"/>
        </w:rPr>
        <w:t xml:space="preserve"> of less than 2 mm </w:t>
      </w:r>
      <w:r w:rsidRPr="006E7D24">
        <w:rPr>
          <w:rFonts w:ascii="Book Antiqua" w:hAnsi="Book Antiqua"/>
          <w:sz w:val="24"/>
          <w:szCs w:val="24"/>
          <w:lang w:val="en-GB"/>
        </w:rPr>
        <w:t>outlined by a discrete sclerotic margin</w:t>
      </w:r>
      <w:r w:rsidRPr="006E7D24">
        <w:rPr>
          <w:rFonts w:ascii="Book Antiqua" w:hAnsi="Book Antiqua"/>
          <w:sz w:val="24"/>
          <w:szCs w:val="24"/>
          <w:lang w:val="en-US"/>
        </w:rPr>
        <w:t xml:space="preserve"> </w:t>
      </w:r>
      <w:bookmarkEnd w:id="21"/>
      <w:r w:rsidRPr="006E7D24">
        <w:rPr>
          <w:rFonts w:ascii="Book Antiqua" w:hAnsi="Book Antiqua"/>
          <w:sz w:val="24"/>
          <w:szCs w:val="24"/>
          <w:lang w:val="en-US"/>
        </w:rPr>
        <w:t>was detected in a large number of patients around the tip of the stem</w:t>
      </w:r>
      <w:r w:rsidR="002368AF" w:rsidRPr="006E7D24">
        <w:rPr>
          <w:rFonts w:ascii="Book Antiqua" w:hAnsi="Book Antiqua"/>
          <w:sz w:val="24"/>
          <w:szCs w:val="24"/>
          <w:lang w:val="en-US"/>
        </w:rPr>
        <w:t xml:space="preserve">. This finding was only noticed </w:t>
      </w:r>
      <w:r w:rsidR="00F476B2" w:rsidRPr="006E7D24">
        <w:rPr>
          <w:rFonts w:ascii="Book Antiqua" w:hAnsi="Book Antiqua"/>
          <w:sz w:val="24"/>
          <w:szCs w:val="24"/>
          <w:lang w:val="en-US"/>
        </w:rPr>
        <w:t xml:space="preserve">in </w:t>
      </w:r>
      <w:r w:rsidR="00122D86" w:rsidRPr="006E7D24">
        <w:rPr>
          <w:rFonts w:ascii="Book Antiqua" w:hAnsi="Book Antiqua"/>
          <w:sz w:val="24"/>
          <w:szCs w:val="24"/>
          <w:lang w:val="en-US"/>
        </w:rPr>
        <w:t xml:space="preserve">the distal </w:t>
      </w:r>
      <w:r w:rsidR="002368AF" w:rsidRPr="006E7D24">
        <w:rPr>
          <w:rFonts w:ascii="Book Antiqua" w:hAnsi="Book Antiqua"/>
          <w:sz w:val="24"/>
          <w:szCs w:val="24"/>
          <w:lang w:val="en-US"/>
        </w:rPr>
        <w:t>Gruen zone</w:t>
      </w:r>
      <w:r w:rsidR="00F476B2" w:rsidRPr="006E7D24">
        <w:rPr>
          <w:rFonts w:ascii="Book Antiqua" w:hAnsi="Book Antiqua"/>
          <w:sz w:val="24"/>
          <w:szCs w:val="24"/>
          <w:lang w:val="en-US"/>
        </w:rPr>
        <w:t>s</w:t>
      </w:r>
      <w:r w:rsidR="002368AF" w:rsidRPr="006E7D24">
        <w:rPr>
          <w:rFonts w:ascii="Book Antiqua" w:hAnsi="Book Antiqua"/>
          <w:sz w:val="24"/>
          <w:szCs w:val="24"/>
          <w:lang w:val="en-US"/>
        </w:rPr>
        <w:t xml:space="preserve"> 3, 4, 5, 10, 11</w:t>
      </w:r>
      <w:r w:rsidR="00B67163" w:rsidRPr="006E7D24">
        <w:rPr>
          <w:rFonts w:ascii="Book Antiqua" w:hAnsi="Book Antiqua"/>
          <w:sz w:val="24"/>
          <w:szCs w:val="24"/>
          <w:lang w:val="en-US"/>
        </w:rPr>
        <w:t>,</w:t>
      </w:r>
      <w:r w:rsidR="002368AF" w:rsidRPr="006E7D24">
        <w:rPr>
          <w:rFonts w:ascii="Book Antiqua" w:hAnsi="Book Antiqua"/>
          <w:sz w:val="24"/>
          <w:szCs w:val="24"/>
          <w:lang w:val="en-US"/>
        </w:rPr>
        <w:t xml:space="preserve"> 12</w:t>
      </w:r>
      <w:r w:rsidR="00B67163" w:rsidRPr="006E7D24">
        <w:rPr>
          <w:rFonts w:ascii="Book Antiqua" w:hAnsi="Book Antiqua"/>
          <w:sz w:val="24"/>
          <w:szCs w:val="24"/>
          <w:lang w:val="en-US"/>
        </w:rPr>
        <w:t xml:space="preserve"> </w:t>
      </w:r>
      <w:r w:rsidR="00122D86" w:rsidRPr="006E7D24">
        <w:rPr>
          <w:rFonts w:ascii="Book Antiqua" w:hAnsi="Book Antiqua"/>
          <w:sz w:val="24"/>
          <w:szCs w:val="24"/>
          <w:lang w:val="en-US"/>
        </w:rPr>
        <w:t>(Table 1)</w:t>
      </w:r>
      <w:r w:rsidRPr="006E7D24">
        <w:rPr>
          <w:rFonts w:ascii="Book Antiqua" w:hAnsi="Book Antiqua"/>
          <w:sz w:val="24"/>
          <w:szCs w:val="24"/>
          <w:lang w:val="en-US"/>
        </w:rPr>
        <w:t xml:space="preserve">. </w:t>
      </w:r>
      <w:r w:rsidR="002368AF" w:rsidRPr="006E7D24">
        <w:rPr>
          <w:rFonts w:ascii="Book Antiqua" w:hAnsi="Book Antiqua"/>
          <w:sz w:val="24"/>
          <w:szCs w:val="24"/>
          <w:lang w:val="en-US"/>
        </w:rPr>
        <w:t xml:space="preserve">Because this finding was </w:t>
      </w:r>
      <w:r w:rsidR="009821C2" w:rsidRPr="006E7D24">
        <w:rPr>
          <w:rFonts w:ascii="Book Antiqua" w:hAnsi="Book Antiqua"/>
          <w:sz w:val="24"/>
          <w:szCs w:val="24"/>
          <w:lang w:val="en-US"/>
        </w:rPr>
        <w:t>exclusively</w:t>
      </w:r>
      <w:r w:rsidR="002368AF" w:rsidRPr="006E7D24">
        <w:rPr>
          <w:rFonts w:ascii="Book Antiqua" w:hAnsi="Book Antiqua"/>
          <w:sz w:val="24"/>
          <w:szCs w:val="24"/>
          <w:lang w:val="en-US"/>
        </w:rPr>
        <w:t xml:space="preserve"> noticed around the </w:t>
      </w:r>
      <w:r w:rsidR="002368AF" w:rsidRPr="006E7D24">
        <w:rPr>
          <w:rFonts w:ascii="Book Antiqua" w:hAnsi="Book Antiqua"/>
          <w:sz w:val="24"/>
          <w:szCs w:val="24"/>
          <w:lang w:val="en-GB"/>
        </w:rPr>
        <w:t>polished t</w:t>
      </w:r>
      <w:r w:rsidR="000A59DD" w:rsidRPr="006E7D24">
        <w:rPr>
          <w:rFonts w:ascii="Book Antiqua" w:hAnsi="Book Antiqua"/>
          <w:sz w:val="24"/>
          <w:szCs w:val="24"/>
          <w:lang w:val="en-GB"/>
        </w:rPr>
        <w:t>i</w:t>
      </w:r>
      <w:r w:rsidR="002368AF" w:rsidRPr="006E7D24">
        <w:rPr>
          <w:rFonts w:ascii="Book Antiqua" w:hAnsi="Book Antiqua"/>
          <w:sz w:val="24"/>
          <w:szCs w:val="24"/>
          <w:lang w:val="en-GB"/>
        </w:rPr>
        <w:t>p of the stem, it might be indicative for a fibrous ingrow</w:t>
      </w:r>
      <w:r w:rsidR="00F476B2" w:rsidRPr="006E7D24">
        <w:rPr>
          <w:rFonts w:ascii="Book Antiqua" w:hAnsi="Book Antiqua"/>
          <w:sz w:val="24"/>
          <w:szCs w:val="24"/>
          <w:lang w:val="en-GB"/>
        </w:rPr>
        <w:t>th</w:t>
      </w:r>
      <w:r w:rsidR="002368AF" w:rsidRPr="006E7D24">
        <w:rPr>
          <w:rFonts w:ascii="Book Antiqua" w:hAnsi="Book Antiqua"/>
          <w:sz w:val="24"/>
          <w:szCs w:val="24"/>
          <w:lang w:val="en-GB"/>
        </w:rPr>
        <w:t xml:space="preserve"> at the </w:t>
      </w:r>
      <w:r w:rsidRPr="006E7D24">
        <w:rPr>
          <w:rFonts w:ascii="Book Antiqua" w:hAnsi="Book Antiqua"/>
          <w:sz w:val="24"/>
          <w:szCs w:val="24"/>
          <w:lang w:val="en-GB"/>
        </w:rPr>
        <w:t xml:space="preserve">polished </w:t>
      </w:r>
      <w:r w:rsidR="002368AF" w:rsidRPr="006E7D24">
        <w:rPr>
          <w:rFonts w:ascii="Book Antiqua" w:hAnsi="Book Antiqua"/>
          <w:sz w:val="24"/>
          <w:szCs w:val="24"/>
          <w:lang w:val="en-GB"/>
        </w:rPr>
        <w:t>t</w:t>
      </w:r>
      <w:r w:rsidR="000A59DD" w:rsidRPr="006E7D24">
        <w:rPr>
          <w:rFonts w:ascii="Book Antiqua" w:hAnsi="Book Antiqua"/>
          <w:sz w:val="24"/>
          <w:szCs w:val="24"/>
          <w:lang w:val="en-GB"/>
        </w:rPr>
        <w:t>i</w:t>
      </w:r>
      <w:r w:rsidR="002368AF" w:rsidRPr="006E7D24">
        <w:rPr>
          <w:rFonts w:ascii="Book Antiqua" w:hAnsi="Book Antiqua"/>
          <w:sz w:val="24"/>
          <w:szCs w:val="24"/>
          <w:lang w:val="en-GB"/>
        </w:rPr>
        <w:t>p of</w:t>
      </w:r>
      <w:r w:rsidRPr="006E7D24">
        <w:rPr>
          <w:rFonts w:ascii="Book Antiqua" w:hAnsi="Book Antiqua"/>
          <w:sz w:val="24"/>
          <w:szCs w:val="24"/>
          <w:lang w:val="en-GB"/>
        </w:rPr>
        <w:t xml:space="preserve"> t</w:t>
      </w:r>
      <w:r w:rsidR="002368AF" w:rsidRPr="006E7D24">
        <w:rPr>
          <w:rFonts w:ascii="Book Antiqua" w:hAnsi="Book Antiqua"/>
          <w:sz w:val="24"/>
          <w:szCs w:val="24"/>
          <w:lang w:val="en-GB"/>
        </w:rPr>
        <w:t xml:space="preserve">he stem. </w:t>
      </w:r>
      <w:r w:rsidRPr="006E7D24">
        <w:rPr>
          <w:rFonts w:ascii="Book Antiqua" w:hAnsi="Book Antiqua"/>
          <w:sz w:val="24"/>
          <w:szCs w:val="24"/>
          <w:lang w:val="en-US"/>
        </w:rPr>
        <w:t>Further radiological and/or clinical signs of a loosening were not noticed in these cases</w:t>
      </w:r>
      <w:r w:rsidR="009B2DBB" w:rsidRPr="006E7D24">
        <w:rPr>
          <w:rFonts w:ascii="Book Antiqua" w:hAnsi="Book Antiqua"/>
          <w:sz w:val="24"/>
          <w:szCs w:val="24"/>
          <w:lang w:val="en-US"/>
        </w:rPr>
        <w:t xml:space="preserve"> </w:t>
      </w:r>
      <w:r w:rsidR="00C92B34" w:rsidRPr="006E7D24">
        <w:rPr>
          <w:rFonts w:ascii="Book Antiqua" w:hAnsi="Book Antiqua"/>
          <w:sz w:val="24"/>
          <w:szCs w:val="24"/>
          <w:lang w:val="en-GB"/>
        </w:rPr>
        <w:t>(F</w:t>
      </w:r>
      <w:r w:rsidR="00A046FA" w:rsidRPr="006E7D24">
        <w:rPr>
          <w:rFonts w:ascii="Book Antiqua" w:hAnsi="Book Antiqua"/>
          <w:sz w:val="24"/>
          <w:szCs w:val="24"/>
          <w:lang w:val="en-GB"/>
        </w:rPr>
        <w:t xml:space="preserve">igure </w:t>
      </w:r>
      <w:r w:rsidR="00A77488" w:rsidRPr="006E7D24">
        <w:rPr>
          <w:rFonts w:ascii="Book Antiqua" w:hAnsi="Book Antiqua"/>
          <w:sz w:val="24"/>
          <w:szCs w:val="24"/>
          <w:lang w:val="en-GB"/>
        </w:rPr>
        <w:t>7</w:t>
      </w:r>
      <w:r w:rsidR="00C92B34" w:rsidRPr="006E7D24">
        <w:rPr>
          <w:rFonts w:ascii="Book Antiqua" w:hAnsi="Book Antiqua"/>
          <w:sz w:val="24"/>
          <w:szCs w:val="24"/>
          <w:lang w:val="en-GB"/>
        </w:rPr>
        <w:t>)</w:t>
      </w:r>
      <w:r w:rsidR="009B2DBB" w:rsidRPr="006E7D24">
        <w:rPr>
          <w:rFonts w:ascii="Book Antiqua" w:hAnsi="Book Antiqua"/>
          <w:sz w:val="24"/>
          <w:szCs w:val="24"/>
          <w:lang w:val="en-US"/>
        </w:rPr>
        <w:t xml:space="preserve">. </w:t>
      </w:r>
      <w:r w:rsidR="00600F4F" w:rsidRPr="006E7D24">
        <w:rPr>
          <w:rFonts w:ascii="Book Antiqua" w:hAnsi="Book Antiqua"/>
          <w:sz w:val="24"/>
          <w:szCs w:val="24"/>
          <w:lang w:val="en-US"/>
        </w:rPr>
        <w:t>Bony hypertrophies of less than 2</w:t>
      </w:r>
      <w:r w:rsidR="00F476B2" w:rsidRPr="006E7D24">
        <w:rPr>
          <w:rFonts w:ascii="Book Antiqua" w:hAnsi="Book Antiqua"/>
          <w:sz w:val="24"/>
          <w:szCs w:val="24"/>
          <w:lang w:val="en-US"/>
        </w:rPr>
        <w:t xml:space="preserve"> </w:t>
      </w:r>
      <w:r w:rsidR="00600F4F" w:rsidRPr="006E7D24">
        <w:rPr>
          <w:rFonts w:ascii="Book Antiqua" w:hAnsi="Book Antiqua"/>
          <w:sz w:val="24"/>
          <w:szCs w:val="24"/>
          <w:lang w:val="en-US"/>
        </w:rPr>
        <w:t>mm were detected in three cases in Gruen zone 3 und in one case in Gruen zone 5</w:t>
      </w:r>
      <w:r w:rsidR="00CE6BA4" w:rsidRPr="006E7D24">
        <w:rPr>
          <w:rFonts w:ascii="Book Antiqua" w:hAnsi="Book Antiqua"/>
          <w:sz w:val="24"/>
          <w:szCs w:val="24"/>
          <w:lang w:val="en-US"/>
        </w:rPr>
        <w:t xml:space="preserve"> (Table 1)</w:t>
      </w:r>
      <w:r w:rsidR="00600F4F" w:rsidRPr="006E7D24">
        <w:rPr>
          <w:rFonts w:ascii="Book Antiqua" w:hAnsi="Book Antiqua"/>
          <w:sz w:val="24"/>
          <w:szCs w:val="24"/>
          <w:lang w:val="en-US"/>
        </w:rPr>
        <w:t xml:space="preserve">. </w:t>
      </w:r>
      <w:r w:rsidR="008336FD" w:rsidRPr="006E7D24">
        <w:rPr>
          <w:rFonts w:ascii="Book Antiqua" w:hAnsi="Book Antiqua"/>
          <w:sz w:val="24"/>
          <w:szCs w:val="24"/>
          <w:lang w:val="en-US"/>
        </w:rPr>
        <w:t>Further</w:t>
      </w:r>
      <w:r w:rsidR="00600F4F" w:rsidRPr="006E7D24">
        <w:rPr>
          <w:rFonts w:ascii="Book Antiqua" w:hAnsi="Book Antiqua"/>
          <w:sz w:val="24"/>
          <w:szCs w:val="24"/>
          <w:lang w:val="en-US"/>
        </w:rPr>
        <w:t xml:space="preserve"> </w:t>
      </w:r>
      <w:r w:rsidR="002C473A" w:rsidRPr="006E7D24">
        <w:rPr>
          <w:rFonts w:ascii="Book Antiqua" w:hAnsi="Book Antiqua"/>
          <w:sz w:val="24"/>
          <w:szCs w:val="24"/>
          <w:lang w:val="en-GB"/>
        </w:rPr>
        <w:t>cortical hypertroph</w:t>
      </w:r>
      <w:r w:rsidR="00600F4F" w:rsidRPr="006E7D24">
        <w:rPr>
          <w:rFonts w:ascii="Book Antiqua" w:hAnsi="Book Antiqua"/>
          <w:sz w:val="24"/>
          <w:szCs w:val="24"/>
          <w:lang w:val="en-GB"/>
        </w:rPr>
        <w:t>ies</w:t>
      </w:r>
      <w:r w:rsidR="008336FD" w:rsidRPr="006E7D24">
        <w:rPr>
          <w:rFonts w:ascii="Book Antiqua" w:hAnsi="Book Antiqua"/>
          <w:sz w:val="24"/>
          <w:szCs w:val="24"/>
          <w:lang w:val="en-GB"/>
        </w:rPr>
        <w:t>,</w:t>
      </w:r>
      <w:r w:rsidR="002C473A" w:rsidRPr="006E7D24">
        <w:rPr>
          <w:rFonts w:ascii="Book Antiqua" w:hAnsi="Book Antiqua"/>
          <w:sz w:val="24"/>
          <w:szCs w:val="24"/>
          <w:lang w:val="en-GB"/>
        </w:rPr>
        <w:t xml:space="preserve"> neocortex formations or a </w:t>
      </w:r>
      <w:r w:rsidR="002B00FD" w:rsidRPr="006E7D24">
        <w:rPr>
          <w:rFonts w:ascii="Book Antiqua" w:hAnsi="Book Antiqua"/>
          <w:sz w:val="24"/>
          <w:szCs w:val="24"/>
          <w:lang w:val="en-GB"/>
        </w:rPr>
        <w:t>spot welding</w:t>
      </w:r>
      <w:r w:rsidR="00816CCA" w:rsidRPr="006E7D24">
        <w:rPr>
          <w:rFonts w:ascii="Book Antiqua" w:hAnsi="Book Antiqua"/>
          <w:sz w:val="24"/>
          <w:szCs w:val="24"/>
          <w:lang w:val="en-GB"/>
        </w:rPr>
        <w:t xml:space="preserve"> </w:t>
      </w:r>
      <w:r w:rsidR="002B00FD" w:rsidRPr="006E7D24">
        <w:rPr>
          <w:rFonts w:ascii="Book Antiqua" w:hAnsi="Book Antiqua"/>
          <w:sz w:val="24"/>
          <w:szCs w:val="24"/>
          <w:lang w:val="en-GB"/>
        </w:rPr>
        <w:t>with new bone formation</w:t>
      </w:r>
      <w:r w:rsidR="00816CCA" w:rsidRPr="006E7D24">
        <w:rPr>
          <w:rFonts w:ascii="Book Antiqua" w:hAnsi="Book Antiqua"/>
          <w:sz w:val="24"/>
          <w:szCs w:val="24"/>
          <w:lang w:val="en-GB"/>
        </w:rPr>
        <w:t>s</w:t>
      </w:r>
      <w:r w:rsidR="002B00FD" w:rsidRPr="006E7D24">
        <w:rPr>
          <w:rFonts w:ascii="Book Antiqua" w:hAnsi="Book Antiqua"/>
          <w:sz w:val="24"/>
          <w:szCs w:val="24"/>
          <w:lang w:val="en-GB"/>
        </w:rPr>
        <w:t xml:space="preserve"> between the </w:t>
      </w:r>
      <w:proofErr w:type="spellStart"/>
      <w:r w:rsidR="002B00FD" w:rsidRPr="006E7D24">
        <w:rPr>
          <w:rFonts w:ascii="Book Antiqua" w:hAnsi="Book Antiqua"/>
          <w:sz w:val="24"/>
          <w:szCs w:val="24"/>
          <w:lang w:val="en-GB"/>
        </w:rPr>
        <w:t>endostal</w:t>
      </w:r>
      <w:proofErr w:type="spellEnd"/>
      <w:r w:rsidR="002B00FD" w:rsidRPr="006E7D24">
        <w:rPr>
          <w:rFonts w:ascii="Book Antiqua" w:hAnsi="Book Antiqua"/>
          <w:sz w:val="24"/>
          <w:szCs w:val="24"/>
          <w:lang w:val="en-GB"/>
        </w:rPr>
        <w:t xml:space="preserve"> surface and the stem w</w:t>
      </w:r>
      <w:r w:rsidR="002C473A" w:rsidRPr="006E7D24">
        <w:rPr>
          <w:rFonts w:ascii="Book Antiqua" w:hAnsi="Book Antiqua"/>
          <w:sz w:val="24"/>
          <w:szCs w:val="24"/>
          <w:lang w:val="en-GB"/>
        </w:rPr>
        <w:t>ere</w:t>
      </w:r>
      <w:r w:rsidR="002B00FD" w:rsidRPr="006E7D24">
        <w:rPr>
          <w:rFonts w:ascii="Book Antiqua" w:hAnsi="Book Antiqua"/>
          <w:sz w:val="24"/>
          <w:szCs w:val="24"/>
          <w:lang w:val="en-GB"/>
        </w:rPr>
        <w:t xml:space="preserve"> not noticed</w:t>
      </w:r>
      <w:r w:rsidR="00600F4F" w:rsidRPr="006E7D24">
        <w:rPr>
          <w:rFonts w:ascii="Book Antiqua" w:hAnsi="Book Antiqua"/>
          <w:sz w:val="24"/>
          <w:szCs w:val="24"/>
          <w:lang w:val="en-GB"/>
        </w:rPr>
        <w:t xml:space="preserve"> </w:t>
      </w:r>
      <w:r w:rsidR="002C473A" w:rsidRPr="006E7D24">
        <w:rPr>
          <w:rFonts w:ascii="Book Antiqua" w:hAnsi="Book Antiqua"/>
          <w:sz w:val="24"/>
          <w:szCs w:val="24"/>
          <w:lang w:val="en-GB"/>
        </w:rPr>
        <w:t>in our series</w:t>
      </w:r>
      <w:r w:rsidR="002B00FD" w:rsidRPr="006E7D24">
        <w:rPr>
          <w:rFonts w:ascii="Book Antiqua" w:hAnsi="Book Antiqua"/>
          <w:sz w:val="24"/>
          <w:szCs w:val="24"/>
          <w:lang w:val="en-GB"/>
        </w:rPr>
        <w:t>.</w:t>
      </w:r>
    </w:p>
    <w:p w14:paraId="48748356" w14:textId="77777777" w:rsidR="008336FD" w:rsidRPr="00C147B6" w:rsidRDefault="008336FD" w:rsidP="006E7D24">
      <w:pPr>
        <w:tabs>
          <w:tab w:val="left" w:pos="2919"/>
        </w:tabs>
        <w:autoSpaceDE w:val="0"/>
        <w:autoSpaceDN w:val="0"/>
        <w:adjustRightInd w:val="0"/>
        <w:spacing w:line="360" w:lineRule="auto"/>
        <w:jc w:val="both"/>
        <w:rPr>
          <w:rFonts w:ascii="Book Antiqua" w:eastAsiaTheme="minorEastAsia" w:hAnsi="Book Antiqua"/>
          <w:sz w:val="24"/>
          <w:szCs w:val="24"/>
          <w:lang w:val="en-US" w:eastAsia="zh-CN"/>
        </w:rPr>
      </w:pPr>
    </w:p>
    <w:p w14:paraId="7C82098F" w14:textId="4DFD872A" w:rsidR="00B21BF7" w:rsidRPr="00C147B6" w:rsidRDefault="002D5AD6" w:rsidP="006E7D24">
      <w:pPr>
        <w:pStyle w:val="Default"/>
        <w:spacing w:line="360" w:lineRule="auto"/>
        <w:jc w:val="both"/>
        <w:rPr>
          <w:rFonts w:ascii="Book Antiqua" w:eastAsiaTheme="minorEastAsia" w:hAnsi="Book Antiqua" w:cs="Times New Roman"/>
          <w:b/>
          <w:color w:val="auto"/>
          <w:lang w:val="en-GB" w:eastAsia="zh-CN"/>
        </w:rPr>
      </w:pPr>
      <w:r w:rsidRPr="006E7D24">
        <w:rPr>
          <w:rFonts w:ascii="Book Antiqua" w:hAnsi="Book Antiqua" w:cs="Times New Roman"/>
          <w:b/>
          <w:color w:val="auto"/>
          <w:lang w:val="en-GB"/>
        </w:rPr>
        <w:t>DISCUSSION</w:t>
      </w:r>
    </w:p>
    <w:p w14:paraId="09B72B53" w14:textId="33605742" w:rsidR="00A8499B" w:rsidRPr="006E7D24" w:rsidRDefault="00035B98" w:rsidP="006E7D24">
      <w:pPr>
        <w:pStyle w:val="Default"/>
        <w:spacing w:line="360" w:lineRule="auto"/>
        <w:jc w:val="both"/>
        <w:rPr>
          <w:rFonts w:ascii="Book Antiqua" w:hAnsi="Book Antiqua"/>
          <w:color w:val="auto"/>
          <w:lang w:val="en-GB"/>
        </w:rPr>
      </w:pPr>
      <w:r w:rsidRPr="006E7D24">
        <w:rPr>
          <w:rFonts w:ascii="Book Antiqua" w:eastAsia="MS PGothic" w:hAnsi="Book Antiqua"/>
          <w:color w:val="auto"/>
          <w:lang w:val="en-US"/>
        </w:rPr>
        <w:t>Th</w:t>
      </w:r>
      <w:r w:rsidR="002F3C70" w:rsidRPr="006E7D24">
        <w:rPr>
          <w:rFonts w:ascii="Book Antiqua" w:eastAsia="MS PGothic" w:hAnsi="Book Antiqua"/>
          <w:color w:val="auto"/>
          <w:lang w:val="en-US"/>
        </w:rPr>
        <w:t>e</w:t>
      </w:r>
      <w:r w:rsidRPr="006E7D24">
        <w:rPr>
          <w:rFonts w:ascii="Book Antiqua" w:eastAsia="MS PGothic" w:hAnsi="Book Antiqua"/>
          <w:color w:val="auto"/>
          <w:lang w:val="en-US"/>
        </w:rPr>
        <w:t xml:space="preserve"> </w:t>
      </w:r>
      <w:r w:rsidR="005A4064" w:rsidRPr="006E7D24">
        <w:rPr>
          <w:rFonts w:ascii="Book Antiqua" w:hAnsi="Book Antiqua" w:cs="Times New Roman"/>
          <w:color w:val="auto"/>
          <w:lang w:val="en-GB"/>
        </w:rPr>
        <w:t xml:space="preserve">bi-coating and </w:t>
      </w:r>
      <w:r w:rsidR="005A4064" w:rsidRPr="006E7D24">
        <w:rPr>
          <w:rFonts w:ascii="Book Antiqua" w:eastAsia="MS PGothic" w:hAnsi="Book Antiqua"/>
          <w:color w:val="auto"/>
          <w:lang w:val="en-US"/>
        </w:rPr>
        <w:t xml:space="preserve">an optimized </w:t>
      </w:r>
      <w:r w:rsidR="005A4064" w:rsidRPr="006E7D24">
        <w:rPr>
          <w:rFonts w:ascii="Book Antiqua" w:hAnsi="Book Antiqua" w:cs="Times New Roman"/>
          <w:color w:val="auto"/>
          <w:lang w:val="en-GB"/>
        </w:rPr>
        <w:t>initial press fit within an extended contact area at the proximal femur</w:t>
      </w:r>
      <w:r w:rsidR="005A4064" w:rsidRPr="006E7D24">
        <w:rPr>
          <w:rFonts w:ascii="Book Antiqua" w:eastAsia="MS PGothic" w:hAnsi="Book Antiqua"/>
          <w:color w:val="auto"/>
          <w:lang w:val="en-US"/>
        </w:rPr>
        <w:t xml:space="preserve"> </w:t>
      </w:r>
      <w:r w:rsidRPr="006E7D24">
        <w:rPr>
          <w:rFonts w:ascii="Book Antiqua" w:hAnsi="Book Antiqua" w:cs="Times New Roman"/>
          <w:color w:val="auto"/>
          <w:lang w:val="en-GB"/>
        </w:rPr>
        <w:t xml:space="preserve">is expected to provide </w:t>
      </w:r>
      <w:r w:rsidR="00A26253" w:rsidRPr="006E7D24">
        <w:rPr>
          <w:rFonts w:ascii="Book Antiqua" w:hAnsi="Book Antiqua" w:cs="Times New Roman"/>
          <w:color w:val="auto"/>
          <w:lang w:val="en-GB"/>
        </w:rPr>
        <w:t xml:space="preserve">a </w:t>
      </w:r>
      <w:r w:rsidRPr="006E7D24">
        <w:rPr>
          <w:rFonts w:ascii="Book Antiqua" w:eastAsia="MS PGothic" w:hAnsi="Book Antiqua"/>
          <w:color w:val="auto"/>
          <w:lang w:val="en-US"/>
        </w:rPr>
        <w:t xml:space="preserve">solid primary </w:t>
      </w:r>
      <w:r w:rsidR="002F3C70" w:rsidRPr="006E7D24">
        <w:rPr>
          <w:rFonts w:ascii="Book Antiqua" w:eastAsia="MS PGothic" w:hAnsi="Book Antiqua"/>
          <w:color w:val="auto"/>
          <w:lang w:val="en-US"/>
        </w:rPr>
        <w:t xml:space="preserve">and secondary </w:t>
      </w:r>
      <w:r w:rsidRPr="006E7D24">
        <w:rPr>
          <w:rFonts w:ascii="Book Antiqua" w:eastAsia="MS PGothic" w:hAnsi="Book Antiqua"/>
          <w:color w:val="auto"/>
          <w:lang w:val="en-US"/>
        </w:rPr>
        <w:t>fixation</w:t>
      </w:r>
      <w:r w:rsidR="005A4064" w:rsidRPr="006E7D24">
        <w:rPr>
          <w:rFonts w:ascii="Book Antiqua" w:eastAsia="MS PGothic" w:hAnsi="Book Antiqua"/>
          <w:color w:val="auto"/>
          <w:lang w:val="en-US"/>
        </w:rPr>
        <w:t xml:space="preserve"> of the </w:t>
      </w:r>
      <w:proofErr w:type="spellStart"/>
      <w:proofErr w:type="gramStart"/>
      <w:r w:rsidR="005A4064" w:rsidRPr="006E7D24">
        <w:rPr>
          <w:rFonts w:ascii="Book Antiqua" w:eastAsia="MS PGothic" w:hAnsi="Book Antiqua"/>
          <w:color w:val="auto"/>
          <w:lang w:val="en-US"/>
        </w:rPr>
        <w:t>MiniHip</w:t>
      </w:r>
      <w:r w:rsidR="005A4064" w:rsidRPr="006E7D24">
        <w:rPr>
          <w:rFonts w:ascii="Book Antiqua" w:eastAsia="MS PGothic" w:hAnsi="Book Antiqua"/>
          <w:color w:val="auto"/>
          <w:vertAlign w:val="superscript"/>
          <w:lang w:val="en-US"/>
        </w:rPr>
        <w:t>TM</w:t>
      </w:r>
      <w:proofErr w:type="spellEnd"/>
      <w:r w:rsidRPr="006E7D24">
        <w:rPr>
          <w:rFonts w:ascii="Book Antiqua" w:eastAsia="MS PGothic" w:hAnsi="Book Antiqua"/>
          <w:color w:val="auto"/>
          <w:vertAlign w:val="superscript"/>
          <w:lang w:val="en-US"/>
        </w:rPr>
        <w:t>[</w:t>
      </w:r>
      <w:proofErr w:type="gramEnd"/>
      <w:r w:rsidR="0061194A" w:rsidRPr="006E7D24">
        <w:rPr>
          <w:rFonts w:ascii="Book Antiqua" w:eastAsia="MS PGothic" w:hAnsi="Book Antiqua"/>
          <w:color w:val="auto"/>
          <w:vertAlign w:val="superscript"/>
          <w:lang w:val="en-US"/>
        </w:rPr>
        <w:t>13-15,18</w:t>
      </w:r>
      <w:r w:rsidR="002F3C70" w:rsidRPr="006E7D24">
        <w:rPr>
          <w:rFonts w:ascii="Book Antiqua" w:eastAsia="MS PGothic" w:hAnsi="Book Antiqua"/>
          <w:color w:val="auto"/>
          <w:vertAlign w:val="superscript"/>
          <w:lang w:val="en-US"/>
        </w:rPr>
        <w:t>,31</w:t>
      </w:r>
      <w:r w:rsidRPr="006E7D24">
        <w:rPr>
          <w:rFonts w:ascii="Book Antiqua" w:eastAsia="MS PGothic" w:hAnsi="Book Antiqua"/>
          <w:color w:val="auto"/>
          <w:vertAlign w:val="superscript"/>
          <w:lang w:val="en-US"/>
        </w:rPr>
        <w:t>]</w:t>
      </w:r>
      <w:r w:rsidRPr="006E7D24">
        <w:rPr>
          <w:rFonts w:ascii="Book Antiqua" w:hAnsi="Book Antiqua" w:cs="Times New Roman"/>
          <w:color w:val="auto"/>
          <w:lang w:val="en-GB"/>
        </w:rPr>
        <w:t xml:space="preserve">. </w:t>
      </w:r>
      <w:r w:rsidR="0069306A" w:rsidRPr="006E7D24">
        <w:rPr>
          <w:rFonts w:ascii="Book Antiqua" w:hAnsi="Book Antiqua" w:cs="Times New Roman"/>
          <w:color w:val="auto"/>
          <w:lang w:val="en-GB"/>
        </w:rPr>
        <w:t>T</w:t>
      </w:r>
      <w:r w:rsidR="005C2B40" w:rsidRPr="006E7D24">
        <w:rPr>
          <w:rFonts w:ascii="Book Antiqua" w:hAnsi="Book Antiqua" w:cs="Times New Roman"/>
          <w:color w:val="auto"/>
          <w:lang w:val="en-GB"/>
        </w:rPr>
        <w:t>h</w:t>
      </w:r>
      <w:r w:rsidR="005A4064" w:rsidRPr="006E7D24">
        <w:rPr>
          <w:rFonts w:ascii="Book Antiqua" w:hAnsi="Book Antiqua" w:cs="Times New Roman"/>
          <w:color w:val="auto"/>
          <w:lang w:val="en-GB"/>
        </w:rPr>
        <w:t xml:space="preserve">is </w:t>
      </w:r>
      <w:r w:rsidR="0021464C" w:rsidRPr="006E7D24">
        <w:rPr>
          <w:rFonts w:ascii="Book Antiqua" w:hAnsi="Book Antiqua" w:cs="Times New Roman"/>
          <w:color w:val="auto"/>
          <w:lang w:val="en-GB"/>
        </w:rPr>
        <w:t xml:space="preserve">might provide a good </w:t>
      </w:r>
      <w:r w:rsidR="000E7794" w:rsidRPr="006E7D24">
        <w:rPr>
          <w:rFonts w:ascii="Book Antiqua" w:hAnsi="Book Antiqua" w:cs="Times New Roman"/>
          <w:color w:val="auto"/>
          <w:lang w:val="en-GB"/>
        </w:rPr>
        <w:t xml:space="preserve">long-term </w:t>
      </w:r>
      <w:r w:rsidR="0021464C" w:rsidRPr="006E7D24">
        <w:rPr>
          <w:rFonts w:ascii="Book Antiqua" w:hAnsi="Book Antiqua" w:cs="Times New Roman"/>
          <w:color w:val="auto"/>
          <w:lang w:val="en-GB"/>
        </w:rPr>
        <w:t xml:space="preserve">survival. </w:t>
      </w:r>
      <w:r w:rsidR="00A77592" w:rsidRPr="006E7D24">
        <w:rPr>
          <w:rFonts w:ascii="Book Antiqua" w:hAnsi="Book Antiqua"/>
          <w:color w:val="auto"/>
          <w:lang w:val="en-GB"/>
        </w:rPr>
        <w:t>Searching for data</w:t>
      </w:r>
      <w:r w:rsidR="00DD09C5" w:rsidRPr="006E7D24">
        <w:rPr>
          <w:rFonts w:ascii="Book Antiqua" w:hAnsi="Book Antiqua"/>
          <w:color w:val="auto"/>
          <w:lang w:val="en-GB"/>
        </w:rPr>
        <w:t xml:space="preserve"> on </w:t>
      </w:r>
      <w:r w:rsidR="006021E8" w:rsidRPr="006E7D24">
        <w:rPr>
          <w:rFonts w:ascii="Book Antiqua" w:hAnsi="Book Antiqua"/>
          <w:color w:val="auto"/>
          <w:lang w:val="en-GB"/>
        </w:rPr>
        <w:t xml:space="preserve">the survival </w:t>
      </w:r>
      <w:r w:rsidR="00B631AD" w:rsidRPr="006E7D24">
        <w:rPr>
          <w:rFonts w:ascii="Book Antiqua" w:hAnsi="Book Antiqua"/>
          <w:color w:val="auto"/>
          <w:lang w:val="en-GB"/>
        </w:rPr>
        <w:t xml:space="preserve">in </w:t>
      </w:r>
      <w:r w:rsidR="006021E8" w:rsidRPr="006E7D24">
        <w:rPr>
          <w:rFonts w:ascii="Book Antiqua" w:hAnsi="Book Antiqua"/>
          <w:color w:val="auto"/>
          <w:lang w:val="en-GB"/>
        </w:rPr>
        <w:t>short</w:t>
      </w:r>
      <w:r w:rsidR="00B631AD" w:rsidRPr="006E7D24">
        <w:rPr>
          <w:rFonts w:ascii="Book Antiqua" w:hAnsi="Book Antiqua"/>
          <w:color w:val="auto"/>
          <w:lang w:val="en-GB"/>
        </w:rPr>
        <w:t xml:space="preserve"> </w:t>
      </w:r>
      <w:r w:rsidR="006021E8" w:rsidRPr="006E7D24">
        <w:rPr>
          <w:rFonts w:ascii="Book Antiqua" w:hAnsi="Book Antiqua"/>
          <w:color w:val="auto"/>
          <w:lang w:val="en-GB"/>
        </w:rPr>
        <w:t>stem</w:t>
      </w:r>
      <w:r w:rsidR="00B631AD" w:rsidRPr="006E7D24">
        <w:rPr>
          <w:rFonts w:ascii="Book Antiqua" w:hAnsi="Book Antiqua"/>
          <w:color w:val="auto"/>
          <w:lang w:val="en-GB"/>
        </w:rPr>
        <w:t>s</w:t>
      </w:r>
      <w:r w:rsidR="003F2896" w:rsidRPr="006E7D24">
        <w:rPr>
          <w:rFonts w:ascii="Book Antiqua" w:hAnsi="Book Antiqua"/>
          <w:color w:val="auto"/>
          <w:lang w:val="en-GB"/>
        </w:rPr>
        <w:t>,</w:t>
      </w:r>
      <w:r w:rsidR="006021E8" w:rsidRPr="006E7D24">
        <w:rPr>
          <w:rFonts w:ascii="Book Antiqua" w:hAnsi="Book Antiqua"/>
          <w:color w:val="auto"/>
          <w:lang w:val="en-GB"/>
        </w:rPr>
        <w:t xml:space="preserve"> </w:t>
      </w:r>
      <w:r w:rsidR="00DD09C5" w:rsidRPr="006E7D24">
        <w:rPr>
          <w:rFonts w:ascii="Book Antiqua" w:hAnsi="Book Antiqua"/>
          <w:color w:val="auto"/>
          <w:lang w:val="en-GB"/>
        </w:rPr>
        <w:t>short-</w:t>
      </w:r>
      <w:r w:rsidR="009E3718" w:rsidRPr="006E7D24">
        <w:rPr>
          <w:rFonts w:ascii="Book Antiqua" w:hAnsi="Book Antiqua"/>
          <w:color w:val="auto"/>
          <w:lang w:val="en-GB"/>
        </w:rPr>
        <w:t xml:space="preserve"> and mid-</w:t>
      </w:r>
      <w:r w:rsidR="00DD09C5" w:rsidRPr="006E7D24">
        <w:rPr>
          <w:rFonts w:ascii="Book Antiqua" w:hAnsi="Book Antiqua"/>
          <w:color w:val="auto"/>
          <w:lang w:val="en-GB"/>
        </w:rPr>
        <w:t xml:space="preserve">term </w:t>
      </w:r>
      <w:r w:rsidR="001E19EE" w:rsidRPr="006E7D24">
        <w:rPr>
          <w:rFonts w:ascii="Book Antiqua" w:hAnsi="Book Antiqua"/>
          <w:color w:val="auto"/>
          <w:lang w:val="en-GB"/>
        </w:rPr>
        <w:t>but</w:t>
      </w:r>
      <w:r w:rsidR="003D430D" w:rsidRPr="006E7D24">
        <w:rPr>
          <w:rFonts w:ascii="Book Antiqua" w:hAnsi="Book Antiqua"/>
          <w:color w:val="auto"/>
          <w:lang w:val="en-GB"/>
        </w:rPr>
        <w:t xml:space="preserve"> </w:t>
      </w:r>
      <w:r w:rsidR="009E3718" w:rsidRPr="006E7D24">
        <w:rPr>
          <w:rFonts w:ascii="Book Antiqua" w:hAnsi="Book Antiqua"/>
          <w:color w:val="auto"/>
          <w:lang w:val="en-GB"/>
        </w:rPr>
        <w:t xml:space="preserve">only a </w:t>
      </w:r>
      <w:r w:rsidR="003D430D" w:rsidRPr="006E7D24">
        <w:rPr>
          <w:rFonts w:ascii="Book Antiqua" w:hAnsi="Book Antiqua"/>
          <w:color w:val="auto"/>
          <w:lang w:val="en-GB"/>
        </w:rPr>
        <w:t xml:space="preserve">few </w:t>
      </w:r>
      <w:r w:rsidR="00766DC1" w:rsidRPr="006E7D24">
        <w:rPr>
          <w:rFonts w:ascii="Book Antiqua" w:hAnsi="Book Antiqua"/>
          <w:color w:val="auto"/>
          <w:lang w:val="en-GB"/>
        </w:rPr>
        <w:t>long</w:t>
      </w:r>
      <w:r w:rsidR="003D430D" w:rsidRPr="006E7D24">
        <w:rPr>
          <w:rFonts w:ascii="Book Antiqua" w:hAnsi="Book Antiqua"/>
          <w:color w:val="auto"/>
          <w:lang w:val="en-GB"/>
        </w:rPr>
        <w:t xml:space="preserve">-term </w:t>
      </w:r>
      <w:r w:rsidR="00AF307B" w:rsidRPr="006E7D24">
        <w:rPr>
          <w:rFonts w:ascii="Book Antiqua" w:hAnsi="Book Antiqua"/>
          <w:color w:val="auto"/>
          <w:lang w:val="en-GB"/>
        </w:rPr>
        <w:t xml:space="preserve">results </w:t>
      </w:r>
      <w:r w:rsidR="00DD09C5" w:rsidRPr="006E7D24">
        <w:rPr>
          <w:rFonts w:ascii="Book Antiqua" w:hAnsi="Book Antiqua"/>
          <w:color w:val="auto"/>
          <w:lang w:val="en-GB"/>
        </w:rPr>
        <w:t xml:space="preserve">are </w:t>
      </w:r>
      <w:proofErr w:type="gramStart"/>
      <w:r w:rsidR="00DD09C5" w:rsidRPr="006E7D24">
        <w:rPr>
          <w:rFonts w:ascii="Book Antiqua" w:hAnsi="Book Antiqua"/>
          <w:color w:val="auto"/>
          <w:lang w:val="en-GB"/>
        </w:rPr>
        <w:t>published</w:t>
      </w:r>
      <w:r w:rsidR="006021E8" w:rsidRPr="006E7D24">
        <w:rPr>
          <w:rFonts w:ascii="Book Antiqua" w:hAnsi="Book Antiqua"/>
          <w:color w:val="auto"/>
          <w:vertAlign w:val="superscript"/>
          <w:lang w:val="en-GB"/>
        </w:rPr>
        <w:t>[</w:t>
      </w:r>
      <w:proofErr w:type="gramEnd"/>
      <w:r w:rsidR="00766DC1" w:rsidRPr="006E7D24">
        <w:rPr>
          <w:rFonts w:ascii="Book Antiqua" w:hAnsi="Book Antiqua"/>
          <w:color w:val="auto"/>
          <w:vertAlign w:val="superscript"/>
          <w:lang w:val="en-GB"/>
        </w:rPr>
        <w:t>18,</w:t>
      </w:r>
      <w:r w:rsidR="00CA63A0" w:rsidRPr="006E7D24">
        <w:rPr>
          <w:rFonts w:ascii="Book Antiqua" w:hAnsi="Book Antiqua"/>
          <w:color w:val="auto"/>
          <w:vertAlign w:val="superscript"/>
          <w:lang w:val="en-GB"/>
        </w:rPr>
        <w:t>32-35]</w:t>
      </w:r>
      <w:r w:rsidR="00DD09C5" w:rsidRPr="006E7D24">
        <w:rPr>
          <w:rFonts w:ascii="Book Antiqua" w:hAnsi="Book Antiqua"/>
          <w:color w:val="auto"/>
          <w:lang w:val="en-GB"/>
        </w:rPr>
        <w:t xml:space="preserve">. </w:t>
      </w:r>
      <w:r w:rsidR="0069306A" w:rsidRPr="006E7D24">
        <w:rPr>
          <w:rFonts w:ascii="Book Antiqua" w:hAnsi="Book Antiqua"/>
          <w:color w:val="auto"/>
          <w:lang w:val="en-GB"/>
        </w:rPr>
        <w:t xml:space="preserve">In a review article by </w:t>
      </w:r>
      <w:proofErr w:type="spellStart"/>
      <w:r w:rsidR="0069306A" w:rsidRPr="006E7D24">
        <w:rPr>
          <w:rFonts w:ascii="Book Antiqua" w:hAnsi="Book Antiqua"/>
          <w:color w:val="auto"/>
          <w:lang w:val="en-GB"/>
        </w:rPr>
        <w:t>Oldenrijk</w:t>
      </w:r>
      <w:proofErr w:type="spellEnd"/>
      <w:r w:rsidR="0069306A" w:rsidRPr="00C147B6">
        <w:rPr>
          <w:rFonts w:ascii="Book Antiqua" w:hAnsi="Book Antiqua"/>
          <w:i/>
          <w:color w:val="auto"/>
          <w:lang w:val="en-GB"/>
        </w:rPr>
        <w:t xml:space="preserve"> et </w:t>
      </w:r>
      <w:proofErr w:type="gramStart"/>
      <w:r w:rsidR="0069306A" w:rsidRPr="00C147B6">
        <w:rPr>
          <w:rFonts w:ascii="Book Antiqua" w:hAnsi="Book Antiqua"/>
          <w:i/>
          <w:color w:val="auto"/>
          <w:lang w:val="en-GB"/>
        </w:rPr>
        <w:t>al</w:t>
      </w:r>
      <w:r w:rsidR="00C147B6" w:rsidRPr="006E7D24">
        <w:rPr>
          <w:rFonts w:ascii="Book Antiqua" w:hAnsi="Book Antiqua"/>
          <w:color w:val="auto"/>
          <w:vertAlign w:val="superscript"/>
          <w:lang w:val="en-GB"/>
        </w:rPr>
        <w:t>[</w:t>
      </w:r>
      <w:proofErr w:type="gramEnd"/>
      <w:r w:rsidR="00C147B6" w:rsidRPr="006E7D24">
        <w:rPr>
          <w:rFonts w:ascii="Book Antiqua" w:hAnsi="Book Antiqua"/>
          <w:color w:val="auto"/>
          <w:vertAlign w:val="superscript"/>
          <w:lang w:val="en-GB"/>
        </w:rPr>
        <w:t>35]</w:t>
      </w:r>
      <w:r w:rsidR="00116888" w:rsidRPr="006E7D24">
        <w:rPr>
          <w:rFonts w:ascii="Book Antiqua" w:hAnsi="Book Antiqua"/>
          <w:color w:val="auto"/>
          <w:lang w:val="en-GB"/>
        </w:rPr>
        <w:t>,</w:t>
      </w:r>
      <w:r w:rsidR="0069306A" w:rsidRPr="006E7D24">
        <w:rPr>
          <w:rFonts w:ascii="Book Antiqua" w:hAnsi="Book Antiqua"/>
          <w:color w:val="auto"/>
          <w:lang w:val="en-GB"/>
        </w:rPr>
        <w:t xml:space="preserve"> the </w:t>
      </w:r>
      <w:r w:rsidR="00450414" w:rsidRPr="006E7D24">
        <w:rPr>
          <w:rFonts w:ascii="Book Antiqua" w:hAnsi="Book Antiqua"/>
          <w:color w:val="auto"/>
          <w:lang w:val="en-GB"/>
        </w:rPr>
        <w:t xml:space="preserve">majority of the studies </w:t>
      </w:r>
      <w:r w:rsidR="001E4B8F" w:rsidRPr="006E7D24">
        <w:rPr>
          <w:rFonts w:ascii="Book Antiqua" w:hAnsi="Book Antiqua"/>
          <w:color w:val="auto"/>
          <w:lang w:val="en-GB"/>
        </w:rPr>
        <w:t xml:space="preserve">had a follow-up of less than 5 years. </w:t>
      </w:r>
      <w:r w:rsidR="008336FD" w:rsidRPr="006E7D24">
        <w:rPr>
          <w:rFonts w:ascii="Book Antiqua" w:hAnsi="Book Antiqua"/>
          <w:color w:val="auto"/>
          <w:lang w:val="en-GB"/>
        </w:rPr>
        <w:t>O</w:t>
      </w:r>
      <w:r w:rsidR="00DD09C5" w:rsidRPr="006E7D24">
        <w:rPr>
          <w:rFonts w:ascii="Book Antiqua" w:hAnsi="Book Antiqua"/>
          <w:color w:val="auto"/>
          <w:lang w:val="en-GB"/>
        </w:rPr>
        <w:t xml:space="preserve">ut of 49 studies </w:t>
      </w:r>
      <w:r w:rsidR="001E4B8F" w:rsidRPr="006E7D24">
        <w:rPr>
          <w:rFonts w:ascii="Book Antiqua" w:hAnsi="Book Antiqua"/>
          <w:color w:val="auto"/>
          <w:lang w:val="en-GB"/>
        </w:rPr>
        <w:t>on</w:t>
      </w:r>
      <w:r w:rsidR="00DD09C5" w:rsidRPr="006E7D24">
        <w:rPr>
          <w:rFonts w:ascii="Book Antiqua" w:hAnsi="Book Antiqua"/>
          <w:color w:val="auto"/>
          <w:lang w:val="en-GB"/>
        </w:rPr>
        <w:t xml:space="preserve"> 19</w:t>
      </w:r>
      <w:r w:rsidR="00AF307B" w:rsidRPr="006E7D24">
        <w:rPr>
          <w:rFonts w:ascii="Book Antiqua" w:hAnsi="Book Antiqua"/>
          <w:color w:val="auto"/>
          <w:lang w:val="en-GB"/>
        </w:rPr>
        <w:t xml:space="preserve"> short</w:t>
      </w:r>
      <w:r w:rsidR="00DD09C5" w:rsidRPr="006E7D24">
        <w:rPr>
          <w:rFonts w:ascii="Book Antiqua" w:hAnsi="Book Antiqua"/>
          <w:color w:val="auto"/>
          <w:lang w:val="en-GB"/>
        </w:rPr>
        <w:t xml:space="preserve"> stems</w:t>
      </w:r>
      <w:r w:rsidR="00450414" w:rsidRPr="006E7D24">
        <w:rPr>
          <w:rFonts w:ascii="Book Antiqua" w:hAnsi="Book Antiqua"/>
          <w:color w:val="auto"/>
          <w:lang w:val="en-GB"/>
        </w:rPr>
        <w:t>,</w:t>
      </w:r>
      <w:r w:rsidR="00DD09C5" w:rsidRPr="006E7D24">
        <w:rPr>
          <w:rFonts w:ascii="Book Antiqua" w:hAnsi="Book Antiqua"/>
          <w:color w:val="auto"/>
          <w:lang w:val="en-GB"/>
        </w:rPr>
        <w:t xml:space="preserve"> </w:t>
      </w:r>
      <w:r w:rsidR="001E4B8F" w:rsidRPr="006E7D24">
        <w:rPr>
          <w:rFonts w:ascii="Book Antiqua" w:hAnsi="Book Antiqua"/>
          <w:color w:val="auto"/>
          <w:lang w:val="en-GB"/>
        </w:rPr>
        <w:t>midterm result w</w:t>
      </w:r>
      <w:r w:rsidR="00892834" w:rsidRPr="006E7D24">
        <w:rPr>
          <w:rFonts w:ascii="Book Antiqua" w:hAnsi="Book Antiqua"/>
          <w:color w:val="auto"/>
          <w:lang w:val="en-GB"/>
        </w:rPr>
        <w:t>e</w:t>
      </w:r>
      <w:r w:rsidR="001E4B8F" w:rsidRPr="006E7D24">
        <w:rPr>
          <w:rFonts w:ascii="Book Antiqua" w:hAnsi="Book Antiqua"/>
          <w:color w:val="auto"/>
          <w:lang w:val="en-GB"/>
        </w:rPr>
        <w:t xml:space="preserve">re </w:t>
      </w:r>
      <w:r w:rsidR="00DD09C5" w:rsidRPr="006E7D24">
        <w:rPr>
          <w:rFonts w:ascii="Book Antiqua" w:hAnsi="Book Antiqua"/>
          <w:color w:val="auto"/>
          <w:lang w:val="en-GB"/>
        </w:rPr>
        <w:t xml:space="preserve">only </w:t>
      </w:r>
      <w:r w:rsidR="001E4B8F" w:rsidRPr="006E7D24">
        <w:rPr>
          <w:rFonts w:ascii="Book Antiqua" w:hAnsi="Book Antiqua"/>
          <w:color w:val="auto"/>
          <w:lang w:val="en-GB"/>
        </w:rPr>
        <w:t>repo</w:t>
      </w:r>
      <w:r w:rsidR="00F52693" w:rsidRPr="006E7D24">
        <w:rPr>
          <w:rFonts w:ascii="Book Antiqua" w:hAnsi="Book Antiqua"/>
          <w:color w:val="auto"/>
          <w:lang w:val="en-GB"/>
        </w:rPr>
        <w:t>r</w:t>
      </w:r>
      <w:r w:rsidR="001E4B8F" w:rsidRPr="006E7D24">
        <w:rPr>
          <w:rFonts w:ascii="Book Antiqua" w:hAnsi="Book Antiqua"/>
          <w:color w:val="auto"/>
          <w:lang w:val="en-GB"/>
        </w:rPr>
        <w:t xml:space="preserve">ted for the </w:t>
      </w:r>
      <w:r w:rsidR="00DD09C5" w:rsidRPr="006E7D24">
        <w:rPr>
          <w:rFonts w:ascii="Book Antiqua" w:hAnsi="Book Antiqua"/>
          <w:color w:val="auto"/>
          <w:lang w:val="en-GB"/>
        </w:rPr>
        <w:t>Mayo</w:t>
      </w:r>
      <w:r w:rsidR="001E4B8F" w:rsidRPr="006E7D24">
        <w:rPr>
          <w:rFonts w:ascii="Book Antiqua" w:hAnsi="Book Antiqua"/>
          <w:color w:val="auto"/>
          <w:lang w:val="en-GB"/>
        </w:rPr>
        <w:t xml:space="preserve"> </w:t>
      </w:r>
      <w:r w:rsidR="00BB6072" w:rsidRPr="006E7D24">
        <w:rPr>
          <w:rFonts w:ascii="Book Antiqua" w:hAnsi="Book Antiqua"/>
          <w:color w:val="auto"/>
          <w:lang w:val="en-GB"/>
        </w:rPr>
        <w:t>(Zimmer Inc., Warsaw, U</w:t>
      </w:r>
      <w:r w:rsidR="00C147B6">
        <w:rPr>
          <w:rFonts w:ascii="Book Antiqua" w:eastAsiaTheme="minorEastAsia" w:hAnsi="Book Antiqua" w:hint="eastAsia"/>
          <w:color w:val="auto"/>
          <w:lang w:val="en-GB" w:eastAsia="zh-CN"/>
        </w:rPr>
        <w:t xml:space="preserve">nited </w:t>
      </w:r>
      <w:r w:rsidR="00BB6072" w:rsidRPr="006E7D24">
        <w:rPr>
          <w:rFonts w:ascii="Book Antiqua" w:hAnsi="Book Antiqua"/>
          <w:color w:val="auto"/>
          <w:lang w:val="en-GB"/>
        </w:rPr>
        <w:t>S</w:t>
      </w:r>
      <w:r w:rsidR="00C147B6">
        <w:rPr>
          <w:rFonts w:ascii="Book Antiqua" w:eastAsiaTheme="minorEastAsia" w:hAnsi="Book Antiqua" w:hint="eastAsia"/>
          <w:color w:val="auto"/>
          <w:lang w:val="en-GB" w:eastAsia="zh-CN"/>
        </w:rPr>
        <w:t>tates</w:t>
      </w:r>
      <w:r w:rsidR="00BB6072" w:rsidRPr="006E7D24">
        <w:rPr>
          <w:rFonts w:ascii="Book Antiqua" w:hAnsi="Book Antiqua"/>
          <w:color w:val="auto"/>
          <w:lang w:val="en-GB"/>
        </w:rPr>
        <w:t>)</w:t>
      </w:r>
      <w:r w:rsidR="00DD09C5" w:rsidRPr="006E7D24">
        <w:rPr>
          <w:rFonts w:ascii="Book Antiqua" w:hAnsi="Book Antiqua"/>
          <w:color w:val="auto"/>
          <w:lang w:val="en-GB"/>
        </w:rPr>
        <w:t xml:space="preserve">, </w:t>
      </w:r>
      <w:proofErr w:type="spellStart"/>
      <w:r w:rsidR="00DD09C5" w:rsidRPr="006E7D24">
        <w:rPr>
          <w:rFonts w:ascii="Book Antiqua" w:hAnsi="Book Antiqua"/>
          <w:color w:val="auto"/>
          <w:lang w:val="en-GB"/>
        </w:rPr>
        <w:t>Metha</w:t>
      </w:r>
      <w:proofErr w:type="spellEnd"/>
      <w:r w:rsidR="001E4B8F" w:rsidRPr="006E7D24">
        <w:rPr>
          <w:rFonts w:ascii="Book Antiqua" w:hAnsi="Book Antiqua"/>
          <w:color w:val="auto"/>
          <w:lang w:val="en-GB"/>
        </w:rPr>
        <w:t xml:space="preserve"> </w:t>
      </w:r>
      <w:r w:rsidR="00BB6072" w:rsidRPr="006E7D24">
        <w:rPr>
          <w:rFonts w:ascii="Book Antiqua" w:hAnsi="Book Antiqua"/>
          <w:color w:val="auto"/>
          <w:lang w:val="en-GB"/>
        </w:rPr>
        <w:t>(</w:t>
      </w:r>
      <w:proofErr w:type="spellStart"/>
      <w:proofErr w:type="gramStart"/>
      <w:r w:rsidR="00BB6072" w:rsidRPr="006E7D24">
        <w:rPr>
          <w:rFonts w:ascii="Book Antiqua" w:hAnsi="Book Antiqua"/>
          <w:color w:val="auto"/>
          <w:lang w:val="en-GB"/>
        </w:rPr>
        <w:t>B.Braun</w:t>
      </w:r>
      <w:proofErr w:type="spellEnd"/>
      <w:proofErr w:type="gramEnd"/>
      <w:r w:rsidR="00BB6072" w:rsidRPr="006E7D24">
        <w:rPr>
          <w:rFonts w:ascii="Book Antiqua" w:hAnsi="Book Antiqua"/>
          <w:color w:val="auto"/>
          <w:lang w:val="en-GB"/>
        </w:rPr>
        <w:t xml:space="preserve"> </w:t>
      </w:r>
      <w:proofErr w:type="spellStart"/>
      <w:r w:rsidR="00BB6072" w:rsidRPr="006E7D24">
        <w:rPr>
          <w:rFonts w:ascii="Book Antiqua" w:hAnsi="Book Antiqua"/>
          <w:color w:val="auto"/>
          <w:lang w:val="en-GB"/>
        </w:rPr>
        <w:t>Aesculap</w:t>
      </w:r>
      <w:proofErr w:type="spellEnd"/>
      <w:r w:rsidR="00BB6072" w:rsidRPr="006E7D24">
        <w:rPr>
          <w:rFonts w:ascii="Book Antiqua" w:hAnsi="Book Antiqua"/>
          <w:color w:val="auto"/>
          <w:lang w:val="en-GB"/>
        </w:rPr>
        <w:t xml:space="preserve">, </w:t>
      </w:r>
      <w:proofErr w:type="spellStart"/>
      <w:r w:rsidR="00BB6072" w:rsidRPr="006E7D24">
        <w:rPr>
          <w:rFonts w:ascii="Book Antiqua" w:hAnsi="Book Antiqua"/>
          <w:color w:val="auto"/>
          <w:lang w:val="en-GB"/>
        </w:rPr>
        <w:t>Tuttlingen</w:t>
      </w:r>
      <w:proofErr w:type="spellEnd"/>
      <w:r w:rsidR="00BB6072" w:rsidRPr="006E7D24">
        <w:rPr>
          <w:rFonts w:ascii="Book Antiqua" w:hAnsi="Book Antiqua"/>
          <w:color w:val="auto"/>
          <w:lang w:val="en-GB"/>
        </w:rPr>
        <w:t xml:space="preserve">, Germany) </w:t>
      </w:r>
      <w:r w:rsidR="00DD09C5" w:rsidRPr="006E7D24">
        <w:rPr>
          <w:rFonts w:ascii="Book Antiqua" w:hAnsi="Book Antiqua"/>
          <w:color w:val="auto"/>
          <w:lang w:val="en-GB"/>
        </w:rPr>
        <w:t>and CFP</w:t>
      </w:r>
      <w:r w:rsidR="001E4B8F" w:rsidRPr="006E7D24">
        <w:rPr>
          <w:rFonts w:ascii="Book Antiqua" w:hAnsi="Book Antiqua"/>
          <w:color w:val="auto"/>
          <w:lang w:val="en-GB"/>
        </w:rPr>
        <w:t xml:space="preserve"> </w:t>
      </w:r>
      <w:r w:rsidR="00450414" w:rsidRPr="006E7D24">
        <w:rPr>
          <w:rFonts w:ascii="Book Antiqua" w:hAnsi="Book Antiqua"/>
          <w:color w:val="auto"/>
          <w:lang w:val="en-GB"/>
        </w:rPr>
        <w:t xml:space="preserve">stem </w:t>
      </w:r>
      <w:r w:rsidR="00833026" w:rsidRPr="006E7D24">
        <w:rPr>
          <w:rFonts w:ascii="Book Antiqua" w:hAnsi="Book Antiqua"/>
          <w:color w:val="auto"/>
          <w:lang w:val="en-GB"/>
        </w:rPr>
        <w:t>(</w:t>
      </w:r>
      <w:proofErr w:type="spellStart"/>
      <w:r w:rsidR="00833026" w:rsidRPr="006E7D24">
        <w:rPr>
          <w:rFonts w:ascii="Book Antiqua" w:hAnsi="Book Antiqua"/>
          <w:color w:val="auto"/>
          <w:lang w:val="en-GB"/>
        </w:rPr>
        <w:t>Collum</w:t>
      </w:r>
      <w:proofErr w:type="spellEnd"/>
      <w:r w:rsidR="00833026" w:rsidRPr="006E7D24">
        <w:rPr>
          <w:rFonts w:ascii="Book Antiqua" w:hAnsi="Book Antiqua"/>
          <w:color w:val="auto"/>
          <w:lang w:val="en-GB"/>
        </w:rPr>
        <w:t xml:space="preserve"> Femoris Preserving, Waldemar Link GmbH, Hamburg, Germany)</w:t>
      </w:r>
      <w:r w:rsidR="00BB6072" w:rsidRPr="006E7D24">
        <w:rPr>
          <w:rFonts w:ascii="Book Antiqua" w:hAnsi="Book Antiqua"/>
          <w:color w:val="auto"/>
          <w:lang w:val="en-GB"/>
        </w:rPr>
        <w:t>.</w:t>
      </w:r>
      <w:r w:rsidR="00C45402" w:rsidRPr="006E7D24">
        <w:rPr>
          <w:rFonts w:ascii="Book Antiqua" w:hAnsi="Book Antiqua"/>
          <w:color w:val="auto"/>
          <w:lang w:val="en-GB"/>
        </w:rPr>
        <w:t xml:space="preserve"> </w:t>
      </w:r>
      <w:r w:rsidR="00450414" w:rsidRPr="006E7D24">
        <w:rPr>
          <w:rFonts w:ascii="Book Antiqua" w:hAnsi="Book Antiqua"/>
          <w:color w:val="auto"/>
          <w:lang w:val="en-GB"/>
        </w:rPr>
        <w:t xml:space="preserve">In contrast to this </w:t>
      </w:r>
      <w:r w:rsidR="00F52693" w:rsidRPr="006E7D24">
        <w:rPr>
          <w:rFonts w:ascii="Book Antiqua" w:hAnsi="Book Antiqua"/>
          <w:color w:val="auto"/>
          <w:lang w:val="en-GB"/>
        </w:rPr>
        <w:t xml:space="preserve">relatively </w:t>
      </w:r>
      <w:r w:rsidR="00450414" w:rsidRPr="006E7D24">
        <w:rPr>
          <w:rFonts w:ascii="Book Antiqua" w:hAnsi="Book Antiqua"/>
          <w:color w:val="auto"/>
          <w:lang w:val="en-GB"/>
        </w:rPr>
        <w:t>poor data pool</w:t>
      </w:r>
      <w:r w:rsidR="00AF307B" w:rsidRPr="006E7D24">
        <w:rPr>
          <w:rFonts w:ascii="Book Antiqua" w:hAnsi="Book Antiqua"/>
          <w:color w:val="auto"/>
          <w:lang w:val="en-GB"/>
        </w:rPr>
        <w:t xml:space="preserve">, </w:t>
      </w:r>
      <w:r w:rsidR="008714E6" w:rsidRPr="006E7D24">
        <w:rPr>
          <w:rFonts w:ascii="Book Antiqua" w:hAnsi="Book Antiqua"/>
          <w:color w:val="auto"/>
          <w:lang w:val="en-GB"/>
        </w:rPr>
        <w:t>an increasing</w:t>
      </w:r>
      <w:r w:rsidR="00450414" w:rsidRPr="006E7D24">
        <w:rPr>
          <w:rFonts w:ascii="Book Antiqua" w:hAnsi="Book Antiqua"/>
          <w:color w:val="auto"/>
          <w:lang w:val="en-GB"/>
        </w:rPr>
        <w:t>ly large</w:t>
      </w:r>
      <w:r w:rsidR="008714E6" w:rsidRPr="006E7D24">
        <w:rPr>
          <w:rFonts w:ascii="Book Antiqua" w:hAnsi="Book Antiqua"/>
          <w:color w:val="auto"/>
          <w:lang w:val="en-GB"/>
        </w:rPr>
        <w:t xml:space="preserve"> number of</w:t>
      </w:r>
      <w:r w:rsidR="00AF307B" w:rsidRPr="006E7D24">
        <w:rPr>
          <w:rFonts w:ascii="Book Antiqua" w:hAnsi="Book Antiqua"/>
          <w:color w:val="auto"/>
          <w:lang w:val="en-GB"/>
        </w:rPr>
        <w:t xml:space="preserve"> </w:t>
      </w:r>
      <w:r w:rsidR="008714E6" w:rsidRPr="006E7D24">
        <w:rPr>
          <w:rFonts w:ascii="Book Antiqua" w:hAnsi="Book Antiqua"/>
          <w:color w:val="auto"/>
          <w:lang w:val="en-GB"/>
        </w:rPr>
        <w:t xml:space="preserve">different short </w:t>
      </w:r>
      <w:r w:rsidR="00AF307B" w:rsidRPr="006E7D24">
        <w:rPr>
          <w:rFonts w:ascii="Book Antiqua" w:hAnsi="Book Antiqua"/>
          <w:color w:val="auto"/>
          <w:lang w:val="en-GB"/>
        </w:rPr>
        <w:t>stem designs are currently available</w:t>
      </w:r>
      <w:r w:rsidR="0069306A" w:rsidRPr="006E7D24">
        <w:rPr>
          <w:rFonts w:ascii="Book Antiqua" w:hAnsi="Book Antiqua"/>
          <w:color w:val="auto"/>
          <w:lang w:val="en-GB"/>
        </w:rPr>
        <w:t>. Thus,</w:t>
      </w:r>
      <w:r w:rsidR="009F1E36" w:rsidRPr="006E7D24">
        <w:rPr>
          <w:rFonts w:ascii="Book Antiqua" w:hAnsi="Book Antiqua"/>
          <w:color w:val="auto"/>
          <w:lang w:val="en-GB"/>
        </w:rPr>
        <w:t xml:space="preserve"> we have to notice a strong need </w:t>
      </w:r>
      <w:r w:rsidR="003908B4" w:rsidRPr="006E7D24">
        <w:rPr>
          <w:rFonts w:ascii="Book Antiqua" w:hAnsi="Book Antiqua"/>
          <w:color w:val="auto"/>
          <w:lang w:val="en-GB"/>
        </w:rPr>
        <w:t>for</w:t>
      </w:r>
      <w:r w:rsidR="009F1E36" w:rsidRPr="006E7D24">
        <w:rPr>
          <w:rFonts w:ascii="Book Antiqua" w:hAnsi="Book Antiqua"/>
          <w:color w:val="auto"/>
          <w:lang w:val="en-GB"/>
        </w:rPr>
        <w:t xml:space="preserve"> </w:t>
      </w:r>
      <w:r w:rsidR="00F52693" w:rsidRPr="006E7D24">
        <w:rPr>
          <w:rFonts w:ascii="Book Antiqua" w:hAnsi="Book Antiqua"/>
          <w:color w:val="auto"/>
          <w:lang w:val="en-GB"/>
        </w:rPr>
        <w:t>follow-up studies</w:t>
      </w:r>
      <w:r w:rsidR="00AF307B" w:rsidRPr="006E7D24">
        <w:rPr>
          <w:rFonts w:ascii="Book Antiqua" w:hAnsi="Book Antiqua"/>
          <w:color w:val="auto"/>
          <w:lang w:val="en-GB"/>
        </w:rPr>
        <w:t>.</w:t>
      </w:r>
      <w:r w:rsidR="005B1D83" w:rsidRPr="006E7D24">
        <w:rPr>
          <w:rFonts w:ascii="Book Antiqua" w:hAnsi="Book Antiqua"/>
          <w:color w:val="auto"/>
          <w:lang w:val="en-GB"/>
        </w:rPr>
        <w:t xml:space="preserve"> </w:t>
      </w:r>
      <w:r w:rsidR="00EF40B5" w:rsidRPr="006E7D24">
        <w:rPr>
          <w:rFonts w:ascii="Book Antiqua" w:hAnsi="Book Antiqua"/>
          <w:color w:val="auto"/>
          <w:lang w:val="en-GB"/>
        </w:rPr>
        <w:t xml:space="preserve">For the </w:t>
      </w:r>
      <w:proofErr w:type="spellStart"/>
      <w:r w:rsidR="00EF40B5" w:rsidRPr="006E7D24">
        <w:rPr>
          <w:rFonts w:ascii="Book Antiqua" w:hAnsi="Book Antiqua"/>
          <w:color w:val="auto"/>
          <w:lang w:val="en-GB"/>
        </w:rPr>
        <w:t>Minihip</w:t>
      </w:r>
      <w:r w:rsidR="00EF40B5" w:rsidRPr="006E7D24">
        <w:rPr>
          <w:rFonts w:ascii="Book Antiqua" w:hAnsi="Book Antiqua"/>
          <w:color w:val="auto"/>
          <w:vertAlign w:val="superscript"/>
          <w:lang w:val="en-GB"/>
        </w:rPr>
        <w:t>TM</w:t>
      </w:r>
      <w:proofErr w:type="spellEnd"/>
      <w:r w:rsidR="00EF40B5" w:rsidRPr="006E7D24">
        <w:rPr>
          <w:rFonts w:ascii="Book Antiqua" w:hAnsi="Book Antiqua"/>
          <w:color w:val="auto"/>
          <w:lang w:val="en-GB"/>
        </w:rPr>
        <w:t xml:space="preserve"> stem, an </w:t>
      </w:r>
      <w:r w:rsidR="001A75D3" w:rsidRPr="006E7D24">
        <w:rPr>
          <w:rFonts w:ascii="Book Antiqua" w:hAnsi="Book Antiqua"/>
          <w:color w:val="auto"/>
          <w:lang w:val="en-GB"/>
        </w:rPr>
        <w:t>overall survival</w:t>
      </w:r>
      <w:r w:rsidR="006E7D24">
        <w:rPr>
          <w:rFonts w:ascii="Book Antiqua" w:hAnsi="Book Antiqua"/>
          <w:color w:val="auto"/>
          <w:lang w:val="en-GB"/>
        </w:rPr>
        <w:t xml:space="preserve"> </w:t>
      </w:r>
      <w:r w:rsidR="00EF40B5" w:rsidRPr="006E7D24">
        <w:rPr>
          <w:rFonts w:ascii="Book Antiqua" w:hAnsi="Book Antiqua"/>
          <w:color w:val="auto"/>
          <w:lang w:val="en-GB"/>
        </w:rPr>
        <w:t xml:space="preserve">of 98.16%, 97.26% and 99.3% was reported after 60, 18 and 37 </w:t>
      </w:r>
      <w:proofErr w:type="spellStart"/>
      <w:r w:rsidR="00EF40B5" w:rsidRPr="006E7D24">
        <w:rPr>
          <w:rFonts w:ascii="Book Antiqua" w:hAnsi="Book Antiqua"/>
          <w:color w:val="auto"/>
          <w:lang w:val="en-GB"/>
        </w:rPr>
        <w:t>mo</w:t>
      </w:r>
      <w:proofErr w:type="spellEnd"/>
      <w:r w:rsidR="00EF40B5" w:rsidRPr="006E7D24">
        <w:rPr>
          <w:rFonts w:ascii="Book Antiqua" w:hAnsi="Book Antiqua"/>
          <w:color w:val="auto"/>
          <w:lang w:val="en-GB"/>
        </w:rPr>
        <w:t xml:space="preserve">, </w:t>
      </w:r>
      <w:proofErr w:type="gramStart"/>
      <w:r w:rsidR="00EF40B5" w:rsidRPr="006E7D24">
        <w:rPr>
          <w:rFonts w:ascii="Book Antiqua" w:hAnsi="Book Antiqua"/>
          <w:color w:val="auto"/>
          <w:lang w:val="en-GB"/>
        </w:rPr>
        <w:t>respectively</w:t>
      </w:r>
      <w:r w:rsidR="00002149" w:rsidRPr="006E7D24">
        <w:rPr>
          <w:rFonts w:ascii="Book Antiqua" w:hAnsi="Book Antiqua"/>
          <w:color w:val="auto"/>
          <w:vertAlign w:val="superscript"/>
          <w:lang w:val="en-GB"/>
        </w:rPr>
        <w:t>[</w:t>
      </w:r>
      <w:proofErr w:type="gramEnd"/>
      <w:r w:rsidR="005769D0" w:rsidRPr="006E7D24">
        <w:rPr>
          <w:rFonts w:ascii="Book Antiqua" w:hAnsi="Book Antiqua"/>
          <w:color w:val="auto"/>
          <w:vertAlign w:val="superscript"/>
          <w:lang w:val="en-US" w:eastAsia="zh-CN"/>
        </w:rPr>
        <w:t>18</w:t>
      </w:r>
      <w:r w:rsidR="00EF40B5" w:rsidRPr="006E7D24">
        <w:rPr>
          <w:rFonts w:ascii="Book Antiqua" w:hAnsi="Book Antiqua"/>
          <w:color w:val="auto"/>
          <w:vertAlign w:val="superscript"/>
          <w:lang w:val="en-US" w:eastAsia="zh-CN"/>
        </w:rPr>
        <w:t>-20</w:t>
      </w:r>
      <w:r w:rsidR="00002149" w:rsidRPr="006E7D24">
        <w:rPr>
          <w:rFonts w:ascii="Book Antiqua" w:hAnsi="Book Antiqua"/>
          <w:color w:val="auto"/>
          <w:vertAlign w:val="superscript"/>
          <w:lang w:val="en-GB"/>
        </w:rPr>
        <w:t>]</w:t>
      </w:r>
      <w:r w:rsidR="00002149" w:rsidRPr="006E7D24">
        <w:rPr>
          <w:rFonts w:ascii="Book Antiqua" w:hAnsi="Book Antiqua"/>
          <w:color w:val="auto"/>
          <w:lang w:val="en-GB"/>
        </w:rPr>
        <w:t xml:space="preserve">. </w:t>
      </w:r>
      <w:r w:rsidR="0002374E" w:rsidRPr="006E7D24">
        <w:rPr>
          <w:rFonts w:ascii="Book Antiqua" w:hAnsi="Book Antiqua"/>
          <w:color w:val="auto"/>
          <w:lang w:val="en-GB"/>
        </w:rPr>
        <w:t xml:space="preserve">These short- and mid-term results are encouraging. </w:t>
      </w:r>
      <w:r w:rsidR="00892834" w:rsidRPr="006E7D24">
        <w:rPr>
          <w:rFonts w:ascii="Book Antiqua" w:hAnsi="Book Antiqua"/>
          <w:color w:val="auto"/>
          <w:lang w:val="en-GB"/>
        </w:rPr>
        <w:t>T</w:t>
      </w:r>
      <w:r w:rsidR="00002149" w:rsidRPr="006E7D24">
        <w:rPr>
          <w:rFonts w:ascii="Book Antiqua" w:hAnsi="Book Antiqua"/>
          <w:color w:val="auto"/>
          <w:lang w:val="en-GB"/>
        </w:rPr>
        <w:t>h</w:t>
      </w:r>
      <w:r w:rsidR="00F52693" w:rsidRPr="006E7D24">
        <w:rPr>
          <w:rFonts w:ascii="Book Antiqua" w:hAnsi="Book Antiqua"/>
          <w:color w:val="auto"/>
          <w:lang w:val="en-GB"/>
        </w:rPr>
        <w:t>e present s</w:t>
      </w:r>
      <w:r w:rsidR="00607DDB" w:rsidRPr="006E7D24">
        <w:rPr>
          <w:rFonts w:ascii="Book Antiqua" w:hAnsi="Book Antiqua"/>
          <w:color w:val="auto"/>
          <w:lang w:val="en-GB"/>
        </w:rPr>
        <w:t>t</w:t>
      </w:r>
      <w:r w:rsidR="00F52693" w:rsidRPr="006E7D24">
        <w:rPr>
          <w:rFonts w:ascii="Book Antiqua" w:hAnsi="Book Antiqua"/>
          <w:color w:val="auto"/>
          <w:lang w:val="en-GB"/>
        </w:rPr>
        <w:t xml:space="preserve">udy </w:t>
      </w:r>
      <w:r w:rsidR="00002149" w:rsidRPr="006E7D24">
        <w:rPr>
          <w:rFonts w:ascii="Book Antiqua" w:hAnsi="Book Antiqua"/>
          <w:color w:val="auto"/>
          <w:lang w:val="en-GB"/>
        </w:rPr>
        <w:t xml:space="preserve">is the </w:t>
      </w:r>
      <w:r w:rsidR="00002149" w:rsidRPr="006E7D24">
        <w:rPr>
          <w:rFonts w:ascii="Book Antiqua" w:hAnsi="Book Antiqua"/>
          <w:color w:val="auto"/>
        </w:rPr>
        <w:t>ﬁ</w:t>
      </w:r>
      <w:proofErr w:type="spellStart"/>
      <w:r w:rsidR="00002149" w:rsidRPr="006E7D24">
        <w:rPr>
          <w:rFonts w:ascii="Book Antiqua" w:hAnsi="Book Antiqua"/>
          <w:color w:val="auto"/>
          <w:lang w:val="en-GB"/>
        </w:rPr>
        <w:t>rst</w:t>
      </w:r>
      <w:proofErr w:type="spellEnd"/>
      <w:r w:rsidR="00002149" w:rsidRPr="006E7D24">
        <w:rPr>
          <w:rFonts w:ascii="Book Antiqua" w:hAnsi="Book Antiqua"/>
          <w:color w:val="auto"/>
          <w:lang w:val="en-GB"/>
        </w:rPr>
        <w:t xml:space="preserve"> </w:t>
      </w:r>
      <w:r w:rsidR="00F52693" w:rsidRPr="006E7D24">
        <w:rPr>
          <w:rFonts w:ascii="Book Antiqua" w:hAnsi="Book Antiqua"/>
          <w:color w:val="auto"/>
          <w:lang w:val="en-GB"/>
        </w:rPr>
        <w:t>one</w:t>
      </w:r>
      <w:r w:rsidR="00002149" w:rsidRPr="006E7D24">
        <w:rPr>
          <w:rFonts w:ascii="Book Antiqua" w:hAnsi="Book Antiqua"/>
          <w:color w:val="auto"/>
          <w:lang w:val="en-GB"/>
        </w:rPr>
        <w:t xml:space="preserve"> </w:t>
      </w:r>
      <w:r w:rsidR="00444EF0" w:rsidRPr="006E7D24">
        <w:rPr>
          <w:rFonts w:ascii="Book Antiqua" w:hAnsi="Book Antiqua"/>
          <w:color w:val="auto"/>
          <w:lang w:val="en-GB"/>
        </w:rPr>
        <w:t xml:space="preserve">in the </w:t>
      </w:r>
      <w:proofErr w:type="spellStart"/>
      <w:r w:rsidR="00444EF0" w:rsidRPr="006E7D24">
        <w:rPr>
          <w:rFonts w:ascii="Book Antiqua" w:hAnsi="Book Antiqua"/>
          <w:color w:val="auto"/>
          <w:lang w:val="en-GB"/>
        </w:rPr>
        <w:t>Minihip</w:t>
      </w:r>
      <w:r w:rsidR="00444EF0" w:rsidRPr="006E7D24">
        <w:rPr>
          <w:rFonts w:ascii="Book Antiqua" w:hAnsi="Book Antiqua"/>
          <w:color w:val="auto"/>
          <w:vertAlign w:val="superscript"/>
          <w:lang w:val="en-GB"/>
        </w:rPr>
        <w:t>TM</w:t>
      </w:r>
      <w:proofErr w:type="spellEnd"/>
      <w:r w:rsidR="00444EF0" w:rsidRPr="006E7D24">
        <w:rPr>
          <w:rFonts w:ascii="Book Antiqua" w:hAnsi="Book Antiqua"/>
          <w:color w:val="auto"/>
          <w:lang w:val="en-GB"/>
        </w:rPr>
        <w:t xml:space="preserve"> </w:t>
      </w:r>
      <w:r w:rsidR="00D412A7" w:rsidRPr="006E7D24">
        <w:rPr>
          <w:rFonts w:ascii="Book Antiqua" w:hAnsi="Book Antiqua"/>
          <w:color w:val="auto"/>
          <w:lang w:val="en-GB"/>
        </w:rPr>
        <w:t>after</w:t>
      </w:r>
      <w:r w:rsidR="00002149" w:rsidRPr="006E7D24">
        <w:rPr>
          <w:rFonts w:ascii="Book Antiqua" w:hAnsi="Book Antiqua"/>
          <w:color w:val="auto"/>
          <w:lang w:val="en-GB"/>
        </w:rPr>
        <w:t xml:space="preserve"> a follow-up of </w:t>
      </w:r>
      <w:r w:rsidR="00B56978" w:rsidRPr="006E7D24">
        <w:rPr>
          <w:rFonts w:ascii="Book Antiqua" w:hAnsi="Book Antiqua"/>
          <w:color w:val="auto"/>
          <w:lang w:val="en-GB"/>
        </w:rPr>
        <w:t>nine</w:t>
      </w:r>
      <w:r w:rsidR="004D4F5E" w:rsidRPr="006E7D24">
        <w:rPr>
          <w:rFonts w:ascii="Book Antiqua" w:hAnsi="Book Antiqua"/>
          <w:color w:val="auto"/>
          <w:lang w:val="en-GB"/>
        </w:rPr>
        <w:t xml:space="preserve"> to ten</w:t>
      </w:r>
      <w:r w:rsidR="00B56978" w:rsidRPr="006E7D24">
        <w:rPr>
          <w:rFonts w:ascii="Book Antiqua" w:hAnsi="Book Antiqua"/>
          <w:color w:val="auto"/>
          <w:lang w:val="en-GB"/>
        </w:rPr>
        <w:t xml:space="preserve"> years</w:t>
      </w:r>
      <w:r w:rsidR="00002149" w:rsidRPr="006E7D24">
        <w:rPr>
          <w:rFonts w:ascii="Book Antiqua" w:hAnsi="Book Antiqua"/>
          <w:color w:val="auto"/>
          <w:lang w:val="en-GB"/>
        </w:rPr>
        <w:t xml:space="preserve">. </w:t>
      </w:r>
      <w:r w:rsidR="00444EF0" w:rsidRPr="006E7D24">
        <w:rPr>
          <w:rFonts w:ascii="Book Antiqua" w:hAnsi="Book Antiqua"/>
          <w:color w:val="auto"/>
          <w:lang w:val="en-GB"/>
        </w:rPr>
        <w:lastRenderedPageBreak/>
        <w:t xml:space="preserve">Two of 186 stems subsided within the first year </w:t>
      </w:r>
      <w:r w:rsidR="00981601" w:rsidRPr="006E7D24">
        <w:rPr>
          <w:rFonts w:ascii="Book Antiqua" w:hAnsi="Book Antiqua"/>
          <w:color w:val="auto"/>
          <w:lang w:val="en-GB"/>
        </w:rPr>
        <w:t xml:space="preserve">and required revision </w:t>
      </w:r>
      <w:r w:rsidR="008336FD" w:rsidRPr="006E7D24">
        <w:rPr>
          <w:rFonts w:ascii="Book Antiqua" w:hAnsi="Book Antiqua"/>
          <w:color w:val="auto"/>
          <w:lang w:val="en-GB"/>
        </w:rPr>
        <w:t xml:space="preserve">(Figure </w:t>
      </w:r>
      <w:r w:rsidR="00A77488" w:rsidRPr="006E7D24">
        <w:rPr>
          <w:rFonts w:ascii="Book Antiqua" w:hAnsi="Book Antiqua"/>
          <w:color w:val="auto"/>
          <w:lang w:val="en-GB"/>
        </w:rPr>
        <w:t>5</w:t>
      </w:r>
      <w:r w:rsidR="008336FD" w:rsidRPr="006E7D24">
        <w:rPr>
          <w:rFonts w:ascii="Book Antiqua" w:hAnsi="Book Antiqua"/>
          <w:color w:val="auto"/>
          <w:lang w:val="en-GB"/>
        </w:rPr>
        <w:t>)</w:t>
      </w:r>
      <w:r w:rsidR="00981601" w:rsidRPr="006E7D24">
        <w:rPr>
          <w:rFonts w:ascii="Book Antiqua" w:hAnsi="Book Antiqua"/>
          <w:color w:val="auto"/>
          <w:lang w:val="en-GB"/>
        </w:rPr>
        <w:t xml:space="preserve">. </w:t>
      </w:r>
      <w:r w:rsidR="0002374E" w:rsidRPr="006E7D24">
        <w:rPr>
          <w:rFonts w:ascii="Book Antiqua" w:hAnsi="Book Antiqua"/>
          <w:color w:val="auto"/>
          <w:lang w:val="en-GB"/>
        </w:rPr>
        <w:t xml:space="preserve">Both </w:t>
      </w:r>
      <w:r w:rsidR="00631381" w:rsidRPr="006E7D24">
        <w:rPr>
          <w:rFonts w:ascii="Book Antiqua" w:hAnsi="Book Antiqua"/>
          <w:color w:val="auto"/>
          <w:lang w:val="en-GB"/>
        </w:rPr>
        <w:t>patients reported a se</w:t>
      </w:r>
      <w:r w:rsidR="00E91D06" w:rsidRPr="006E7D24">
        <w:rPr>
          <w:rFonts w:ascii="Book Antiqua" w:hAnsi="Book Antiqua"/>
          <w:color w:val="auto"/>
          <w:lang w:val="en-GB"/>
        </w:rPr>
        <w:t>v</w:t>
      </w:r>
      <w:r w:rsidR="00631381" w:rsidRPr="006E7D24">
        <w:rPr>
          <w:rFonts w:ascii="Book Antiqua" w:hAnsi="Book Antiqua"/>
          <w:color w:val="auto"/>
          <w:lang w:val="en-GB"/>
        </w:rPr>
        <w:t xml:space="preserve">ere thigh pain. </w:t>
      </w:r>
      <w:r w:rsidR="00444EF0" w:rsidRPr="006E7D24">
        <w:rPr>
          <w:rFonts w:ascii="Book Antiqua" w:hAnsi="Book Antiqua"/>
          <w:color w:val="auto"/>
          <w:lang w:val="en-GB"/>
        </w:rPr>
        <w:t>A</w:t>
      </w:r>
      <w:r w:rsidR="00631381" w:rsidRPr="006E7D24">
        <w:rPr>
          <w:rFonts w:ascii="Book Antiqua" w:hAnsi="Book Antiqua"/>
          <w:color w:val="auto"/>
          <w:lang w:val="en-GB"/>
        </w:rPr>
        <w:t xml:space="preserve"> third </w:t>
      </w:r>
      <w:r w:rsidR="00064BA7" w:rsidRPr="006E7D24">
        <w:rPr>
          <w:rFonts w:ascii="Book Antiqua" w:hAnsi="Book Antiqua"/>
          <w:color w:val="auto"/>
          <w:lang w:val="en-GB"/>
        </w:rPr>
        <w:t>case of a</w:t>
      </w:r>
      <w:r w:rsidR="00631381" w:rsidRPr="006E7D24">
        <w:rPr>
          <w:rFonts w:ascii="Book Antiqua" w:hAnsi="Book Antiqua"/>
          <w:color w:val="auto"/>
          <w:lang w:val="en-GB"/>
        </w:rPr>
        <w:t xml:space="preserve"> </w:t>
      </w:r>
      <w:r w:rsidR="00064BA7" w:rsidRPr="006E7D24">
        <w:rPr>
          <w:rFonts w:ascii="Book Antiqua" w:hAnsi="Book Antiqua"/>
          <w:color w:val="auto"/>
          <w:lang w:val="en-GB"/>
        </w:rPr>
        <w:t>su</w:t>
      </w:r>
      <w:r w:rsidR="00631381" w:rsidRPr="006E7D24">
        <w:rPr>
          <w:rFonts w:ascii="Book Antiqua" w:hAnsi="Book Antiqua"/>
          <w:color w:val="auto"/>
          <w:lang w:val="en-GB"/>
        </w:rPr>
        <w:t>b</w:t>
      </w:r>
      <w:r w:rsidR="00064BA7" w:rsidRPr="006E7D24">
        <w:rPr>
          <w:rFonts w:ascii="Book Antiqua" w:hAnsi="Book Antiqua"/>
          <w:color w:val="auto"/>
          <w:lang w:val="en-GB"/>
        </w:rPr>
        <w:t>sidence of 6</w:t>
      </w:r>
      <w:r w:rsidR="00FD7E34" w:rsidRPr="006E7D24">
        <w:rPr>
          <w:rFonts w:ascii="Book Antiqua" w:hAnsi="Book Antiqua"/>
          <w:color w:val="auto"/>
          <w:lang w:val="en-GB"/>
        </w:rPr>
        <w:t xml:space="preserve"> </w:t>
      </w:r>
      <w:r w:rsidR="00064BA7" w:rsidRPr="006E7D24">
        <w:rPr>
          <w:rFonts w:ascii="Book Antiqua" w:hAnsi="Book Antiqua"/>
          <w:color w:val="auto"/>
          <w:lang w:val="en-GB"/>
        </w:rPr>
        <w:t xml:space="preserve">mm </w:t>
      </w:r>
      <w:r w:rsidR="00444EF0" w:rsidRPr="006E7D24">
        <w:rPr>
          <w:rFonts w:ascii="Book Antiqua" w:hAnsi="Book Antiqua"/>
          <w:color w:val="auto"/>
          <w:lang w:val="en-GB"/>
        </w:rPr>
        <w:t xml:space="preserve">at the first-year follow up </w:t>
      </w:r>
      <w:r w:rsidR="00064BA7" w:rsidRPr="006E7D24">
        <w:rPr>
          <w:rFonts w:ascii="Book Antiqua" w:hAnsi="Book Antiqua"/>
          <w:color w:val="auto"/>
          <w:lang w:val="en-GB"/>
        </w:rPr>
        <w:t xml:space="preserve">was </w:t>
      </w:r>
      <w:r w:rsidR="008D659E" w:rsidRPr="006E7D24">
        <w:rPr>
          <w:rFonts w:ascii="Book Antiqua" w:hAnsi="Book Antiqua"/>
          <w:color w:val="auto"/>
          <w:lang w:val="en-GB"/>
        </w:rPr>
        <w:t>asymptomatic</w:t>
      </w:r>
      <w:r w:rsidR="00444EF0" w:rsidRPr="006E7D24">
        <w:rPr>
          <w:rFonts w:ascii="Book Antiqua" w:hAnsi="Book Antiqua"/>
          <w:color w:val="auto"/>
          <w:lang w:val="en-GB"/>
        </w:rPr>
        <w:t xml:space="preserve">. </w:t>
      </w:r>
      <w:r w:rsidR="00AA0597" w:rsidRPr="006E7D24">
        <w:rPr>
          <w:rFonts w:ascii="Book Antiqua" w:hAnsi="Book Antiqua"/>
          <w:color w:val="auto"/>
          <w:lang w:val="en-GB"/>
        </w:rPr>
        <w:t>During the following radiol</w:t>
      </w:r>
      <w:r w:rsidR="00FD7E34" w:rsidRPr="006E7D24">
        <w:rPr>
          <w:rFonts w:ascii="Book Antiqua" w:hAnsi="Book Antiqua"/>
          <w:color w:val="auto"/>
          <w:lang w:val="en-GB"/>
        </w:rPr>
        <w:t>o</w:t>
      </w:r>
      <w:r w:rsidR="00AA0597" w:rsidRPr="006E7D24">
        <w:rPr>
          <w:rFonts w:ascii="Book Antiqua" w:hAnsi="Book Antiqua"/>
          <w:color w:val="auto"/>
          <w:lang w:val="en-GB"/>
        </w:rPr>
        <w:t>gical controls</w:t>
      </w:r>
      <w:r w:rsidR="00FD7E34" w:rsidRPr="006E7D24">
        <w:rPr>
          <w:rFonts w:ascii="Book Antiqua" w:hAnsi="Book Antiqua"/>
          <w:color w:val="auto"/>
          <w:lang w:val="en-GB"/>
        </w:rPr>
        <w:t>,</w:t>
      </w:r>
      <w:r w:rsidR="00AA0597" w:rsidRPr="006E7D24">
        <w:rPr>
          <w:rFonts w:ascii="Book Antiqua" w:hAnsi="Book Antiqua"/>
          <w:color w:val="auto"/>
          <w:lang w:val="en-GB"/>
        </w:rPr>
        <w:t xml:space="preserve"> the stem </w:t>
      </w:r>
      <w:r w:rsidR="00AD4808" w:rsidRPr="006E7D24">
        <w:rPr>
          <w:rFonts w:ascii="Book Antiqua" w:hAnsi="Book Antiqua"/>
          <w:color w:val="auto"/>
          <w:lang w:val="en-GB"/>
        </w:rPr>
        <w:t xml:space="preserve">remained </w:t>
      </w:r>
      <w:r w:rsidR="00AA0597" w:rsidRPr="006E7D24">
        <w:rPr>
          <w:rFonts w:ascii="Book Antiqua" w:hAnsi="Book Antiqua"/>
          <w:color w:val="auto"/>
          <w:lang w:val="en-GB"/>
        </w:rPr>
        <w:t xml:space="preserve">stable without any further </w:t>
      </w:r>
      <w:r w:rsidR="003B7BDF" w:rsidRPr="006E7D24">
        <w:rPr>
          <w:rFonts w:ascii="Book Antiqua" w:hAnsi="Book Antiqua"/>
          <w:color w:val="auto"/>
          <w:lang w:val="en-GB"/>
        </w:rPr>
        <w:t>s</w:t>
      </w:r>
      <w:r w:rsidR="00AA0597" w:rsidRPr="006E7D24">
        <w:rPr>
          <w:rFonts w:ascii="Book Antiqua" w:hAnsi="Book Antiqua"/>
          <w:color w:val="auto"/>
          <w:lang w:val="en-GB"/>
        </w:rPr>
        <w:t>ubsidence and/or loosening</w:t>
      </w:r>
      <w:r w:rsidR="00AD4808" w:rsidRPr="006E7D24">
        <w:rPr>
          <w:rFonts w:ascii="Book Antiqua" w:hAnsi="Book Antiqua"/>
          <w:color w:val="auto"/>
          <w:lang w:val="en-GB"/>
        </w:rPr>
        <w:t xml:space="preserve">. </w:t>
      </w:r>
      <w:r w:rsidR="00064BA7" w:rsidRPr="006E7D24">
        <w:rPr>
          <w:rFonts w:ascii="Book Antiqua" w:hAnsi="Book Antiqua"/>
          <w:color w:val="auto"/>
          <w:lang w:val="en-GB"/>
        </w:rPr>
        <w:t>Further cases with a subsidence of more than 2</w:t>
      </w:r>
      <w:r w:rsidR="00C147B6">
        <w:rPr>
          <w:rFonts w:ascii="Book Antiqua" w:eastAsiaTheme="minorEastAsia" w:hAnsi="Book Antiqua" w:hint="eastAsia"/>
          <w:color w:val="auto"/>
          <w:lang w:val="en-GB" w:eastAsia="zh-CN"/>
        </w:rPr>
        <w:t xml:space="preserve"> </w:t>
      </w:r>
      <w:r w:rsidR="00064BA7" w:rsidRPr="006E7D24">
        <w:rPr>
          <w:rFonts w:ascii="Book Antiqua" w:hAnsi="Book Antiqua"/>
          <w:color w:val="auto"/>
          <w:lang w:val="en-GB"/>
        </w:rPr>
        <w:t>mm were not</w:t>
      </w:r>
      <w:r w:rsidR="0002374E" w:rsidRPr="006E7D24">
        <w:rPr>
          <w:rFonts w:ascii="Book Antiqua" w:hAnsi="Book Antiqua"/>
          <w:color w:val="auto"/>
          <w:lang w:val="en-GB"/>
        </w:rPr>
        <w:t xml:space="preserve"> noticed</w:t>
      </w:r>
      <w:r w:rsidR="00C80D7E" w:rsidRPr="006E7D24">
        <w:rPr>
          <w:rFonts w:ascii="Book Antiqua" w:hAnsi="Book Antiqua"/>
          <w:color w:val="auto"/>
          <w:lang w:val="en-GB"/>
        </w:rPr>
        <w:t xml:space="preserve">. </w:t>
      </w:r>
      <w:r w:rsidR="00520451" w:rsidRPr="006E7D24">
        <w:rPr>
          <w:rFonts w:ascii="Book Antiqua" w:hAnsi="Book Antiqua"/>
          <w:color w:val="auto"/>
          <w:lang w:val="en-US"/>
        </w:rPr>
        <w:t>Thus</w:t>
      </w:r>
      <w:r w:rsidR="00FD7E34" w:rsidRPr="006E7D24">
        <w:rPr>
          <w:rFonts w:ascii="Book Antiqua" w:hAnsi="Book Antiqua"/>
          <w:color w:val="auto"/>
          <w:lang w:val="en-US"/>
        </w:rPr>
        <w:t>,</w:t>
      </w:r>
      <w:r w:rsidR="00520451" w:rsidRPr="006E7D24">
        <w:rPr>
          <w:rFonts w:ascii="Book Antiqua" w:hAnsi="Book Antiqua"/>
          <w:color w:val="auto"/>
          <w:lang w:val="en-US"/>
        </w:rPr>
        <w:t xml:space="preserve"> the rate of aseptic stem lo</w:t>
      </w:r>
      <w:r w:rsidR="00FD7E34" w:rsidRPr="006E7D24">
        <w:rPr>
          <w:rFonts w:ascii="Book Antiqua" w:hAnsi="Book Antiqua"/>
          <w:color w:val="auto"/>
          <w:lang w:val="en-US"/>
        </w:rPr>
        <w:t>o</w:t>
      </w:r>
      <w:r w:rsidR="00520451" w:rsidRPr="006E7D24">
        <w:rPr>
          <w:rFonts w:ascii="Book Antiqua" w:hAnsi="Book Antiqua"/>
          <w:color w:val="auto"/>
          <w:lang w:val="en-US"/>
        </w:rPr>
        <w:t xml:space="preserve">sening as an important outcome measure </w:t>
      </w:r>
      <w:r w:rsidR="005E7144" w:rsidRPr="006E7D24">
        <w:rPr>
          <w:rFonts w:ascii="Book Antiqua" w:hAnsi="Book Antiqua"/>
          <w:color w:val="auto"/>
          <w:lang w:val="en-US"/>
        </w:rPr>
        <w:t>showed</w:t>
      </w:r>
      <w:r w:rsidR="00520451" w:rsidRPr="006E7D24">
        <w:rPr>
          <w:rFonts w:ascii="Book Antiqua" w:hAnsi="Book Antiqua"/>
          <w:color w:val="auto"/>
          <w:lang w:val="en-GB"/>
        </w:rPr>
        <w:t xml:space="preserve"> an overall survivorship of 98.</w:t>
      </w:r>
      <w:r w:rsidR="005350CF" w:rsidRPr="006E7D24">
        <w:rPr>
          <w:rFonts w:ascii="Book Antiqua" w:hAnsi="Book Antiqua"/>
          <w:color w:val="auto"/>
          <w:lang w:val="en-GB"/>
        </w:rPr>
        <w:t>66</w:t>
      </w:r>
      <w:r w:rsidR="00520451" w:rsidRPr="006E7D24">
        <w:rPr>
          <w:rFonts w:ascii="Book Antiqua" w:hAnsi="Book Antiqua"/>
          <w:color w:val="auto"/>
          <w:lang w:val="en-GB"/>
        </w:rPr>
        <w:t xml:space="preserve">%. </w:t>
      </w:r>
      <w:r w:rsidR="005350CF" w:rsidRPr="006E7D24">
        <w:rPr>
          <w:rFonts w:ascii="Book Antiqua" w:hAnsi="Book Antiqua"/>
          <w:color w:val="auto"/>
          <w:lang w:val="en-GB"/>
        </w:rPr>
        <w:t>Th</w:t>
      </w:r>
      <w:r w:rsidR="00E2723D" w:rsidRPr="006E7D24">
        <w:rPr>
          <w:rFonts w:ascii="Book Antiqua" w:hAnsi="Book Antiqua"/>
          <w:color w:val="auto"/>
          <w:lang w:val="en-GB"/>
        </w:rPr>
        <w:t>is rate</w:t>
      </w:r>
      <w:r w:rsidR="005350CF" w:rsidRPr="006E7D24">
        <w:rPr>
          <w:rFonts w:ascii="Book Antiqua" w:hAnsi="Book Antiqua"/>
          <w:color w:val="auto"/>
          <w:lang w:val="en-GB"/>
        </w:rPr>
        <w:t xml:space="preserve"> is similar to a recent </w:t>
      </w:r>
      <w:r w:rsidR="00F209A7" w:rsidRPr="006E7D24">
        <w:rPr>
          <w:rFonts w:ascii="Book Antiqua" w:hAnsi="Book Antiqua"/>
          <w:color w:val="auto"/>
          <w:lang w:val="en-GB"/>
        </w:rPr>
        <w:t xml:space="preserve">seven year follow-up </w:t>
      </w:r>
      <w:r w:rsidR="005350CF" w:rsidRPr="006E7D24">
        <w:rPr>
          <w:rFonts w:ascii="Book Antiqua" w:hAnsi="Book Antiqua"/>
          <w:color w:val="auto"/>
          <w:lang w:val="en-GB"/>
        </w:rPr>
        <w:t xml:space="preserve">study </w:t>
      </w:r>
      <w:r w:rsidR="005E7144" w:rsidRPr="006E7D24">
        <w:rPr>
          <w:rFonts w:ascii="Book Antiqua" w:hAnsi="Book Antiqua"/>
          <w:color w:val="auto"/>
          <w:lang w:val="en-GB"/>
        </w:rPr>
        <w:t xml:space="preserve">in </w:t>
      </w:r>
      <w:r w:rsidR="006F4BB2" w:rsidRPr="006E7D24">
        <w:rPr>
          <w:rFonts w:ascii="Book Antiqua" w:hAnsi="Book Antiqua"/>
          <w:color w:val="auto"/>
          <w:lang w:val="en-GB"/>
        </w:rPr>
        <w:t xml:space="preserve">the </w:t>
      </w:r>
      <w:proofErr w:type="spellStart"/>
      <w:r w:rsidR="00F209A7" w:rsidRPr="006E7D24">
        <w:rPr>
          <w:rFonts w:ascii="Book Antiqua" w:hAnsi="Book Antiqua"/>
          <w:color w:val="auto"/>
          <w:lang w:val="en-GB"/>
        </w:rPr>
        <w:t>monoblock</w:t>
      </w:r>
      <w:proofErr w:type="spellEnd"/>
      <w:r w:rsidR="00F209A7" w:rsidRPr="006E7D24">
        <w:rPr>
          <w:rFonts w:ascii="Book Antiqua" w:hAnsi="Book Antiqua"/>
          <w:color w:val="auto"/>
          <w:lang w:val="en-GB"/>
        </w:rPr>
        <w:t xml:space="preserve"> </w:t>
      </w:r>
      <w:r w:rsidR="004824DB" w:rsidRPr="006E7D24">
        <w:rPr>
          <w:rFonts w:ascii="Book Antiqua" w:hAnsi="Book Antiqua"/>
          <w:color w:val="auto"/>
          <w:lang w:val="en-GB"/>
        </w:rPr>
        <w:t>design</w:t>
      </w:r>
      <w:r w:rsidR="00F209A7" w:rsidRPr="006E7D24">
        <w:rPr>
          <w:rFonts w:ascii="Book Antiqua" w:hAnsi="Book Antiqua"/>
          <w:color w:val="auto"/>
          <w:lang w:val="en-GB"/>
        </w:rPr>
        <w:t xml:space="preserve"> of the </w:t>
      </w:r>
      <w:proofErr w:type="spellStart"/>
      <w:r w:rsidR="005350CF" w:rsidRPr="006E7D24">
        <w:rPr>
          <w:rFonts w:ascii="Book Antiqua" w:hAnsi="Book Antiqua"/>
          <w:color w:val="auto"/>
          <w:lang w:val="en-GB"/>
        </w:rPr>
        <w:t>Metha</w:t>
      </w:r>
      <w:proofErr w:type="spellEnd"/>
      <w:r w:rsidR="005350CF" w:rsidRPr="006E7D24">
        <w:rPr>
          <w:rFonts w:ascii="Book Antiqua" w:hAnsi="Book Antiqua"/>
          <w:color w:val="auto"/>
          <w:lang w:val="en-GB"/>
        </w:rPr>
        <w:t xml:space="preserve"> </w:t>
      </w:r>
      <w:r w:rsidR="00892834" w:rsidRPr="006E7D24">
        <w:rPr>
          <w:rFonts w:ascii="Book Antiqua" w:hAnsi="Book Antiqua"/>
          <w:color w:val="auto"/>
          <w:lang w:val="en-GB"/>
        </w:rPr>
        <w:t>stem</w:t>
      </w:r>
      <w:r w:rsidR="00F209A7" w:rsidRPr="006E7D24">
        <w:rPr>
          <w:rFonts w:ascii="Book Antiqua" w:hAnsi="Book Antiqua"/>
          <w:color w:val="auto"/>
          <w:lang w:val="en-GB"/>
        </w:rPr>
        <w:t xml:space="preserve">, where </w:t>
      </w:r>
      <w:r w:rsidR="006F4BB2" w:rsidRPr="006E7D24">
        <w:rPr>
          <w:rFonts w:ascii="Book Antiqua" w:hAnsi="Book Antiqua"/>
          <w:color w:val="auto"/>
          <w:lang w:val="en-GB"/>
        </w:rPr>
        <w:t xml:space="preserve">the revision rate was </w:t>
      </w:r>
      <w:r w:rsidR="00E2723D" w:rsidRPr="006E7D24">
        <w:rPr>
          <w:rFonts w:ascii="Book Antiqua" w:hAnsi="Book Antiqua"/>
          <w:color w:val="auto"/>
          <w:lang w:val="en-GB"/>
        </w:rPr>
        <w:t>1</w:t>
      </w:r>
      <w:r w:rsidR="006F4BB2" w:rsidRPr="006E7D24">
        <w:rPr>
          <w:rFonts w:ascii="Book Antiqua" w:hAnsi="Book Antiqua"/>
          <w:color w:val="auto"/>
          <w:lang w:val="en-GB"/>
        </w:rPr>
        <w:t>%</w:t>
      </w:r>
      <w:r w:rsidR="00F209A7" w:rsidRPr="006E7D24">
        <w:rPr>
          <w:rFonts w:ascii="Book Antiqua" w:hAnsi="Book Antiqua"/>
          <w:color w:val="auto"/>
          <w:lang w:val="en-GB"/>
        </w:rPr>
        <w:t xml:space="preserve">. </w:t>
      </w:r>
      <w:r w:rsidR="00C147B6" w:rsidRPr="00C147B6">
        <w:rPr>
          <w:rFonts w:ascii="Book Antiqua" w:hAnsi="Book Antiqua"/>
          <w:color w:val="auto"/>
          <w:lang w:val="en-GB"/>
        </w:rPr>
        <w:t>Zero point five</w:t>
      </w:r>
      <w:r w:rsidR="00C147B6">
        <w:rPr>
          <w:rFonts w:ascii="Book Antiqua" w:eastAsiaTheme="minorEastAsia" w:hAnsi="Book Antiqua" w:hint="eastAsia"/>
          <w:color w:val="auto"/>
          <w:lang w:val="en-GB" w:eastAsia="zh-CN"/>
        </w:rPr>
        <w:t xml:space="preserve"> percent</w:t>
      </w:r>
      <w:r w:rsidR="006A4E66" w:rsidRPr="006E7D24">
        <w:rPr>
          <w:rFonts w:ascii="Book Antiqua" w:hAnsi="Book Antiqua"/>
          <w:color w:val="auto"/>
          <w:lang w:val="en-GB"/>
        </w:rPr>
        <w:t xml:space="preserve"> were revised for aseptic loosening and 0</w:t>
      </w:r>
      <w:r w:rsidR="006F4BB2" w:rsidRPr="006E7D24">
        <w:rPr>
          <w:rFonts w:ascii="Book Antiqua" w:hAnsi="Book Antiqua"/>
          <w:color w:val="auto"/>
          <w:lang w:val="en-GB"/>
        </w:rPr>
        <w:t>.4% because of a femoral fracture</w:t>
      </w:r>
      <w:r w:rsidR="006A4E66" w:rsidRPr="006E7D24">
        <w:rPr>
          <w:rFonts w:ascii="Book Antiqua" w:hAnsi="Book Antiqua"/>
          <w:color w:val="auto"/>
          <w:lang w:val="en-GB"/>
        </w:rPr>
        <w:t xml:space="preserve"> during the postoperative follow-up</w:t>
      </w:r>
      <w:r w:rsidR="00E2723D" w:rsidRPr="006E7D24">
        <w:rPr>
          <w:rFonts w:ascii="Book Antiqua" w:hAnsi="Book Antiqua"/>
          <w:color w:val="auto"/>
          <w:lang w:val="en-GB"/>
        </w:rPr>
        <w:t xml:space="preserve">. It is </w:t>
      </w:r>
      <w:r w:rsidR="005E4B1A" w:rsidRPr="006E7D24">
        <w:rPr>
          <w:rFonts w:ascii="Book Antiqua" w:hAnsi="Book Antiqua"/>
          <w:color w:val="auto"/>
          <w:lang w:val="en-GB"/>
        </w:rPr>
        <w:t>important</w:t>
      </w:r>
      <w:r w:rsidR="00E2723D" w:rsidRPr="006E7D24">
        <w:rPr>
          <w:rFonts w:ascii="Book Antiqua" w:hAnsi="Book Antiqua"/>
          <w:color w:val="auto"/>
          <w:lang w:val="en-GB"/>
        </w:rPr>
        <w:t xml:space="preserve"> to mention that the revision rate for </w:t>
      </w:r>
      <w:r w:rsidR="005E4B1A" w:rsidRPr="006E7D24">
        <w:rPr>
          <w:rFonts w:ascii="Book Antiqua" w:hAnsi="Book Antiqua"/>
          <w:color w:val="auto"/>
          <w:lang w:val="en-GB"/>
        </w:rPr>
        <w:t>the</w:t>
      </w:r>
      <w:r w:rsidR="00E2723D" w:rsidRPr="006E7D24">
        <w:rPr>
          <w:rFonts w:ascii="Book Antiqua" w:hAnsi="Book Antiqua"/>
          <w:color w:val="auto"/>
          <w:lang w:val="en-GB"/>
        </w:rPr>
        <w:t xml:space="preserve"> modular </w:t>
      </w:r>
      <w:r w:rsidR="00A714D5" w:rsidRPr="006E7D24">
        <w:rPr>
          <w:rFonts w:ascii="Book Antiqua" w:hAnsi="Book Antiqua"/>
          <w:color w:val="auto"/>
          <w:lang w:val="en-GB"/>
        </w:rPr>
        <w:t xml:space="preserve">design of this </w:t>
      </w:r>
      <w:r w:rsidR="00E2723D" w:rsidRPr="006E7D24">
        <w:rPr>
          <w:rFonts w:ascii="Book Antiqua" w:hAnsi="Book Antiqua"/>
          <w:color w:val="auto"/>
          <w:lang w:val="en-GB"/>
        </w:rPr>
        <w:t>stem</w:t>
      </w:r>
      <w:r w:rsidR="005E4B1A" w:rsidRPr="006E7D24">
        <w:rPr>
          <w:rFonts w:ascii="Book Antiqua" w:hAnsi="Book Antiqua"/>
          <w:color w:val="auto"/>
          <w:lang w:val="en-GB"/>
        </w:rPr>
        <w:t xml:space="preserve"> was 9.4% for the titanium and 4.6% for the </w:t>
      </w:r>
      <w:r w:rsidR="00AF73E1" w:rsidRPr="006E7D24">
        <w:rPr>
          <w:rFonts w:ascii="Book Antiqua" w:hAnsi="Book Antiqua"/>
          <w:color w:val="auto"/>
          <w:lang w:val="en-GB"/>
        </w:rPr>
        <w:t>c</w:t>
      </w:r>
      <w:r w:rsidR="005E4B1A" w:rsidRPr="006E7D24">
        <w:rPr>
          <w:rFonts w:ascii="Book Antiqua" w:hAnsi="Book Antiqua"/>
          <w:color w:val="auto"/>
          <w:lang w:val="en-GB"/>
        </w:rPr>
        <w:t xml:space="preserve">obalt chrome </w:t>
      </w:r>
      <w:proofErr w:type="gramStart"/>
      <w:r w:rsidR="00BB468F" w:rsidRPr="006E7D24">
        <w:rPr>
          <w:rFonts w:ascii="Book Antiqua" w:hAnsi="Book Antiqua"/>
          <w:color w:val="auto"/>
          <w:lang w:val="en-GB"/>
        </w:rPr>
        <w:t>neck</w:t>
      </w:r>
      <w:r w:rsidR="00E2723D" w:rsidRPr="006E7D24">
        <w:rPr>
          <w:rFonts w:ascii="Book Antiqua" w:hAnsi="Book Antiqua"/>
          <w:color w:val="auto"/>
          <w:vertAlign w:val="superscript"/>
          <w:lang w:val="en-GB"/>
        </w:rPr>
        <w:t>[</w:t>
      </w:r>
      <w:proofErr w:type="gramEnd"/>
      <w:r w:rsidR="005769D0" w:rsidRPr="006E7D24">
        <w:rPr>
          <w:rFonts w:ascii="Book Antiqua" w:hAnsi="Book Antiqua"/>
          <w:color w:val="auto"/>
          <w:vertAlign w:val="superscript"/>
          <w:lang w:val="en-GB"/>
        </w:rPr>
        <w:t>34</w:t>
      </w:r>
      <w:r w:rsidR="00E2723D" w:rsidRPr="006E7D24">
        <w:rPr>
          <w:rFonts w:ascii="Book Antiqua" w:hAnsi="Book Antiqua"/>
          <w:color w:val="auto"/>
          <w:vertAlign w:val="superscript"/>
          <w:lang w:val="en-GB"/>
        </w:rPr>
        <w:t>]</w:t>
      </w:r>
      <w:r w:rsidR="006A4E66" w:rsidRPr="006E7D24">
        <w:rPr>
          <w:rFonts w:ascii="Book Antiqua" w:hAnsi="Book Antiqua"/>
          <w:color w:val="auto"/>
          <w:lang w:val="en-GB"/>
        </w:rPr>
        <w:t xml:space="preserve">. </w:t>
      </w:r>
      <w:r w:rsidR="0097275F" w:rsidRPr="006E7D24">
        <w:rPr>
          <w:rFonts w:ascii="Book Antiqua" w:hAnsi="Book Antiqua"/>
          <w:color w:val="auto"/>
          <w:lang w:val="en-GB"/>
        </w:rPr>
        <w:t xml:space="preserve">Thus, the </w:t>
      </w:r>
      <w:r w:rsidR="005E4B1A" w:rsidRPr="006E7D24">
        <w:rPr>
          <w:rFonts w:ascii="Book Antiqua" w:hAnsi="Book Antiqua"/>
          <w:color w:val="auto"/>
          <w:lang w:val="en-GB"/>
        </w:rPr>
        <w:t>adapter fracture</w:t>
      </w:r>
      <w:r w:rsidR="0097275F" w:rsidRPr="006E7D24">
        <w:rPr>
          <w:rFonts w:ascii="Book Antiqua" w:hAnsi="Book Antiqua"/>
          <w:color w:val="auto"/>
          <w:lang w:val="en-GB"/>
        </w:rPr>
        <w:t>s of</w:t>
      </w:r>
      <w:r w:rsidR="005E4B1A" w:rsidRPr="006E7D24">
        <w:rPr>
          <w:rFonts w:ascii="Book Antiqua" w:hAnsi="Book Antiqua"/>
          <w:color w:val="auto"/>
          <w:lang w:val="en-GB"/>
        </w:rPr>
        <w:t xml:space="preserve"> </w:t>
      </w:r>
      <w:r w:rsidR="0097275F" w:rsidRPr="006E7D24">
        <w:rPr>
          <w:rFonts w:ascii="Book Antiqua" w:hAnsi="Book Antiqua"/>
          <w:color w:val="auto"/>
          <w:lang w:val="en-GB"/>
        </w:rPr>
        <w:t xml:space="preserve">the modular </w:t>
      </w:r>
      <w:proofErr w:type="spellStart"/>
      <w:r w:rsidR="0097275F" w:rsidRPr="006E7D24">
        <w:rPr>
          <w:rFonts w:ascii="Book Antiqua" w:hAnsi="Book Antiqua"/>
          <w:color w:val="auto"/>
          <w:lang w:val="en-GB"/>
        </w:rPr>
        <w:t>Metha</w:t>
      </w:r>
      <w:proofErr w:type="spellEnd"/>
      <w:r w:rsidR="0097275F" w:rsidRPr="006E7D24">
        <w:rPr>
          <w:rFonts w:ascii="Book Antiqua" w:hAnsi="Book Antiqua"/>
          <w:color w:val="auto"/>
          <w:lang w:val="en-GB"/>
        </w:rPr>
        <w:t xml:space="preserve"> </w:t>
      </w:r>
      <w:r w:rsidR="005E4B1A" w:rsidRPr="006E7D24">
        <w:rPr>
          <w:rFonts w:ascii="Book Antiqua" w:hAnsi="Book Antiqua"/>
          <w:color w:val="auto"/>
          <w:lang w:val="en-GB"/>
        </w:rPr>
        <w:t xml:space="preserve">stem </w:t>
      </w:r>
      <w:r w:rsidR="0097275F" w:rsidRPr="006E7D24">
        <w:rPr>
          <w:rFonts w:ascii="Book Antiqua" w:hAnsi="Book Antiqua"/>
          <w:color w:val="auto"/>
          <w:lang w:val="en-GB"/>
        </w:rPr>
        <w:t xml:space="preserve">lead to much higher stem revision rates, whereas the revision rates for the </w:t>
      </w:r>
      <w:proofErr w:type="spellStart"/>
      <w:r w:rsidR="005E4B1A" w:rsidRPr="006E7D24">
        <w:rPr>
          <w:rFonts w:ascii="Book Antiqua" w:hAnsi="Book Antiqua"/>
          <w:color w:val="auto"/>
          <w:lang w:val="en-GB"/>
        </w:rPr>
        <w:t>monoblock</w:t>
      </w:r>
      <w:proofErr w:type="spellEnd"/>
      <w:r w:rsidR="005E4B1A" w:rsidRPr="006E7D24">
        <w:rPr>
          <w:rFonts w:ascii="Book Antiqua" w:hAnsi="Book Antiqua"/>
          <w:color w:val="auto"/>
          <w:lang w:val="en-GB"/>
        </w:rPr>
        <w:t xml:space="preserve"> </w:t>
      </w:r>
      <w:r w:rsidR="0097275F" w:rsidRPr="006E7D24">
        <w:rPr>
          <w:rFonts w:ascii="Book Antiqua" w:hAnsi="Book Antiqua"/>
          <w:color w:val="auto"/>
          <w:lang w:val="en-GB"/>
        </w:rPr>
        <w:t>were</w:t>
      </w:r>
      <w:r w:rsidR="005E4B1A" w:rsidRPr="006E7D24">
        <w:rPr>
          <w:rFonts w:ascii="Book Antiqua" w:hAnsi="Book Antiqua"/>
          <w:color w:val="auto"/>
          <w:lang w:val="en-GB"/>
        </w:rPr>
        <w:t xml:space="preserve"> </w:t>
      </w:r>
      <w:r w:rsidR="0097275F" w:rsidRPr="006E7D24">
        <w:rPr>
          <w:rFonts w:ascii="Book Antiqua" w:hAnsi="Book Antiqua"/>
          <w:color w:val="auto"/>
          <w:lang w:val="en-GB"/>
        </w:rPr>
        <w:t xml:space="preserve">similar compared </w:t>
      </w:r>
      <w:r w:rsidR="005E4B1A" w:rsidRPr="006E7D24">
        <w:rPr>
          <w:rFonts w:ascii="Book Antiqua" w:hAnsi="Book Antiqua"/>
          <w:color w:val="auto"/>
          <w:lang w:val="en-GB"/>
        </w:rPr>
        <w:t>to</w:t>
      </w:r>
      <w:r w:rsidR="0097275F" w:rsidRPr="006E7D24">
        <w:rPr>
          <w:rFonts w:ascii="Book Antiqua" w:hAnsi="Book Antiqua"/>
          <w:color w:val="auto"/>
          <w:lang w:val="en-GB"/>
        </w:rPr>
        <w:t xml:space="preserve"> conventional</w:t>
      </w:r>
      <w:r w:rsidR="005E4B1A" w:rsidRPr="006E7D24">
        <w:rPr>
          <w:rFonts w:ascii="Book Antiqua" w:hAnsi="Book Antiqua"/>
          <w:color w:val="auto"/>
          <w:lang w:val="en-GB"/>
        </w:rPr>
        <w:t xml:space="preserve"> stems. </w:t>
      </w:r>
      <w:r w:rsidR="0097275F" w:rsidRPr="006E7D24">
        <w:rPr>
          <w:rFonts w:ascii="Book Antiqua" w:hAnsi="Book Antiqua"/>
          <w:color w:val="auto"/>
          <w:lang w:val="en-GB"/>
        </w:rPr>
        <w:t>This support</w:t>
      </w:r>
      <w:r w:rsidR="00892834" w:rsidRPr="006E7D24">
        <w:rPr>
          <w:rFonts w:ascii="Book Antiqua" w:hAnsi="Book Antiqua"/>
          <w:color w:val="auto"/>
          <w:lang w:val="en-GB"/>
        </w:rPr>
        <w:t>s</w:t>
      </w:r>
      <w:r w:rsidR="0097275F" w:rsidRPr="006E7D24">
        <w:rPr>
          <w:rFonts w:ascii="Book Antiqua" w:hAnsi="Book Antiqua"/>
          <w:color w:val="auto"/>
          <w:lang w:val="en-GB"/>
        </w:rPr>
        <w:t xml:space="preserve"> </w:t>
      </w:r>
      <w:r w:rsidR="00D3148A" w:rsidRPr="006E7D24">
        <w:rPr>
          <w:rFonts w:ascii="Book Antiqua" w:hAnsi="Book Antiqua"/>
          <w:color w:val="auto"/>
          <w:lang w:val="en-GB"/>
        </w:rPr>
        <w:t xml:space="preserve">our preference </w:t>
      </w:r>
      <w:r w:rsidR="00BB42AF" w:rsidRPr="006E7D24">
        <w:rPr>
          <w:rFonts w:ascii="Book Antiqua" w:hAnsi="Book Antiqua"/>
          <w:color w:val="auto"/>
          <w:lang w:val="en-GB"/>
        </w:rPr>
        <w:t>for</w:t>
      </w:r>
      <w:r w:rsidR="00D3148A" w:rsidRPr="006E7D24">
        <w:rPr>
          <w:rFonts w:ascii="Book Antiqua" w:hAnsi="Book Antiqua"/>
          <w:color w:val="auto"/>
          <w:lang w:val="en-GB"/>
        </w:rPr>
        <w:t xml:space="preserve"> </w:t>
      </w:r>
      <w:r w:rsidR="00BB42AF" w:rsidRPr="006E7D24">
        <w:rPr>
          <w:rFonts w:ascii="Book Antiqua" w:hAnsi="Book Antiqua"/>
          <w:color w:val="auto"/>
          <w:lang w:val="en-GB"/>
        </w:rPr>
        <w:t xml:space="preserve">a </w:t>
      </w:r>
      <w:r w:rsidR="00892834" w:rsidRPr="006E7D24">
        <w:rPr>
          <w:rFonts w:ascii="Book Antiqua" w:hAnsi="Book Antiqua"/>
          <w:color w:val="auto"/>
          <w:lang w:val="en-GB"/>
        </w:rPr>
        <w:t xml:space="preserve">short </w:t>
      </w:r>
      <w:proofErr w:type="spellStart"/>
      <w:r w:rsidR="00D3148A" w:rsidRPr="006E7D24">
        <w:rPr>
          <w:rFonts w:ascii="Book Antiqua" w:hAnsi="Book Antiqua"/>
          <w:color w:val="auto"/>
          <w:lang w:val="en-GB"/>
        </w:rPr>
        <w:t>monoblock</w:t>
      </w:r>
      <w:proofErr w:type="spellEnd"/>
      <w:r w:rsidR="00D3148A" w:rsidRPr="006E7D24">
        <w:rPr>
          <w:rFonts w:ascii="Book Antiqua" w:hAnsi="Book Antiqua"/>
          <w:color w:val="auto"/>
          <w:lang w:val="en-GB"/>
        </w:rPr>
        <w:t xml:space="preserve"> </w:t>
      </w:r>
      <w:r w:rsidR="00892834" w:rsidRPr="006E7D24">
        <w:rPr>
          <w:rFonts w:ascii="Book Antiqua" w:hAnsi="Book Antiqua"/>
          <w:color w:val="auto"/>
          <w:lang w:val="en-GB"/>
        </w:rPr>
        <w:t>prosthesis</w:t>
      </w:r>
      <w:r w:rsidR="00D3148A" w:rsidRPr="006E7D24">
        <w:rPr>
          <w:rFonts w:ascii="Book Antiqua" w:hAnsi="Book Antiqua"/>
          <w:color w:val="auto"/>
          <w:lang w:val="en-GB"/>
        </w:rPr>
        <w:t xml:space="preserve"> </w:t>
      </w:r>
      <w:r w:rsidR="00A714D5" w:rsidRPr="006E7D24">
        <w:rPr>
          <w:rFonts w:ascii="Book Antiqua" w:hAnsi="Book Antiqua"/>
          <w:color w:val="auto"/>
          <w:lang w:val="en-GB"/>
        </w:rPr>
        <w:t xml:space="preserve">which we </w:t>
      </w:r>
      <w:r w:rsidR="00BB42AF" w:rsidRPr="006E7D24">
        <w:rPr>
          <w:rFonts w:ascii="Book Antiqua" w:hAnsi="Book Antiqua"/>
          <w:color w:val="auto"/>
          <w:lang w:val="en-GB"/>
        </w:rPr>
        <w:t>combin</w:t>
      </w:r>
      <w:r w:rsidR="00A714D5" w:rsidRPr="006E7D24">
        <w:rPr>
          <w:rFonts w:ascii="Book Antiqua" w:hAnsi="Book Antiqua"/>
          <w:color w:val="auto"/>
          <w:lang w:val="en-GB"/>
        </w:rPr>
        <w:t>e</w:t>
      </w:r>
      <w:r w:rsidR="00BB42AF" w:rsidRPr="006E7D24">
        <w:rPr>
          <w:rFonts w:ascii="Book Antiqua" w:hAnsi="Book Antiqua"/>
          <w:color w:val="auto"/>
          <w:lang w:val="en-GB"/>
        </w:rPr>
        <w:t xml:space="preserve"> with </w:t>
      </w:r>
      <w:r w:rsidR="00D3148A" w:rsidRPr="006E7D24">
        <w:rPr>
          <w:rFonts w:ascii="Book Antiqua" w:hAnsi="Book Antiqua"/>
          <w:color w:val="auto"/>
          <w:lang w:val="en-GB"/>
        </w:rPr>
        <w:t xml:space="preserve">our </w:t>
      </w:r>
      <w:r w:rsidR="0097275F" w:rsidRPr="006E7D24">
        <w:rPr>
          <w:rFonts w:ascii="Book Antiqua" w:hAnsi="Book Antiqua"/>
          <w:color w:val="auto"/>
          <w:lang w:val="en-GB"/>
        </w:rPr>
        <w:t xml:space="preserve">“top down” </w:t>
      </w:r>
      <w:r w:rsidR="00D3148A" w:rsidRPr="006E7D24">
        <w:rPr>
          <w:rFonts w:ascii="Book Antiqua" w:hAnsi="Book Antiqua"/>
          <w:color w:val="auto"/>
          <w:lang w:val="en-GB"/>
        </w:rPr>
        <w:t xml:space="preserve">concept </w:t>
      </w:r>
      <w:r w:rsidR="00740A8C" w:rsidRPr="006E7D24">
        <w:rPr>
          <w:rFonts w:ascii="Book Antiqua" w:hAnsi="Book Antiqua"/>
          <w:color w:val="auto"/>
          <w:lang w:val="en-GB"/>
        </w:rPr>
        <w:t>for an exact</w:t>
      </w:r>
      <w:r w:rsidR="00D3148A" w:rsidRPr="006E7D24">
        <w:rPr>
          <w:rFonts w:ascii="Book Antiqua" w:hAnsi="Book Antiqua"/>
          <w:color w:val="auto"/>
          <w:lang w:val="en-GB"/>
        </w:rPr>
        <w:t xml:space="preserve"> </w:t>
      </w:r>
      <w:r w:rsidR="00A714D5" w:rsidRPr="006E7D24">
        <w:rPr>
          <w:rFonts w:ascii="Book Antiqua" w:hAnsi="Book Antiqua"/>
          <w:color w:val="auto"/>
          <w:lang w:val="en-GB"/>
        </w:rPr>
        <w:t xml:space="preserve">joint geometry </w:t>
      </w:r>
      <w:proofErr w:type="gramStart"/>
      <w:r w:rsidR="00D3148A" w:rsidRPr="006E7D24">
        <w:rPr>
          <w:rFonts w:ascii="Book Antiqua" w:hAnsi="Book Antiqua"/>
          <w:color w:val="auto"/>
          <w:lang w:val="en-GB"/>
        </w:rPr>
        <w:t>reconstruct</w:t>
      </w:r>
      <w:r w:rsidR="00740A8C" w:rsidRPr="006E7D24">
        <w:rPr>
          <w:rFonts w:ascii="Book Antiqua" w:hAnsi="Book Antiqua"/>
          <w:color w:val="auto"/>
          <w:lang w:val="en-GB"/>
        </w:rPr>
        <w:t>ion</w:t>
      </w:r>
      <w:r w:rsidR="00740A8C" w:rsidRPr="006E7D24">
        <w:rPr>
          <w:rFonts w:ascii="Book Antiqua" w:hAnsi="Book Antiqua"/>
          <w:color w:val="auto"/>
          <w:vertAlign w:val="superscript"/>
          <w:lang w:val="en-GB"/>
        </w:rPr>
        <w:t>[</w:t>
      </w:r>
      <w:proofErr w:type="gramEnd"/>
      <w:r w:rsidR="005769D0" w:rsidRPr="006E7D24">
        <w:rPr>
          <w:rFonts w:ascii="Book Antiqua" w:hAnsi="Book Antiqua"/>
          <w:color w:val="auto"/>
          <w:vertAlign w:val="superscript"/>
          <w:lang w:val="en-GB"/>
        </w:rPr>
        <w:t>13</w:t>
      </w:r>
      <w:r w:rsidR="00740A8C" w:rsidRPr="006E7D24">
        <w:rPr>
          <w:rFonts w:ascii="Book Antiqua" w:hAnsi="Book Antiqua"/>
          <w:color w:val="auto"/>
          <w:vertAlign w:val="superscript"/>
          <w:lang w:val="en-GB"/>
        </w:rPr>
        <w:t>]</w:t>
      </w:r>
      <w:r w:rsidR="00D3148A" w:rsidRPr="006E7D24">
        <w:rPr>
          <w:rFonts w:ascii="Book Antiqua" w:hAnsi="Book Antiqua"/>
          <w:color w:val="auto"/>
          <w:lang w:val="en-GB"/>
        </w:rPr>
        <w:t xml:space="preserve">. </w:t>
      </w:r>
      <w:r w:rsidR="00BB42AF" w:rsidRPr="006E7D24">
        <w:rPr>
          <w:rFonts w:ascii="Book Antiqua" w:hAnsi="Book Antiqua"/>
          <w:color w:val="auto"/>
          <w:lang w:val="en-GB"/>
        </w:rPr>
        <w:t>In the present study</w:t>
      </w:r>
      <w:r w:rsidR="00AF73E1" w:rsidRPr="006E7D24">
        <w:rPr>
          <w:rFonts w:ascii="Book Antiqua" w:hAnsi="Book Antiqua"/>
          <w:color w:val="auto"/>
          <w:lang w:val="en-GB"/>
        </w:rPr>
        <w:t>,</w:t>
      </w:r>
      <w:r w:rsidR="00BB42AF" w:rsidRPr="006E7D24" w:rsidDel="00BB42AF">
        <w:rPr>
          <w:rFonts w:ascii="Book Antiqua" w:hAnsi="Book Antiqua"/>
          <w:color w:val="auto"/>
          <w:lang w:val="en-GB"/>
        </w:rPr>
        <w:t xml:space="preserve"> </w:t>
      </w:r>
      <w:r w:rsidR="00E2723D" w:rsidRPr="006E7D24">
        <w:rPr>
          <w:rFonts w:ascii="Book Antiqua" w:hAnsi="Book Antiqua"/>
          <w:color w:val="auto"/>
          <w:lang w:val="en-GB"/>
        </w:rPr>
        <w:t>o</w:t>
      </w:r>
      <w:r w:rsidR="0062160A" w:rsidRPr="006E7D24">
        <w:rPr>
          <w:rFonts w:ascii="Book Antiqua" w:hAnsi="Book Antiqua"/>
          <w:color w:val="auto"/>
          <w:lang w:val="en-GB"/>
        </w:rPr>
        <w:t xml:space="preserve">ne late infection and one </w:t>
      </w:r>
      <w:r w:rsidR="0062160A" w:rsidRPr="006E7D24">
        <w:rPr>
          <w:rFonts w:ascii="Book Antiqua" w:hAnsi="Book Antiqua"/>
          <w:color w:val="auto"/>
          <w:lang w:val="en-US"/>
        </w:rPr>
        <w:t>exostosis with thigh pain</w:t>
      </w:r>
      <w:r w:rsidR="00F321F6" w:rsidRPr="006E7D24">
        <w:rPr>
          <w:rFonts w:ascii="Book Antiqua" w:hAnsi="Book Antiqua"/>
          <w:color w:val="auto"/>
          <w:lang w:val="en-GB"/>
        </w:rPr>
        <w:t xml:space="preserve"> </w:t>
      </w:r>
      <w:r w:rsidR="0062160A" w:rsidRPr="006E7D24">
        <w:rPr>
          <w:rFonts w:ascii="Book Antiqua" w:hAnsi="Book Antiqua"/>
          <w:color w:val="auto"/>
          <w:lang w:val="en-GB"/>
        </w:rPr>
        <w:t xml:space="preserve">lead to </w:t>
      </w:r>
      <w:r w:rsidR="00F321F6" w:rsidRPr="006E7D24">
        <w:rPr>
          <w:rFonts w:ascii="Book Antiqua" w:hAnsi="Book Antiqua"/>
          <w:color w:val="auto"/>
          <w:lang w:val="en-GB"/>
        </w:rPr>
        <w:t xml:space="preserve">two </w:t>
      </w:r>
      <w:r w:rsidR="0062160A" w:rsidRPr="006E7D24">
        <w:rPr>
          <w:rFonts w:ascii="Book Antiqua" w:hAnsi="Book Antiqua"/>
          <w:color w:val="auto"/>
          <w:lang w:val="en-GB"/>
        </w:rPr>
        <w:t>further stem revisions</w:t>
      </w:r>
      <w:r w:rsidR="00F321F6" w:rsidRPr="006E7D24">
        <w:rPr>
          <w:rFonts w:ascii="Book Antiqua" w:hAnsi="Book Antiqua"/>
          <w:color w:val="auto"/>
          <w:lang w:val="en-GB"/>
        </w:rPr>
        <w:t xml:space="preserve">. </w:t>
      </w:r>
      <w:r w:rsidR="00F321F6" w:rsidRPr="006E7D24">
        <w:rPr>
          <w:rFonts w:ascii="Book Antiqua" w:hAnsi="Book Antiqua"/>
          <w:color w:val="auto"/>
          <w:lang w:val="en-US"/>
        </w:rPr>
        <w:t>Th</w:t>
      </w:r>
      <w:r w:rsidR="00AD4808" w:rsidRPr="006E7D24">
        <w:rPr>
          <w:rFonts w:ascii="Book Antiqua" w:hAnsi="Book Antiqua"/>
          <w:color w:val="auto"/>
          <w:lang w:val="en-US"/>
        </w:rPr>
        <w:t xml:space="preserve">erefore, </w:t>
      </w:r>
      <w:r w:rsidR="00AD4808" w:rsidRPr="006E7D24">
        <w:rPr>
          <w:rFonts w:ascii="Book Antiqua" w:hAnsi="Book Antiqua"/>
          <w:color w:val="auto"/>
          <w:lang w:val="en-GB"/>
        </w:rPr>
        <w:t>the overall survivorship</w:t>
      </w:r>
      <w:r w:rsidR="00AD4808" w:rsidRPr="006E7D24">
        <w:rPr>
          <w:rFonts w:ascii="Book Antiqua" w:hAnsi="Book Antiqua"/>
          <w:color w:val="auto"/>
          <w:lang w:val="en-US"/>
        </w:rPr>
        <w:t>, including all</w:t>
      </w:r>
      <w:r w:rsidR="00F321F6" w:rsidRPr="006E7D24">
        <w:rPr>
          <w:rFonts w:ascii="Book Antiqua" w:hAnsi="Book Antiqua"/>
          <w:color w:val="auto"/>
          <w:lang w:val="en-US"/>
        </w:rPr>
        <w:t xml:space="preserve"> revision</w:t>
      </w:r>
      <w:r w:rsidR="00AD4808" w:rsidRPr="006E7D24">
        <w:rPr>
          <w:rFonts w:ascii="Book Antiqua" w:hAnsi="Book Antiqua"/>
          <w:color w:val="auto"/>
          <w:lang w:val="en-US"/>
        </w:rPr>
        <w:t>s</w:t>
      </w:r>
      <w:r w:rsidR="00F321F6" w:rsidRPr="006E7D24">
        <w:rPr>
          <w:rFonts w:ascii="Book Antiqua" w:hAnsi="Book Antiqua"/>
          <w:color w:val="auto"/>
          <w:lang w:val="en-US"/>
        </w:rPr>
        <w:t xml:space="preserve"> for any reason</w:t>
      </w:r>
      <w:r w:rsidR="00AD4808" w:rsidRPr="006E7D24">
        <w:rPr>
          <w:rFonts w:ascii="Book Antiqua" w:hAnsi="Book Antiqua"/>
          <w:color w:val="auto"/>
          <w:lang w:val="en-US"/>
        </w:rPr>
        <w:t>s</w:t>
      </w:r>
      <w:r w:rsidR="00F321F6" w:rsidRPr="006E7D24">
        <w:rPr>
          <w:rFonts w:ascii="Book Antiqua" w:hAnsi="Book Antiqua"/>
          <w:color w:val="auto"/>
          <w:lang w:val="en-US"/>
        </w:rPr>
        <w:t xml:space="preserve"> </w:t>
      </w:r>
      <w:r w:rsidR="00AD4808" w:rsidRPr="006E7D24">
        <w:rPr>
          <w:rFonts w:ascii="Book Antiqua" w:hAnsi="Book Antiqua"/>
          <w:color w:val="auto"/>
          <w:lang w:val="en-US"/>
        </w:rPr>
        <w:t>was 97</w:t>
      </w:r>
      <w:r w:rsidR="00FD7E34" w:rsidRPr="006E7D24">
        <w:rPr>
          <w:rFonts w:ascii="Book Antiqua" w:hAnsi="Book Antiqua"/>
          <w:color w:val="auto"/>
          <w:lang w:val="en-US"/>
        </w:rPr>
        <w:t>.</w:t>
      </w:r>
      <w:r w:rsidR="00AD4808" w:rsidRPr="006E7D24">
        <w:rPr>
          <w:rFonts w:ascii="Book Antiqua" w:hAnsi="Book Antiqua"/>
          <w:color w:val="auto"/>
          <w:lang w:val="en-US"/>
        </w:rPr>
        <w:t>32%.</w:t>
      </w:r>
      <w:r w:rsidR="00F321F6" w:rsidRPr="006E7D24">
        <w:rPr>
          <w:rFonts w:ascii="Book Antiqua" w:hAnsi="Book Antiqua"/>
          <w:color w:val="auto"/>
          <w:lang w:val="en-GB"/>
        </w:rPr>
        <w:t xml:space="preserve"> </w:t>
      </w:r>
      <w:r w:rsidR="00CC12E8" w:rsidRPr="006E7D24">
        <w:rPr>
          <w:rFonts w:ascii="Book Antiqua" w:hAnsi="Book Antiqua"/>
          <w:color w:val="auto"/>
          <w:lang w:val="en-GB"/>
        </w:rPr>
        <w:t>R</w:t>
      </w:r>
      <w:proofErr w:type="spellStart"/>
      <w:r w:rsidR="0062160A" w:rsidRPr="006E7D24">
        <w:rPr>
          <w:rFonts w:ascii="Book Antiqua" w:hAnsi="Book Antiqua"/>
          <w:color w:val="auto"/>
          <w:lang w:val="en-US"/>
        </w:rPr>
        <w:t>egarding</w:t>
      </w:r>
      <w:proofErr w:type="spellEnd"/>
      <w:r w:rsidR="0062160A" w:rsidRPr="006E7D24">
        <w:rPr>
          <w:rFonts w:ascii="Book Antiqua" w:hAnsi="Book Antiqua"/>
          <w:color w:val="auto"/>
          <w:lang w:val="en-US"/>
        </w:rPr>
        <w:t xml:space="preserve"> </w:t>
      </w:r>
      <w:r w:rsidR="00AD4808" w:rsidRPr="006E7D24">
        <w:rPr>
          <w:rFonts w:ascii="Book Antiqua" w:hAnsi="Book Antiqua"/>
          <w:color w:val="auto"/>
          <w:lang w:val="en-US"/>
        </w:rPr>
        <w:t>these long</w:t>
      </w:r>
      <w:r w:rsidR="00892834" w:rsidRPr="006E7D24">
        <w:rPr>
          <w:rFonts w:ascii="Book Antiqua" w:hAnsi="Book Antiqua"/>
          <w:color w:val="auto"/>
          <w:lang w:val="en-US"/>
        </w:rPr>
        <w:t>-</w:t>
      </w:r>
      <w:r w:rsidR="00AD4808" w:rsidRPr="006E7D24">
        <w:rPr>
          <w:rFonts w:ascii="Book Antiqua" w:hAnsi="Book Antiqua"/>
          <w:color w:val="auto"/>
          <w:lang w:val="en-US"/>
        </w:rPr>
        <w:t>term</w:t>
      </w:r>
      <w:r w:rsidR="0062160A" w:rsidRPr="006E7D24">
        <w:rPr>
          <w:rFonts w:ascii="Book Antiqua" w:hAnsi="Book Antiqua"/>
          <w:color w:val="auto"/>
          <w:lang w:val="en-US"/>
        </w:rPr>
        <w:t xml:space="preserve"> results</w:t>
      </w:r>
      <w:r w:rsidR="00FD7E34" w:rsidRPr="006E7D24">
        <w:rPr>
          <w:rFonts w:ascii="Book Antiqua" w:hAnsi="Book Antiqua"/>
          <w:color w:val="auto"/>
          <w:lang w:val="en-US"/>
        </w:rPr>
        <w:t>,</w:t>
      </w:r>
      <w:r w:rsidR="0062160A" w:rsidRPr="006E7D24">
        <w:rPr>
          <w:rFonts w:ascii="Book Antiqua" w:hAnsi="Book Antiqua"/>
          <w:color w:val="auto"/>
          <w:lang w:val="en-US"/>
        </w:rPr>
        <w:t xml:space="preserve"> </w:t>
      </w:r>
      <w:r w:rsidR="0062160A" w:rsidRPr="006E7D24">
        <w:rPr>
          <w:rFonts w:ascii="Book Antiqua" w:hAnsi="Book Antiqua"/>
          <w:color w:val="auto"/>
          <w:lang w:val="en-GB"/>
        </w:rPr>
        <w:t xml:space="preserve">the implant performed exceedingly well. </w:t>
      </w:r>
      <w:r w:rsidR="00E55509" w:rsidRPr="006E7D24">
        <w:rPr>
          <w:rFonts w:ascii="Book Antiqua" w:hAnsi="Book Antiqua" w:cstheme="minorHAnsi"/>
          <w:color w:val="auto"/>
          <w:lang w:val="en-GB"/>
        </w:rPr>
        <w:t>This i</w:t>
      </w:r>
      <w:r w:rsidR="00015C66" w:rsidRPr="006E7D24">
        <w:rPr>
          <w:rFonts w:ascii="Book Antiqua" w:hAnsi="Book Antiqua" w:cstheme="minorHAnsi"/>
          <w:color w:val="auto"/>
          <w:lang w:val="en-GB"/>
        </w:rPr>
        <w:t>s</w:t>
      </w:r>
      <w:r w:rsidR="00E55509" w:rsidRPr="006E7D24">
        <w:rPr>
          <w:rFonts w:ascii="Book Antiqua" w:hAnsi="Book Antiqua" w:cstheme="minorHAnsi"/>
          <w:color w:val="auto"/>
          <w:lang w:val="en-GB"/>
        </w:rPr>
        <w:t xml:space="preserve"> in accordance </w:t>
      </w:r>
      <w:r w:rsidR="00015C66" w:rsidRPr="006E7D24">
        <w:rPr>
          <w:rFonts w:ascii="Book Antiqua" w:hAnsi="Book Antiqua" w:cstheme="minorHAnsi"/>
          <w:color w:val="auto"/>
          <w:lang w:val="en-GB"/>
        </w:rPr>
        <w:t>with</w:t>
      </w:r>
      <w:r w:rsidR="00E55509" w:rsidRPr="006E7D24">
        <w:rPr>
          <w:rFonts w:ascii="Book Antiqua" w:hAnsi="Book Antiqua" w:cstheme="minorHAnsi"/>
          <w:color w:val="auto"/>
          <w:lang w:val="en-GB"/>
        </w:rPr>
        <w:t xml:space="preserve"> the clinical outcome showing </w:t>
      </w:r>
      <w:r w:rsidR="00BB42AF" w:rsidRPr="006E7D24">
        <w:rPr>
          <w:rFonts w:ascii="Book Antiqua" w:hAnsi="Book Antiqua" w:cstheme="minorHAnsi"/>
          <w:color w:val="auto"/>
          <w:lang w:val="en-GB"/>
        </w:rPr>
        <w:t xml:space="preserve">a </w:t>
      </w:r>
      <w:r w:rsidR="00E55509" w:rsidRPr="006E7D24">
        <w:rPr>
          <w:rFonts w:ascii="Book Antiqua" w:hAnsi="Book Antiqua" w:cstheme="minorHAnsi"/>
          <w:color w:val="auto"/>
          <w:lang w:val="en-GB"/>
        </w:rPr>
        <w:t xml:space="preserve">lasting improvement at the OHS and HOOS scorings </w:t>
      </w:r>
      <w:r w:rsidR="008336FD" w:rsidRPr="006E7D24">
        <w:rPr>
          <w:rFonts w:ascii="Book Antiqua" w:hAnsi="Book Antiqua" w:cstheme="minorHAnsi"/>
          <w:color w:val="auto"/>
          <w:lang w:val="en-GB"/>
        </w:rPr>
        <w:t xml:space="preserve">(Figure </w:t>
      </w:r>
      <w:r w:rsidR="00A77488" w:rsidRPr="006E7D24">
        <w:rPr>
          <w:rFonts w:ascii="Book Antiqua" w:hAnsi="Book Antiqua" w:cstheme="minorHAnsi"/>
          <w:color w:val="auto"/>
          <w:lang w:val="en-GB"/>
        </w:rPr>
        <w:t>4</w:t>
      </w:r>
      <w:r w:rsidR="008336FD" w:rsidRPr="006E7D24">
        <w:rPr>
          <w:rFonts w:ascii="Book Antiqua" w:hAnsi="Book Antiqua" w:cstheme="minorHAnsi"/>
          <w:color w:val="auto"/>
          <w:lang w:val="en-GB"/>
        </w:rPr>
        <w:t>)</w:t>
      </w:r>
      <w:r w:rsidR="00E55509" w:rsidRPr="006E7D24">
        <w:rPr>
          <w:rFonts w:ascii="Book Antiqua" w:hAnsi="Book Antiqua" w:cstheme="minorHAnsi"/>
          <w:color w:val="auto"/>
          <w:lang w:val="en-GB"/>
        </w:rPr>
        <w:t xml:space="preserve">. </w:t>
      </w:r>
      <w:r w:rsidR="00E55509" w:rsidRPr="006E7D24">
        <w:rPr>
          <w:rFonts w:ascii="Book Antiqua" w:hAnsi="Book Antiqua"/>
          <w:color w:val="auto"/>
          <w:lang w:val="en-GB"/>
        </w:rPr>
        <w:t xml:space="preserve">Corresponding to these </w:t>
      </w:r>
      <w:r w:rsidR="00EC0050" w:rsidRPr="006E7D24">
        <w:rPr>
          <w:rFonts w:ascii="Book Antiqua" w:hAnsi="Book Antiqua"/>
          <w:color w:val="auto"/>
          <w:lang w:val="en-GB"/>
        </w:rPr>
        <w:t xml:space="preserve">clinical </w:t>
      </w:r>
      <w:r w:rsidR="00E55509" w:rsidRPr="006E7D24">
        <w:rPr>
          <w:rFonts w:ascii="Book Antiqua" w:hAnsi="Book Antiqua"/>
          <w:color w:val="auto"/>
          <w:lang w:val="en-GB"/>
        </w:rPr>
        <w:t>data</w:t>
      </w:r>
      <w:r w:rsidR="0011469D" w:rsidRPr="006E7D24">
        <w:rPr>
          <w:rFonts w:ascii="Book Antiqua" w:hAnsi="Book Antiqua"/>
          <w:color w:val="auto"/>
          <w:lang w:val="en-GB"/>
        </w:rPr>
        <w:t>,</w:t>
      </w:r>
      <w:r w:rsidR="00E55509" w:rsidRPr="006E7D24">
        <w:rPr>
          <w:rFonts w:ascii="Book Antiqua" w:hAnsi="Book Antiqua"/>
          <w:color w:val="auto"/>
          <w:lang w:val="en-GB"/>
        </w:rPr>
        <w:t xml:space="preserve"> the </w:t>
      </w:r>
      <w:r w:rsidR="0001664D" w:rsidRPr="006E7D24">
        <w:rPr>
          <w:rFonts w:ascii="Book Antiqua" w:hAnsi="Book Antiqua"/>
          <w:color w:val="auto"/>
          <w:lang w:val="en-GB"/>
        </w:rPr>
        <w:t>assessment</w:t>
      </w:r>
      <w:r w:rsidR="00D419F1" w:rsidRPr="006E7D24">
        <w:rPr>
          <w:rFonts w:ascii="Book Antiqua" w:hAnsi="Book Antiqua"/>
          <w:color w:val="auto"/>
          <w:lang w:val="en-GB"/>
        </w:rPr>
        <w:t xml:space="preserve"> of bone reso</w:t>
      </w:r>
      <w:r w:rsidR="0001664D" w:rsidRPr="006E7D24">
        <w:rPr>
          <w:rFonts w:ascii="Book Antiqua" w:hAnsi="Book Antiqua"/>
          <w:color w:val="auto"/>
          <w:lang w:val="en-GB"/>
        </w:rPr>
        <w:t>r</w:t>
      </w:r>
      <w:r w:rsidR="00D419F1" w:rsidRPr="006E7D24">
        <w:rPr>
          <w:rFonts w:ascii="Book Antiqua" w:hAnsi="Book Antiqua"/>
          <w:color w:val="auto"/>
          <w:lang w:val="en-GB"/>
        </w:rPr>
        <w:t>ptions within</w:t>
      </w:r>
      <w:r w:rsidR="00E55509" w:rsidRPr="006E7D24">
        <w:rPr>
          <w:rFonts w:ascii="Book Antiqua" w:hAnsi="Book Antiqua"/>
          <w:color w:val="auto"/>
          <w:lang w:val="en-GB"/>
        </w:rPr>
        <w:t xml:space="preserve"> the Gruen zones demonstrate good long-term </w:t>
      </w:r>
      <w:r w:rsidR="00631381" w:rsidRPr="006E7D24">
        <w:rPr>
          <w:rFonts w:ascii="Book Antiqua" w:hAnsi="Book Antiqua"/>
          <w:color w:val="auto"/>
          <w:lang w:val="en-GB"/>
        </w:rPr>
        <w:t>results</w:t>
      </w:r>
      <w:r w:rsidR="00D419F1" w:rsidRPr="006E7D24">
        <w:rPr>
          <w:rFonts w:ascii="Book Antiqua" w:hAnsi="Book Antiqua"/>
          <w:color w:val="auto"/>
          <w:lang w:val="en-GB"/>
        </w:rPr>
        <w:t xml:space="preserve">. </w:t>
      </w:r>
      <w:r w:rsidR="00AA0597" w:rsidRPr="006E7D24">
        <w:rPr>
          <w:rFonts w:ascii="Book Antiqua" w:hAnsi="Book Antiqua"/>
          <w:color w:val="auto"/>
          <w:lang w:val="en-GB"/>
        </w:rPr>
        <w:t>Nonetheless, r</w:t>
      </w:r>
      <w:r w:rsidR="000D1C44" w:rsidRPr="006E7D24">
        <w:rPr>
          <w:rFonts w:ascii="Book Antiqua" w:hAnsi="Book Antiqua"/>
          <w:color w:val="auto"/>
          <w:lang w:val="en-GB"/>
        </w:rPr>
        <w:t xml:space="preserve">egarding </w:t>
      </w:r>
      <w:r w:rsidR="005E7144" w:rsidRPr="006E7D24">
        <w:rPr>
          <w:rFonts w:ascii="Book Antiqua" w:hAnsi="Book Antiqua"/>
          <w:color w:val="auto"/>
          <w:lang w:val="en-GB"/>
        </w:rPr>
        <w:t xml:space="preserve">the distal </w:t>
      </w:r>
      <w:r w:rsidR="000D1C44" w:rsidRPr="006E7D24">
        <w:rPr>
          <w:rFonts w:ascii="Book Antiqua" w:hAnsi="Book Antiqua"/>
          <w:color w:val="auto"/>
          <w:lang w:val="en-US"/>
        </w:rPr>
        <w:t>Gruen zone</w:t>
      </w:r>
      <w:r w:rsidR="0001664D" w:rsidRPr="006E7D24">
        <w:rPr>
          <w:rFonts w:ascii="Book Antiqua" w:hAnsi="Book Antiqua"/>
          <w:color w:val="auto"/>
          <w:lang w:val="en-US"/>
        </w:rPr>
        <w:t>s</w:t>
      </w:r>
      <w:r w:rsidR="000D1C44" w:rsidRPr="006E7D24">
        <w:rPr>
          <w:rFonts w:ascii="Book Antiqua" w:hAnsi="Book Antiqua"/>
          <w:color w:val="auto"/>
          <w:lang w:val="en-US"/>
        </w:rPr>
        <w:t xml:space="preserve"> </w:t>
      </w:r>
      <w:r w:rsidR="005E7144" w:rsidRPr="006E7D24">
        <w:rPr>
          <w:rFonts w:ascii="Book Antiqua" w:hAnsi="Book Antiqua"/>
          <w:color w:val="auto"/>
          <w:lang w:val="en-US"/>
        </w:rPr>
        <w:t xml:space="preserve">(Table 1) </w:t>
      </w:r>
      <w:r w:rsidR="00631381" w:rsidRPr="006E7D24">
        <w:rPr>
          <w:rFonts w:ascii="Book Antiqua" w:hAnsi="Book Antiqua"/>
          <w:color w:val="auto"/>
          <w:lang w:val="en-US"/>
        </w:rPr>
        <w:t>the large number of small (</w:t>
      </w:r>
      <w:r w:rsidR="00C26E5E" w:rsidRPr="006E7D24">
        <w:rPr>
          <w:rFonts w:ascii="Book Antiqua" w:hAnsi="Book Antiqua"/>
          <w:color w:val="auto"/>
          <w:lang w:val="en-US"/>
        </w:rPr>
        <w:t>&lt;</w:t>
      </w:r>
      <w:r w:rsidR="00C147B6">
        <w:rPr>
          <w:rFonts w:ascii="Book Antiqua" w:eastAsiaTheme="minorEastAsia" w:hAnsi="Book Antiqua" w:hint="eastAsia"/>
          <w:color w:val="auto"/>
          <w:lang w:val="en-US" w:eastAsia="zh-CN"/>
        </w:rPr>
        <w:t xml:space="preserve"> </w:t>
      </w:r>
      <w:r w:rsidR="00C26E5E" w:rsidRPr="006E7D24">
        <w:rPr>
          <w:rFonts w:ascii="Book Antiqua" w:hAnsi="Book Antiqua"/>
          <w:color w:val="auto"/>
          <w:lang w:val="en-US"/>
        </w:rPr>
        <w:t>2</w:t>
      </w:r>
      <w:r w:rsidR="0001664D" w:rsidRPr="006E7D24">
        <w:rPr>
          <w:rFonts w:ascii="Book Antiqua" w:hAnsi="Book Antiqua"/>
          <w:color w:val="auto"/>
          <w:lang w:val="en-US"/>
        </w:rPr>
        <w:t xml:space="preserve"> </w:t>
      </w:r>
      <w:r w:rsidR="00C26E5E" w:rsidRPr="006E7D24">
        <w:rPr>
          <w:rFonts w:ascii="Book Antiqua" w:hAnsi="Book Antiqua"/>
          <w:color w:val="auto"/>
          <w:lang w:val="en-US"/>
        </w:rPr>
        <w:t xml:space="preserve">mm) </w:t>
      </w:r>
      <w:proofErr w:type="spellStart"/>
      <w:r w:rsidR="00B224E8" w:rsidRPr="006E7D24">
        <w:rPr>
          <w:rFonts w:ascii="Book Antiqua" w:hAnsi="Book Antiqua"/>
          <w:color w:val="auto"/>
          <w:lang w:val="en-US"/>
        </w:rPr>
        <w:t>radiolucencies</w:t>
      </w:r>
      <w:proofErr w:type="spellEnd"/>
      <w:r w:rsidR="00B224E8" w:rsidRPr="006E7D24">
        <w:rPr>
          <w:rFonts w:ascii="Book Antiqua" w:hAnsi="Book Antiqua"/>
          <w:color w:val="auto"/>
          <w:lang w:val="en-US"/>
        </w:rPr>
        <w:t xml:space="preserve"> </w:t>
      </w:r>
      <w:r w:rsidR="00631381" w:rsidRPr="006E7D24">
        <w:rPr>
          <w:rFonts w:ascii="Book Antiqua" w:hAnsi="Book Antiqua"/>
          <w:color w:val="auto"/>
          <w:lang w:val="en-GB"/>
        </w:rPr>
        <w:t>outlined by a discrete sclerotic margin</w:t>
      </w:r>
      <w:r w:rsidR="00631381" w:rsidRPr="006E7D24">
        <w:rPr>
          <w:rFonts w:ascii="Book Antiqua" w:hAnsi="Book Antiqua"/>
          <w:color w:val="auto"/>
          <w:lang w:val="en-US"/>
        </w:rPr>
        <w:t xml:space="preserve"> </w:t>
      </w:r>
      <w:r w:rsidR="000D1C44" w:rsidRPr="006E7D24">
        <w:rPr>
          <w:rFonts w:ascii="Book Antiqua" w:hAnsi="Book Antiqua"/>
          <w:color w:val="auto"/>
          <w:lang w:val="en-US"/>
        </w:rPr>
        <w:t>has to be mentioned</w:t>
      </w:r>
      <w:r w:rsidR="00773EF3" w:rsidRPr="006E7D24">
        <w:rPr>
          <w:rFonts w:ascii="Book Antiqua" w:hAnsi="Book Antiqua"/>
          <w:color w:val="auto"/>
          <w:lang w:val="en-US"/>
        </w:rPr>
        <w:t xml:space="preserve"> (Figure </w:t>
      </w:r>
      <w:r w:rsidR="00A77488" w:rsidRPr="006E7D24">
        <w:rPr>
          <w:rFonts w:ascii="Book Antiqua" w:hAnsi="Book Antiqua"/>
          <w:color w:val="auto"/>
          <w:lang w:val="en-US"/>
        </w:rPr>
        <w:t>7</w:t>
      </w:r>
      <w:r w:rsidR="00773EF3" w:rsidRPr="006E7D24">
        <w:rPr>
          <w:rFonts w:ascii="Book Antiqua" w:hAnsi="Book Antiqua"/>
          <w:color w:val="auto"/>
          <w:lang w:val="en-US"/>
        </w:rPr>
        <w:t>)</w:t>
      </w:r>
      <w:r w:rsidR="00C26E5E" w:rsidRPr="006E7D24">
        <w:rPr>
          <w:rFonts w:ascii="Book Antiqua" w:hAnsi="Book Antiqua"/>
          <w:color w:val="auto"/>
          <w:lang w:val="en-US"/>
        </w:rPr>
        <w:t>.</w:t>
      </w:r>
      <w:r w:rsidR="00165F45" w:rsidRPr="006E7D24">
        <w:rPr>
          <w:rFonts w:ascii="Book Antiqua" w:hAnsi="Book Antiqua"/>
          <w:color w:val="auto"/>
          <w:lang w:val="en-US"/>
        </w:rPr>
        <w:t xml:space="preserve"> </w:t>
      </w:r>
      <w:r w:rsidR="000D1C44" w:rsidRPr="006E7D24">
        <w:rPr>
          <w:rFonts w:ascii="Book Antiqua" w:hAnsi="Book Antiqua"/>
          <w:color w:val="auto"/>
          <w:lang w:val="en-US"/>
        </w:rPr>
        <w:t xml:space="preserve">These </w:t>
      </w:r>
      <w:r w:rsidR="00B224E8" w:rsidRPr="006E7D24">
        <w:rPr>
          <w:rFonts w:ascii="Book Antiqua" w:hAnsi="Book Antiqua"/>
          <w:color w:val="auto"/>
          <w:lang w:val="en-US"/>
        </w:rPr>
        <w:t xml:space="preserve">findings </w:t>
      </w:r>
      <w:r w:rsidR="004D4F5E" w:rsidRPr="006E7D24">
        <w:rPr>
          <w:rFonts w:ascii="Book Antiqua" w:hAnsi="Book Antiqua"/>
          <w:color w:val="auto"/>
          <w:lang w:val="en-US"/>
        </w:rPr>
        <w:t xml:space="preserve">were </w:t>
      </w:r>
      <w:r w:rsidR="000D1C44" w:rsidRPr="006E7D24">
        <w:rPr>
          <w:rFonts w:ascii="Book Antiqua" w:hAnsi="Book Antiqua"/>
          <w:color w:val="auto"/>
          <w:lang w:val="en-US"/>
        </w:rPr>
        <w:t>always noticed around the polished</w:t>
      </w:r>
      <w:r w:rsidR="004D3C47" w:rsidRPr="006E7D24">
        <w:rPr>
          <w:rFonts w:ascii="Book Antiqua" w:hAnsi="Book Antiqua"/>
          <w:color w:val="auto"/>
          <w:lang w:val="en-US"/>
        </w:rPr>
        <w:t xml:space="preserve"> bullet</w:t>
      </w:r>
      <w:r w:rsidR="000D1C44" w:rsidRPr="006E7D24">
        <w:rPr>
          <w:rFonts w:ascii="Book Antiqua" w:hAnsi="Book Antiqua"/>
          <w:color w:val="auto"/>
          <w:lang w:val="en-US"/>
        </w:rPr>
        <w:t xml:space="preserve"> tip of the stem</w:t>
      </w:r>
      <w:r w:rsidR="00165F45" w:rsidRPr="006E7D24">
        <w:rPr>
          <w:rFonts w:ascii="Book Antiqua" w:hAnsi="Book Antiqua"/>
          <w:color w:val="auto"/>
          <w:lang w:val="en-US"/>
        </w:rPr>
        <w:t xml:space="preserve"> and</w:t>
      </w:r>
      <w:r w:rsidR="004D3C47" w:rsidRPr="006E7D24">
        <w:rPr>
          <w:rFonts w:ascii="Book Antiqua" w:hAnsi="Book Antiqua"/>
          <w:color w:val="auto"/>
          <w:lang w:val="en-US"/>
        </w:rPr>
        <w:t xml:space="preserve"> </w:t>
      </w:r>
      <w:r w:rsidR="00C26E5E" w:rsidRPr="006E7D24">
        <w:rPr>
          <w:rFonts w:ascii="Book Antiqua" w:hAnsi="Book Antiqua"/>
          <w:color w:val="auto"/>
          <w:lang w:val="en-US"/>
        </w:rPr>
        <w:t xml:space="preserve">are </w:t>
      </w:r>
      <w:r w:rsidR="004D3C47" w:rsidRPr="006E7D24">
        <w:rPr>
          <w:rFonts w:ascii="Book Antiqua" w:hAnsi="Book Antiqua"/>
          <w:color w:val="auto"/>
          <w:lang w:val="en-US"/>
        </w:rPr>
        <w:t>indicat</w:t>
      </w:r>
      <w:r w:rsidR="00C26E5E" w:rsidRPr="006E7D24">
        <w:rPr>
          <w:rFonts w:ascii="Book Antiqua" w:hAnsi="Book Antiqua"/>
          <w:color w:val="auto"/>
          <w:lang w:val="en-US"/>
        </w:rPr>
        <w:t>ive for a</w:t>
      </w:r>
      <w:r w:rsidR="004D3C47" w:rsidRPr="006E7D24">
        <w:rPr>
          <w:rFonts w:ascii="Book Antiqua" w:hAnsi="Book Antiqua"/>
          <w:color w:val="auto"/>
          <w:lang w:val="en-US"/>
        </w:rPr>
        <w:t xml:space="preserve"> fibrous </w:t>
      </w:r>
      <w:r w:rsidR="000D605B" w:rsidRPr="006E7D24">
        <w:rPr>
          <w:rFonts w:ascii="Book Antiqua" w:hAnsi="Book Antiqua"/>
          <w:color w:val="auto"/>
          <w:lang w:val="en-US"/>
        </w:rPr>
        <w:t>interface membrane without an</w:t>
      </w:r>
      <w:r w:rsidR="00C26E5E" w:rsidRPr="006E7D24">
        <w:rPr>
          <w:rFonts w:ascii="Book Antiqua" w:hAnsi="Book Antiqua"/>
          <w:color w:val="auto"/>
          <w:lang w:val="en-US"/>
        </w:rPr>
        <w:t>y</w:t>
      </w:r>
      <w:r w:rsidR="000D605B" w:rsidRPr="006E7D24">
        <w:rPr>
          <w:rFonts w:ascii="Book Antiqua" w:hAnsi="Book Antiqua"/>
          <w:color w:val="auto"/>
          <w:lang w:val="en-US"/>
        </w:rPr>
        <w:t xml:space="preserve"> </w:t>
      </w:r>
      <w:r w:rsidR="004D3C47" w:rsidRPr="006E7D24">
        <w:rPr>
          <w:rFonts w:ascii="Book Antiqua" w:hAnsi="Book Antiqua"/>
          <w:color w:val="auto"/>
          <w:lang w:val="en-US"/>
        </w:rPr>
        <w:t>bony ingrowth.</w:t>
      </w:r>
      <w:r w:rsidR="000D605B" w:rsidRPr="006E7D24">
        <w:rPr>
          <w:rFonts w:ascii="Book Antiqua" w:hAnsi="Book Antiqua"/>
          <w:color w:val="auto"/>
          <w:lang w:val="en-US"/>
        </w:rPr>
        <w:t xml:space="preserve"> This special </w:t>
      </w:r>
      <w:r w:rsidR="00C26E5E" w:rsidRPr="006E7D24">
        <w:rPr>
          <w:rFonts w:ascii="Book Antiqua" w:hAnsi="Book Antiqua"/>
          <w:color w:val="auto"/>
          <w:lang w:val="en-US"/>
        </w:rPr>
        <w:t xml:space="preserve">radiological </w:t>
      </w:r>
      <w:r w:rsidR="00165F45" w:rsidRPr="006E7D24">
        <w:rPr>
          <w:rFonts w:ascii="Book Antiqua" w:hAnsi="Book Antiqua"/>
          <w:color w:val="auto"/>
          <w:lang w:val="en-US"/>
        </w:rPr>
        <w:t xml:space="preserve">finding </w:t>
      </w:r>
      <w:r w:rsidR="00137CB2" w:rsidRPr="006E7D24">
        <w:rPr>
          <w:rFonts w:ascii="Book Antiqua" w:hAnsi="Book Antiqua"/>
          <w:color w:val="auto"/>
          <w:lang w:val="en-US"/>
        </w:rPr>
        <w:t xml:space="preserve">has frequently been documented </w:t>
      </w:r>
      <w:r w:rsidR="00C26E5E" w:rsidRPr="006E7D24">
        <w:rPr>
          <w:rFonts w:ascii="Book Antiqua" w:hAnsi="Book Antiqua"/>
          <w:color w:val="auto"/>
          <w:lang w:val="en-US"/>
        </w:rPr>
        <w:t xml:space="preserve">in uncemented </w:t>
      </w:r>
      <w:r w:rsidR="000D605B" w:rsidRPr="006E7D24">
        <w:rPr>
          <w:rFonts w:ascii="Book Antiqua" w:hAnsi="Book Antiqua"/>
          <w:color w:val="auto"/>
          <w:lang w:val="en-US"/>
        </w:rPr>
        <w:t xml:space="preserve">polished taper designs and never been </w:t>
      </w:r>
      <w:r w:rsidR="00AA3F6D" w:rsidRPr="006E7D24">
        <w:rPr>
          <w:rFonts w:ascii="Book Antiqua" w:hAnsi="Book Antiqua"/>
          <w:color w:val="auto"/>
          <w:lang w:val="en-US"/>
        </w:rPr>
        <w:t xml:space="preserve">described </w:t>
      </w:r>
      <w:r w:rsidR="000D605B" w:rsidRPr="006E7D24">
        <w:rPr>
          <w:rFonts w:ascii="Book Antiqua" w:hAnsi="Book Antiqua"/>
          <w:color w:val="auto"/>
          <w:lang w:val="en-US"/>
        </w:rPr>
        <w:t xml:space="preserve">to be indicative for a loosening or </w:t>
      </w:r>
      <w:r w:rsidR="00137CB2" w:rsidRPr="006E7D24">
        <w:rPr>
          <w:rFonts w:ascii="Book Antiqua" w:hAnsi="Book Antiqua"/>
          <w:color w:val="auto"/>
          <w:lang w:val="en-US"/>
        </w:rPr>
        <w:t xml:space="preserve">as </w:t>
      </w:r>
      <w:r w:rsidR="000D605B" w:rsidRPr="006E7D24">
        <w:rPr>
          <w:rFonts w:ascii="Book Antiqua" w:hAnsi="Book Antiqua"/>
          <w:color w:val="auto"/>
          <w:lang w:val="en-US"/>
        </w:rPr>
        <w:t xml:space="preserve">any other detrimental </w:t>
      </w:r>
      <w:r w:rsidR="00773EF3" w:rsidRPr="006E7D24">
        <w:rPr>
          <w:rFonts w:ascii="Book Antiqua" w:hAnsi="Book Antiqua"/>
          <w:color w:val="auto"/>
          <w:lang w:val="en-US"/>
        </w:rPr>
        <w:t>condition</w:t>
      </w:r>
      <w:r w:rsidR="000D605B" w:rsidRPr="006E7D24">
        <w:rPr>
          <w:rFonts w:ascii="Book Antiqua" w:hAnsi="Book Antiqua"/>
          <w:color w:val="auto"/>
          <w:vertAlign w:val="superscript"/>
          <w:lang w:val="en-US"/>
        </w:rPr>
        <w:t>[</w:t>
      </w:r>
      <w:r w:rsidR="005769D0" w:rsidRPr="006E7D24">
        <w:rPr>
          <w:rFonts w:ascii="Book Antiqua" w:hAnsi="Book Antiqua"/>
          <w:color w:val="auto"/>
          <w:vertAlign w:val="superscript"/>
          <w:lang w:val="en-US"/>
        </w:rPr>
        <w:t>36,37</w:t>
      </w:r>
      <w:r w:rsidR="000D605B" w:rsidRPr="006E7D24">
        <w:rPr>
          <w:rFonts w:ascii="Book Antiqua" w:hAnsi="Book Antiqua"/>
          <w:color w:val="auto"/>
          <w:vertAlign w:val="superscript"/>
          <w:lang w:val="en-US"/>
        </w:rPr>
        <w:t>]</w:t>
      </w:r>
      <w:r w:rsidR="000D605B" w:rsidRPr="006E7D24">
        <w:rPr>
          <w:rFonts w:ascii="Book Antiqua" w:hAnsi="Book Antiqua"/>
          <w:color w:val="auto"/>
          <w:lang w:val="en-US"/>
        </w:rPr>
        <w:t xml:space="preserve">. </w:t>
      </w:r>
      <w:r w:rsidR="00165F45" w:rsidRPr="006E7D24">
        <w:rPr>
          <w:rFonts w:ascii="Book Antiqua" w:hAnsi="Book Antiqua"/>
          <w:color w:val="auto"/>
          <w:lang w:val="en-US"/>
        </w:rPr>
        <w:t>On the contrary</w:t>
      </w:r>
      <w:r w:rsidR="0034002F" w:rsidRPr="006E7D24">
        <w:rPr>
          <w:rFonts w:ascii="Book Antiqua" w:hAnsi="Book Antiqua"/>
          <w:color w:val="auto"/>
          <w:lang w:val="en-US"/>
        </w:rPr>
        <w:t xml:space="preserve">, this </w:t>
      </w:r>
      <w:r w:rsidR="00165F45" w:rsidRPr="006E7D24">
        <w:rPr>
          <w:rFonts w:ascii="Book Antiqua" w:hAnsi="Book Antiqua"/>
          <w:color w:val="auto"/>
          <w:lang w:val="en-US"/>
        </w:rPr>
        <w:t xml:space="preserve">finding has to be recognized differently. </w:t>
      </w:r>
      <w:r w:rsidR="00773EF3" w:rsidRPr="006E7D24">
        <w:rPr>
          <w:rFonts w:ascii="Book Antiqua" w:hAnsi="Book Antiqua"/>
          <w:color w:val="auto"/>
          <w:lang w:val="en-US"/>
        </w:rPr>
        <w:t xml:space="preserve">According </w:t>
      </w:r>
      <w:r w:rsidR="000D605B" w:rsidRPr="006E7D24">
        <w:rPr>
          <w:rFonts w:ascii="Book Antiqua" w:hAnsi="Book Antiqua"/>
          <w:color w:val="auto"/>
          <w:lang w:val="en-US"/>
        </w:rPr>
        <w:t>to the design</w:t>
      </w:r>
      <w:r w:rsidR="000D1C44" w:rsidRPr="006E7D24">
        <w:rPr>
          <w:rFonts w:ascii="Book Antiqua" w:hAnsi="Book Antiqua"/>
          <w:color w:val="auto"/>
          <w:lang w:val="en-US"/>
        </w:rPr>
        <w:t xml:space="preserve"> rationale </w:t>
      </w:r>
      <w:r w:rsidR="000D605B" w:rsidRPr="006E7D24">
        <w:rPr>
          <w:rFonts w:ascii="Book Antiqua" w:hAnsi="Book Antiqua"/>
          <w:color w:val="auto"/>
          <w:lang w:val="en-US"/>
        </w:rPr>
        <w:t xml:space="preserve">of the </w:t>
      </w:r>
      <w:proofErr w:type="spellStart"/>
      <w:r w:rsidR="000D605B" w:rsidRPr="006E7D24">
        <w:rPr>
          <w:rFonts w:ascii="Book Antiqua" w:hAnsi="Book Antiqua"/>
          <w:color w:val="auto"/>
          <w:lang w:val="en-US"/>
        </w:rPr>
        <w:t>Minihip</w:t>
      </w:r>
      <w:r w:rsidR="00773EF3" w:rsidRPr="006E7D24">
        <w:rPr>
          <w:rFonts w:ascii="Book Antiqua" w:hAnsi="Book Antiqua"/>
          <w:color w:val="auto"/>
          <w:vertAlign w:val="superscript"/>
          <w:lang w:val="en-US"/>
        </w:rPr>
        <w:t>TM</w:t>
      </w:r>
      <w:proofErr w:type="spellEnd"/>
      <w:r w:rsidR="0001664D" w:rsidRPr="006E7D24">
        <w:rPr>
          <w:rFonts w:ascii="Book Antiqua" w:hAnsi="Book Antiqua"/>
          <w:color w:val="auto"/>
          <w:lang w:val="en-US"/>
        </w:rPr>
        <w:t xml:space="preserve">, </w:t>
      </w:r>
      <w:r w:rsidR="00165F45" w:rsidRPr="006E7D24">
        <w:rPr>
          <w:rFonts w:ascii="Book Antiqua" w:hAnsi="Book Antiqua"/>
          <w:color w:val="auto"/>
          <w:lang w:val="en-US"/>
        </w:rPr>
        <w:t>the</w:t>
      </w:r>
      <w:r w:rsidR="000D1C44" w:rsidRPr="006E7D24">
        <w:rPr>
          <w:rFonts w:ascii="Book Antiqua" w:hAnsi="Book Antiqua"/>
          <w:color w:val="auto"/>
          <w:lang w:val="en-US"/>
        </w:rPr>
        <w:t xml:space="preserve"> polished </w:t>
      </w:r>
      <w:r w:rsidR="00186A19" w:rsidRPr="006E7D24">
        <w:rPr>
          <w:rFonts w:ascii="Book Antiqua" w:hAnsi="Book Antiqua"/>
          <w:color w:val="auto"/>
          <w:lang w:val="en-US"/>
        </w:rPr>
        <w:t xml:space="preserve">bullet </w:t>
      </w:r>
      <w:r w:rsidR="000D1C44" w:rsidRPr="006E7D24">
        <w:rPr>
          <w:rFonts w:ascii="Book Antiqua" w:hAnsi="Book Antiqua"/>
          <w:color w:val="auto"/>
          <w:lang w:val="en-US"/>
        </w:rPr>
        <w:t xml:space="preserve">tip is </w:t>
      </w:r>
      <w:r w:rsidR="000D605B" w:rsidRPr="006E7D24">
        <w:rPr>
          <w:rFonts w:ascii="Book Antiqua" w:hAnsi="Book Antiqua"/>
          <w:color w:val="auto"/>
          <w:lang w:val="en-US"/>
        </w:rPr>
        <w:t xml:space="preserve">expected </w:t>
      </w:r>
      <w:r w:rsidR="005D21D4" w:rsidRPr="006E7D24">
        <w:rPr>
          <w:rFonts w:ascii="Book Antiqua" w:hAnsi="Book Antiqua"/>
          <w:color w:val="auto"/>
          <w:lang w:val="en-US"/>
        </w:rPr>
        <w:t>to minimize endosteal abutment</w:t>
      </w:r>
      <w:r w:rsidR="00773EF3" w:rsidRPr="006E7D24">
        <w:rPr>
          <w:rFonts w:ascii="Book Antiqua" w:hAnsi="Book Antiqua"/>
          <w:color w:val="auto"/>
          <w:lang w:val="en-US"/>
        </w:rPr>
        <w:t>. This</w:t>
      </w:r>
      <w:r w:rsidR="00AC4B4F" w:rsidRPr="006E7D24">
        <w:rPr>
          <w:rFonts w:ascii="Book Antiqua" w:hAnsi="Book Antiqua"/>
          <w:color w:val="auto"/>
          <w:lang w:val="en-US"/>
        </w:rPr>
        <w:t xml:space="preserve"> </w:t>
      </w:r>
      <w:r w:rsidR="00773EF3" w:rsidRPr="006E7D24">
        <w:rPr>
          <w:rFonts w:ascii="Book Antiqua" w:hAnsi="Book Antiqua"/>
          <w:color w:val="auto"/>
          <w:lang w:val="en-US"/>
        </w:rPr>
        <w:t xml:space="preserve">way, </w:t>
      </w:r>
      <w:r w:rsidR="004D3C47" w:rsidRPr="006E7D24">
        <w:rPr>
          <w:rFonts w:ascii="Book Antiqua" w:hAnsi="Book Antiqua"/>
          <w:color w:val="auto"/>
          <w:lang w:val="en-US"/>
        </w:rPr>
        <w:t xml:space="preserve">pressure peaks </w:t>
      </w:r>
      <w:r w:rsidR="000D605B" w:rsidRPr="006E7D24">
        <w:rPr>
          <w:rFonts w:ascii="Book Antiqua" w:hAnsi="Book Antiqua"/>
          <w:color w:val="auto"/>
          <w:lang w:val="en-US"/>
        </w:rPr>
        <w:t xml:space="preserve">and/or </w:t>
      </w:r>
      <w:r w:rsidR="005D21D4" w:rsidRPr="006E7D24">
        <w:rPr>
          <w:rFonts w:ascii="Book Antiqua" w:hAnsi="Book Antiqua"/>
          <w:color w:val="auto"/>
          <w:lang w:val="en-US"/>
        </w:rPr>
        <w:t>a bony ingrowth at the tip</w:t>
      </w:r>
      <w:r w:rsidR="004D3C47" w:rsidRPr="006E7D24">
        <w:rPr>
          <w:rFonts w:ascii="Book Antiqua" w:hAnsi="Book Antiqua"/>
          <w:color w:val="auto"/>
          <w:lang w:val="en-US"/>
        </w:rPr>
        <w:t xml:space="preserve"> </w:t>
      </w:r>
      <w:r w:rsidR="000D605B" w:rsidRPr="006E7D24">
        <w:rPr>
          <w:rFonts w:ascii="Book Antiqua" w:hAnsi="Book Antiqua"/>
          <w:color w:val="auto"/>
          <w:lang w:val="en-US"/>
        </w:rPr>
        <w:t>of the stem</w:t>
      </w:r>
      <w:r w:rsidR="00773EF3" w:rsidRPr="006E7D24">
        <w:rPr>
          <w:rFonts w:ascii="Book Antiqua" w:hAnsi="Book Antiqua"/>
          <w:color w:val="auto"/>
          <w:lang w:val="en-US"/>
        </w:rPr>
        <w:t xml:space="preserve"> are expected to be avoided</w:t>
      </w:r>
      <w:r w:rsidR="000D605B" w:rsidRPr="006E7D24">
        <w:rPr>
          <w:rFonts w:ascii="Book Antiqua" w:hAnsi="Book Antiqua"/>
          <w:color w:val="auto"/>
          <w:lang w:val="en-US"/>
        </w:rPr>
        <w:t xml:space="preserve">. </w:t>
      </w:r>
      <w:r w:rsidR="00773EF3" w:rsidRPr="006E7D24">
        <w:rPr>
          <w:rFonts w:ascii="Book Antiqua" w:hAnsi="Book Antiqua"/>
          <w:color w:val="auto"/>
          <w:lang w:val="en-US"/>
        </w:rPr>
        <w:t>Moreover</w:t>
      </w:r>
      <w:r w:rsidR="001C3FB2" w:rsidRPr="006E7D24">
        <w:rPr>
          <w:rFonts w:ascii="Book Antiqua" w:hAnsi="Book Antiqua"/>
          <w:color w:val="auto"/>
          <w:lang w:val="en-US"/>
        </w:rPr>
        <w:t>,</w:t>
      </w:r>
      <w:r w:rsidR="00773EF3" w:rsidRPr="006E7D24">
        <w:rPr>
          <w:rFonts w:ascii="Book Antiqua" w:hAnsi="Book Antiqua"/>
          <w:color w:val="auto"/>
          <w:lang w:val="en-US"/>
        </w:rPr>
        <w:t xml:space="preserve"> this </w:t>
      </w:r>
      <w:r w:rsidR="00471559" w:rsidRPr="006E7D24">
        <w:rPr>
          <w:rFonts w:ascii="Book Antiqua" w:hAnsi="Book Antiqua"/>
          <w:color w:val="auto"/>
          <w:lang w:val="en-US"/>
        </w:rPr>
        <w:t xml:space="preserve">might </w:t>
      </w:r>
      <w:r w:rsidR="00B47E70" w:rsidRPr="006E7D24">
        <w:rPr>
          <w:rFonts w:ascii="Book Antiqua" w:hAnsi="Book Antiqua"/>
          <w:color w:val="auto"/>
          <w:lang w:val="en-US"/>
        </w:rPr>
        <w:t xml:space="preserve">decrease </w:t>
      </w:r>
      <w:r w:rsidR="00773EF3" w:rsidRPr="006E7D24">
        <w:rPr>
          <w:rFonts w:ascii="Book Antiqua" w:hAnsi="Book Antiqua"/>
          <w:color w:val="auto"/>
          <w:lang w:val="en-US"/>
        </w:rPr>
        <w:t xml:space="preserve">the </w:t>
      </w:r>
      <w:r w:rsidR="00B47E70" w:rsidRPr="006E7D24">
        <w:rPr>
          <w:rFonts w:ascii="Book Antiqua" w:hAnsi="Book Antiqua"/>
          <w:color w:val="auto"/>
          <w:lang w:val="en-US"/>
        </w:rPr>
        <w:t xml:space="preserve">stiffness of the implant and </w:t>
      </w:r>
      <w:r w:rsidR="004D3C47" w:rsidRPr="006E7D24">
        <w:rPr>
          <w:rFonts w:ascii="Book Antiqua" w:hAnsi="Book Antiqua"/>
          <w:color w:val="auto"/>
          <w:lang w:val="en-US"/>
        </w:rPr>
        <w:t>prevent</w:t>
      </w:r>
      <w:r w:rsidR="00471559" w:rsidRPr="006E7D24">
        <w:rPr>
          <w:rFonts w:ascii="Book Antiqua" w:hAnsi="Book Antiqua"/>
          <w:color w:val="auto"/>
          <w:lang w:val="en-US"/>
        </w:rPr>
        <w:t xml:space="preserve"> the occurrence </w:t>
      </w:r>
      <w:r w:rsidR="004D3C47" w:rsidRPr="006E7D24">
        <w:rPr>
          <w:rFonts w:ascii="Book Antiqua" w:hAnsi="Book Antiqua"/>
          <w:color w:val="auto"/>
          <w:lang w:val="en-US"/>
        </w:rPr>
        <w:t xml:space="preserve">of thigh pain at the </w:t>
      </w:r>
      <w:r w:rsidR="00B47E70" w:rsidRPr="006E7D24">
        <w:rPr>
          <w:rFonts w:ascii="Book Antiqua" w:hAnsi="Book Antiqua"/>
          <w:color w:val="auto"/>
          <w:lang w:val="en-US"/>
        </w:rPr>
        <w:t xml:space="preserve">tip of </w:t>
      </w:r>
      <w:r w:rsidR="004D3C47" w:rsidRPr="006E7D24">
        <w:rPr>
          <w:rFonts w:ascii="Book Antiqua" w:hAnsi="Book Antiqua"/>
          <w:color w:val="auto"/>
          <w:lang w:val="en-US"/>
        </w:rPr>
        <w:t xml:space="preserve">the </w:t>
      </w:r>
      <w:proofErr w:type="gramStart"/>
      <w:r w:rsidR="004D3C47" w:rsidRPr="006E7D24">
        <w:rPr>
          <w:rFonts w:ascii="Book Antiqua" w:hAnsi="Book Antiqua"/>
          <w:color w:val="auto"/>
          <w:lang w:val="en-US"/>
        </w:rPr>
        <w:t>stem</w:t>
      </w:r>
      <w:r w:rsidR="004D3C47" w:rsidRPr="006E7D24">
        <w:rPr>
          <w:rFonts w:ascii="Book Antiqua" w:hAnsi="Book Antiqua"/>
          <w:color w:val="auto"/>
          <w:vertAlign w:val="superscript"/>
          <w:lang w:val="en-US"/>
        </w:rPr>
        <w:t>[</w:t>
      </w:r>
      <w:proofErr w:type="gramEnd"/>
      <w:r w:rsidR="00F30267" w:rsidRPr="006E7D24">
        <w:rPr>
          <w:rFonts w:ascii="Book Antiqua" w:hAnsi="Book Antiqua"/>
          <w:color w:val="auto"/>
          <w:vertAlign w:val="superscript"/>
          <w:lang w:val="en-US"/>
        </w:rPr>
        <w:t>38</w:t>
      </w:r>
      <w:r w:rsidR="004D3C47" w:rsidRPr="006E7D24">
        <w:rPr>
          <w:rFonts w:ascii="Book Antiqua" w:hAnsi="Book Antiqua"/>
          <w:color w:val="auto"/>
          <w:vertAlign w:val="superscript"/>
          <w:lang w:val="en-US"/>
        </w:rPr>
        <w:t>]</w:t>
      </w:r>
      <w:r w:rsidR="004D3C47" w:rsidRPr="006E7D24">
        <w:rPr>
          <w:rFonts w:ascii="Book Antiqua" w:hAnsi="Book Antiqua"/>
          <w:color w:val="auto"/>
          <w:lang w:val="en-US"/>
        </w:rPr>
        <w:t>.</w:t>
      </w:r>
      <w:r w:rsidR="005C0014" w:rsidRPr="006E7D24">
        <w:rPr>
          <w:rFonts w:ascii="Book Antiqua" w:hAnsi="Book Antiqua"/>
          <w:color w:val="auto"/>
          <w:lang w:val="en-US"/>
        </w:rPr>
        <w:t xml:space="preserve"> Another aspect is the </w:t>
      </w:r>
      <w:r w:rsidR="005C0014" w:rsidRPr="006E7D24">
        <w:rPr>
          <w:rStyle w:val="st"/>
          <w:rFonts w:ascii="Book Antiqua" w:hAnsi="Book Antiqua"/>
          <w:color w:val="auto"/>
          <w:lang w:val="en-GB"/>
        </w:rPr>
        <w:lastRenderedPageBreak/>
        <w:t xml:space="preserve">more proximal and therefore more physiological </w:t>
      </w:r>
      <w:r w:rsidR="005C0014" w:rsidRPr="006E7D24">
        <w:rPr>
          <w:rStyle w:val="Emphasis"/>
          <w:rFonts w:ascii="Book Antiqua" w:hAnsi="Book Antiqua"/>
          <w:i w:val="0"/>
          <w:color w:val="auto"/>
          <w:lang w:val="en-GB"/>
        </w:rPr>
        <w:t>load transfer</w:t>
      </w:r>
      <w:r w:rsidR="005C0014" w:rsidRPr="006E7D24">
        <w:rPr>
          <w:rStyle w:val="st"/>
          <w:rFonts w:ascii="Book Antiqua" w:hAnsi="Book Antiqua"/>
          <w:i/>
          <w:color w:val="auto"/>
          <w:lang w:val="en-GB"/>
        </w:rPr>
        <w:t xml:space="preserve"> </w:t>
      </w:r>
      <w:r w:rsidR="005C0014" w:rsidRPr="006E7D24">
        <w:rPr>
          <w:rStyle w:val="st"/>
          <w:rFonts w:ascii="Book Antiqua" w:hAnsi="Book Antiqua"/>
          <w:color w:val="auto"/>
          <w:lang w:val="en-GB"/>
        </w:rPr>
        <w:t>to the metaphysis of the femur. This proximal load transfer,</w:t>
      </w:r>
      <w:r w:rsidR="005C0014" w:rsidRPr="006E7D24">
        <w:rPr>
          <w:rFonts w:ascii="Book Antiqua" w:hAnsi="Book Antiqua"/>
          <w:color w:val="auto"/>
          <w:lang w:val="en-US"/>
        </w:rPr>
        <w:t xml:space="preserve"> which is an important goal of </w:t>
      </w:r>
      <w:r w:rsidR="004C1949" w:rsidRPr="006E7D24">
        <w:rPr>
          <w:rFonts w:ascii="Book Antiqua" w:hAnsi="Book Antiqua"/>
          <w:color w:val="auto"/>
          <w:lang w:val="en-US"/>
        </w:rPr>
        <w:t xml:space="preserve">the design of the </w:t>
      </w:r>
      <w:proofErr w:type="spellStart"/>
      <w:r w:rsidR="004D3C47" w:rsidRPr="006E7D24">
        <w:rPr>
          <w:rFonts w:ascii="Book Antiqua" w:hAnsi="Book Antiqua"/>
          <w:color w:val="auto"/>
          <w:lang w:val="en-US"/>
        </w:rPr>
        <w:t>Minihip</w:t>
      </w:r>
      <w:r w:rsidR="005C0014" w:rsidRPr="006E7D24">
        <w:rPr>
          <w:rFonts w:ascii="Book Antiqua" w:hAnsi="Book Antiqua"/>
          <w:color w:val="auto"/>
          <w:vertAlign w:val="superscript"/>
          <w:lang w:val="en-US"/>
        </w:rPr>
        <w:t>TM</w:t>
      </w:r>
      <w:proofErr w:type="spellEnd"/>
      <w:r w:rsidR="005C0014" w:rsidRPr="006E7D24">
        <w:rPr>
          <w:rFonts w:ascii="Book Antiqua" w:hAnsi="Book Antiqua"/>
          <w:color w:val="auto"/>
          <w:lang w:val="en-US"/>
        </w:rPr>
        <w:t xml:space="preserve">, </w:t>
      </w:r>
      <w:r w:rsidR="00B47E70" w:rsidRPr="006E7D24">
        <w:rPr>
          <w:rStyle w:val="st"/>
          <w:rFonts w:ascii="Book Antiqua" w:hAnsi="Book Antiqua"/>
          <w:color w:val="auto"/>
          <w:lang w:val="en-GB"/>
        </w:rPr>
        <w:t>s</w:t>
      </w:r>
      <w:r w:rsidR="0020464F" w:rsidRPr="006E7D24">
        <w:rPr>
          <w:rStyle w:val="st"/>
          <w:rFonts w:ascii="Book Antiqua" w:hAnsi="Book Antiqua"/>
          <w:color w:val="auto"/>
          <w:lang w:val="en-GB"/>
        </w:rPr>
        <w:t xml:space="preserve">hould not be affected by the </w:t>
      </w:r>
      <w:r w:rsidR="0020464F" w:rsidRPr="006E7D24">
        <w:rPr>
          <w:rFonts w:ascii="Book Antiqua" w:hAnsi="Book Antiqua"/>
          <w:color w:val="auto"/>
          <w:lang w:val="en-US"/>
        </w:rPr>
        <w:t xml:space="preserve">tip of the prosthesis. </w:t>
      </w:r>
      <w:r w:rsidR="005C0014" w:rsidRPr="006E7D24">
        <w:rPr>
          <w:rFonts w:ascii="Book Antiqua" w:hAnsi="Book Antiqua"/>
          <w:color w:val="auto"/>
          <w:lang w:val="en-US"/>
        </w:rPr>
        <w:t>Ther</w:t>
      </w:r>
      <w:r w:rsidR="001C3FB2" w:rsidRPr="006E7D24">
        <w:rPr>
          <w:rFonts w:ascii="Book Antiqua" w:hAnsi="Book Antiqua"/>
          <w:color w:val="auto"/>
          <w:lang w:val="en-US"/>
        </w:rPr>
        <w:t>e</w:t>
      </w:r>
      <w:r w:rsidR="005C0014" w:rsidRPr="006E7D24">
        <w:rPr>
          <w:rFonts w:ascii="Book Antiqua" w:hAnsi="Book Antiqua"/>
          <w:color w:val="auto"/>
          <w:lang w:val="en-US"/>
        </w:rPr>
        <w:t>fore, the absence of a bony ingrowth around the polished bullet tip</w:t>
      </w:r>
      <w:r w:rsidR="0020464F" w:rsidRPr="006E7D24">
        <w:rPr>
          <w:rFonts w:ascii="Book Antiqua" w:hAnsi="Book Antiqua"/>
          <w:color w:val="auto"/>
          <w:lang w:val="en-US"/>
        </w:rPr>
        <w:t xml:space="preserve"> </w:t>
      </w:r>
      <w:r w:rsidR="00C659BA" w:rsidRPr="006E7D24">
        <w:rPr>
          <w:rFonts w:ascii="Book Antiqua" w:hAnsi="Book Antiqua"/>
          <w:color w:val="auto"/>
          <w:lang w:val="en-US"/>
        </w:rPr>
        <w:t xml:space="preserve">is a desirable finding for the </w:t>
      </w:r>
      <w:proofErr w:type="spellStart"/>
      <w:r w:rsidR="00C659BA" w:rsidRPr="006E7D24">
        <w:rPr>
          <w:rFonts w:ascii="Book Antiqua" w:hAnsi="Book Antiqua"/>
          <w:color w:val="auto"/>
          <w:lang w:val="en-US"/>
        </w:rPr>
        <w:t>Minihip</w:t>
      </w:r>
      <w:r w:rsidR="00C659BA" w:rsidRPr="006E7D24">
        <w:rPr>
          <w:rFonts w:ascii="Book Antiqua" w:hAnsi="Book Antiqua"/>
          <w:color w:val="auto"/>
          <w:vertAlign w:val="superscript"/>
          <w:lang w:val="en-US"/>
        </w:rPr>
        <w:t>TM</w:t>
      </w:r>
      <w:proofErr w:type="spellEnd"/>
      <w:r w:rsidR="00C659BA" w:rsidRPr="006E7D24">
        <w:rPr>
          <w:rFonts w:ascii="Book Antiqua" w:hAnsi="Book Antiqua"/>
          <w:color w:val="auto"/>
          <w:lang w:val="en-US"/>
        </w:rPr>
        <w:t xml:space="preserve"> stem.</w:t>
      </w:r>
      <w:r w:rsidR="00D11976" w:rsidRPr="006E7D24">
        <w:rPr>
          <w:rFonts w:ascii="Book Antiqua" w:hAnsi="Book Antiqua"/>
          <w:color w:val="auto"/>
          <w:lang w:val="en-US"/>
        </w:rPr>
        <w:t xml:space="preserve"> </w:t>
      </w:r>
      <w:r w:rsidR="00D3794D" w:rsidRPr="006E7D24">
        <w:rPr>
          <w:rFonts w:ascii="Book Antiqua" w:hAnsi="Book Antiqua"/>
          <w:color w:val="auto"/>
          <w:lang w:val="en-US"/>
        </w:rPr>
        <w:t>Our investigations on bon</w:t>
      </w:r>
      <w:r w:rsidR="00B224E8" w:rsidRPr="006E7D24">
        <w:rPr>
          <w:rFonts w:ascii="Book Antiqua" w:hAnsi="Book Antiqua"/>
          <w:color w:val="auto"/>
          <w:lang w:val="en-US"/>
        </w:rPr>
        <w:t xml:space="preserve">e density changes </w:t>
      </w:r>
      <w:r w:rsidR="00D3794D" w:rsidRPr="006E7D24">
        <w:rPr>
          <w:rFonts w:ascii="Book Antiqua" w:hAnsi="Book Antiqua"/>
          <w:color w:val="auto"/>
          <w:lang w:val="en-US"/>
        </w:rPr>
        <w:t xml:space="preserve">within the proximal Gruen zones </w:t>
      </w:r>
      <w:r w:rsidR="005E7144" w:rsidRPr="006E7D24">
        <w:rPr>
          <w:rFonts w:ascii="Book Antiqua" w:hAnsi="Book Antiqua"/>
          <w:color w:val="auto"/>
          <w:lang w:val="en-US"/>
        </w:rPr>
        <w:t xml:space="preserve">(Table 1) </w:t>
      </w:r>
      <w:r w:rsidR="00D3794D" w:rsidRPr="006E7D24">
        <w:rPr>
          <w:rFonts w:ascii="Book Antiqua" w:hAnsi="Book Antiqua"/>
          <w:color w:val="auto"/>
          <w:lang w:val="en-US"/>
        </w:rPr>
        <w:t xml:space="preserve">might </w:t>
      </w:r>
      <w:r w:rsidR="002B546C" w:rsidRPr="006E7D24">
        <w:rPr>
          <w:rFonts w:ascii="Book Antiqua" w:hAnsi="Book Antiqua"/>
          <w:color w:val="auto"/>
          <w:lang w:val="en-US"/>
        </w:rPr>
        <w:t xml:space="preserve">support our thesis </w:t>
      </w:r>
      <w:r w:rsidR="00987646" w:rsidRPr="006E7D24">
        <w:rPr>
          <w:rFonts w:ascii="Book Antiqua" w:hAnsi="Book Antiqua"/>
          <w:color w:val="auto"/>
          <w:lang w:val="en-US"/>
        </w:rPr>
        <w:t xml:space="preserve">that this </w:t>
      </w:r>
      <w:r w:rsidR="00B47E70" w:rsidRPr="006E7D24">
        <w:rPr>
          <w:rFonts w:ascii="Book Antiqua" w:hAnsi="Book Antiqua"/>
          <w:color w:val="auto"/>
          <w:lang w:val="en-US"/>
        </w:rPr>
        <w:t xml:space="preserve">principle of a proximal load </w:t>
      </w:r>
      <w:r w:rsidR="00987646" w:rsidRPr="006E7D24">
        <w:rPr>
          <w:rFonts w:ascii="Book Antiqua" w:hAnsi="Book Antiqua"/>
          <w:color w:val="auto"/>
          <w:lang w:val="en-US"/>
        </w:rPr>
        <w:t xml:space="preserve">might actually work. </w:t>
      </w:r>
      <w:r w:rsidR="00A0433D" w:rsidRPr="006E7D24">
        <w:rPr>
          <w:rFonts w:ascii="Book Antiqua" w:hAnsi="Book Antiqua"/>
          <w:color w:val="auto"/>
          <w:lang w:val="en-GB"/>
        </w:rPr>
        <w:t xml:space="preserve">Besides one </w:t>
      </w:r>
      <w:r w:rsidR="00AE4F0D" w:rsidRPr="006E7D24">
        <w:rPr>
          <w:rFonts w:ascii="Book Antiqua" w:hAnsi="Book Antiqua"/>
          <w:color w:val="auto"/>
          <w:lang w:val="en-GB"/>
        </w:rPr>
        <w:t xml:space="preserve">single </w:t>
      </w:r>
      <w:r w:rsidR="00A0433D" w:rsidRPr="006E7D24">
        <w:rPr>
          <w:rFonts w:ascii="Book Antiqua" w:hAnsi="Book Antiqua"/>
          <w:color w:val="auto"/>
          <w:lang w:val="en-GB"/>
        </w:rPr>
        <w:t>patient</w:t>
      </w:r>
      <w:r w:rsidR="00B77AAD" w:rsidRPr="006E7D24">
        <w:rPr>
          <w:rFonts w:ascii="Book Antiqua" w:hAnsi="Book Antiqua"/>
          <w:color w:val="auto"/>
          <w:lang w:val="en-GB"/>
        </w:rPr>
        <w:t xml:space="preserve">, where we documented </w:t>
      </w:r>
      <w:r w:rsidR="00A0433D" w:rsidRPr="006E7D24">
        <w:rPr>
          <w:rFonts w:ascii="Book Antiqua" w:hAnsi="Book Antiqua"/>
          <w:color w:val="auto"/>
          <w:lang w:val="en-GB"/>
        </w:rPr>
        <w:t xml:space="preserve">an asymptomatic </w:t>
      </w:r>
      <w:r w:rsidR="00A0433D" w:rsidRPr="006E7D24">
        <w:rPr>
          <w:rFonts w:ascii="Book Antiqua" w:hAnsi="Book Antiqua"/>
          <w:color w:val="auto"/>
          <w:lang w:val="en-US"/>
        </w:rPr>
        <w:t>bone atrophy of more than 2 mm in Gruen zone</w:t>
      </w:r>
      <w:r w:rsidR="0001664D" w:rsidRPr="006E7D24">
        <w:rPr>
          <w:rFonts w:ascii="Book Antiqua" w:hAnsi="Book Antiqua"/>
          <w:color w:val="auto"/>
          <w:lang w:val="en-US"/>
        </w:rPr>
        <w:t>s</w:t>
      </w:r>
      <w:r w:rsidR="00A0433D" w:rsidRPr="006E7D24">
        <w:rPr>
          <w:rFonts w:ascii="Book Antiqua" w:hAnsi="Book Antiqua"/>
          <w:color w:val="auto"/>
          <w:lang w:val="en-US"/>
        </w:rPr>
        <w:t xml:space="preserve"> 1, </w:t>
      </w:r>
      <w:r w:rsidR="005E7144" w:rsidRPr="006E7D24">
        <w:rPr>
          <w:rFonts w:ascii="Book Antiqua" w:hAnsi="Book Antiqua"/>
          <w:color w:val="auto"/>
          <w:lang w:val="en-US"/>
        </w:rPr>
        <w:t>2</w:t>
      </w:r>
      <w:r w:rsidR="00A0433D" w:rsidRPr="006E7D24">
        <w:rPr>
          <w:rFonts w:ascii="Book Antiqua" w:hAnsi="Book Antiqua"/>
          <w:color w:val="auto"/>
          <w:lang w:val="en-US"/>
        </w:rPr>
        <w:t>, 8 and 14</w:t>
      </w:r>
      <w:r w:rsidR="00B77AAD" w:rsidRPr="006E7D24">
        <w:rPr>
          <w:rFonts w:ascii="Book Antiqua" w:hAnsi="Book Antiqua"/>
          <w:color w:val="auto"/>
          <w:lang w:val="en-US"/>
        </w:rPr>
        <w:t>,</w:t>
      </w:r>
      <w:r w:rsidR="00A0433D" w:rsidRPr="006E7D24">
        <w:rPr>
          <w:rFonts w:ascii="Book Antiqua" w:hAnsi="Book Antiqua"/>
          <w:color w:val="auto"/>
          <w:lang w:val="en-US"/>
        </w:rPr>
        <w:t xml:space="preserve"> further </w:t>
      </w:r>
      <w:r w:rsidR="00A0433D" w:rsidRPr="006E7D24">
        <w:rPr>
          <w:rFonts w:ascii="Book Antiqua" w:hAnsi="Book Antiqua"/>
          <w:color w:val="auto"/>
          <w:lang w:val="en-GB"/>
        </w:rPr>
        <w:t>resorptions were</w:t>
      </w:r>
      <w:r w:rsidR="00A0433D" w:rsidRPr="006E7D24">
        <w:rPr>
          <w:rFonts w:ascii="Book Antiqua" w:hAnsi="Book Antiqua"/>
          <w:color w:val="auto"/>
          <w:lang w:val="en-US"/>
        </w:rPr>
        <w:t xml:space="preserve"> not detected</w:t>
      </w:r>
      <w:r w:rsidR="00B77AAD" w:rsidRPr="006E7D24">
        <w:rPr>
          <w:rFonts w:ascii="Book Antiqua" w:hAnsi="Book Antiqua"/>
          <w:color w:val="auto"/>
          <w:lang w:val="en-US"/>
        </w:rPr>
        <w:t xml:space="preserve"> within these proximal areas</w:t>
      </w:r>
      <w:r w:rsidR="00A0433D" w:rsidRPr="006E7D24">
        <w:rPr>
          <w:rFonts w:ascii="Book Antiqua" w:hAnsi="Book Antiqua"/>
          <w:color w:val="auto"/>
          <w:lang w:val="en-US"/>
        </w:rPr>
        <w:t xml:space="preserve">. </w:t>
      </w:r>
      <w:r w:rsidR="002B546C" w:rsidRPr="006E7D24">
        <w:rPr>
          <w:rFonts w:ascii="Book Antiqua" w:hAnsi="Book Antiqua"/>
          <w:color w:val="auto"/>
          <w:lang w:val="en-US"/>
        </w:rPr>
        <w:t>In regard to these findings, a distal load transfer leading to a stress</w:t>
      </w:r>
      <w:r w:rsidR="005F47CA" w:rsidRPr="006E7D24">
        <w:rPr>
          <w:rFonts w:ascii="Book Antiqua" w:hAnsi="Book Antiqua"/>
          <w:color w:val="auto"/>
          <w:lang w:val="en-US"/>
        </w:rPr>
        <w:t xml:space="preserve"> </w:t>
      </w:r>
      <w:r w:rsidR="002B546C" w:rsidRPr="006E7D24">
        <w:rPr>
          <w:rFonts w:ascii="Book Antiqua" w:hAnsi="Book Antiqua"/>
          <w:color w:val="auto"/>
          <w:lang w:val="en-US"/>
        </w:rPr>
        <w:t>shielding and bone resorptions within the proximal zones</w:t>
      </w:r>
      <w:r w:rsidR="007F7BEF" w:rsidRPr="006E7D24">
        <w:rPr>
          <w:rFonts w:ascii="Book Antiqua" w:hAnsi="Book Antiqua"/>
          <w:color w:val="auto"/>
          <w:lang w:val="en-US"/>
        </w:rPr>
        <w:t xml:space="preserve"> </w:t>
      </w:r>
      <w:r w:rsidR="002B546C" w:rsidRPr="006E7D24">
        <w:rPr>
          <w:rFonts w:ascii="Book Antiqua" w:hAnsi="Book Antiqua"/>
          <w:color w:val="auto"/>
          <w:lang w:val="en-US"/>
        </w:rPr>
        <w:t>appears quite unlikely.</w:t>
      </w:r>
      <w:r w:rsidR="00E047B5" w:rsidRPr="006E7D24">
        <w:rPr>
          <w:rFonts w:ascii="Book Antiqua" w:hAnsi="Book Antiqua"/>
          <w:color w:val="auto"/>
          <w:lang w:val="en-US"/>
        </w:rPr>
        <w:t xml:space="preserve"> </w:t>
      </w:r>
      <w:r w:rsidR="00A0433D" w:rsidRPr="006E7D24">
        <w:rPr>
          <w:rFonts w:ascii="Book Antiqua" w:hAnsi="Book Antiqua"/>
          <w:color w:val="auto"/>
          <w:lang w:val="en-US"/>
        </w:rPr>
        <w:t xml:space="preserve">Moreover, </w:t>
      </w:r>
      <w:r w:rsidR="00A0433D" w:rsidRPr="006E7D24">
        <w:rPr>
          <w:rFonts w:ascii="Book Antiqua" w:hAnsi="Book Antiqua"/>
          <w:color w:val="auto"/>
          <w:lang w:val="en-GB"/>
        </w:rPr>
        <w:t>bony hypertrophies</w:t>
      </w:r>
      <w:r w:rsidR="00A0433D" w:rsidRPr="006E7D24">
        <w:rPr>
          <w:rFonts w:ascii="Book Antiqua" w:hAnsi="Book Antiqua"/>
          <w:color w:val="auto"/>
          <w:lang w:val="en-US"/>
        </w:rPr>
        <w:t xml:space="preserve"> </w:t>
      </w:r>
      <w:r w:rsidR="00CC12E8" w:rsidRPr="006E7D24">
        <w:rPr>
          <w:rFonts w:ascii="Book Antiqua" w:hAnsi="Book Antiqua"/>
          <w:color w:val="auto"/>
          <w:lang w:val="en-US"/>
        </w:rPr>
        <w:t xml:space="preserve">within the distal Gruen zones, </w:t>
      </w:r>
      <w:r w:rsidR="00A0433D" w:rsidRPr="006E7D24">
        <w:rPr>
          <w:rFonts w:ascii="Book Antiqua" w:hAnsi="Book Antiqua"/>
          <w:color w:val="auto"/>
          <w:lang w:val="en-US"/>
        </w:rPr>
        <w:t xml:space="preserve">which might be indicative for an </w:t>
      </w:r>
      <w:proofErr w:type="spellStart"/>
      <w:r w:rsidR="00A0433D" w:rsidRPr="006E7D24">
        <w:rPr>
          <w:rFonts w:ascii="Book Antiqua" w:hAnsi="Book Antiqua"/>
          <w:color w:val="auto"/>
          <w:lang w:val="en-US"/>
        </w:rPr>
        <w:t>unphysiological</w:t>
      </w:r>
      <w:proofErr w:type="spellEnd"/>
      <w:r w:rsidR="00A0433D" w:rsidRPr="006E7D24">
        <w:rPr>
          <w:rFonts w:ascii="Book Antiqua" w:hAnsi="Book Antiqua"/>
          <w:color w:val="auto"/>
          <w:lang w:val="en-US"/>
        </w:rPr>
        <w:t xml:space="preserve"> </w:t>
      </w:r>
      <w:r w:rsidR="00CC12E8" w:rsidRPr="006E7D24">
        <w:rPr>
          <w:rFonts w:ascii="Book Antiqua" w:hAnsi="Book Antiqua"/>
          <w:color w:val="auto"/>
          <w:lang w:val="en-US"/>
        </w:rPr>
        <w:t xml:space="preserve">distal </w:t>
      </w:r>
      <w:r w:rsidR="00A0433D" w:rsidRPr="006E7D24">
        <w:rPr>
          <w:rFonts w:ascii="Book Antiqua" w:hAnsi="Book Antiqua"/>
          <w:color w:val="auto"/>
          <w:lang w:val="en-US"/>
        </w:rPr>
        <w:t>load</w:t>
      </w:r>
      <w:r w:rsidR="00CC12E8" w:rsidRPr="006E7D24">
        <w:rPr>
          <w:rFonts w:ascii="Book Antiqua" w:hAnsi="Book Antiqua"/>
          <w:color w:val="auto"/>
          <w:lang w:val="en-US"/>
        </w:rPr>
        <w:t xml:space="preserve"> transfer,</w:t>
      </w:r>
      <w:r w:rsidR="00A0433D" w:rsidRPr="006E7D24">
        <w:rPr>
          <w:rFonts w:ascii="Book Antiqua" w:hAnsi="Book Antiqua"/>
          <w:color w:val="auto"/>
          <w:lang w:val="en-US"/>
        </w:rPr>
        <w:t xml:space="preserve"> were </w:t>
      </w:r>
      <w:r w:rsidR="006E1B3A" w:rsidRPr="006E7D24">
        <w:rPr>
          <w:rFonts w:ascii="Book Antiqua" w:hAnsi="Book Antiqua"/>
          <w:color w:val="auto"/>
          <w:lang w:val="en-US"/>
        </w:rPr>
        <w:t xml:space="preserve">only </w:t>
      </w:r>
      <w:r w:rsidR="00A0433D" w:rsidRPr="006E7D24">
        <w:rPr>
          <w:rFonts w:ascii="Book Antiqua" w:hAnsi="Book Antiqua"/>
          <w:color w:val="auto"/>
          <w:lang w:val="en-US"/>
        </w:rPr>
        <w:t xml:space="preserve">detected in </w:t>
      </w:r>
      <w:r w:rsidR="006E1B3A" w:rsidRPr="006E7D24">
        <w:rPr>
          <w:rFonts w:ascii="Book Antiqua" w:hAnsi="Book Antiqua"/>
          <w:color w:val="auto"/>
          <w:lang w:val="en-US"/>
        </w:rPr>
        <w:t>one patient</w:t>
      </w:r>
      <w:r w:rsidR="00CC12E8" w:rsidRPr="006E7D24">
        <w:rPr>
          <w:rFonts w:ascii="Book Antiqua" w:hAnsi="Book Antiqua"/>
          <w:color w:val="auto"/>
          <w:lang w:val="en-US"/>
        </w:rPr>
        <w:t xml:space="preserve">. </w:t>
      </w:r>
      <w:r w:rsidR="006E1B3A" w:rsidRPr="006E7D24">
        <w:rPr>
          <w:rFonts w:ascii="Book Antiqua" w:hAnsi="Book Antiqua"/>
          <w:color w:val="auto"/>
          <w:lang w:val="en-US"/>
        </w:rPr>
        <w:t xml:space="preserve">For the CLS </w:t>
      </w:r>
      <w:proofErr w:type="spellStart"/>
      <w:r w:rsidR="006E1B3A" w:rsidRPr="006E7D24">
        <w:rPr>
          <w:rFonts w:ascii="Book Antiqua" w:hAnsi="Book Antiqua"/>
          <w:color w:val="auto"/>
          <w:lang w:val="en-US"/>
        </w:rPr>
        <w:t>Spotorno</w:t>
      </w:r>
      <w:proofErr w:type="spellEnd"/>
      <w:r w:rsidR="006E1B3A" w:rsidRPr="006E7D24">
        <w:rPr>
          <w:rFonts w:ascii="Book Antiqua" w:hAnsi="Book Antiqua"/>
          <w:color w:val="auto"/>
          <w:lang w:val="en-US"/>
        </w:rPr>
        <w:t xml:space="preserve"> stem (Zimmer, US), i</w:t>
      </w:r>
      <w:r w:rsidR="00CC12E8" w:rsidRPr="006E7D24">
        <w:rPr>
          <w:rFonts w:ascii="Book Antiqua" w:hAnsi="Book Antiqua"/>
          <w:color w:val="auto"/>
          <w:lang w:val="en-US"/>
        </w:rPr>
        <w:t xml:space="preserve">n contrast, </w:t>
      </w:r>
      <w:r w:rsidR="00185A98" w:rsidRPr="006E7D24">
        <w:rPr>
          <w:rFonts w:ascii="Book Antiqua" w:hAnsi="Book Antiqua"/>
          <w:color w:val="auto"/>
          <w:lang w:val="en-US"/>
        </w:rPr>
        <w:t xml:space="preserve">bony </w:t>
      </w:r>
      <w:r w:rsidR="00A4731D" w:rsidRPr="006E7D24">
        <w:rPr>
          <w:rFonts w:ascii="Book Antiqua" w:hAnsi="Book Antiqua"/>
          <w:color w:val="auto"/>
          <w:lang w:val="en-US"/>
        </w:rPr>
        <w:t>hypertroph</w:t>
      </w:r>
      <w:r w:rsidR="00185A98" w:rsidRPr="006E7D24">
        <w:rPr>
          <w:rFonts w:ascii="Book Antiqua" w:hAnsi="Book Antiqua"/>
          <w:color w:val="auto"/>
          <w:lang w:val="en-US"/>
        </w:rPr>
        <w:t xml:space="preserve">ies </w:t>
      </w:r>
      <w:r w:rsidR="00A4731D" w:rsidRPr="006E7D24">
        <w:rPr>
          <w:rFonts w:ascii="Book Antiqua" w:hAnsi="Book Antiqua"/>
          <w:color w:val="auto"/>
          <w:lang w:val="en-US"/>
        </w:rPr>
        <w:t xml:space="preserve">and/or appositions </w:t>
      </w:r>
      <w:r w:rsidR="00185A98" w:rsidRPr="006E7D24">
        <w:rPr>
          <w:rFonts w:ascii="Book Antiqua" w:hAnsi="Book Antiqua"/>
          <w:color w:val="auto"/>
          <w:lang w:val="en-US"/>
        </w:rPr>
        <w:t>within the distal zones</w:t>
      </w:r>
      <w:r w:rsidR="00A4731D" w:rsidRPr="006E7D24">
        <w:rPr>
          <w:rFonts w:ascii="Book Antiqua" w:hAnsi="Book Antiqua"/>
          <w:color w:val="auto"/>
          <w:lang w:val="en-US"/>
        </w:rPr>
        <w:t xml:space="preserve"> </w:t>
      </w:r>
      <w:r w:rsidR="00185A98" w:rsidRPr="006E7D24">
        <w:rPr>
          <w:rFonts w:ascii="Book Antiqua" w:hAnsi="Book Antiqua"/>
          <w:color w:val="auto"/>
          <w:lang w:val="en-US"/>
        </w:rPr>
        <w:t xml:space="preserve">with or without a </w:t>
      </w:r>
      <w:r w:rsidR="00A4731D" w:rsidRPr="006E7D24">
        <w:rPr>
          <w:rFonts w:ascii="Book Antiqua" w:hAnsi="Book Antiqua"/>
          <w:color w:val="auto"/>
          <w:lang w:val="en-US"/>
        </w:rPr>
        <w:t xml:space="preserve">bone loss within the proximal </w:t>
      </w:r>
      <w:r w:rsidR="00185A98" w:rsidRPr="006E7D24">
        <w:rPr>
          <w:rFonts w:ascii="Book Antiqua" w:hAnsi="Book Antiqua"/>
          <w:color w:val="auto"/>
          <w:lang w:val="en-US"/>
        </w:rPr>
        <w:t xml:space="preserve">areas </w:t>
      </w:r>
      <w:r w:rsidR="00A4731D" w:rsidRPr="006E7D24">
        <w:rPr>
          <w:rFonts w:ascii="Book Antiqua" w:hAnsi="Book Antiqua"/>
          <w:color w:val="auto"/>
          <w:lang w:val="en-US"/>
        </w:rPr>
        <w:t xml:space="preserve">have been described </w:t>
      </w:r>
      <w:r w:rsidR="00F8262F" w:rsidRPr="006E7D24">
        <w:rPr>
          <w:rFonts w:ascii="Book Antiqua" w:hAnsi="Book Antiqua"/>
          <w:color w:val="auto"/>
          <w:lang w:val="en-US"/>
        </w:rPr>
        <w:t xml:space="preserve">after a 2-4 years </w:t>
      </w:r>
      <w:r w:rsidR="00C147B6">
        <w:rPr>
          <w:rFonts w:ascii="Book Antiqua" w:hAnsi="Book Antiqua"/>
          <w:color w:val="auto"/>
          <w:lang w:val="en-US"/>
        </w:rPr>
        <w:t xml:space="preserve">in 53% of the </w:t>
      </w:r>
      <w:proofErr w:type="gramStart"/>
      <w:r w:rsidR="00C147B6">
        <w:rPr>
          <w:rFonts w:ascii="Book Antiqua" w:hAnsi="Book Antiqua"/>
          <w:color w:val="auto"/>
          <w:lang w:val="en-US"/>
        </w:rPr>
        <w:t>cases</w:t>
      </w:r>
      <w:r w:rsidR="00A4731D" w:rsidRPr="006E7D24">
        <w:rPr>
          <w:rFonts w:ascii="Book Antiqua" w:hAnsi="Book Antiqua"/>
          <w:color w:val="auto"/>
          <w:vertAlign w:val="superscript"/>
          <w:lang w:val="en-US"/>
        </w:rPr>
        <w:t>[</w:t>
      </w:r>
      <w:proofErr w:type="gramEnd"/>
      <w:r w:rsidR="006818E0" w:rsidRPr="006E7D24">
        <w:rPr>
          <w:rFonts w:ascii="Book Antiqua" w:hAnsi="Book Antiqua"/>
          <w:color w:val="auto"/>
          <w:vertAlign w:val="superscript"/>
          <w:lang w:val="en-US"/>
        </w:rPr>
        <w:t>39</w:t>
      </w:r>
      <w:r w:rsidR="001C3BF3" w:rsidRPr="006E7D24">
        <w:rPr>
          <w:rFonts w:ascii="Book Antiqua" w:hAnsi="Book Antiqua"/>
          <w:color w:val="auto"/>
          <w:vertAlign w:val="superscript"/>
          <w:lang w:val="en-US"/>
        </w:rPr>
        <w:t>]</w:t>
      </w:r>
      <w:r w:rsidR="006E1B3A" w:rsidRPr="006E7D24">
        <w:rPr>
          <w:rFonts w:ascii="Book Antiqua" w:hAnsi="Book Antiqua"/>
          <w:color w:val="auto"/>
          <w:lang w:val="en-US"/>
        </w:rPr>
        <w:t xml:space="preserve">. For the </w:t>
      </w:r>
      <w:proofErr w:type="spellStart"/>
      <w:r w:rsidR="006E1B3A" w:rsidRPr="006E7D24">
        <w:rPr>
          <w:rFonts w:ascii="Book Antiqua" w:hAnsi="Book Antiqua"/>
          <w:color w:val="auto"/>
          <w:lang w:val="en-US"/>
        </w:rPr>
        <w:t>Hipstar</w:t>
      </w:r>
      <w:proofErr w:type="spellEnd"/>
      <w:r w:rsidR="006E1B3A" w:rsidRPr="006E7D24">
        <w:rPr>
          <w:rFonts w:ascii="Book Antiqua" w:hAnsi="Book Antiqua"/>
          <w:color w:val="auto"/>
          <w:lang w:val="en-US"/>
        </w:rPr>
        <w:t xml:space="preserve"> (Stryker, Duisburg, Germany) and the </w:t>
      </w:r>
      <w:proofErr w:type="spellStart"/>
      <w:r w:rsidR="006E1B3A" w:rsidRPr="006E7D24">
        <w:rPr>
          <w:rFonts w:ascii="Book Antiqua" w:hAnsi="Book Antiqua"/>
          <w:color w:val="auto"/>
          <w:lang w:val="en-US"/>
        </w:rPr>
        <w:t>Zweymueller</w:t>
      </w:r>
      <w:proofErr w:type="spellEnd"/>
      <w:r w:rsidR="006E1B3A" w:rsidRPr="006E7D24">
        <w:rPr>
          <w:rFonts w:ascii="Book Antiqua" w:hAnsi="Book Antiqua"/>
          <w:color w:val="auto"/>
          <w:lang w:val="en-US"/>
        </w:rPr>
        <w:t xml:space="preserve"> stem (SL-Plus</w:t>
      </w:r>
      <w:r w:rsidR="006E1B3A" w:rsidRPr="00C147B6">
        <w:rPr>
          <w:rFonts w:ascii="Book Antiqua" w:hAnsi="Book Antiqua"/>
          <w:color w:val="auto"/>
          <w:vertAlign w:val="superscript"/>
          <w:lang w:val="en-US"/>
        </w:rPr>
        <w:t>®</w:t>
      </w:r>
      <w:r w:rsidR="00C147B6">
        <w:rPr>
          <w:rFonts w:ascii="Book Antiqua" w:eastAsiaTheme="minorEastAsia" w:hAnsi="Book Antiqua" w:hint="eastAsia"/>
          <w:color w:val="auto"/>
          <w:lang w:val="en-US" w:eastAsia="zh-CN"/>
        </w:rPr>
        <w:t>-</w:t>
      </w:r>
      <w:r w:rsidR="006E1B3A" w:rsidRPr="006E7D24">
        <w:rPr>
          <w:rFonts w:ascii="Book Antiqua" w:hAnsi="Book Antiqua"/>
          <w:color w:val="auto"/>
          <w:lang w:val="en-US"/>
        </w:rPr>
        <w:t xml:space="preserve">Plus Orthopedics AG, </w:t>
      </w:r>
      <w:proofErr w:type="spellStart"/>
      <w:r w:rsidR="006E1B3A" w:rsidRPr="006E7D24">
        <w:rPr>
          <w:rFonts w:ascii="Book Antiqua" w:hAnsi="Book Antiqua"/>
          <w:color w:val="auto"/>
          <w:lang w:val="en-US"/>
        </w:rPr>
        <w:t>Rotkreuz</w:t>
      </w:r>
      <w:proofErr w:type="spellEnd"/>
      <w:r w:rsidR="006E1B3A" w:rsidRPr="006E7D24">
        <w:rPr>
          <w:rFonts w:ascii="Book Antiqua" w:hAnsi="Book Antiqua"/>
          <w:color w:val="auto"/>
          <w:lang w:val="en-US"/>
        </w:rPr>
        <w:t xml:space="preserve">, Switzerland) similar findings were detected </w:t>
      </w:r>
      <w:r w:rsidR="00B224E8" w:rsidRPr="006E7D24">
        <w:rPr>
          <w:rFonts w:ascii="Book Antiqua" w:hAnsi="Book Antiqua"/>
          <w:color w:val="auto"/>
          <w:lang w:val="en-US"/>
        </w:rPr>
        <w:t xml:space="preserve">already after </w:t>
      </w:r>
      <w:r w:rsidR="006E1B3A" w:rsidRPr="006E7D24">
        <w:rPr>
          <w:rFonts w:ascii="Book Antiqua" w:hAnsi="Book Antiqua"/>
          <w:color w:val="auto"/>
          <w:lang w:val="en-US"/>
        </w:rPr>
        <w:t xml:space="preserve">one year </w:t>
      </w:r>
      <w:r w:rsidR="00185A98" w:rsidRPr="006E7D24">
        <w:rPr>
          <w:rFonts w:ascii="Book Antiqua" w:hAnsi="Book Antiqua"/>
          <w:color w:val="auto"/>
          <w:lang w:val="en-US"/>
        </w:rPr>
        <w:t xml:space="preserve">in 60% and 87% of the </w:t>
      </w:r>
      <w:proofErr w:type="gramStart"/>
      <w:r w:rsidR="00185A98" w:rsidRPr="006E7D24">
        <w:rPr>
          <w:rFonts w:ascii="Book Antiqua" w:hAnsi="Book Antiqua"/>
          <w:color w:val="auto"/>
          <w:lang w:val="en-US"/>
        </w:rPr>
        <w:t>cases</w:t>
      </w:r>
      <w:r w:rsidR="00032F40" w:rsidRPr="006E7D24">
        <w:rPr>
          <w:rStyle w:val="Emphasis"/>
          <w:rFonts w:ascii="Book Antiqua" w:hAnsi="Book Antiqua"/>
          <w:i w:val="0"/>
          <w:color w:val="auto"/>
          <w:vertAlign w:val="superscript"/>
          <w:lang w:val="en-GB"/>
        </w:rPr>
        <w:t>[</w:t>
      </w:r>
      <w:proofErr w:type="gramEnd"/>
      <w:r w:rsidR="006818E0" w:rsidRPr="006E7D24">
        <w:rPr>
          <w:rStyle w:val="Emphasis"/>
          <w:rFonts w:ascii="Book Antiqua" w:hAnsi="Book Antiqua"/>
          <w:i w:val="0"/>
          <w:color w:val="auto"/>
          <w:vertAlign w:val="superscript"/>
          <w:lang w:val="en-GB"/>
        </w:rPr>
        <w:t>40</w:t>
      </w:r>
      <w:r w:rsidR="001C3BF3" w:rsidRPr="006E7D24">
        <w:rPr>
          <w:rStyle w:val="Emphasis"/>
          <w:rFonts w:ascii="Book Antiqua" w:hAnsi="Book Antiqua"/>
          <w:i w:val="0"/>
          <w:color w:val="auto"/>
          <w:vertAlign w:val="superscript"/>
          <w:lang w:val="en-GB"/>
        </w:rPr>
        <w:t>]</w:t>
      </w:r>
      <w:r w:rsidR="004A6C3F" w:rsidRPr="006E7D24">
        <w:rPr>
          <w:rStyle w:val="Emphasis"/>
          <w:rFonts w:ascii="Book Antiqua" w:hAnsi="Book Antiqua"/>
          <w:i w:val="0"/>
          <w:color w:val="auto"/>
          <w:lang w:val="en-GB"/>
        </w:rPr>
        <w:t xml:space="preserve">. </w:t>
      </w:r>
      <w:r w:rsidR="00185A98" w:rsidRPr="006E7D24">
        <w:rPr>
          <w:rStyle w:val="Emphasis"/>
          <w:rFonts w:ascii="Book Antiqua" w:hAnsi="Book Antiqua"/>
          <w:i w:val="0"/>
          <w:color w:val="auto"/>
          <w:lang w:val="en-GB"/>
        </w:rPr>
        <w:t>T</w:t>
      </w:r>
      <w:r w:rsidR="004A6C3F" w:rsidRPr="006E7D24">
        <w:rPr>
          <w:rStyle w:val="Emphasis"/>
          <w:rFonts w:ascii="Book Antiqua" w:hAnsi="Book Antiqua"/>
          <w:i w:val="0"/>
          <w:color w:val="auto"/>
          <w:lang w:val="en-GB"/>
        </w:rPr>
        <w:t xml:space="preserve">hese findings </w:t>
      </w:r>
      <w:r w:rsidR="004A6C3F" w:rsidRPr="006E7D24">
        <w:rPr>
          <w:rFonts w:ascii="Book Antiqua" w:hAnsi="Book Antiqua"/>
          <w:color w:val="auto"/>
          <w:lang w:val="en-US"/>
        </w:rPr>
        <w:t xml:space="preserve">are </w:t>
      </w:r>
      <w:r w:rsidR="00A4731D" w:rsidRPr="006E7D24">
        <w:rPr>
          <w:rFonts w:ascii="Book Antiqua" w:hAnsi="Book Antiqua"/>
          <w:color w:val="auto"/>
          <w:lang w:val="en-US"/>
        </w:rPr>
        <w:t>indicative for a</w:t>
      </w:r>
      <w:r w:rsidR="00D11976" w:rsidRPr="006E7D24">
        <w:rPr>
          <w:rFonts w:ascii="Book Antiqua" w:hAnsi="Book Antiqua"/>
          <w:color w:val="auto"/>
          <w:lang w:val="en-US"/>
        </w:rPr>
        <w:t>n</w:t>
      </w:r>
      <w:r w:rsidR="00A4731D" w:rsidRPr="006E7D24">
        <w:rPr>
          <w:rFonts w:ascii="Book Antiqua" w:hAnsi="Book Antiqua"/>
          <w:color w:val="auto"/>
          <w:lang w:val="en-US"/>
        </w:rPr>
        <w:t xml:space="preserve"> </w:t>
      </w:r>
      <w:proofErr w:type="spellStart"/>
      <w:r w:rsidR="00A4731D" w:rsidRPr="006E7D24">
        <w:rPr>
          <w:rFonts w:ascii="Book Antiqua" w:hAnsi="Book Antiqua"/>
          <w:color w:val="auto"/>
          <w:lang w:val="en-US"/>
        </w:rPr>
        <w:t>unphysiological</w:t>
      </w:r>
      <w:proofErr w:type="spellEnd"/>
      <w:r w:rsidR="00A4731D" w:rsidRPr="006E7D24">
        <w:rPr>
          <w:rFonts w:ascii="Book Antiqua" w:hAnsi="Book Antiqua"/>
          <w:color w:val="auto"/>
          <w:lang w:val="en-US"/>
        </w:rPr>
        <w:t xml:space="preserve"> distal load </w:t>
      </w:r>
      <w:r w:rsidR="004A6C3F" w:rsidRPr="006E7D24">
        <w:rPr>
          <w:rFonts w:ascii="Book Antiqua" w:hAnsi="Book Antiqua"/>
          <w:color w:val="auto"/>
          <w:lang w:val="en-US"/>
        </w:rPr>
        <w:t>with correspondingly high rates of a proximal stress-shielding. As a logical consequence, the authors discussed</w:t>
      </w:r>
      <w:r w:rsidR="00B224E8" w:rsidRPr="006E7D24">
        <w:rPr>
          <w:rFonts w:ascii="Book Antiqua" w:hAnsi="Book Antiqua"/>
          <w:color w:val="auto"/>
          <w:lang w:val="en-US"/>
        </w:rPr>
        <w:t>,</w:t>
      </w:r>
      <w:r w:rsidR="004A6C3F" w:rsidRPr="006E7D24">
        <w:rPr>
          <w:rFonts w:ascii="Book Antiqua" w:hAnsi="Book Antiqua"/>
          <w:color w:val="auto"/>
          <w:lang w:val="en-US"/>
        </w:rPr>
        <w:t xml:space="preserve"> if a progression of these proximal bone resorptions may influence the clinical result</w:t>
      </w:r>
      <w:r w:rsidR="006E1B3A" w:rsidRPr="006E7D24">
        <w:rPr>
          <w:rFonts w:ascii="Book Antiqua" w:hAnsi="Book Antiqua"/>
          <w:color w:val="auto"/>
          <w:lang w:val="en-US"/>
        </w:rPr>
        <w:t>s</w:t>
      </w:r>
      <w:r w:rsidR="004A6C3F" w:rsidRPr="006E7D24">
        <w:rPr>
          <w:rFonts w:ascii="Book Antiqua" w:hAnsi="Book Antiqua"/>
          <w:color w:val="auto"/>
          <w:lang w:val="en-US"/>
        </w:rPr>
        <w:t xml:space="preserve"> and </w:t>
      </w:r>
      <w:r w:rsidR="006E1B3A" w:rsidRPr="006E7D24">
        <w:rPr>
          <w:rFonts w:ascii="Book Antiqua" w:hAnsi="Book Antiqua"/>
          <w:color w:val="auto"/>
          <w:lang w:val="en-US"/>
        </w:rPr>
        <w:t xml:space="preserve">the </w:t>
      </w:r>
      <w:r w:rsidR="007725A6" w:rsidRPr="006E7D24">
        <w:rPr>
          <w:rFonts w:ascii="Book Antiqua" w:hAnsi="Book Antiqua"/>
          <w:color w:val="auto"/>
          <w:lang w:val="en-US"/>
        </w:rPr>
        <w:t>survival</w:t>
      </w:r>
      <w:r w:rsidR="004A6C3F" w:rsidRPr="006E7D24">
        <w:rPr>
          <w:rFonts w:ascii="Book Antiqua" w:hAnsi="Book Antiqua"/>
          <w:color w:val="auto"/>
          <w:lang w:val="en-US"/>
        </w:rPr>
        <w:t xml:space="preserve"> </w:t>
      </w:r>
      <w:r w:rsidR="006E1B3A" w:rsidRPr="006E7D24">
        <w:rPr>
          <w:rFonts w:ascii="Book Antiqua" w:hAnsi="Book Antiqua"/>
          <w:color w:val="auto"/>
          <w:lang w:val="en-US"/>
        </w:rPr>
        <w:t xml:space="preserve">of the </w:t>
      </w:r>
      <w:proofErr w:type="gramStart"/>
      <w:r w:rsidR="006E1B3A" w:rsidRPr="006E7D24">
        <w:rPr>
          <w:rFonts w:ascii="Book Antiqua" w:hAnsi="Book Antiqua"/>
          <w:color w:val="auto"/>
          <w:lang w:val="en-US"/>
        </w:rPr>
        <w:t>implant</w:t>
      </w:r>
      <w:r w:rsidR="001C3FB2" w:rsidRPr="006E7D24">
        <w:rPr>
          <w:rStyle w:val="Emphasis"/>
          <w:rFonts w:ascii="Book Antiqua" w:hAnsi="Book Antiqua"/>
          <w:i w:val="0"/>
          <w:color w:val="auto"/>
          <w:vertAlign w:val="superscript"/>
          <w:lang w:val="en-GB"/>
        </w:rPr>
        <w:t>[</w:t>
      </w:r>
      <w:proofErr w:type="gramEnd"/>
      <w:r w:rsidR="006818E0" w:rsidRPr="006E7D24">
        <w:rPr>
          <w:rStyle w:val="Emphasis"/>
          <w:rFonts w:ascii="Book Antiqua" w:hAnsi="Book Antiqua"/>
          <w:i w:val="0"/>
          <w:color w:val="auto"/>
          <w:vertAlign w:val="superscript"/>
          <w:lang w:val="en-GB"/>
        </w:rPr>
        <w:t>40</w:t>
      </w:r>
      <w:r w:rsidR="004A6C3F" w:rsidRPr="006E7D24">
        <w:rPr>
          <w:rStyle w:val="Emphasis"/>
          <w:rFonts w:ascii="Book Antiqua" w:hAnsi="Book Antiqua"/>
          <w:i w:val="0"/>
          <w:color w:val="auto"/>
          <w:vertAlign w:val="superscript"/>
          <w:lang w:val="en-GB"/>
        </w:rPr>
        <w:t>]</w:t>
      </w:r>
      <w:r w:rsidR="004A6C3F" w:rsidRPr="006E7D24">
        <w:rPr>
          <w:rFonts w:ascii="Book Antiqua" w:hAnsi="Book Antiqua"/>
          <w:i/>
          <w:color w:val="auto"/>
          <w:lang w:val="en-US"/>
        </w:rPr>
        <w:t>.</w:t>
      </w:r>
      <w:r w:rsidR="004A6C3F" w:rsidRPr="006E7D24">
        <w:rPr>
          <w:rFonts w:ascii="Book Antiqua" w:hAnsi="Book Antiqua"/>
          <w:color w:val="auto"/>
          <w:lang w:val="en-US"/>
        </w:rPr>
        <w:t xml:space="preserve"> </w:t>
      </w:r>
      <w:r w:rsidR="00B224E8" w:rsidRPr="006E7D24">
        <w:rPr>
          <w:rFonts w:ascii="Book Antiqua" w:hAnsi="Book Antiqua"/>
          <w:color w:val="auto"/>
          <w:lang w:val="en-US"/>
        </w:rPr>
        <w:t xml:space="preserve">Our </w:t>
      </w:r>
      <w:r w:rsidR="00A04D0A" w:rsidRPr="006E7D24">
        <w:rPr>
          <w:rFonts w:ascii="Book Antiqua" w:hAnsi="Book Antiqua"/>
          <w:color w:val="auto"/>
          <w:lang w:val="en-US"/>
        </w:rPr>
        <w:t xml:space="preserve">radiological </w:t>
      </w:r>
      <w:r w:rsidR="00B224E8" w:rsidRPr="006E7D24">
        <w:rPr>
          <w:rFonts w:ascii="Book Antiqua" w:hAnsi="Book Antiqua"/>
          <w:color w:val="auto"/>
          <w:lang w:val="en-US"/>
        </w:rPr>
        <w:t xml:space="preserve">long-term results </w:t>
      </w:r>
      <w:r w:rsidR="00C22B22" w:rsidRPr="006E7D24">
        <w:rPr>
          <w:rFonts w:ascii="Book Antiqua" w:hAnsi="Book Antiqua"/>
          <w:color w:val="auto"/>
          <w:lang w:val="en-US"/>
        </w:rPr>
        <w:t xml:space="preserve">showing </w:t>
      </w:r>
      <w:r w:rsidR="00B224E8" w:rsidRPr="006E7D24">
        <w:rPr>
          <w:rFonts w:ascii="Book Antiqua" w:hAnsi="Book Antiqua"/>
          <w:color w:val="auto"/>
          <w:lang w:val="en-US"/>
        </w:rPr>
        <w:t xml:space="preserve">a more </w:t>
      </w:r>
      <w:r w:rsidR="00F8262F" w:rsidRPr="006E7D24">
        <w:rPr>
          <w:rFonts w:ascii="Book Antiqua" w:hAnsi="Book Antiqua"/>
          <w:color w:val="auto"/>
          <w:lang w:val="en-US"/>
        </w:rPr>
        <w:t xml:space="preserve">physiological </w:t>
      </w:r>
      <w:r w:rsidR="00B224E8" w:rsidRPr="006E7D24">
        <w:rPr>
          <w:rFonts w:ascii="Book Antiqua" w:hAnsi="Book Antiqua"/>
          <w:color w:val="auto"/>
          <w:lang w:val="en-US"/>
        </w:rPr>
        <w:t>proximal load transfer and a reduced stress-shielding</w:t>
      </w:r>
      <w:r w:rsidR="00D11976" w:rsidRPr="006E7D24">
        <w:rPr>
          <w:rFonts w:ascii="Book Antiqua" w:hAnsi="Book Antiqua"/>
          <w:color w:val="auto"/>
          <w:lang w:val="en-US"/>
        </w:rPr>
        <w:t>,</w:t>
      </w:r>
      <w:r w:rsidR="006E1B3A" w:rsidRPr="006E7D24">
        <w:rPr>
          <w:rFonts w:ascii="Book Antiqua" w:hAnsi="Book Antiqua"/>
          <w:color w:val="auto"/>
          <w:lang w:val="en-US"/>
        </w:rPr>
        <w:t xml:space="preserve"> </w:t>
      </w:r>
      <w:r w:rsidR="00A04D0A" w:rsidRPr="006E7D24">
        <w:rPr>
          <w:rFonts w:ascii="Book Antiqua" w:hAnsi="Book Antiqua"/>
          <w:color w:val="auto"/>
          <w:lang w:val="en-US"/>
        </w:rPr>
        <w:t>ha</w:t>
      </w:r>
      <w:r w:rsidR="00D11976" w:rsidRPr="006E7D24">
        <w:rPr>
          <w:rFonts w:ascii="Book Antiqua" w:hAnsi="Book Antiqua"/>
          <w:color w:val="auto"/>
          <w:lang w:val="en-US"/>
        </w:rPr>
        <w:t>ve</w:t>
      </w:r>
      <w:r w:rsidR="00A04D0A" w:rsidRPr="006E7D24">
        <w:rPr>
          <w:rFonts w:ascii="Book Antiqua" w:hAnsi="Book Antiqua"/>
          <w:color w:val="auto"/>
          <w:lang w:val="en-US"/>
        </w:rPr>
        <w:t xml:space="preserve"> been confirmed by several densitometric studies </w:t>
      </w:r>
      <w:r w:rsidR="00086ABA" w:rsidRPr="006E7D24">
        <w:rPr>
          <w:rFonts w:ascii="Book Antiqua" w:hAnsi="Book Antiqua"/>
          <w:color w:val="auto"/>
          <w:lang w:val="en-US"/>
        </w:rPr>
        <w:t>c</w:t>
      </w:r>
      <w:r w:rsidR="00A04D0A" w:rsidRPr="006E7D24">
        <w:rPr>
          <w:rFonts w:ascii="Book Antiqua" w:hAnsi="Book Antiqua"/>
          <w:color w:val="auto"/>
          <w:lang w:val="en-US"/>
        </w:rPr>
        <w:t>ompari</w:t>
      </w:r>
      <w:r w:rsidR="00086ABA" w:rsidRPr="006E7D24">
        <w:rPr>
          <w:rFonts w:ascii="Book Antiqua" w:hAnsi="Book Antiqua"/>
          <w:color w:val="auto"/>
          <w:lang w:val="en-US"/>
        </w:rPr>
        <w:t>ng the b</w:t>
      </w:r>
      <w:r w:rsidR="00A04D0A" w:rsidRPr="006E7D24">
        <w:rPr>
          <w:rFonts w:ascii="Book Antiqua" w:hAnsi="Book Antiqua"/>
          <w:color w:val="auto"/>
          <w:lang w:val="en-US"/>
        </w:rPr>
        <w:t xml:space="preserve">one </w:t>
      </w:r>
      <w:r w:rsidR="00086ABA" w:rsidRPr="006E7D24">
        <w:rPr>
          <w:rFonts w:ascii="Book Antiqua" w:hAnsi="Book Antiqua"/>
          <w:color w:val="auto"/>
          <w:lang w:val="en-US"/>
        </w:rPr>
        <w:t>r</w:t>
      </w:r>
      <w:r w:rsidR="00A04D0A" w:rsidRPr="006E7D24">
        <w:rPr>
          <w:rFonts w:ascii="Book Antiqua" w:hAnsi="Book Antiqua"/>
          <w:color w:val="auto"/>
          <w:lang w:val="en-US"/>
        </w:rPr>
        <w:t xml:space="preserve">emodeling </w:t>
      </w:r>
      <w:r w:rsidR="00086ABA" w:rsidRPr="006E7D24">
        <w:rPr>
          <w:rFonts w:ascii="Book Antiqua" w:hAnsi="Book Antiqua"/>
          <w:color w:val="auto"/>
          <w:lang w:val="en-US"/>
        </w:rPr>
        <w:t>b</w:t>
      </w:r>
      <w:r w:rsidR="00A04D0A" w:rsidRPr="006E7D24">
        <w:rPr>
          <w:rFonts w:ascii="Book Antiqua" w:hAnsi="Book Antiqua"/>
          <w:color w:val="auto"/>
          <w:lang w:val="en-US"/>
        </w:rPr>
        <w:t xml:space="preserve">etween </w:t>
      </w:r>
      <w:r w:rsidR="00F8262F" w:rsidRPr="006E7D24">
        <w:rPr>
          <w:rFonts w:ascii="Book Antiqua" w:hAnsi="Book Antiqua"/>
          <w:color w:val="auto"/>
          <w:lang w:val="en-US"/>
        </w:rPr>
        <w:t xml:space="preserve">different short and </w:t>
      </w:r>
      <w:r w:rsidR="00086ABA" w:rsidRPr="006E7D24">
        <w:rPr>
          <w:rFonts w:ascii="Book Antiqua" w:hAnsi="Book Antiqua"/>
          <w:color w:val="auto"/>
          <w:lang w:val="en-US"/>
        </w:rPr>
        <w:t xml:space="preserve">conventional </w:t>
      </w:r>
      <w:r w:rsidR="00F8262F" w:rsidRPr="006E7D24">
        <w:rPr>
          <w:rFonts w:ascii="Book Antiqua" w:hAnsi="Book Antiqua"/>
          <w:color w:val="auto"/>
          <w:lang w:val="en-US"/>
        </w:rPr>
        <w:t xml:space="preserve">straight </w:t>
      </w:r>
      <w:proofErr w:type="gramStart"/>
      <w:r w:rsidR="00086ABA" w:rsidRPr="006E7D24">
        <w:rPr>
          <w:rFonts w:ascii="Book Antiqua" w:hAnsi="Book Antiqua"/>
          <w:color w:val="auto"/>
          <w:lang w:val="en-US"/>
        </w:rPr>
        <w:t>s</w:t>
      </w:r>
      <w:r w:rsidR="00A04D0A" w:rsidRPr="006E7D24">
        <w:rPr>
          <w:rFonts w:ascii="Book Antiqua" w:hAnsi="Book Antiqua"/>
          <w:color w:val="auto"/>
          <w:lang w:val="en-US"/>
        </w:rPr>
        <w:t>tem</w:t>
      </w:r>
      <w:r w:rsidR="003175BA" w:rsidRPr="006E7D24">
        <w:rPr>
          <w:rFonts w:ascii="Book Antiqua" w:hAnsi="Book Antiqua"/>
          <w:color w:val="auto"/>
          <w:lang w:val="en-US"/>
        </w:rPr>
        <w:t>s</w:t>
      </w:r>
      <w:r w:rsidR="00086ABA" w:rsidRPr="006E7D24">
        <w:rPr>
          <w:rStyle w:val="Emphasis"/>
          <w:rFonts w:ascii="Book Antiqua" w:hAnsi="Book Antiqua"/>
          <w:i w:val="0"/>
          <w:color w:val="auto"/>
          <w:vertAlign w:val="superscript"/>
          <w:lang w:val="en-GB"/>
        </w:rPr>
        <w:t>[</w:t>
      </w:r>
      <w:proofErr w:type="gramEnd"/>
      <w:r w:rsidR="006818E0" w:rsidRPr="006E7D24">
        <w:rPr>
          <w:rStyle w:val="Emphasis"/>
          <w:rFonts w:ascii="Book Antiqua" w:hAnsi="Book Antiqua"/>
          <w:i w:val="0"/>
          <w:color w:val="auto"/>
          <w:vertAlign w:val="superscript"/>
          <w:lang w:val="en-GB"/>
        </w:rPr>
        <w:t>41,42</w:t>
      </w:r>
      <w:r w:rsidR="00086ABA" w:rsidRPr="006E7D24">
        <w:rPr>
          <w:rStyle w:val="Emphasis"/>
          <w:rFonts w:ascii="Book Antiqua" w:hAnsi="Book Antiqua"/>
          <w:i w:val="0"/>
          <w:color w:val="auto"/>
          <w:vertAlign w:val="superscript"/>
          <w:lang w:val="en-GB"/>
        </w:rPr>
        <w:t>]</w:t>
      </w:r>
      <w:r w:rsidR="003175BA" w:rsidRPr="006E7D24">
        <w:rPr>
          <w:rFonts w:ascii="Book Antiqua" w:hAnsi="Book Antiqua"/>
          <w:color w:val="auto"/>
          <w:lang w:val="en-GB"/>
        </w:rPr>
        <w:t xml:space="preserve">. For </w:t>
      </w:r>
      <w:r w:rsidR="00A94667" w:rsidRPr="006E7D24">
        <w:rPr>
          <w:rFonts w:ascii="Book Antiqua" w:hAnsi="Book Antiqua"/>
          <w:color w:val="auto"/>
          <w:lang w:val="en-GB"/>
        </w:rPr>
        <w:t xml:space="preserve">the </w:t>
      </w:r>
      <w:proofErr w:type="spellStart"/>
      <w:r w:rsidR="00A94667" w:rsidRPr="006E7D24">
        <w:rPr>
          <w:rFonts w:ascii="Book Antiqua" w:hAnsi="Book Antiqua"/>
          <w:color w:val="auto"/>
          <w:lang w:val="en-GB"/>
        </w:rPr>
        <w:t>Minihip</w:t>
      </w:r>
      <w:r w:rsidR="003105BC" w:rsidRPr="006E7D24">
        <w:rPr>
          <w:rFonts w:ascii="Book Antiqua" w:hAnsi="Book Antiqua"/>
          <w:color w:val="auto"/>
          <w:vertAlign w:val="superscript"/>
          <w:lang w:val="en-GB"/>
        </w:rPr>
        <w:t>TM</w:t>
      </w:r>
      <w:proofErr w:type="spellEnd"/>
      <w:r w:rsidR="00BD4F3A" w:rsidRPr="006E7D24">
        <w:rPr>
          <w:rFonts w:ascii="Book Antiqua" w:hAnsi="Book Antiqua"/>
          <w:color w:val="auto"/>
          <w:lang w:val="en-GB"/>
        </w:rPr>
        <w:t xml:space="preserve"> </w:t>
      </w:r>
      <w:r w:rsidR="003175BA" w:rsidRPr="006E7D24">
        <w:rPr>
          <w:rFonts w:ascii="Book Antiqua" w:hAnsi="Book Antiqua"/>
          <w:color w:val="auto"/>
          <w:lang w:val="en-GB"/>
        </w:rPr>
        <w:t>but also for other stems</w:t>
      </w:r>
      <w:r w:rsidR="00242714" w:rsidRPr="006E7D24">
        <w:rPr>
          <w:rFonts w:ascii="Book Antiqua" w:hAnsi="Book Antiqua"/>
          <w:color w:val="auto"/>
          <w:lang w:val="en-GB"/>
        </w:rPr>
        <w:t>,</w:t>
      </w:r>
      <w:r w:rsidR="003175BA" w:rsidRPr="006E7D24">
        <w:rPr>
          <w:rFonts w:ascii="Book Antiqua" w:hAnsi="Book Antiqua"/>
          <w:color w:val="auto"/>
          <w:lang w:val="en-GB"/>
        </w:rPr>
        <w:t xml:space="preserve"> an initial bone resorption</w:t>
      </w:r>
      <w:r w:rsidR="000D2C96" w:rsidRPr="006E7D24">
        <w:rPr>
          <w:rFonts w:ascii="Book Antiqua" w:hAnsi="Book Antiqua"/>
          <w:color w:val="auto"/>
          <w:lang w:val="en-GB"/>
        </w:rPr>
        <w:t xml:space="preserve"> </w:t>
      </w:r>
      <w:r w:rsidR="003175BA" w:rsidRPr="006E7D24">
        <w:rPr>
          <w:rFonts w:ascii="Book Antiqua" w:hAnsi="Book Antiqua"/>
          <w:color w:val="auto"/>
          <w:lang w:val="en-GB"/>
        </w:rPr>
        <w:t>in all periprosthetic zones is a typical finding</w:t>
      </w:r>
      <w:r w:rsidR="001967C7" w:rsidRPr="006E7D24">
        <w:rPr>
          <w:rFonts w:ascii="Book Antiqua" w:hAnsi="Book Antiqua"/>
          <w:color w:val="auto"/>
          <w:lang w:val="en-GB"/>
        </w:rPr>
        <w:t xml:space="preserve"> immediately</w:t>
      </w:r>
      <w:r w:rsidR="003175BA" w:rsidRPr="006E7D24">
        <w:rPr>
          <w:rFonts w:ascii="Book Antiqua" w:hAnsi="Book Antiqua"/>
          <w:color w:val="auto"/>
          <w:lang w:val="en-GB"/>
        </w:rPr>
        <w:t xml:space="preserve"> after the </w:t>
      </w:r>
      <w:proofErr w:type="gramStart"/>
      <w:r w:rsidR="003175BA" w:rsidRPr="006E7D24">
        <w:rPr>
          <w:rFonts w:ascii="Book Antiqua" w:hAnsi="Book Antiqua"/>
          <w:color w:val="auto"/>
          <w:lang w:val="en-GB"/>
        </w:rPr>
        <w:t>implantation</w:t>
      </w:r>
      <w:r w:rsidR="003175BA" w:rsidRPr="006E7D24">
        <w:rPr>
          <w:rFonts w:ascii="Book Antiqua" w:hAnsi="Book Antiqua"/>
          <w:color w:val="auto"/>
          <w:vertAlign w:val="superscript"/>
          <w:lang w:val="en-GB"/>
        </w:rPr>
        <w:t>[</w:t>
      </w:r>
      <w:proofErr w:type="gramEnd"/>
      <w:r w:rsidR="00C308DE" w:rsidRPr="006E7D24">
        <w:rPr>
          <w:rFonts w:ascii="Book Antiqua" w:hAnsi="Book Antiqua"/>
          <w:color w:val="auto"/>
          <w:vertAlign w:val="superscript"/>
          <w:lang w:val="en-GB"/>
        </w:rPr>
        <w:t>1,21</w:t>
      </w:r>
      <w:r w:rsidR="00BD4F3A" w:rsidRPr="006E7D24">
        <w:rPr>
          <w:rFonts w:ascii="Book Antiqua" w:hAnsi="Book Antiqua"/>
          <w:color w:val="auto"/>
          <w:vertAlign w:val="superscript"/>
          <w:lang w:val="en-GB"/>
        </w:rPr>
        <w:t>]</w:t>
      </w:r>
      <w:r w:rsidR="00086ABA" w:rsidRPr="006E7D24">
        <w:rPr>
          <w:rFonts w:ascii="Book Antiqua" w:hAnsi="Book Antiqua"/>
          <w:color w:val="auto"/>
          <w:lang w:val="en-GB"/>
        </w:rPr>
        <w:t xml:space="preserve">. </w:t>
      </w:r>
      <w:r w:rsidR="00C80DAC" w:rsidRPr="006E7D24">
        <w:rPr>
          <w:rFonts w:ascii="Book Antiqua" w:hAnsi="Book Antiqua"/>
          <w:color w:val="auto"/>
          <w:lang w:val="en-GB"/>
        </w:rPr>
        <w:t>However, i</w:t>
      </w:r>
      <w:r w:rsidR="008901AA" w:rsidRPr="006E7D24">
        <w:rPr>
          <w:rFonts w:ascii="Book Antiqua" w:hAnsi="Book Antiqua"/>
          <w:color w:val="auto"/>
          <w:lang w:val="en-GB"/>
        </w:rPr>
        <w:t>n studies</w:t>
      </w:r>
      <w:r w:rsidR="00C80DAC" w:rsidRPr="006E7D24">
        <w:rPr>
          <w:rFonts w:ascii="Book Antiqua" w:hAnsi="Book Antiqua"/>
          <w:color w:val="auto"/>
          <w:lang w:val="en-GB"/>
        </w:rPr>
        <w:t xml:space="preserve"> on the </w:t>
      </w:r>
      <w:proofErr w:type="spellStart"/>
      <w:r w:rsidR="00C80DAC" w:rsidRPr="006E7D24">
        <w:rPr>
          <w:rStyle w:val="Emphasis"/>
          <w:rFonts w:ascii="Book Antiqua" w:hAnsi="Book Antiqua"/>
          <w:i w:val="0"/>
          <w:color w:val="auto"/>
          <w:lang w:val="en-GB"/>
        </w:rPr>
        <w:t>Minihip</w:t>
      </w:r>
      <w:r w:rsidR="00C80DAC" w:rsidRPr="006E7D24">
        <w:rPr>
          <w:rStyle w:val="Emphasis"/>
          <w:rFonts w:ascii="Book Antiqua" w:hAnsi="Book Antiqua"/>
          <w:i w:val="0"/>
          <w:color w:val="auto"/>
          <w:vertAlign w:val="superscript"/>
          <w:lang w:val="en-GB"/>
        </w:rPr>
        <w:t>TM</w:t>
      </w:r>
      <w:proofErr w:type="spellEnd"/>
      <w:r w:rsidR="00242714" w:rsidRPr="006E7D24">
        <w:rPr>
          <w:rFonts w:ascii="Book Antiqua" w:hAnsi="Book Antiqua"/>
          <w:color w:val="auto"/>
          <w:lang w:val="en-GB"/>
        </w:rPr>
        <w:t xml:space="preserve">, </w:t>
      </w:r>
      <w:r w:rsidR="008901AA" w:rsidRPr="006E7D24">
        <w:rPr>
          <w:rFonts w:ascii="Book Antiqua" w:hAnsi="Book Antiqua"/>
          <w:color w:val="auto"/>
          <w:lang w:val="en-GB"/>
        </w:rPr>
        <w:t>th</w:t>
      </w:r>
      <w:r w:rsidR="003175BA" w:rsidRPr="006E7D24">
        <w:rPr>
          <w:rFonts w:ascii="Book Antiqua" w:hAnsi="Book Antiqua"/>
          <w:color w:val="auto"/>
          <w:lang w:val="en-GB"/>
        </w:rPr>
        <w:t>e</w:t>
      </w:r>
      <w:r w:rsidR="008901AA" w:rsidRPr="006E7D24">
        <w:rPr>
          <w:rFonts w:ascii="Book Antiqua" w:hAnsi="Book Antiqua"/>
          <w:color w:val="auto"/>
          <w:lang w:val="en-GB"/>
        </w:rPr>
        <w:t xml:space="preserve"> initial bone reso</w:t>
      </w:r>
      <w:r w:rsidR="00C22508" w:rsidRPr="006E7D24">
        <w:rPr>
          <w:rFonts w:ascii="Book Antiqua" w:hAnsi="Book Antiqua"/>
          <w:color w:val="auto"/>
          <w:lang w:val="en-GB"/>
        </w:rPr>
        <w:t>r</w:t>
      </w:r>
      <w:r w:rsidR="008901AA" w:rsidRPr="006E7D24">
        <w:rPr>
          <w:rFonts w:ascii="Book Antiqua" w:hAnsi="Book Antiqua"/>
          <w:color w:val="auto"/>
          <w:lang w:val="en-GB"/>
        </w:rPr>
        <w:t>ption within the first months had a much lesser extend compared to different convention</w:t>
      </w:r>
      <w:r w:rsidR="00C22508" w:rsidRPr="006E7D24">
        <w:rPr>
          <w:rFonts w:ascii="Book Antiqua" w:hAnsi="Book Antiqua"/>
          <w:color w:val="auto"/>
          <w:lang w:val="en-GB"/>
        </w:rPr>
        <w:t>a</w:t>
      </w:r>
      <w:r w:rsidR="008901AA" w:rsidRPr="006E7D24">
        <w:rPr>
          <w:rFonts w:ascii="Book Antiqua" w:hAnsi="Book Antiqua"/>
          <w:color w:val="auto"/>
          <w:lang w:val="en-GB"/>
        </w:rPr>
        <w:t xml:space="preserve">l </w:t>
      </w:r>
      <w:proofErr w:type="gramStart"/>
      <w:r w:rsidR="008901AA" w:rsidRPr="006E7D24">
        <w:rPr>
          <w:rFonts w:ascii="Book Antiqua" w:hAnsi="Book Antiqua"/>
          <w:color w:val="auto"/>
          <w:lang w:val="en-GB"/>
        </w:rPr>
        <w:t>stems</w:t>
      </w:r>
      <w:r w:rsidR="008901AA" w:rsidRPr="006E7D24">
        <w:rPr>
          <w:rStyle w:val="Emphasis"/>
          <w:rFonts w:ascii="Book Antiqua" w:hAnsi="Book Antiqua"/>
          <w:i w:val="0"/>
          <w:color w:val="auto"/>
          <w:vertAlign w:val="superscript"/>
          <w:lang w:val="en-GB"/>
        </w:rPr>
        <w:t>[</w:t>
      </w:r>
      <w:proofErr w:type="gramEnd"/>
      <w:r w:rsidR="00812984">
        <w:rPr>
          <w:rStyle w:val="Emphasis"/>
          <w:rFonts w:ascii="Book Antiqua" w:hAnsi="Book Antiqua"/>
          <w:i w:val="0"/>
          <w:color w:val="auto"/>
          <w:vertAlign w:val="superscript"/>
          <w:lang w:val="en-GB"/>
        </w:rPr>
        <w:t>13,</w:t>
      </w:r>
      <w:r w:rsidR="00C308DE" w:rsidRPr="006E7D24">
        <w:rPr>
          <w:rStyle w:val="Emphasis"/>
          <w:rFonts w:ascii="Book Antiqua" w:hAnsi="Book Antiqua"/>
          <w:i w:val="0"/>
          <w:color w:val="auto"/>
          <w:vertAlign w:val="superscript"/>
          <w:lang w:val="en-GB"/>
        </w:rPr>
        <w:t>41</w:t>
      </w:r>
      <w:r w:rsidR="00513CB1" w:rsidRPr="006E7D24">
        <w:rPr>
          <w:rStyle w:val="Emphasis"/>
          <w:rFonts w:ascii="Book Antiqua" w:hAnsi="Book Antiqua"/>
          <w:i w:val="0"/>
          <w:color w:val="auto"/>
          <w:vertAlign w:val="superscript"/>
          <w:lang w:val="en-GB"/>
        </w:rPr>
        <w:t>-43</w:t>
      </w:r>
      <w:r w:rsidR="008901AA" w:rsidRPr="006E7D24">
        <w:rPr>
          <w:rStyle w:val="Emphasis"/>
          <w:rFonts w:ascii="Book Antiqua" w:hAnsi="Book Antiqua"/>
          <w:i w:val="0"/>
          <w:color w:val="auto"/>
          <w:vertAlign w:val="superscript"/>
          <w:lang w:val="en-GB"/>
        </w:rPr>
        <w:t>]</w:t>
      </w:r>
      <w:r w:rsidR="008901AA" w:rsidRPr="006E7D24">
        <w:rPr>
          <w:rStyle w:val="Emphasis"/>
          <w:rFonts w:ascii="Book Antiqua" w:hAnsi="Book Antiqua"/>
          <w:i w:val="0"/>
          <w:color w:val="auto"/>
          <w:lang w:val="en-GB"/>
        </w:rPr>
        <w:t xml:space="preserve">. </w:t>
      </w:r>
      <w:r w:rsidR="000D2C96" w:rsidRPr="006E7D24">
        <w:rPr>
          <w:rStyle w:val="Emphasis"/>
          <w:rFonts w:ascii="Book Antiqua" w:hAnsi="Book Antiqua"/>
          <w:i w:val="0"/>
          <w:color w:val="auto"/>
          <w:lang w:val="en-GB"/>
        </w:rPr>
        <w:t>M</w:t>
      </w:r>
      <w:r w:rsidR="009C649D" w:rsidRPr="006E7D24">
        <w:rPr>
          <w:rStyle w:val="Emphasis"/>
          <w:rFonts w:ascii="Book Antiqua" w:hAnsi="Book Antiqua"/>
          <w:i w:val="0"/>
          <w:color w:val="auto"/>
          <w:lang w:val="en-GB"/>
        </w:rPr>
        <w:t>ore</w:t>
      </w:r>
      <w:r w:rsidR="009533A2" w:rsidRPr="006E7D24">
        <w:rPr>
          <w:rStyle w:val="Emphasis"/>
          <w:rFonts w:ascii="Book Antiqua" w:hAnsi="Book Antiqua"/>
          <w:i w:val="0"/>
          <w:color w:val="auto"/>
          <w:lang w:val="en-GB"/>
        </w:rPr>
        <w:t xml:space="preserve"> important is that</w:t>
      </w:r>
      <w:r w:rsidR="009C649D" w:rsidRPr="006E7D24">
        <w:rPr>
          <w:rStyle w:val="Emphasis"/>
          <w:rFonts w:ascii="Book Antiqua" w:hAnsi="Book Antiqua"/>
          <w:i w:val="0"/>
          <w:color w:val="auto"/>
          <w:lang w:val="en-GB"/>
        </w:rPr>
        <w:t xml:space="preserve"> </w:t>
      </w:r>
      <w:r w:rsidR="009C649D" w:rsidRPr="006E7D24">
        <w:rPr>
          <w:rFonts w:ascii="Book Antiqua" w:hAnsi="Book Antiqua"/>
          <w:color w:val="auto"/>
          <w:lang w:val="en-GB"/>
        </w:rPr>
        <w:t xml:space="preserve">a relatively strong subsequent bone remodelling </w:t>
      </w:r>
      <w:r w:rsidR="000D2C96" w:rsidRPr="006E7D24">
        <w:rPr>
          <w:rFonts w:ascii="Book Antiqua" w:hAnsi="Book Antiqua"/>
          <w:color w:val="auto"/>
          <w:lang w:val="en-GB"/>
        </w:rPr>
        <w:t>within the proximal Gruen zones</w:t>
      </w:r>
      <w:r w:rsidR="000D2C96" w:rsidRPr="006E7D24" w:rsidDel="003175BA">
        <w:rPr>
          <w:rFonts w:ascii="Book Antiqua" w:hAnsi="Book Antiqua"/>
          <w:color w:val="auto"/>
          <w:lang w:val="en-GB"/>
        </w:rPr>
        <w:t xml:space="preserve"> </w:t>
      </w:r>
      <w:r w:rsidR="009533A2" w:rsidRPr="006E7D24">
        <w:rPr>
          <w:rFonts w:ascii="Book Antiqua" w:hAnsi="Book Antiqua"/>
          <w:color w:val="auto"/>
          <w:lang w:val="en-GB"/>
        </w:rPr>
        <w:t>was documented during</w:t>
      </w:r>
      <w:r w:rsidR="009C649D" w:rsidRPr="006E7D24">
        <w:rPr>
          <w:rFonts w:ascii="Book Antiqua" w:hAnsi="Book Antiqua"/>
          <w:color w:val="auto"/>
          <w:lang w:val="en-GB"/>
        </w:rPr>
        <w:t xml:space="preserve"> the </w:t>
      </w:r>
      <w:r w:rsidR="009533A2" w:rsidRPr="006E7D24">
        <w:rPr>
          <w:rFonts w:ascii="Book Antiqua" w:hAnsi="Book Antiqua"/>
          <w:color w:val="auto"/>
          <w:lang w:val="en-GB"/>
        </w:rPr>
        <w:t>following</w:t>
      </w:r>
      <w:r w:rsidR="009C649D" w:rsidRPr="006E7D24">
        <w:rPr>
          <w:rFonts w:ascii="Book Antiqua" w:hAnsi="Book Antiqua"/>
          <w:color w:val="auto"/>
          <w:lang w:val="en-GB"/>
        </w:rPr>
        <w:t xml:space="preserve"> year</w:t>
      </w:r>
      <w:r w:rsidR="001C3FB2" w:rsidRPr="006E7D24">
        <w:rPr>
          <w:rFonts w:ascii="Book Antiqua" w:hAnsi="Book Antiqua"/>
          <w:color w:val="auto"/>
          <w:lang w:val="en-GB"/>
        </w:rPr>
        <w:t>s</w:t>
      </w:r>
      <w:r w:rsidR="009C649D" w:rsidRPr="006E7D24">
        <w:rPr>
          <w:rFonts w:ascii="Book Antiqua" w:hAnsi="Book Antiqua"/>
          <w:color w:val="auto"/>
          <w:lang w:val="en-GB"/>
        </w:rPr>
        <w:t xml:space="preserve">. </w:t>
      </w:r>
      <w:r w:rsidR="009533A2" w:rsidRPr="006E7D24">
        <w:rPr>
          <w:rFonts w:ascii="Book Antiqua" w:hAnsi="Book Antiqua"/>
          <w:color w:val="auto"/>
          <w:lang w:val="en-GB"/>
        </w:rPr>
        <w:t>Thus, compared to conventional straight stems</w:t>
      </w:r>
      <w:r w:rsidR="009C649D" w:rsidRPr="006E7D24">
        <w:rPr>
          <w:rFonts w:ascii="Book Antiqua" w:hAnsi="Book Antiqua"/>
          <w:color w:val="auto"/>
          <w:lang w:val="en-GB"/>
        </w:rPr>
        <w:t xml:space="preserve">, a much </w:t>
      </w:r>
      <w:r w:rsidR="000D2C96" w:rsidRPr="006E7D24">
        <w:rPr>
          <w:rFonts w:ascii="Book Antiqua" w:hAnsi="Book Antiqua"/>
          <w:color w:val="auto"/>
          <w:lang w:val="en-GB"/>
        </w:rPr>
        <w:t>lower</w:t>
      </w:r>
      <w:r w:rsidR="003175BA" w:rsidRPr="006E7D24">
        <w:rPr>
          <w:rFonts w:ascii="Book Antiqua" w:hAnsi="Book Antiqua"/>
          <w:color w:val="auto"/>
          <w:lang w:val="en-GB"/>
        </w:rPr>
        <w:t xml:space="preserve"> </w:t>
      </w:r>
      <w:r w:rsidR="009C649D" w:rsidRPr="006E7D24">
        <w:rPr>
          <w:rFonts w:ascii="Book Antiqua" w:hAnsi="Book Antiqua"/>
          <w:color w:val="auto"/>
          <w:lang w:val="en-GB"/>
        </w:rPr>
        <w:t xml:space="preserve">proximal bone density </w:t>
      </w:r>
      <w:r w:rsidR="000D2C96" w:rsidRPr="006E7D24">
        <w:rPr>
          <w:rFonts w:ascii="Book Antiqua" w:hAnsi="Book Antiqua"/>
          <w:color w:val="auto"/>
          <w:lang w:val="en-GB"/>
        </w:rPr>
        <w:t xml:space="preserve">loss </w:t>
      </w:r>
      <w:r w:rsidR="009C649D" w:rsidRPr="006E7D24">
        <w:rPr>
          <w:rFonts w:ascii="Book Antiqua" w:hAnsi="Book Antiqua"/>
          <w:color w:val="auto"/>
          <w:lang w:val="en-GB"/>
        </w:rPr>
        <w:t xml:space="preserve">was </w:t>
      </w:r>
      <w:proofErr w:type="gramStart"/>
      <w:r w:rsidR="009C649D" w:rsidRPr="006E7D24">
        <w:rPr>
          <w:rFonts w:ascii="Book Antiqua" w:hAnsi="Book Antiqua"/>
          <w:color w:val="auto"/>
          <w:lang w:val="en-GB"/>
        </w:rPr>
        <w:t>noticed</w:t>
      </w:r>
      <w:r w:rsidR="009C649D" w:rsidRPr="006E7D24">
        <w:rPr>
          <w:rFonts w:ascii="Book Antiqua" w:hAnsi="Book Antiqua"/>
          <w:color w:val="auto"/>
          <w:vertAlign w:val="superscript"/>
          <w:lang w:val="en-GB"/>
        </w:rPr>
        <w:t>[</w:t>
      </w:r>
      <w:proofErr w:type="gramEnd"/>
      <w:r w:rsidR="00513CB1" w:rsidRPr="006E7D24">
        <w:rPr>
          <w:rFonts w:ascii="Book Antiqua" w:hAnsi="Book Antiqua"/>
          <w:color w:val="auto"/>
          <w:vertAlign w:val="superscript"/>
          <w:lang w:val="en-GB"/>
        </w:rPr>
        <w:t>1,21</w:t>
      </w:r>
      <w:r w:rsidR="000E6588" w:rsidRPr="006E7D24">
        <w:rPr>
          <w:rStyle w:val="Emphasis"/>
          <w:rFonts w:ascii="Book Antiqua" w:hAnsi="Book Antiqua"/>
          <w:i w:val="0"/>
          <w:color w:val="auto"/>
          <w:vertAlign w:val="superscript"/>
          <w:lang w:val="en-GB"/>
        </w:rPr>
        <w:t>]</w:t>
      </w:r>
      <w:r w:rsidR="000E6588" w:rsidRPr="006E7D24">
        <w:rPr>
          <w:rStyle w:val="Emphasis"/>
          <w:rFonts w:ascii="Book Antiqua" w:hAnsi="Book Antiqua"/>
          <w:i w:val="0"/>
          <w:color w:val="auto"/>
          <w:lang w:val="en-GB"/>
        </w:rPr>
        <w:t>.</w:t>
      </w:r>
      <w:r w:rsidR="009C649D" w:rsidRPr="006E7D24">
        <w:rPr>
          <w:rFonts w:ascii="Book Antiqua" w:hAnsi="Book Antiqua"/>
          <w:color w:val="auto"/>
          <w:lang w:val="en-GB"/>
        </w:rPr>
        <w:t xml:space="preserve"> Because </w:t>
      </w:r>
      <w:r w:rsidR="001C3FB2" w:rsidRPr="006E7D24">
        <w:rPr>
          <w:rFonts w:ascii="Book Antiqua" w:hAnsi="Book Antiqua"/>
          <w:color w:val="auto"/>
          <w:lang w:val="en-GB"/>
        </w:rPr>
        <w:t xml:space="preserve">of </w:t>
      </w:r>
      <w:r w:rsidR="009C649D" w:rsidRPr="006E7D24">
        <w:rPr>
          <w:rFonts w:ascii="Book Antiqua" w:hAnsi="Book Antiqua"/>
          <w:color w:val="auto"/>
          <w:lang w:val="en-GB"/>
        </w:rPr>
        <w:t xml:space="preserve">this </w:t>
      </w:r>
      <w:r w:rsidR="00BD4F3A" w:rsidRPr="006E7D24">
        <w:rPr>
          <w:rFonts w:ascii="Book Antiqua" w:hAnsi="Book Antiqua"/>
          <w:color w:val="auto"/>
          <w:lang w:val="en-GB"/>
        </w:rPr>
        <w:t>process of bone formation</w:t>
      </w:r>
      <w:r w:rsidR="001C3FB2" w:rsidRPr="006E7D24">
        <w:rPr>
          <w:rFonts w:ascii="Book Antiqua" w:hAnsi="Book Antiqua"/>
          <w:color w:val="auto"/>
          <w:lang w:val="en-GB"/>
        </w:rPr>
        <w:t>,</w:t>
      </w:r>
      <w:r w:rsidR="00BD4F3A" w:rsidRPr="006E7D24">
        <w:rPr>
          <w:rFonts w:ascii="Book Antiqua" w:hAnsi="Book Antiqua"/>
          <w:color w:val="auto"/>
          <w:lang w:val="en-GB"/>
        </w:rPr>
        <w:t xml:space="preserve"> </w:t>
      </w:r>
      <w:r w:rsidR="000E6588" w:rsidRPr="006E7D24">
        <w:rPr>
          <w:rFonts w:ascii="Book Antiqua" w:hAnsi="Book Antiqua"/>
          <w:color w:val="auto"/>
          <w:lang w:val="en-GB"/>
        </w:rPr>
        <w:t xml:space="preserve">which </w:t>
      </w:r>
      <w:r w:rsidR="00BD4F3A" w:rsidRPr="006E7D24">
        <w:rPr>
          <w:rFonts w:ascii="Book Antiqua" w:hAnsi="Book Antiqua"/>
          <w:color w:val="auto"/>
          <w:lang w:val="en-GB"/>
        </w:rPr>
        <w:t>continue</w:t>
      </w:r>
      <w:r w:rsidR="009C649D" w:rsidRPr="006E7D24">
        <w:rPr>
          <w:rFonts w:ascii="Book Antiqua" w:hAnsi="Book Antiqua"/>
          <w:color w:val="auto"/>
          <w:lang w:val="en-GB"/>
        </w:rPr>
        <w:t>d</w:t>
      </w:r>
      <w:r w:rsidR="00BD4F3A" w:rsidRPr="006E7D24">
        <w:rPr>
          <w:rFonts w:ascii="Book Antiqua" w:hAnsi="Book Antiqua"/>
          <w:color w:val="auto"/>
          <w:lang w:val="en-GB"/>
        </w:rPr>
        <w:t xml:space="preserve"> till </w:t>
      </w:r>
      <w:r w:rsidR="009C649D" w:rsidRPr="006E7D24">
        <w:rPr>
          <w:rFonts w:ascii="Book Antiqua" w:hAnsi="Book Antiqua"/>
          <w:color w:val="auto"/>
          <w:lang w:val="en-GB"/>
        </w:rPr>
        <w:t xml:space="preserve">the second year, the </w:t>
      </w:r>
      <w:r w:rsidR="00384B33" w:rsidRPr="006E7D24">
        <w:rPr>
          <w:rFonts w:ascii="Book Antiqua" w:hAnsi="Book Antiqua"/>
          <w:color w:val="auto"/>
          <w:lang w:val="en-GB"/>
        </w:rPr>
        <w:t xml:space="preserve">bone-friendly design of the </w:t>
      </w:r>
      <w:proofErr w:type="spellStart"/>
      <w:r w:rsidR="009C649D" w:rsidRPr="006E7D24">
        <w:rPr>
          <w:rFonts w:ascii="Book Antiqua" w:hAnsi="Book Antiqua"/>
          <w:color w:val="auto"/>
          <w:lang w:val="en-GB"/>
        </w:rPr>
        <w:lastRenderedPageBreak/>
        <w:t>Minihip</w:t>
      </w:r>
      <w:r w:rsidR="001C3FB2" w:rsidRPr="006E7D24">
        <w:rPr>
          <w:rFonts w:ascii="Book Antiqua" w:hAnsi="Book Antiqua"/>
          <w:color w:val="auto"/>
          <w:vertAlign w:val="superscript"/>
          <w:lang w:val="en-GB"/>
        </w:rPr>
        <w:t>TM</w:t>
      </w:r>
      <w:proofErr w:type="spellEnd"/>
      <w:r w:rsidR="009C649D" w:rsidRPr="006E7D24">
        <w:rPr>
          <w:rFonts w:ascii="Book Antiqua" w:hAnsi="Book Antiqua"/>
          <w:color w:val="auto"/>
          <w:lang w:val="en-GB"/>
        </w:rPr>
        <w:t xml:space="preserve"> as </w:t>
      </w:r>
      <w:r w:rsidR="00293441" w:rsidRPr="006E7D24">
        <w:rPr>
          <w:rFonts w:ascii="Book Antiqua" w:hAnsi="Book Antiqua"/>
          <w:color w:val="auto"/>
          <w:lang w:val="en-GB"/>
        </w:rPr>
        <w:t xml:space="preserve">a </w:t>
      </w:r>
      <w:r w:rsidR="009C649D" w:rsidRPr="006E7D24">
        <w:rPr>
          <w:rFonts w:ascii="Book Antiqua" w:hAnsi="Book Antiqua"/>
          <w:color w:val="auto"/>
          <w:lang w:val="en-GB"/>
        </w:rPr>
        <w:t xml:space="preserve">representative of </w:t>
      </w:r>
      <w:r w:rsidR="00C455A8" w:rsidRPr="006E7D24">
        <w:rPr>
          <w:rFonts w:ascii="Book Antiqua" w:hAnsi="Book Antiqua"/>
          <w:color w:val="auto"/>
          <w:lang w:val="en-GB"/>
        </w:rPr>
        <w:t>a</w:t>
      </w:r>
      <w:r w:rsidR="009C649D" w:rsidRPr="006E7D24">
        <w:rPr>
          <w:rFonts w:ascii="Book Antiqua" w:hAnsi="Book Antiqua"/>
          <w:color w:val="auto"/>
          <w:lang w:val="en-GB"/>
        </w:rPr>
        <w:t xml:space="preserve"> partially</w:t>
      </w:r>
      <w:r w:rsidR="00C455A8" w:rsidRPr="006E7D24">
        <w:rPr>
          <w:rFonts w:ascii="Book Antiqua" w:hAnsi="Book Antiqua"/>
          <w:color w:val="auto"/>
          <w:lang w:val="en-GB"/>
        </w:rPr>
        <w:t xml:space="preserve"> neck</w:t>
      </w:r>
      <w:r w:rsidR="009C649D" w:rsidRPr="006E7D24">
        <w:rPr>
          <w:rFonts w:ascii="Book Antiqua" w:hAnsi="Book Antiqua"/>
          <w:color w:val="auto"/>
          <w:lang w:val="en-GB"/>
        </w:rPr>
        <w:t xml:space="preserve">-sustaining </w:t>
      </w:r>
      <w:r w:rsidR="001967C7" w:rsidRPr="006E7D24">
        <w:rPr>
          <w:rFonts w:ascii="Book Antiqua" w:hAnsi="Book Antiqua"/>
          <w:color w:val="auto"/>
          <w:lang w:val="en-GB"/>
        </w:rPr>
        <w:t>stem</w:t>
      </w:r>
      <w:r w:rsidR="009C649D" w:rsidRPr="006E7D24">
        <w:rPr>
          <w:rFonts w:ascii="Book Antiqua" w:hAnsi="Book Antiqua"/>
          <w:color w:val="auto"/>
          <w:lang w:val="en-GB"/>
        </w:rPr>
        <w:t xml:space="preserve"> </w:t>
      </w:r>
      <w:r w:rsidR="00BD4F3A" w:rsidRPr="006E7D24">
        <w:rPr>
          <w:rFonts w:ascii="Book Antiqua" w:hAnsi="Book Antiqua"/>
          <w:color w:val="auto"/>
          <w:lang w:val="en-GB"/>
        </w:rPr>
        <w:t xml:space="preserve">has </w:t>
      </w:r>
      <w:r w:rsidR="00384B33" w:rsidRPr="006E7D24">
        <w:rPr>
          <w:rFonts w:ascii="Book Antiqua" w:hAnsi="Book Antiqua"/>
          <w:color w:val="auto"/>
          <w:lang w:val="en-GB"/>
        </w:rPr>
        <w:t xml:space="preserve">been </w:t>
      </w:r>
      <w:proofErr w:type="gramStart"/>
      <w:r w:rsidR="00384B33" w:rsidRPr="006E7D24">
        <w:rPr>
          <w:rFonts w:ascii="Book Antiqua" w:hAnsi="Book Antiqua"/>
          <w:color w:val="auto"/>
          <w:lang w:val="en-GB"/>
        </w:rPr>
        <w:t>discussed</w:t>
      </w:r>
      <w:r w:rsidR="005F47CA" w:rsidRPr="006E7D24">
        <w:rPr>
          <w:rFonts w:ascii="Book Antiqua" w:hAnsi="Book Antiqua"/>
          <w:color w:val="auto"/>
          <w:vertAlign w:val="superscript"/>
          <w:lang w:val="en-GB"/>
        </w:rPr>
        <w:t>[</w:t>
      </w:r>
      <w:proofErr w:type="gramEnd"/>
      <w:r w:rsidR="00513CB1" w:rsidRPr="006E7D24">
        <w:rPr>
          <w:rStyle w:val="Emphasis"/>
          <w:rFonts w:ascii="Book Antiqua" w:hAnsi="Book Antiqua"/>
          <w:i w:val="0"/>
          <w:color w:val="auto"/>
          <w:vertAlign w:val="superscript"/>
          <w:lang w:val="en-GB"/>
        </w:rPr>
        <w:t>21</w:t>
      </w:r>
      <w:r w:rsidR="00A8499B" w:rsidRPr="006E7D24">
        <w:rPr>
          <w:rFonts w:ascii="Book Antiqua" w:hAnsi="Book Antiqua"/>
          <w:color w:val="auto"/>
          <w:vertAlign w:val="superscript"/>
          <w:lang w:val="en-GB"/>
        </w:rPr>
        <w:t>]</w:t>
      </w:r>
      <w:r w:rsidR="00BD4F3A" w:rsidRPr="006E7D24">
        <w:rPr>
          <w:rFonts w:ascii="Book Antiqua" w:hAnsi="Book Antiqua"/>
          <w:color w:val="auto"/>
          <w:lang w:val="en-GB"/>
        </w:rPr>
        <w:t>.</w:t>
      </w:r>
      <w:r w:rsidR="00384B33" w:rsidRPr="006E7D24">
        <w:rPr>
          <w:rFonts w:ascii="Book Antiqua" w:hAnsi="Book Antiqua"/>
          <w:color w:val="auto"/>
          <w:lang w:val="en-GB"/>
        </w:rPr>
        <w:t xml:space="preserve"> </w:t>
      </w:r>
      <w:r w:rsidR="004B0BD3" w:rsidRPr="006E7D24">
        <w:rPr>
          <w:rFonts w:ascii="Book Antiqua" w:hAnsi="Book Antiqua"/>
          <w:color w:val="auto"/>
          <w:lang w:val="en-GB"/>
        </w:rPr>
        <w:t>Similar results were demonstr</w:t>
      </w:r>
      <w:r w:rsidR="006851DB" w:rsidRPr="006E7D24">
        <w:rPr>
          <w:rFonts w:ascii="Book Antiqua" w:hAnsi="Book Antiqua"/>
          <w:color w:val="auto"/>
          <w:lang w:val="en-GB"/>
        </w:rPr>
        <w:t>a</w:t>
      </w:r>
      <w:r w:rsidR="004B0BD3" w:rsidRPr="006E7D24">
        <w:rPr>
          <w:rFonts w:ascii="Book Antiqua" w:hAnsi="Book Antiqua"/>
          <w:color w:val="auto"/>
          <w:lang w:val="en-GB"/>
        </w:rPr>
        <w:t xml:space="preserve">ted </w:t>
      </w:r>
      <w:r w:rsidR="00384B33" w:rsidRPr="006E7D24">
        <w:rPr>
          <w:rFonts w:ascii="Book Antiqua" w:hAnsi="Book Antiqua"/>
          <w:color w:val="auto"/>
          <w:lang w:val="en-GB"/>
        </w:rPr>
        <w:t>on other partially neck</w:t>
      </w:r>
      <w:r w:rsidR="00293441" w:rsidRPr="006E7D24">
        <w:rPr>
          <w:rFonts w:ascii="Book Antiqua" w:hAnsi="Book Antiqua"/>
          <w:color w:val="auto"/>
          <w:lang w:val="en-GB"/>
        </w:rPr>
        <w:t>-</w:t>
      </w:r>
      <w:r w:rsidR="00384B33" w:rsidRPr="006E7D24">
        <w:rPr>
          <w:rFonts w:ascii="Book Antiqua" w:hAnsi="Book Antiqua"/>
          <w:color w:val="auto"/>
          <w:lang w:val="en-GB"/>
        </w:rPr>
        <w:t>retaining prostheses</w:t>
      </w:r>
      <w:r w:rsidR="00FE7DD6" w:rsidRPr="006E7D24">
        <w:rPr>
          <w:rFonts w:ascii="Book Antiqua" w:hAnsi="Book Antiqua"/>
          <w:color w:val="auto"/>
          <w:lang w:val="en-GB"/>
        </w:rPr>
        <w:t>,</w:t>
      </w:r>
      <w:r w:rsidR="000D2C96" w:rsidRPr="006E7D24">
        <w:rPr>
          <w:rFonts w:ascii="Book Antiqua" w:hAnsi="Book Antiqua"/>
          <w:color w:val="auto"/>
          <w:lang w:val="en-GB"/>
        </w:rPr>
        <w:t xml:space="preserve"> </w:t>
      </w:r>
      <w:r w:rsidR="00384B33" w:rsidRPr="006E7D24">
        <w:rPr>
          <w:rFonts w:ascii="Book Antiqua" w:hAnsi="Book Antiqua"/>
          <w:color w:val="auto"/>
          <w:lang w:val="en-GB"/>
        </w:rPr>
        <w:t>demonstrat</w:t>
      </w:r>
      <w:r w:rsidR="000D2C96" w:rsidRPr="006E7D24">
        <w:rPr>
          <w:rFonts w:ascii="Book Antiqua" w:hAnsi="Book Antiqua"/>
          <w:color w:val="auto"/>
          <w:lang w:val="en-GB"/>
        </w:rPr>
        <w:t xml:space="preserve">ing </w:t>
      </w:r>
      <w:r w:rsidR="00A8499B" w:rsidRPr="006E7D24">
        <w:rPr>
          <w:rFonts w:ascii="Book Antiqua" w:hAnsi="Book Antiqua"/>
          <w:color w:val="auto"/>
          <w:lang w:val="en-GB"/>
        </w:rPr>
        <w:t xml:space="preserve">a </w:t>
      </w:r>
      <w:proofErr w:type="spellStart"/>
      <w:r w:rsidR="00A8499B" w:rsidRPr="006E7D24">
        <w:rPr>
          <w:rFonts w:ascii="Book Antiqua" w:hAnsi="Book Antiqua"/>
          <w:color w:val="auto"/>
          <w:lang w:val="en-GB"/>
        </w:rPr>
        <w:t>s</w:t>
      </w:r>
      <w:r w:rsidR="00BD4F3A" w:rsidRPr="006E7D24">
        <w:rPr>
          <w:rFonts w:ascii="Book Antiqua" w:hAnsi="Book Antiqua"/>
          <w:color w:val="auto"/>
          <w:lang w:val="en-GB"/>
        </w:rPr>
        <w:t>igni</w:t>
      </w:r>
      <w:proofErr w:type="spellEnd"/>
      <w:r w:rsidR="00BD4F3A" w:rsidRPr="006E7D24">
        <w:rPr>
          <w:rFonts w:ascii="Book Antiqua" w:hAnsi="Book Antiqua"/>
          <w:color w:val="auto"/>
        </w:rPr>
        <w:t>ﬁ</w:t>
      </w:r>
      <w:r w:rsidR="00BD4F3A" w:rsidRPr="006E7D24">
        <w:rPr>
          <w:rFonts w:ascii="Book Antiqua" w:hAnsi="Book Antiqua"/>
          <w:color w:val="auto"/>
          <w:lang w:val="en-GB"/>
        </w:rPr>
        <w:t>cant</w:t>
      </w:r>
      <w:r w:rsidR="00A8499B" w:rsidRPr="006E7D24">
        <w:rPr>
          <w:rFonts w:ascii="Book Antiqua" w:hAnsi="Book Antiqua"/>
          <w:color w:val="auto"/>
          <w:lang w:val="en-GB"/>
        </w:rPr>
        <w:t xml:space="preserve"> </w:t>
      </w:r>
      <w:r w:rsidR="00BD4F3A" w:rsidRPr="006E7D24">
        <w:rPr>
          <w:rFonts w:ascii="Book Antiqua" w:hAnsi="Book Antiqua"/>
          <w:color w:val="auto"/>
          <w:lang w:val="en-GB"/>
        </w:rPr>
        <w:t xml:space="preserve">bone </w:t>
      </w:r>
      <w:proofErr w:type="spellStart"/>
      <w:r w:rsidR="00BD4F3A" w:rsidRPr="006E7D24">
        <w:rPr>
          <w:rFonts w:ascii="Book Antiqua" w:hAnsi="Book Antiqua"/>
          <w:color w:val="auto"/>
          <w:lang w:val="en-GB"/>
        </w:rPr>
        <w:t>remodeling</w:t>
      </w:r>
      <w:proofErr w:type="spellEnd"/>
      <w:r w:rsidR="00BD4F3A" w:rsidRPr="006E7D24">
        <w:rPr>
          <w:rFonts w:ascii="Book Antiqua" w:hAnsi="Book Antiqua"/>
          <w:color w:val="auto"/>
          <w:lang w:val="en-GB"/>
        </w:rPr>
        <w:t xml:space="preserve"> </w:t>
      </w:r>
      <w:r w:rsidR="00A8499B" w:rsidRPr="006E7D24">
        <w:rPr>
          <w:rFonts w:ascii="Book Antiqua" w:hAnsi="Book Antiqua"/>
          <w:color w:val="auto"/>
          <w:lang w:val="en-GB"/>
        </w:rPr>
        <w:t>leading to</w:t>
      </w:r>
      <w:r w:rsidR="00A94667" w:rsidRPr="006E7D24">
        <w:rPr>
          <w:rFonts w:ascii="Book Antiqua" w:hAnsi="Book Antiqua"/>
          <w:color w:val="auto"/>
          <w:lang w:val="en-GB"/>
        </w:rPr>
        <w:t xml:space="preserve"> a markedly lower bone density reduction </w:t>
      </w:r>
      <w:r w:rsidR="00A0433D" w:rsidRPr="006E7D24">
        <w:rPr>
          <w:rFonts w:ascii="Book Antiqua" w:hAnsi="Book Antiqua"/>
          <w:color w:val="auto"/>
          <w:lang w:val="en-GB"/>
        </w:rPr>
        <w:t xml:space="preserve">in the proximal Gruen </w:t>
      </w:r>
      <w:proofErr w:type="gramStart"/>
      <w:r w:rsidR="00A0433D" w:rsidRPr="006E7D24">
        <w:rPr>
          <w:rFonts w:ascii="Book Antiqua" w:hAnsi="Book Antiqua"/>
          <w:color w:val="auto"/>
          <w:lang w:val="en-GB"/>
        </w:rPr>
        <w:t>zon</w:t>
      </w:r>
      <w:r w:rsidR="00A94667" w:rsidRPr="006E7D24">
        <w:rPr>
          <w:rFonts w:ascii="Book Antiqua" w:hAnsi="Book Antiqua"/>
          <w:color w:val="auto"/>
          <w:lang w:val="en-GB"/>
        </w:rPr>
        <w:t>e</w:t>
      </w:r>
      <w:r w:rsidR="00A0433D" w:rsidRPr="006E7D24">
        <w:rPr>
          <w:rFonts w:ascii="Book Antiqua" w:hAnsi="Book Antiqua"/>
          <w:color w:val="auto"/>
          <w:lang w:val="en-GB"/>
        </w:rPr>
        <w:t>s</w:t>
      </w:r>
      <w:r w:rsidR="00A94667" w:rsidRPr="006E7D24">
        <w:rPr>
          <w:rFonts w:ascii="Book Antiqua" w:hAnsi="Book Antiqua"/>
          <w:color w:val="auto"/>
          <w:vertAlign w:val="superscript"/>
          <w:lang w:val="en-GB"/>
        </w:rPr>
        <w:t>[</w:t>
      </w:r>
      <w:proofErr w:type="gramEnd"/>
      <w:r w:rsidR="00E2175D" w:rsidRPr="006E7D24">
        <w:rPr>
          <w:rStyle w:val="Emphasis"/>
          <w:rFonts w:ascii="Book Antiqua" w:hAnsi="Book Antiqua"/>
          <w:i w:val="0"/>
          <w:color w:val="auto"/>
          <w:vertAlign w:val="superscript"/>
          <w:lang w:val="en-GB"/>
        </w:rPr>
        <w:t>44,45</w:t>
      </w:r>
      <w:r w:rsidR="00A94667" w:rsidRPr="006E7D24">
        <w:rPr>
          <w:rStyle w:val="Emphasis"/>
          <w:rFonts w:ascii="Book Antiqua" w:hAnsi="Book Antiqua"/>
          <w:i w:val="0"/>
          <w:color w:val="auto"/>
          <w:vertAlign w:val="superscript"/>
          <w:lang w:val="en-GB"/>
        </w:rPr>
        <w:t>]</w:t>
      </w:r>
      <w:r w:rsidR="00A94667" w:rsidRPr="006E7D24">
        <w:rPr>
          <w:rFonts w:ascii="Book Antiqua" w:hAnsi="Book Antiqua"/>
          <w:i/>
          <w:color w:val="auto"/>
          <w:lang w:val="en-GB"/>
        </w:rPr>
        <w:t>.</w:t>
      </w:r>
      <w:r w:rsidR="00A94667" w:rsidRPr="006E7D24">
        <w:rPr>
          <w:rFonts w:ascii="Book Antiqua" w:hAnsi="Book Antiqua"/>
          <w:color w:val="auto"/>
          <w:lang w:val="en-GB"/>
        </w:rPr>
        <w:t xml:space="preserve"> </w:t>
      </w:r>
      <w:r w:rsidR="000D2C96" w:rsidRPr="006E7D24">
        <w:rPr>
          <w:rFonts w:ascii="Book Antiqua" w:hAnsi="Book Antiqua"/>
          <w:color w:val="auto"/>
          <w:lang w:val="en-GB"/>
        </w:rPr>
        <w:t>Taken together</w:t>
      </w:r>
      <w:r w:rsidR="004B0BD3" w:rsidRPr="006E7D24">
        <w:rPr>
          <w:rFonts w:ascii="Book Antiqua" w:hAnsi="Book Antiqua"/>
          <w:color w:val="auto"/>
          <w:lang w:val="en-GB"/>
        </w:rPr>
        <w:t>, a</w:t>
      </w:r>
      <w:r w:rsidR="00A8499B" w:rsidRPr="006E7D24">
        <w:rPr>
          <w:rFonts w:ascii="Book Antiqua" w:hAnsi="Book Antiqua"/>
          <w:color w:val="auto"/>
          <w:lang w:val="en-GB"/>
        </w:rPr>
        <w:t xml:space="preserve">ll these radiographic and </w:t>
      </w:r>
      <w:proofErr w:type="spellStart"/>
      <w:r w:rsidR="00A8499B" w:rsidRPr="006E7D24">
        <w:rPr>
          <w:rFonts w:ascii="Book Antiqua" w:hAnsi="Book Antiqua"/>
          <w:color w:val="auto"/>
          <w:lang w:val="en-GB"/>
        </w:rPr>
        <w:t>osteodensitometric</w:t>
      </w:r>
      <w:proofErr w:type="spellEnd"/>
      <w:r w:rsidR="00A8499B" w:rsidRPr="006E7D24">
        <w:rPr>
          <w:rFonts w:ascii="Book Antiqua" w:hAnsi="Book Antiqua"/>
          <w:color w:val="auto"/>
          <w:lang w:val="en-GB"/>
        </w:rPr>
        <w:t xml:space="preserve"> </w:t>
      </w:r>
      <w:r w:rsidR="000D2C96" w:rsidRPr="006E7D24">
        <w:rPr>
          <w:rFonts w:ascii="Book Antiqua" w:hAnsi="Book Antiqua"/>
          <w:color w:val="auto"/>
          <w:lang w:val="en-GB"/>
        </w:rPr>
        <w:t xml:space="preserve">data </w:t>
      </w:r>
      <w:r w:rsidR="00A8499B" w:rsidRPr="006E7D24">
        <w:rPr>
          <w:rFonts w:ascii="Book Antiqua" w:hAnsi="Book Antiqua"/>
          <w:color w:val="auto"/>
          <w:lang w:val="en-GB"/>
        </w:rPr>
        <w:t>support the thesis of a more</w:t>
      </w:r>
      <w:r w:rsidR="001967C7" w:rsidRPr="006E7D24">
        <w:rPr>
          <w:rFonts w:ascii="Book Antiqua" w:hAnsi="Book Antiqua"/>
          <w:color w:val="auto"/>
          <w:lang w:val="en-GB"/>
        </w:rPr>
        <w:t xml:space="preserve"> </w:t>
      </w:r>
      <w:r w:rsidR="00A8499B" w:rsidRPr="006E7D24">
        <w:rPr>
          <w:rFonts w:ascii="Book Antiqua" w:hAnsi="Book Antiqua"/>
          <w:color w:val="auto"/>
          <w:lang w:val="en-GB"/>
        </w:rPr>
        <w:t xml:space="preserve">physiological </w:t>
      </w:r>
      <w:r w:rsidR="00293441" w:rsidRPr="006E7D24">
        <w:rPr>
          <w:rFonts w:ascii="Book Antiqua" w:hAnsi="Book Antiqua"/>
          <w:color w:val="auto"/>
          <w:lang w:val="en-GB"/>
        </w:rPr>
        <w:t xml:space="preserve">proximal </w:t>
      </w:r>
      <w:r w:rsidR="00A8499B" w:rsidRPr="006E7D24">
        <w:rPr>
          <w:rFonts w:ascii="Book Antiqua" w:hAnsi="Book Antiqua"/>
          <w:color w:val="auto"/>
          <w:lang w:val="en-GB"/>
        </w:rPr>
        <w:t xml:space="preserve">load. </w:t>
      </w:r>
      <w:r w:rsidR="004B0BD3" w:rsidRPr="006E7D24">
        <w:rPr>
          <w:rFonts w:ascii="Book Antiqua" w:hAnsi="Book Antiqua"/>
          <w:color w:val="auto"/>
          <w:lang w:val="en-GB"/>
        </w:rPr>
        <w:t xml:space="preserve">Regarding these </w:t>
      </w:r>
      <w:r w:rsidR="000E6588" w:rsidRPr="006E7D24">
        <w:rPr>
          <w:rFonts w:ascii="Book Antiqua" w:hAnsi="Book Antiqua"/>
          <w:color w:val="auto"/>
          <w:lang w:val="en-GB"/>
        </w:rPr>
        <w:t>c</w:t>
      </w:r>
      <w:r w:rsidR="004B0BD3" w:rsidRPr="006E7D24">
        <w:rPr>
          <w:rFonts w:ascii="Book Antiqua" w:hAnsi="Book Antiqua"/>
          <w:color w:val="auto"/>
          <w:lang w:val="en-GB"/>
        </w:rPr>
        <w:t>onvincing data, i</w:t>
      </w:r>
      <w:r w:rsidR="00A0433D" w:rsidRPr="006E7D24">
        <w:rPr>
          <w:rFonts w:ascii="Book Antiqua" w:hAnsi="Book Antiqua"/>
          <w:color w:val="auto"/>
          <w:lang w:val="en-GB"/>
        </w:rPr>
        <w:t xml:space="preserve">t </w:t>
      </w:r>
      <w:r w:rsidR="005C6B93" w:rsidRPr="006E7D24">
        <w:rPr>
          <w:rFonts w:ascii="Book Antiqua" w:hAnsi="Book Antiqua"/>
          <w:color w:val="auto"/>
          <w:lang w:val="en-GB"/>
        </w:rPr>
        <w:t>is not surprising</w:t>
      </w:r>
      <w:r w:rsidR="00A0433D" w:rsidRPr="006E7D24">
        <w:rPr>
          <w:rFonts w:ascii="Book Antiqua" w:hAnsi="Book Antiqua"/>
          <w:color w:val="auto"/>
          <w:lang w:val="en-GB"/>
        </w:rPr>
        <w:t xml:space="preserve"> that a </w:t>
      </w:r>
      <w:r w:rsidR="00211430" w:rsidRPr="006E7D24">
        <w:rPr>
          <w:rFonts w:ascii="Book Antiqua" w:hAnsi="Book Antiqua"/>
          <w:color w:val="auto"/>
          <w:lang w:val="en-GB"/>
        </w:rPr>
        <w:t xml:space="preserve">lower </w:t>
      </w:r>
      <w:r w:rsidR="00A0433D" w:rsidRPr="006E7D24">
        <w:rPr>
          <w:rFonts w:ascii="Book Antiqua" w:hAnsi="Book Antiqua"/>
          <w:color w:val="auto"/>
          <w:lang w:val="en-GB"/>
        </w:rPr>
        <w:t>frequ</w:t>
      </w:r>
      <w:r w:rsidR="00211430" w:rsidRPr="006E7D24">
        <w:rPr>
          <w:rFonts w:ascii="Book Antiqua" w:hAnsi="Book Antiqua"/>
          <w:color w:val="auto"/>
          <w:lang w:val="en-GB"/>
        </w:rPr>
        <w:t>ency</w:t>
      </w:r>
      <w:r w:rsidR="00A0433D" w:rsidRPr="006E7D24">
        <w:rPr>
          <w:rFonts w:ascii="Book Antiqua" w:hAnsi="Book Antiqua"/>
          <w:color w:val="auto"/>
          <w:lang w:val="en-GB"/>
        </w:rPr>
        <w:t xml:space="preserve"> </w:t>
      </w:r>
      <w:r w:rsidR="00211430" w:rsidRPr="006E7D24">
        <w:rPr>
          <w:rFonts w:ascii="Book Antiqua" w:hAnsi="Book Antiqua"/>
          <w:color w:val="auto"/>
          <w:lang w:val="en-GB"/>
        </w:rPr>
        <w:t xml:space="preserve">of </w:t>
      </w:r>
      <w:r w:rsidR="00211430" w:rsidRPr="006E7D24">
        <w:rPr>
          <w:rFonts w:ascii="Book Antiqua" w:hAnsi="Book Antiqua"/>
          <w:bCs/>
          <w:color w:val="auto"/>
          <w:lang w:val="en-GB"/>
        </w:rPr>
        <w:t>th</w:t>
      </w:r>
      <w:r w:rsidR="00A0433D" w:rsidRPr="006E7D24">
        <w:rPr>
          <w:rFonts w:ascii="Book Antiqua" w:hAnsi="Book Antiqua"/>
          <w:bCs/>
          <w:color w:val="auto"/>
          <w:lang w:val="en-GB"/>
        </w:rPr>
        <w:t xml:space="preserve">igh pain </w:t>
      </w:r>
      <w:r w:rsidR="001967C7" w:rsidRPr="006E7D24">
        <w:rPr>
          <w:rFonts w:ascii="Book Antiqua" w:hAnsi="Book Antiqua"/>
          <w:bCs/>
          <w:color w:val="auto"/>
          <w:lang w:val="en-GB"/>
        </w:rPr>
        <w:t xml:space="preserve">was reported </w:t>
      </w:r>
      <w:r w:rsidR="00A0433D" w:rsidRPr="006E7D24">
        <w:rPr>
          <w:rFonts w:ascii="Book Antiqua" w:hAnsi="Book Antiqua"/>
          <w:bCs/>
          <w:color w:val="auto"/>
          <w:lang w:val="en-GB"/>
        </w:rPr>
        <w:t>in short stems compared to straigh</w:t>
      </w:r>
      <w:r w:rsidR="00C86EAD" w:rsidRPr="006E7D24">
        <w:rPr>
          <w:rFonts w:ascii="Book Antiqua" w:hAnsi="Book Antiqua"/>
          <w:bCs/>
          <w:color w:val="auto"/>
          <w:lang w:val="en-GB"/>
        </w:rPr>
        <w:t>t</w:t>
      </w:r>
      <w:r w:rsidR="00A0433D" w:rsidRPr="006E7D24">
        <w:rPr>
          <w:rFonts w:ascii="Book Antiqua" w:hAnsi="Book Antiqua"/>
          <w:bCs/>
          <w:color w:val="auto"/>
          <w:lang w:val="en-GB"/>
        </w:rPr>
        <w:t xml:space="preserve">, conventional stem </w:t>
      </w:r>
      <w:proofErr w:type="gramStart"/>
      <w:r w:rsidR="00A0433D" w:rsidRPr="006E7D24">
        <w:rPr>
          <w:rFonts w:ascii="Book Antiqua" w:hAnsi="Book Antiqua"/>
          <w:bCs/>
          <w:color w:val="auto"/>
          <w:lang w:val="en-GB"/>
        </w:rPr>
        <w:t>type</w:t>
      </w:r>
      <w:r w:rsidR="00A94667" w:rsidRPr="006E7D24">
        <w:rPr>
          <w:rFonts w:ascii="Book Antiqua" w:hAnsi="Book Antiqua"/>
          <w:bCs/>
          <w:color w:val="auto"/>
          <w:lang w:val="en-GB"/>
        </w:rPr>
        <w:t>s</w:t>
      </w:r>
      <w:r w:rsidR="00A94667" w:rsidRPr="006E7D24">
        <w:rPr>
          <w:rFonts w:ascii="Book Antiqua" w:hAnsi="Book Antiqua"/>
          <w:color w:val="auto"/>
          <w:vertAlign w:val="superscript"/>
          <w:lang w:val="en-GB"/>
        </w:rPr>
        <w:t>[</w:t>
      </w:r>
      <w:proofErr w:type="gramEnd"/>
      <w:r w:rsidR="00E2175D" w:rsidRPr="006E7D24">
        <w:rPr>
          <w:rFonts w:ascii="Book Antiqua" w:hAnsi="Book Antiqua"/>
          <w:bCs/>
          <w:color w:val="auto"/>
          <w:vertAlign w:val="superscript"/>
          <w:lang w:val="en-GB"/>
        </w:rPr>
        <w:t>46</w:t>
      </w:r>
      <w:r w:rsidR="00A94667" w:rsidRPr="006E7D24">
        <w:rPr>
          <w:rFonts w:ascii="Book Antiqua" w:hAnsi="Book Antiqua"/>
          <w:bCs/>
          <w:color w:val="auto"/>
          <w:vertAlign w:val="superscript"/>
          <w:lang w:val="en-GB"/>
        </w:rPr>
        <w:t>]</w:t>
      </w:r>
      <w:r w:rsidR="00A94667" w:rsidRPr="006E7D24">
        <w:rPr>
          <w:rFonts w:ascii="Book Antiqua" w:hAnsi="Book Antiqua"/>
          <w:bCs/>
          <w:color w:val="auto"/>
          <w:lang w:val="en-GB"/>
        </w:rPr>
        <w:t>.</w:t>
      </w:r>
    </w:p>
    <w:p w14:paraId="4AFC8DA0" w14:textId="12004483" w:rsidR="0058493D" w:rsidRPr="006E7D24" w:rsidRDefault="000D2C96" w:rsidP="00812984">
      <w:pPr>
        <w:pStyle w:val="Default"/>
        <w:spacing w:line="360" w:lineRule="auto"/>
        <w:ind w:firstLineChars="100" w:firstLine="240"/>
        <w:jc w:val="both"/>
        <w:rPr>
          <w:rFonts w:ascii="Book Antiqua" w:hAnsi="Book Antiqua" w:cs="Times New Roman"/>
          <w:color w:val="auto"/>
          <w:lang w:val="en-GB"/>
        </w:rPr>
      </w:pPr>
      <w:r w:rsidRPr="006E7D24">
        <w:rPr>
          <w:rFonts w:ascii="Book Antiqua" w:hAnsi="Book Antiqua"/>
          <w:color w:val="auto"/>
          <w:lang w:val="en-US"/>
        </w:rPr>
        <w:t>S</w:t>
      </w:r>
      <w:r w:rsidR="001A68E7" w:rsidRPr="006E7D24">
        <w:rPr>
          <w:rFonts w:ascii="Book Antiqua" w:hAnsi="Book Antiqua"/>
          <w:color w:val="auto"/>
          <w:lang w:val="en-US"/>
        </w:rPr>
        <w:t>hort st</w:t>
      </w:r>
      <w:r w:rsidR="00226CAD" w:rsidRPr="006E7D24">
        <w:rPr>
          <w:rFonts w:ascii="Book Antiqua" w:hAnsi="Book Antiqua"/>
          <w:color w:val="auto"/>
          <w:lang w:val="en-US"/>
        </w:rPr>
        <w:t>e</w:t>
      </w:r>
      <w:r w:rsidR="001A68E7" w:rsidRPr="006E7D24">
        <w:rPr>
          <w:rFonts w:ascii="Book Antiqua" w:hAnsi="Book Antiqua"/>
          <w:color w:val="auto"/>
          <w:lang w:val="en-US"/>
        </w:rPr>
        <w:t xml:space="preserve">ms have become increasingly utilized in younger </w:t>
      </w:r>
      <w:proofErr w:type="gramStart"/>
      <w:r w:rsidR="001A68E7" w:rsidRPr="006E7D24">
        <w:rPr>
          <w:rFonts w:ascii="Book Antiqua" w:hAnsi="Book Antiqua"/>
          <w:color w:val="auto"/>
          <w:lang w:val="en-US"/>
        </w:rPr>
        <w:t>patients</w:t>
      </w:r>
      <w:r w:rsidR="001A68E7" w:rsidRPr="006E7D24">
        <w:rPr>
          <w:rFonts w:ascii="Book Antiqua" w:hAnsi="Book Antiqua"/>
          <w:color w:val="auto"/>
          <w:vertAlign w:val="superscript"/>
          <w:lang w:val="en-US"/>
        </w:rPr>
        <w:t>[</w:t>
      </w:r>
      <w:proofErr w:type="gramEnd"/>
      <w:r w:rsidR="00E2175D" w:rsidRPr="006E7D24">
        <w:rPr>
          <w:rFonts w:ascii="Book Antiqua" w:hAnsi="Book Antiqua"/>
          <w:color w:val="auto"/>
          <w:vertAlign w:val="superscript"/>
          <w:lang w:val="en-US"/>
        </w:rPr>
        <w:t>38</w:t>
      </w:r>
      <w:r w:rsidR="001A68E7" w:rsidRPr="006E7D24">
        <w:rPr>
          <w:rFonts w:ascii="Book Antiqua" w:hAnsi="Book Antiqua"/>
          <w:color w:val="auto"/>
          <w:vertAlign w:val="superscript"/>
          <w:lang w:val="en-US"/>
        </w:rPr>
        <w:t>]</w:t>
      </w:r>
      <w:r w:rsidR="001A68E7" w:rsidRPr="006E7D24">
        <w:rPr>
          <w:rFonts w:ascii="Book Antiqua" w:hAnsi="Book Antiqua"/>
          <w:color w:val="auto"/>
          <w:lang w:val="en-US"/>
        </w:rPr>
        <w:t xml:space="preserve">. </w:t>
      </w:r>
      <w:r w:rsidR="002537FB" w:rsidRPr="006E7D24">
        <w:rPr>
          <w:rFonts w:ascii="Book Antiqua" w:hAnsi="Book Antiqua"/>
          <w:color w:val="auto"/>
          <w:lang w:val="en-US"/>
        </w:rPr>
        <w:t>T</w:t>
      </w:r>
      <w:r w:rsidR="00F34C0D" w:rsidRPr="006E7D24">
        <w:rPr>
          <w:rFonts w:ascii="Book Antiqua" w:hAnsi="Book Antiqua"/>
          <w:color w:val="auto"/>
          <w:lang w:val="en-US"/>
        </w:rPr>
        <w:t xml:space="preserve">his may reﬂect the </w:t>
      </w:r>
      <w:r w:rsidR="001967C7" w:rsidRPr="006E7D24">
        <w:rPr>
          <w:rFonts w:ascii="Book Antiqua" w:hAnsi="Book Antiqua"/>
          <w:color w:val="auto"/>
          <w:lang w:val="en-US"/>
        </w:rPr>
        <w:t>surgeon</w:t>
      </w:r>
      <w:r w:rsidR="00FE7DD6" w:rsidRPr="006E7D24">
        <w:rPr>
          <w:rFonts w:ascii="Book Antiqua" w:hAnsi="Book Antiqua"/>
          <w:color w:val="auto"/>
          <w:lang w:val="en-US"/>
        </w:rPr>
        <w:t>’</w:t>
      </w:r>
      <w:r w:rsidR="001967C7" w:rsidRPr="006E7D24">
        <w:rPr>
          <w:rFonts w:ascii="Book Antiqua" w:hAnsi="Book Antiqua"/>
          <w:color w:val="auto"/>
          <w:lang w:val="en-US"/>
        </w:rPr>
        <w:t xml:space="preserve">s </w:t>
      </w:r>
      <w:r w:rsidR="00F34C0D" w:rsidRPr="006E7D24">
        <w:rPr>
          <w:rFonts w:ascii="Book Antiqua" w:hAnsi="Book Antiqua"/>
          <w:color w:val="auto"/>
          <w:lang w:val="en-US"/>
        </w:rPr>
        <w:t>desire to conserve bone</w:t>
      </w:r>
      <w:r w:rsidR="008C19A5" w:rsidRPr="006E7D24">
        <w:rPr>
          <w:rFonts w:ascii="Book Antiqua" w:hAnsi="Book Antiqua"/>
          <w:color w:val="auto"/>
          <w:lang w:val="en-US"/>
        </w:rPr>
        <w:t xml:space="preserve"> </w:t>
      </w:r>
      <w:r w:rsidR="00FC59A1" w:rsidRPr="006E7D24">
        <w:rPr>
          <w:rFonts w:ascii="Book Antiqua" w:hAnsi="Book Antiqua"/>
          <w:color w:val="auto"/>
          <w:lang w:val="en-US"/>
        </w:rPr>
        <w:t xml:space="preserve">stock </w:t>
      </w:r>
      <w:r w:rsidR="00F34C0D" w:rsidRPr="006E7D24">
        <w:rPr>
          <w:rFonts w:ascii="Book Antiqua" w:hAnsi="Book Antiqua"/>
          <w:color w:val="auto"/>
          <w:lang w:val="en-US"/>
        </w:rPr>
        <w:t xml:space="preserve">in </w:t>
      </w:r>
      <w:r w:rsidR="00293441" w:rsidRPr="006E7D24">
        <w:rPr>
          <w:rFonts w:ascii="Book Antiqua" w:hAnsi="Book Antiqua"/>
          <w:color w:val="auto"/>
          <w:lang w:val="en-US"/>
        </w:rPr>
        <w:t xml:space="preserve">these </w:t>
      </w:r>
      <w:r w:rsidR="008C19A5" w:rsidRPr="006E7D24">
        <w:rPr>
          <w:rFonts w:ascii="Book Antiqua" w:hAnsi="Book Antiqua"/>
          <w:color w:val="auto"/>
          <w:lang w:val="en-US"/>
        </w:rPr>
        <w:t xml:space="preserve">patients. </w:t>
      </w:r>
      <w:r w:rsidR="00293441" w:rsidRPr="006E7D24">
        <w:rPr>
          <w:rFonts w:ascii="Book Antiqua" w:hAnsi="Book Antiqua"/>
          <w:color w:val="auto"/>
          <w:lang w:val="en-US"/>
        </w:rPr>
        <w:t>B</w:t>
      </w:r>
      <w:r w:rsidR="008C19A5" w:rsidRPr="006E7D24">
        <w:rPr>
          <w:rFonts w:ascii="Book Antiqua" w:hAnsi="Book Antiqua"/>
          <w:color w:val="auto"/>
          <w:lang w:val="en-US"/>
        </w:rPr>
        <w:t>ecause of the</w:t>
      </w:r>
      <w:r w:rsidR="00F34C0D" w:rsidRPr="006E7D24">
        <w:rPr>
          <w:rFonts w:ascii="Book Antiqua" w:hAnsi="Book Antiqua"/>
          <w:color w:val="auto"/>
          <w:lang w:val="en-US"/>
        </w:rPr>
        <w:t xml:space="preserve"> </w:t>
      </w:r>
      <w:r w:rsidR="008C19A5" w:rsidRPr="006E7D24">
        <w:rPr>
          <w:rFonts w:ascii="Book Antiqua" w:hAnsi="Book Antiqua"/>
          <w:color w:val="auto"/>
          <w:lang w:val="en-US"/>
        </w:rPr>
        <w:t xml:space="preserve">lack of </w:t>
      </w:r>
      <w:r w:rsidR="00FC59A1" w:rsidRPr="006E7D24">
        <w:rPr>
          <w:rFonts w:ascii="Book Antiqua" w:hAnsi="Book Antiqua"/>
          <w:color w:val="auto"/>
          <w:lang w:val="en-US"/>
        </w:rPr>
        <w:t xml:space="preserve">long-term </w:t>
      </w:r>
      <w:r w:rsidR="008C19A5" w:rsidRPr="006E7D24">
        <w:rPr>
          <w:rFonts w:ascii="Book Antiqua" w:hAnsi="Book Antiqua"/>
          <w:color w:val="auto"/>
          <w:lang w:val="en-US"/>
        </w:rPr>
        <w:t>studies</w:t>
      </w:r>
      <w:r w:rsidR="00FC59A1" w:rsidRPr="006E7D24">
        <w:rPr>
          <w:rFonts w:ascii="Book Antiqua" w:hAnsi="Book Antiqua"/>
          <w:color w:val="auto"/>
          <w:lang w:val="en-US"/>
        </w:rPr>
        <w:t xml:space="preserve">, </w:t>
      </w:r>
      <w:r w:rsidR="008C19A5" w:rsidRPr="006E7D24">
        <w:rPr>
          <w:rFonts w:ascii="Book Antiqua" w:hAnsi="Book Antiqua"/>
          <w:color w:val="auto"/>
          <w:lang w:val="en-US"/>
        </w:rPr>
        <w:t xml:space="preserve">this may also reflect </w:t>
      </w:r>
      <w:r w:rsidR="007E375C" w:rsidRPr="006E7D24">
        <w:rPr>
          <w:rFonts w:ascii="Book Antiqua" w:hAnsi="Book Antiqua"/>
          <w:color w:val="auto"/>
          <w:lang w:val="en-US"/>
        </w:rPr>
        <w:t xml:space="preserve">some </w:t>
      </w:r>
      <w:r w:rsidR="008C19A5" w:rsidRPr="006E7D24">
        <w:rPr>
          <w:rFonts w:ascii="Book Antiqua" w:hAnsi="Book Antiqua"/>
          <w:color w:val="auto"/>
          <w:lang w:val="en-US"/>
        </w:rPr>
        <w:t>concerns</w:t>
      </w:r>
      <w:r w:rsidR="0033374A" w:rsidRPr="006E7D24">
        <w:rPr>
          <w:rFonts w:ascii="Book Antiqua" w:hAnsi="Book Antiqua"/>
          <w:color w:val="auto"/>
          <w:lang w:val="en-US"/>
        </w:rPr>
        <w:t xml:space="preserve"> </w:t>
      </w:r>
      <w:r w:rsidR="007E375C" w:rsidRPr="006E7D24">
        <w:rPr>
          <w:rFonts w:ascii="Book Antiqua" w:hAnsi="Book Antiqua"/>
          <w:color w:val="auto"/>
          <w:lang w:val="en-US"/>
        </w:rPr>
        <w:t>regarding</w:t>
      </w:r>
      <w:r w:rsidR="008C19A5" w:rsidRPr="006E7D24">
        <w:rPr>
          <w:rFonts w:ascii="Book Antiqua" w:hAnsi="Book Antiqua"/>
          <w:color w:val="auto"/>
          <w:lang w:val="en-US"/>
        </w:rPr>
        <w:t xml:space="preserve"> the achievement of a </w:t>
      </w:r>
      <w:r w:rsidR="00293441" w:rsidRPr="006E7D24">
        <w:rPr>
          <w:rFonts w:ascii="Book Antiqua" w:hAnsi="Book Antiqua"/>
          <w:color w:val="auto"/>
          <w:lang w:val="en-US"/>
        </w:rPr>
        <w:t xml:space="preserve">lasting </w:t>
      </w:r>
      <w:r w:rsidR="008C19A5" w:rsidRPr="006E7D24">
        <w:rPr>
          <w:rFonts w:ascii="Book Antiqua" w:hAnsi="Book Antiqua"/>
          <w:color w:val="auto"/>
          <w:lang w:val="en-US"/>
        </w:rPr>
        <w:t xml:space="preserve">stable fixation </w:t>
      </w:r>
      <w:r w:rsidR="00567C35" w:rsidRPr="006E7D24">
        <w:rPr>
          <w:rFonts w:ascii="Book Antiqua" w:hAnsi="Book Antiqua"/>
          <w:color w:val="auto"/>
          <w:lang w:val="en-US"/>
        </w:rPr>
        <w:t xml:space="preserve">in elderly patients. </w:t>
      </w:r>
      <w:r w:rsidRPr="006E7D24">
        <w:rPr>
          <w:rFonts w:ascii="Book Antiqua" w:hAnsi="Book Antiqua"/>
          <w:color w:val="auto"/>
          <w:lang w:val="en-US"/>
        </w:rPr>
        <w:t xml:space="preserve">In regard to studies reporting an increased intraoperative fracture risk with advanced </w:t>
      </w:r>
      <w:proofErr w:type="gramStart"/>
      <w:r w:rsidRPr="006E7D24">
        <w:rPr>
          <w:rFonts w:ascii="Book Antiqua" w:hAnsi="Book Antiqua"/>
          <w:color w:val="auto"/>
          <w:lang w:val="en-US"/>
        </w:rPr>
        <w:t>age</w:t>
      </w:r>
      <w:r w:rsidRPr="006E7D24">
        <w:rPr>
          <w:rFonts w:ascii="Book Antiqua" w:hAnsi="Book Antiqua"/>
          <w:color w:val="auto"/>
          <w:vertAlign w:val="superscript"/>
          <w:lang w:val="en-US"/>
        </w:rPr>
        <w:t>[</w:t>
      </w:r>
      <w:proofErr w:type="gramEnd"/>
      <w:r w:rsidRPr="006E7D24">
        <w:rPr>
          <w:rFonts w:ascii="Book Antiqua" w:hAnsi="Book Antiqua"/>
          <w:color w:val="auto"/>
          <w:vertAlign w:val="superscript"/>
          <w:lang w:val="en-US"/>
        </w:rPr>
        <w:t>47]</w:t>
      </w:r>
      <w:r w:rsidR="00FC59A1" w:rsidRPr="006E7D24">
        <w:rPr>
          <w:rFonts w:ascii="Book Antiqua" w:hAnsi="Book Antiqua"/>
          <w:color w:val="auto"/>
          <w:lang w:val="en-US"/>
        </w:rPr>
        <w:t xml:space="preserve">, </w:t>
      </w:r>
      <w:r w:rsidRPr="006E7D24">
        <w:rPr>
          <w:rFonts w:ascii="Book Antiqua" w:hAnsi="Book Antiqua"/>
          <w:color w:val="auto"/>
          <w:lang w:val="en-US"/>
        </w:rPr>
        <w:t>worries about</w:t>
      </w:r>
      <w:r w:rsidR="0033374A" w:rsidRPr="006E7D24">
        <w:rPr>
          <w:rFonts w:ascii="Book Antiqua" w:hAnsi="Book Antiqua"/>
          <w:color w:val="auto"/>
          <w:lang w:val="en-US"/>
        </w:rPr>
        <w:t xml:space="preserve"> </w:t>
      </w:r>
      <w:r w:rsidR="00293441" w:rsidRPr="006E7D24">
        <w:rPr>
          <w:rFonts w:ascii="Book Antiqua" w:hAnsi="Book Antiqua"/>
          <w:color w:val="auto"/>
          <w:lang w:val="en-US"/>
        </w:rPr>
        <w:t>such</w:t>
      </w:r>
      <w:r w:rsidR="001967C7" w:rsidRPr="006E7D24">
        <w:rPr>
          <w:rFonts w:ascii="Book Antiqua" w:hAnsi="Book Antiqua"/>
          <w:color w:val="auto"/>
          <w:lang w:val="en-US"/>
        </w:rPr>
        <w:t xml:space="preserve"> complications </w:t>
      </w:r>
      <w:r w:rsidR="002D7B43" w:rsidRPr="006E7D24">
        <w:rPr>
          <w:rFonts w:ascii="Book Antiqua" w:hAnsi="Book Antiqua"/>
          <w:color w:val="auto"/>
          <w:lang w:val="en-US"/>
        </w:rPr>
        <w:t xml:space="preserve">might </w:t>
      </w:r>
      <w:r w:rsidR="001967C7" w:rsidRPr="006E7D24">
        <w:rPr>
          <w:rFonts w:ascii="Book Antiqua" w:hAnsi="Book Antiqua"/>
          <w:color w:val="auto"/>
          <w:lang w:val="en-US"/>
        </w:rPr>
        <w:t xml:space="preserve">further </w:t>
      </w:r>
      <w:r w:rsidR="002D7B43" w:rsidRPr="006E7D24">
        <w:rPr>
          <w:rFonts w:ascii="Book Antiqua" w:hAnsi="Book Antiqua"/>
          <w:color w:val="auto"/>
          <w:lang w:val="en-US"/>
        </w:rPr>
        <w:t>influence</w:t>
      </w:r>
      <w:r w:rsidR="002537FB" w:rsidRPr="006E7D24">
        <w:rPr>
          <w:rFonts w:ascii="Book Antiqua" w:hAnsi="Book Antiqua"/>
          <w:color w:val="auto"/>
          <w:lang w:val="en-US"/>
        </w:rPr>
        <w:t xml:space="preserve"> the indication of a short stem</w:t>
      </w:r>
      <w:r w:rsidR="001967C7" w:rsidRPr="006E7D24">
        <w:rPr>
          <w:rFonts w:ascii="Book Antiqua" w:hAnsi="Book Antiqua"/>
          <w:color w:val="auto"/>
          <w:lang w:val="en-US"/>
        </w:rPr>
        <w:t xml:space="preserve"> </w:t>
      </w:r>
      <w:r w:rsidR="001C3FB2" w:rsidRPr="006E7D24">
        <w:rPr>
          <w:rFonts w:ascii="Book Antiqua" w:hAnsi="Book Antiqua"/>
          <w:color w:val="auto"/>
          <w:lang w:val="en-US"/>
        </w:rPr>
        <w:t>in elderly patients</w:t>
      </w:r>
      <w:r w:rsidR="002D7B43" w:rsidRPr="006E7D24">
        <w:rPr>
          <w:rFonts w:ascii="Book Antiqua" w:hAnsi="Book Antiqua"/>
          <w:color w:val="auto"/>
          <w:lang w:val="en-US"/>
        </w:rPr>
        <w:t>.</w:t>
      </w:r>
      <w:r w:rsidR="00A60FCC" w:rsidRPr="006E7D24">
        <w:rPr>
          <w:rFonts w:ascii="Book Antiqua" w:hAnsi="Book Antiqua"/>
          <w:color w:val="auto"/>
          <w:lang w:val="en-US"/>
        </w:rPr>
        <w:t xml:space="preserve"> Th</w:t>
      </w:r>
      <w:r w:rsidR="001967C7" w:rsidRPr="006E7D24">
        <w:rPr>
          <w:rFonts w:ascii="Book Antiqua" w:hAnsi="Book Antiqua"/>
          <w:color w:val="auto"/>
          <w:lang w:val="en-US"/>
        </w:rPr>
        <w:t>erefore</w:t>
      </w:r>
      <w:r w:rsidR="00A60FCC" w:rsidRPr="006E7D24">
        <w:rPr>
          <w:rFonts w:ascii="Book Antiqua" w:hAnsi="Book Antiqua"/>
          <w:color w:val="auto"/>
          <w:lang w:val="en-US"/>
        </w:rPr>
        <w:t xml:space="preserve">, </w:t>
      </w:r>
      <w:r w:rsidR="00A60FCC" w:rsidRPr="006E7D24">
        <w:rPr>
          <w:rFonts w:ascii="Book Antiqua" w:hAnsi="Book Antiqua" w:cs="Times New Roman"/>
          <w:color w:val="auto"/>
          <w:lang w:val="en-GB"/>
        </w:rPr>
        <w:t xml:space="preserve">the wide range </w:t>
      </w:r>
      <w:r w:rsidR="00A60FCC" w:rsidRPr="006E7D24">
        <w:rPr>
          <w:rFonts w:ascii="Book Antiqua" w:hAnsi="Book Antiqua"/>
          <w:color w:val="auto"/>
          <w:lang w:val="en-US"/>
        </w:rPr>
        <w:t>of patients’ ages between 32 and 82 year</w:t>
      </w:r>
      <w:r w:rsidR="00293441" w:rsidRPr="006E7D24">
        <w:rPr>
          <w:rFonts w:ascii="Book Antiqua" w:hAnsi="Book Antiqua"/>
          <w:color w:val="auto"/>
          <w:lang w:val="en-US"/>
        </w:rPr>
        <w:t>s</w:t>
      </w:r>
      <w:r w:rsidR="00A60FCC" w:rsidRPr="006E7D24">
        <w:rPr>
          <w:rFonts w:ascii="Book Antiqua" w:hAnsi="Book Antiqua"/>
          <w:color w:val="auto"/>
          <w:lang w:val="en-US"/>
        </w:rPr>
        <w:t xml:space="preserve"> </w:t>
      </w:r>
      <w:r w:rsidR="00A60FCC" w:rsidRPr="006E7D24">
        <w:rPr>
          <w:rFonts w:ascii="Book Antiqua" w:hAnsi="Book Antiqua" w:cs="Times New Roman"/>
          <w:color w:val="auto"/>
          <w:lang w:val="en-GB"/>
        </w:rPr>
        <w:t xml:space="preserve">is an interesting feature of this study. </w:t>
      </w:r>
      <w:r w:rsidR="00A60FCC" w:rsidRPr="006E7D24">
        <w:rPr>
          <w:rFonts w:ascii="Book Antiqua" w:hAnsi="Book Antiqua"/>
          <w:color w:val="auto"/>
          <w:lang w:val="en-US"/>
        </w:rPr>
        <w:t>T</w:t>
      </w:r>
      <w:r w:rsidR="00A734E2" w:rsidRPr="006E7D24">
        <w:rPr>
          <w:rFonts w:ascii="Book Antiqua" w:hAnsi="Book Antiqua"/>
          <w:color w:val="auto"/>
          <w:lang w:val="en-US"/>
        </w:rPr>
        <w:t xml:space="preserve">he analysis of the </w:t>
      </w:r>
      <w:proofErr w:type="spellStart"/>
      <w:r w:rsidR="00A60FCC" w:rsidRPr="006E7D24">
        <w:rPr>
          <w:rFonts w:ascii="Book Antiqua" w:hAnsi="Book Antiqua"/>
          <w:color w:val="auto"/>
          <w:lang w:val="en-US"/>
        </w:rPr>
        <w:t>outome</w:t>
      </w:r>
      <w:proofErr w:type="spellEnd"/>
      <w:r w:rsidR="00A60FCC" w:rsidRPr="006E7D24">
        <w:rPr>
          <w:rFonts w:ascii="Book Antiqua" w:hAnsi="Book Antiqua"/>
          <w:color w:val="auto"/>
          <w:lang w:val="en-US"/>
        </w:rPr>
        <w:t xml:space="preserve"> </w:t>
      </w:r>
      <w:r w:rsidR="00A734E2" w:rsidRPr="006E7D24">
        <w:rPr>
          <w:rFonts w:ascii="Book Antiqua" w:hAnsi="Book Antiqua"/>
          <w:color w:val="auto"/>
          <w:lang w:val="en-US"/>
        </w:rPr>
        <w:t>scoring</w:t>
      </w:r>
      <w:r w:rsidR="00293441" w:rsidRPr="006E7D24">
        <w:rPr>
          <w:rFonts w:ascii="Book Antiqua" w:hAnsi="Book Antiqua"/>
          <w:color w:val="auto"/>
          <w:lang w:val="en-US"/>
        </w:rPr>
        <w:t>s</w:t>
      </w:r>
      <w:r w:rsidR="00A734E2" w:rsidRPr="006E7D24">
        <w:rPr>
          <w:rFonts w:ascii="Book Antiqua" w:hAnsi="Book Antiqua"/>
          <w:color w:val="auto"/>
          <w:lang w:val="en-US"/>
        </w:rPr>
        <w:t xml:space="preserve"> revealed no significant differences regarding the patient</w:t>
      </w:r>
      <w:r w:rsidR="00A60FCC" w:rsidRPr="006E7D24">
        <w:rPr>
          <w:rFonts w:ascii="Book Antiqua" w:hAnsi="Book Antiqua"/>
          <w:color w:val="auto"/>
          <w:lang w:val="en-US"/>
        </w:rPr>
        <w:t>s’</w:t>
      </w:r>
      <w:r w:rsidR="00A734E2" w:rsidRPr="006E7D24">
        <w:rPr>
          <w:rFonts w:ascii="Book Antiqua" w:hAnsi="Book Antiqua"/>
          <w:color w:val="auto"/>
          <w:lang w:val="en-US"/>
        </w:rPr>
        <w:t xml:space="preserve"> age. I</w:t>
      </w:r>
      <w:r w:rsidR="003B4724" w:rsidRPr="006E7D24">
        <w:rPr>
          <w:rFonts w:ascii="Book Antiqua" w:hAnsi="Book Antiqua"/>
          <w:color w:val="auto"/>
          <w:lang w:val="en-US"/>
        </w:rPr>
        <w:t>ntraoperative fractures</w:t>
      </w:r>
      <w:r w:rsidR="00A734E2" w:rsidRPr="006E7D24">
        <w:rPr>
          <w:rFonts w:ascii="Book Antiqua" w:hAnsi="Book Antiqua"/>
          <w:color w:val="auto"/>
          <w:lang w:val="en-US"/>
        </w:rPr>
        <w:t xml:space="preserve"> were not noticed and a loosening of the stem </w:t>
      </w:r>
      <w:r w:rsidR="002537FB" w:rsidRPr="006E7D24">
        <w:rPr>
          <w:rFonts w:ascii="Book Antiqua" w:hAnsi="Book Antiqua"/>
          <w:color w:val="auto"/>
          <w:lang w:val="en-US"/>
        </w:rPr>
        <w:t xml:space="preserve">with a subsidence </w:t>
      </w:r>
      <w:r w:rsidR="00A734E2" w:rsidRPr="006E7D24">
        <w:rPr>
          <w:rFonts w:ascii="Book Antiqua" w:hAnsi="Book Antiqua"/>
          <w:color w:val="auto"/>
          <w:lang w:val="en-US"/>
        </w:rPr>
        <w:t xml:space="preserve">was a rare </w:t>
      </w:r>
      <w:r w:rsidR="00FC59A1" w:rsidRPr="006E7D24">
        <w:rPr>
          <w:rFonts w:ascii="Book Antiqua" w:hAnsi="Book Antiqua"/>
          <w:color w:val="auto"/>
          <w:lang w:val="en-US"/>
        </w:rPr>
        <w:t xml:space="preserve">and early occurring </w:t>
      </w:r>
      <w:r w:rsidR="00A734E2" w:rsidRPr="006E7D24">
        <w:rPr>
          <w:rFonts w:ascii="Book Antiqua" w:hAnsi="Book Antiqua"/>
          <w:color w:val="auto"/>
          <w:lang w:val="en-US"/>
        </w:rPr>
        <w:t xml:space="preserve">complication in </w:t>
      </w:r>
      <w:r w:rsidR="00FC59A1" w:rsidRPr="006E7D24">
        <w:rPr>
          <w:rFonts w:ascii="Book Antiqua" w:hAnsi="Book Antiqua"/>
          <w:color w:val="auto"/>
          <w:lang w:val="en-US"/>
        </w:rPr>
        <w:t>two</w:t>
      </w:r>
      <w:r w:rsidR="00A734E2" w:rsidRPr="006E7D24">
        <w:rPr>
          <w:rFonts w:ascii="Book Antiqua" w:hAnsi="Book Antiqua"/>
          <w:color w:val="auto"/>
          <w:lang w:val="en-US"/>
        </w:rPr>
        <w:t xml:space="preserve"> patient</w:t>
      </w:r>
      <w:r w:rsidR="00FC59A1" w:rsidRPr="006E7D24">
        <w:rPr>
          <w:rFonts w:ascii="Book Antiqua" w:hAnsi="Book Antiqua"/>
          <w:color w:val="auto"/>
          <w:lang w:val="en-US"/>
        </w:rPr>
        <w:t>s</w:t>
      </w:r>
      <w:r w:rsidR="00FD3853" w:rsidRPr="006E7D24">
        <w:rPr>
          <w:rFonts w:ascii="Book Antiqua" w:hAnsi="Book Antiqua"/>
          <w:color w:val="auto"/>
          <w:lang w:val="en-US"/>
        </w:rPr>
        <w:t xml:space="preserve"> of a mean age</w:t>
      </w:r>
      <w:r w:rsidR="00FC59A1" w:rsidRPr="006E7D24">
        <w:rPr>
          <w:rFonts w:ascii="Book Antiqua" w:hAnsi="Book Antiqua"/>
          <w:color w:val="auto"/>
          <w:lang w:val="en-US"/>
        </w:rPr>
        <w:t>. Thus, i</w:t>
      </w:r>
      <w:r w:rsidR="00A734E2" w:rsidRPr="006E7D24">
        <w:rPr>
          <w:rFonts w:ascii="Book Antiqua" w:hAnsi="Book Antiqua"/>
          <w:color w:val="auto"/>
          <w:lang w:val="en-US"/>
        </w:rPr>
        <w:t xml:space="preserve">n </w:t>
      </w:r>
      <w:r w:rsidR="00A734E2" w:rsidRPr="006E7D24">
        <w:rPr>
          <w:rFonts w:ascii="Book Antiqua" w:hAnsi="Book Antiqua" w:cs="Times New Roman"/>
          <w:color w:val="auto"/>
          <w:lang w:val="en-GB"/>
        </w:rPr>
        <w:t>compar</w:t>
      </w:r>
      <w:r w:rsidR="00FC59A1" w:rsidRPr="006E7D24">
        <w:rPr>
          <w:rFonts w:ascii="Book Antiqua" w:hAnsi="Book Antiqua" w:cs="Times New Roman"/>
          <w:color w:val="auto"/>
          <w:lang w:val="en-GB"/>
        </w:rPr>
        <w:t xml:space="preserve">ison to </w:t>
      </w:r>
      <w:r w:rsidR="001C3FB2" w:rsidRPr="006E7D24">
        <w:rPr>
          <w:rFonts w:ascii="Book Antiqua" w:hAnsi="Book Antiqua" w:cs="Times New Roman"/>
          <w:color w:val="auto"/>
          <w:lang w:val="en-GB"/>
        </w:rPr>
        <w:t xml:space="preserve">conventional stems </w:t>
      </w:r>
      <w:r w:rsidR="00FC59A1" w:rsidRPr="006E7D24">
        <w:rPr>
          <w:rFonts w:ascii="Book Antiqua" w:hAnsi="Book Antiqua" w:cs="Times New Roman"/>
          <w:color w:val="auto"/>
          <w:lang w:val="en-GB"/>
        </w:rPr>
        <w:t>as a</w:t>
      </w:r>
      <w:r w:rsidR="00A734E2" w:rsidRPr="006E7D24">
        <w:rPr>
          <w:rFonts w:ascii="Book Antiqua" w:hAnsi="Book Antiqua" w:cs="Times New Roman"/>
          <w:color w:val="auto"/>
          <w:lang w:val="en-GB"/>
        </w:rPr>
        <w:t xml:space="preserve"> current benchmark </w:t>
      </w:r>
      <w:proofErr w:type="gramStart"/>
      <w:r w:rsidR="00A734E2" w:rsidRPr="006E7D24">
        <w:rPr>
          <w:rFonts w:ascii="Book Antiqua" w:hAnsi="Book Antiqua" w:cs="Times New Roman"/>
          <w:color w:val="auto"/>
          <w:lang w:val="en-GB"/>
        </w:rPr>
        <w:t>level</w:t>
      </w:r>
      <w:r w:rsidR="00580D58" w:rsidRPr="006E7D24">
        <w:rPr>
          <w:rFonts w:ascii="Book Antiqua" w:hAnsi="Book Antiqua" w:cs="Times New Roman"/>
          <w:color w:val="auto"/>
          <w:vertAlign w:val="superscript"/>
          <w:lang w:val="en-GB"/>
        </w:rPr>
        <w:t>[</w:t>
      </w:r>
      <w:proofErr w:type="gramEnd"/>
      <w:r w:rsidR="004667BE" w:rsidRPr="006E7D24">
        <w:rPr>
          <w:rFonts w:ascii="Book Antiqua" w:hAnsi="Book Antiqua" w:cs="Times New Roman"/>
          <w:color w:val="auto"/>
          <w:vertAlign w:val="superscript"/>
          <w:lang w:val="en-GB"/>
        </w:rPr>
        <w:t>48</w:t>
      </w:r>
      <w:r w:rsidR="00580D58" w:rsidRPr="006E7D24">
        <w:rPr>
          <w:rFonts w:ascii="Book Antiqua" w:hAnsi="Book Antiqua" w:cs="Times New Roman"/>
          <w:color w:val="auto"/>
          <w:vertAlign w:val="superscript"/>
          <w:lang w:val="en-GB"/>
        </w:rPr>
        <w:t>]</w:t>
      </w:r>
      <w:r w:rsidR="00FC59A1" w:rsidRPr="006E7D24">
        <w:rPr>
          <w:rFonts w:ascii="Book Antiqua" w:hAnsi="Book Antiqua" w:cs="Times New Roman"/>
          <w:color w:val="auto"/>
          <w:lang w:val="en-GB"/>
        </w:rPr>
        <w:t>,</w:t>
      </w:r>
      <w:r w:rsidR="0058493D" w:rsidRPr="006E7D24">
        <w:rPr>
          <w:rFonts w:ascii="Book Antiqua" w:hAnsi="Book Antiqua" w:cs="Times New Roman"/>
          <w:color w:val="auto"/>
          <w:lang w:val="en-GB"/>
        </w:rPr>
        <w:t xml:space="preserve"> the </w:t>
      </w:r>
      <w:proofErr w:type="spellStart"/>
      <w:r w:rsidR="0058493D" w:rsidRPr="006E7D24">
        <w:rPr>
          <w:rFonts w:ascii="Book Antiqua" w:hAnsi="Book Antiqua" w:cs="Times New Roman"/>
          <w:color w:val="auto"/>
          <w:lang w:val="en-GB"/>
        </w:rPr>
        <w:t>Minihip</w:t>
      </w:r>
      <w:r w:rsidR="00FC59A1" w:rsidRPr="006E7D24">
        <w:rPr>
          <w:rFonts w:ascii="Book Antiqua" w:hAnsi="Book Antiqua" w:cs="Times New Roman"/>
          <w:color w:val="auto"/>
          <w:vertAlign w:val="superscript"/>
          <w:lang w:val="en-GB"/>
        </w:rPr>
        <w:t>TM</w:t>
      </w:r>
      <w:proofErr w:type="spellEnd"/>
      <w:r w:rsidR="0058493D" w:rsidRPr="006E7D24">
        <w:rPr>
          <w:rFonts w:ascii="Book Antiqua" w:hAnsi="Book Antiqua" w:cs="Times New Roman"/>
          <w:color w:val="auto"/>
          <w:lang w:val="en-GB"/>
        </w:rPr>
        <w:t xml:space="preserve"> short stem </w:t>
      </w:r>
      <w:r w:rsidR="00FE7DD6" w:rsidRPr="006E7D24">
        <w:rPr>
          <w:rFonts w:ascii="Book Antiqua" w:hAnsi="Book Antiqua" w:cs="Times New Roman"/>
          <w:color w:val="auto"/>
          <w:lang w:val="en-GB"/>
        </w:rPr>
        <w:t>m</w:t>
      </w:r>
      <w:r w:rsidR="00293441" w:rsidRPr="006E7D24">
        <w:rPr>
          <w:rFonts w:ascii="Book Antiqua" w:hAnsi="Book Antiqua" w:cs="Times New Roman"/>
          <w:color w:val="auto"/>
          <w:lang w:val="en-GB"/>
        </w:rPr>
        <w:t xml:space="preserve">ight </w:t>
      </w:r>
      <w:r w:rsidR="003105BC" w:rsidRPr="006E7D24">
        <w:rPr>
          <w:rFonts w:ascii="Book Antiqua" w:hAnsi="Book Antiqua" w:cs="Times New Roman"/>
          <w:color w:val="auto"/>
          <w:lang w:val="en-GB"/>
        </w:rPr>
        <w:t>also</w:t>
      </w:r>
      <w:r w:rsidR="00580D58" w:rsidRPr="006E7D24">
        <w:rPr>
          <w:rFonts w:ascii="Book Antiqua" w:hAnsi="Book Antiqua" w:cs="Times New Roman"/>
          <w:color w:val="auto"/>
          <w:lang w:val="en-GB"/>
        </w:rPr>
        <w:t xml:space="preserve"> be a reliable alternative </w:t>
      </w:r>
      <w:r w:rsidR="00B07A76" w:rsidRPr="006E7D24">
        <w:rPr>
          <w:rFonts w:ascii="Book Antiqua" w:hAnsi="Book Antiqua" w:cs="Times New Roman"/>
          <w:color w:val="auto"/>
          <w:lang w:val="en-GB"/>
        </w:rPr>
        <w:t xml:space="preserve">in </w:t>
      </w:r>
      <w:r w:rsidR="001C3FB2" w:rsidRPr="006E7D24">
        <w:rPr>
          <w:rFonts w:ascii="Book Antiqua" w:hAnsi="Book Antiqua" w:cs="Times New Roman"/>
          <w:color w:val="auto"/>
          <w:lang w:val="en-GB"/>
        </w:rPr>
        <w:t xml:space="preserve">elderly </w:t>
      </w:r>
      <w:r w:rsidR="00B07A76" w:rsidRPr="006E7D24">
        <w:rPr>
          <w:rFonts w:ascii="Book Antiqua" w:hAnsi="Book Antiqua" w:cs="Times New Roman"/>
          <w:color w:val="auto"/>
          <w:lang w:val="en-GB"/>
        </w:rPr>
        <w:t>patients.</w:t>
      </w:r>
    </w:p>
    <w:p w14:paraId="13F3E255" w14:textId="1B7DE05A" w:rsidR="005813CE" w:rsidRPr="006E7D24" w:rsidRDefault="005813CE" w:rsidP="00812984">
      <w:pPr>
        <w:spacing w:line="360" w:lineRule="auto"/>
        <w:ind w:firstLineChars="100" w:firstLine="240"/>
        <w:jc w:val="both"/>
        <w:rPr>
          <w:rFonts w:ascii="Book Antiqua" w:eastAsia="MS PGothic" w:hAnsi="Book Antiqua"/>
          <w:sz w:val="24"/>
          <w:szCs w:val="24"/>
          <w:lang w:val="en-US"/>
        </w:rPr>
      </w:pPr>
      <w:bookmarkStart w:id="22" w:name="_Hlk516698973"/>
      <w:r w:rsidRPr="006E7D24">
        <w:rPr>
          <w:rFonts w:ascii="Book Antiqua" w:eastAsia="MS PGothic" w:hAnsi="Book Antiqua"/>
          <w:sz w:val="24"/>
          <w:szCs w:val="24"/>
          <w:lang w:val="en-US"/>
        </w:rPr>
        <w:t>In conclusion, this long-term study revealed an excellent and long-lasting clinical outcome,</w:t>
      </w:r>
      <w:r w:rsidR="001C3FB2" w:rsidRPr="006E7D24">
        <w:rPr>
          <w:rFonts w:ascii="Book Antiqua" w:eastAsia="MS PGothic" w:hAnsi="Book Antiqua"/>
          <w:sz w:val="24"/>
          <w:szCs w:val="24"/>
          <w:lang w:val="en-US"/>
        </w:rPr>
        <w:t xml:space="preserve"> low complication rates,</w:t>
      </w:r>
      <w:r w:rsidRPr="006E7D24">
        <w:rPr>
          <w:rFonts w:ascii="Book Antiqua" w:hAnsi="Book Antiqua"/>
          <w:sz w:val="24"/>
          <w:szCs w:val="24"/>
          <w:lang w:val="en-GB"/>
        </w:rPr>
        <w:t xml:space="preserve"> a reliable metaphyseal anchoring</w:t>
      </w:r>
      <w:r w:rsidRPr="006E7D24">
        <w:rPr>
          <w:rStyle w:val="st"/>
          <w:rFonts w:ascii="Book Antiqua" w:hAnsi="Book Antiqua"/>
          <w:sz w:val="24"/>
          <w:szCs w:val="24"/>
          <w:lang w:val="en-GB"/>
        </w:rPr>
        <w:t xml:space="preserve"> with a more physiological proximal </w:t>
      </w:r>
      <w:r w:rsidRPr="006E7D24">
        <w:rPr>
          <w:rStyle w:val="Emphasis"/>
          <w:rFonts w:ascii="Book Antiqua" w:hAnsi="Book Antiqua"/>
          <w:i w:val="0"/>
          <w:sz w:val="24"/>
          <w:szCs w:val="24"/>
          <w:lang w:val="en-GB"/>
        </w:rPr>
        <w:t>load transfer and</w:t>
      </w:r>
      <w:r w:rsidRPr="006E7D24">
        <w:rPr>
          <w:rFonts w:ascii="Book Antiqua" w:eastAsia="MS PGothic" w:hAnsi="Book Antiqua"/>
          <w:sz w:val="24"/>
          <w:szCs w:val="24"/>
          <w:lang w:val="en-US"/>
        </w:rPr>
        <w:t xml:space="preserve"> an excellent </w:t>
      </w:r>
      <w:r w:rsidRPr="006E7D24">
        <w:rPr>
          <w:rFonts w:ascii="Book Antiqua" w:hAnsi="Book Antiqua"/>
          <w:sz w:val="24"/>
          <w:szCs w:val="24"/>
          <w:lang w:val="en-GB"/>
        </w:rPr>
        <w:t>long-term stem survivorship</w:t>
      </w:r>
      <w:r w:rsidR="001C3FB2" w:rsidRPr="006E7D24">
        <w:rPr>
          <w:rFonts w:ascii="Book Antiqua" w:hAnsi="Book Antiqua"/>
          <w:sz w:val="24"/>
          <w:szCs w:val="24"/>
          <w:lang w:val="en-GB"/>
        </w:rPr>
        <w:t xml:space="preserve">. </w:t>
      </w:r>
      <w:r w:rsidR="001C3FB2" w:rsidRPr="006E7D24">
        <w:rPr>
          <w:rFonts w:ascii="Book Antiqua" w:eastAsia="MS PGothic" w:hAnsi="Book Antiqua"/>
          <w:sz w:val="24"/>
          <w:szCs w:val="24"/>
          <w:lang w:val="en-US"/>
        </w:rPr>
        <w:t>T</w:t>
      </w:r>
      <w:r w:rsidRPr="006E7D24">
        <w:rPr>
          <w:rFonts w:ascii="Book Antiqua" w:eastAsia="MS PGothic" w:hAnsi="Book Antiqua"/>
          <w:sz w:val="24"/>
          <w:szCs w:val="24"/>
          <w:lang w:val="en-US"/>
        </w:rPr>
        <w:t xml:space="preserve">herefore, the </w:t>
      </w:r>
      <w:proofErr w:type="spellStart"/>
      <w:r w:rsidRPr="006E7D24">
        <w:rPr>
          <w:rFonts w:ascii="Book Antiqua" w:eastAsia="MS PGothic" w:hAnsi="Book Antiqua"/>
          <w:sz w:val="24"/>
          <w:szCs w:val="24"/>
          <w:lang w:val="en-US"/>
        </w:rPr>
        <w:t>MiniHip</w:t>
      </w:r>
      <w:r w:rsidRPr="006E7D24">
        <w:rPr>
          <w:rFonts w:ascii="Book Antiqua" w:eastAsia="MS PGothic" w:hAnsi="Book Antiqua"/>
          <w:sz w:val="24"/>
          <w:szCs w:val="24"/>
          <w:vertAlign w:val="superscript"/>
          <w:lang w:val="en-US"/>
        </w:rPr>
        <w:t>TM</w:t>
      </w:r>
      <w:proofErr w:type="spellEnd"/>
      <w:r w:rsidRPr="006E7D24">
        <w:rPr>
          <w:rFonts w:ascii="Book Antiqua" w:eastAsia="MS PGothic" w:hAnsi="Book Antiqua"/>
          <w:sz w:val="24"/>
          <w:szCs w:val="24"/>
          <w:lang w:val="en-US"/>
        </w:rPr>
        <w:t xml:space="preserve"> </w:t>
      </w:r>
      <w:r w:rsidR="001C3FB2" w:rsidRPr="006E7D24">
        <w:rPr>
          <w:rFonts w:ascii="Book Antiqua" w:eastAsia="MS PGothic" w:hAnsi="Book Antiqua"/>
          <w:sz w:val="24"/>
          <w:szCs w:val="24"/>
          <w:lang w:val="en-US"/>
        </w:rPr>
        <w:t xml:space="preserve">might be a </w:t>
      </w:r>
      <w:r w:rsidRPr="006E7D24">
        <w:rPr>
          <w:rFonts w:ascii="Book Antiqua" w:eastAsia="MS PGothic" w:hAnsi="Book Antiqua"/>
          <w:sz w:val="24"/>
          <w:szCs w:val="24"/>
          <w:lang w:val="en-US"/>
        </w:rPr>
        <w:t xml:space="preserve">convincing </w:t>
      </w:r>
      <w:r w:rsidR="001C3FB2" w:rsidRPr="006E7D24">
        <w:rPr>
          <w:rFonts w:ascii="Book Antiqua" w:eastAsia="MS PGothic" w:hAnsi="Book Antiqua"/>
          <w:sz w:val="24"/>
          <w:szCs w:val="24"/>
          <w:lang w:val="en-US"/>
        </w:rPr>
        <w:t xml:space="preserve">concept for a </w:t>
      </w:r>
      <w:r w:rsidRPr="006E7D24">
        <w:rPr>
          <w:rFonts w:ascii="Book Antiqua" w:eastAsia="MS PGothic" w:hAnsi="Book Antiqua"/>
          <w:sz w:val="24"/>
          <w:szCs w:val="24"/>
          <w:lang w:val="en-US"/>
        </w:rPr>
        <w:t xml:space="preserve">partial-neck retaining prosthesis </w:t>
      </w:r>
      <w:r w:rsidR="001C3FB2" w:rsidRPr="006E7D24">
        <w:rPr>
          <w:rFonts w:ascii="Book Antiqua" w:eastAsia="MS PGothic" w:hAnsi="Book Antiqua"/>
          <w:sz w:val="24"/>
          <w:szCs w:val="24"/>
          <w:lang w:val="en-US"/>
        </w:rPr>
        <w:t>in a wide range of</w:t>
      </w:r>
      <w:r w:rsidRPr="006E7D24">
        <w:rPr>
          <w:rFonts w:ascii="Book Antiqua" w:eastAsia="MS PGothic" w:hAnsi="Book Antiqua"/>
          <w:sz w:val="24"/>
          <w:szCs w:val="24"/>
          <w:lang w:val="en-US"/>
        </w:rPr>
        <w:t xml:space="preserve"> patients. </w:t>
      </w:r>
    </w:p>
    <w:bookmarkEnd w:id="22"/>
    <w:p w14:paraId="04AF530C" w14:textId="45EE5A07" w:rsidR="0058493D" w:rsidRPr="006E7D24" w:rsidRDefault="0058493D" w:rsidP="006E7D24">
      <w:pPr>
        <w:pStyle w:val="Default"/>
        <w:spacing w:line="360" w:lineRule="auto"/>
        <w:jc w:val="both"/>
        <w:rPr>
          <w:rFonts w:ascii="Book Antiqua" w:hAnsi="Book Antiqua" w:cs="Times New Roman"/>
          <w:color w:val="auto"/>
          <w:lang w:val="en-GB"/>
        </w:rPr>
      </w:pPr>
    </w:p>
    <w:p w14:paraId="19D4E5F0" w14:textId="6781CEA8" w:rsidR="00812984" w:rsidRPr="00812984" w:rsidRDefault="00812984" w:rsidP="00812984">
      <w:pPr>
        <w:spacing w:line="360" w:lineRule="auto"/>
        <w:jc w:val="both"/>
        <w:rPr>
          <w:rFonts w:ascii="Book Antiqua" w:eastAsiaTheme="minorEastAsia" w:hAnsi="Book Antiqua"/>
          <w:b/>
          <w:sz w:val="24"/>
          <w:szCs w:val="24"/>
          <w:lang w:eastAsia="zh-CN"/>
        </w:rPr>
      </w:pPr>
      <w:r w:rsidRPr="006E7D24">
        <w:rPr>
          <w:rFonts w:ascii="Book Antiqua" w:hAnsi="Book Antiqua" w:cs="Segoe UI"/>
          <w:b/>
          <w:sz w:val="24"/>
          <w:szCs w:val="24"/>
        </w:rPr>
        <w:t>ARTICLE HIGHLIGHTS</w:t>
      </w:r>
    </w:p>
    <w:p w14:paraId="1785E63B" w14:textId="79E1E3D6" w:rsidR="00812984" w:rsidRPr="00812984" w:rsidRDefault="00812984" w:rsidP="00812984">
      <w:pPr>
        <w:pStyle w:val="BodyText"/>
        <w:spacing w:line="360" w:lineRule="auto"/>
        <w:jc w:val="both"/>
        <w:rPr>
          <w:rFonts w:ascii="Book Antiqua" w:eastAsiaTheme="minorEastAsia" w:hAnsi="Book Antiqua"/>
          <w:b/>
          <w:i/>
          <w:sz w:val="24"/>
          <w:szCs w:val="24"/>
          <w:lang w:val="en-US" w:eastAsia="zh-CN"/>
        </w:rPr>
      </w:pPr>
      <w:r w:rsidRPr="00812984">
        <w:rPr>
          <w:rFonts w:ascii="Book Antiqua" w:eastAsiaTheme="minorEastAsia" w:hAnsi="Book Antiqua"/>
          <w:b/>
          <w:i/>
          <w:sz w:val="24"/>
          <w:szCs w:val="24"/>
          <w:lang w:val="en-US" w:eastAsia="zh-CN"/>
        </w:rPr>
        <w:t>Research background</w:t>
      </w:r>
    </w:p>
    <w:p w14:paraId="06DE2833" w14:textId="77777777"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r w:rsidRPr="006E7D24">
        <w:rPr>
          <w:rFonts w:ascii="Book Antiqua" w:eastAsiaTheme="minorEastAsia" w:hAnsi="Book Antiqua"/>
          <w:sz w:val="24"/>
          <w:szCs w:val="24"/>
          <w:lang w:val="en-US" w:eastAsia="zh-CN"/>
        </w:rPr>
        <w:t xml:space="preserve">In contrast to a poor scientific data pool, an increasingly large number of different short stem designs are currently available. Thus, we have to notice a strong need for follow-up studies especially on long-term results of these stems. Regarding the </w:t>
      </w:r>
      <w:proofErr w:type="spellStart"/>
      <w:r w:rsidRPr="006E7D24">
        <w:rPr>
          <w:rFonts w:ascii="Book Antiqua" w:eastAsiaTheme="minorEastAsia" w:hAnsi="Book Antiqua"/>
          <w:sz w:val="24"/>
          <w:szCs w:val="24"/>
          <w:lang w:val="en-US" w:eastAsia="zh-CN"/>
        </w:rPr>
        <w:t>Minihip</w:t>
      </w:r>
      <w:r w:rsidRPr="006E7D24">
        <w:rPr>
          <w:rFonts w:ascii="Book Antiqua" w:eastAsiaTheme="minorEastAsia" w:hAnsi="Book Antiqua"/>
          <w:sz w:val="24"/>
          <w:szCs w:val="24"/>
          <w:vertAlign w:val="superscript"/>
          <w:lang w:val="en-US" w:eastAsia="zh-CN"/>
        </w:rPr>
        <w:t>TM</w:t>
      </w:r>
      <w:proofErr w:type="spellEnd"/>
      <w:r w:rsidRPr="006E7D24">
        <w:rPr>
          <w:rFonts w:ascii="Book Antiqua" w:eastAsiaTheme="minorEastAsia" w:hAnsi="Book Antiqua"/>
          <w:sz w:val="24"/>
          <w:szCs w:val="24"/>
          <w:lang w:val="en-US" w:eastAsia="zh-CN"/>
        </w:rPr>
        <w:t xml:space="preserve"> stem, previous short-term results are encouraging, whereas long-term studies are </w:t>
      </w:r>
      <w:r w:rsidRPr="006E7D24">
        <w:rPr>
          <w:rFonts w:ascii="Book Antiqua" w:eastAsiaTheme="minorEastAsia" w:hAnsi="Book Antiqua"/>
          <w:sz w:val="24"/>
          <w:szCs w:val="24"/>
          <w:lang w:val="en-US" w:eastAsia="zh-CN"/>
        </w:rPr>
        <w:lastRenderedPageBreak/>
        <w:t xml:space="preserve">lacking. Thus, the present study is the ﬁrst one after a follow-up period of nine to ten years. In contrast to studies on short-stemmed hip replacements, which are mainly conducted in relatively young and active patients, this study included a wide range of patients including elderly persons. </w:t>
      </w:r>
    </w:p>
    <w:p w14:paraId="13B8D9F0" w14:textId="77777777"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p>
    <w:p w14:paraId="358D8283" w14:textId="69EE7CA7" w:rsidR="00812984" w:rsidRPr="00812984" w:rsidRDefault="00812984" w:rsidP="00812984">
      <w:pPr>
        <w:pStyle w:val="BodyText"/>
        <w:spacing w:line="360" w:lineRule="auto"/>
        <w:jc w:val="both"/>
        <w:rPr>
          <w:rFonts w:ascii="Book Antiqua" w:eastAsiaTheme="minorEastAsia" w:hAnsi="Book Antiqua"/>
          <w:b/>
          <w:i/>
          <w:sz w:val="24"/>
          <w:szCs w:val="24"/>
          <w:lang w:val="en-US" w:eastAsia="zh-CN"/>
        </w:rPr>
      </w:pPr>
      <w:r w:rsidRPr="00812984">
        <w:rPr>
          <w:rFonts w:ascii="Book Antiqua" w:eastAsiaTheme="minorEastAsia" w:hAnsi="Book Antiqua"/>
          <w:b/>
          <w:i/>
          <w:sz w:val="24"/>
          <w:szCs w:val="24"/>
          <w:lang w:val="en-US" w:eastAsia="zh-CN"/>
        </w:rPr>
        <w:t>Research motivation</w:t>
      </w:r>
    </w:p>
    <w:p w14:paraId="10D4A985" w14:textId="77777777"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r w:rsidRPr="006E7D24">
        <w:rPr>
          <w:rFonts w:ascii="Book Antiqua" w:eastAsiaTheme="minorEastAsia" w:hAnsi="Book Antiqua"/>
          <w:sz w:val="24"/>
          <w:szCs w:val="24"/>
          <w:lang w:val="en-US" w:eastAsia="zh-CN"/>
        </w:rPr>
        <w:t xml:space="preserve">The </w:t>
      </w:r>
      <w:proofErr w:type="spellStart"/>
      <w:r w:rsidRPr="006E7D24">
        <w:rPr>
          <w:rFonts w:ascii="Book Antiqua" w:eastAsiaTheme="minorEastAsia" w:hAnsi="Book Antiqua"/>
          <w:sz w:val="24"/>
          <w:szCs w:val="24"/>
          <w:lang w:val="en-US" w:eastAsia="zh-CN"/>
        </w:rPr>
        <w:t>MiniHip</w:t>
      </w:r>
      <w:r w:rsidRPr="006E7D24">
        <w:rPr>
          <w:rFonts w:ascii="Book Antiqua" w:eastAsiaTheme="minorEastAsia" w:hAnsi="Book Antiqua"/>
          <w:sz w:val="24"/>
          <w:szCs w:val="24"/>
          <w:vertAlign w:val="superscript"/>
          <w:lang w:val="en-US" w:eastAsia="zh-CN"/>
        </w:rPr>
        <w:t>TM</w:t>
      </w:r>
      <w:proofErr w:type="spellEnd"/>
      <w:r w:rsidRPr="006E7D24">
        <w:rPr>
          <w:rFonts w:ascii="Book Antiqua" w:eastAsiaTheme="minorEastAsia" w:hAnsi="Book Antiqua"/>
          <w:sz w:val="24"/>
          <w:szCs w:val="24"/>
          <w:lang w:val="en-US" w:eastAsia="zh-CN"/>
        </w:rPr>
        <w:t xml:space="preserve"> </w:t>
      </w:r>
      <w:proofErr w:type="spellStart"/>
      <w:r w:rsidRPr="006E7D24">
        <w:rPr>
          <w:rFonts w:ascii="Book Antiqua" w:eastAsiaTheme="minorEastAsia" w:hAnsi="Book Antiqua"/>
          <w:sz w:val="24"/>
          <w:szCs w:val="24"/>
          <w:lang w:val="en-US" w:eastAsia="zh-CN"/>
        </w:rPr>
        <w:t>monoblock</w:t>
      </w:r>
      <w:proofErr w:type="spellEnd"/>
      <w:r w:rsidRPr="006E7D24">
        <w:rPr>
          <w:rFonts w:ascii="Book Antiqua" w:eastAsiaTheme="minorEastAsia" w:hAnsi="Book Antiqua"/>
          <w:sz w:val="24"/>
          <w:szCs w:val="24"/>
          <w:lang w:val="en-US" w:eastAsia="zh-CN"/>
        </w:rPr>
        <w:t xml:space="preserve"> stem is designed to fit and fill the retained part of the femoral neck and the metaphysis. Using an individual femoral neck cut, the implant is normally used as a partial neck retaining prosthesis. This leads to a “top down concept” which provides a completely different possibility to restore the joint geometry. Using this concept, the physiological orientation of the partially retained femoral neck allows an easy and reliable reconstruction of the individual anteversion, CCD angle and offset. Moreover, this might lead to a more physiological loading of the proximal femur. The key question is, if these design features are useful to reduce the stress shielding around the stem with its’ complications such as thigh pain, bone loss and aseptic loosening. Thus, this concept might possibly solve or reduce some typical problems of conventional hip arthroplasty. Our optimistic expectation is that this might also secure a good long-term outcome of such prostheses. </w:t>
      </w:r>
    </w:p>
    <w:p w14:paraId="49780332" w14:textId="77777777"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p>
    <w:p w14:paraId="1C1F71A1" w14:textId="7D3112DE" w:rsidR="00812984" w:rsidRPr="00812984" w:rsidRDefault="00812984" w:rsidP="00812984">
      <w:pPr>
        <w:pStyle w:val="BodyText"/>
        <w:spacing w:line="360" w:lineRule="auto"/>
        <w:jc w:val="both"/>
        <w:rPr>
          <w:rFonts w:ascii="Book Antiqua" w:eastAsiaTheme="minorEastAsia" w:hAnsi="Book Antiqua"/>
          <w:b/>
          <w:i/>
          <w:sz w:val="24"/>
          <w:szCs w:val="24"/>
          <w:lang w:val="en-US" w:eastAsia="zh-CN"/>
        </w:rPr>
      </w:pPr>
      <w:r w:rsidRPr="00812984">
        <w:rPr>
          <w:rFonts w:ascii="Book Antiqua" w:eastAsiaTheme="minorEastAsia" w:hAnsi="Book Antiqua"/>
          <w:b/>
          <w:i/>
          <w:sz w:val="24"/>
          <w:szCs w:val="24"/>
          <w:lang w:val="en-US" w:eastAsia="zh-CN"/>
        </w:rPr>
        <w:t xml:space="preserve">Research objectives </w:t>
      </w:r>
    </w:p>
    <w:p w14:paraId="7D56E681" w14:textId="77777777"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r w:rsidRPr="006E7D24">
        <w:rPr>
          <w:rFonts w:ascii="Book Antiqua" w:eastAsiaTheme="minorEastAsia" w:hAnsi="Book Antiqua"/>
          <w:sz w:val="24"/>
          <w:szCs w:val="24"/>
          <w:lang w:val="en-US" w:eastAsia="zh-CN"/>
        </w:rPr>
        <w:t xml:space="preserve">The design of the </w:t>
      </w:r>
      <w:proofErr w:type="spellStart"/>
      <w:r w:rsidRPr="006E7D24">
        <w:rPr>
          <w:rFonts w:ascii="Book Antiqua" w:eastAsiaTheme="minorEastAsia" w:hAnsi="Book Antiqua"/>
          <w:sz w:val="24"/>
          <w:szCs w:val="24"/>
          <w:lang w:val="en-US" w:eastAsia="zh-CN"/>
        </w:rPr>
        <w:t>MiniHip</w:t>
      </w:r>
      <w:r w:rsidRPr="006E7D24">
        <w:rPr>
          <w:rFonts w:ascii="Book Antiqua" w:eastAsiaTheme="minorEastAsia" w:hAnsi="Book Antiqua"/>
          <w:sz w:val="24"/>
          <w:szCs w:val="24"/>
          <w:vertAlign w:val="superscript"/>
          <w:lang w:val="en-US" w:eastAsia="zh-CN"/>
        </w:rPr>
        <w:t>TM</w:t>
      </w:r>
      <w:proofErr w:type="spellEnd"/>
      <w:r w:rsidRPr="006E7D24">
        <w:rPr>
          <w:rFonts w:ascii="Book Antiqua" w:eastAsiaTheme="minorEastAsia" w:hAnsi="Book Antiqua"/>
          <w:sz w:val="24"/>
          <w:szCs w:val="24"/>
          <w:lang w:val="en-US" w:eastAsia="zh-CN"/>
        </w:rPr>
        <w:t xml:space="preserve"> prosthesis seems to provide some reasonable advantages. The main objective was to assess the long-term clinical and radiological outcome and the complication rates of this prosthesis in a relatively diverse study cohort with a wide range of patients’ age. This might support the understanding in recent developments of partial-neck retaining, short-stemmed hip prostheses, which provide a metaphyseal anchoring as well as a more physiological proximal load transfer to the femur. </w:t>
      </w:r>
    </w:p>
    <w:p w14:paraId="09D5EBD6" w14:textId="77777777"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p>
    <w:p w14:paraId="6EC525B7" w14:textId="5EADC6AF" w:rsidR="00812984" w:rsidRPr="00812984" w:rsidRDefault="00812984" w:rsidP="00812984">
      <w:pPr>
        <w:pStyle w:val="BodyText"/>
        <w:spacing w:line="360" w:lineRule="auto"/>
        <w:jc w:val="both"/>
        <w:rPr>
          <w:rFonts w:ascii="Book Antiqua" w:eastAsiaTheme="minorEastAsia" w:hAnsi="Book Antiqua"/>
          <w:b/>
          <w:i/>
          <w:sz w:val="24"/>
          <w:szCs w:val="24"/>
          <w:lang w:val="en-US" w:eastAsia="zh-CN"/>
        </w:rPr>
      </w:pPr>
      <w:r w:rsidRPr="00812984">
        <w:rPr>
          <w:rFonts w:ascii="Book Antiqua" w:eastAsiaTheme="minorEastAsia" w:hAnsi="Book Antiqua"/>
          <w:b/>
          <w:i/>
          <w:sz w:val="24"/>
          <w:szCs w:val="24"/>
          <w:lang w:val="en-US" w:eastAsia="zh-CN"/>
        </w:rPr>
        <w:t>Research methods</w:t>
      </w:r>
    </w:p>
    <w:p w14:paraId="1C44C76E" w14:textId="77777777"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r w:rsidRPr="006E7D24">
        <w:rPr>
          <w:rFonts w:ascii="Book Antiqua" w:eastAsiaTheme="minorEastAsia" w:hAnsi="Book Antiqua"/>
          <w:sz w:val="24"/>
          <w:szCs w:val="24"/>
          <w:lang w:val="en-US" w:eastAsia="zh-CN"/>
        </w:rPr>
        <w:t xml:space="preserve">This study on the </w:t>
      </w:r>
      <w:proofErr w:type="spellStart"/>
      <w:r w:rsidRPr="006E7D24">
        <w:rPr>
          <w:rFonts w:ascii="Book Antiqua" w:eastAsiaTheme="minorEastAsia" w:hAnsi="Book Antiqua"/>
          <w:sz w:val="24"/>
          <w:szCs w:val="24"/>
          <w:lang w:val="en-US" w:eastAsia="zh-CN"/>
        </w:rPr>
        <w:t>MiniHip</w:t>
      </w:r>
      <w:r w:rsidRPr="006E7D24">
        <w:rPr>
          <w:rFonts w:ascii="Book Antiqua" w:eastAsiaTheme="minorEastAsia" w:hAnsi="Book Antiqua"/>
          <w:sz w:val="24"/>
          <w:szCs w:val="24"/>
          <w:vertAlign w:val="superscript"/>
          <w:lang w:val="en-US" w:eastAsia="zh-CN"/>
        </w:rPr>
        <w:t>TM</w:t>
      </w:r>
      <w:proofErr w:type="spellEnd"/>
      <w:r w:rsidRPr="006E7D24">
        <w:rPr>
          <w:rFonts w:ascii="Book Antiqua" w:eastAsiaTheme="minorEastAsia" w:hAnsi="Book Antiqua"/>
          <w:sz w:val="24"/>
          <w:szCs w:val="24"/>
          <w:lang w:val="en-US" w:eastAsia="zh-CN"/>
        </w:rPr>
        <w:t xml:space="preserve"> is the ﬁrst one after such a long mean follow-up period of nine to ten years. 186 patients, with a comparatively wide age range between 32 and 82 years, were included. Hip arthroplasty with the </w:t>
      </w:r>
      <w:proofErr w:type="spellStart"/>
      <w:r w:rsidRPr="006E7D24">
        <w:rPr>
          <w:rFonts w:ascii="Book Antiqua" w:eastAsiaTheme="minorEastAsia" w:hAnsi="Book Antiqua"/>
          <w:sz w:val="24"/>
          <w:szCs w:val="24"/>
          <w:lang w:val="en-US" w:eastAsia="zh-CN"/>
        </w:rPr>
        <w:t>MiniHip</w:t>
      </w:r>
      <w:r w:rsidRPr="006E7D24">
        <w:rPr>
          <w:rFonts w:ascii="Book Antiqua" w:eastAsiaTheme="minorEastAsia" w:hAnsi="Book Antiqua"/>
          <w:sz w:val="24"/>
          <w:szCs w:val="24"/>
          <w:vertAlign w:val="superscript"/>
          <w:lang w:val="en-US" w:eastAsia="zh-CN"/>
        </w:rPr>
        <w:t>TM</w:t>
      </w:r>
      <w:proofErr w:type="spellEnd"/>
      <w:r w:rsidRPr="006E7D24">
        <w:rPr>
          <w:rFonts w:ascii="Book Antiqua" w:eastAsiaTheme="minorEastAsia" w:hAnsi="Book Antiqua"/>
          <w:sz w:val="24"/>
          <w:szCs w:val="24"/>
          <w:lang w:val="en-US" w:eastAsia="zh-CN"/>
        </w:rPr>
        <w:t xml:space="preserve"> prosthesis was performed at two Centers. The clinical follow-up, which included the Oxford Hip Score (OHS) and the Hip Dysfunction Osteoarthritis and Outcome Score (HOOS), was </w:t>
      </w:r>
      <w:r w:rsidRPr="006E7D24">
        <w:rPr>
          <w:rFonts w:ascii="Book Antiqua" w:eastAsiaTheme="minorEastAsia" w:hAnsi="Book Antiqua"/>
          <w:sz w:val="24"/>
          <w:szCs w:val="24"/>
          <w:lang w:val="en-US" w:eastAsia="zh-CN"/>
        </w:rPr>
        <w:lastRenderedPageBreak/>
        <w:t xml:space="preserve">accompanied by standardized p.a. and axial radiological examinations. The radiological evaluation included the assessment of periprosthetic </w:t>
      </w:r>
      <w:proofErr w:type="spellStart"/>
      <w:r w:rsidRPr="006E7D24">
        <w:rPr>
          <w:rFonts w:ascii="Book Antiqua" w:eastAsiaTheme="minorEastAsia" w:hAnsi="Book Antiqua"/>
          <w:sz w:val="24"/>
          <w:szCs w:val="24"/>
          <w:lang w:val="en-US" w:eastAsia="zh-CN"/>
        </w:rPr>
        <w:t>lucencies</w:t>
      </w:r>
      <w:proofErr w:type="spellEnd"/>
      <w:r w:rsidRPr="006E7D24">
        <w:rPr>
          <w:rFonts w:ascii="Book Antiqua" w:eastAsiaTheme="minorEastAsia" w:hAnsi="Book Antiqua"/>
          <w:sz w:val="24"/>
          <w:szCs w:val="24"/>
          <w:lang w:val="en-US" w:eastAsia="zh-CN"/>
        </w:rPr>
        <w:t xml:space="preserve">, hypertrophies within the Gruen zones, the assessment of a possible stem subsidence and the detection of heterotopic ossifications. </w:t>
      </w:r>
    </w:p>
    <w:p w14:paraId="15A39AA9" w14:textId="77777777"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p>
    <w:p w14:paraId="4070F4C0" w14:textId="4BAC00F7" w:rsidR="00812984" w:rsidRPr="00812984" w:rsidRDefault="00812984" w:rsidP="00812984">
      <w:pPr>
        <w:pStyle w:val="BodyText"/>
        <w:spacing w:line="360" w:lineRule="auto"/>
        <w:jc w:val="both"/>
        <w:rPr>
          <w:rFonts w:ascii="Book Antiqua" w:eastAsiaTheme="minorEastAsia" w:hAnsi="Book Antiqua"/>
          <w:b/>
          <w:i/>
          <w:sz w:val="24"/>
          <w:szCs w:val="24"/>
          <w:lang w:val="en-US" w:eastAsia="zh-CN"/>
        </w:rPr>
      </w:pPr>
      <w:r w:rsidRPr="00812984">
        <w:rPr>
          <w:rFonts w:ascii="Book Antiqua" w:eastAsiaTheme="minorEastAsia" w:hAnsi="Book Antiqua"/>
          <w:b/>
          <w:i/>
          <w:sz w:val="24"/>
          <w:szCs w:val="24"/>
          <w:lang w:val="en-US" w:eastAsia="zh-CN"/>
        </w:rPr>
        <w:t>Research results</w:t>
      </w:r>
    </w:p>
    <w:p w14:paraId="486A3BCC" w14:textId="475C6FC2"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r w:rsidRPr="006E7D24">
        <w:rPr>
          <w:rFonts w:ascii="Book Antiqua" w:eastAsiaTheme="minorEastAsia" w:hAnsi="Book Antiqua"/>
          <w:sz w:val="24"/>
          <w:szCs w:val="24"/>
          <w:lang w:val="en-US" w:eastAsia="zh-CN"/>
        </w:rPr>
        <w:t xml:space="preserve">The OHS and HOOS score improved significantly from 18 to 46 and from 30 to 95 points. Stem related complications included two cases with a symptomatic subsidence after four and twelve months. The survivorship for aseptic loosening remained unchanged after the subsequent follow-up of nine to ten years. Thus, the final survivorship </w:t>
      </w:r>
      <w:r>
        <w:rPr>
          <w:rFonts w:ascii="Book Antiqua" w:eastAsiaTheme="minorEastAsia" w:hAnsi="Book Antiqua"/>
          <w:sz w:val="24"/>
          <w:szCs w:val="24"/>
          <w:lang w:val="en-US" w:eastAsia="zh-CN"/>
        </w:rPr>
        <w:t>was 98.66</w:t>
      </w:r>
      <w:r w:rsidRPr="006E7D24">
        <w:rPr>
          <w:rFonts w:ascii="Book Antiqua" w:eastAsiaTheme="minorEastAsia" w:hAnsi="Book Antiqua"/>
          <w:sz w:val="24"/>
          <w:szCs w:val="24"/>
          <w:lang w:val="en-US" w:eastAsia="zh-CN"/>
        </w:rPr>
        <w:t xml:space="preserve">%. Including one stem revision due to a symptomatic exostosis, bursitis and thigh pain as well as one revision because of a septic stem loosening, the overall survival for the stem with revision for any reason was 97.32%. Besides one asymptomatic patient, signs of a proximal stress shielding, such as corresponding bone resorptions within the proximal Gruen zones, were not noticed. Bony hypertrophies and/or bone appositions which might be indicative for a distal loading, were also not noticed. </w:t>
      </w:r>
    </w:p>
    <w:p w14:paraId="2E84D6FB" w14:textId="77777777"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p>
    <w:p w14:paraId="393814CE" w14:textId="40383174" w:rsidR="00812984" w:rsidRPr="00812984" w:rsidRDefault="00812984" w:rsidP="00812984">
      <w:pPr>
        <w:pStyle w:val="BodyText"/>
        <w:spacing w:line="360" w:lineRule="auto"/>
        <w:jc w:val="both"/>
        <w:rPr>
          <w:rFonts w:ascii="Book Antiqua" w:eastAsiaTheme="minorEastAsia" w:hAnsi="Book Antiqua"/>
          <w:b/>
          <w:i/>
          <w:sz w:val="24"/>
          <w:szCs w:val="24"/>
          <w:lang w:val="en-US" w:eastAsia="zh-CN"/>
        </w:rPr>
      </w:pPr>
      <w:r w:rsidRPr="00812984">
        <w:rPr>
          <w:rFonts w:ascii="Book Antiqua" w:eastAsiaTheme="minorEastAsia" w:hAnsi="Book Antiqua"/>
          <w:b/>
          <w:i/>
          <w:sz w:val="24"/>
          <w:szCs w:val="24"/>
          <w:lang w:val="en-US" w:eastAsia="zh-CN"/>
        </w:rPr>
        <w:t xml:space="preserve">Research conclusions </w:t>
      </w:r>
    </w:p>
    <w:p w14:paraId="2766F928" w14:textId="2F7391C1"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r w:rsidRPr="006E7D24">
        <w:rPr>
          <w:rFonts w:ascii="Book Antiqua" w:eastAsiaTheme="minorEastAsia" w:hAnsi="Book Antiqua"/>
          <w:sz w:val="24"/>
          <w:szCs w:val="24"/>
          <w:lang w:val="en-US" w:eastAsia="zh-CN"/>
        </w:rPr>
        <w:t xml:space="preserve">This study is the first one on the </w:t>
      </w:r>
      <w:proofErr w:type="spellStart"/>
      <w:r w:rsidRPr="006E7D24">
        <w:rPr>
          <w:rFonts w:ascii="Book Antiqua" w:eastAsiaTheme="minorEastAsia" w:hAnsi="Book Antiqua"/>
          <w:sz w:val="24"/>
          <w:szCs w:val="24"/>
          <w:lang w:val="en-US" w:eastAsia="zh-CN"/>
        </w:rPr>
        <w:t>MiniHip</w:t>
      </w:r>
      <w:r w:rsidRPr="006E7D24">
        <w:rPr>
          <w:rFonts w:ascii="Book Antiqua" w:eastAsiaTheme="minorEastAsia" w:hAnsi="Book Antiqua"/>
          <w:sz w:val="24"/>
          <w:szCs w:val="24"/>
          <w:vertAlign w:val="superscript"/>
          <w:lang w:val="en-US" w:eastAsia="zh-CN"/>
        </w:rPr>
        <w:t>TM</w:t>
      </w:r>
      <w:proofErr w:type="spellEnd"/>
      <w:r w:rsidRPr="006E7D24">
        <w:rPr>
          <w:rFonts w:ascii="Book Antiqua" w:eastAsiaTheme="minorEastAsia" w:hAnsi="Book Antiqua"/>
          <w:sz w:val="24"/>
          <w:szCs w:val="24"/>
          <w:lang w:val="en-US" w:eastAsia="zh-CN"/>
        </w:rPr>
        <w:t xml:space="preserve"> prosthesis evaluating the long-term outcome in patients with a wide range of ages. This study revealed a convincing and lasting clinical outcome. The radiological findings suggest a physiological proximal load transfer with a reliable metaphyseal anchoring and an excellent long-term stem survivorship, which is at least comparable to standard prostheses and other short stem concepts.</w:t>
      </w:r>
      <w:r>
        <w:rPr>
          <w:rFonts w:ascii="Book Antiqua" w:eastAsiaTheme="minorEastAsia" w:hAnsi="Book Antiqua" w:hint="eastAsia"/>
          <w:sz w:val="24"/>
          <w:szCs w:val="24"/>
          <w:lang w:val="en-US" w:eastAsia="zh-CN"/>
        </w:rPr>
        <w:t xml:space="preserve"> </w:t>
      </w:r>
      <w:r w:rsidRPr="006E7D24">
        <w:rPr>
          <w:rFonts w:ascii="Book Antiqua" w:eastAsiaTheme="minorEastAsia" w:hAnsi="Book Antiqua"/>
          <w:sz w:val="24"/>
          <w:szCs w:val="24"/>
          <w:lang w:val="en-US" w:eastAsia="zh-CN"/>
        </w:rPr>
        <w:t xml:space="preserve">The </w:t>
      </w:r>
      <w:proofErr w:type="spellStart"/>
      <w:r w:rsidRPr="006E7D24">
        <w:rPr>
          <w:rFonts w:ascii="Book Antiqua" w:eastAsiaTheme="minorEastAsia" w:hAnsi="Book Antiqua"/>
          <w:sz w:val="24"/>
          <w:szCs w:val="24"/>
          <w:lang w:val="en-US" w:eastAsia="zh-CN"/>
        </w:rPr>
        <w:t>MiniHip</w:t>
      </w:r>
      <w:r w:rsidRPr="006E7D24">
        <w:rPr>
          <w:rFonts w:ascii="Book Antiqua" w:eastAsiaTheme="minorEastAsia" w:hAnsi="Book Antiqua"/>
          <w:sz w:val="24"/>
          <w:szCs w:val="24"/>
          <w:vertAlign w:val="superscript"/>
          <w:lang w:val="en-US" w:eastAsia="zh-CN"/>
        </w:rPr>
        <w:t>TM</w:t>
      </w:r>
      <w:proofErr w:type="spellEnd"/>
      <w:r w:rsidRPr="006E7D24">
        <w:rPr>
          <w:rFonts w:ascii="Book Antiqua" w:eastAsiaTheme="minorEastAsia" w:hAnsi="Book Antiqua"/>
          <w:sz w:val="24"/>
          <w:szCs w:val="24"/>
          <w:lang w:val="en-US" w:eastAsia="zh-CN"/>
        </w:rPr>
        <w:t xml:space="preserve"> is designed to fit and fill the retained part of the femoral neck. During surgery, the implant side is prepared and compressed by using impactors with an increasing size. Moreover, the </w:t>
      </w:r>
      <w:proofErr w:type="spellStart"/>
      <w:r w:rsidRPr="006E7D24">
        <w:rPr>
          <w:rFonts w:ascii="Book Antiqua" w:eastAsiaTheme="minorEastAsia" w:hAnsi="Book Antiqua"/>
          <w:sz w:val="24"/>
          <w:szCs w:val="24"/>
          <w:lang w:val="en-US" w:eastAsia="zh-CN"/>
        </w:rPr>
        <w:t>MiniHip</w:t>
      </w:r>
      <w:r w:rsidRPr="006E7D24">
        <w:rPr>
          <w:rFonts w:ascii="Book Antiqua" w:eastAsiaTheme="minorEastAsia" w:hAnsi="Book Antiqua"/>
          <w:sz w:val="24"/>
          <w:szCs w:val="24"/>
          <w:vertAlign w:val="superscript"/>
          <w:lang w:val="en-US" w:eastAsia="zh-CN"/>
        </w:rPr>
        <w:t>TM</w:t>
      </w:r>
      <w:proofErr w:type="spellEnd"/>
      <w:r w:rsidRPr="006E7D24">
        <w:rPr>
          <w:rFonts w:ascii="Book Antiqua" w:eastAsiaTheme="minorEastAsia" w:hAnsi="Book Antiqua"/>
          <w:sz w:val="24"/>
          <w:szCs w:val="24"/>
          <w:lang w:val="en-US" w:eastAsia="zh-CN"/>
        </w:rPr>
        <w:t xml:space="preserve"> stem is designed to provide an extended contact area and an optimized filling with a wide load transfer at the femoral calcar region. This new concept is expected to provide a solid fixation. Moreover, a porous coating of a hip stem leads to an elevated roughness and an additional hydroxyapatite coating may serve as an </w:t>
      </w:r>
      <w:proofErr w:type="spellStart"/>
      <w:r w:rsidRPr="006E7D24">
        <w:rPr>
          <w:rFonts w:ascii="Book Antiqua" w:eastAsiaTheme="minorEastAsia" w:hAnsi="Book Antiqua"/>
          <w:sz w:val="24"/>
          <w:szCs w:val="24"/>
          <w:lang w:val="en-US" w:eastAsia="zh-CN"/>
        </w:rPr>
        <w:t>osteoconductor</w:t>
      </w:r>
      <w:proofErr w:type="spellEnd"/>
      <w:r w:rsidRPr="006E7D24">
        <w:rPr>
          <w:rFonts w:ascii="Book Antiqua" w:eastAsiaTheme="minorEastAsia" w:hAnsi="Book Antiqua"/>
          <w:sz w:val="24"/>
          <w:szCs w:val="24"/>
          <w:lang w:val="en-US" w:eastAsia="zh-CN"/>
        </w:rPr>
        <w:t xml:space="preserve"> between bone and prosthesis. All these features of this partial neck-retaining prosthesis might enhance the primary as well as secondary stem stability, provide an optimized proximal loading and finally provide </w:t>
      </w:r>
      <w:r w:rsidRPr="006E7D24">
        <w:rPr>
          <w:rFonts w:ascii="Book Antiqua" w:eastAsiaTheme="minorEastAsia" w:hAnsi="Book Antiqua"/>
          <w:sz w:val="24"/>
          <w:szCs w:val="24"/>
          <w:lang w:val="en-US" w:eastAsia="zh-CN"/>
        </w:rPr>
        <w:lastRenderedPageBreak/>
        <w:t xml:space="preserve">a good long-term survival of this prosthesis. We hope that this concept might solve or reduce some typical problems of conventional hip arthroplasty stems. Short-stemmed, partial neck retaining hip arthroplasty seems to realize a more physiological proximal load transfer with a reliable metaphyseal anchoring and an excellent long-term stem survivorship. Partial neck retaining hip arthroplasty using the </w:t>
      </w:r>
      <w:proofErr w:type="spellStart"/>
      <w:r w:rsidRPr="006E7D24">
        <w:rPr>
          <w:rFonts w:ascii="Book Antiqua" w:eastAsiaTheme="minorEastAsia" w:hAnsi="Book Antiqua"/>
          <w:sz w:val="24"/>
          <w:szCs w:val="24"/>
          <w:lang w:val="en-US" w:eastAsia="zh-CN"/>
        </w:rPr>
        <w:t>MiniHip</w:t>
      </w:r>
      <w:r w:rsidRPr="006E7D24">
        <w:rPr>
          <w:rFonts w:ascii="Book Antiqua" w:eastAsiaTheme="minorEastAsia" w:hAnsi="Book Antiqua"/>
          <w:sz w:val="24"/>
          <w:szCs w:val="24"/>
          <w:vertAlign w:val="superscript"/>
          <w:lang w:val="en-US" w:eastAsia="zh-CN"/>
        </w:rPr>
        <w:t>TM</w:t>
      </w:r>
      <w:proofErr w:type="spellEnd"/>
      <w:r w:rsidRPr="006E7D24">
        <w:rPr>
          <w:rFonts w:ascii="Book Antiqua" w:eastAsiaTheme="minorEastAsia" w:hAnsi="Book Antiqua"/>
          <w:sz w:val="24"/>
          <w:szCs w:val="24"/>
          <w:lang w:val="en-US" w:eastAsia="zh-CN"/>
        </w:rPr>
        <w:t xml:space="preserve"> stem might be a convincing concept for a wide range of patients. The study presented here was a necessary step in exploring this prosthesis, which seems to provide reasonable advantages.</w:t>
      </w:r>
      <w:r>
        <w:rPr>
          <w:rFonts w:ascii="Book Antiqua" w:eastAsiaTheme="minorEastAsia" w:hAnsi="Book Antiqua" w:hint="eastAsia"/>
          <w:sz w:val="24"/>
          <w:szCs w:val="24"/>
          <w:lang w:val="en-US" w:eastAsia="zh-CN"/>
        </w:rPr>
        <w:t xml:space="preserve"> </w:t>
      </w:r>
      <w:r w:rsidRPr="006E7D24">
        <w:rPr>
          <w:rFonts w:ascii="Book Antiqua" w:eastAsiaTheme="minorEastAsia" w:hAnsi="Book Antiqua"/>
          <w:sz w:val="24"/>
          <w:szCs w:val="24"/>
          <w:lang w:val="en-US" w:eastAsia="zh-CN"/>
        </w:rPr>
        <w:t>Short-stemmed, partial neck retaining hip arthroplasty by using an individual femoral neck cut provides a physiological proximal load transfer and an excellent long-term stem survivorship, which is at least comparable to other prosthesis concepts. This might be a contributory factor to the convincing and lasting clinical outcome demonstrated in this study.</w:t>
      </w:r>
      <w:r>
        <w:rPr>
          <w:rFonts w:ascii="Book Antiqua" w:eastAsiaTheme="minorEastAsia" w:hAnsi="Book Antiqua" w:hint="eastAsia"/>
          <w:sz w:val="24"/>
          <w:szCs w:val="24"/>
          <w:lang w:val="en-US" w:eastAsia="zh-CN"/>
        </w:rPr>
        <w:t xml:space="preserve"> </w:t>
      </w:r>
      <w:r w:rsidRPr="006E7D24">
        <w:rPr>
          <w:rFonts w:ascii="Book Antiqua" w:eastAsiaTheme="minorEastAsia" w:hAnsi="Book Antiqua"/>
          <w:sz w:val="24"/>
          <w:szCs w:val="24"/>
          <w:lang w:val="en-US" w:eastAsia="zh-CN"/>
        </w:rPr>
        <w:t xml:space="preserve">This study includes a population with a wide range of ages. The follow-up comprises a long-term period of nine to ten years. The radiological assessment included typical changes of the periprosthetic bone within the Gruen zones as well as the detection of a possible stem subsidence. In contrast to other studies on short stems for hip replacement, this study was explicitly not only conducted in young and active patients. Therefore, this clinical and radiological long-term follow-up study might be of particular interest and might provide a better understanding of such partial neck retaining prostheses. This long-term study on </w:t>
      </w:r>
      <w:proofErr w:type="spellStart"/>
      <w:r w:rsidRPr="006E7D24">
        <w:rPr>
          <w:rFonts w:ascii="Book Antiqua" w:eastAsiaTheme="minorEastAsia" w:hAnsi="Book Antiqua"/>
          <w:sz w:val="24"/>
          <w:szCs w:val="24"/>
          <w:lang w:val="en-US" w:eastAsia="zh-CN"/>
        </w:rPr>
        <w:t>theMiniHip</w:t>
      </w:r>
      <w:r w:rsidRPr="006E7D24">
        <w:rPr>
          <w:rFonts w:ascii="Book Antiqua" w:eastAsiaTheme="minorEastAsia" w:hAnsi="Book Antiqua"/>
          <w:sz w:val="24"/>
          <w:szCs w:val="24"/>
          <w:vertAlign w:val="superscript"/>
          <w:lang w:val="en-US" w:eastAsia="zh-CN"/>
        </w:rPr>
        <w:t>TM</w:t>
      </w:r>
      <w:proofErr w:type="spellEnd"/>
      <w:r w:rsidRPr="006E7D24">
        <w:rPr>
          <w:rFonts w:ascii="Book Antiqua" w:eastAsiaTheme="minorEastAsia" w:hAnsi="Book Antiqua"/>
          <w:sz w:val="24"/>
          <w:szCs w:val="24"/>
          <w:lang w:val="en-US" w:eastAsia="zh-CN"/>
        </w:rPr>
        <w:t xml:space="preserve"> revealed an overall survivorship for an aseptic stem loosening of 98.66%. The promising clinical and radiological outcome was proved to be lasting in a wide range of patients.</w:t>
      </w:r>
      <w:r>
        <w:rPr>
          <w:rFonts w:ascii="Book Antiqua" w:eastAsiaTheme="minorEastAsia" w:hAnsi="Book Antiqua" w:hint="eastAsia"/>
          <w:sz w:val="24"/>
          <w:szCs w:val="24"/>
          <w:lang w:val="en-US" w:eastAsia="zh-CN"/>
        </w:rPr>
        <w:t xml:space="preserve"> </w:t>
      </w:r>
      <w:r w:rsidRPr="006E7D24">
        <w:rPr>
          <w:rFonts w:ascii="Book Antiqua" w:eastAsiaTheme="minorEastAsia" w:hAnsi="Book Antiqua"/>
          <w:sz w:val="24"/>
          <w:szCs w:val="24"/>
          <w:lang w:val="en-US" w:eastAsia="zh-CN"/>
        </w:rPr>
        <w:t xml:space="preserve">The radiological findings within the Gruen zones suggest a more physiological proximal load transfer and a reliable proximal metaphyseal anchoring. This might explain the excellent long-term stem survivorship of the </w:t>
      </w:r>
      <w:proofErr w:type="spellStart"/>
      <w:r w:rsidRPr="006E7D24">
        <w:rPr>
          <w:rFonts w:ascii="Book Antiqua" w:eastAsiaTheme="minorEastAsia" w:hAnsi="Book Antiqua"/>
          <w:sz w:val="24"/>
          <w:szCs w:val="24"/>
          <w:lang w:val="en-US" w:eastAsia="zh-CN"/>
        </w:rPr>
        <w:t>MiniHip</w:t>
      </w:r>
      <w:r w:rsidRPr="006E7D24">
        <w:rPr>
          <w:rFonts w:ascii="Book Antiqua" w:eastAsiaTheme="minorEastAsia" w:hAnsi="Book Antiqua"/>
          <w:sz w:val="24"/>
          <w:szCs w:val="24"/>
          <w:vertAlign w:val="superscript"/>
          <w:lang w:val="en-US" w:eastAsia="zh-CN"/>
        </w:rPr>
        <w:t>TM</w:t>
      </w:r>
      <w:proofErr w:type="spellEnd"/>
      <w:r w:rsidRPr="006E7D24">
        <w:rPr>
          <w:rFonts w:ascii="Book Antiqua" w:eastAsiaTheme="minorEastAsia" w:hAnsi="Book Antiqua"/>
          <w:sz w:val="24"/>
          <w:szCs w:val="24"/>
          <w:lang w:val="en-US" w:eastAsia="zh-CN"/>
        </w:rPr>
        <w:t xml:space="preserve"> prosthesis.</w:t>
      </w:r>
      <w:r>
        <w:rPr>
          <w:rFonts w:ascii="Book Antiqua" w:eastAsiaTheme="minorEastAsia" w:hAnsi="Book Antiqua" w:hint="eastAsia"/>
          <w:sz w:val="24"/>
          <w:szCs w:val="24"/>
          <w:lang w:val="en-US" w:eastAsia="zh-CN"/>
        </w:rPr>
        <w:t xml:space="preserve"> </w:t>
      </w:r>
      <w:r w:rsidRPr="006E7D24">
        <w:rPr>
          <w:rFonts w:ascii="Book Antiqua" w:eastAsiaTheme="minorEastAsia" w:hAnsi="Book Antiqua"/>
          <w:sz w:val="24"/>
          <w:szCs w:val="24"/>
          <w:lang w:val="en-US" w:eastAsia="zh-CN"/>
        </w:rPr>
        <w:t xml:space="preserve">In our future clinical practice, we will follow this concept of a proximal, metaphyseal anchored partial-neck retaining prosthesis. Especially the concept of the </w:t>
      </w:r>
      <w:proofErr w:type="spellStart"/>
      <w:r w:rsidRPr="006E7D24">
        <w:rPr>
          <w:rFonts w:ascii="Book Antiqua" w:eastAsiaTheme="minorEastAsia" w:hAnsi="Book Antiqua"/>
          <w:sz w:val="24"/>
          <w:szCs w:val="24"/>
          <w:lang w:val="en-US" w:eastAsia="zh-CN"/>
        </w:rPr>
        <w:t>MiniHip</w:t>
      </w:r>
      <w:r w:rsidRPr="006E7D24">
        <w:rPr>
          <w:rFonts w:ascii="Book Antiqua" w:eastAsiaTheme="minorEastAsia" w:hAnsi="Book Antiqua"/>
          <w:sz w:val="24"/>
          <w:szCs w:val="24"/>
          <w:vertAlign w:val="superscript"/>
          <w:lang w:val="en-US" w:eastAsia="zh-CN"/>
        </w:rPr>
        <w:t>TM</w:t>
      </w:r>
      <w:proofErr w:type="spellEnd"/>
      <w:r w:rsidRPr="006E7D24">
        <w:rPr>
          <w:rFonts w:ascii="Book Antiqua" w:eastAsiaTheme="minorEastAsia" w:hAnsi="Book Antiqua"/>
          <w:sz w:val="24"/>
          <w:szCs w:val="24"/>
          <w:lang w:val="en-US" w:eastAsia="zh-CN"/>
        </w:rPr>
        <w:t xml:space="preserve">, which allows an individual femoral neck cut and which recommends a compression of the implant side by using different impactors, might provide some reasonable advantages to achieve such reliable and long-lasting results. Moreover, this concept might be interesting in a wide range of patients including those with an advanced age. </w:t>
      </w:r>
    </w:p>
    <w:p w14:paraId="75D8138A" w14:textId="77777777"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p>
    <w:p w14:paraId="7D728EF6" w14:textId="7FAB59C6" w:rsidR="00812984" w:rsidRPr="00812984" w:rsidRDefault="00812984" w:rsidP="00812984">
      <w:pPr>
        <w:pStyle w:val="BodyText"/>
        <w:spacing w:line="360" w:lineRule="auto"/>
        <w:jc w:val="both"/>
        <w:rPr>
          <w:rFonts w:ascii="Book Antiqua" w:eastAsiaTheme="minorEastAsia" w:hAnsi="Book Antiqua"/>
          <w:b/>
          <w:i/>
          <w:sz w:val="24"/>
          <w:szCs w:val="24"/>
          <w:lang w:val="en-US" w:eastAsia="zh-CN"/>
        </w:rPr>
      </w:pPr>
      <w:r w:rsidRPr="00812984">
        <w:rPr>
          <w:rFonts w:ascii="Book Antiqua" w:eastAsiaTheme="minorEastAsia" w:hAnsi="Book Antiqua"/>
          <w:b/>
          <w:i/>
          <w:sz w:val="24"/>
          <w:szCs w:val="24"/>
          <w:lang w:val="en-US" w:eastAsia="zh-CN"/>
        </w:rPr>
        <w:t>Research perspectives</w:t>
      </w:r>
    </w:p>
    <w:p w14:paraId="5A498212" w14:textId="5BF587DD"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r w:rsidRPr="006E7D24">
        <w:rPr>
          <w:rFonts w:ascii="Book Antiqua" w:eastAsiaTheme="minorEastAsia" w:hAnsi="Book Antiqua"/>
          <w:sz w:val="24"/>
          <w:szCs w:val="24"/>
          <w:lang w:val="en-US" w:eastAsia="zh-CN"/>
        </w:rPr>
        <w:lastRenderedPageBreak/>
        <w:t>In consideration of conventional stems as a current benchmark for survival rates and for typical complications occurring intraoperatively, but also in the long-term follow-up, a proximal-metaphyseal anchored partial-neck retaining prosthesis might be a reliable alternative in younger as well as elderly patients. Further clinical outcome studies in larger study populations might be useful to find out limitations regarding the indication for this short-stemmed, partial neck retaining hip prosthesis. Perhaps the indication for such short-stemmed prostheses will be reconsidered in the future. Regarding our initial long-term results, signs for an upcoming implant failure based on a material failure or a mechanical mismatch of implant and bone structure are not imminent. Ongoing assessments with longer follow-up periods will evaluate the durability of these first nine to ten year results. Follow-up studies with larger cohorts and longer follow-up periods will be a useful method for the future research.</w:t>
      </w:r>
    </w:p>
    <w:p w14:paraId="510FD596" w14:textId="77777777" w:rsidR="00812984" w:rsidRPr="006E7D24" w:rsidRDefault="00812984" w:rsidP="00812984">
      <w:pPr>
        <w:pStyle w:val="BodyText"/>
        <w:spacing w:line="360" w:lineRule="auto"/>
        <w:jc w:val="both"/>
        <w:rPr>
          <w:rFonts w:ascii="Book Antiqua" w:eastAsiaTheme="minorEastAsia" w:hAnsi="Book Antiqua"/>
          <w:sz w:val="24"/>
          <w:szCs w:val="24"/>
          <w:lang w:val="en-US" w:eastAsia="zh-CN"/>
        </w:rPr>
      </w:pPr>
    </w:p>
    <w:p w14:paraId="0FA2245E" w14:textId="756A0A17" w:rsidR="00812984" w:rsidRDefault="00812984">
      <w:pPr>
        <w:spacing w:after="200" w:line="276" w:lineRule="auto"/>
        <w:rPr>
          <w:rFonts w:ascii="Book Antiqua" w:hAnsi="Book Antiqua"/>
          <w:sz w:val="24"/>
          <w:szCs w:val="24"/>
          <w:lang w:val="en-US" w:eastAsia="x-none"/>
        </w:rPr>
      </w:pPr>
      <w:r>
        <w:rPr>
          <w:rFonts w:ascii="Book Antiqua" w:hAnsi="Book Antiqua"/>
          <w:sz w:val="24"/>
          <w:szCs w:val="24"/>
          <w:lang w:val="en-US"/>
        </w:rPr>
        <w:br w:type="page"/>
      </w:r>
    </w:p>
    <w:p w14:paraId="1846303F" w14:textId="77777777" w:rsidR="003711C9" w:rsidRPr="00A36DE3" w:rsidRDefault="003711C9" w:rsidP="00A36DE3">
      <w:pPr>
        <w:pStyle w:val="BodyText"/>
        <w:spacing w:line="360" w:lineRule="auto"/>
        <w:jc w:val="both"/>
        <w:rPr>
          <w:rFonts w:ascii="Book Antiqua" w:hAnsi="Book Antiqua"/>
          <w:b/>
          <w:sz w:val="24"/>
          <w:szCs w:val="24"/>
          <w:lang w:val="en-US"/>
        </w:rPr>
      </w:pPr>
      <w:bookmarkStart w:id="23" w:name="_Hlk512106651"/>
      <w:bookmarkStart w:id="24" w:name="_Hlk512104928"/>
      <w:bookmarkStart w:id="25" w:name="_Hlk512104737"/>
      <w:bookmarkStart w:id="26" w:name="_Hlk512089019"/>
      <w:bookmarkStart w:id="27" w:name="_Hlk512030910"/>
      <w:bookmarkStart w:id="28" w:name="_Hlk512025164"/>
      <w:r w:rsidRPr="00A36DE3">
        <w:rPr>
          <w:rFonts w:ascii="Book Antiqua" w:hAnsi="Book Antiqua"/>
          <w:b/>
          <w:sz w:val="24"/>
          <w:szCs w:val="24"/>
          <w:lang w:val="en-US"/>
        </w:rPr>
        <w:lastRenderedPageBreak/>
        <w:t>REFERENCES</w:t>
      </w:r>
    </w:p>
    <w:bookmarkEnd w:id="23"/>
    <w:bookmarkEnd w:id="24"/>
    <w:bookmarkEnd w:id="25"/>
    <w:bookmarkEnd w:id="26"/>
    <w:bookmarkEnd w:id="27"/>
    <w:bookmarkEnd w:id="28"/>
    <w:p w14:paraId="24B2BA09" w14:textId="110AD594"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1 </w:t>
      </w:r>
      <w:r w:rsidRPr="00A36DE3">
        <w:rPr>
          <w:rFonts w:ascii="Book Antiqua" w:hAnsi="Book Antiqua"/>
          <w:b/>
          <w:sz w:val="24"/>
          <w:szCs w:val="24"/>
        </w:rPr>
        <w:t>Ercan A</w:t>
      </w:r>
      <w:r w:rsidRPr="00A36DE3">
        <w:rPr>
          <w:rFonts w:ascii="Book Antiqua" w:hAnsi="Book Antiqua"/>
          <w:sz w:val="24"/>
          <w:szCs w:val="24"/>
        </w:rPr>
        <w:t>, Sokkar SM, Schmid G, Filler TJ, Abdelkafy A, Jerosch J. Periprosthetic bone density changes after MiniHip</w:t>
      </w:r>
      <w:r w:rsidRPr="00A36DE3">
        <w:rPr>
          <w:rFonts w:ascii="Book Antiqua" w:hAnsi="Book Antiqua"/>
          <w:sz w:val="24"/>
          <w:szCs w:val="24"/>
          <w:vertAlign w:val="superscript"/>
        </w:rPr>
        <w:t>TM</w:t>
      </w:r>
      <w:r w:rsidRPr="00A36DE3">
        <w:rPr>
          <w:rFonts w:ascii="Book Antiqua" w:hAnsi="Book Antiqua"/>
          <w:sz w:val="24"/>
          <w:szCs w:val="24"/>
        </w:rPr>
        <w:t xml:space="preserve"> cementless femoral short stem: one-year results of dual-energy X-ray absorptiometry study. </w:t>
      </w:r>
      <w:r w:rsidRPr="00A36DE3">
        <w:rPr>
          <w:rFonts w:ascii="Book Antiqua" w:hAnsi="Book Antiqua"/>
          <w:i/>
          <w:sz w:val="24"/>
          <w:szCs w:val="24"/>
        </w:rPr>
        <w:t>SICOT J</w:t>
      </w:r>
      <w:r w:rsidRPr="00A36DE3">
        <w:rPr>
          <w:rFonts w:ascii="Book Antiqua" w:hAnsi="Book Antiqua"/>
          <w:sz w:val="24"/>
          <w:szCs w:val="24"/>
        </w:rPr>
        <w:t xml:space="preserve"> 2016; </w:t>
      </w:r>
      <w:r w:rsidRPr="00A36DE3">
        <w:rPr>
          <w:rFonts w:ascii="Book Antiqua" w:hAnsi="Book Antiqua"/>
          <w:b/>
          <w:sz w:val="24"/>
          <w:szCs w:val="24"/>
        </w:rPr>
        <w:t>2</w:t>
      </w:r>
      <w:r w:rsidRPr="00A36DE3">
        <w:rPr>
          <w:rFonts w:ascii="Book Antiqua" w:hAnsi="Book Antiqua"/>
          <w:sz w:val="24"/>
          <w:szCs w:val="24"/>
        </w:rPr>
        <w:t>: 40 [PMID: 27855776 DOI: 10.1051/sicotj/2016033]</w:t>
      </w:r>
    </w:p>
    <w:p w14:paraId="7797BFC9"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2 </w:t>
      </w:r>
      <w:r w:rsidRPr="00A36DE3">
        <w:rPr>
          <w:rFonts w:ascii="Book Antiqua" w:hAnsi="Book Antiqua"/>
          <w:b/>
          <w:sz w:val="24"/>
          <w:szCs w:val="24"/>
        </w:rPr>
        <w:t>Falez F</w:t>
      </w:r>
      <w:r w:rsidRPr="00A36DE3">
        <w:rPr>
          <w:rFonts w:ascii="Book Antiqua" w:hAnsi="Book Antiqua"/>
          <w:sz w:val="24"/>
          <w:szCs w:val="24"/>
        </w:rPr>
        <w:t xml:space="preserve">, Casella F, Panegrossi G, Favetti F, Barresi C. Perspectives on metaphyseal conservative stems. </w:t>
      </w:r>
      <w:r w:rsidRPr="00A36DE3">
        <w:rPr>
          <w:rFonts w:ascii="Book Antiqua" w:hAnsi="Book Antiqua"/>
          <w:i/>
          <w:sz w:val="24"/>
          <w:szCs w:val="24"/>
        </w:rPr>
        <w:t>J Orthop Traumatol</w:t>
      </w:r>
      <w:r w:rsidRPr="00A36DE3">
        <w:rPr>
          <w:rFonts w:ascii="Book Antiqua" w:hAnsi="Book Antiqua"/>
          <w:sz w:val="24"/>
          <w:szCs w:val="24"/>
        </w:rPr>
        <w:t xml:space="preserve"> 2008; </w:t>
      </w:r>
      <w:r w:rsidRPr="00A36DE3">
        <w:rPr>
          <w:rFonts w:ascii="Book Antiqua" w:hAnsi="Book Antiqua"/>
          <w:b/>
          <w:sz w:val="24"/>
          <w:szCs w:val="24"/>
        </w:rPr>
        <w:t>9</w:t>
      </w:r>
      <w:r w:rsidRPr="00A36DE3">
        <w:rPr>
          <w:rFonts w:ascii="Book Antiqua" w:hAnsi="Book Antiqua"/>
          <w:sz w:val="24"/>
          <w:szCs w:val="24"/>
        </w:rPr>
        <w:t>: 49-54 [PMID: 19384482 DOI: 10.1007/s10195-008-0105-4]</w:t>
      </w:r>
    </w:p>
    <w:p w14:paraId="13A57E07"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3 </w:t>
      </w:r>
      <w:r w:rsidRPr="00A36DE3">
        <w:rPr>
          <w:rFonts w:ascii="Book Antiqua" w:hAnsi="Book Antiqua"/>
          <w:b/>
          <w:sz w:val="24"/>
          <w:szCs w:val="24"/>
        </w:rPr>
        <w:t>Leali A</w:t>
      </w:r>
      <w:r w:rsidRPr="00A36DE3">
        <w:rPr>
          <w:rFonts w:ascii="Book Antiqua" w:hAnsi="Book Antiqua"/>
          <w:sz w:val="24"/>
          <w:szCs w:val="24"/>
        </w:rPr>
        <w:t xml:space="preserve">, Fetto J, Insler H, Elfenbein D. The effect of a lateral flare feature on implant stability. </w:t>
      </w:r>
      <w:r w:rsidRPr="00A36DE3">
        <w:rPr>
          <w:rFonts w:ascii="Book Antiqua" w:hAnsi="Book Antiqua"/>
          <w:i/>
          <w:sz w:val="24"/>
          <w:szCs w:val="24"/>
        </w:rPr>
        <w:t>Int Orthop</w:t>
      </w:r>
      <w:r w:rsidRPr="00A36DE3">
        <w:rPr>
          <w:rFonts w:ascii="Book Antiqua" w:hAnsi="Book Antiqua"/>
          <w:sz w:val="24"/>
          <w:szCs w:val="24"/>
        </w:rPr>
        <w:t xml:space="preserve"> 2002; </w:t>
      </w:r>
      <w:r w:rsidRPr="00A36DE3">
        <w:rPr>
          <w:rFonts w:ascii="Book Antiqua" w:hAnsi="Book Antiqua"/>
          <w:b/>
          <w:sz w:val="24"/>
          <w:szCs w:val="24"/>
        </w:rPr>
        <w:t>26</w:t>
      </w:r>
      <w:r w:rsidRPr="00A36DE3">
        <w:rPr>
          <w:rFonts w:ascii="Book Antiqua" w:hAnsi="Book Antiqua"/>
          <w:sz w:val="24"/>
          <w:szCs w:val="24"/>
        </w:rPr>
        <w:t>: 166-169 [PMID: 12073110 DOI: 10.1007/s00264-002-0355-3]</w:t>
      </w:r>
    </w:p>
    <w:p w14:paraId="4EE09DB2"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4 </w:t>
      </w:r>
      <w:r w:rsidRPr="00A36DE3">
        <w:rPr>
          <w:rFonts w:ascii="Book Antiqua" w:hAnsi="Book Antiqua"/>
          <w:b/>
          <w:sz w:val="24"/>
          <w:szCs w:val="24"/>
        </w:rPr>
        <w:t>Tanner KE</w:t>
      </w:r>
      <w:r w:rsidRPr="00A36DE3">
        <w:rPr>
          <w:rFonts w:ascii="Book Antiqua" w:hAnsi="Book Antiqua"/>
          <w:sz w:val="24"/>
          <w:szCs w:val="24"/>
        </w:rPr>
        <w:t xml:space="preserve">, Yettram AL, Loeffler M, Goodier WD, Freeman MA, Bonfield W. Is stem length important in uncemented endoprostheses? </w:t>
      </w:r>
      <w:r w:rsidRPr="00A36DE3">
        <w:rPr>
          <w:rFonts w:ascii="Book Antiqua" w:hAnsi="Book Antiqua"/>
          <w:i/>
          <w:sz w:val="24"/>
          <w:szCs w:val="24"/>
        </w:rPr>
        <w:t>Med Eng Phys</w:t>
      </w:r>
      <w:r w:rsidRPr="00A36DE3">
        <w:rPr>
          <w:rFonts w:ascii="Book Antiqua" w:hAnsi="Book Antiqua"/>
          <w:sz w:val="24"/>
          <w:szCs w:val="24"/>
        </w:rPr>
        <w:t xml:space="preserve"> 1995; </w:t>
      </w:r>
      <w:r w:rsidRPr="00A36DE3">
        <w:rPr>
          <w:rFonts w:ascii="Book Antiqua" w:hAnsi="Book Antiqua"/>
          <w:b/>
          <w:sz w:val="24"/>
          <w:szCs w:val="24"/>
        </w:rPr>
        <w:t>17</w:t>
      </w:r>
      <w:r w:rsidRPr="00A36DE3">
        <w:rPr>
          <w:rFonts w:ascii="Book Antiqua" w:hAnsi="Book Antiqua"/>
          <w:sz w:val="24"/>
          <w:szCs w:val="24"/>
        </w:rPr>
        <w:t>: 291-296 [PMID: 7633757 DOI: 10.1016/1350-4533(95)90854-5]</w:t>
      </w:r>
    </w:p>
    <w:p w14:paraId="1A0E96A0"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5 </w:t>
      </w:r>
      <w:r w:rsidRPr="00A36DE3">
        <w:rPr>
          <w:rFonts w:ascii="Book Antiqua" w:hAnsi="Book Antiqua"/>
          <w:b/>
          <w:sz w:val="24"/>
          <w:szCs w:val="24"/>
        </w:rPr>
        <w:t>Brinkmann V</w:t>
      </w:r>
      <w:r w:rsidRPr="00A36DE3">
        <w:rPr>
          <w:rFonts w:ascii="Book Antiqua" w:hAnsi="Book Antiqua"/>
          <w:sz w:val="24"/>
          <w:szCs w:val="24"/>
        </w:rPr>
        <w:t xml:space="preserve">, Radetzki F, Delank KS, Wohlrab D, Zeh A. A prospective randomized radiographic and dual-energy X-ray absorptiometric study of migration and bone remodeling after implantation of two modern short-stemmed femoral prostheses. </w:t>
      </w:r>
      <w:r w:rsidRPr="00A36DE3">
        <w:rPr>
          <w:rFonts w:ascii="Book Antiqua" w:hAnsi="Book Antiqua"/>
          <w:i/>
          <w:sz w:val="24"/>
          <w:szCs w:val="24"/>
        </w:rPr>
        <w:t>J Orthop Traumatol</w:t>
      </w:r>
      <w:r w:rsidRPr="00A36DE3">
        <w:rPr>
          <w:rFonts w:ascii="Book Antiqua" w:hAnsi="Book Antiqua"/>
          <w:sz w:val="24"/>
          <w:szCs w:val="24"/>
        </w:rPr>
        <w:t xml:space="preserve"> 2015; </w:t>
      </w:r>
      <w:r w:rsidRPr="00A36DE3">
        <w:rPr>
          <w:rFonts w:ascii="Book Antiqua" w:hAnsi="Book Antiqua"/>
          <w:b/>
          <w:sz w:val="24"/>
          <w:szCs w:val="24"/>
        </w:rPr>
        <w:t>16</w:t>
      </w:r>
      <w:r w:rsidRPr="00A36DE3">
        <w:rPr>
          <w:rFonts w:ascii="Book Antiqua" w:hAnsi="Book Antiqua"/>
          <w:sz w:val="24"/>
          <w:szCs w:val="24"/>
        </w:rPr>
        <w:t>: 237-243 [PMID: 25666724 DOI: 10.1007/s10195-015-0335-1]</w:t>
      </w:r>
    </w:p>
    <w:p w14:paraId="3CB52D40"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6 </w:t>
      </w:r>
      <w:r w:rsidRPr="00A36DE3">
        <w:rPr>
          <w:rFonts w:ascii="Book Antiqua" w:hAnsi="Book Antiqua"/>
          <w:b/>
          <w:sz w:val="24"/>
          <w:szCs w:val="24"/>
        </w:rPr>
        <w:t>Chen HH</w:t>
      </w:r>
      <w:r w:rsidRPr="00A36DE3">
        <w:rPr>
          <w:rFonts w:ascii="Book Antiqua" w:hAnsi="Book Antiqua"/>
          <w:sz w:val="24"/>
          <w:szCs w:val="24"/>
        </w:rPr>
        <w:t xml:space="preserve">, Morrey BF, An KN, Luo ZP. Bone remodeling characteristics of a short-stemmed total hip replacement. </w:t>
      </w:r>
      <w:r w:rsidRPr="00A36DE3">
        <w:rPr>
          <w:rFonts w:ascii="Book Antiqua" w:hAnsi="Book Antiqua"/>
          <w:i/>
          <w:sz w:val="24"/>
          <w:szCs w:val="24"/>
        </w:rPr>
        <w:t>J Arthroplasty</w:t>
      </w:r>
      <w:r w:rsidRPr="00A36DE3">
        <w:rPr>
          <w:rFonts w:ascii="Book Antiqua" w:hAnsi="Book Antiqua"/>
          <w:sz w:val="24"/>
          <w:szCs w:val="24"/>
        </w:rPr>
        <w:t xml:space="preserve"> 2009; </w:t>
      </w:r>
      <w:r w:rsidRPr="00A36DE3">
        <w:rPr>
          <w:rFonts w:ascii="Book Antiqua" w:hAnsi="Book Antiqua"/>
          <w:b/>
          <w:sz w:val="24"/>
          <w:szCs w:val="24"/>
        </w:rPr>
        <w:t>24</w:t>
      </w:r>
      <w:r w:rsidRPr="00A36DE3">
        <w:rPr>
          <w:rFonts w:ascii="Book Antiqua" w:hAnsi="Book Antiqua"/>
          <w:sz w:val="24"/>
          <w:szCs w:val="24"/>
        </w:rPr>
        <w:t>: 945-950 [PMID: 18848420 DOI: 10.1016/j.arth.2008.07.014]</w:t>
      </w:r>
    </w:p>
    <w:p w14:paraId="0D95C1C6"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7 </w:t>
      </w:r>
      <w:r w:rsidRPr="00A36DE3">
        <w:rPr>
          <w:rFonts w:ascii="Book Antiqua" w:hAnsi="Book Antiqua"/>
          <w:b/>
          <w:sz w:val="24"/>
          <w:szCs w:val="24"/>
        </w:rPr>
        <w:t>Kim YH</w:t>
      </w:r>
      <w:r w:rsidRPr="00A36DE3">
        <w:rPr>
          <w:rFonts w:ascii="Book Antiqua" w:hAnsi="Book Antiqua"/>
          <w:sz w:val="24"/>
          <w:szCs w:val="24"/>
        </w:rPr>
        <w:t xml:space="preserve">, Choi Y, Kim JS. Comparison of bone mineral density changes around short, metaphyseal-fitting, and conventional cementless anatomical femoral components. </w:t>
      </w:r>
      <w:r w:rsidRPr="00A36DE3">
        <w:rPr>
          <w:rFonts w:ascii="Book Antiqua" w:hAnsi="Book Antiqua"/>
          <w:i/>
          <w:sz w:val="24"/>
          <w:szCs w:val="24"/>
        </w:rPr>
        <w:t>J Arthroplasty</w:t>
      </w:r>
      <w:r w:rsidRPr="00A36DE3">
        <w:rPr>
          <w:rFonts w:ascii="Book Antiqua" w:hAnsi="Book Antiqua"/>
          <w:sz w:val="24"/>
          <w:szCs w:val="24"/>
        </w:rPr>
        <w:t xml:space="preserve"> 2011; </w:t>
      </w:r>
      <w:r w:rsidRPr="00A36DE3">
        <w:rPr>
          <w:rFonts w:ascii="Book Antiqua" w:hAnsi="Book Antiqua"/>
          <w:b/>
          <w:sz w:val="24"/>
          <w:szCs w:val="24"/>
        </w:rPr>
        <w:t>26</w:t>
      </w:r>
      <w:r w:rsidRPr="00A36DE3">
        <w:rPr>
          <w:rFonts w:ascii="Book Antiqua" w:hAnsi="Book Antiqua"/>
          <w:sz w:val="24"/>
          <w:szCs w:val="24"/>
        </w:rPr>
        <w:t>: 931-940.e1 [PMID: 21130598 DOI: 10.1016/j.arth.2010.10.001]</w:t>
      </w:r>
    </w:p>
    <w:p w14:paraId="45379462" w14:textId="2E951652"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8 </w:t>
      </w:r>
      <w:r w:rsidRPr="00A36DE3">
        <w:rPr>
          <w:rFonts w:ascii="Book Antiqua" w:hAnsi="Book Antiqua"/>
          <w:b/>
          <w:sz w:val="24"/>
          <w:szCs w:val="24"/>
        </w:rPr>
        <w:t>Yan SG</w:t>
      </w:r>
      <w:r w:rsidRPr="00A36DE3">
        <w:rPr>
          <w:rFonts w:ascii="Book Antiqua" w:hAnsi="Book Antiqua"/>
          <w:sz w:val="24"/>
          <w:szCs w:val="24"/>
        </w:rPr>
        <w:t xml:space="preserve">, Weber P, Steinbrück A, Hua X, Jansson V, Schmidutz F. Periprosthetic bone remodelling of short-stem total hip arthroplasty: a systematic review. </w:t>
      </w:r>
      <w:r w:rsidRPr="00A36DE3">
        <w:rPr>
          <w:rFonts w:ascii="Book Antiqua" w:hAnsi="Book Antiqua"/>
          <w:i/>
          <w:sz w:val="24"/>
          <w:szCs w:val="24"/>
        </w:rPr>
        <w:t>Int Orthop</w:t>
      </w:r>
      <w:r w:rsidRPr="00A36DE3">
        <w:rPr>
          <w:rFonts w:ascii="Book Antiqua" w:hAnsi="Book Antiqua"/>
          <w:sz w:val="24"/>
          <w:szCs w:val="24"/>
        </w:rPr>
        <w:t xml:space="preserve"> 2017; Epub ahead of print [PMID: 29178044 DOI: 10.1007/s00264-017-3691-z]</w:t>
      </w:r>
    </w:p>
    <w:p w14:paraId="00444A13"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9 </w:t>
      </w:r>
      <w:r w:rsidRPr="00A36DE3">
        <w:rPr>
          <w:rFonts w:ascii="Book Antiqua" w:hAnsi="Book Antiqua"/>
          <w:b/>
          <w:sz w:val="24"/>
          <w:szCs w:val="24"/>
        </w:rPr>
        <w:t>Jerosch J</w:t>
      </w:r>
      <w:r w:rsidRPr="00A36DE3">
        <w:rPr>
          <w:rFonts w:ascii="Book Antiqua" w:hAnsi="Book Antiqua"/>
          <w:sz w:val="24"/>
          <w:szCs w:val="24"/>
        </w:rPr>
        <w:t xml:space="preserve">, Funken S. [Change of offset after implantation of hip alloarthroplasties]. </w:t>
      </w:r>
      <w:r w:rsidRPr="00A36DE3">
        <w:rPr>
          <w:rFonts w:ascii="Book Antiqua" w:hAnsi="Book Antiqua"/>
          <w:i/>
          <w:sz w:val="24"/>
          <w:szCs w:val="24"/>
        </w:rPr>
        <w:t>Unfallchirurg</w:t>
      </w:r>
      <w:r w:rsidRPr="00A36DE3">
        <w:rPr>
          <w:rFonts w:ascii="Book Antiqua" w:hAnsi="Book Antiqua"/>
          <w:sz w:val="24"/>
          <w:szCs w:val="24"/>
        </w:rPr>
        <w:t xml:space="preserve"> 2004; </w:t>
      </w:r>
      <w:r w:rsidRPr="00A36DE3">
        <w:rPr>
          <w:rFonts w:ascii="Book Antiqua" w:hAnsi="Book Antiqua"/>
          <w:b/>
          <w:sz w:val="24"/>
          <w:szCs w:val="24"/>
        </w:rPr>
        <w:t>107</w:t>
      </w:r>
      <w:r w:rsidRPr="00A36DE3">
        <w:rPr>
          <w:rFonts w:ascii="Book Antiqua" w:hAnsi="Book Antiqua"/>
          <w:sz w:val="24"/>
          <w:szCs w:val="24"/>
        </w:rPr>
        <w:t>: 475-482 [PMID: 15197454 DOI: 10.1007/s00113-004-0758-2]</w:t>
      </w:r>
    </w:p>
    <w:p w14:paraId="56DA5F8B"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10 </w:t>
      </w:r>
      <w:r w:rsidRPr="00A36DE3">
        <w:rPr>
          <w:rFonts w:ascii="Book Antiqua" w:hAnsi="Book Antiqua"/>
          <w:b/>
          <w:sz w:val="24"/>
          <w:szCs w:val="24"/>
        </w:rPr>
        <w:t>Wedemeyer C</w:t>
      </w:r>
      <w:r w:rsidRPr="00A36DE3">
        <w:rPr>
          <w:rFonts w:ascii="Book Antiqua" w:hAnsi="Book Antiqua"/>
          <w:sz w:val="24"/>
          <w:szCs w:val="24"/>
        </w:rPr>
        <w:t xml:space="preserve">, Quitmann H, Xu J, Heep H, von Knoch M, Saxler G. Digital templating in total hip arthroplasty with the Mayo stem. </w:t>
      </w:r>
      <w:r w:rsidRPr="00A36DE3">
        <w:rPr>
          <w:rFonts w:ascii="Book Antiqua" w:hAnsi="Book Antiqua"/>
          <w:i/>
          <w:sz w:val="24"/>
          <w:szCs w:val="24"/>
        </w:rPr>
        <w:t>Arch Orthop Trauma Surg</w:t>
      </w:r>
      <w:r w:rsidRPr="00A36DE3">
        <w:rPr>
          <w:rFonts w:ascii="Book Antiqua" w:hAnsi="Book Antiqua"/>
          <w:sz w:val="24"/>
          <w:szCs w:val="24"/>
        </w:rPr>
        <w:t xml:space="preserve"> 2008; </w:t>
      </w:r>
      <w:r w:rsidRPr="00A36DE3">
        <w:rPr>
          <w:rFonts w:ascii="Book Antiqua" w:hAnsi="Book Antiqua"/>
          <w:b/>
          <w:sz w:val="24"/>
          <w:szCs w:val="24"/>
        </w:rPr>
        <w:t>128</w:t>
      </w:r>
      <w:r w:rsidRPr="00A36DE3">
        <w:rPr>
          <w:rFonts w:ascii="Book Antiqua" w:hAnsi="Book Antiqua"/>
          <w:sz w:val="24"/>
          <w:szCs w:val="24"/>
        </w:rPr>
        <w:t>: 1023-1029 [PMID: 17994244 DOI: 10.1007/s00402-007-0494-5]</w:t>
      </w:r>
    </w:p>
    <w:p w14:paraId="12902A85"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lastRenderedPageBreak/>
        <w:t xml:space="preserve">11 </w:t>
      </w:r>
      <w:r w:rsidRPr="00A36DE3">
        <w:rPr>
          <w:rFonts w:ascii="Book Antiqua" w:hAnsi="Book Antiqua"/>
          <w:b/>
          <w:sz w:val="24"/>
          <w:szCs w:val="24"/>
        </w:rPr>
        <w:t>Asayama I</w:t>
      </w:r>
      <w:r w:rsidRPr="00A36DE3">
        <w:rPr>
          <w:rFonts w:ascii="Book Antiqua" w:hAnsi="Book Antiqua"/>
          <w:sz w:val="24"/>
          <w:szCs w:val="24"/>
        </w:rPr>
        <w:t xml:space="preserve">, Chamnongkich S, Simpson KJ, Kinsey TL, Mahoney OM. Reconstructed hip joint position and abductor muscle strength after total hip arthroplasty. </w:t>
      </w:r>
      <w:r w:rsidRPr="00A36DE3">
        <w:rPr>
          <w:rFonts w:ascii="Book Antiqua" w:hAnsi="Book Antiqua"/>
          <w:i/>
          <w:sz w:val="24"/>
          <w:szCs w:val="24"/>
        </w:rPr>
        <w:t>J Arthroplasty</w:t>
      </w:r>
      <w:r w:rsidRPr="00A36DE3">
        <w:rPr>
          <w:rFonts w:ascii="Book Antiqua" w:hAnsi="Book Antiqua"/>
          <w:sz w:val="24"/>
          <w:szCs w:val="24"/>
        </w:rPr>
        <w:t xml:space="preserve"> 2005; </w:t>
      </w:r>
      <w:r w:rsidRPr="00A36DE3">
        <w:rPr>
          <w:rFonts w:ascii="Book Antiqua" w:hAnsi="Book Antiqua"/>
          <w:b/>
          <w:sz w:val="24"/>
          <w:szCs w:val="24"/>
        </w:rPr>
        <w:t>20</w:t>
      </w:r>
      <w:r w:rsidRPr="00A36DE3">
        <w:rPr>
          <w:rFonts w:ascii="Book Antiqua" w:hAnsi="Book Antiqua"/>
          <w:sz w:val="24"/>
          <w:szCs w:val="24"/>
        </w:rPr>
        <w:t>: 414-420 [PMID: 16124955 DOI: 10.1016/j.arth.2004.01.016]</w:t>
      </w:r>
    </w:p>
    <w:p w14:paraId="3FBBFC12"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12 </w:t>
      </w:r>
      <w:r w:rsidRPr="00A36DE3">
        <w:rPr>
          <w:rFonts w:ascii="Book Antiqua" w:hAnsi="Book Antiqua"/>
          <w:b/>
          <w:sz w:val="24"/>
          <w:szCs w:val="24"/>
        </w:rPr>
        <w:t>Matsushita A</w:t>
      </w:r>
      <w:r w:rsidRPr="00A36DE3">
        <w:rPr>
          <w:rFonts w:ascii="Book Antiqua" w:hAnsi="Book Antiqua"/>
          <w:sz w:val="24"/>
          <w:szCs w:val="24"/>
        </w:rPr>
        <w:t xml:space="preserve">, Nakashima Y, Jingushi S, Yamamoto T, Kuraoka A, Iwamoto Y. Effects of the femoral offset and the head size on the safe range of motion in total hip arthroplasty. </w:t>
      </w:r>
      <w:r w:rsidRPr="00A36DE3">
        <w:rPr>
          <w:rFonts w:ascii="Book Antiqua" w:hAnsi="Book Antiqua"/>
          <w:i/>
          <w:sz w:val="24"/>
          <w:szCs w:val="24"/>
        </w:rPr>
        <w:t>J Arthroplasty</w:t>
      </w:r>
      <w:r w:rsidRPr="00A36DE3">
        <w:rPr>
          <w:rFonts w:ascii="Book Antiqua" w:hAnsi="Book Antiqua"/>
          <w:sz w:val="24"/>
          <w:szCs w:val="24"/>
        </w:rPr>
        <w:t xml:space="preserve"> 2009; </w:t>
      </w:r>
      <w:r w:rsidRPr="00A36DE3">
        <w:rPr>
          <w:rFonts w:ascii="Book Antiqua" w:hAnsi="Book Antiqua"/>
          <w:b/>
          <w:sz w:val="24"/>
          <w:szCs w:val="24"/>
        </w:rPr>
        <w:t>24</w:t>
      </w:r>
      <w:r w:rsidRPr="00A36DE3">
        <w:rPr>
          <w:rFonts w:ascii="Book Antiqua" w:hAnsi="Book Antiqua"/>
          <w:sz w:val="24"/>
          <w:szCs w:val="24"/>
        </w:rPr>
        <w:t>: 646-651 [PMID: 18534445 DOI: 10.1016/j.arth.2008.02.008]</w:t>
      </w:r>
    </w:p>
    <w:p w14:paraId="29C20A85" w14:textId="67D505EA"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13 </w:t>
      </w:r>
      <w:r w:rsidRPr="00A36DE3">
        <w:rPr>
          <w:rFonts w:ascii="Book Antiqua" w:hAnsi="Book Antiqua"/>
          <w:b/>
          <w:sz w:val="24"/>
          <w:szCs w:val="24"/>
        </w:rPr>
        <w:t>Jerosch J</w:t>
      </w:r>
      <w:r w:rsidRPr="00A36DE3">
        <w:rPr>
          <w:rFonts w:ascii="Book Antiqua" w:hAnsi="Book Antiqua"/>
          <w:sz w:val="24"/>
          <w:szCs w:val="24"/>
        </w:rPr>
        <w:t>. Kurzschaftprothesen an der Hüfte. 1</w:t>
      </w:r>
      <w:r w:rsidRPr="00A36DE3">
        <w:rPr>
          <w:rFonts w:ascii="Book Antiqua" w:hAnsi="Book Antiqua"/>
          <w:sz w:val="24"/>
          <w:szCs w:val="24"/>
          <w:vertAlign w:val="superscript"/>
        </w:rPr>
        <w:t>st</w:t>
      </w:r>
      <w:r w:rsidRPr="00A36DE3">
        <w:rPr>
          <w:rFonts w:ascii="Book Antiqua" w:hAnsi="Book Antiqua"/>
          <w:sz w:val="24"/>
          <w:szCs w:val="24"/>
        </w:rPr>
        <w:t xml:space="preserve"> ed. Springer-Verlag GmbH,</w:t>
      </w:r>
      <w:r w:rsidR="00D259BE">
        <w:rPr>
          <w:rFonts w:ascii="Book Antiqua" w:hAnsi="Book Antiqua"/>
          <w:sz w:val="24"/>
          <w:szCs w:val="24"/>
        </w:rPr>
        <w:t xml:space="preserve"> </w:t>
      </w:r>
      <w:r w:rsidRPr="00A36DE3">
        <w:rPr>
          <w:rFonts w:ascii="Book Antiqua" w:hAnsi="Book Antiqua"/>
          <w:sz w:val="24"/>
          <w:szCs w:val="24"/>
        </w:rPr>
        <w:t>Germany, 2017: 197-233 [DOI: 10.1007/978-3-662-52744-3]</w:t>
      </w:r>
    </w:p>
    <w:p w14:paraId="141A4AD7" w14:textId="0CB49080"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14 </w:t>
      </w:r>
      <w:r w:rsidRPr="00A36DE3">
        <w:rPr>
          <w:rFonts w:ascii="Book Antiqua" w:hAnsi="Book Antiqua"/>
          <w:b/>
          <w:sz w:val="24"/>
          <w:szCs w:val="24"/>
        </w:rPr>
        <w:t>Buttaro M</w:t>
      </w:r>
      <w:r w:rsidRPr="00D259BE">
        <w:rPr>
          <w:rFonts w:ascii="Book Antiqua" w:hAnsi="Book Antiqua"/>
          <w:b/>
          <w:sz w:val="24"/>
          <w:szCs w:val="24"/>
        </w:rPr>
        <w:t>,</w:t>
      </w:r>
      <w:r w:rsidR="00D259BE">
        <w:rPr>
          <w:rFonts w:ascii="Book Antiqua" w:hAnsi="Book Antiqua"/>
          <w:sz w:val="24"/>
          <w:szCs w:val="24"/>
        </w:rPr>
        <w:t xml:space="preserve"> </w:t>
      </w:r>
      <w:r w:rsidRPr="00A36DE3">
        <w:rPr>
          <w:rFonts w:ascii="Book Antiqua" w:hAnsi="Book Antiqua"/>
          <w:sz w:val="24"/>
          <w:szCs w:val="24"/>
        </w:rPr>
        <w:t>Nally F, Diaz F, Stagnaro J, Rossi L, Comba F, Zanotti G, Piccaluga F. Which prosthetic system restores hip biomechanics more effectively? ICJR World Arthroplasty Congress, 2015 Apr 16-18; Paris, France</w:t>
      </w:r>
    </w:p>
    <w:p w14:paraId="4FB5C843"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15 </w:t>
      </w:r>
      <w:r w:rsidRPr="00A36DE3">
        <w:rPr>
          <w:rFonts w:ascii="Book Antiqua" w:hAnsi="Book Antiqua"/>
          <w:b/>
          <w:sz w:val="24"/>
          <w:szCs w:val="24"/>
        </w:rPr>
        <w:t>Jerosch J</w:t>
      </w:r>
      <w:r w:rsidRPr="00A36DE3">
        <w:rPr>
          <w:rFonts w:ascii="Book Antiqua" w:hAnsi="Book Antiqua"/>
          <w:sz w:val="24"/>
          <w:szCs w:val="24"/>
        </w:rPr>
        <w:t xml:space="preserve">, Grasselli C, Kothny PC, Litzkow D, Hennecke T. [Reproduction of the anatomy (offset, CCD, leg length) with a modern short stem hip design--a radiological study]. </w:t>
      </w:r>
      <w:r w:rsidRPr="00A36DE3">
        <w:rPr>
          <w:rFonts w:ascii="Book Antiqua" w:hAnsi="Book Antiqua"/>
          <w:i/>
          <w:sz w:val="24"/>
          <w:szCs w:val="24"/>
        </w:rPr>
        <w:t>Z Orthop Unfall</w:t>
      </w:r>
      <w:r w:rsidRPr="00A36DE3">
        <w:rPr>
          <w:rFonts w:ascii="Book Antiqua" w:hAnsi="Book Antiqua"/>
          <w:sz w:val="24"/>
          <w:szCs w:val="24"/>
        </w:rPr>
        <w:t xml:space="preserve"> 2012; </w:t>
      </w:r>
      <w:r w:rsidRPr="00A36DE3">
        <w:rPr>
          <w:rFonts w:ascii="Book Antiqua" w:hAnsi="Book Antiqua"/>
          <w:b/>
          <w:sz w:val="24"/>
          <w:szCs w:val="24"/>
        </w:rPr>
        <w:t>150</w:t>
      </w:r>
      <w:r w:rsidRPr="00A36DE3">
        <w:rPr>
          <w:rFonts w:ascii="Book Antiqua" w:hAnsi="Book Antiqua"/>
          <w:sz w:val="24"/>
          <w:szCs w:val="24"/>
        </w:rPr>
        <w:t>: 20-26 [PMID: 21487992 DOI: 10.1055/s-0030-1270965]</w:t>
      </w:r>
    </w:p>
    <w:p w14:paraId="0BD087FD"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16 </w:t>
      </w:r>
      <w:r w:rsidRPr="00A36DE3">
        <w:rPr>
          <w:rFonts w:ascii="Book Antiqua" w:hAnsi="Book Antiqua"/>
          <w:b/>
          <w:sz w:val="24"/>
          <w:szCs w:val="24"/>
        </w:rPr>
        <w:t>Mihalko WM</w:t>
      </w:r>
      <w:r w:rsidRPr="00A36DE3">
        <w:rPr>
          <w:rFonts w:ascii="Book Antiqua" w:hAnsi="Book Antiqua"/>
          <w:sz w:val="24"/>
          <w:szCs w:val="24"/>
        </w:rPr>
        <w:t xml:space="preserve">, Assaf D, Sungu M. Reproducing the hip center with a femoral neck-retaining implant. </w:t>
      </w:r>
      <w:r w:rsidRPr="00A36DE3">
        <w:rPr>
          <w:rFonts w:ascii="Book Antiqua" w:hAnsi="Book Antiqua"/>
          <w:i/>
          <w:sz w:val="24"/>
          <w:szCs w:val="24"/>
        </w:rPr>
        <w:t>Orthopedics</w:t>
      </w:r>
      <w:r w:rsidRPr="00A36DE3">
        <w:rPr>
          <w:rFonts w:ascii="Book Antiqua" w:hAnsi="Book Antiqua"/>
          <w:sz w:val="24"/>
          <w:szCs w:val="24"/>
        </w:rPr>
        <w:t xml:space="preserve"> 2015; </w:t>
      </w:r>
      <w:r w:rsidRPr="00A36DE3">
        <w:rPr>
          <w:rFonts w:ascii="Book Antiqua" w:hAnsi="Book Antiqua"/>
          <w:b/>
          <w:sz w:val="24"/>
          <w:szCs w:val="24"/>
        </w:rPr>
        <w:t>38</w:t>
      </w:r>
      <w:r w:rsidRPr="00A36DE3">
        <w:rPr>
          <w:rFonts w:ascii="Book Antiqua" w:hAnsi="Book Antiqua"/>
          <w:sz w:val="24"/>
          <w:szCs w:val="24"/>
        </w:rPr>
        <w:t>: S21-S26 [PMID: 25826628 DOI: 10.3928/01477447-20150215-52]</w:t>
      </w:r>
    </w:p>
    <w:p w14:paraId="59FD99A0"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17 </w:t>
      </w:r>
      <w:r w:rsidRPr="00A36DE3">
        <w:rPr>
          <w:rFonts w:ascii="Book Antiqua" w:hAnsi="Book Antiqua"/>
          <w:b/>
          <w:sz w:val="24"/>
          <w:szCs w:val="24"/>
        </w:rPr>
        <w:t>Windhagen H</w:t>
      </w:r>
      <w:r w:rsidRPr="00A36DE3">
        <w:rPr>
          <w:rFonts w:ascii="Book Antiqua" w:hAnsi="Book Antiqua"/>
          <w:sz w:val="24"/>
          <w:szCs w:val="24"/>
        </w:rPr>
        <w:t xml:space="preserve">, Chincisan A, Choi HF, Thorey F. Soft-tissue balance in short and straight stem total hip arthroplasty. </w:t>
      </w:r>
      <w:r w:rsidRPr="00A36DE3">
        <w:rPr>
          <w:rFonts w:ascii="Book Antiqua" w:hAnsi="Book Antiqua"/>
          <w:i/>
          <w:sz w:val="24"/>
          <w:szCs w:val="24"/>
        </w:rPr>
        <w:t>Orthopedics</w:t>
      </w:r>
      <w:r w:rsidRPr="00A36DE3">
        <w:rPr>
          <w:rFonts w:ascii="Book Antiqua" w:hAnsi="Book Antiqua"/>
          <w:sz w:val="24"/>
          <w:szCs w:val="24"/>
        </w:rPr>
        <w:t xml:space="preserve"> 2015; </w:t>
      </w:r>
      <w:r w:rsidRPr="00A36DE3">
        <w:rPr>
          <w:rFonts w:ascii="Book Antiqua" w:hAnsi="Book Antiqua"/>
          <w:b/>
          <w:sz w:val="24"/>
          <w:szCs w:val="24"/>
        </w:rPr>
        <w:t>38</w:t>
      </w:r>
      <w:r w:rsidRPr="00A36DE3">
        <w:rPr>
          <w:rFonts w:ascii="Book Antiqua" w:hAnsi="Book Antiqua"/>
          <w:sz w:val="24"/>
          <w:szCs w:val="24"/>
        </w:rPr>
        <w:t>: S14-S20 [PMID: 25826627 DOI: 10.3928/01477447-20150215-51]</w:t>
      </w:r>
    </w:p>
    <w:p w14:paraId="70FB691C" w14:textId="5CC07E1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18 </w:t>
      </w:r>
      <w:r w:rsidRPr="00A36DE3">
        <w:rPr>
          <w:rFonts w:ascii="Book Antiqua" w:hAnsi="Book Antiqua"/>
          <w:b/>
          <w:sz w:val="24"/>
          <w:szCs w:val="24"/>
        </w:rPr>
        <w:t>Breil-Wirth A</w:t>
      </w:r>
      <w:r w:rsidRPr="00A36DE3">
        <w:rPr>
          <w:rFonts w:ascii="Book Antiqua" w:hAnsi="Book Antiqua"/>
          <w:sz w:val="24"/>
          <w:szCs w:val="24"/>
        </w:rPr>
        <w:t xml:space="preserve">, von Engelhardt LV, Grasselli C, Jerosch J. 5- to 6-years-results of a cementless short stem hip joint endoprothesis [Article in German]. </w:t>
      </w:r>
      <w:r w:rsidRPr="00A36DE3">
        <w:rPr>
          <w:rFonts w:ascii="Book Antiqua" w:hAnsi="Book Antiqua"/>
          <w:i/>
          <w:sz w:val="24"/>
          <w:szCs w:val="24"/>
        </w:rPr>
        <w:t xml:space="preserve">Orthopädische und Unfallchirurgische Praxis </w:t>
      </w:r>
      <w:r w:rsidRPr="00A36DE3">
        <w:rPr>
          <w:rFonts w:ascii="Book Antiqua" w:hAnsi="Book Antiqua"/>
          <w:sz w:val="24"/>
          <w:szCs w:val="24"/>
        </w:rPr>
        <w:t xml:space="preserve">2016; </w:t>
      </w:r>
      <w:r w:rsidRPr="00A36DE3">
        <w:rPr>
          <w:rFonts w:ascii="Book Antiqua" w:hAnsi="Book Antiqua"/>
          <w:b/>
          <w:sz w:val="24"/>
          <w:szCs w:val="24"/>
        </w:rPr>
        <w:t>6</w:t>
      </w:r>
      <w:r w:rsidRPr="00A36DE3">
        <w:rPr>
          <w:rFonts w:ascii="Book Antiqua" w:hAnsi="Book Antiqua"/>
          <w:sz w:val="24"/>
          <w:szCs w:val="24"/>
        </w:rPr>
        <w:t xml:space="preserve">: 370-375 </w:t>
      </w:r>
    </w:p>
    <w:p w14:paraId="77FC5D24"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19 </w:t>
      </w:r>
      <w:r w:rsidRPr="00A36DE3">
        <w:rPr>
          <w:rFonts w:ascii="Book Antiqua" w:hAnsi="Book Antiqua"/>
          <w:b/>
          <w:sz w:val="24"/>
          <w:szCs w:val="24"/>
        </w:rPr>
        <w:t>Dettmer M</w:t>
      </w:r>
      <w:r w:rsidRPr="00A36DE3">
        <w:rPr>
          <w:rFonts w:ascii="Book Antiqua" w:hAnsi="Book Antiqua"/>
          <w:sz w:val="24"/>
          <w:szCs w:val="24"/>
        </w:rPr>
        <w:t xml:space="preserve">, Pourmoghaddam A, Kreuzer SW. Comparison of Patient-Reported Outcome from Neck-Preserving, Short-Stem Arthroplasty and Resurfacing Arthroplasty in Younger Osteoarthritis Patients. </w:t>
      </w:r>
      <w:r w:rsidRPr="00A36DE3">
        <w:rPr>
          <w:rFonts w:ascii="Book Antiqua" w:hAnsi="Book Antiqua"/>
          <w:i/>
          <w:sz w:val="24"/>
          <w:szCs w:val="24"/>
        </w:rPr>
        <w:t>Adv Orthop</w:t>
      </w:r>
      <w:r w:rsidRPr="00A36DE3">
        <w:rPr>
          <w:rFonts w:ascii="Book Antiqua" w:hAnsi="Book Antiqua"/>
          <w:sz w:val="24"/>
          <w:szCs w:val="24"/>
        </w:rPr>
        <w:t xml:space="preserve"> 2015; </w:t>
      </w:r>
      <w:r w:rsidRPr="00A36DE3">
        <w:rPr>
          <w:rFonts w:ascii="Book Antiqua" w:hAnsi="Book Antiqua"/>
          <w:b/>
          <w:sz w:val="24"/>
          <w:szCs w:val="24"/>
        </w:rPr>
        <w:t>2015</w:t>
      </w:r>
      <w:r w:rsidRPr="00A36DE3">
        <w:rPr>
          <w:rFonts w:ascii="Book Antiqua" w:hAnsi="Book Antiqua"/>
          <w:sz w:val="24"/>
          <w:szCs w:val="24"/>
        </w:rPr>
        <w:t>: 817689 [PMID: 26101669 DOI: 10.1155/2015/817689]</w:t>
      </w:r>
    </w:p>
    <w:p w14:paraId="278E2597"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20 </w:t>
      </w:r>
      <w:r w:rsidRPr="00A36DE3">
        <w:rPr>
          <w:rFonts w:ascii="Book Antiqua" w:hAnsi="Book Antiqua"/>
          <w:b/>
          <w:sz w:val="24"/>
          <w:szCs w:val="24"/>
        </w:rPr>
        <w:t>Teoh KH</w:t>
      </w:r>
      <w:r w:rsidRPr="00A36DE3">
        <w:rPr>
          <w:rFonts w:ascii="Book Antiqua" w:hAnsi="Book Antiqua"/>
          <w:sz w:val="24"/>
          <w:szCs w:val="24"/>
        </w:rPr>
        <w:t xml:space="preserve">, Lee PY, Woodnutt DJ. Our early experience of the Corin Minihip prosthesis. </w:t>
      </w:r>
      <w:r w:rsidRPr="00A36DE3">
        <w:rPr>
          <w:rFonts w:ascii="Book Antiqua" w:hAnsi="Book Antiqua"/>
          <w:i/>
          <w:sz w:val="24"/>
          <w:szCs w:val="24"/>
        </w:rPr>
        <w:t>Hip Int</w:t>
      </w:r>
      <w:r w:rsidRPr="00A36DE3">
        <w:rPr>
          <w:rFonts w:ascii="Book Antiqua" w:hAnsi="Book Antiqua"/>
          <w:sz w:val="24"/>
          <w:szCs w:val="24"/>
        </w:rPr>
        <w:t xml:space="preserve"> 2016; </w:t>
      </w:r>
      <w:r w:rsidRPr="00A36DE3">
        <w:rPr>
          <w:rFonts w:ascii="Book Antiqua" w:hAnsi="Book Antiqua"/>
          <w:b/>
          <w:sz w:val="24"/>
          <w:szCs w:val="24"/>
        </w:rPr>
        <w:t>26</w:t>
      </w:r>
      <w:r w:rsidRPr="00A36DE3">
        <w:rPr>
          <w:rFonts w:ascii="Book Antiqua" w:hAnsi="Book Antiqua"/>
          <w:sz w:val="24"/>
          <w:szCs w:val="24"/>
        </w:rPr>
        <w:t>: 265-269 [PMID: 27034100 DOI: 10.5301/hipint.5000343]</w:t>
      </w:r>
    </w:p>
    <w:p w14:paraId="1344E0E8"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21 </w:t>
      </w:r>
      <w:r w:rsidRPr="00A36DE3">
        <w:rPr>
          <w:rFonts w:ascii="Book Antiqua" w:hAnsi="Book Antiqua"/>
          <w:b/>
          <w:sz w:val="24"/>
          <w:szCs w:val="24"/>
        </w:rPr>
        <w:t>Shafy TA</w:t>
      </w:r>
      <w:r w:rsidRPr="00A36DE3">
        <w:rPr>
          <w:rFonts w:ascii="Book Antiqua" w:hAnsi="Book Antiqua"/>
          <w:sz w:val="24"/>
          <w:szCs w:val="24"/>
        </w:rPr>
        <w:t xml:space="preserve">, Sayed A, Abdelazeem AH. Study of the bone behavior around a neck preserving short stem implant: bone densitometric analysis over a span of two years. </w:t>
      </w:r>
      <w:r w:rsidRPr="00A36DE3">
        <w:rPr>
          <w:rFonts w:ascii="Book Antiqua" w:hAnsi="Book Antiqua"/>
          <w:i/>
          <w:sz w:val="24"/>
          <w:szCs w:val="24"/>
        </w:rPr>
        <w:t>SICOT J</w:t>
      </w:r>
      <w:r w:rsidRPr="00A36DE3">
        <w:rPr>
          <w:rFonts w:ascii="Book Antiqua" w:hAnsi="Book Antiqua"/>
          <w:sz w:val="24"/>
          <w:szCs w:val="24"/>
        </w:rPr>
        <w:t xml:space="preserve"> 2016; </w:t>
      </w:r>
      <w:r w:rsidRPr="00A36DE3">
        <w:rPr>
          <w:rFonts w:ascii="Book Antiqua" w:hAnsi="Book Antiqua"/>
          <w:b/>
          <w:sz w:val="24"/>
          <w:szCs w:val="24"/>
        </w:rPr>
        <w:t>2</w:t>
      </w:r>
      <w:r w:rsidRPr="00A36DE3">
        <w:rPr>
          <w:rFonts w:ascii="Book Antiqua" w:hAnsi="Book Antiqua"/>
          <w:sz w:val="24"/>
          <w:szCs w:val="24"/>
        </w:rPr>
        <w:t>: 31 [PMID: 27716459 DOI: 10.1051/sicotj/2016025]</w:t>
      </w:r>
    </w:p>
    <w:p w14:paraId="5474EFF5"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lastRenderedPageBreak/>
        <w:t xml:space="preserve">22 </w:t>
      </w:r>
      <w:r w:rsidRPr="00A36DE3">
        <w:rPr>
          <w:rFonts w:ascii="Book Antiqua" w:hAnsi="Book Antiqua"/>
          <w:b/>
          <w:sz w:val="24"/>
          <w:szCs w:val="24"/>
        </w:rPr>
        <w:t>Jerosch J</w:t>
      </w:r>
      <w:r w:rsidRPr="00A36DE3">
        <w:rPr>
          <w:rFonts w:ascii="Book Antiqua" w:hAnsi="Book Antiqua"/>
          <w:sz w:val="24"/>
          <w:szCs w:val="24"/>
        </w:rPr>
        <w:t xml:space="preserve">, Theising C, Fadel ME. Antero-lateral minimal invasive (ALMI) approach for total hip arthroplasty technique and early results. </w:t>
      </w:r>
      <w:r w:rsidRPr="00A36DE3">
        <w:rPr>
          <w:rFonts w:ascii="Book Antiqua" w:hAnsi="Book Antiqua"/>
          <w:i/>
          <w:sz w:val="24"/>
          <w:szCs w:val="24"/>
        </w:rPr>
        <w:t>Arch Orthop Trauma Surg</w:t>
      </w:r>
      <w:r w:rsidRPr="00A36DE3">
        <w:rPr>
          <w:rFonts w:ascii="Book Antiqua" w:hAnsi="Book Antiqua"/>
          <w:sz w:val="24"/>
          <w:szCs w:val="24"/>
        </w:rPr>
        <w:t xml:space="preserve"> 2006; </w:t>
      </w:r>
      <w:r w:rsidRPr="00A36DE3">
        <w:rPr>
          <w:rFonts w:ascii="Book Antiqua" w:hAnsi="Book Antiqua"/>
          <w:b/>
          <w:sz w:val="24"/>
          <w:szCs w:val="24"/>
        </w:rPr>
        <w:t>126</w:t>
      </w:r>
      <w:r w:rsidRPr="00A36DE3">
        <w:rPr>
          <w:rFonts w:ascii="Book Antiqua" w:hAnsi="Book Antiqua"/>
          <w:sz w:val="24"/>
          <w:szCs w:val="24"/>
        </w:rPr>
        <w:t>: 164-173 [PMID: 16523344 DOI: 10.1007/s00402-006-0113-x]</w:t>
      </w:r>
    </w:p>
    <w:p w14:paraId="25267561"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23 </w:t>
      </w:r>
      <w:r w:rsidRPr="00A36DE3">
        <w:rPr>
          <w:rFonts w:ascii="Book Antiqua" w:hAnsi="Book Antiqua"/>
          <w:b/>
          <w:sz w:val="24"/>
          <w:szCs w:val="24"/>
        </w:rPr>
        <w:t>Matta JM</w:t>
      </w:r>
      <w:r w:rsidRPr="00A36DE3">
        <w:rPr>
          <w:rFonts w:ascii="Book Antiqua" w:hAnsi="Book Antiqua"/>
          <w:sz w:val="24"/>
          <w:szCs w:val="24"/>
        </w:rPr>
        <w:t xml:space="preserve">, Shahrdar C, Ferguson T. Single-incision anterior approach for total hip arthroplasty on an orthopaedic table. </w:t>
      </w:r>
      <w:r w:rsidRPr="00A36DE3">
        <w:rPr>
          <w:rFonts w:ascii="Book Antiqua" w:hAnsi="Book Antiqua"/>
          <w:i/>
          <w:sz w:val="24"/>
          <w:szCs w:val="24"/>
        </w:rPr>
        <w:t>Clin Orthop Relat Res</w:t>
      </w:r>
      <w:r w:rsidRPr="00A36DE3">
        <w:rPr>
          <w:rFonts w:ascii="Book Antiqua" w:hAnsi="Book Antiqua"/>
          <w:sz w:val="24"/>
          <w:szCs w:val="24"/>
        </w:rPr>
        <w:t xml:space="preserve"> 2005; </w:t>
      </w:r>
      <w:r w:rsidRPr="00A36DE3">
        <w:rPr>
          <w:rFonts w:ascii="Book Antiqua" w:hAnsi="Book Antiqua"/>
          <w:b/>
          <w:sz w:val="24"/>
          <w:szCs w:val="24"/>
        </w:rPr>
        <w:t>441</w:t>
      </w:r>
      <w:r w:rsidRPr="00A36DE3">
        <w:rPr>
          <w:rFonts w:ascii="Book Antiqua" w:hAnsi="Book Antiqua"/>
          <w:sz w:val="24"/>
          <w:szCs w:val="24"/>
        </w:rPr>
        <w:t>: 115-124 [PMID: 16330993 DOI: 10.1097/01.blo.0000194309.70518.cb]</w:t>
      </w:r>
    </w:p>
    <w:p w14:paraId="4F71C8E1"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24 </w:t>
      </w:r>
      <w:r w:rsidRPr="00A36DE3">
        <w:rPr>
          <w:rFonts w:ascii="Book Antiqua" w:hAnsi="Book Antiqua"/>
          <w:b/>
          <w:sz w:val="24"/>
          <w:szCs w:val="24"/>
        </w:rPr>
        <w:t>Oinuma K</w:t>
      </w:r>
      <w:r w:rsidRPr="00A36DE3">
        <w:rPr>
          <w:rFonts w:ascii="Book Antiqua" w:hAnsi="Book Antiqua"/>
          <w:sz w:val="24"/>
          <w:szCs w:val="24"/>
        </w:rPr>
        <w:t xml:space="preserve">, Eingartner C, Saito Y, Shiratsuchi H. Total hip arthroplasty by a minimally invasive, direct anterior approach. </w:t>
      </w:r>
      <w:r w:rsidRPr="00A36DE3">
        <w:rPr>
          <w:rFonts w:ascii="Book Antiqua" w:hAnsi="Book Antiqua"/>
          <w:i/>
          <w:sz w:val="24"/>
          <w:szCs w:val="24"/>
        </w:rPr>
        <w:t>Oper Orthop Traumatol</w:t>
      </w:r>
      <w:r w:rsidRPr="00A36DE3">
        <w:rPr>
          <w:rFonts w:ascii="Book Antiqua" w:hAnsi="Book Antiqua"/>
          <w:sz w:val="24"/>
          <w:szCs w:val="24"/>
        </w:rPr>
        <w:t xml:space="preserve"> 2007; </w:t>
      </w:r>
      <w:r w:rsidRPr="00A36DE3">
        <w:rPr>
          <w:rFonts w:ascii="Book Antiqua" w:hAnsi="Book Antiqua"/>
          <w:b/>
          <w:sz w:val="24"/>
          <w:szCs w:val="24"/>
        </w:rPr>
        <w:t>19</w:t>
      </w:r>
      <w:r w:rsidRPr="00A36DE3">
        <w:rPr>
          <w:rFonts w:ascii="Book Antiqua" w:hAnsi="Book Antiqua"/>
          <w:sz w:val="24"/>
          <w:szCs w:val="24"/>
        </w:rPr>
        <w:t>: 310-326 [PMID: 17728988 DOI: 10.1007/s00064-007-1209-3]</w:t>
      </w:r>
    </w:p>
    <w:p w14:paraId="5B3433E2"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25 </w:t>
      </w:r>
      <w:r w:rsidRPr="00A36DE3">
        <w:rPr>
          <w:rFonts w:ascii="Book Antiqua" w:hAnsi="Book Antiqua"/>
          <w:b/>
          <w:sz w:val="24"/>
          <w:szCs w:val="24"/>
        </w:rPr>
        <w:t>Bauer R</w:t>
      </w:r>
      <w:r w:rsidRPr="00A36DE3">
        <w:rPr>
          <w:rFonts w:ascii="Book Antiqua" w:hAnsi="Book Antiqua"/>
          <w:sz w:val="24"/>
          <w:szCs w:val="24"/>
        </w:rPr>
        <w:t xml:space="preserve">, Kerschbaumer F, Poisel S, Oberthaler W. The transgluteal approach to the hip joint. </w:t>
      </w:r>
      <w:r w:rsidRPr="00A36DE3">
        <w:rPr>
          <w:rFonts w:ascii="Book Antiqua" w:hAnsi="Book Antiqua"/>
          <w:i/>
          <w:sz w:val="24"/>
          <w:szCs w:val="24"/>
        </w:rPr>
        <w:t>Arch Orthop Trauma Surg</w:t>
      </w:r>
      <w:r w:rsidRPr="00A36DE3">
        <w:rPr>
          <w:rFonts w:ascii="Book Antiqua" w:hAnsi="Book Antiqua"/>
          <w:sz w:val="24"/>
          <w:szCs w:val="24"/>
        </w:rPr>
        <w:t xml:space="preserve"> 1979; </w:t>
      </w:r>
      <w:r w:rsidRPr="00A36DE3">
        <w:rPr>
          <w:rFonts w:ascii="Book Antiqua" w:hAnsi="Book Antiqua"/>
          <w:b/>
          <w:sz w:val="24"/>
          <w:szCs w:val="24"/>
        </w:rPr>
        <w:t>95</w:t>
      </w:r>
      <w:r w:rsidRPr="00A36DE3">
        <w:rPr>
          <w:rFonts w:ascii="Book Antiqua" w:hAnsi="Book Antiqua"/>
          <w:sz w:val="24"/>
          <w:szCs w:val="24"/>
        </w:rPr>
        <w:t>: 47-49 [PMID: 526126 DOI: 10.1007/BF00379169]</w:t>
      </w:r>
    </w:p>
    <w:p w14:paraId="7CB73E43"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26 </w:t>
      </w:r>
      <w:r w:rsidRPr="00A36DE3">
        <w:rPr>
          <w:rFonts w:ascii="Book Antiqua" w:hAnsi="Book Antiqua"/>
          <w:b/>
          <w:sz w:val="24"/>
          <w:szCs w:val="24"/>
        </w:rPr>
        <w:t>Dawson J</w:t>
      </w:r>
      <w:r w:rsidRPr="00A36DE3">
        <w:rPr>
          <w:rFonts w:ascii="Book Antiqua" w:hAnsi="Book Antiqua"/>
          <w:sz w:val="24"/>
          <w:szCs w:val="24"/>
        </w:rPr>
        <w:t xml:space="preserve">, Fitzpatrick R, Carr A, Murray D. Questionnaire on the perceptions of patients about total hip replacement. </w:t>
      </w:r>
      <w:r w:rsidRPr="00A36DE3">
        <w:rPr>
          <w:rFonts w:ascii="Book Antiqua" w:hAnsi="Book Antiqua"/>
          <w:i/>
          <w:sz w:val="24"/>
          <w:szCs w:val="24"/>
        </w:rPr>
        <w:t>J Bone Joint Surg Br</w:t>
      </w:r>
      <w:r w:rsidRPr="00A36DE3">
        <w:rPr>
          <w:rFonts w:ascii="Book Antiqua" w:hAnsi="Book Antiqua"/>
          <w:sz w:val="24"/>
          <w:szCs w:val="24"/>
        </w:rPr>
        <w:t xml:space="preserve"> 1996; </w:t>
      </w:r>
      <w:r w:rsidRPr="00A36DE3">
        <w:rPr>
          <w:rFonts w:ascii="Book Antiqua" w:hAnsi="Book Antiqua"/>
          <w:b/>
          <w:sz w:val="24"/>
          <w:szCs w:val="24"/>
        </w:rPr>
        <w:t>78</w:t>
      </w:r>
      <w:r w:rsidRPr="00A36DE3">
        <w:rPr>
          <w:rFonts w:ascii="Book Antiqua" w:hAnsi="Book Antiqua"/>
          <w:sz w:val="24"/>
          <w:szCs w:val="24"/>
        </w:rPr>
        <w:t>: 185-190 [PMID: 8666621 DOI: 10.1302/0301-620X.78B2.0780185]</w:t>
      </w:r>
    </w:p>
    <w:p w14:paraId="1CDC9664"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27 </w:t>
      </w:r>
      <w:r w:rsidRPr="00A36DE3">
        <w:rPr>
          <w:rFonts w:ascii="Book Antiqua" w:hAnsi="Book Antiqua"/>
          <w:b/>
          <w:sz w:val="24"/>
          <w:szCs w:val="24"/>
        </w:rPr>
        <w:t>Klässbo M</w:t>
      </w:r>
      <w:r w:rsidRPr="00A36DE3">
        <w:rPr>
          <w:rFonts w:ascii="Book Antiqua" w:hAnsi="Book Antiqua"/>
          <w:sz w:val="24"/>
          <w:szCs w:val="24"/>
        </w:rPr>
        <w:t xml:space="preserve">, Larsson E, Mannevik E. Hip disability and osteoarthritis outcome score. An extension of the Western Ontario and McMaster Universities Osteoarthritis Index. </w:t>
      </w:r>
      <w:r w:rsidRPr="00A36DE3">
        <w:rPr>
          <w:rFonts w:ascii="Book Antiqua" w:hAnsi="Book Antiqua"/>
          <w:i/>
          <w:sz w:val="24"/>
          <w:szCs w:val="24"/>
        </w:rPr>
        <w:t>Scand J Rheumatol</w:t>
      </w:r>
      <w:r w:rsidRPr="00A36DE3">
        <w:rPr>
          <w:rFonts w:ascii="Book Antiqua" w:hAnsi="Book Antiqua"/>
          <w:sz w:val="24"/>
          <w:szCs w:val="24"/>
        </w:rPr>
        <w:t xml:space="preserve"> 2003; </w:t>
      </w:r>
      <w:r w:rsidRPr="00A36DE3">
        <w:rPr>
          <w:rFonts w:ascii="Book Antiqua" w:hAnsi="Book Antiqua"/>
          <w:b/>
          <w:sz w:val="24"/>
          <w:szCs w:val="24"/>
        </w:rPr>
        <w:t>32</w:t>
      </w:r>
      <w:r w:rsidRPr="00A36DE3">
        <w:rPr>
          <w:rFonts w:ascii="Book Antiqua" w:hAnsi="Book Antiqua"/>
          <w:sz w:val="24"/>
          <w:szCs w:val="24"/>
        </w:rPr>
        <w:t>: 46-51 [PMID: 12635946 DOI: 10.1080/03009740310000409]</w:t>
      </w:r>
    </w:p>
    <w:p w14:paraId="55822C28"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28 </w:t>
      </w:r>
      <w:r w:rsidRPr="00A36DE3">
        <w:rPr>
          <w:rFonts w:ascii="Book Antiqua" w:hAnsi="Book Antiqua"/>
          <w:b/>
          <w:sz w:val="24"/>
          <w:szCs w:val="24"/>
        </w:rPr>
        <w:t>Engh CA</w:t>
      </w:r>
      <w:r w:rsidRPr="00A36DE3">
        <w:rPr>
          <w:rFonts w:ascii="Book Antiqua" w:hAnsi="Book Antiqua"/>
          <w:sz w:val="24"/>
          <w:szCs w:val="24"/>
        </w:rPr>
        <w:t xml:space="preserve">, Massin P, Suthers KE. Roentgenographic assessment of the biologic fixation of porous-surfaced femoral components. </w:t>
      </w:r>
      <w:r w:rsidRPr="00A36DE3">
        <w:rPr>
          <w:rFonts w:ascii="Book Antiqua" w:hAnsi="Book Antiqua"/>
          <w:i/>
          <w:sz w:val="24"/>
          <w:szCs w:val="24"/>
        </w:rPr>
        <w:t>Clin Orthop Relat Res</w:t>
      </w:r>
      <w:r w:rsidRPr="00A36DE3">
        <w:rPr>
          <w:rFonts w:ascii="Book Antiqua" w:hAnsi="Book Antiqua"/>
          <w:sz w:val="24"/>
          <w:szCs w:val="24"/>
        </w:rPr>
        <w:t xml:space="preserve"> 1990; : 107-128 [PMID: 2199114 DOI: 10.1097/00003086-199008000-00022]</w:t>
      </w:r>
    </w:p>
    <w:p w14:paraId="7DE4CC59"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29 </w:t>
      </w:r>
      <w:r w:rsidRPr="00A36DE3">
        <w:rPr>
          <w:rFonts w:ascii="Book Antiqua" w:hAnsi="Book Antiqua"/>
          <w:b/>
          <w:sz w:val="24"/>
          <w:szCs w:val="24"/>
        </w:rPr>
        <w:t>Morrey BF</w:t>
      </w:r>
      <w:r w:rsidRPr="00A36DE3">
        <w:rPr>
          <w:rFonts w:ascii="Book Antiqua" w:hAnsi="Book Antiqua"/>
          <w:sz w:val="24"/>
          <w:szCs w:val="24"/>
        </w:rPr>
        <w:t xml:space="preserve">, Adams RA, Kessler M. A conservative femoral replacement for total hip arthroplasty. A prospective study. </w:t>
      </w:r>
      <w:r w:rsidRPr="00A36DE3">
        <w:rPr>
          <w:rFonts w:ascii="Book Antiqua" w:hAnsi="Book Antiqua"/>
          <w:i/>
          <w:sz w:val="24"/>
          <w:szCs w:val="24"/>
        </w:rPr>
        <w:t>J Bone Joint Surg Br</w:t>
      </w:r>
      <w:r w:rsidRPr="00A36DE3">
        <w:rPr>
          <w:rFonts w:ascii="Book Antiqua" w:hAnsi="Book Antiqua"/>
          <w:sz w:val="24"/>
          <w:szCs w:val="24"/>
        </w:rPr>
        <w:t xml:space="preserve"> 2000; </w:t>
      </w:r>
      <w:r w:rsidRPr="00A36DE3">
        <w:rPr>
          <w:rFonts w:ascii="Book Antiqua" w:hAnsi="Book Antiqua"/>
          <w:b/>
          <w:sz w:val="24"/>
          <w:szCs w:val="24"/>
        </w:rPr>
        <w:t>82</w:t>
      </w:r>
      <w:r w:rsidRPr="00A36DE3">
        <w:rPr>
          <w:rFonts w:ascii="Book Antiqua" w:hAnsi="Book Antiqua"/>
          <w:sz w:val="24"/>
          <w:szCs w:val="24"/>
        </w:rPr>
        <w:t>: 952-958 [PMID: 11041581 DOI: 10.1302/0301-620X.82B7.10420]</w:t>
      </w:r>
    </w:p>
    <w:p w14:paraId="4D808005"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30 </w:t>
      </w:r>
      <w:r w:rsidRPr="00A36DE3">
        <w:rPr>
          <w:rFonts w:ascii="Book Antiqua" w:hAnsi="Book Antiqua"/>
          <w:b/>
          <w:sz w:val="24"/>
          <w:szCs w:val="24"/>
        </w:rPr>
        <w:t>Brooker AF</w:t>
      </w:r>
      <w:r w:rsidRPr="00A36DE3">
        <w:rPr>
          <w:rFonts w:ascii="Book Antiqua" w:hAnsi="Book Antiqua"/>
          <w:sz w:val="24"/>
          <w:szCs w:val="24"/>
        </w:rPr>
        <w:t xml:space="preserve">, Bowerman JW, Robinson RA, Riley LH Jr. Ectopic ossification following total hip replacement. Incidence and a method of classification. </w:t>
      </w:r>
      <w:r w:rsidRPr="00A36DE3">
        <w:rPr>
          <w:rFonts w:ascii="Book Antiqua" w:hAnsi="Book Antiqua"/>
          <w:i/>
          <w:sz w:val="24"/>
          <w:szCs w:val="24"/>
        </w:rPr>
        <w:t>J Bone Joint Surg Am</w:t>
      </w:r>
      <w:r w:rsidRPr="00A36DE3">
        <w:rPr>
          <w:rFonts w:ascii="Book Antiqua" w:hAnsi="Book Antiqua"/>
          <w:sz w:val="24"/>
          <w:szCs w:val="24"/>
        </w:rPr>
        <w:t xml:space="preserve"> 1973; </w:t>
      </w:r>
      <w:r w:rsidRPr="00A36DE3">
        <w:rPr>
          <w:rFonts w:ascii="Book Antiqua" w:hAnsi="Book Antiqua"/>
          <w:b/>
          <w:sz w:val="24"/>
          <w:szCs w:val="24"/>
        </w:rPr>
        <w:t>55</w:t>
      </w:r>
      <w:r w:rsidRPr="00A36DE3">
        <w:rPr>
          <w:rFonts w:ascii="Book Antiqua" w:hAnsi="Book Antiqua"/>
          <w:sz w:val="24"/>
          <w:szCs w:val="24"/>
        </w:rPr>
        <w:t>: 1629-1632 [PMID: 4217797 DOI: 10.2106/00004623-197355080-00006]</w:t>
      </w:r>
    </w:p>
    <w:p w14:paraId="55BC2C3D"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31 </w:t>
      </w:r>
      <w:r w:rsidRPr="00A36DE3">
        <w:rPr>
          <w:rFonts w:ascii="Book Antiqua" w:hAnsi="Book Antiqua"/>
          <w:b/>
          <w:sz w:val="24"/>
          <w:szCs w:val="24"/>
        </w:rPr>
        <w:t>Castellini I</w:t>
      </w:r>
      <w:r w:rsidRPr="00A36DE3">
        <w:rPr>
          <w:rFonts w:ascii="Book Antiqua" w:hAnsi="Book Antiqua"/>
          <w:sz w:val="24"/>
          <w:szCs w:val="24"/>
        </w:rPr>
        <w:t xml:space="preserve">, Andreani L, Parchi PD, Bonicoli E, Piolanti N, Risoli F, Lisanti M. Hydroxyapatite in total hip arthroplasty. Our experience with a plasma spray porous titanium alloy/hydroxyapatite double-coated cementless stem. </w:t>
      </w:r>
      <w:r w:rsidRPr="00A36DE3">
        <w:rPr>
          <w:rFonts w:ascii="Book Antiqua" w:hAnsi="Book Antiqua"/>
          <w:i/>
          <w:sz w:val="24"/>
          <w:szCs w:val="24"/>
        </w:rPr>
        <w:t>Clin Cases Miner Bone Metab</w:t>
      </w:r>
      <w:r w:rsidRPr="00A36DE3">
        <w:rPr>
          <w:rFonts w:ascii="Book Antiqua" w:hAnsi="Book Antiqua"/>
          <w:sz w:val="24"/>
          <w:szCs w:val="24"/>
        </w:rPr>
        <w:t xml:space="preserve"> 2016; </w:t>
      </w:r>
      <w:r w:rsidRPr="00A36DE3">
        <w:rPr>
          <w:rFonts w:ascii="Book Antiqua" w:hAnsi="Book Antiqua"/>
          <w:b/>
          <w:sz w:val="24"/>
          <w:szCs w:val="24"/>
        </w:rPr>
        <w:t>13</w:t>
      </w:r>
      <w:r w:rsidRPr="00A36DE3">
        <w:rPr>
          <w:rFonts w:ascii="Book Antiqua" w:hAnsi="Book Antiqua"/>
          <w:sz w:val="24"/>
          <w:szCs w:val="24"/>
        </w:rPr>
        <w:t>: 221-227 [PMID: 28228786 DOI: 10.11138/ccmbm/2016.13.3.221]</w:t>
      </w:r>
    </w:p>
    <w:p w14:paraId="2EF9F3A2"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32 </w:t>
      </w:r>
      <w:r w:rsidRPr="00A36DE3">
        <w:rPr>
          <w:rFonts w:ascii="Book Antiqua" w:hAnsi="Book Antiqua"/>
          <w:b/>
          <w:sz w:val="24"/>
          <w:szCs w:val="24"/>
        </w:rPr>
        <w:t>Hauer G</w:t>
      </w:r>
      <w:r w:rsidRPr="00A36DE3">
        <w:rPr>
          <w:rFonts w:ascii="Book Antiqua" w:hAnsi="Book Antiqua"/>
          <w:sz w:val="24"/>
          <w:szCs w:val="24"/>
        </w:rPr>
        <w:t xml:space="preserve">, Vielgut I, Amerstorfer F, Maurer-Ertl W, Leithner A, Sadoghi P. Survival Rate of Short-Stem Hip Prostheses: A Comparative Analysis of Clinical Studies and </w:t>
      </w:r>
      <w:r w:rsidRPr="00A36DE3">
        <w:rPr>
          <w:rFonts w:ascii="Book Antiqua" w:hAnsi="Book Antiqua"/>
          <w:sz w:val="24"/>
          <w:szCs w:val="24"/>
        </w:rPr>
        <w:lastRenderedPageBreak/>
        <w:t xml:space="preserve">National Arthroplasty Registers. </w:t>
      </w:r>
      <w:r w:rsidRPr="00A36DE3">
        <w:rPr>
          <w:rFonts w:ascii="Book Antiqua" w:hAnsi="Book Antiqua"/>
          <w:i/>
          <w:sz w:val="24"/>
          <w:szCs w:val="24"/>
        </w:rPr>
        <w:t>J Arthroplasty</w:t>
      </w:r>
      <w:r w:rsidRPr="00A36DE3">
        <w:rPr>
          <w:rFonts w:ascii="Book Antiqua" w:hAnsi="Book Antiqua"/>
          <w:sz w:val="24"/>
          <w:szCs w:val="24"/>
        </w:rPr>
        <w:t xml:space="preserve"> 2018; </w:t>
      </w:r>
      <w:r w:rsidRPr="00A36DE3">
        <w:rPr>
          <w:rFonts w:ascii="Book Antiqua" w:hAnsi="Book Antiqua"/>
          <w:b/>
          <w:sz w:val="24"/>
          <w:szCs w:val="24"/>
        </w:rPr>
        <w:t>33</w:t>
      </w:r>
      <w:r w:rsidRPr="00A36DE3">
        <w:rPr>
          <w:rFonts w:ascii="Book Antiqua" w:hAnsi="Book Antiqua"/>
          <w:sz w:val="24"/>
          <w:szCs w:val="24"/>
        </w:rPr>
        <w:t>: 1800-1805 [PMID: 29428465 DOI: 10.1016/j.arth.2018.01.017]</w:t>
      </w:r>
    </w:p>
    <w:p w14:paraId="46044EAA"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33 </w:t>
      </w:r>
      <w:r w:rsidRPr="00A36DE3">
        <w:rPr>
          <w:rFonts w:ascii="Book Antiqua" w:hAnsi="Book Antiqua"/>
          <w:b/>
          <w:sz w:val="24"/>
          <w:szCs w:val="24"/>
        </w:rPr>
        <w:t>Kendoff DO</w:t>
      </w:r>
      <w:r w:rsidRPr="00A36DE3">
        <w:rPr>
          <w:rFonts w:ascii="Book Antiqua" w:hAnsi="Book Antiqua"/>
          <w:sz w:val="24"/>
          <w:szCs w:val="24"/>
        </w:rPr>
        <w:t xml:space="preserve">, Citak M, Egidy CC, O'Loughlin PF, Gehrke T. Eleven-year results of the anatomic coated CFP stem in primary total hip arthroplasty. </w:t>
      </w:r>
      <w:r w:rsidRPr="00A36DE3">
        <w:rPr>
          <w:rFonts w:ascii="Book Antiqua" w:hAnsi="Book Antiqua"/>
          <w:i/>
          <w:sz w:val="24"/>
          <w:szCs w:val="24"/>
        </w:rPr>
        <w:t>J Arthroplasty</w:t>
      </w:r>
      <w:r w:rsidRPr="00A36DE3">
        <w:rPr>
          <w:rFonts w:ascii="Book Antiqua" w:hAnsi="Book Antiqua"/>
          <w:sz w:val="24"/>
          <w:szCs w:val="24"/>
        </w:rPr>
        <w:t xml:space="preserve"> 2013; </w:t>
      </w:r>
      <w:r w:rsidRPr="00A36DE3">
        <w:rPr>
          <w:rFonts w:ascii="Book Antiqua" w:hAnsi="Book Antiqua"/>
          <w:b/>
          <w:sz w:val="24"/>
          <w:szCs w:val="24"/>
        </w:rPr>
        <w:t>28</w:t>
      </w:r>
      <w:r w:rsidRPr="00A36DE3">
        <w:rPr>
          <w:rFonts w:ascii="Book Antiqua" w:hAnsi="Book Antiqua"/>
          <w:sz w:val="24"/>
          <w:szCs w:val="24"/>
        </w:rPr>
        <w:t>: 1047-1051 [PMID: 23523502 DOI: 10.1016/j.arth.2012.10.013]</w:t>
      </w:r>
    </w:p>
    <w:p w14:paraId="2E4AAE2B"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34 </w:t>
      </w:r>
      <w:r w:rsidRPr="00A36DE3">
        <w:rPr>
          <w:rFonts w:ascii="Book Antiqua" w:hAnsi="Book Antiqua"/>
          <w:b/>
          <w:sz w:val="24"/>
          <w:szCs w:val="24"/>
        </w:rPr>
        <w:t>Schnurr C</w:t>
      </w:r>
      <w:r w:rsidRPr="00A36DE3">
        <w:rPr>
          <w:rFonts w:ascii="Book Antiqua" w:hAnsi="Book Antiqua"/>
          <w:sz w:val="24"/>
          <w:szCs w:val="24"/>
        </w:rPr>
        <w:t xml:space="preserve">, Schellen B, Dargel J, Beckmann J, Eysel P, Steffen R. Low Short-Stem Revision Rates: 1-11 Year Results From 1888 Total Hip Arthroplasties. </w:t>
      </w:r>
      <w:r w:rsidRPr="00A36DE3">
        <w:rPr>
          <w:rFonts w:ascii="Book Antiqua" w:hAnsi="Book Antiqua"/>
          <w:i/>
          <w:sz w:val="24"/>
          <w:szCs w:val="24"/>
        </w:rPr>
        <w:t>J Arthroplasty</w:t>
      </w:r>
      <w:r w:rsidRPr="00A36DE3">
        <w:rPr>
          <w:rFonts w:ascii="Book Antiqua" w:hAnsi="Book Antiqua"/>
          <w:sz w:val="24"/>
          <w:szCs w:val="24"/>
        </w:rPr>
        <w:t xml:space="preserve"> 2017; </w:t>
      </w:r>
      <w:r w:rsidRPr="00A36DE3">
        <w:rPr>
          <w:rFonts w:ascii="Book Antiqua" w:hAnsi="Book Antiqua"/>
          <w:b/>
          <w:sz w:val="24"/>
          <w:szCs w:val="24"/>
        </w:rPr>
        <w:t>32</w:t>
      </w:r>
      <w:r w:rsidRPr="00A36DE3">
        <w:rPr>
          <w:rFonts w:ascii="Book Antiqua" w:hAnsi="Book Antiqua"/>
          <w:sz w:val="24"/>
          <w:szCs w:val="24"/>
        </w:rPr>
        <w:t>: 487-493 [PMID: 27639304 DOI: 10.1016/j.arth.2016.08.009]</w:t>
      </w:r>
    </w:p>
    <w:p w14:paraId="02087C5E"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35 </w:t>
      </w:r>
      <w:r w:rsidRPr="00A36DE3">
        <w:rPr>
          <w:rFonts w:ascii="Book Antiqua" w:hAnsi="Book Antiqua"/>
          <w:b/>
          <w:sz w:val="24"/>
          <w:szCs w:val="24"/>
        </w:rPr>
        <w:t>van Oldenrijk J</w:t>
      </w:r>
      <w:r w:rsidRPr="00A36DE3">
        <w:rPr>
          <w:rFonts w:ascii="Book Antiqua" w:hAnsi="Book Antiqua"/>
          <w:sz w:val="24"/>
          <w:szCs w:val="24"/>
        </w:rPr>
        <w:t xml:space="preserve">, Molleman J, Klaver M, Poolman RW, Haverkamp D. Revision rate after short-stem total hip arthroplasty: a systematic review of 49 studies. </w:t>
      </w:r>
      <w:r w:rsidRPr="00A36DE3">
        <w:rPr>
          <w:rFonts w:ascii="Book Antiqua" w:hAnsi="Book Antiqua"/>
          <w:i/>
          <w:sz w:val="24"/>
          <w:szCs w:val="24"/>
        </w:rPr>
        <w:t>Acta Orthop</w:t>
      </w:r>
      <w:r w:rsidRPr="00A36DE3">
        <w:rPr>
          <w:rFonts w:ascii="Book Antiqua" w:hAnsi="Book Antiqua"/>
          <w:sz w:val="24"/>
          <w:szCs w:val="24"/>
        </w:rPr>
        <w:t xml:space="preserve"> 2014; </w:t>
      </w:r>
      <w:r w:rsidRPr="00A36DE3">
        <w:rPr>
          <w:rFonts w:ascii="Book Antiqua" w:hAnsi="Book Antiqua"/>
          <w:b/>
          <w:sz w:val="24"/>
          <w:szCs w:val="24"/>
        </w:rPr>
        <w:t>85</w:t>
      </w:r>
      <w:r w:rsidRPr="00A36DE3">
        <w:rPr>
          <w:rFonts w:ascii="Book Antiqua" w:hAnsi="Book Antiqua"/>
          <w:sz w:val="24"/>
          <w:szCs w:val="24"/>
        </w:rPr>
        <w:t>: 250-258 [PMID: 24694271 DOI: 10.3109/17453674.2014.908343]</w:t>
      </w:r>
    </w:p>
    <w:p w14:paraId="1A97E656"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36 </w:t>
      </w:r>
      <w:r w:rsidRPr="00A36DE3">
        <w:rPr>
          <w:rFonts w:ascii="Book Antiqua" w:hAnsi="Book Antiqua"/>
          <w:b/>
          <w:sz w:val="24"/>
          <w:szCs w:val="24"/>
        </w:rPr>
        <w:t>Pluot E</w:t>
      </w:r>
      <w:r w:rsidRPr="00A36DE3">
        <w:rPr>
          <w:rFonts w:ascii="Book Antiqua" w:hAnsi="Book Antiqua"/>
          <w:sz w:val="24"/>
          <w:szCs w:val="24"/>
        </w:rPr>
        <w:t xml:space="preserve">, Davis ET, Revell M, Davies AM, James SL. Hip arthroplasty. Part 2: normal and abnormal radiographic findings. </w:t>
      </w:r>
      <w:r w:rsidRPr="00A36DE3">
        <w:rPr>
          <w:rFonts w:ascii="Book Antiqua" w:hAnsi="Book Antiqua"/>
          <w:i/>
          <w:sz w:val="24"/>
          <w:szCs w:val="24"/>
        </w:rPr>
        <w:t>Clin Radiol</w:t>
      </w:r>
      <w:r w:rsidRPr="00A36DE3">
        <w:rPr>
          <w:rFonts w:ascii="Book Antiqua" w:hAnsi="Book Antiqua"/>
          <w:sz w:val="24"/>
          <w:szCs w:val="24"/>
        </w:rPr>
        <w:t xml:space="preserve"> 2009; </w:t>
      </w:r>
      <w:r w:rsidRPr="00A36DE3">
        <w:rPr>
          <w:rFonts w:ascii="Book Antiqua" w:hAnsi="Book Antiqua"/>
          <w:b/>
          <w:sz w:val="24"/>
          <w:szCs w:val="24"/>
        </w:rPr>
        <w:t>64</w:t>
      </w:r>
      <w:r w:rsidRPr="00A36DE3">
        <w:rPr>
          <w:rFonts w:ascii="Book Antiqua" w:hAnsi="Book Antiqua"/>
          <w:sz w:val="24"/>
          <w:szCs w:val="24"/>
        </w:rPr>
        <w:t>: 961-971 [PMID: 19748001 DOI: 10.1016/j.crad.2009.05.002]</w:t>
      </w:r>
    </w:p>
    <w:p w14:paraId="506C2FF5"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37 </w:t>
      </w:r>
      <w:r w:rsidRPr="00A36DE3">
        <w:rPr>
          <w:rFonts w:ascii="Book Antiqua" w:hAnsi="Book Antiqua"/>
          <w:b/>
          <w:sz w:val="24"/>
          <w:szCs w:val="24"/>
        </w:rPr>
        <w:t>Vanrusselt J</w:t>
      </w:r>
      <w:r w:rsidRPr="00A36DE3">
        <w:rPr>
          <w:rFonts w:ascii="Book Antiqua" w:hAnsi="Book Antiqua"/>
          <w:sz w:val="24"/>
          <w:szCs w:val="24"/>
        </w:rPr>
        <w:t xml:space="preserve">, Vansevenant M, Vanderschueren G, Vanhoenacker F. Postoperative radiograph of the hip arthroplasty: what the radiologist should know. </w:t>
      </w:r>
      <w:r w:rsidRPr="00A36DE3">
        <w:rPr>
          <w:rFonts w:ascii="Book Antiqua" w:hAnsi="Book Antiqua"/>
          <w:i/>
          <w:sz w:val="24"/>
          <w:szCs w:val="24"/>
        </w:rPr>
        <w:t>Insights Imaging</w:t>
      </w:r>
      <w:r w:rsidRPr="00A36DE3">
        <w:rPr>
          <w:rFonts w:ascii="Book Antiqua" w:hAnsi="Book Antiqua"/>
          <w:sz w:val="24"/>
          <w:szCs w:val="24"/>
        </w:rPr>
        <w:t xml:space="preserve"> 2015; </w:t>
      </w:r>
      <w:r w:rsidRPr="00A36DE3">
        <w:rPr>
          <w:rFonts w:ascii="Book Antiqua" w:hAnsi="Book Antiqua"/>
          <w:b/>
          <w:sz w:val="24"/>
          <w:szCs w:val="24"/>
        </w:rPr>
        <w:t>6</w:t>
      </w:r>
      <w:r w:rsidRPr="00A36DE3">
        <w:rPr>
          <w:rFonts w:ascii="Book Antiqua" w:hAnsi="Book Antiqua"/>
          <w:sz w:val="24"/>
          <w:szCs w:val="24"/>
        </w:rPr>
        <w:t>: 591-600 [PMID: 26487647 DOI: 10.1007/s13244-015-0438-5]</w:t>
      </w:r>
    </w:p>
    <w:p w14:paraId="6178BC1E"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38 </w:t>
      </w:r>
      <w:r w:rsidRPr="00A36DE3">
        <w:rPr>
          <w:rFonts w:ascii="Book Antiqua" w:hAnsi="Book Antiqua"/>
          <w:b/>
          <w:sz w:val="24"/>
          <w:szCs w:val="24"/>
        </w:rPr>
        <w:t>Khanuja HS</w:t>
      </w:r>
      <w:r w:rsidRPr="00A36DE3">
        <w:rPr>
          <w:rFonts w:ascii="Book Antiqua" w:hAnsi="Book Antiqua"/>
          <w:sz w:val="24"/>
          <w:szCs w:val="24"/>
        </w:rPr>
        <w:t xml:space="preserve">, Vakil JJ, Goddard MS, Mont MA. Cementless femoral fixation in total hip arthroplasty. </w:t>
      </w:r>
      <w:r w:rsidRPr="00A36DE3">
        <w:rPr>
          <w:rFonts w:ascii="Book Antiqua" w:hAnsi="Book Antiqua"/>
          <w:i/>
          <w:sz w:val="24"/>
          <w:szCs w:val="24"/>
        </w:rPr>
        <w:t>J Bone Joint Surg Am</w:t>
      </w:r>
      <w:r w:rsidRPr="00A36DE3">
        <w:rPr>
          <w:rFonts w:ascii="Book Antiqua" w:hAnsi="Book Antiqua"/>
          <w:sz w:val="24"/>
          <w:szCs w:val="24"/>
        </w:rPr>
        <w:t xml:space="preserve"> 2011; </w:t>
      </w:r>
      <w:r w:rsidRPr="00A36DE3">
        <w:rPr>
          <w:rFonts w:ascii="Book Antiqua" w:hAnsi="Book Antiqua"/>
          <w:b/>
          <w:sz w:val="24"/>
          <w:szCs w:val="24"/>
        </w:rPr>
        <w:t>93</w:t>
      </w:r>
      <w:r w:rsidRPr="00A36DE3">
        <w:rPr>
          <w:rFonts w:ascii="Book Antiqua" w:hAnsi="Book Antiqua"/>
          <w:sz w:val="24"/>
          <w:szCs w:val="24"/>
        </w:rPr>
        <w:t>: 500-509 [PMID: 21368083 DOI: 10.2106/JBJS.J.00774]</w:t>
      </w:r>
    </w:p>
    <w:p w14:paraId="6FD5BD3D"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39 </w:t>
      </w:r>
      <w:r w:rsidRPr="00A36DE3">
        <w:rPr>
          <w:rFonts w:ascii="Book Antiqua" w:hAnsi="Book Antiqua"/>
          <w:b/>
          <w:sz w:val="24"/>
          <w:szCs w:val="24"/>
        </w:rPr>
        <w:t>Robinson RP</w:t>
      </w:r>
      <w:r w:rsidRPr="00A36DE3">
        <w:rPr>
          <w:rFonts w:ascii="Book Antiqua" w:hAnsi="Book Antiqua"/>
          <w:sz w:val="24"/>
          <w:szCs w:val="24"/>
        </w:rPr>
        <w:t xml:space="preserve">, Lovell TP, Green TM. Hip arthroplasty using the cementless CLS stem. A 2--4-year experience. </w:t>
      </w:r>
      <w:r w:rsidRPr="00A36DE3">
        <w:rPr>
          <w:rFonts w:ascii="Book Antiqua" w:hAnsi="Book Antiqua"/>
          <w:i/>
          <w:sz w:val="24"/>
          <w:szCs w:val="24"/>
        </w:rPr>
        <w:t>J Arthroplasty</w:t>
      </w:r>
      <w:r w:rsidRPr="00A36DE3">
        <w:rPr>
          <w:rFonts w:ascii="Book Antiqua" w:hAnsi="Book Antiqua"/>
          <w:sz w:val="24"/>
          <w:szCs w:val="24"/>
        </w:rPr>
        <w:t xml:space="preserve"> 1994; </w:t>
      </w:r>
      <w:r w:rsidRPr="00A36DE3">
        <w:rPr>
          <w:rFonts w:ascii="Book Antiqua" w:hAnsi="Book Antiqua"/>
          <w:b/>
          <w:sz w:val="24"/>
          <w:szCs w:val="24"/>
        </w:rPr>
        <w:t>9</w:t>
      </w:r>
      <w:r w:rsidRPr="00A36DE3">
        <w:rPr>
          <w:rFonts w:ascii="Book Antiqua" w:hAnsi="Book Antiqua"/>
          <w:sz w:val="24"/>
          <w:szCs w:val="24"/>
        </w:rPr>
        <w:t>: 177-192 [PMID: 8014649 DOI: 10.1016/0883-5403(94)90067-1]</w:t>
      </w:r>
    </w:p>
    <w:p w14:paraId="75C9AE0A"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40 </w:t>
      </w:r>
      <w:r w:rsidRPr="00A36DE3">
        <w:rPr>
          <w:rFonts w:ascii="Book Antiqua" w:hAnsi="Book Antiqua"/>
          <w:b/>
          <w:sz w:val="24"/>
          <w:szCs w:val="24"/>
        </w:rPr>
        <w:t>Bergschmidt P</w:t>
      </w:r>
      <w:r w:rsidRPr="00A36DE3">
        <w:rPr>
          <w:rFonts w:ascii="Book Antiqua" w:hAnsi="Book Antiqua"/>
          <w:sz w:val="24"/>
          <w:szCs w:val="24"/>
        </w:rPr>
        <w:t xml:space="preserve">, Bader R, Finze S, Gankovych A, Kundt G, Mittelmeier W. Cementless total hip replacement: a prospective clinical study of the early functional and radiological outcomes of three different hip stems. </w:t>
      </w:r>
      <w:r w:rsidRPr="00A36DE3">
        <w:rPr>
          <w:rFonts w:ascii="Book Antiqua" w:hAnsi="Book Antiqua"/>
          <w:i/>
          <w:sz w:val="24"/>
          <w:szCs w:val="24"/>
        </w:rPr>
        <w:t>Arch Orthop Trauma Surg</w:t>
      </w:r>
      <w:r w:rsidRPr="00A36DE3">
        <w:rPr>
          <w:rFonts w:ascii="Book Antiqua" w:hAnsi="Book Antiqua"/>
          <w:sz w:val="24"/>
          <w:szCs w:val="24"/>
        </w:rPr>
        <w:t xml:space="preserve"> 2010; </w:t>
      </w:r>
      <w:r w:rsidRPr="00A36DE3">
        <w:rPr>
          <w:rFonts w:ascii="Book Antiqua" w:hAnsi="Book Antiqua"/>
          <w:b/>
          <w:sz w:val="24"/>
          <w:szCs w:val="24"/>
        </w:rPr>
        <w:t>130</w:t>
      </w:r>
      <w:r w:rsidRPr="00A36DE3">
        <w:rPr>
          <w:rFonts w:ascii="Book Antiqua" w:hAnsi="Book Antiqua"/>
          <w:sz w:val="24"/>
          <w:szCs w:val="24"/>
        </w:rPr>
        <w:t>: 125-133 [PMID: 19526245 DOI: 10.1007/s00402-009-0907-8]</w:t>
      </w:r>
    </w:p>
    <w:p w14:paraId="5526B097"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41 </w:t>
      </w:r>
      <w:r w:rsidRPr="00A36DE3">
        <w:rPr>
          <w:rFonts w:ascii="Book Antiqua" w:hAnsi="Book Antiqua"/>
          <w:b/>
          <w:sz w:val="24"/>
          <w:szCs w:val="24"/>
        </w:rPr>
        <w:t>Freitag T</w:t>
      </w:r>
      <w:r w:rsidRPr="00A36DE3">
        <w:rPr>
          <w:rFonts w:ascii="Book Antiqua" w:hAnsi="Book Antiqua"/>
          <w:sz w:val="24"/>
          <w:szCs w:val="24"/>
        </w:rPr>
        <w:t xml:space="preserve">, Hein MA, Wernerus D, Reichel H, Bieger R. Bone remodelling after femoral short stem implantation in total hip arthroplasty: 1-year results from a randomized DEXA study. </w:t>
      </w:r>
      <w:r w:rsidRPr="00A36DE3">
        <w:rPr>
          <w:rFonts w:ascii="Book Antiqua" w:hAnsi="Book Antiqua"/>
          <w:i/>
          <w:sz w:val="24"/>
          <w:szCs w:val="24"/>
        </w:rPr>
        <w:t>Arch Orthop Trauma Surg</w:t>
      </w:r>
      <w:r w:rsidRPr="00A36DE3">
        <w:rPr>
          <w:rFonts w:ascii="Book Antiqua" w:hAnsi="Book Antiqua"/>
          <w:sz w:val="24"/>
          <w:szCs w:val="24"/>
        </w:rPr>
        <w:t xml:space="preserve"> 2016; </w:t>
      </w:r>
      <w:r w:rsidRPr="00A36DE3">
        <w:rPr>
          <w:rFonts w:ascii="Book Antiqua" w:hAnsi="Book Antiqua"/>
          <w:b/>
          <w:sz w:val="24"/>
          <w:szCs w:val="24"/>
        </w:rPr>
        <w:t>136</w:t>
      </w:r>
      <w:r w:rsidRPr="00A36DE3">
        <w:rPr>
          <w:rFonts w:ascii="Book Antiqua" w:hAnsi="Book Antiqua"/>
          <w:sz w:val="24"/>
          <w:szCs w:val="24"/>
        </w:rPr>
        <w:t>: 125-130 [PMID: 26613788 DOI: 10.1007/s00402-015-2370-z]</w:t>
      </w:r>
    </w:p>
    <w:p w14:paraId="48516D8B"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42 </w:t>
      </w:r>
      <w:r w:rsidRPr="00A36DE3">
        <w:rPr>
          <w:rFonts w:ascii="Book Antiqua" w:hAnsi="Book Antiqua"/>
          <w:b/>
          <w:sz w:val="24"/>
          <w:szCs w:val="24"/>
        </w:rPr>
        <w:t>Koyano G</w:t>
      </w:r>
      <w:r w:rsidRPr="00A36DE3">
        <w:rPr>
          <w:rFonts w:ascii="Book Antiqua" w:hAnsi="Book Antiqua"/>
          <w:sz w:val="24"/>
          <w:szCs w:val="24"/>
        </w:rPr>
        <w:t xml:space="preserve">, Jinno T, Koga D, Yamauchi Y, Muneta T, Okawa A. Comparison of Bone Remodeling Between an Anatomic Short Stem and a Straight Stem in 1-Stage Bilateral </w:t>
      </w:r>
      <w:r w:rsidRPr="00A36DE3">
        <w:rPr>
          <w:rFonts w:ascii="Book Antiqua" w:hAnsi="Book Antiqua"/>
          <w:sz w:val="24"/>
          <w:szCs w:val="24"/>
        </w:rPr>
        <w:lastRenderedPageBreak/>
        <w:t xml:space="preserve">Total Hip Arthroplasty. </w:t>
      </w:r>
      <w:r w:rsidRPr="00A36DE3">
        <w:rPr>
          <w:rFonts w:ascii="Book Antiqua" w:hAnsi="Book Antiqua"/>
          <w:i/>
          <w:sz w:val="24"/>
          <w:szCs w:val="24"/>
        </w:rPr>
        <w:t>J Arthroplasty</w:t>
      </w:r>
      <w:r w:rsidRPr="00A36DE3">
        <w:rPr>
          <w:rFonts w:ascii="Book Antiqua" w:hAnsi="Book Antiqua"/>
          <w:sz w:val="24"/>
          <w:szCs w:val="24"/>
        </w:rPr>
        <w:t xml:space="preserve"> 2017; </w:t>
      </w:r>
      <w:r w:rsidRPr="00A36DE3">
        <w:rPr>
          <w:rFonts w:ascii="Book Antiqua" w:hAnsi="Book Antiqua"/>
          <w:b/>
          <w:sz w:val="24"/>
          <w:szCs w:val="24"/>
        </w:rPr>
        <w:t>32</w:t>
      </w:r>
      <w:r w:rsidRPr="00A36DE3">
        <w:rPr>
          <w:rFonts w:ascii="Book Antiqua" w:hAnsi="Book Antiqua"/>
          <w:sz w:val="24"/>
          <w:szCs w:val="24"/>
        </w:rPr>
        <w:t>: 594-600 [PMID: 27554784 DOI: 10.1016/j.arth.2016.07.016]</w:t>
      </w:r>
    </w:p>
    <w:p w14:paraId="76E43B6B"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43 </w:t>
      </w:r>
      <w:r w:rsidRPr="00A36DE3">
        <w:rPr>
          <w:rFonts w:ascii="Book Antiqua" w:hAnsi="Book Antiqua"/>
          <w:b/>
          <w:sz w:val="24"/>
          <w:szCs w:val="24"/>
        </w:rPr>
        <w:t>Roth A</w:t>
      </w:r>
      <w:r w:rsidRPr="00A36DE3">
        <w:rPr>
          <w:rFonts w:ascii="Book Antiqua" w:hAnsi="Book Antiqua"/>
          <w:sz w:val="24"/>
          <w:szCs w:val="24"/>
        </w:rPr>
        <w:t xml:space="preserve">, Richartz G, Sander K, Sachse A, Fuhrmann R, Wagner A, Venbrocks RA. [Periprosthetic bone loss after total hip endoprosthesis. Dependence on the type of prosthesis and preoperative bone configuration]. </w:t>
      </w:r>
      <w:r w:rsidRPr="00A36DE3">
        <w:rPr>
          <w:rFonts w:ascii="Book Antiqua" w:hAnsi="Book Antiqua"/>
          <w:i/>
          <w:sz w:val="24"/>
          <w:szCs w:val="24"/>
        </w:rPr>
        <w:t>Orthopade</w:t>
      </w:r>
      <w:r w:rsidRPr="00A36DE3">
        <w:rPr>
          <w:rFonts w:ascii="Book Antiqua" w:hAnsi="Book Antiqua"/>
          <w:sz w:val="24"/>
          <w:szCs w:val="24"/>
        </w:rPr>
        <w:t xml:space="preserve"> 2005; </w:t>
      </w:r>
      <w:r w:rsidRPr="00A36DE3">
        <w:rPr>
          <w:rFonts w:ascii="Book Antiqua" w:hAnsi="Book Antiqua"/>
          <w:b/>
          <w:sz w:val="24"/>
          <w:szCs w:val="24"/>
        </w:rPr>
        <w:t>34</w:t>
      </w:r>
      <w:r w:rsidRPr="00A36DE3">
        <w:rPr>
          <w:rFonts w:ascii="Book Antiqua" w:hAnsi="Book Antiqua"/>
          <w:sz w:val="24"/>
          <w:szCs w:val="24"/>
        </w:rPr>
        <w:t>: 334-344 [PMID: 15726320 DOI: 10.1007/s00132-005-0773-1]</w:t>
      </w:r>
    </w:p>
    <w:p w14:paraId="2CC8747A"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44 </w:t>
      </w:r>
      <w:r w:rsidRPr="00A36DE3">
        <w:rPr>
          <w:rFonts w:ascii="Book Antiqua" w:hAnsi="Book Antiqua"/>
          <w:b/>
          <w:sz w:val="24"/>
          <w:szCs w:val="24"/>
        </w:rPr>
        <w:t>Lerch M</w:t>
      </w:r>
      <w:r w:rsidRPr="00A36DE3">
        <w:rPr>
          <w:rFonts w:ascii="Book Antiqua" w:hAnsi="Book Antiqua"/>
          <w:sz w:val="24"/>
          <w:szCs w:val="24"/>
        </w:rPr>
        <w:t xml:space="preserve">, von der Haar-Tran A, Windhagen H, Behrens BA, Wefstaedt P, Stukenborg-Colsman CM. Bone remodelling around the Metha short stem in total hip arthroplasty: a prospective dual-energy X-ray absorptiometry study. </w:t>
      </w:r>
      <w:r w:rsidRPr="00A36DE3">
        <w:rPr>
          <w:rFonts w:ascii="Book Antiqua" w:hAnsi="Book Antiqua"/>
          <w:i/>
          <w:sz w:val="24"/>
          <w:szCs w:val="24"/>
        </w:rPr>
        <w:t>Int Orthop</w:t>
      </w:r>
      <w:r w:rsidRPr="00A36DE3">
        <w:rPr>
          <w:rFonts w:ascii="Book Antiqua" w:hAnsi="Book Antiqua"/>
          <w:sz w:val="24"/>
          <w:szCs w:val="24"/>
        </w:rPr>
        <w:t xml:space="preserve"> 2012; </w:t>
      </w:r>
      <w:r w:rsidRPr="00A36DE3">
        <w:rPr>
          <w:rFonts w:ascii="Book Antiqua" w:hAnsi="Book Antiqua"/>
          <w:b/>
          <w:sz w:val="24"/>
          <w:szCs w:val="24"/>
        </w:rPr>
        <w:t>36</w:t>
      </w:r>
      <w:r w:rsidRPr="00A36DE3">
        <w:rPr>
          <w:rFonts w:ascii="Book Antiqua" w:hAnsi="Book Antiqua"/>
          <w:sz w:val="24"/>
          <w:szCs w:val="24"/>
        </w:rPr>
        <w:t>: 533-538 [PMID: 21935621 DOI: 10.1007/s00264-011-1361-0]</w:t>
      </w:r>
    </w:p>
    <w:p w14:paraId="212948DC"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45 </w:t>
      </w:r>
      <w:r w:rsidRPr="00A36DE3">
        <w:rPr>
          <w:rFonts w:ascii="Book Antiqua" w:hAnsi="Book Antiqua"/>
          <w:b/>
          <w:sz w:val="24"/>
          <w:szCs w:val="24"/>
        </w:rPr>
        <w:t>Zeh A</w:t>
      </w:r>
      <w:r w:rsidRPr="00A36DE3">
        <w:rPr>
          <w:rFonts w:ascii="Book Antiqua" w:hAnsi="Book Antiqua"/>
          <w:sz w:val="24"/>
          <w:szCs w:val="24"/>
        </w:rPr>
        <w:t xml:space="preserve">, Pankow F, Röllinhoff M, Delank S, Wohlrab D. A prospective dual-energy X-ray absorptiometry study of bone remodeling after implantation of the Nanos short-stemmed prosthesis. </w:t>
      </w:r>
      <w:r w:rsidRPr="00A36DE3">
        <w:rPr>
          <w:rFonts w:ascii="Book Antiqua" w:hAnsi="Book Antiqua"/>
          <w:i/>
          <w:sz w:val="24"/>
          <w:szCs w:val="24"/>
        </w:rPr>
        <w:t>Acta Orthop Belg</w:t>
      </w:r>
      <w:r w:rsidRPr="00A36DE3">
        <w:rPr>
          <w:rFonts w:ascii="Book Antiqua" w:hAnsi="Book Antiqua"/>
          <w:sz w:val="24"/>
          <w:szCs w:val="24"/>
        </w:rPr>
        <w:t xml:space="preserve"> 2013; </w:t>
      </w:r>
      <w:r w:rsidRPr="00A36DE3">
        <w:rPr>
          <w:rFonts w:ascii="Book Antiqua" w:hAnsi="Book Antiqua"/>
          <w:b/>
          <w:sz w:val="24"/>
          <w:szCs w:val="24"/>
        </w:rPr>
        <w:t>79</w:t>
      </w:r>
      <w:r w:rsidRPr="00A36DE3">
        <w:rPr>
          <w:rFonts w:ascii="Book Antiqua" w:hAnsi="Book Antiqua"/>
          <w:sz w:val="24"/>
          <w:szCs w:val="24"/>
        </w:rPr>
        <w:t>: 174-180 [PMID: 23821969]</w:t>
      </w:r>
    </w:p>
    <w:p w14:paraId="47DCDFE9"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46 </w:t>
      </w:r>
      <w:r w:rsidRPr="00A36DE3">
        <w:rPr>
          <w:rFonts w:ascii="Book Antiqua" w:hAnsi="Book Antiqua"/>
          <w:b/>
          <w:sz w:val="24"/>
          <w:szCs w:val="24"/>
        </w:rPr>
        <w:t>Banerjee S</w:t>
      </w:r>
      <w:r w:rsidRPr="00A36DE3">
        <w:rPr>
          <w:rFonts w:ascii="Book Antiqua" w:hAnsi="Book Antiqua"/>
          <w:sz w:val="24"/>
          <w:szCs w:val="24"/>
        </w:rPr>
        <w:t xml:space="preserve">, Pivec R, Issa K, Harwin SF, Mont MA, Khanuja HS. Outcomes of short stems in total hip arthroplasty. </w:t>
      </w:r>
      <w:r w:rsidRPr="00A36DE3">
        <w:rPr>
          <w:rFonts w:ascii="Book Antiqua" w:hAnsi="Book Antiqua"/>
          <w:i/>
          <w:sz w:val="24"/>
          <w:szCs w:val="24"/>
        </w:rPr>
        <w:t>Orthopedics</w:t>
      </w:r>
      <w:r w:rsidRPr="00A36DE3">
        <w:rPr>
          <w:rFonts w:ascii="Book Antiqua" w:hAnsi="Book Antiqua"/>
          <w:sz w:val="24"/>
          <w:szCs w:val="24"/>
        </w:rPr>
        <w:t xml:space="preserve"> 2013; </w:t>
      </w:r>
      <w:r w:rsidRPr="00A36DE3">
        <w:rPr>
          <w:rFonts w:ascii="Book Antiqua" w:hAnsi="Book Antiqua"/>
          <w:b/>
          <w:sz w:val="24"/>
          <w:szCs w:val="24"/>
        </w:rPr>
        <w:t>36</w:t>
      </w:r>
      <w:r w:rsidRPr="00A36DE3">
        <w:rPr>
          <w:rFonts w:ascii="Book Antiqua" w:hAnsi="Book Antiqua"/>
          <w:sz w:val="24"/>
          <w:szCs w:val="24"/>
        </w:rPr>
        <w:t>: 700-707 [PMID: 24024994 DOI: 10.3928/01477447-20130821-06]</w:t>
      </w:r>
    </w:p>
    <w:p w14:paraId="7F86CC20"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47 </w:t>
      </w:r>
      <w:r w:rsidRPr="00A36DE3">
        <w:rPr>
          <w:rFonts w:ascii="Book Antiqua" w:hAnsi="Book Antiqua"/>
          <w:b/>
          <w:sz w:val="24"/>
          <w:szCs w:val="24"/>
        </w:rPr>
        <w:t>Zhao R</w:t>
      </w:r>
      <w:r w:rsidRPr="00A36DE3">
        <w:rPr>
          <w:rFonts w:ascii="Book Antiqua" w:hAnsi="Book Antiqua"/>
          <w:sz w:val="24"/>
          <w:szCs w:val="24"/>
        </w:rPr>
        <w:t xml:space="preserve">, Cai H, Liu Y, Tian H, Zhang K, Liu Z. Risk Factors for Intraoperative Proximal Femoral Fracture During Primary Cementless THA. </w:t>
      </w:r>
      <w:r w:rsidRPr="00A36DE3">
        <w:rPr>
          <w:rFonts w:ascii="Book Antiqua" w:hAnsi="Book Antiqua"/>
          <w:i/>
          <w:sz w:val="24"/>
          <w:szCs w:val="24"/>
        </w:rPr>
        <w:t>Orthopedics</w:t>
      </w:r>
      <w:r w:rsidRPr="00A36DE3">
        <w:rPr>
          <w:rFonts w:ascii="Book Antiqua" w:hAnsi="Book Antiqua"/>
          <w:sz w:val="24"/>
          <w:szCs w:val="24"/>
        </w:rPr>
        <w:t xml:space="preserve"> 2017; </w:t>
      </w:r>
      <w:r w:rsidRPr="00A36DE3">
        <w:rPr>
          <w:rFonts w:ascii="Book Antiqua" w:hAnsi="Book Antiqua"/>
          <w:b/>
          <w:sz w:val="24"/>
          <w:szCs w:val="24"/>
        </w:rPr>
        <w:t>40</w:t>
      </w:r>
      <w:r w:rsidRPr="00A36DE3">
        <w:rPr>
          <w:rFonts w:ascii="Book Antiqua" w:hAnsi="Book Antiqua"/>
          <w:sz w:val="24"/>
          <w:szCs w:val="24"/>
        </w:rPr>
        <w:t>: e281-e287 [PMID: 27874909 DOI: 10.3928/01477447-20161116-06]</w:t>
      </w:r>
    </w:p>
    <w:p w14:paraId="7151E9B3" w14:textId="77777777" w:rsidR="00A36DE3" w:rsidRPr="00A36DE3" w:rsidRDefault="00A36DE3" w:rsidP="00A36DE3">
      <w:pPr>
        <w:spacing w:line="360" w:lineRule="auto"/>
        <w:jc w:val="both"/>
        <w:rPr>
          <w:rFonts w:ascii="Book Antiqua" w:hAnsi="Book Antiqua"/>
          <w:sz w:val="24"/>
          <w:szCs w:val="24"/>
        </w:rPr>
      </w:pPr>
      <w:r w:rsidRPr="00A36DE3">
        <w:rPr>
          <w:rFonts w:ascii="Book Antiqua" w:hAnsi="Book Antiqua"/>
          <w:sz w:val="24"/>
          <w:szCs w:val="24"/>
        </w:rPr>
        <w:t xml:space="preserve">48 </w:t>
      </w:r>
      <w:r w:rsidRPr="00A36DE3">
        <w:rPr>
          <w:rFonts w:ascii="Book Antiqua" w:hAnsi="Book Antiqua"/>
          <w:b/>
          <w:sz w:val="24"/>
          <w:szCs w:val="24"/>
        </w:rPr>
        <w:t>Rometsch E</w:t>
      </w:r>
      <w:r w:rsidRPr="00A36DE3">
        <w:rPr>
          <w:rFonts w:ascii="Book Antiqua" w:hAnsi="Book Antiqua"/>
          <w:sz w:val="24"/>
          <w:szCs w:val="24"/>
        </w:rPr>
        <w:t xml:space="preserve">, Bos PK, Koes BW. Survival of short hip stems with a "modern", trochanter-sparing design - a systematic literature review. </w:t>
      </w:r>
      <w:r w:rsidRPr="00A36DE3">
        <w:rPr>
          <w:rFonts w:ascii="Book Antiqua" w:hAnsi="Book Antiqua"/>
          <w:i/>
          <w:sz w:val="24"/>
          <w:szCs w:val="24"/>
        </w:rPr>
        <w:t>Hip Int</w:t>
      </w:r>
      <w:r w:rsidRPr="00A36DE3">
        <w:rPr>
          <w:rFonts w:ascii="Book Antiqua" w:hAnsi="Book Antiqua"/>
          <w:sz w:val="24"/>
          <w:szCs w:val="24"/>
        </w:rPr>
        <w:t xml:space="preserve"> 2012; </w:t>
      </w:r>
      <w:r w:rsidRPr="00A36DE3">
        <w:rPr>
          <w:rFonts w:ascii="Book Antiqua" w:hAnsi="Book Antiqua"/>
          <w:b/>
          <w:sz w:val="24"/>
          <w:szCs w:val="24"/>
        </w:rPr>
        <w:t>22</w:t>
      </w:r>
      <w:r w:rsidRPr="00A36DE3">
        <w:rPr>
          <w:rFonts w:ascii="Book Antiqua" w:hAnsi="Book Antiqua"/>
          <w:sz w:val="24"/>
          <w:szCs w:val="24"/>
        </w:rPr>
        <w:t>: 344-354 [PMID: 22878970 DOI: 10.5301/HIP.2012.9472]</w:t>
      </w:r>
    </w:p>
    <w:p w14:paraId="00120846" w14:textId="77777777" w:rsidR="00FD2BBB" w:rsidRPr="00A36DE3" w:rsidRDefault="00FD2BBB" w:rsidP="00A36DE3">
      <w:pPr>
        <w:pStyle w:val="BodyText"/>
        <w:spacing w:line="360" w:lineRule="auto"/>
        <w:jc w:val="both"/>
        <w:rPr>
          <w:rFonts w:ascii="Book Antiqua" w:eastAsiaTheme="minorEastAsia" w:hAnsi="Book Antiqua"/>
          <w:sz w:val="24"/>
          <w:szCs w:val="24"/>
          <w:lang w:val="en-US" w:eastAsia="zh-CN"/>
        </w:rPr>
      </w:pPr>
    </w:p>
    <w:p w14:paraId="1C9B1698" w14:textId="3145186F" w:rsidR="003711C9" w:rsidRPr="00D259BE" w:rsidRDefault="003711C9" w:rsidP="00D259BE">
      <w:pPr>
        <w:pStyle w:val="PlainText"/>
        <w:spacing w:line="360" w:lineRule="auto"/>
        <w:jc w:val="right"/>
        <w:rPr>
          <w:rFonts w:ascii="Book Antiqua" w:hAnsi="Book Antiqua"/>
          <w:b/>
          <w:sz w:val="24"/>
          <w:szCs w:val="24"/>
        </w:rPr>
      </w:pPr>
      <w:r w:rsidRPr="00D259BE">
        <w:rPr>
          <w:rFonts w:ascii="Book Antiqua" w:hAnsi="Book Antiqua"/>
          <w:b/>
          <w:sz w:val="24"/>
          <w:szCs w:val="24"/>
        </w:rPr>
        <w:t xml:space="preserve">P-Reviewer: </w:t>
      </w:r>
      <w:r w:rsidR="00A65A9A" w:rsidRPr="00D259BE">
        <w:rPr>
          <w:rFonts w:ascii="Book Antiqua" w:hAnsi="Book Antiqua"/>
          <w:color w:val="000000"/>
          <w:sz w:val="24"/>
          <w:szCs w:val="24"/>
        </w:rPr>
        <w:t xml:space="preserve">Li JM, Robertson GA </w:t>
      </w:r>
      <w:r w:rsidRPr="00D259BE">
        <w:rPr>
          <w:rFonts w:ascii="Book Antiqua" w:hAnsi="Book Antiqua"/>
          <w:b/>
          <w:sz w:val="24"/>
          <w:szCs w:val="24"/>
        </w:rPr>
        <w:t xml:space="preserve">S-Editor: </w:t>
      </w:r>
      <w:r w:rsidRPr="00D259BE">
        <w:rPr>
          <w:rFonts w:ascii="Book Antiqua" w:hAnsi="Book Antiqua"/>
          <w:sz w:val="24"/>
          <w:szCs w:val="24"/>
        </w:rPr>
        <w:t>Ji FF</w:t>
      </w:r>
      <w:r w:rsidRPr="00D259BE">
        <w:rPr>
          <w:rFonts w:ascii="Book Antiqua" w:hAnsi="Book Antiqua"/>
          <w:b/>
          <w:sz w:val="24"/>
          <w:szCs w:val="24"/>
        </w:rPr>
        <w:t xml:space="preserve"> L-Editor: E-Editor: </w:t>
      </w:r>
    </w:p>
    <w:p w14:paraId="04BE7F4B" w14:textId="77777777" w:rsidR="003711C9" w:rsidRPr="00A36DE3" w:rsidRDefault="003711C9" w:rsidP="00A36DE3">
      <w:pPr>
        <w:pStyle w:val="PlainText"/>
        <w:spacing w:line="360" w:lineRule="auto"/>
        <w:rPr>
          <w:rFonts w:ascii="Book Antiqua" w:hAnsi="Book Antiqua"/>
          <w:b/>
          <w:sz w:val="24"/>
          <w:szCs w:val="24"/>
        </w:rPr>
      </w:pPr>
      <w:r w:rsidRPr="00A36DE3">
        <w:rPr>
          <w:rFonts w:ascii="Book Antiqua" w:hAnsi="Book Antiqua"/>
          <w:b/>
          <w:sz w:val="24"/>
          <w:szCs w:val="24"/>
        </w:rPr>
        <w:t xml:space="preserve"> </w:t>
      </w:r>
    </w:p>
    <w:p w14:paraId="1B260AF5" w14:textId="1CDE82A0" w:rsidR="003711C9" w:rsidRPr="00A36DE3" w:rsidRDefault="003711C9" w:rsidP="00A36DE3">
      <w:pPr>
        <w:snapToGrid w:val="0"/>
        <w:spacing w:line="360" w:lineRule="auto"/>
        <w:jc w:val="both"/>
        <w:rPr>
          <w:rFonts w:ascii="Book Antiqua" w:eastAsia="SimSun" w:hAnsi="Book Antiqua" w:cs="Helvetica"/>
          <w:b/>
          <w:sz w:val="24"/>
          <w:szCs w:val="24"/>
        </w:rPr>
      </w:pPr>
      <w:r w:rsidRPr="00A36DE3">
        <w:rPr>
          <w:rFonts w:ascii="Book Antiqua" w:eastAsia="SimSun" w:hAnsi="Book Antiqua" w:cs="Helvetica"/>
          <w:b/>
          <w:sz w:val="24"/>
          <w:szCs w:val="24"/>
        </w:rPr>
        <w:t xml:space="preserve">Specialty type: </w:t>
      </w:r>
      <w:r w:rsidR="00A65A9A" w:rsidRPr="00A36DE3">
        <w:rPr>
          <w:rFonts w:ascii="Book Antiqua" w:eastAsia="SimSun" w:hAnsi="Book Antiqua" w:cs="Helvetica"/>
          <w:sz w:val="24"/>
          <w:szCs w:val="24"/>
        </w:rPr>
        <w:t>Orthopedics</w:t>
      </w:r>
    </w:p>
    <w:p w14:paraId="1D7F2103" w14:textId="2EC64D90" w:rsidR="003711C9" w:rsidRPr="00A36DE3" w:rsidRDefault="003711C9" w:rsidP="00A36DE3">
      <w:pPr>
        <w:snapToGrid w:val="0"/>
        <w:spacing w:line="360" w:lineRule="auto"/>
        <w:jc w:val="both"/>
        <w:rPr>
          <w:rFonts w:ascii="Book Antiqua" w:eastAsia="SimSun" w:hAnsi="Book Antiqua" w:cs="Helvetica"/>
          <w:b/>
          <w:sz w:val="24"/>
          <w:szCs w:val="24"/>
        </w:rPr>
      </w:pPr>
      <w:r w:rsidRPr="00A36DE3">
        <w:rPr>
          <w:rFonts w:ascii="Book Antiqua" w:eastAsia="SimSun" w:hAnsi="Book Antiqua" w:cs="Helvetica"/>
          <w:b/>
          <w:sz w:val="24"/>
          <w:szCs w:val="24"/>
        </w:rPr>
        <w:t xml:space="preserve">Country of origin: </w:t>
      </w:r>
      <w:r w:rsidR="00A65A9A" w:rsidRPr="00A36DE3">
        <w:rPr>
          <w:rFonts w:ascii="Book Antiqua" w:eastAsia="SimSun" w:hAnsi="Book Antiqua"/>
          <w:sz w:val="24"/>
          <w:szCs w:val="24"/>
        </w:rPr>
        <w:t>Germany</w:t>
      </w:r>
    </w:p>
    <w:p w14:paraId="312238EC" w14:textId="77777777" w:rsidR="003711C9" w:rsidRPr="00A36DE3" w:rsidRDefault="003711C9" w:rsidP="00A36DE3">
      <w:pPr>
        <w:snapToGrid w:val="0"/>
        <w:spacing w:line="360" w:lineRule="auto"/>
        <w:jc w:val="both"/>
        <w:rPr>
          <w:rFonts w:ascii="Book Antiqua" w:eastAsia="SimSun" w:hAnsi="Book Antiqua" w:cs="Helvetica"/>
          <w:b/>
          <w:sz w:val="24"/>
          <w:szCs w:val="24"/>
        </w:rPr>
      </w:pPr>
      <w:r w:rsidRPr="00A36DE3">
        <w:rPr>
          <w:rFonts w:ascii="Book Antiqua" w:eastAsia="SimSun" w:hAnsi="Book Antiqua" w:cs="Helvetica"/>
          <w:b/>
          <w:sz w:val="24"/>
          <w:szCs w:val="24"/>
        </w:rPr>
        <w:t>Peer-review report classification</w:t>
      </w:r>
    </w:p>
    <w:p w14:paraId="08EE7E7E" w14:textId="6E0F4D9A" w:rsidR="003711C9" w:rsidRPr="00A36DE3" w:rsidRDefault="003711C9" w:rsidP="00A36DE3">
      <w:pPr>
        <w:snapToGrid w:val="0"/>
        <w:spacing w:line="360" w:lineRule="auto"/>
        <w:jc w:val="both"/>
        <w:rPr>
          <w:rFonts w:ascii="Book Antiqua" w:eastAsia="SimSun" w:hAnsi="Book Antiqua" w:cs="Helvetica"/>
          <w:sz w:val="24"/>
          <w:szCs w:val="24"/>
          <w:lang w:eastAsia="zh-CN"/>
        </w:rPr>
      </w:pPr>
      <w:r w:rsidRPr="00A36DE3">
        <w:rPr>
          <w:rFonts w:ascii="Book Antiqua" w:eastAsia="SimSun" w:hAnsi="Book Antiqua" w:cs="Helvetica"/>
          <w:sz w:val="24"/>
          <w:szCs w:val="24"/>
        </w:rPr>
        <w:t xml:space="preserve">Grade A (Excellent): </w:t>
      </w:r>
      <w:r w:rsidR="00A65A9A" w:rsidRPr="00A36DE3">
        <w:rPr>
          <w:rFonts w:ascii="Book Antiqua" w:eastAsia="SimSun" w:hAnsi="Book Antiqua" w:cs="Helvetica"/>
          <w:sz w:val="24"/>
          <w:szCs w:val="24"/>
          <w:lang w:eastAsia="zh-CN"/>
        </w:rPr>
        <w:t>0</w:t>
      </w:r>
    </w:p>
    <w:p w14:paraId="40776990" w14:textId="5C20FA90" w:rsidR="003711C9" w:rsidRPr="00A36DE3" w:rsidRDefault="003711C9" w:rsidP="00A36DE3">
      <w:pPr>
        <w:snapToGrid w:val="0"/>
        <w:spacing w:line="360" w:lineRule="auto"/>
        <w:jc w:val="both"/>
        <w:rPr>
          <w:rFonts w:ascii="Book Antiqua" w:eastAsia="SimSun" w:hAnsi="Book Antiqua" w:cs="Helvetica"/>
          <w:sz w:val="24"/>
          <w:szCs w:val="24"/>
          <w:lang w:eastAsia="zh-CN"/>
        </w:rPr>
      </w:pPr>
      <w:r w:rsidRPr="00A36DE3">
        <w:rPr>
          <w:rFonts w:ascii="Book Antiqua" w:eastAsia="SimSun" w:hAnsi="Book Antiqua" w:cs="Helvetica"/>
          <w:sz w:val="24"/>
          <w:szCs w:val="24"/>
        </w:rPr>
        <w:t>Grade B (Very good): B</w:t>
      </w:r>
      <w:r w:rsidR="00A65A9A" w:rsidRPr="00A36DE3">
        <w:rPr>
          <w:rFonts w:ascii="Book Antiqua" w:eastAsia="SimSun" w:hAnsi="Book Antiqua" w:cs="Helvetica"/>
          <w:sz w:val="24"/>
          <w:szCs w:val="24"/>
          <w:lang w:eastAsia="zh-CN"/>
        </w:rPr>
        <w:t>, B</w:t>
      </w:r>
    </w:p>
    <w:p w14:paraId="40197F39" w14:textId="4BA338B2" w:rsidR="003711C9" w:rsidRPr="00A36DE3" w:rsidRDefault="003711C9" w:rsidP="00A36DE3">
      <w:pPr>
        <w:snapToGrid w:val="0"/>
        <w:spacing w:line="360" w:lineRule="auto"/>
        <w:jc w:val="both"/>
        <w:rPr>
          <w:rFonts w:ascii="Book Antiqua" w:eastAsia="SimSun" w:hAnsi="Book Antiqua" w:cs="Helvetica"/>
          <w:sz w:val="24"/>
          <w:szCs w:val="24"/>
          <w:lang w:eastAsia="zh-CN"/>
        </w:rPr>
      </w:pPr>
      <w:r w:rsidRPr="00A36DE3">
        <w:rPr>
          <w:rFonts w:ascii="Book Antiqua" w:eastAsia="SimSun" w:hAnsi="Book Antiqua" w:cs="Helvetica"/>
          <w:sz w:val="24"/>
          <w:szCs w:val="24"/>
        </w:rPr>
        <w:t xml:space="preserve">Grade C (Good): </w:t>
      </w:r>
      <w:r w:rsidR="00A65A9A" w:rsidRPr="00A36DE3">
        <w:rPr>
          <w:rFonts w:ascii="Book Antiqua" w:eastAsia="SimSun" w:hAnsi="Book Antiqua" w:cs="Helvetica"/>
          <w:sz w:val="24"/>
          <w:szCs w:val="24"/>
          <w:lang w:eastAsia="zh-CN"/>
        </w:rPr>
        <w:t>0</w:t>
      </w:r>
    </w:p>
    <w:p w14:paraId="2D32733E" w14:textId="77777777" w:rsidR="003711C9" w:rsidRPr="00A36DE3" w:rsidRDefault="003711C9" w:rsidP="00A36DE3">
      <w:pPr>
        <w:snapToGrid w:val="0"/>
        <w:spacing w:line="360" w:lineRule="auto"/>
        <w:jc w:val="both"/>
        <w:rPr>
          <w:rFonts w:ascii="Book Antiqua" w:eastAsia="SimSun" w:hAnsi="Book Antiqua" w:cs="Helvetica"/>
          <w:sz w:val="24"/>
          <w:szCs w:val="24"/>
        </w:rPr>
      </w:pPr>
      <w:r w:rsidRPr="00A36DE3">
        <w:rPr>
          <w:rFonts w:ascii="Book Antiqua" w:eastAsia="SimSun" w:hAnsi="Book Antiqua" w:cs="Helvetica"/>
          <w:sz w:val="24"/>
          <w:szCs w:val="24"/>
        </w:rPr>
        <w:t>Grade D (Fair): 0</w:t>
      </w:r>
    </w:p>
    <w:p w14:paraId="57B58CB8" w14:textId="037BDA95" w:rsidR="003711C9" w:rsidRPr="00A36DE3" w:rsidRDefault="003711C9" w:rsidP="00A36DE3">
      <w:pPr>
        <w:pStyle w:val="BodyText"/>
        <w:spacing w:line="360" w:lineRule="auto"/>
        <w:jc w:val="both"/>
        <w:rPr>
          <w:rFonts w:ascii="Book Antiqua" w:eastAsiaTheme="minorEastAsia" w:hAnsi="Book Antiqua"/>
          <w:sz w:val="24"/>
          <w:szCs w:val="24"/>
          <w:lang w:val="en-US" w:eastAsia="zh-CN"/>
        </w:rPr>
      </w:pPr>
      <w:r w:rsidRPr="00A36DE3">
        <w:rPr>
          <w:rFonts w:ascii="Book Antiqua" w:eastAsia="SimSun" w:hAnsi="Book Antiqua" w:cs="Helvetica"/>
          <w:sz w:val="24"/>
          <w:szCs w:val="24"/>
        </w:rPr>
        <w:t>Grade E (Poor): 0</w:t>
      </w:r>
    </w:p>
    <w:p w14:paraId="5C257ED3" w14:textId="77777777" w:rsidR="00A65A9A" w:rsidRPr="00A36DE3" w:rsidRDefault="00A65A9A" w:rsidP="00A36DE3">
      <w:pPr>
        <w:spacing w:line="360" w:lineRule="auto"/>
        <w:jc w:val="both"/>
        <w:rPr>
          <w:rFonts w:ascii="Book Antiqua" w:hAnsi="Book Antiqua"/>
          <w:b/>
          <w:sz w:val="24"/>
          <w:szCs w:val="24"/>
          <w:lang w:val="en-US"/>
        </w:rPr>
      </w:pPr>
      <w:r w:rsidRPr="00A36DE3">
        <w:rPr>
          <w:rFonts w:ascii="Book Antiqua" w:hAnsi="Book Antiqua"/>
          <w:b/>
          <w:sz w:val="24"/>
          <w:szCs w:val="24"/>
          <w:lang w:val="en-US"/>
        </w:rPr>
        <w:lastRenderedPageBreak/>
        <w:br w:type="page"/>
      </w:r>
    </w:p>
    <w:p w14:paraId="7756243C" w14:textId="781D7800" w:rsidR="008C14B5" w:rsidRPr="00A65A9A" w:rsidRDefault="008C14B5" w:rsidP="006E7D24">
      <w:pPr>
        <w:spacing w:line="360" w:lineRule="auto"/>
        <w:jc w:val="both"/>
        <w:rPr>
          <w:rFonts w:ascii="Book Antiqua" w:hAnsi="Book Antiqua"/>
          <w:b/>
          <w:sz w:val="24"/>
          <w:szCs w:val="24"/>
          <w:lang w:val="en-GB"/>
        </w:rPr>
      </w:pPr>
      <w:r w:rsidRPr="00A65A9A">
        <w:rPr>
          <w:rFonts w:ascii="Book Antiqua" w:hAnsi="Book Antiqua"/>
          <w:b/>
          <w:sz w:val="24"/>
          <w:szCs w:val="24"/>
          <w:lang w:val="en-GB"/>
        </w:rPr>
        <w:lastRenderedPageBreak/>
        <w:t xml:space="preserve">Table 1 Periprosthetic bone density changes within the Gruen zones (G1-14) detected in standardized </w:t>
      </w:r>
      <w:proofErr w:type="spellStart"/>
      <w:r w:rsidRPr="00A65A9A">
        <w:rPr>
          <w:rFonts w:ascii="Book Antiqua" w:hAnsi="Book Antiqua"/>
          <w:b/>
          <w:sz w:val="24"/>
          <w:szCs w:val="24"/>
          <w:lang w:val="en-GB"/>
        </w:rPr>
        <w:t>a.p</w:t>
      </w:r>
      <w:proofErr w:type="spellEnd"/>
      <w:r w:rsidRPr="00A65A9A">
        <w:rPr>
          <w:rFonts w:ascii="Book Antiqua" w:hAnsi="Book Antiqua"/>
          <w:b/>
          <w:sz w:val="24"/>
          <w:szCs w:val="24"/>
          <w:lang w:val="en-GB"/>
        </w:rPr>
        <w:t>. and axial X-rays</w:t>
      </w:r>
    </w:p>
    <w:tbl>
      <w:tblPr>
        <w:tblStyle w:val="TableGrid"/>
        <w:tblW w:w="6516" w:type="dxa"/>
        <w:tblBorders>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119"/>
      </w:tblGrid>
      <w:tr w:rsidR="006E7D24" w:rsidRPr="006E7D24" w14:paraId="5EE4ADC1" w14:textId="77777777" w:rsidTr="00A65A9A">
        <w:tc>
          <w:tcPr>
            <w:tcW w:w="3397" w:type="dxa"/>
            <w:shd w:val="clear" w:color="auto" w:fill="auto"/>
          </w:tcPr>
          <w:p w14:paraId="3EB903B0" w14:textId="77777777" w:rsidR="008C14B5" w:rsidRPr="006E7D24" w:rsidRDefault="008C14B5" w:rsidP="006E7D24">
            <w:pPr>
              <w:spacing w:line="360" w:lineRule="auto"/>
              <w:jc w:val="both"/>
              <w:rPr>
                <w:rFonts w:ascii="Book Antiqua" w:hAnsi="Book Antiqua"/>
                <w:sz w:val="24"/>
                <w:szCs w:val="24"/>
              </w:rPr>
            </w:pPr>
            <w:r w:rsidRPr="006E7D24">
              <w:rPr>
                <w:rFonts w:ascii="Book Antiqua" w:eastAsia="MS PGothic" w:hAnsi="Book Antiqua"/>
                <w:b/>
                <w:bCs/>
                <w:sz w:val="24"/>
                <w:szCs w:val="24"/>
              </w:rPr>
              <w:t>a.p.</w:t>
            </w:r>
          </w:p>
        </w:tc>
        <w:tc>
          <w:tcPr>
            <w:tcW w:w="3119" w:type="dxa"/>
            <w:shd w:val="clear" w:color="auto" w:fill="auto"/>
          </w:tcPr>
          <w:p w14:paraId="5ACF545F" w14:textId="718982AD" w:rsidR="008C14B5" w:rsidRPr="006E7D24" w:rsidRDefault="00A65A9A" w:rsidP="006E7D24">
            <w:pPr>
              <w:spacing w:line="360" w:lineRule="auto"/>
              <w:jc w:val="both"/>
              <w:rPr>
                <w:rFonts w:ascii="Book Antiqua" w:hAnsi="Book Antiqua"/>
                <w:sz w:val="24"/>
                <w:szCs w:val="24"/>
              </w:rPr>
            </w:pPr>
            <w:r w:rsidRPr="006E7D24">
              <w:rPr>
                <w:rFonts w:ascii="Book Antiqua" w:eastAsia="MS PGothic" w:hAnsi="Book Antiqua"/>
                <w:b/>
                <w:bCs/>
                <w:sz w:val="24"/>
                <w:szCs w:val="24"/>
              </w:rPr>
              <w:t>A</w:t>
            </w:r>
            <w:r w:rsidR="008C14B5" w:rsidRPr="006E7D24">
              <w:rPr>
                <w:rFonts w:ascii="Book Antiqua" w:eastAsia="MS PGothic" w:hAnsi="Book Antiqua"/>
                <w:b/>
                <w:bCs/>
                <w:sz w:val="24"/>
                <w:szCs w:val="24"/>
              </w:rPr>
              <w:t>xial</w:t>
            </w:r>
          </w:p>
        </w:tc>
      </w:tr>
      <w:tr w:rsidR="006E7D24" w:rsidRPr="006E7D24" w14:paraId="1AFAA318" w14:textId="77777777" w:rsidTr="00A65A9A">
        <w:tc>
          <w:tcPr>
            <w:tcW w:w="3397" w:type="dxa"/>
            <w:shd w:val="clear" w:color="auto" w:fill="auto"/>
          </w:tcPr>
          <w:p w14:paraId="19A95139" w14:textId="7E5CFA41"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G1</w:t>
            </w:r>
            <w:r w:rsidRPr="006E7D24">
              <w:rPr>
                <w:rFonts w:ascii="Book Antiqua" w:hAnsi="Book Antiqua"/>
                <w:bCs/>
                <w:sz w:val="24"/>
                <w:szCs w:val="24"/>
              </w:rPr>
              <w:t>:</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1</w:t>
            </w:r>
            <w:r w:rsidR="00A65A9A">
              <w:rPr>
                <w:rFonts w:ascii="Book Antiqua" w:eastAsiaTheme="minorEastAsia" w:hAnsi="Book Antiqua" w:hint="eastAsia"/>
                <w:bCs/>
                <w:sz w:val="24"/>
                <w:szCs w:val="24"/>
                <w:lang w:eastAsia="zh-CN"/>
              </w:rPr>
              <w:t xml:space="preserve"> </w:t>
            </w:r>
            <w:r w:rsidR="00A65A9A">
              <w:rPr>
                <w:rFonts w:ascii="Book Antiqua" w:hAnsi="Book Antiqua"/>
                <w:color w:val="000000"/>
                <w:sz w:val="24"/>
                <w:szCs w:val="24"/>
              </w:rPr>
              <w:t>×</w:t>
            </w:r>
            <w:r w:rsidR="00A65A9A">
              <w:rPr>
                <w:rFonts w:ascii="Book Antiqua" w:eastAsiaTheme="minorEastAsia" w:hAnsi="Book Antiqua" w:hint="eastAsia"/>
                <w:color w:val="000000"/>
                <w:sz w:val="24"/>
                <w:szCs w:val="24"/>
                <w:lang w:eastAsia="zh-CN"/>
              </w:rPr>
              <w:t xml:space="preserve"> </w:t>
            </w:r>
            <w:r w:rsidRPr="006E7D24">
              <w:rPr>
                <w:rFonts w:ascii="Book Antiqua" w:eastAsia="MS PGothic" w:hAnsi="Book Antiqua"/>
                <w:bCs/>
                <w:sz w:val="24"/>
                <w:szCs w:val="24"/>
              </w:rPr>
              <w:t xml:space="preserve"> </w:t>
            </w:r>
            <w:r w:rsidRPr="006E7D24">
              <w:rPr>
                <w:rFonts w:ascii="Book Antiqua" w:hAnsi="Book Antiqua"/>
                <w:sz w:val="24"/>
                <w:szCs w:val="24"/>
                <w:lang w:val="en-GB"/>
              </w:rPr>
              <w:t>bony atrophy</w:t>
            </w:r>
            <w:r w:rsidRPr="006E7D24">
              <w:rPr>
                <w:rFonts w:ascii="Book Antiqua" w:hAnsi="Book Antiqua"/>
                <w:bCs/>
                <w:sz w:val="24"/>
                <w:szCs w:val="24"/>
              </w:rPr>
              <w:t xml:space="preserve"> </w:t>
            </w:r>
            <w:r w:rsidRPr="006E7D24">
              <w:rPr>
                <w:rFonts w:ascii="Book Antiqua" w:eastAsia="MS PGothic" w:hAnsi="Book Antiqua"/>
                <w:bCs/>
                <w:sz w:val="24"/>
                <w:szCs w:val="24"/>
              </w:rPr>
              <w:t>&gt;</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2</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mm</w:t>
            </w:r>
          </w:p>
        </w:tc>
        <w:tc>
          <w:tcPr>
            <w:tcW w:w="3119" w:type="dxa"/>
            <w:shd w:val="clear" w:color="auto" w:fill="auto"/>
          </w:tcPr>
          <w:p w14:paraId="300A6CBF" w14:textId="0F195B23"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G8:</w:t>
            </w:r>
            <w:r w:rsidR="006E7D24">
              <w:rPr>
                <w:rFonts w:ascii="Book Antiqua" w:eastAsia="MS PGothic" w:hAnsi="Book Antiqua"/>
                <w:bCs/>
                <w:sz w:val="24"/>
                <w:szCs w:val="24"/>
              </w:rPr>
              <w:t xml:space="preserve"> </w:t>
            </w:r>
            <w:r w:rsidRPr="006E7D24">
              <w:rPr>
                <w:rFonts w:ascii="Book Antiqua" w:eastAsia="MS PGothic" w:hAnsi="Book Antiqua"/>
                <w:bCs/>
                <w:sz w:val="24"/>
                <w:szCs w:val="24"/>
              </w:rPr>
              <w:t>1</w:t>
            </w:r>
            <w:r w:rsidR="00A65A9A">
              <w:rPr>
                <w:rFonts w:ascii="Book Antiqua" w:eastAsiaTheme="minorEastAsia" w:hAnsi="Book Antiqua" w:hint="eastAsia"/>
                <w:bCs/>
                <w:sz w:val="24"/>
                <w:szCs w:val="24"/>
                <w:lang w:eastAsia="zh-CN"/>
              </w:rPr>
              <w:t xml:space="preserve"> </w:t>
            </w:r>
            <w:r w:rsidR="00A65A9A">
              <w:rPr>
                <w:rFonts w:ascii="Book Antiqua" w:hAnsi="Book Antiqua"/>
                <w:color w:val="000000"/>
                <w:sz w:val="24"/>
                <w:szCs w:val="24"/>
              </w:rPr>
              <w:t>×</w:t>
            </w:r>
            <w:r w:rsidR="00A65A9A">
              <w:rPr>
                <w:rFonts w:ascii="Book Antiqua" w:eastAsiaTheme="minorEastAsia" w:hAnsi="Book Antiqua" w:hint="eastAsia"/>
                <w:color w:val="000000"/>
                <w:sz w:val="24"/>
                <w:szCs w:val="24"/>
                <w:lang w:eastAsia="zh-CN"/>
              </w:rPr>
              <w:t xml:space="preserve"> </w:t>
            </w:r>
            <w:r w:rsidRPr="006E7D24">
              <w:rPr>
                <w:rFonts w:ascii="Book Antiqua" w:eastAsia="MS PGothic" w:hAnsi="Book Antiqua"/>
                <w:bCs/>
                <w:sz w:val="24"/>
                <w:szCs w:val="24"/>
              </w:rPr>
              <w:t xml:space="preserve"> </w:t>
            </w:r>
            <w:r w:rsidRPr="006E7D24">
              <w:rPr>
                <w:rFonts w:ascii="Book Antiqua" w:hAnsi="Book Antiqua"/>
                <w:sz w:val="24"/>
                <w:szCs w:val="24"/>
                <w:lang w:val="en-GB"/>
              </w:rPr>
              <w:t>bony atrophy</w:t>
            </w:r>
            <w:r w:rsidRPr="006E7D24">
              <w:rPr>
                <w:rFonts w:ascii="Book Antiqua" w:hAnsi="Book Antiqua"/>
                <w:bCs/>
                <w:sz w:val="24"/>
                <w:szCs w:val="24"/>
              </w:rPr>
              <w:t xml:space="preserve"> </w:t>
            </w:r>
            <w:r w:rsidRPr="006E7D24">
              <w:rPr>
                <w:rFonts w:ascii="Book Antiqua" w:eastAsia="MS PGothic" w:hAnsi="Book Antiqua"/>
                <w:bCs/>
                <w:sz w:val="24"/>
                <w:szCs w:val="24"/>
              </w:rPr>
              <w:t>&gt;</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2</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mm</w:t>
            </w:r>
          </w:p>
        </w:tc>
      </w:tr>
      <w:tr w:rsidR="006E7D24" w:rsidRPr="006E7D24" w14:paraId="6B4D1457" w14:textId="77777777" w:rsidTr="00A65A9A">
        <w:tc>
          <w:tcPr>
            <w:tcW w:w="3397" w:type="dxa"/>
            <w:shd w:val="clear" w:color="auto" w:fill="auto"/>
          </w:tcPr>
          <w:p w14:paraId="362E8FE0" w14:textId="075920AB"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G2</w:t>
            </w:r>
            <w:r w:rsidRPr="006E7D24">
              <w:rPr>
                <w:rFonts w:ascii="Book Antiqua" w:hAnsi="Book Antiqua"/>
                <w:bCs/>
                <w:sz w:val="24"/>
                <w:szCs w:val="24"/>
              </w:rPr>
              <w:t>:</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1</w:t>
            </w:r>
            <w:r w:rsidR="00A65A9A">
              <w:rPr>
                <w:rFonts w:ascii="Book Antiqua" w:eastAsiaTheme="minorEastAsia" w:hAnsi="Book Antiqua" w:hint="eastAsia"/>
                <w:bCs/>
                <w:sz w:val="24"/>
                <w:szCs w:val="24"/>
                <w:lang w:eastAsia="zh-CN"/>
              </w:rPr>
              <w:t xml:space="preserve"> </w:t>
            </w:r>
            <w:r w:rsidR="00A65A9A">
              <w:rPr>
                <w:rFonts w:ascii="Book Antiqua" w:hAnsi="Book Antiqua"/>
                <w:color w:val="000000"/>
                <w:sz w:val="24"/>
                <w:szCs w:val="24"/>
              </w:rPr>
              <w:t>×</w:t>
            </w:r>
            <w:r w:rsidR="00A65A9A">
              <w:rPr>
                <w:rFonts w:ascii="Book Antiqua" w:eastAsiaTheme="minorEastAsia" w:hAnsi="Book Antiqua" w:hint="eastAsia"/>
                <w:color w:val="000000"/>
                <w:sz w:val="24"/>
                <w:szCs w:val="24"/>
                <w:lang w:eastAsia="zh-CN"/>
              </w:rPr>
              <w:t xml:space="preserve"> </w:t>
            </w:r>
            <w:r w:rsidRPr="006E7D24">
              <w:rPr>
                <w:rFonts w:ascii="Book Antiqua" w:eastAsia="MS PGothic" w:hAnsi="Book Antiqua"/>
                <w:bCs/>
                <w:sz w:val="24"/>
                <w:szCs w:val="24"/>
              </w:rPr>
              <w:t xml:space="preserve"> </w:t>
            </w:r>
            <w:r w:rsidRPr="006E7D24">
              <w:rPr>
                <w:rFonts w:ascii="Book Antiqua" w:hAnsi="Book Antiqua"/>
                <w:sz w:val="24"/>
                <w:szCs w:val="24"/>
                <w:lang w:val="en-GB"/>
              </w:rPr>
              <w:t>bony atrophy</w:t>
            </w:r>
            <w:r w:rsidRPr="006E7D24">
              <w:rPr>
                <w:rFonts w:ascii="Book Antiqua" w:hAnsi="Book Antiqua"/>
                <w:bCs/>
                <w:sz w:val="24"/>
                <w:szCs w:val="24"/>
              </w:rPr>
              <w:t xml:space="preserve"> </w:t>
            </w:r>
            <w:r w:rsidRPr="006E7D24">
              <w:rPr>
                <w:rFonts w:ascii="Book Antiqua" w:eastAsia="MS PGothic" w:hAnsi="Book Antiqua"/>
                <w:bCs/>
                <w:sz w:val="24"/>
                <w:szCs w:val="24"/>
              </w:rPr>
              <w:t>&gt;</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2</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mm</w:t>
            </w:r>
          </w:p>
        </w:tc>
        <w:tc>
          <w:tcPr>
            <w:tcW w:w="3119" w:type="dxa"/>
            <w:shd w:val="clear" w:color="auto" w:fill="auto"/>
          </w:tcPr>
          <w:p w14:paraId="762101C0" w14:textId="7DC9D32B"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G9:</w:t>
            </w:r>
            <w:r w:rsidR="006E7D24">
              <w:rPr>
                <w:rFonts w:ascii="Book Antiqua" w:eastAsia="MS PGothic" w:hAnsi="Book Antiqua"/>
                <w:bCs/>
                <w:sz w:val="24"/>
                <w:szCs w:val="24"/>
              </w:rPr>
              <w:t xml:space="preserve"> </w:t>
            </w:r>
            <w:r w:rsidR="00A65A9A" w:rsidRPr="006E7D24">
              <w:rPr>
                <w:rFonts w:ascii="Book Antiqua" w:eastAsia="MS PGothic" w:hAnsi="Book Antiqua"/>
                <w:bCs/>
                <w:sz w:val="24"/>
                <w:szCs w:val="24"/>
              </w:rPr>
              <w:t>N</w:t>
            </w:r>
            <w:r w:rsidRPr="006E7D24">
              <w:rPr>
                <w:rFonts w:ascii="Book Antiqua" w:eastAsia="MS PGothic" w:hAnsi="Book Antiqua"/>
                <w:bCs/>
                <w:sz w:val="24"/>
                <w:szCs w:val="24"/>
              </w:rPr>
              <w:t xml:space="preserve">o abnormalitiy </w:t>
            </w:r>
          </w:p>
        </w:tc>
      </w:tr>
      <w:tr w:rsidR="006E7D24" w:rsidRPr="006E7D24" w14:paraId="6CAFDA6A" w14:textId="77777777" w:rsidTr="00A65A9A">
        <w:tc>
          <w:tcPr>
            <w:tcW w:w="3397" w:type="dxa"/>
            <w:shd w:val="clear" w:color="auto" w:fill="auto"/>
          </w:tcPr>
          <w:p w14:paraId="609C79D9" w14:textId="55978E15" w:rsidR="008C14B5" w:rsidRPr="006E7D24" w:rsidRDefault="008C14B5" w:rsidP="00A65A9A">
            <w:pPr>
              <w:spacing w:line="360" w:lineRule="auto"/>
              <w:jc w:val="both"/>
              <w:rPr>
                <w:rFonts w:ascii="Book Antiqua" w:hAnsi="Book Antiqua"/>
                <w:bCs/>
                <w:sz w:val="24"/>
                <w:szCs w:val="24"/>
              </w:rPr>
            </w:pPr>
            <w:r w:rsidRPr="006E7D24">
              <w:rPr>
                <w:rFonts w:ascii="Book Antiqua" w:eastAsia="MS PGothic" w:hAnsi="Book Antiqua"/>
                <w:bCs/>
                <w:sz w:val="24"/>
                <w:szCs w:val="24"/>
              </w:rPr>
              <w:t>G3</w:t>
            </w:r>
            <w:r w:rsidRPr="006E7D24">
              <w:rPr>
                <w:rFonts w:ascii="Book Antiqua" w:hAnsi="Book Antiqua"/>
                <w:bCs/>
                <w:sz w:val="24"/>
                <w:szCs w:val="24"/>
              </w:rPr>
              <w:t>:</w:t>
            </w:r>
            <w:r w:rsidR="00A65A9A">
              <w:rPr>
                <w:rFonts w:ascii="Book Antiqua" w:eastAsiaTheme="minorEastAsia" w:hAnsi="Book Antiqua" w:hint="eastAsia"/>
                <w:bCs/>
                <w:sz w:val="24"/>
                <w:szCs w:val="24"/>
                <w:lang w:eastAsia="zh-CN"/>
              </w:rPr>
              <w:t xml:space="preserve"> </w:t>
            </w:r>
            <w:r w:rsidRPr="006E7D24">
              <w:rPr>
                <w:rFonts w:ascii="Book Antiqua" w:hAnsi="Book Antiqua"/>
                <w:bCs/>
                <w:sz w:val="24"/>
                <w:szCs w:val="24"/>
              </w:rPr>
              <w:t>3</w:t>
            </w:r>
            <w:r w:rsidR="00A65A9A">
              <w:rPr>
                <w:rFonts w:ascii="Book Antiqua" w:eastAsiaTheme="minorEastAsia" w:hAnsi="Book Antiqua" w:hint="eastAsia"/>
                <w:bCs/>
                <w:sz w:val="24"/>
                <w:szCs w:val="24"/>
                <w:lang w:eastAsia="zh-CN"/>
              </w:rPr>
              <w:t xml:space="preserve"> </w:t>
            </w:r>
            <w:r w:rsidR="00A65A9A">
              <w:rPr>
                <w:rFonts w:ascii="Book Antiqua" w:hAnsi="Book Antiqua"/>
                <w:color w:val="000000"/>
                <w:sz w:val="24"/>
                <w:szCs w:val="24"/>
              </w:rPr>
              <w:t>×</w:t>
            </w:r>
            <w:r w:rsidR="00A65A9A">
              <w:rPr>
                <w:rFonts w:ascii="Book Antiqua" w:eastAsiaTheme="minorEastAsia" w:hAnsi="Book Antiqua" w:hint="eastAsia"/>
                <w:color w:val="000000"/>
                <w:sz w:val="24"/>
                <w:szCs w:val="24"/>
                <w:lang w:eastAsia="zh-CN"/>
              </w:rPr>
              <w:t xml:space="preserve"> </w:t>
            </w:r>
            <w:r w:rsidRPr="006E7D24">
              <w:rPr>
                <w:rFonts w:ascii="Book Antiqua" w:hAnsi="Book Antiqua"/>
                <w:bCs/>
                <w:sz w:val="24"/>
                <w:szCs w:val="24"/>
              </w:rPr>
              <w:t xml:space="preserve"> </w:t>
            </w:r>
            <w:r w:rsidRPr="006E7D24">
              <w:rPr>
                <w:rFonts w:ascii="Book Antiqua" w:hAnsi="Book Antiqua"/>
                <w:sz w:val="24"/>
                <w:szCs w:val="24"/>
                <w:lang w:val="en-US"/>
              </w:rPr>
              <w:t xml:space="preserve">bony hypertrophy </w:t>
            </w:r>
            <w:r w:rsidRPr="006E7D24">
              <w:rPr>
                <w:rFonts w:ascii="Book Antiqua" w:eastAsia="MS PGothic" w:hAnsi="Book Antiqua"/>
                <w:bCs/>
                <w:sz w:val="24"/>
                <w:szCs w:val="24"/>
              </w:rPr>
              <w:t>&lt;</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2</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mm 16</w:t>
            </w:r>
            <w:r w:rsidR="00A65A9A">
              <w:rPr>
                <w:rFonts w:ascii="Book Antiqua" w:eastAsiaTheme="minorEastAsia" w:hAnsi="Book Antiqua" w:hint="eastAsia"/>
                <w:bCs/>
                <w:sz w:val="24"/>
                <w:szCs w:val="24"/>
                <w:lang w:eastAsia="zh-CN"/>
              </w:rPr>
              <w:t xml:space="preserve"> </w:t>
            </w:r>
            <w:r w:rsidR="00A65A9A">
              <w:rPr>
                <w:rFonts w:ascii="Book Antiqua" w:hAnsi="Book Antiqua"/>
                <w:color w:val="000000"/>
                <w:sz w:val="24"/>
                <w:szCs w:val="24"/>
              </w:rPr>
              <w:t>×</w:t>
            </w:r>
            <w:r w:rsidR="00A65A9A">
              <w:rPr>
                <w:rFonts w:ascii="Book Antiqua" w:eastAsiaTheme="minorEastAsia" w:hAnsi="Book Antiqua" w:hint="eastAsia"/>
                <w:color w:val="000000"/>
                <w:sz w:val="24"/>
                <w:szCs w:val="24"/>
                <w:lang w:eastAsia="zh-CN"/>
              </w:rPr>
              <w:t xml:space="preserve"> </w:t>
            </w:r>
            <w:r w:rsidRPr="006E7D24">
              <w:rPr>
                <w:rFonts w:ascii="Book Antiqua" w:eastAsia="MS PGothic" w:hAnsi="Book Antiqua"/>
                <w:bCs/>
                <w:sz w:val="24"/>
                <w:szCs w:val="24"/>
              </w:rPr>
              <w:t xml:space="preserve"> RL</w:t>
            </w:r>
            <w:r w:rsidR="00A65A9A" w:rsidRPr="00A65A9A">
              <w:rPr>
                <w:rFonts w:ascii="Book Antiqua" w:eastAsiaTheme="minorEastAsia" w:hAnsi="Book Antiqua" w:hint="eastAsia"/>
                <w:sz w:val="24"/>
                <w:szCs w:val="24"/>
                <w:vertAlign w:val="superscript"/>
                <w:lang w:eastAsia="zh-CN"/>
              </w:rPr>
              <w:t>1</w:t>
            </w:r>
            <w:r w:rsidRPr="006E7D24">
              <w:rPr>
                <w:rFonts w:ascii="Book Antiqua" w:eastAsia="MS PGothic" w:hAnsi="Book Antiqua"/>
                <w:bCs/>
                <w:sz w:val="24"/>
                <w:szCs w:val="24"/>
              </w:rPr>
              <w:t xml:space="preserve"> </w:t>
            </w:r>
          </w:p>
        </w:tc>
        <w:tc>
          <w:tcPr>
            <w:tcW w:w="3119" w:type="dxa"/>
            <w:shd w:val="clear" w:color="auto" w:fill="auto"/>
          </w:tcPr>
          <w:p w14:paraId="5DA060D6" w14:textId="0FF644F5"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G10:</w:t>
            </w:r>
            <w:r w:rsidR="006E7D24">
              <w:rPr>
                <w:rFonts w:ascii="Book Antiqua" w:eastAsia="MS PGothic" w:hAnsi="Book Antiqua"/>
                <w:bCs/>
                <w:sz w:val="24"/>
                <w:szCs w:val="24"/>
              </w:rPr>
              <w:t xml:space="preserve"> </w:t>
            </w:r>
            <w:r w:rsidRPr="006E7D24">
              <w:rPr>
                <w:rFonts w:ascii="Book Antiqua" w:eastAsia="MS PGothic" w:hAnsi="Book Antiqua"/>
                <w:bCs/>
                <w:sz w:val="24"/>
                <w:szCs w:val="24"/>
              </w:rPr>
              <w:t>36</w:t>
            </w:r>
            <w:r w:rsidR="00A65A9A">
              <w:rPr>
                <w:rFonts w:ascii="Book Antiqua" w:eastAsiaTheme="minorEastAsia" w:hAnsi="Book Antiqua" w:hint="eastAsia"/>
                <w:bCs/>
                <w:sz w:val="24"/>
                <w:szCs w:val="24"/>
                <w:lang w:eastAsia="zh-CN"/>
              </w:rPr>
              <w:t xml:space="preserve"> </w:t>
            </w:r>
            <w:r w:rsidR="00A65A9A">
              <w:rPr>
                <w:rFonts w:ascii="Book Antiqua" w:hAnsi="Book Antiqua"/>
                <w:color w:val="000000"/>
                <w:sz w:val="24"/>
                <w:szCs w:val="24"/>
              </w:rPr>
              <w:t>×</w:t>
            </w:r>
            <w:r w:rsidR="00A65A9A">
              <w:rPr>
                <w:rFonts w:ascii="Book Antiqua" w:eastAsiaTheme="minorEastAsia" w:hAnsi="Book Antiqua" w:hint="eastAsia"/>
                <w:color w:val="000000"/>
                <w:sz w:val="24"/>
                <w:szCs w:val="24"/>
                <w:lang w:eastAsia="zh-CN"/>
              </w:rPr>
              <w:t xml:space="preserve"> </w:t>
            </w:r>
            <w:r w:rsidRPr="006E7D24">
              <w:rPr>
                <w:rFonts w:ascii="Book Antiqua" w:eastAsia="MS PGothic" w:hAnsi="Book Antiqua"/>
                <w:bCs/>
                <w:sz w:val="24"/>
                <w:szCs w:val="24"/>
              </w:rPr>
              <w:t xml:space="preserve"> RL</w:t>
            </w:r>
            <w:r w:rsidR="00A65A9A" w:rsidRPr="00A65A9A">
              <w:rPr>
                <w:rFonts w:ascii="Book Antiqua" w:eastAsiaTheme="minorEastAsia" w:hAnsi="Book Antiqua" w:hint="eastAsia"/>
                <w:sz w:val="24"/>
                <w:szCs w:val="24"/>
                <w:vertAlign w:val="superscript"/>
                <w:lang w:eastAsia="zh-CN"/>
              </w:rPr>
              <w:t>1</w:t>
            </w:r>
            <w:r w:rsidRPr="006E7D24">
              <w:rPr>
                <w:rFonts w:ascii="Book Antiqua" w:eastAsia="MS PGothic" w:hAnsi="Book Antiqua"/>
                <w:bCs/>
                <w:sz w:val="24"/>
                <w:szCs w:val="24"/>
              </w:rPr>
              <w:t xml:space="preserve"> </w:t>
            </w:r>
          </w:p>
        </w:tc>
      </w:tr>
      <w:tr w:rsidR="006E7D24" w:rsidRPr="006E7D24" w14:paraId="48FA996C" w14:textId="77777777" w:rsidTr="00A65A9A">
        <w:tc>
          <w:tcPr>
            <w:tcW w:w="3397" w:type="dxa"/>
            <w:shd w:val="clear" w:color="auto" w:fill="auto"/>
          </w:tcPr>
          <w:p w14:paraId="0CC94C38" w14:textId="1461101E"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G4</w:t>
            </w:r>
            <w:r w:rsidRPr="006E7D24">
              <w:rPr>
                <w:rFonts w:ascii="Book Antiqua" w:hAnsi="Book Antiqua"/>
                <w:bCs/>
                <w:sz w:val="24"/>
                <w:szCs w:val="24"/>
              </w:rPr>
              <w:t>:</w:t>
            </w:r>
            <w:r w:rsidR="006E7D24">
              <w:rPr>
                <w:rFonts w:ascii="Book Antiqua" w:eastAsia="MS PGothic" w:hAnsi="Book Antiqua"/>
                <w:bCs/>
                <w:sz w:val="24"/>
                <w:szCs w:val="24"/>
              </w:rPr>
              <w:t xml:space="preserve"> </w:t>
            </w:r>
            <w:r w:rsidRPr="006E7D24">
              <w:rPr>
                <w:rFonts w:ascii="Book Antiqua" w:eastAsia="MS PGothic" w:hAnsi="Book Antiqua"/>
                <w:bCs/>
                <w:sz w:val="24"/>
                <w:szCs w:val="24"/>
              </w:rPr>
              <w:t>47</w:t>
            </w:r>
            <w:r w:rsidR="00A65A9A">
              <w:rPr>
                <w:rFonts w:ascii="Book Antiqua" w:eastAsiaTheme="minorEastAsia" w:hAnsi="Book Antiqua" w:hint="eastAsia"/>
                <w:bCs/>
                <w:sz w:val="24"/>
                <w:szCs w:val="24"/>
                <w:lang w:eastAsia="zh-CN"/>
              </w:rPr>
              <w:t xml:space="preserve"> </w:t>
            </w:r>
            <w:r w:rsidR="00A65A9A">
              <w:rPr>
                <w:rFonts w:ascii="Book Antiqua" w:hAnsi="Book Antiqua"/>
                <w:color w:val="000000"/>
                <w:sz w:val="24"/>
                <w:szCs w:val="24"/>
              </w:rPr>
              <w:t>×</w:t>
            </w:r>
            <w:r w:rsidR="00A65A9A">
              <w:rPr>
                <w:rFonts w:ascii="Book Antiqua" w:eastAsiaTheme="minorEastAsia" w:hAnsi="Book Antiqua" w:hint="eastAsia"/>
                <w:color w:val="000000"/>
                <w:sz w:val="24"/>
                <w:szCs w:val="24"/>
                <w:lang w:eastAsia="zh-CN"/>
              </w:rPr>
              <w:t xml:space="preserve"> </w:t>
            </w:r>
            <w:r w:rsidRPr="006E7D24">
              <w:rPr>
                <w:rFonts w:ascii="Book Antiqua" w:eastAsia="MS PGothic" w:hAnsi="Book Antiqua"/>
                <w:bCs/>
                <w:sz w:val="24"/>
                <w:szCs w:val="24"/>
              </w:rPr>
              <w:t xml:space="preserve"> RL </w:t>
            </w:r>
          </w:p>
        </w:tc>
        <w:tc>
          <w:tcPr>
            <w:tcW w:w="3119" w:type="dxa"/>
            <w:shd w:val="clear" w:color="auto" w:fill="auto"/>
          </w:tcPr>
          <w:p w14:paraId="6C490967" w14:textId="66A32340"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G11:</w:t>
            </w:r>
            <w:r w:rsidR="006E7D24">
              <w:rPr>
                <w:rFonts w:ascii="Book Antiqua" w:eastAsia="MS PGothic" w:hAnsi="Book Antiqua"/>
                <w:bCs/>
                <w:sz w:val="24"/>
                <w:szCs w:val="24"/>
              </w:rPr>
              <w:t xml:space="preserve"> </w:t>
            </w:r>
            <w:r w:rsidRPr="006E7D24">
              <w:rPr>
                <w:rFonts w:ascii="Book Antiqua" w:eastAsia="MS PGothic" w:hAnsi="Book Antiqua"/>
                <w:bCs/>
                <w:sz w:val="24"/>
                <w:szCs w:val="24"/>
              </w:rPr>
              <w:t>21</w:t>
            </w:r>
            <w:r w:rsidR="00A65A9A">
              <w:rPr>
                <w:rFonts w:ascii="Book Antiqua" w:eastAsiaTheme="minorEastAsia" w:hAnsi="Book Antiqua" w:hint="eastAsia"/>
                <w:bCs/>
                <w:sz w:val="24"/>
                <w:szCs w:val="24"/>
                <w:lang w:eastAsia="zh-CN"/>
              </w:rPr>
              <w:t xml:space="preserve"> </w:t>
            </w:r>
            <w:r w:rsidR="00A65A9A">
              <w:rPr>
                <w:rFonts w:ascii="Book Antiqua" w:hAnsi="Book Antiqua"/>
                <w:color w:val="000000"/>
                <w:sz w:val="24"/>
                <w:szCs w:val="24"/>
              </w:rPr>
              <w:t>×</w:t>
            </w:r>
            <w:r w:rsidR="00A65A9A">
              <w:rPr>
                <w:rFonts w:ascii="Book Antiqua" w:eastAsiaTheme="minorEastAsia" w:hAnsi="Book Antiqua" w:hint="eastAsia"/>
                <w:color w:val="000000"/>
                <w:sz w:val="24"/>
                <w:szCs w:val="24"/>
                <w:lang w:eastAsia="zh-CN"/>
              </w:rPr>
              <w:t xml:space="preserve"> </w:t>
            </w:r>
            <w:r w:rsidRPr="006E7D24">
              <w:rPr>
                <w:rFonts w:ascii="Book Antiqua" w:eastAsia="MS PGothic" w:hAnsi="Book Antiqua"/>
                <w:bCs/>
                <w:sz w:val="24"/>
                <w:szCs w:val="24"/>
              </w:rPr>
              <w:t xml:space="preserve"> RL</w:t>
            </w:r>
            <w:r w:rsidR="00A65A9A" w:rsidRPr="00A65A9A">
              <w:rPr>
                <w:rFonts w:ascii="Book Antiqua" w:eastAsiaTheme="minorEastAsia" w:hAnsi="Book Antiqua" w:hint="eastAsia"/>
                <w:sz w:val="24"/>
                <w:szCs w:val="24"/>
                <w:vertAlign w:val="superscript"/>
                <w:lang w:eastAsia="zh-CN"/>
              </w:rPr>
              <w:t>1</w:t>
            </w:r>
            <w:r w:rsidRPr="006E7D24">
              <w:rPr>
                <w:rFonts w:ascii="Book Antiqua" w:eastAsia="MS PGothic" w:hAnsi="Book Antiqua"/>
                <w:bCs/>
                <w:sz w:val="24"/>
                <w:szCs w:val="24"/>
              </w:rPr>
              <w:t xml:space="preserve"> </w:t>
            </w:r>
          </w:p>
        </w:tc>
      </w:tr>
      <w:tr w:rsidR="006E7D24" w:rsidRPr="006E7D24" w14:paraId="042B112B" w14:textId="77777777" w:rsidTr="00A65A9A">
        <w:tc>
          <w:tcPr>
            <w:tcW w:w="3397" w:type="dxa"/>
            <w:shd w:val="clear" w:color="auto" w:fill="auto"/>
          </w:tcPr>
          <w:p w14:paraId="39CE9A67" w14:textId="6D4670DE"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G5</w:t>
            </w:r>
            <w:r w:rsidRPr="006E7D24">
              <w:rPr>
                <w:rFonts w:ascii="Book Antiqua" w:hAnsi="Book Antiqua"/>
                <w:bCs/>
                <w:sz w:val="24"/>
                <w:szCs w:val="24"/>
              </w:rPr>
              <w:t>:</w:t>
            </w:r>
            <w:r w:rsidRPr="006E7D24">
              <w:rPr>
                <w:rFonts w:ascii="Book Antiqua" w:eastAsia="MS PGothic" w:hAnsi="Book Antiqua"/>
                <w:bCs/>
                <w:sz w:val="24"/>
                <w:szCs w:val="24"/>
              </w:rPr>
              <w:t xml:space="preserve"> 1</w:t>
            </w:r>
            <w:r w:rsidR="00A65A9A">
              <w:rPr>
                <w:rFonts w:ascii="Book Antiqua" w:eastAsiaTheme="minorEastAsia" w:hAnsi="Book Antiqua" w:hint="eastAsia"/>
                <w:bCs/>
                <w:sz w:val="24"/>
                <w:szCs w:val="24"/>
                <w:lang w:eastAsia="zh-CN"/>
              </w:rPr>
              <w:t xml:space="preserve"> </w:t>
            </w:r>
            <w:r w:rsidR="00A65A9A">
              <w:rPr>
                <w:rFonts w:ascii="Book Antiqua" w:hAnsi="Book Antiqua"/>
                <w:color w:val="000000"/>
                <w:sz w:val="24"/>
                <w:szCs w:val="24"/>
              </w:rPr>
              <w:t>×</w:t>
            </w:r>
            <w:r w:rsidR="00A65A9A">
              <w:rPr>
                <w:rFonts w:ascii="Book Antiqua" w:eastAsiaTheme="minorEastAsia" w:hAnsi="Book Antiqua" w:hint="eastAsia"/>
                <w:color w:val="000000"/>
                <w:sz w:val="24"/>
                <w:szCs w:val="24"/>
                <w:lang w:eastAsia="zh-CN"/>
              </w:rPr>
              <w:t xml:space="preserve"> </w:t>
            </w:r>
            <w:r w:rsidRPr="006E7D24">
              <w:rPr>
                <w:rFonts w:ascii="Book Antiqua" w:eastAsia="MS PGothic" w:hAnsi="Book Antiqua"/>
                <w:bCs/>
                <w:sz w:val="24"/>
                <w:szCs w:val="24"/>
              </w:rPr>
              <w:t xml:space="preserve"> </w:t>
            </w:r>
            <w:r w:rsidRPr="006E7D24">
              <w:rPr>
                <w:rFonts w:ascii="Book Antiqua" w:hAnsi="Book Antiqua"/>
                <w:sz w:val="24"/>
                <w:szCs w:val="24"/>
                <w:lang w:val="en-US"/>
              </w:rPr>
              <w:t xml:space="preserve">bony hypertrophy </w:t>
            </w:r>
            <w:r w:rsidRPr="006E7D24">
              <w:rPr>
                <w:rFonts w:ascii="Book Antiqua" w:eastAsia="MS PGothic" w:hAnsi="Book Antiqua"/>
                <w:bCs/>
                <w:sz w:val="24"/>
                <w:szCs w:val="24"/>
              </w:rPr>
              <w:t>&lt;</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2</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mm 54</w:t>
            </w:r>
            <w:r w:rsidR="00A65A9A">
              <w:rPr>
                <w:rFonts w:ascii="Book Antiqua" w:eastAsiaTheme="minorEastAsia" w:hAnsi="Book Antiqua" w:hint="eastAsia"/>
                <w:bCs/>
                <w:sz w:val="24"/>
                <w:szCs w:val="24"/>
                <w:lang w:eastAsia="zh-CN"/>
              </w:rPr>
              <w:t xml:space="preserve"> </w:t>
            </w:r>
            <w:r w:rsidR="00A65A9A">
              <w:rPr>
                <w:rFonts w:ascii="Book Antiqua" w:hAnsi="Book Antiqua"/>
                <w:color w:val="000000"/>
                <w:sz w:val="24"/>
                <w:szCs w:val="24"/>
              </w:rPr>
              <w:t>×</w:t>
            </w:r>
            <w:r w:rsidR="00A65A9A">
              <w:rPr>
                <w:rFonts w:ascii="Book Antiqua" w:eastAsiaTheme="minorEastAsia" w:hAnsi="Book Antiqua" w:hint="eastAsia"/>
                <w:color w:val="000000"/>
                <w:sz w:val="24"/>
                <w:szCs w:val="24"/>
                <w:lang w:eastAsia="zh-CN"/>
              </w:rPr>
              <w:t xml:space="preserve"> </w:t>
            </w:r>
            <w:r w:rsidRPr="006E7D24">
              <w:rPr>
                <w:rFonts w:ascii="Book Antiqua" w:eastAsia="MS PGothic" w:hAnsi="Book Antiqua"/>
                <w:bCs/>
                <w:sz w:val="24"/>
                <w:szCs w:val="24"/>
              </w:rPr>
              <w:t xml:space="preserve"> RL</w:t>
            </w:r>
            <w:r w:rsidR="00A65A9A" w:rsidRPr="00A65A9A">
              <w:rPr>
                <w:rFonts w:ascii="Book Antiqua" w:eastAsiaTheme="minorEastAsia" w:hAnsi="Book Antiqua" w:hint="eastAsia"/>
                <w:sz w:val="24"/>
                <w:szCs w:val="24"/>
                <w:vertAlign w:val="superscript"/>
                <w:lang w:eastAsia="zh-CN"/>
              </w:rPr>
              <w:t>1</w:t>
            </w:r>
            <w:r w:rsidRPr="006E7D24">
              <w:rPr>
                <w:rFonts w:ascii="Book Antiqua" w:eastAsia="MS PGothic" w:hAnsi="Book Antiqua"/>
                <w:bCs/>
                <w:sz w:val="24"/>
                <w:szCs w:val="24"/>
              </w:rPr>
              <w:t xml:space="preserve"> </w:t>
            </w:r>
          </w:p>
        </w:tc>
        <w:tc>
          <w:tcPr>
            <w:tcW w:w="3119" w:type="dxa"/>
            <w:shd w:val="clear" w:color="auto" w:fill="auto"/>
          </w:tcPr>
          <w:p w14:paraId="78FC5A8F" w14:textId="32CAC6B5"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G12:</w:t>
            </w:r>
            <w:r w:rsidR="006E7D24">
              <w:rPr>
                <w:rFonts w:ascii="Book Antiqua" w:eastAsia="MS PGothic" w:hAnsi="Book Antiqua"/>
                <w:bCs/>
                <w:sz w:val="24"/>
                <w:szCs w:val="24"/>
              </w:rPr>
              <w:t xml:space="preserve"> </w:t>
            </w:r>
            <w:r w:rsidRPr="006E7D24">
              <w:rPr>
                <w:rFonts w:ascii="Book Antiqua" w:eastAsia="MS PGothic" w:hAnsi="Book Antiqua"/>
                <w:bCs/>
                <w:sz w:val="24"/>
                <w:szCs w:val="24"/>
              </w:rPr>
              <w:t>31</w:t>
            </w:r>
            <w:r w:rsidR="00A65A9A">
              <w:rPr>
                <w:rFonts w:ascii="Book Antiqua" w:eastAsiaTheme="minorEastAsia" w:hAnsi="Book Antiqua" w:hint="eastAsia"/>
                <w:bCs/>
                <w:sz w:val="24"/>
                <w:szCs w:val="24"/>
                <w:lang w:eastAsia="zh-CN"/>
              </w:rPr>
              <w:t xml:space="preserve"> </w:t>
            </w:r>
            <w:r w:rsidR="00A65A9A">
              <w:rPr>
                <w:rFonts w:ascii="Book Antiqua" w:hAnsi="Book Antiqua"/>
                <w:color w:val="000000"/>
                <w:sz w:val="24"/>
                <w:szCs w:val="24"/>
              </w:rPr>
              <w:t>×</w:t>
            </w:r>
            <w:r w:rsidR="00A65A9A">
              <w:rPr>
                <w:rFonts w:ascii="Book Antiqua" w:eastAsiaTheme="minorEastAsia" w:hAnsi="Book Antiqua" w:hint="eastAsia"/>
                <w:color w:val="000000"/>
                <w:sz w:val="24"/>
                <w:szCs w:val="24"/>
                <w:lang w:eastAsia="zh-CN"/>
              </w:rPr>
              <w:t xml:space="preserve"> </w:t>
            </w:r>
            <w:r w:rsidRPr="006E7D24">
              <w:rPr>
                <w:rFonts w:ascii="Book Antiqua" w:eastAsia="MS PGothic" w:hAnsi="Book Antiqua"/>
                <w:bCs/>
                <w:sz w:val="24"/>
                <w:szCs w:val="24"/>
              </w:rPr>
              <w:t xml:space="preserve"> RL</w:t>
            </w:r>
            <w:r w:rsidR="00A65A9A" w:rsidRPr="00A65A9A">
              <w:rPr>
                <w:rFonts w:ascii="Book Antiqua" w:eastAsiaTheme="minorEastAsia" w:hAnsi="Book Antiqua" w:hint="eastAsia"/>
                <w:sz w:val="24"/>
                <w:szCs w:val="24"/>
                <w:vertAlign w:val="superscript"/>
                <w:lang w:eastAsia="zh-CN"/>
              </w:rPr>
              <w:t>1</w:t>
            </w:r>
            <w:r w:rsidRPr="006E7D24">
              <w:rPr>
                <w:rFonts w:ascii="Book Antiqua" w:eastAsia="MS PGothic" w:hAnsi="Book Antiqua"/>
                <w:bCs/>
                <w:sz w:val="24"/>
                <w:szCs w:val="24"/>
              </w:rPr>
              <w:t xml:space="preserve"> </w:t>
            </w:r>
          </w:p>
        </w:tc>
      </w:tr>
      <w:tr w:rsidR="006E7D24" w:rsidRPr="006E7D24" w14:paraId="20960B7A" w14:textId="77777777" w:rsidTr="00A65A9A">
        <w:tc>
          <w:tcPr>
            <w:tcW w:w="3397" w:type="dxa"/>
            <w:shd w:val="clear" w:color="auto" w:fill="auto"/>
          </w:tcPr>
          <w:p w14:paraId="0B86BC3D" w14:textId="6C60525B"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G6</w:t>
            </w:r>
            <w:r w:rsidRPr="006E7D24">
              <w:rPr>
                <w:rFonts w:ascii="Book Antiqua" w:hAnsi="Book Antiqua"/>
                <w:bCs/>
                <w:sz w:val="24"/>
                <w:szCs w:val="24"/>
              </w:rPr>
              <w:t>:</w:t>
            </w:r>
            <w:r w:rsidR="00A65A9A">
              <w:rPr>
                <w:rFonts w:ascii="Book Antiqua" w:eastAsiaTheme="minorEastAsia" w:hAnsi="Book Antiqua" w:hint="eastAsia"/>
                <w:bCs/>
                <w:sz w:val="24"/>
                <w:szCs w:val="24"/>
                <w:lang w:eastAsia="zh-CN"/>
              </w:rPr>
              <w:t xml:space="preserve"> </w:t>
            </w:r>
            <w:r w:rsidR="00A65A9A" w:rsidRPr="006E7D24">
              <w:rPr>
                <w:rFonts w:ascii="Book Antiqua" w:eastAsia="MS PGothic" w:hAnsi="Book Antiqua"/>
                <w:bCs/>
                <w:sz w:val="24"/>
                <w:szCs w:val="24"/>
              </w:rPr>
              <w:t>N</w:t>
            </w:r>
            <w:r w:rsidRPr="006E7D24">
              <w:rPr>
                <w:rFonts w:ascii="Book Antiqua" w:eastAsia="MS PGothic" w:hAnsi="Book Antiqua"/>
                <w:bCs/>
                <w:sz w:val="24"/>
                <w:szCs w:val="24"/>
              </w:rPr>
              <w:t xml:space="preserve">o abnormality </w:t>
            </w:r>
          </w:p>
        </w:tc>
        <w:tc>
          <w:tcPr>
            <w:tcW w:w="3119" w:type="dxa"/>
            <w:shd w:val="clear" w:color="auto" w:fill="auto"/>
          </w:tcPr>
          <w:p w14:paraId="777D64EF" w14:textId="60860B34"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G13:</w:t>
            </w:r>
            <w:r w:rsidR="006E7D24">
              <w:rPr>
                <w:rFonts w:ascii="Book Antiqua" w:eastAsia="MS PGothic" w:hAnsi="Book Antiqua"/>
                <w:bCs/>
                <w:sz w:val="24"/>
                <w:szCs w:val="24"/>
              </w:rPr>
              <w:t xml:space="preserve"> </w:t>
            </w:r>
            <w:r w:rsidR="00A65A9A" w:rsidRPr="006E7D24">
              <w:rPr>
                <w:rFonts w:ascii="Book Antiqua" w:eastAsia="MS PGothic" w:hAnsi="Book Antiqua"/>
                <w:bCs/>
                <w:sz w:val="24"/>
                <w:szCs w:val="24"/>
              </w:rPr>
              <w:t>N</w:t>
            </w:r>
            <w:r w:rsidRPr="006E7D24">
              <w:rPr>
                <w:rFonts w:ascii="Book Antiqua" w:eastAsia="MS PGothic" w:hAnsi="Book Antiqua"/>
                <w:bCs/>
                <w:sz w:val="24"/>
                <w:szCs w:val="24"/>
              </w:rPr>
              <w:t xml:space="preserve">o abnormality </w:t>
            </w:r>
          </w:p>
        </w:tc>
      </w:tr>
      <w:tr w:rsidR="006E7D24" w:rsidRPr="006E7D24" w14:paraId="5A59F020" w14:textId="77777777" w:rsidTr="00A65A9A">
        <w:tc>
          <w:tcPr>
            <w:tcW w:w="3397" w:type="dxa"/>
            <w:shd w:val="clear" w:color="auto" w:fill="auto"/>
          </w:tcPr>
          <w:p w14:paraId="24817D66" w14:textId="3C16A353"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G7:</w:t>
            </w:r>
            <w:r w:rsidR="006E7D24">
              <w:rPr>
                <w:rFonts w:ascii="Book Antiqua" w:eastAsia="MS PGothic" w:hAnsi="Book Antiqua"/>
                <w:bCs/>
                <w:sz w:val="24"/>
                <w:szCs w:val="24"/>
              </w:rPr>
              <w:t xml:space="preserve"> </w:t>
            </w:r>
            <w:r w:rsidR="00A65A9A" w:rsidRPr="006E7D24">
              <w:rPr>
                <w:rFonts w:ascii="Book Antiqua" w:eastAsia="MS PGothic" w:hAnsi="Book Antiqua"/>
                <w:bCs/>
                <w:sz w:val="24"/>
                <w:szCs w:val="24"/>
              </w:rPr>
              <w:t>N</w:t>
            </w:r>
            <w:r w:rsidRPr="006E7D24">
              <w:rPr>
                <w:rFonts w:ascii="Book Antiqua" w:eastAsia="MS PGothic" w:hAnsi="Book Antiqua"/>
                <w:bCs/>
                <w:sz w:val="24"/>
                <w:szCs w:val="24"/>
              </w:rPr>
              <w:t xml:space="preserve">o abnormality </w:t>
            </w:r>
          </w:p>
        </w:tc>
        <w:tc>
          <w:tcPr>
            <w:tcW w:w="3119" w:type="dxa"/>
            <w:shd w:val="clear" w:color="auto" w:fill="auto"/>
          </w:tcPr>
          <w:p w14:paraId="228819FE" w14:textId="334FF93A" w:rsidR="008C14B5" w:rsidRPr="00A65A9A" w:rsidRDefault="008C14B5" w:rsidP="006E7D24">
            <w:pPr>
              <w:spacing w:line="360" w:lineRule="auto"/>
              <w:jc w:val="both"/>
              <w:rPr>
                <w:rFonts w:ascii="Book Antiqua" w:hAnsi="Book Antiqua"/>
                <w:bCs/>
                <w:sz w:val="24"/>
                <w:szCs w:val="24"/>
              </w:rPr>
            </w:pPr>
            <w:r w:rsidRPr="006E7D24">
              <w:rPr>
                <w:rFonts w:ascii="Book Antiqua" w:eastAsia="MS PGothic" w:hAnsi="Book Antiqua"/>
                <w:bCs/>
                <w:sz w:val="24"/>
                <w:szCs w:val="24"/>
              </w:rPr>
              <w:t>G14:</w:t>
            </w:r>
            <w:r w:rsidR="006E7D24">
              <w:rPr>
                <w:rFonts w:ascii="Book Antiqua" w:eastAsia="MS PGothic" w:hAnsi="Book Antiqua"/>
                <w:bCs/>
                <w:sz w:val="24"/>
                <w:szCs w:val="24"/>
              </w:rPr>
              <w:t xml:space="preserve"> </w:t>
            </w:r>
            <w:r w:rsidRPr="006E7D24">
              <w:rPr>
                <w:rFonts w:ascii="Book Antiqua" w:eastAsia="MS PGothic" w:hAnsi="Book Antiqua"/>
                <w:bCs/>
                <w:sz w:val="24"/>
                <w:szCs w:val="24"/>
              </w:rPr>
              <w:t>1</w:t>
            </w:r>
            <w:r w:rsidR="00A65A9A">
              <w:rPr>
                <w:rFonts w:ascii="Book Antiqua" w:eastAsiaTheme="minorEastAsia" w:hAnsi="Book Antiqua" w:hint="eastAsia"/>
                <w:bCs/>
                <w:sz w:val="24"/>
                <w:szCs w:val="24"/>
                <w:lang w:eastAsia="zh-CN"/>
              </w:rPr>
              <w:t xml:space="preserve"> </w:t>
            </w:r>
            <w:r w:rsidR="00A65A9A">
              <w:rPr>
                <w:rFonts w:ascii="Book Antiqua" w:hAnsi="Book Antiqua"/>
                <w:color w:val="000000"/>
                <w:sz w:val="24"/>
                <w:szCs w:val="24"/>
              </w:rPr>
              <w:t>×</w:t>
            </w:r>
            <w:r w:rsidR="00A65A9A">
              <w:rPr>
                <w:rFonts w:ascii="Book Antiqua" w:eastAsiaTheme="minorEastAsia" w:hAnsi="Book Antiqua" w:hint="eastAsia"/>
                <w:color w:val="000000"/>
                <w:sz w:val="24"/>
                <w:szCs w:val="24"/>
                <w:lang w:eastAsia="zh-CN"/>
              </w:rPr>
              <w:t xml:space="preserve"> </w:t>
            </w:r>
            <w:r w:rsidRPr="006E7D24">
              <w:rPr>
                <w:rFonts w:ascii="Book Antiqua" w:eastAsia="MS PGothic" w:hAnsi="Book Antiqua"/>
                <w:bCs/>
                <w:sz w:val="24"/>
                <w:szCs w:val="24"/>
              </w:rPr>
              <w:t xml:space="preserve"> </w:t>
            </w:r>
            <w:r w:rsidRPr="006E7D24">
              <w:rPr>
                <w:rFonts w:ascii="Book Antiqua" w:hAnsi="Book Antiqua"/>
                <w:sz w:val="24"/>
                <w:szCs w:val="24"/>
                <w:lang w:val="en-GB"/>
              </w:rPr>
              <w:t>bony atrophy</w:t>
            </w:r>
            <w:r w:rsidRPr="006E7D24">
              <w:rPr>
                <w:rFonts w:ascii="Book Antiqua" w:hAnsi="Book Antiqua"/>
                <w:bCs/>
                <w:sz w:val="24"/>
                <w:szCs w:val="24"/>
              </w:rPr>
              <w:t xml:space="preserve"> </w:t>
            </w:r>
            <w:r w:rsidRPr="006E7D24">
              <w:rPr>
                <w:rFonts w:ascii="Book Antiqua" w:eastAsia="MS PGothic" w:hAnsi="Book Antiqua"/>
                <w:bCs/>
                <w:sz w:val="24"/>
                <w:szCs w:val="24"/>
              </w:rPr>
              <w:t>&gt;</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2</w:t>
            </w:r>
            <w:r w:rsidR="00A65A9A">
              <w:rPr>
                <w:rFonts w:ascii="Book Antiqua" w:eastAsiaTheme="minorEastAsia" w:hAnsi="Book Antiqua" w:hint="eastAsia"/>
                <w:bCs/>
                <w:sz w:val="24"/>
                <w:szCs w:val="24"/>
                <w:lang w:eastAsia="zh-CN"/>
              </w:rPr>
              <w:t xml:space="preserve"> </w:t>
            </w:r>
            <w:r w:rsidRPr="006E7D24">
              <w:rPr>
                <w:rFonts w:ascii="Book Antiqua" w:eastAsia="MS PGothic" w:hAnsi="Book Antiqua"/>
                <w:bCs/>
                <w:sz w:val="24"/>
                <w:szCs w:val="24"/>
              </w:rPr>
              <w:t>mm</w:t>
            </w:r>
          </w:p>
        </w:tc>
      </w:tr>
    </w:tbl>
    <w:p w14:paraId="475DE712" w14:textId="30CB4184" w:rsidR="008C14B5" w:rsidRPr="006E7D24" w:rsidRDefault="00A65A9A" w:rsidP="006E7D24">
      <w:pPr>
        <w:spacing w:line="360" w:lineRule="auto"/>
        <w:jc w:val="both"/>
        <w:rPr>
          <w:rFonts w:ascii="Book Antiqua" w:hAnsi="Book Antiqua"/>
          <w:sz w:val="24"/>
          <w:szCs w:val="24"/>
        </w:rPr>
      </w:pPr>
      <w:r w:rsidRPr="00A65A9A">
        <w:rPr>
          <w:rFonts w:ascii="Book Antiqua" w:eastAsiaTheme="minorEastAsia" w:hAnsi="Book Antiqua" w:hint="eastAsia"/>
          <w:sz w:val="24"/>
          <w:szCs w:val="24"/>
          <w:vertAlign w:val="superscript"/>
          <w:lang w:eastAsia="zh-CN"/>
        </w:rPr>
        <w:t>1</w:t>
      </w:r>
      <w:r w:rsidRPr="006E7D24">
        <w:rPr>
          <w:rFonts w:ascii="Book Antiqua" w:hAnsi="Book Antiqua"/>
          <w:sz w:val="24"/>
          <w:szCs w:val="24"/>
          <w:lang w:val="en-US"/>
        </w:rPr>
        <w:t xml:space="preserve">Small </w:t>
      </w:r>
      <w:r w:rsidR="008C14B5" w:rsidRPr="006E7D24">
        <w:rPr>
          <w:rFonts w:ascii="Book Antiqua" w:hAnsi="Book Antiqua"/>
          <w:sz w:val="24"/>
          <w:szCs w:val="24"/>
          <w:lang w:val="en-US"/>
        </w:rPr>
        <w:t>radiolucency &lt;</w:t>
      </w:r>
      <w:r>
        <w:rPr>
          <w:rFonts w:ascii="Book Antiqua" w:eastAsiaTheme="minorEastAsia" w:hAnsi="Book Antiqua" w:hint="eastAsia"/>
          <w:sz w:val="24"/>
          <w:szCs w:val="24"/>
          <w:lang w:val="en-US" w:eastAsia="zh-CN"/>
        </w:rPr>
        <w:t xml:space="preserve"> </w:t>
      </w:r>
      <w:r w:rsidR="008C14B5" w:rsidRPr="006E7D24">
        <w:rPr>
          <w:rFonts w:ascii="Book Antiqua" w:hAnsi="Book Antiqua"/>
          <w:sz w:val="24"/>
          <w:szCs w:val="24"/>
          <w:lang w:val="en-US"/>
        </w:rPr>
        <w:t>2</w:t>
      </w:r>
      <w:r>
        <w:rPr>
          <w:rFonts w:ascii="Book Antiqua" w:eastAsiaTheme="minorEastAsia" w:hAnsi="Book Antiqua" w:hint="eastAsia"/>
          <w:sz w:val="24"/>
          <w:szCs w:val="24"/>
          <w:lang w:val="en-US" w:eastAsia="zh-CN"/>
        </w:rPr>
        <w:t xml:space="preserve"> </w:t>
      </w:r>
      <w:r w:rsidR="008C14B5" w:rsidRPr="006E7D24">
        <w:rPr>
          <w:rFonts w:ascii="Book Antiqua" w:hAnsi="Book Antiqua"/>
          <w:sz w:val="24"/>
          <w:szCs w:val="24"/>
          <w:lang w:val="en-US"/>
        </w:rPr>
        <w:t xml:space="preserve">mm with discrete </w:t>
      </w:r>
      <w:r w:rsidR="008C14B5" w:rsidRPr="006E7D24">
        <w:rPr>
          <w:rFonts w:ascii="Book Antiqua" w:hAnsi="Book Antiqua"/>
          <w:sz w:val="24"/>
          <w:szCs w:val="24"/>
          <w:lang w:val="en-GB"/>
        </w:rPr>
        <w:t>sclerotic margin</w:t>
      </w:r>
      <w:r>
        <w:rPr>
          <w:rFonts w:ascii="Book Antiqua" w:eastAsiaTheme="minorEastAsia" w:hAnsi="Book Antiqua" w:hint="eastAsia"/>
          <w:sz w:val="24"/>
          <w:szCs w:val="24"/>
          <w:lang w:val="en-GB" w:eastAsia="zh-CN"/>
        </w:rPr>
        <w:t>.</w:t>
      </w:r>
      <w:r w:rsidR="008C14B5" w:rsidRPr="006E7D24">
        <w:rPr>
          <w:rFonts w:ascii="Book Antiqua" w:hAnsi="Book Antiqua"/>
          <w:sz w:val="24"/>
          <w:szCs w:val="24"/>
          <w:lang w:val="en-GB"/>
        </w:rPr>
        <w:t xml:space="preserve"> </w:t>
      </w:r>
    </w:p>
    <w:p w14:paraId="039B0FD1" w14:textId="6EBA7CE5" w:rsidR="008A49F0" w:rsidRPr="006E7D24" w:rsidRDefault="008A49F0" w:rsidP="006E7D24">
      <w:pPr>
        <w:spacing w:line="360" w:lineRule="auto"/>
        <w:jc w:val="both"/>
        <w:rPr>
          <w:rFonts w:ascii="Book Antiqua" w:hAnsi="Book Antiqua"/>
          <w:sz w:val="24"/>
          <w:szCs w:val="24"/>
          <w:lang w:val="en-GB"/>
        </w:rPr>
      </w:pPr>
    </w:p>
    <w:p w14:paraId="03565156" w14:textId="217AF256" w:rsidR="008A49F0" w:rsidRPr="006E7D24" w:rsidRDefault="008A49F0" w:rsidP="006E7D24">
      <w:pPr>
        <w:spacing w:line="360" w:lineRule="auto"/>
        <w:jc w:val="both"/>
        <w:rPr>
          <w:rFonts w:ascii="Book Antiqua" w:hAnsi="Book Antiqua"/>
          <w:sz w:val="24"/>
          <w:szCs w:val="24"/>
          <w:lang w:val="en-GB"/>
        </w:rPr>
      </w:pPr>
    </w:p>
    <w:p w14:paraId="04AF9986" w14:textId="5FA159B5" w:rsidR="008A49F0" w:rsidRPr="006E7D24" w:rsidRDefault="008A49F0" w:rsidP="006E7D24">
      <w:pPr>
        <w:spacing w:line="360" w:lineRule="auto"/>
        <w:jc w:val="both"/>
        <w:rPr>
          <w:rFonts w:ascii="Book Antiqua" w:hAnsi="Book Antiqua"/>
          <w:sz w:val="24"/>
          <w:szCs w:val="24"/>
          <w:lang w:val="en-GB"/>
        </w:rPr>
      </w:pPr>
    </w:p>
    <w:p w14:paraId="64B9F55A" w14:textId="7A56D381" w:rsidR="00A22835" w:rsidRPr="006E7D24" w:rsidRDefault="00A47C15" w:rsidP="006E7D24">
      <w:pPr>
        <w:autoSpaceDE w:val="0"/>
        <w:autoSpaceDN w:val="0"/>
        <w:adjustRightInd w:val="0"/>
        <w:spacing w:line="360" w:lineRule="auto"/>
        <w:jc w:val="both"/>
        <w:rPr>
          <w:rFonts w:ascii="Book Antiqua" w:hAnsi="Book Antiqua"/>
          <w:sz w:val="24"/>
          <w:szCs w:val="24"/>
          <w:lang w:val="en-US"/>
        </w:rPr>
      </w:pPr>
      <w:r w:rsidRPr="006E7D24">
        <w:rPr>
          <w:rFonts w:ascii="Book Antiqua" w:hAnsi="Book Antiqua"/>
          <w:noProof/>
          <w:sz w:val="24"/>
          <w:szCs w:val="24"/>
          <w:lang w:val="en-US" w:eastAsia="zh-CN"/>
        </w:rPr>
        <w:lastRenderedPageBreak/>
        <w:drawing>
          <wp:inline distT="0" distB="0" distL="0" distR="0" wp14:anchorId="09B0E1B3" wp14:editId="02112950">
            <wp:extent cx="4450260" cy="5266706"/>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1178" cy="5267792"/>
                    </a:xfrm>
                    <a:prstGeom prst="rect">
                      <a:avLst/>
                    </a:prstGeom>
                    <a:noFill/>
                    <a:ln>
                      <a:noFill/>
                    </a:ln>
                  </pic:spPr>
                </pic:pic>
              </a:graphicData>
            </a:graphic>
          </wp:inline>
        </w:drawing>
      </w:r>
    </w:p>
    <w:p w14:paraId="2E36BB9B" w14:textId="77777777" w:rsidR="00D3055D" w:rsidRPr="006E7D24" w:rsidRDefault="00D3055D" w:rsidP="006E7D24">
      <w:pPr>
        <w:autoSpaceDE w:val="0"/>
        <w:autoSpaceDN w:val="0"/>
        <w:adjustRightInd w:val="0"/>
        <w:spacing w:line="360" w:lineRule="auto"/>
        <w:jc w:val="both"/>
        <w:rPr>
          <w:rFonts w:ascii="Book Antiqua" w:hAnsi="Book Antiqua"/>
          <w:sz w:val="24"/>
          <w:szCs w:val="24"/>
          <w:lang w:val="en-US"/>
        </w:rPr>
      </w:pPr>
    </w:p>
    <w:p w14:paraId="13725EB1" w14:textId="77777777" w:rsidR="00A65A9A" w:rsidRPr="006E7D24" w:rsidRDefault="00A65A9A" w:rsidP="00A65A9A">
      <w:pPr>
        <w:autoSpaceDE w:val="0"/>
        <w:autoSpaceDN w:val="0"/>
        <w:adjustRightInd w:val="0"/>
        <w:spacing w:line="360" w:lineRule="auto"/>
        <w:jc w:val="both"/>
        <w:rPr>
          <w:rFonts w:ascii="Book Antiqua" w:hAnsi="Book Antiqua"/>
          <w:sz w:val="24"/>
          <w:szCs w:val="24"/>
          <w:lang w:val="en-US"/>
        </w:rPr>
      </w:pPr>
      <w:r w:rsidRPr="00812984">
        <w:rPr>
          <w:rFonts w:ascii="Book Antiqua" w:hAnsi="Book Antiqua"/>
          <w:b/>
          <w:sz w:val="24"/>
          <w:szCs w:val="24"/>
          <w:lang w:val="en-US"/>
        </w:rPr>
        <w:t xml:space="preserve">Figure 1 </w:t>
      </w:r>
      <w:r w:rsidRPr="00812984">
        <w:rPr>
          <w:rFonts w:ascii="Book Antiqua" w:eastAsia="MS PGothic" w:hAnsi="Book Antiqua"/>
          <w:b/>
          <w:sz w:val="24"/>
          <w:szCs w:val="24"/>
          <w:lang w:val="en-US"/>
        </w:rPr>
        <w:t xml:space="preserve">“Top down concept” of the </w:t>
      </w:r>
      <w:proofErr w:type="spellStart"/>
      <w:r w:rsidRPr="00812984">
        <w:rPr>
          <w:rFonts w:ascii="Book Antiqua" w:eastAsia="MS PGothic" w:hAnsi="Book Antiqua"/>
          <w:b/>
          <w:sz w:val="24"/>
          <w:szCs w:val="24"/>
          <w:lang w:val="en-US"/>
        </w:rPr>
        <w:t>MiniHip</w:t>
      </w:r>
      <w:r w:rsidRPr="00812984">
        <w:rPr>
          <w:rFonts w:ascii="Book Antiqua" w:eastAsia="MS PGothic" w:hAnsi="Book Antiqua"/>
          <w:b/>
          <w:sz w:val="24"/>
          <w:szCs w:val="24"/>
          <w:vertAlign w:val="superscript"/>
          <w:lang w:val="en-US"/>
        </w:rPr>
        <w:t>TM</w:t>
      </w:r>
      <w:proofErr w:type="spellEnd"/>
      <w:r w:rsidRPr="00812984">
        <w:rPr>
          <w:rFonts w:ascii="Book Antiqua" w:eastAsia="MS PGothic" w:hAnsi="Book Antiqua"/>
          <w:b/>
          <w:sz w:val="24"/>
          <w:szCs w:val="24"/>
          <w:lang w:val="en-US"/>
        </w:rPr>
        <w:t xml:space="preserve"> to restore the individual joint geometry.</w:t>
      </w:r>
      <w:r w:rsidRPr="006E7D24">
        <w:rPr>
          <w:rFonts w:ascii="Book Antiqua" w:eastAsia="MS PGothic" w:hAnsi="Book Antiqua"/>
          <w:sz w:val="24"/>
          <w:szCs w:val="24"/>
          <w:lang w:val="en-US"/>
        </w:rPr>
        <w:t xml:space="preserve"> </w:t>
      </w:r>
      <w:r w:rsidRPr="00A65A9A">
        <w:rPr>
          <w:rFonts w:ascii="Book Antiqua" w:eastAsia="MS PGothic" w:hAnsi="Book Antiqua"/>
          <w:sz w:val="24"/>
          <w:szCs w:val="24"/>
          <w:lang w:val="en-US"/>
        </w:rPr>
        <w:t>The individual femoral neck cut and physiological orientation of the partially retained femoral neck allows the reconstruction of the individual joint geometry. A: Valgus hip deformity</w:t>
      </w:r>
      <w:r w:rsidRPr="00A65A9A">
        <w:rPr>
          <w:rFonts w:ascii="Book Antiqua" w:hAnsi="Book Antiqua"/>
          <w:sz w:val="24"/>
          <w:szCs w:val="24"/>
          <w:lang w:val="en-US"/>
        </w:rPr>
        <w:t xml:space="preserve">; B: A deeper femoral neck cut </w:t>
      </w:r>
      <w:r w:rsidRPr="00A65A9A">
        <w:rPr>
          <w:rFonts w:ascii="Book Antiqua" w:eastAsia="MS PGothic" w:hAnsi="Book Antiqua"/>
          <w:sz w:val="24"/>
          <w:szCs w:val="24"/>
          <w:lang w:val="en-US"/>
        </w:rPr>
        <w:t>leads a reduction of the femoral offset with an accurate reconstruction of the joint geometry</w:t>
      </w:r>
      <w:r w:rsidRPr="00A65A9A">
        <w:rPr>
          <w:rFonts w:ascii="Book Antiqua" w:eastAsiaTheme="minorEastAsia" w:hAnsi="Book Antiqua" w:hint="eastAsia"/>
          <w:sz w:val="24"/>
          <w:szCs w:val="24"/>
          <w:lang w:val="en-US" w:eastAsia="zh-CN"/>
        </w:rPr>
        <w:t>;</w:t>
      </w:r>
      <w:r w:rsidRPr="00A65A9A">
        <w:rPr>
          <w:rFonts w:ascii="Book Antiqua" w:hAnsi="Book Antiqua"/>
          <w:sz w:val="24"/>
          <w:szCs w:val="24"/>
          <w:lang w:val="en-US"/>
        </w:rPr>
        <w:t xml:space="preserve"> C: </w:t>
      </w:r>
      <w:r w:rsidRPr="00A65A9A">
        <w:rPr>
          <w:rFonts w:ascii="Book Antiqua" w:eastAsia="MS PGothic" w:hAnsi="Book Antiqua"/>
          <w:sz w:val="24"/>
          <w:szCs w:val="24"/>
          <w:lang w:val="en-US"/>
        </w:rPr>
        <w:t>Varus hip; D: A low femoral neck provides a reconstruction of the geometry with an increased femoral offset with an appropriate successfully reconstructed joint geometry.</w:t>
      </w:r>
    </w:p>
    <w:p w14:paraId="25A761BA" w14:textId="77777777" w:rsidR="00A65A9A" w:rsidRPr="006E7D24" w:rsidRDefault="00A65A9A" w:rsidP="00A65A9A">
      <w:pPr>
        <w:autoSpaceDE w:val="0"/>
        <w:autoSpaceDN w:val="0"/>
        <w:adjustRightInd w:val="0"/>
        <w:spacing w:line="360" w:lineRule="auto"/>
        <w:jc w:val="both"/>
        <w:rPr>
          <w:rFonts w:ascii="Book Antiqua" w:hAnsi="Book Antiqua"/>
          <w:sz w:val="24"/>
          <w:szCs w:val="24"/>
          <w:lang w:val="en-US"/>
        </w:rPr>
      </w:pPr>
    </w:p>
    <w:p w14:paraId="70287A75" w14:textId="77777777" w:rsidR="00BA5697" w:rsidRPr="006E7D24" w:rsidRDefault="00BA5697" w:rsidP="006E7D24">
      <w:pPr>
        <w:autoSpaceDE w:val="0"/>
        <w:autoSpaceDN w:val="0"/>
        <w:adjustRightInd w:val="0"/>
        <w:spacing w:line="360" w:lineRule="auto"/>
        <w:jc w:val="both"/>
        <w:rPr>
          <w:rFonts w:ascii="Book Antiqua" w:hAnsi="Book Antiqua"/>
          <w:sz w:val="24"/>
          <w:szCs w:val="24"/>
          <w:lang w:val="en-US"/>
        </w:rPr>
      </w:pPr>
    </w:p>
    <w:p w14:paraId="43B81A5A" w14:textId="1C9D9419" w:rsidR="008A49F0" w:rsidRPr="006E7D24" w:rsidRDefault="00BA5697" w:rsidP="006E7D24">
      <w:pPr>
        <w:autoSpaceDE w:val="0"/>
        <w:autoSpaceDN w:val="0"/>
        <w:adjustRightInd w:val="0"/>
        <w:spacing w:line="360" w:lineRule="auto"/>
        <w:jc w:val="both"/>
        <w:rPr>
          <w:rFonts w:ascii="Book Antiqua" w:hAnsi="Book Antiqua"/>
          <w:sz w:val="24"/>
          <w:szCs w:val="24"/>
          <w:lang w:val="en-US"/>
        </w:rPr>
      </w:pPr>
      <w:r w:rsidRPr="006E7D24">
        <w:rPr>
          <w:rFonts w:ascii="Book Antiqua" w:hAnsi="Book Antiqua"/>
          <w:noProof/>
          <w:sz w:val="24"/>
          <w:szCs w:val="24"/>
          <w:lang w:val="en-US" w:eastAsia="zh-CN"/>
        </w:rPr>
        <w:lastRenderedPageBreak/>
        <w:drawing>
          <wp:inline distT="0" distB="0" distL="0" distR="0" wp14:anchorId="1FBEA38D" wp14:editId="22FC4BC5">
            <wp:extent cx="5760720" cy="5118633"/>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118633"/>
                    </a:xfrm>
                    <a:prstGeom prst="rect">
                      <a:avLst/>
                    </a:prstGeom>
                    <a:noFill/>
                    <a:ln>
                      <a:noFill/>
                    </a:ln>
                  </pic:spPr>
                </pic:pic>
              </a:graphicData>
            </a:graphic>
          </wp:inline>
        </w:drawing>
      </w:r>
    </w:p>
    <w:p w14:paraId="5A8DF1EC" w14:textId="1286C853" w:rsidR="008A49F0" w:rsidRPr="006E7D24" w:rsidRDefault="008A49F0" w:rsidP="006E7D24">
      <w:pPr>
        <w:autoSpaceDE w:val="0"/>
        <w:autoSpaceDN w:val="0"/>
        <w:adjustRightInd w:val="0"/>
        <w:spacing w:line="360" w:lineRule="auto"/>
        <w:jc w:val="both"/>
        <w:rPr>
          <w:rFonts w:ascii="Book Antiqua" w:hAnsi="Book Antiqua"/>
          <w:sz w:val="24"/>
          <w:szCs w:val="24"/>
          <w:lang w:val="en-US"/>
        </w:rPr>
      </w:pPr>
    </w:p>
    <w:p w14:paraId="583F9578" w14:textId="77777777" w:rsidR="00A65A9A" w:rsidRPr="00A65A9A" w:rsidRDefault="00A65A9A" w:rsidP="00A65A9A">
      <w:pPr>
        <w:spacing w:line="360" w:lineRule="auto"/>
        <w:jc w:val="both"/>
        <w:rPr>
          <w:rFonts w:ascii="Book Antiqua" w:hAnsi="Book Antiqua"/>
          <w:b/>
          <w:sz w:val="24"/>
          <w:szCs w:val="24"/>
        </w:rPr>
      </w:pPr>
      <w:r w:rsidRPr="00A65A9A">
        <w:rPr>
          <w:rFonts w:ascii="Book Antiqua" w:hAnsi="Book Antiqua"/>
          <w:b/>
          <w:sz w:val="24"/>
          <w:szCs w:val="24"/>
          <w:lang w:val="en-US"/>
        </w:rPr>
        <w:t xml:space="preserve">Figure 2 Dimensions (mm) of the different sizes of the </w:t>
      </w:r>
      <w:proofErr w:type="spellStart"/>
      <w:r w:rsidRPr="00A65A9A">
        <w:rPr>
          <w:rFonts w:ascii="Book Antiqua" w:hAnsi="Book Antiqua"/>
          <w:b/>
          <w:sz w:val="24"/>
          <w:szCs w:val="24"/>
          <w:lang w:val="en-US"/>
        </w:rPr>
        <w:t>MiniHip</w:t>
      </w:r>
      <w:r w:rsidRPr="00A65A9A">
        <w:rPr>
          <w:rFonts w:ascii="Book Antiqua" w:hAnsi="Book Antiqua"/>
          <w:b/>
          <w:sz w:val="24"/>
          <w:szCs w:val="24"/>
          <w:vertAlign w:val="superscript"/>
          <w:lang w:val="en-US"/>
        </w:rPr>
        <w:t>TM</w:t>
      </w:r>
      <w:proofErr w:type="spellEnd"/>
      <w:r w:rsidRPr="00A65A9A">
        <w:rPr>
          <w:rFonts w:ascii="Book Antiqua" w:hAnsi="Book Antiqua"/>
          <w:b/>
          <w:sz w:val="24"/>
          <w:szCs w:val="24"/>
          <w:lang w:val="en-US"/>
        </w:rPr>
        <w:t xml:space="preserve"> stem.</w:t>
      </w:r>
    </w:p>
    <w:p w14:paraId="57BFC69B" w14:textId="733319D2" w:rsidR="008A49F0" w:rsidRPr="00A65A9A" w:rsidRDefault="008A49F0" w:rsidP="006E7D24">
      <w:pPr>
        <w:autoSpaceDE w:val="0"/>
        <w:autoSpaceDN w:val="0"/>
        <w:adjustRightInd w:val="0"/>
        <w:spacing w:line="360" w:lineRule="auto"/>
        <w:jc w:val="both"/>
        <w:rPr>
          <w:rFonts w:ascii="Book Antiqua" w:hAnsi="Book Antiqua"/>
          <w:sz w:val="24"/>
          <w:szCs w:val="24"/>
          <w:lang w:val="en-US"/>
        </w:rPr>
      </w:pPr>
    </w:p>
    <w:p w14:paraId="01D262DE" w14:textId="77777777" w:rsidR="00A22835" w:rsidRPr="006E7D24" w:rsidRDefault="00A22835" w:rsidP="006E7D24">
      <w:pPr>
        <w:autoSpaceDE w:val="0"/>
        <w:autoSpaceDN w:val="0"/>
        <w:adjustRightInd w:val="0"/>
        <w:spacing w:line="360" w:lineRule="auto"/>
        <w:jc w:val="both"/>
        <w:rPr>
          <w:rFonts w:ascii="Book Antiqua" w:hAnsi="Book Antiqua"/>
          <w:sz w:val="24"/>
          <w:szCs w:val="24"/>
          <w:lang w:val="en-US"/>
        </w:rPr>
      </w:pPr>
      <w:r w:rsidRPr="006E7D24">
        <w:rPr>
          <w:rFonts w:ascii="Book Antiqua" w:hAnsi="Book Antiqua"/>
          <w:noProof/>
          <w:sz w:val="24"/>
          <w:szCs w:val="24"/>
          <w:lang w:val="en-US" w:eastAsia="zh-CN"/>
        </w:rPr>
        <w:lastRenderedPageBreak/>
        <w:drawing>
          <wp:inline distT="0" distB="0" distL="0" distR="0" wp14:anchorId="3B4B9565" wp14:editId="4E6EC969">
            <wp:extent cx="5118100" cy="4641264"/>
            <wp:effectExtent l="0" t="0" r="635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4312" cy="4674102"/>
                    </a:xfrm>
                    <a:prstGeom prst="rect">
                      <a:avLst/>
                    </a:prstGeom>
                    <a:noFill/>
                    <a:ln>
                      <a:noFill/>
                    </a:ln>
                  </pic:spPr>
                </pic:pic>
              </a:graphicData>
            </a:graphic>
          </wp:inline>
        </w:drawing>
      </w:r>
    </w:p>
    <w:p w14:paraId="3C9CAE0F" w14:textId="77777777" w:rsidR="00A65A9A" w:rsidRPr="00A65A9A" w:rsidRDefault="00A65A9A" w:rsidP="00A65A9A">
      <w:pPr>
        <w:autoSpaceDE w:val="0"/>
        <w:autoSpaceDN w:val="0"/>
        <w:adjustRightInd w:val="0"/>
        <w:spacing w:line="360" w:lineRule="auto"/>
        <w:jc w:val="both"/>
        <w:rPr>
          <w:rFonts w:ascii="Book Antiqua" w:hAnsi="Book Antiqua"/>
          <w:b/>
          <w:sz w:val="24"/>
          <w:szCs w:val="24"/>
          <w:lang w:val="en-US"/>
        </w:rPr>
      </w:pPr>
    </w:p>
    <w:p w14:paraId="61CE3955" w14:textId="6116D516" w:rsidR="00A65A9A" w:rsidRPr="006E7D24" w:rsidRDefault="00A65A9A" w:rsidP="00A65A9A">
      <w:pPr>
        <w:pStyle w:val="BodyText"/>
        <w:spacing w:line="360" w:lineRule="auto"/>
        <w:jc w:val="both"/>
        <w:rPr>
          <w:rFonts w:ascii="Book Antiqua" w:hAnsi="Book Antiqua"/>
          <w:sz w:val="24"/>
          <w:szCs w:val="24"/>
          <w:lang w:val="en-US"/>
        </w:rPr>
      </w:pPr>
      <w:bookmarkStart w:id="29" w:name="_Hlk516789969"/>
      <w:r w:rsidRPr="00A65A9A">
        <w:rPr>
          <w:rFonts w:ascii="Book Antiqua" w:hAnsi="Book Antiqua"/>
          <w:b/>
          <w:sz w:val="24"/>
          <w:szCs w:val="24"/>
          <w:lang w:val="en-US"/>
        </w:rPr>
        <w:t xml:space="preserve">Figure 3 Frequencies of the implanted stem sizes used in this study. </w:t>
      </w:r>
      <w:bookmarkEnd w:id="29"/>
      <w:r w:rsidRPr="006E7D24">
        <w:rPr>
          <w:rFonts w:ascii="Book Antiqua" w:hAnsi="Book Antiqua"/>
          <w:sz w:val="24"/>
          <w:szCs w:val="24"/>
          <w:lang w:val="en-US"/>
        </w:rPr>
        <w:t xml:space="preserve">The distribution of sizes used in this study is similar to a Gauss curve. The increasing dimensions of the conus according to the nine different sizes of the implant </w:t>
      </w:r>
      <w:r>
        <w:rPr>
          <w:rFonts w:ascii="Book Antiqua" w:eastAsiaTheme="minorEastAsia" w:hAnsi="Book Antiqua" w:hint="eastAsia"/>
          <w:sz w:val="24"/>
          <w:szCs w:val="24"/>
          <w:lang w:val="en-US" w:eastAsia="zh-CN"/>
        </w:rPr>
        <w:t>are</w:t>
      </w:r>
      <w:r w:rsidRPr="006E7D24">
        <w:rPr>
          <w:rFonts w:ascii="Book Antiqua" w:hAnsi="Book Antiqua"/>
          <w:sz w:val="24"/>
          <w:szCs w:val="24"/>
          <w:lang w:val="en-US"/>
        </w:rPr>
        <w:t xml:space="preserve"> depicted. The distal bullet tip of the prosthesis is polished. This design might prevent a ﬁxation in this area and therefore reduce the risk of thigh pain. </w:t>
      </w:r>
    </w:p>
    <w:p w14:paraId="3F7A6173" w14:textId="77777777" w:rsidR="00A65A9A" w:rsidRPr="006E7D24" w:rsidRDefault="00A65A9A" w:rsidP="00A65A9A">
      <w:pPr>
        <w:pStyle w:val="BodyText"/>
        <w:spacing w:line="360" w:lineRule="auto"/>
        <w:jc w:val="both"/>
        <w:rPr>
          <w:rFonts w:ascii="Book Antiqua" w:hAnsi="Book Antiqua"/>
          <w:b/>
          <w:sz w:val="24"/>
          <w:szCs w:val="24"/>
          <w:lang w:val="en-US"/>
        </w:rPr>
      </w:pPr>
    </w:p>
    <w:p w14:paraId="2AF5949F" w14:textId="7EB776F7" w:rsidR="00A22835" w:rsidRPr="00A65A9A" w:rsidRDefault="00A22835" w:rsidP="006E7D24">
      <w:pPr>
        <w:autoSpaceDE w:val="0"/>
        <w:autoSpaceDN w:val="0"/>
        <w:adjustRightInd w:val="0"/>
        <w:spacing w:line="360" w:lineRule="auto"/>
        <w:jc w:val="both"/>
        <w:rPr>
          <w:rFonts w:ascii="Book Antiqua" w:hAnsi="Book Antiqua"/>
          <w:sz w:val="24"/>
          <w:szCs w:val="24"/>
          <w:lang w:val="en-US"/>
        </w:rPr>
      </w:pPr>
    </w:p>
    <w:p w14:paraId="3EF78C35" w14:textId="14ACA084" w:rsidR="00A22835" w:rsidRPr="006E7D24" w:rsidRDefault="00A22835" w:rsidP="006E7D24">
      <w:pPr>
        <w:autoSpaceDE w:val="0"/>
        <w:autoSpaceDN w:val="0"/>
        <w:adjustRightInd w:val="0"/>
        <w:spacing w:line="360" w:lineRule="auto"/>
        <w:jc w:val="both"/>
        <w:rPr>
          <w:rFonts w:ascii="Book Antiqua" w:hAnsi="Book Antiqua"/>
          <w:sz w:val="24"/>
          <w:szCs w:val="24"/>
          <w:lang w:val="en-US"/>
        </w:rPr>
      </w:pPr>
      <w:r w:rsidRPr="006E7D24">
        <w:rPr>
          <w:rFonts w:ascii="Book Antiqua" w:hAnsi="Book Antiqua"/>
          <w:noProof/>
          <w:sz w:val="24"/>
          <w:szCs w:val="24"/>
          <w:lang w:val="en-US" w:eastAsia="zh-CN"/>
        </w:rPr>
        <w:lastRenderedPageBreak/>
        <w:drawing>
          <wp:inline distT="0" distB="0" distL="0" distR="0" wp14:anchorId="3D96955C" wp14:editId="4266BFB2">
            <wp:extent cx="4556793" cy="341206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1099" cy="3527608"/>
                    </a:xfrm>
                    <a:prstGeom prst="rect">
                      <a:avLst/>
                    </a:prstGeom>
                    <a:noFill/>
                    <a:ln>
                      <a:noFill/>
                    </a:ln>
                  </pic:spPr>
                </pic:pic>
              </a:graphicData>
            </a:graphic>
          </wp:inline>
        </w:drawing>
      </w:r>
    </w:p>
    <w:p w14:paraId="3A67DD43" w14:textId="4B52532A" w:rsidR="00A65A9A" w:rsidRPr="00A65A9A" w:rsidRDefault="00A65A9A" w:rsidP="00A65A9A">
      <w:pPr>
        <w:spacing w:line="360" w:lineRule="auto"/>
        <w:jc w:val="both"/>
        <w:rPr>
          <w:rFonts w:ascii="Book Antiqua" w:eastAsiaTheme="minorEastAsia" w:hAnsi="Book Antiqua"/>
          <w:sz w:val="24"/>
          <w:szCs w:val="24"/>
          <w:lang w:val="en-US" w:eastAsia="zh-CN"/>
        </w:rPr>
      </w:pPr>
      <w:r w:rsidRPr="00A65A9A">
        <w:rPr>
          <w:rFonts w:ascii="Book Antiqua" w:hAnsi="Book Antiqua"/>
          <w:b/>
          <w:sz w:val="24"/>
          <w:szCs w:val="24"/>
          <w:lang w:val="en-US"/>
        </w:rPr>
        <w:t xml:space="preserve">Figure 4 Outcome at the Hip Dysfunction Osteoarthritis and Outcome Score and Oxford Hip Score scoring over ten years. </w:t>
      </w:r>
      <w:r w:rsidRPr="00A65A9A">
        <w:rPr>
          <w:rFonts w:ascii="Book Antiqua" w:hAnsi="Book Antiqua"/>
          <w:sz w:val="24"/>
          <w:szCs w:val="24"/>
          <w:lang w:val="en-US"/>
        </w:rPr>
        <w:t xml:space="preserve">After the initial improvement after one year, the subsequent scorings at our follow-up investigations two to ten years after the implantation showed only slight increases, which were not significant, </w:t>
      </w:r>
      <w:r w:rsidRPr="00A65A9A">
        <w:rPr>
          <w:rFonts w:ascii="Book Antiqua" w:hAnsi="Book Antiqua"/>
          <w:i/>
          <w:sz w:val="24"/>
          <w:szCs w:val="24"/>
          <w:lang w:val="en-US"/>
        </w:rPr>
        <w:t xml:space="preserve">P </w:t>
      </w:r>
      <w:r w:rsidRPr="00A65A9A">
        <w:rPr>
          <w:rFonts w:ascii="Book Antiqua" w:hAnsi="Book Antiqua"/>
          <w:sz w:val="24"/>
          <w:szCs w:val="24"/>
          <w:lang w:val="en-US"/>
        </w:rPr>
        <w:t>&gt; 0.05 respectively.</w:t>
      </w:r>
      <w:r w:rsidRPr="006E7D24">
        <w:rPr>
          <w:rFonts w:ascii="Book Antiqua" w:hAnsi="Book Antiqua"/>
          <w:sz w:val="24"/>
          <w:szCs w:val="24"/>
          <w:lang w:val="en-US"/>
        </w:rPr>
        <w:t xml:space="preserve"> HOOS</w:t>
      </w:r>
      <w:r>
        <w:rPr>
          <w:rFonts w:ascii="Book Antiqua" w:eastAsiaTheme="minorEastAsia" w:hAnsi="Book Antiqua" w:hint="eastAsia"/>
          <w:sz w:val="24"/>
          <w:szCs w:val="24"/>
          <w:lang w:val="en-US" w:eastAsia="zh-CN"/>
        </w:rPr>
        <w:t xml:space="preserve">: </w:t>
      </w:r>
      <w:r w:rsidRPr="006E7D24">
        <w:rPr>
          <w:rFonts w:ascii="Book Antiqua" w:hAnsi="Book Antiqua"/>
          <w:sz w:val="24"/>
          <w:szCs w:val="24"/>
          <w:lang w:val="en-US"/>
        </w:rPr>
        <w:t>Hip Dysfunction Osteoarthritis and Outcome Score</w:t>
      </w:r>
      <w:r>
        <w:rPr>
          <w:rFonts w:ascii="Book Antiqua" w:eastAsiaTheme="minorEastAsia" w:hAnsi="Book Antiqua" w:hint="eastAsia"/>
          <w:sz w:val="24"/>
          <w:szCs w:val="24"/>
          <w:lang w:val="en-US" w:eastAsia="zh-CN"/>
        </w:rPr>
        <w:t>;</w:t>
      </w:r>
      <w:r w:rsidRPr="006E7D24">
        <w:rPr>
          <w:rFonts w:ascii="Book Antiqua" w:hAnsi="Book Antiqua"/>
          <w:sz w:val="24"/>
          <w:szCs w:val="24"/>
          <w:lang w:val="en-US"/>
        </w:rPr>
        <w:t xml:space="preserve"> OHS</w:t>
      </w:r>
      <w:r>
        <w:rPr>
          <w:rFonts w:ascii="Book Antiqua" w:eastAsiaTheme="minorEastAsia" w:hAnsi="Book Antiqua" w:hint="eastAsia"/>
          <w:sz w:val="24"/>
          <w:szCs w:val="24"/>
          <w:lang w:val="en-US" w:eastAsia="zh-CN"/>
        </w:rPr>
        <w:t>:</w:t>
      </w:r>
      <w:r w:rsidRPr="00A65A9A">
        <w:rPr>
          <w:rFonts w:ascii="Book Antiqua" w:hAnsi="Book Antiqua"/>
          <w:sz w:val="24"/>
          <w:szCs w:val="24"/>
          <w:lang w:val="en-US"/>
        </w:rPr>
        <w:t xml:space="preserve"> </w:t>
      </w:r>
      <w:r w:rsidRPr="006E7D24">
        <w:rPr>
          <w:rFonts w:ascii="Book Antiqua" w:hAnsi="Book Antiqua"/>
          <w:sz w:val="24"/>
          <w:szCs w:val="24"/>
          <w:lang w:val="en-US"/>
        </w:rPr>
        <w:t>Oxford Hip Score</w:t>
      </w:r>
      <w:r>
        <w:rPr>
          <w:rFonts w:ascii="Book Antiqua" w:eastAsiaTheme="minorEastAsia" w:hAnsi="Book Antiqua" w:hint="eastAsia"/>
          <w:sz w:val="24"/>
          <w:szCs w:val="24"/>
          <w:lang w:val="en-US" w:eastAsia="zh-CN"/>
        </w:rPr>
        <w:t>.</w:t>
      </w:r>
    </w:p>
    <w:p w14:paraId="5F0A4E64" w14:textId="77777777" w:rsidR="00A65A9A" w:rsidRDefault="00A65A9A">
      <w:pPr>
        <w:spacing w:after="200" w:line="276" w:lineRule="auto"/>
        <w:rPr>
          <w:rFonts w:ascii="Book Antiqua" w:hAnsi="Book Antiqua"/>
          <w:sz w:val="24"/>
          <w:szCs w:val="24"/>
          <w:lang w:val="en-US"/>
        </w:rPr>
      </w:pPr>
      <w:r>
        <w:rPr>
          <w:rFonts w:ascii="Book Antiqua" w:hAnsi="Book Antiqua"/>
          <w:sz w:val="24"/>
          <w:szCs w:val="24"/>
          <w:lang w:val="en-US"/>
        </w:rPr>
        <w:br w:type="page"/>
      </w:r>
    </w:p>
    <w:p w14:paraId="6EB18A39" w14:textId="69CFAC1A" w:rsidR="00A22835" w:rsidRPr="006E7D24" w:rsidRDefault="00A47C15" w:rsidP="006E7D24">
      <w:pPr>
        <w:autoSpaceDE w:val="0"/>
        <w:autoSpaceDN w:val="0"/>
        <w:adjustRightInd w:val="0"/>
        <w:spacing w:line="360" w:lineRule="auto"/>
        <w:jc w:val="both"/>
        <w:rPr>
          <w:rFonts w:ascii="Book Antiqua" w:hAnsi="Book Antiqua"/>
          <w:sz w:val="24"/>
          <w:szCs w:val="24"/>
          <w:lang w:val="en-US"/>
        </w:rPr>
      </w:pPr>
      <w:r w:rsidRPr="006E7D24">
        <w:rPr>
          <w:rFonts w:ascii="Book Antiqua" w:hAnsi="Book Antiqua"/>
          <w:noProof/>
          <w:sz w:val="24"/>
          <w:szCs w:val="24"/>
          <w:lang w:val="en-US" w:eastAsia="zh-CN"/>
        </w:rPr>
        <w:lastRenderedPageBreak/>
        <w:drawing>
          <wp:inline distT="0" distB="0" distL="0" distR="0" wp14:anchorId="1706C4D9" wp14:editId="1537BBC4">
            <wp:extent cx="5760720" cy="2399161"/>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399161"/>
                    </a:xfrm>
                    <a:prstGeom prst="rect">
                      <a:avLst/>
                    </a:prstGeom>
                    <a:noFill/>
                    <a:ln>
                      <a:noFill/>
                    </a:ln>
                  </pic:spPr>
                </pic:pic>
              </a:graphicData>
            </a:graphic>
          </wp:inline>
        </w:drawing>
      </w:r>
    </w:p>
    <w:p w14:paraId="033C7850" w14:textId="77777777" w:rsidR="00A65A9A" w:rsidRPr="00A65A9A" w:rsidRDefault="00A65A9A" w:rsidP="00A65A9A">
      <w:pPr>
        <w:autoSpaceDE w:val="0"/>
        <w:autoSpaceDN w:val="0"/>
        <w:adjustRightInd w:val="0"/>
        <w:spacing w:line="360" w:lineRule="auto"/>
        <w:jc w:val="both"/>
        <w:rPr>
          <w:rFonts w:ascii="Book Antiqua" w:eastAsiaTheme="minorEastAsia" w:hAnsi="Book Antiqua"/>
          <w:b/>
          <w:sz w:val="24"/>
          <w:szCs w:val="24"/>
          <w:lang w:val="en-US" w:eastAsia="zh-CN"/>
        </w:rPr>
      </w:pPr>
    </w:p>
    <w:p w14:paraId="41E04FBB" w14:textId="5A12F689" w:rsidR="00A65A9A" w:rsidRPr="006E7D24" w:rsidRDefault="00A65A9A" w:rsidP="00A65A9A">
      <w:pPr>
        <w:autoSpaceDE w:val="0"/>
        <w:autoSpaceDN w:val="0"/>
        <w:adjustRightInd w:val="0"/>
        <w:spacing w:line="360" w:lineRule="auto"/>
        <w:jc w:val="both"/>
        <w:rPr>
          <w:rFonts w:ascii="Book Antiqua" w:hAnsi="Book Antiqua"/>
          <w:sz w:val="24"/>
          <w:szCs w:val="24"/>
          <w:lang w:val="en-US"/>
        </w:rPr>
      </w:pPr>
      <w:r w:rsidRPr="00A65A9A">
        <w:rPr>
          <w:rFonts w:ascii="Book Antiqua" w:hAnsi="Book Antiqua"/>
          <w:b/>
          <w:sz w:val="24"/>
          <w:szCs w:val="24"/>
          <w:lang w:val="en-US"/>
        </w:rPr>
        <w:t>Figure 5 Exemplary X</w:t>
      </w:r>
      <w:r w:rsidRPr="00A65A9A">
        <w:rPr>
          <w:rFonts w:ascii="Book Antiqua" w:eastAsiaTheme="minorEastAsia" w:hAnsi="Book Antiqua" w:hint="eastAsia"/>
          <w:b/>
          <w:sz w:val="24"/>
          <w:szCs w:val="24"/>
          <w:lang w:val="en-US" w:eastAsia="zh-CN"/>
        </w:rPr>
        <w:t>-</w:t>
      </w:r>
      <w:r w:rsidRPr="00A65A9A">
        <w:rPr>
          <w:rFonts w:ascii="Book Antiqua" w:hAnsi="Book Antiqua"/>
          <w:b/>
          <w:sz w:val="24"/>
          <w:szCs w:val="24"/>
          <w:lang w:val="en-US"/>
        </w:rPr>
        <w:t>ray of one of the two cases with a symptomatic subsidence</w:t>
      </w:r>
      <w:r w:rsidRPr="00A65A9A">
        <w:rPr>
          <w:rFonts w:ascii="Book Antiqua" w:eastAsiaTheme="minorEastAsia" w:hAnsi="Book Antiqua" w:hint="eastAsia"/>
          <w:b/>
          <w:sz w:val="24"/>
          <w:szCs w:val="24"/>
          <w:lang w:val="en-US" w:eastAsia="zh-CN"/>
        </w:rPr>
        <w:t>.</w:t>
      </w:r>
      <w:r w:rsidRPr="006E7D24">
        <w:rPr>
          <w:rFonts w:ascii="Book Antiqua" w:hAnsi="Book Antiqua"/>
          <w:sz w:val="24"/>
          <w:szCs w:val="24"/>
          <w:lang w:val="en-US"/>
        </w:rPr>
        <w:t xml:space="preserve"> </w:t>
      </w:r>
      <w:r w:rsidRPr="00A65A9A">
        <w:rPr>
          <w:rFonts w:ascii="Book Antiqua" w:hAnsi="Book Antiqua"/>
          <w:sz w:val="24"/>
          <w:szCs w:val="24"/>
          <w:lang w:val="en-US"/>
        </w:rPr>
        <w:t>A: Postoperative X</w:t>
      </w:r>
      <w:r w:rsidRPr="00A65A9A">
        <w:rPr>
          <w:rFonts w:ascii="Book Antiqua" w:eastAsiaTheme="minorEastAsia" w:hAnsi="Book Antiqua" w:hint="eastAsia"/>
          <w:sz w:val="24"/>
          <w:szCs w:val="24"/>
          <w:lang w:val="en-US" w:eastAsia="zh-CN"/>
        </w:rPr>
        <w:t>-</w:t>
      </w:r>
      <w:r w:rsidRPr="00A65A9A">
        <w:rPr>
          <w:rFonts w:ascii="Book Antiqua" w:hAnsi="Book Antiqua"/>
          <w:sz w:val="24"/>
          <w:szCs w:val="24"/>
          <w:lang w:val="en-US"/>
        </w:rPr>
        <w:t>ray; B: Subsidence of 15 mm twelve months after surgery; C: X</w:t>
      </w:r>
      <w:r w:rsidRPr="00A65A9A">
        <w:rPr>
          <w:rFonts w:ascii="Book Antiqua" w:eastAsiaTheme="minorEastAsia" w:hAnsi="Book Antiqua" w:hint="eastAsia"/>
          <w:sz w:val="24"/>
          <w:szCs w:val="24"/>
          <w:lang w:val="en-US" w:eastAsia="zh-CN"/>
        </w:rPr>
        <w:t>-</w:t>
      </w:r>
      <w:r w:rsidRPr="00A65A9A">
        <w:rPr>
          <w:rFonts w:ascii="Book Antiqua" w:hAnsi="Book Antiqua"/>
          <w:sz w:val="24"/>
          <w:szCs w:val="24"/>
          <w:lang w:val="en-US"/>
        </w:rPr>
        <w:t xml:space="preserve">ray of the one-stage revision to a conventional stem. </w:t>
      </w:r>
    </w:p>
    <w:p w14:paraId="4C4C6356" w14:textId="77777777" w:rsidR="00596EB8" w:rsidRPr="00A65A9A" w:rsidRDefault="00596EB8" w:rsidP="006E7D24">
      <w:pPr>
        <w:autoSpaceDE w:val="0"/>
        <w:autoSpaceDN w:val="0"/>
        <w:adjustRightInd w:val="0"/>
        <w:spacing w:line="360" w:lineRule="auto"/>
        <w:jc w:val="both"/>
        <w:rPr>
          <w:rFonts w:ascii="Book Antiqua" w:hAnsi="Book Antiqua"/>
          <w:sz w:val="24"/>
          <w:szCs w:val="24"/>
          <w:lang w:val="en-US"/>
        </w:rPr>
      </w:pPr>
    </w:p>
    <w:p w14:paraId="1E9D07FE" w14:textId="77777777" w:rsidR="00A65A9A" w:rsidRDefault="00A65A9A">
      <w:pPr>
        <w:spacing w:after="200" w:line="276" w:lineRule="auto"/>
        <w:rPr>
          <w:rFonts w:ascii="Book Antiqua" w:hAnsi="Book Antiqua"/>
          <w:sz w:val="24"/>
          <w:szCs w:val="24"/>
          <w:lang w:val="en-US"/>
        </w:rPr>
      </w:pPr>
      <w:r>
        <w:rPr>
          <w:rFonts w:ascii="Book Antiqua" w:hAnsi="Book Antiqua"/>
          <w:sz w:val="24"/>
          <w:szCs w:val="24"/>
          <w:lang w:val="en-US"/>
        </w:rPr>
        <w:br w:type="page"/>
      </w:r>
    </w:p>
    <w:p w14:paraId="12EB7F3B" w14:textId="203B50F2" w:rsidR="00596EB8" w:rsidRPr="006E7D24" w:rsidRDefault="00596EB8" w:rsidP="006E7D24">
      <w:pPr>
        <w:autoSpaceDE w:val="0"/>
        <w:autoSpaceDN w:val="0"/>
        <w:adjustRightInd w:val="0"/>
        <w:spacing w:line="360" w:lineRule="auto"/>
        <w:jc w:val="both"/>
        <w:rPr>
          <w:rFonts w:ascii="Book Antiqua" w:hAnsi="Book Antiqua"/>
          <w:sz w:val="24"/>
          <w:szCs w:val="24"/>
          <w:lang w:val="en-US"/>
        </w:rPr>
      </w:pPr>
      <w:r w:rsidRPr="006E7D24">
        <w:rPr>
          <w:rFonts w:ascii="Book Antiqua" w:hAnsi="Book Antiqua"/>
          <w:noProof/>
          <w:sz w:val="24"/>
          <w:szCs w:val="24"/>
          <w:lang w:val="en-US" w:eastAsia="zh-CN"/>
        </w:rPr>
        <w:lastRenderedPageBreak/>
        <w:drawing>
          <wp:inline distT="0" distB="0" distL="0" distR="0" wp14:anchorId="3DA6FC52" wp14:editId="545A40C4">
            <wp:extent cx="3611033" cy="4279177"/>
            <wp:effectExtent l="0" t="0" r="889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0769" cy="4314415"/>
                    </a:xfrm>
                    <a:prstGeom prst="rect">
                      <a:avLst/>
                    </a:prstGeom>
                    <a:noFill/>
                    <a:ln>
                      <a:noFill/>
                    </a:ln>
                  </pic:spPr>
                </pic:pic>
              </a:graphicData>
            </a:graphic>
          </wp:inline>
        </w:drawing>
      </w:r>
    </w:p>
    <w:p w14:paraId="094857F8" w14:textId="77777777" w:rsidR="00A65A9A" w:rsidRPr="00A65A9A" w:rsidRDefault="00A65A9A" w:rsidP="00A65A9A">
      <w:pPr>
        <w:autoSpaceDE w:val="0"/>
        <w:autoSpaceDN w:val="0"/>
        <w:adjustRightInd w:val="0"/>
        <w:spacing w:line="360" w:lineRule="auto"/>
        <w:jc w:val="both"/>
        <w:rPr>
          <w:rFonts w:ascii="Book Antiqua" w:eastAsiaTheme="minorEastAsia" w:hAnsi="Book Antiqua"/>
          <w:sz w:val="24"/>
          <w:szCs w:val="24"/>
          <w:lang w:val="en-US" w:eastAsia="zh-CN"/>
        </w:rPr>
      </w:pPr>
    </w:p>
    <w:p w14:paraId="37637D84" w14:textId="230B715D" w:rsidR="00A65A9A" w:rsidRPr="00A65A9A" w:rsidRDefault="00A65A9A" w:rsidP="00A65A9A">
      <w:pPr>
        <w:autoSpaceDE w:val="0"/>
        <w:autoSpaceDN w:val="0"/>
        <w:adjustRightInd w:val="0"/>
        <w:spacing w:line="360" w:lineRule="auto"/>
        <w:jc w:val="both"/>
        <w:rPr>
          <w:rFonts w:ascii="Book Antiqua" w:hAnsi="Book Antiqua"/>
          <w:b/>
          <w:sz w:val="24"/>
          <w:szCs w:val="24"/>
          <w:lang w:val="en-GB"/>
        </w:rPr>
      </w:pPr>
      <w:r w:rsidRPr="00A65A9A">
        <w:rPr>
          <w:rFonts w:ascii="Book Antiqua" w:hAnsi="Book Antiqua"/>
          <w:b/>
          <w:sz w:val="24"/>
          <w:szCs w:val="24"/>
          <w:lang w:val="en-US"/>
        </w:rPr>
        <w:t>Figure 6</w:t>
      </w:r>
      <w:r w:rsidRPr="00A65A9A">
        <w:rPr>
          <w:rFonts w:ascii="Book Antiqua" w:eastAsiaTheme="minorEastAsia" w:hAnsi="Book Antiqua" w:hint="eastAsia"/>
          <w:b/>
          <w:sz w:val="24"/>
          <w:szCs w:val="24"/>
          <w:lang w:val="en-US" w:eastAsia="zh-CN"/>
        </w:rPr>
        <w:t xml:space="preserve"> </w:t>
      </w:r>
      <w:r w:rsidRPr="00A65A9A">
        <w:rPr>
          <w:rFonts w:ascii="Book Antiqua" w:hAnsi="Book Antiqua"/>
          <w:b/>
          <w:sz w:val="24"/>
          <w:szCs w:val="24"/>
          <w:lang w:val="en-US"/>
        </w:rPr>
        <w:t>Exemplary X</w:t>
      </w:r>
      <w:r w:rsidRPr="00A65A9A">
        <w:rPr>
          <w:rFonts w:ascii="Book Antiqua" w:eastAsiaTheme="minorEastAsia" w:hAnsi="Book Antiqua" w:hint="eastAsia"/>
          <w:b/>
          <w:sz w:val="24"/>
          <w:szCs w:val="24"/>
          <w:lang w:val="en-US" w:eastAsia="zh-CN"/>
        </w:rPr>
        <w:t>-</w:t>
      </w:r>
      <w:r w:rsidRPr="00A65A9A">
        <w:rPr>
          <w:rFonts w:ascii="Book Antiqua" w:hAnsi="Book Antiqua"/>
          <w:b/>
          <w:sz w:val="24"/>
          <w:szCs w:val="24"/>
          <w:lang w:val="en-US"/>
        </w:rPr>
        <w:t xml:space="preserve">ray of one of the nine cases with a </w:t>
      </w:r>
      <w:r w:rsidRPr="00A65A9A">
        <w:rPr>
          <w:rFonts w:ascii="Book Antiqua" w:hAnsi="Book Antiqua"/>
          <w:b/>
          <w:sz w:val="24"/>
          <w:szCs w:val="24"/>
          <w:lang w:val="en-GB"/>
        </w:rPr>
        <w:t>heterotopic ossifications grade I according to Brooker.</w:t>
      </w:r>
    </w:p>
    <w:p w14:paraId="7ED3022C" w14:textId="77777777" w:rsidR="00A65A9A" w:rsidRPr="006E7D24" w:rsidRDefault="00A65A9A" w:rsidP="00A65A9A">
      <w:pPr>
        <w:autoSpaceDE w:val="0"/>
        <w:autoSpaceDN w:val="0"/>
        <w:adjustRightInd w:val="0"/>
        <w:spacing w:line="360" w:lineRule="auto"/>
        <w:jc w:val="both"/>
        <w:rPr>
          <w:rFonts w:ascii="Book Antiqua" w:hAnsi="Book Antiqua"/>
          <w:sz w:val="24"/>
          <w:szCs w:val="24"/>
          <w:lang w:val="en-GB"/>
        </w:rPr>
      </w:pPr>
    </w:p>
    <w:p w14:paraId="572578A7" w14:textId="77777777" w:rsidR="00A65A9A" w:rsidRDefault="00A65A9A">
      <w:pPr>
        <w:spacing w:after="200" w:line="276" w:lineRule="auto"/>
        <w:rPr>
          <w:rFonts w:ascii="Book Antiqua" w:hAnsi="Book Antiqua"/>
          <w:sz w:val="24"/>
          <w:szCs w:val="24"/>
          <w:lang w:val="en-US"/>
        </w:rPr>
      </w:pPr>
      <w:r>
        <w:rPr>
          <w:rFonts w:ascii="Book Antiqua" w:hAnsi="Book Antiqua"/>
          <w:sz w:val="24"/>
          <w:szCs w:val="24"/>
          <w:lang w:val="en-US"/>
        </w:rPr>
        <w:br w:type="page"/>
      </w:r>
    </w:p>
    <w:p w14:paraId="10F5DF2F" w14:textId="32B14EB6" w:rsidR="00596EB8" w:rsidRDefault="00596EB8" w:rsidP="006E7D24">
      <w:pPr>
        <w:autoSpaceDE w:val="0"/>
        <w:autoSpaceDN w:val="0"/>
        <w:adjustRightInd w:val="0"/>
        <w:spacing w:line="360" w:lineRule="auto"/>
        <w:jc w:val="both"/>
        <w:rPr>
          <w:rFonts w:ascii="Book Antiqua" w:eastAsiaTheme="minorEastAsia" w:hAnsi="Book Antiqua"/>
          <w:sz w:val="24"/>
          <w:szCs w:val="24"/>
          <w:lang w:eastAsia="zh-CN"/>
        </w:rPr>
      </w:pPr>
      <w:r w:rsidRPr="006E7D24">
        <w:rPr>
          <w:rFonts w:ascii="Book Antiqua" w:hAnsi="Book Antiqua"/>
          <w:noProof/>
          <w:sz w:val="24"/>
          <w:szCs w:val="24"/>
          <w:lang w:val="en-US" w:eastAsia="zh-CN"/>
        </w:rPr>
        <w:lastRenderedPageBreak/>
        <w:drawing>
          <wp:inline distT="0" distB="0" distL="0" distR="0" wp14:anchorId="0583D992" wp14:editId="0983D4A8">
            <wp:extent cx="5599500" cy="3119966"/>
            <wp:effectExtent l="0" t="0" r="127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4637" cy="3133972"/>
                    </a:xfrm>
                    <a:prstGeom prst="rect">
                      <a:avLst/>
                    </a:prstGeom>
                    <a:noFill/>
                    <a:ln>
                      <a:noFill/>
                    </a:ln>
                  </pic:spPr>
                </pic:pic>
              </a:graphicData>
            </a:graphic>
          </wp:inline>
        </w:drawing>
      </w:r>
    </w:p>
    <w:p w14:paraId="3705EF4D" w14:textId="79BA38AF" w:rsidR="00A65A9A" w:rsidRPr="006E7D24" w:rsidRDefault="00A65A9A" w:rsidP="00A65A9A">
      <w:pPr>
        <w:spacing w:line="360" w:lineRule="auto"/>
        <w:jc w:val="both"/>
        <w:rPr>
          <w:rFonts w:ascii="Book Antiqua" w:hAnsi="Book Antiqua"/>
          <w:sz w:val="24"/>
          <w:szCs w:val="24"/>
          <w:lang w:val="en-US"/>
        </w:rPr>
      </w:pPr>
      <w:r w:rsidRPr="00A65A9A">
        <w:rPr>
          <w:rFonts w:ascii="Book Antiqua" w:hAnsi="Book Antiqua"/>
          <w:b/>
          <w:sz w:val="24"/>
          <w:szCs w:val="24"/>
          <w:lang w:val="en-US"/>
        </w:rPr>
        <w:t xml:space="preserve">Figure 7 </w:t>
      </w:r>
      <w:r w:rsidRPr="00A65A9A">
        <w:rPr>
          <w:rFonts w:ascii="Book Antiqua" w:hAnsi="Book Antiqua"/>
          <w:b/>
          <w:sz w:val="24"/>
          <w:szCs w:val="24"/>
          <w:lang w:val="en-GB"/>
        </w:rPr>
        <w:t xml:space="preserve">Periprosthetic bone resorptions or bony hypertrophies were assessed within the Gruen zones 1-14. </w:t>
      </w:r>
      <w:r w:rsidRPr="006E7D24">
        <w:rPr>
          <w:rFonts w:ascii="Book Antiqua" w:hAnsi="Book Antiqua"/>
          <w:sz w:val="24"/>
          <w:szCs w:val="24"/>
          <w:lang w:val="en-US"/>
        </w:rPr>
        <w:t xml:space="preserve">A small </w:t>
      </w:r>
      <w:proofErr w:type="spellStart"/>
      <w:r w:rsidRPr="006E7D24">
        <w:rPr>
          <w:rFonts w:ascii="Book Antiqua" w:hAnsi="Book Antiqua"/>
          <w:sz w:val="24"/>
          <w:szCs w:val="24"/>
          <w:lang w:val="en-US"/>
        </w:rPr>
        <w:t>ostolysis</w:t>
      </w:r>
      <w:proofErr w:type="spellEnd"/>
      <w:r w:rsidRPr="006E7D24">
        <w:rPr>
          <w:rFonts w:ascii="Book Antiqua" w:hAnsi="Book Antiqua"/>
          <w:sz w:val="24"/>
          <w:szCs w:val="24"/>
          <w:lang w:val="en-US"/>
        </w:rPr>
        <w:t xml:space="preserve"> of less than 2 mm </w:t>
      </w:r>
      <w:r w:rsidRPr="006E7D24">
        <w:rPr>
          <w:rFonts w:ascii="Book Antiqua" w:hAnsi="Book Antiqua"/>
          <w:sz w:val="24"/>
          <w:szCs w:val="24"/>
          <w:lang w:val="en-GB"/>
        </w:rPr>
        <w:t>outlined by a discrete sclerotic margin</w:t>
      </w:r>
      <w:r w:rsidRPr="006E7D24">
        <w:rPr>
          <w:rFonts w:ascii="Book Antiqua" w:hAnsi="Book Antiqua"/>
          <w:sz w:val="24"/>
          <w:szCs w:val="24"/>
          <w:lang w:val="en-US"/>
        </w:rPr>
        <w:t xml:space="preserve"> was detected in a large number of patients around the tip of the stem. Being detected exclusively around the </w:t>
      </w:r>
      <w:r w:rsidRPr="006E7D24">
        <w:rPr>
          <w:rFonts w:ascii="Book Antiqua" w:hAnsi="Book Antiqua"/>
          <w:sz w:val="24"/>
          <w:szCs w:val="24"/>
          <w:lang w:val="en-GB"/>
        </w:rPr>
        <w:t xml:space="preserve">polished tip of the stem, it might be indicative for a fibrous ingrowth at the bullet polished tip of the stem. </w:t>
      </w:r>
      <w:r w:rsidRPr="006E7D24">
        <w:rPr>
          <w:rFonts w:ascii="Book Antiqua" w:hAnsi="Book Antiqua"/>
          <w:sz w:val="24"/>
          <w:szCs w:val="24"/>
          <w:lang w:val="en-US"/>
        </w:rPr>
        <w:t xml:space="preserve">Further radiological and/or clinical signs of a loosening were not noticed in these cases. </w:t>
      </w:r>
    </w:p>
    <w:p w14:paraId="53928505" w14:textId="77777777" w:rsidR="00A65A9A" w:rsidRPr="00A65A9A" w:rsidRDefault="00A65A9A" w:rsidP="006E7D24">
      <w:pPr>
        <w:autoSpaceDE w:val="0"/>
        <w:autoSpaceDN w:val="0"/>
        <w:adjustRightInd w:val="0"/>
        <w:spacing w:line="360" w:lineRule="auto"/>
        <w:jc w:val="both"/>
        <w:rPr>
          <w:rFonts w:ascii="Book Antiqua" w:eastAsiaTheme="minorEastAsia" w:hAnsi="Book Antiqua"/>
          <w:sz w:val="24"/>
          <w:szCs w:val="24"/>
          <w:lang w:val="en-US" w:eastAsia="zh-CN"/>
        </w:rPr>
      </w:pPr>
    </w:p>
    <w:sectPr w:rsidR="00A65A9A" w:rsidRPr="00A65A9A" w:rsidSect="00CB3E38">
      <w:footerReference w:type="even" r:id="rId22"/>
      <w:footerReference w:type="default" r:id="rId23"/>
      <w:pgSz w:w="11906" w:h="16838"/>
      <w:pgMar w:top="1417" w:right="1417" w:bottom="1134" w:left="141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2CDFD" w14:textId="77777777" w:rsidR="00D839A5" w:rsidRDefault="00D839A5">
      <w:r>
        <w:separator/>
      </w:r>
    </w:p>
  </w:endnote>
  <w:endnote w:type="continuationSeparator" w:id="0">
    <w:p w14:paraId="511F3D07" w14:textId="77777777" w:rsidR="00D839A5" w:rsidRDefault="00D83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SemiCond">
    <w:altName w:val="Segoe UI"/>
    <w:panose1 w:val="020B0604020202020204"/>
    <w:charset w:val="00"/>
    <w:family w:val="swiss"/>
    <w:pitch w:val="default"/>
    <w:sig w:usb0="00000003" w:usb1="00000000" w:usb2="00000000" w:usb3="00000000" w:csb0="00000001" w:csb1="00000000"/>
  </w:font>
  <w:font w:name="Myriad Pro Light SemiCond">
    <w:altName w:val="Segoe UI Light"/>
    <w:panose1 w:val="020B0604020202020204"/>
    <w:charset w:val="00"/>
    <w:family w:val="swiss"/>
    <w:notTrueType/>
    <w:pitch w:val="default"/>
    <w:sig w:usb0="00000003" w:usb1="00000000" w:usb2="00000000" w:usb3="00000000" w:csb0="00000001" w:csb1="00000000"/>
  </w:font>
  <w:font w:name="Minion Pro">
    <w:altName w:val="Cambria Math"/>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YouYuan">
    <w:altName w:val="幼圆"/>
    <w:panose1 w:val="020B0604020202020204"/>
    <w:charset w:val="86"/>
    <w:family w:val="modern"/>
    <w:pitch w:val="fixed"/>
    <w:sig w:usb0="00000001" w:usb1="080E0000" w:usb2="00000010" w:usb3="00000000" w:csb0="00040000" w:csb1="00000000"/>
  </w:font>
  <w:font w:name="CIDFont+F2">
    <w:altName w:val="方正兰亭超细黑简体"/>
    <w:panose1 w:val="020B0604020202020204"/>
    <w:charset w:val="86"/>
    <w:family w:val="auto"/>
    <w:notTrueType/>
    <w:pitch w:val="default"/>
    <w:sig w:usb0="00000001" w:usb1="080E0000" w:usb2="00000010" w:usb3="00000000" w:csb0="00040000" w:csb1="00000000"/>
  </w:font>
  <w:font w:name="TimesNewRomanPS-BoldItalicMT">
    <w:panose1 w:val="020B0604020202020204"/>
    <w:charset w:val="00"/>
    <w:family w:val="roman"/>
    <w:pitch w:val="variable"/>
    <w:sig w:usb0="E0000AFF" w:usb1="00007843" w:usb2="00000001" w:usb3="00000000" w:csb0="000001BF" w:csb1="00000000"/>
  </w:font>
  <w:font w:name="MS PGothic">
    <w:panose1 w:val="020B0600070205080204"/>
    <w:charset w:val="80"/>
    <w:family w:val="swiss"/>
    <w:pitch w:val="variable"/>
    <w:sig w:usb0="E00002FF" w:usb1="6AC7FDFB" w:usb2="08000012" w:usb3="00000000" w:csb0="0002009F" w:csb1="00000000"/>
  </w:font>
  <w:font w:name="Segoe UI">
    <w:panose1 w:val="020B0604020202020204"/>
    <w:charset w:val="00"/>
    <w:family w:val="swiss"/>
    <w:pitch w:val="variable"/>
    <w:sig w:usb0="E10022FF" w:usb1="C000E47F" w:usb2="00000029" w:usb3="00000000" w:csb0="000001DF" w:csb1="00000000"/>
  </w:font>
  <w:font w:name="Helvetica">
    <w:panose1 w:val="00000000000000000000"/>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7A236" w14:textId="77777777" w:rsidR="002D0B0F" w:rsidRDefault="002D0B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E26E42F" w14:textId="77777777" w:rsidR="002D0B0F" w:rsidRDefault="002D0B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F2CA9" w14:textId="0B33FD09" w:rsidR="002D0B0F" w:rsidRDefault="002D0B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59BE">
      <w:rPr>
        <w:rStyle w:val="PageNumber"/>
        <w:noProof/>
      </w:rPr>
      <w:t>20</w:t>
    </w:r>
    <w:r>
      <w:rPr>
        <w:rStyle w:val="PageNumber"/>
      </w:rPr>
      <w:fldChar w:fldCharType="end"/>
    </w:r>
  </w:p>
  <w:p w14:paraId="19B0FFCD" w14:textId="77777777" w:rsidR="002D0B0F" w:rsidRDefault="002D0B0F" w:rsidP="00CB3E38">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0A424" w14:textId="77777777" w:rsidR="00D839A5" w:rsidRDefault="00D839A5">
      <w:r>
        <w:separator/>
      </w:r>
    </w:p>
  </w:footnote>
  <w:footnote w:type="continuationSeparator" w:id="0">
    <w:p w14:paraId="065CBFDA" w14:textId="77777777" w:rsidR="00D839A5" w:rsidRDefault="00D839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BF4"/>
    <w:multiLevelType w:val="multilevel"/>
    <w:tmpl w:val="050040C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F84032"/>
    <w:multiLevelType w:val="hybridMultilevel"/>
    <w:tmpl w:val="0C6E16C4"/>
    <w:lvl w:ilvl="0" w:tplc="FD0095E6">
      <w:start w:val="3"/>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576DF"/>
    <w:multiLevelType w:val="hybridMultilevel"/>
    <w:tmpl w:val="E93A0C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01403A"/>
    <w:multiLevelType w:val="hybridMultilevel"/>
    <w:tmpl w:val="97B482A2"/>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4C6972"/>
    <w:multiLevelType w:val="hybridMultilevel"/>
    <w:tmpl w:val="73C259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6B07C5"/>
    <w:multiLevelType w:val="hybridMultilevel"/>
    <w:tmpl w:val="0466F6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FD0250"/>
    <w:multiLevelType w:val="multilevel"/>
    <w:tmpl w:val="B538D47A"/>
    <w:lvl w:ilvl="0">
      <w:start w:val="2"/>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7" w15:restartNumberingAfterBreak="0">
    <w:nsid w:val="1C9E123A"/>
    <w:multiLevelType w:val="hybridMultilevel"/>
    <w:tmpl w:val="78B08F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4E173A4"/>
    <w:multiLevelType w:val="hybridMultilevel"/>
    <w:tmpl w:val="D26635DC"/>
    <w:lvl w:ilvl="0" w:tplc="AA4E184E">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9" w15:restartNumberingAfterBreak="0">
    <w:nsid w:val="28661C79"/>
    <w:multiLevelType w:val="hybridMultilevel"/>
    <w:tmpl w:val="1B448794"/>
    <w:lvl w:ilvl="0" w:tplc="D5C0CA94">
      <w:start w:val="1"/>
      <w:numFmt w:val="bullet"/>
      <w:lvlText w:val="•"/>
      <w:lvlJc w:val="left"/>
      <w:pPr>
        <w:tabs>
          <w:tab w:val="num" w:pos="720"/>
        </w:tabs>
        <w:ind w:left="720" w:hanging="360"/>
      </w:pPr>
      <w:rPr>
        <w:rFonts w:ascii="Times New Roman" w:hAnsi="Times New Roman" w:hint="default"/>
      </w:rPr>
    </w:lvl>
    <w:lvl w:ilvl="1" w:tplc="4D0C3C1C" w:tentative="1">
      <w:start w:val="1"/>
      <w:numFmt w:val="bullet"/>
      <w:lvlText w:val="•"/>
      <w:lvlJc w:val="left"/>
      <w:pPr>
        <w:tabs>
          <w:tab w:val="num" w:pos="1440"/>
        </w:tabs>
        <w:ind w:left="1440" w:hanging="360"/>
      </w:pPr>
      <w:rPr>
        <w:rFonts w:ascii="Times New Roman" w:hAnsi="Times New Roman" w:hint="default"/>
      </w:rPr>
    </w:lvl>
    <w:lvl w:ilvl="2" w:tplc="48569B80" w:tentative="1">
      <w:start w:val="1"/>
      <w:numFmt w:val="bullet"/>
      <w:lvlText w:val="•"/>
      <w:lvlJc w:val="left"/>
      <w:pPr>
        <w:tabs>
          <w:tab w:val="num" w:pos="2160"/>
        </w:tabs>
        <w:ind w:left="2160" w:hanging="360"/>
      </w:pPr>
      <w:rPr>
        <w:rFonts w:ascii="Times New Roman" w:hAnsi="Times New Roman" w:hint="default"/>
      </w:rPr>
    </w:lvl>
    <w:lvl w:ilvl="3" w:tplc="FEAEF408" w:tentative="1">
      <w:start w:val="1"/>
      <w:numFmt w:val="bullet"/>
      <w:lvlText w:val="•"/>
      <w:lvlJc w:val="left"/>
      <w:pPr>
        <w:tabs>
          <w:tab w:val="num" w:pos="2880"/>
        </w:tabs>
        <w:ind w:left="2880" w:hanging="360"/>
      </w:pPr>
      <w:rPr>
        <w:rFonts w:ascii="Times New Roman" w:hAnsi="Times New Roman" w:hint="default"/>
      </w:rPr>
    </w:lvl>
    <w:lvl w:ilvl="4" w:tplc="5C30F42E" w:tentative="1">
      <w:start w:val="1"/>
      <w:numFmt w:val="bullet"/>
      <w:lvlText w:val="•"/>
      <w:lvlJc w:val="left"/>
      <w:pPr>
        <w:tabs>
          <w:tab w:val="num" w:pos="3600"/>
        </w:tabs>
        <w:ind w:left="3600" w:hanging="360"/>
      </w:pPr>
      <w:rPr>
        <w:rFonts w:ascii="Times New Roman" w:hAnsi="Times New Roman" w:hint="default"/>
      </w:rPr>
    </w:lvl>
    <w:lvl w:ilvl="5" w:tplc="51D24938" w:tentative="1">
      <w:start w:val="1"/>
      <w:numFmt w:val="bullet"/>
      <w:lvlText w:val="•"/>
      <w:lvlJc w:val="left"/>
      <w:pPr>
        <w:tabs>
          <w:tab w:val="num" w:pos="4320"/>
        </w:tabs>
        <w:ind w:left="4320" w:hanging="360"/>
      </w:pPr>
      <w:rPr>
        <w:rFonts w:ascii="Times New Roman" w:hAnsi="Times New Roman" w:hint="default"/>
      </w:rPr>
    </w:lvl>
    <w:lvl w:ilvl="6" w:tplc="51965AB0" w:tentative="1">
      <w:start w:val="1"/>
      <w:numFmt w:val="bullet"/>
      <w:lvlText w:val="•"/>
      <w:lvlJc w:val="left"/>
      <w:pPr>
        <w:tabs>
          <w:tab w:val="num" w:pos="5040"/>
        </w:tabs>
        <w:ind w:left="5040" w:hanging="360"/>
      </w:pPr>
      <w:rPr>
        <w:rFonts w:ascii="Times New Roman" w:hAnsi="Times New Roman" w:hint="default"/>
      </w:rPr>
    </w:lvl>
    <w:lvl w:ilvl="7" w:tplc="68AE7880" w:tentative="1">
      <w:start w:val="1"/>
      <w:numFmt w:val="bullet"/>
      <w:lvlText w:val="•"/>
      <w:lvlJc w:val="left"/>
      <w:pPr>
        <w:tabs>
          <w:tab w:val="num" w:pos="5760"/>
        </w:tabs>
        <w:ind w:left="5760" w:hanging="360"/>
      </w:pPr>
      <w:rPr>
        <w:rFonts w:ascii="Times New Roman" w:hAnsi="Times New Roman" w:hint="default"/>
      </w:rPr>
    </w:lvl>
    <w:lvl w:ilvl="8" w:tplc="6C7652D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B90641B"/>
    <w:multiLevelType w:val="multilevel"/>
    <w:tmpl w:val="FD0A2BC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E8E3B75"/>
    <w:multiLevelType w:val="hybridMultilevel"/>
    <w:tmpl w:val="8C6EDC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0F971AD"/>
    <w:multiLevelType w:val="hybridMultilevel"/>
    <w:tmpl w:val="7376DC74"/>
    <w:lvl w:ilvl="0" w:tplc="7D3CFB1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966C0C"/>
    <w:multiLevelType w:val="hybridMultilevel"/>
    <w:tmpl w:val="D55851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30B58C2"/>
    <w:multiLevelType w:val="multilevel"/>
    <w:tmpl w:val="A030E88E"/>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3B806E91"/>
    <w:multiLevelType w:val="hybridMultilevel"/>
    <w:tmpl w:val="EDA8D128"/>
    <w:lvl w:ilvl="0" w:tplc="7870C09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B9A5417"/>
    <w:multiLevelType w:val="hybridMultilevel"/>
    <w:tmpl w:val="EDD24F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00E0E00"/>
    <w:multiLevelType w:val="hybridMultilevel"/>
    <w:tmpl w:val="6C9E6A0A"/>
    <w:lvl w:ilvl="0" w:tplc="E90C293C">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3AE1BD9"/>
    <w:multiLevelType w:val="hybridMultilevel"/>
    <w:tmpl w:val="18E21CEC"/>
    <w:lvl w:ilvl="0" w:tplc="9F9A6C3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41E0487"/>
    <w:multiLevelType w:val="hybridMultilevel"/>
    <w:tmpl w:val="4E42A8A0"/>
    <w:lvl w:ilvl="0" w:tplc="B7F6E7C0">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4EE122C"/>
    <w:multiLevelType w:val="multilevel"/>
    <w:tmpl w:val="64F46CB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6642956"/>
    <w:multiLevelType w:val="hybridMultilevel"/>
    <w:tmpl w:val="F912B8F2"/>
    <w:lvl w:ilvl="0" w:tplc="B5E8011A">
      <w:start w:val="1"/>
      <w:numFmt w:val="bullet"/>
      <w:lvlText w:val="•"/>
      <w:lvlJc w:val="left"/>
      <w:pPr>
        <w:tabs>
          <w:tab w:val="num" w:pos="720"/>
        </w:tabs>
        <w:ind w:left="720" w:hanging="360"/>
      </w:pPr>
      <w:rPr>
        <w:rFonts w:ascii="Times New Roman" w:hAnsi="Times New Roman" w:hint="default"/>
      </w:rPr>
    </w:lvl>
    <w:lvl w:ilvl="1" w:tplc="894C9E4A" w:tentative="1">
      <w:start w:val="1"/>
      <w:numFmt w:val="bullet"/>
      <w:lvlText w:val="•"/>
      <w:lvlJc w:val="left"/>
      <w:pPr>
        <w:tabs>
          <w:tab w:val="num" w:pos="1440"/>
        </w:tabs>
        <w:ind w:left="1440" w:hanging="360"/>
      </w:pPr>
      <w:rPr>
        <w:rFonts w:ascii="Times New Roman" w:hAnsi="Times New Roman" w:hint="default"/>
      </w:rPr>
    </w:lvl>
    <w:lvl w:ilvl="2" w:tplc="0B1A4C72" w:tentative="1">
      <w:start w:val="1"/>
      <w:numFmt w:val="bullet"/>
      <w:lvlText w:val="•"/>
      <w:lvlJc w:val="left"/>
      <w:pPr>
        <w:tabs>
          <w:tab w:val="num" w:pos="2160"/>
        </w:tabs>
        <w:ind w:left="2160" w:hanging="360"/>
      </w:pPr>
      <w:rPr>
        <w:rFonts w:ascii="Times New Roman" w:hAnsi="Times New Roman" w:hint="default"/>
      </w:rPr>
    </w:lvl>
    <w:lvl w:ilvl="3" w:tplc="3CFC12FC" w:tentative="1">
      <w:start w:val="1"/>
      <w:numFmt w:val="bullet"/>
      <w:lvlText w:val="•"/>
      <w:lvlJc w:val="left"/>
      <w:pPr>
        <w:tabs>
          <w:tab w:val="num" w:pos="2880"/>
        </w:tabs>
        <w:ind w:left="2880" w:hanging="360"/>
      </w:pPr>
      <w:rPr>
        <w:rFonts w:ascii="Times New Roman" w:hAnsi="Times New Roman" w:hint="default"/>
      </w:rPr>
    </w:lvl>
    <w:lvl w:ilvl="4" w:tplc="9F367972" w:tentative="1">
      <w:start w:val="1"/>
      <w:numFmt w:val="bullet"/>
      <w:lvlText w:val="•"/>
      <w:lvlJc w:val="left"/>
      <w:pPr>
        <w:tabs>
          <w:tab w:val="num" w:pos="3600"/>
        </w:tabs>
        <w:ind w:left="3600" w:hanging="360"/>
      </w:pPr>
      <w:rPr>
        <w:rFonts w:ascii="Times New Roman" w:hAnsi="Times New Roman" w:hint="default"/>
      </w:rPr>
    </w:lvl>
    <w:lvl w:ilvl="5" w:tplc="6C465BCA" w:tentative="1">
      <w:start w:val="1"/>
      <w:numFmt w:val="bullet"/>
      <w:lvlText w:val="•"/>
      <w:lvlJc w:val="left"/>
      <w:pPr>
        <w:tabs>
          <w:tab w:val="num" w:pos="4320"/>
        </w:tabs>
        <w:ind w:left="4320" w:hanging="360"/>
      </w:pPr>
      <w:rPr>
        <w:rFonts w:ascii="Times New Roman" w:hAnsi="Times New Roman" w:hint="default"/>
      </w:rPr>
    </w:lvl>
    <w:lvl w:ilvl="6" w:tplc="EA94F28E" w:tentative="1">
      <w:start w:val="1"/>
      <w:numFmt w:val="bullet"/>
      <w:lvlText w:val="•"/>
      <w:lvlJc w:val="left"/>
      <w:pPr>
        <w:tabs>
          <w:tab w:val="num" w:pos="5040"/>
        </w:tabs>
        <w:ind w:left="5040" w:hanging="360"/>
      </w:pPr>
      <w:rPr>
        <w:rFonts w:ascii="Times New Roman" w:hAnsi="Times New Roman" w:hint="default"/>
      </w:rPr>
    </w:lvl>
    <w:lvl w:ilvl="7" w:tplc="F41EA436" w:tentative="1">
      <w:start w:val="1"/>
      <w:numFmt w:val="bullet"/>
      <w:lvlText w:val="•"/>
      <w:lvlJc w:val="left"/>
      <w:pPr>
        <w:tabs>
          <w:tab w:val="num" w:pos="5760"/>
        </w:tabs>
        <w:ind w:left="5760" w:hanging="360"/>
      </w:pPr>
      <w:rPr>
        <w:rFonts w:ascii="Times New Roman" w:hAnsi="Times New Roman" w:hint="default"/>
      </w:rPr>
    </w:lvl>
    <w:lvl w:ilvl="8" w:tplc="272C50D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7D45BD1"/>
    <w:multiLevelType w:val="hybridMultilevel"/>
    <w:tmpl w:val="E1C620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1F61917"/>
    <w:multiLevelType w:val="hybridMultilevel"/>
    <w:tmpl w:val="7A5E0CE0"/>
    <w:lvl w:ilvl="0" w:tplc="4DC619C2">
      <w:start w:val="1"/>
      <w:numFmt w:val="bullet"/>
      <w:lvlText w:val="•"/>
      <w:lvlJc w:val="left"/>
      <w:pPr>
        <w:tabs>
          <w:tab w:val="num" w:pos="720"/>
        </w:tabs>
        <w:ind w:left="720" w:hanging="360"/>
      </w:pPr>
      <w:rPr>
        <w:rFonts w:ascii="Times New Roman" w:hAnsi="Times New Roman" w:hint="default"/>
      </w:rPr>
    </w:lvl>
    <w:lvl w:ilvl="1" w:tplc="86DC0F40" w:tentative="1">
      <w:start w:val="1"/>
      <w:numFmt w:val="bullet"/>
      <w:lvlText w:val="•"/>
      <w:lvlJc w:val="left"/>
      <w:pPr>
        <w:tabs>
          <w:tab w:val="num" w:pos="1440"/>
        </w:tabs>
        <w:ind w:left="1440" w:hanging="360"/>
      </w:pPr>
      <w:rPr>
        <w:rFonts w:ascii="Times New Roman" w:hAnsi="Times New Roman" w:hint="default"/>
      </w:rPr>
    </w:lvl>
    <w:lvl w:ilvl="2" w:tplc="8766F692" w:tentative="1">
      <w:start w:val="1"/>
      <w:numFmt w:val="bullet"/>
      <w:lvlText w:val="•"/>
      <w:lvlJc w:val="left"/>
      <w:pPr>
        <w:tabs>
          <w:tab w:val="num" w:pos="2160"/>
        </w:tabs>
        <w:ind w:left="2160" w:hanging="360"/>
      </w:pPr>
      <w:rPr>
        <w:rFonts w:ascii="Times New Roman" w:hAnsi="Times New Roman" w:hint="default"/>
      </w:rPr>
    </w:lvl>
    <w:lvl w:ilvl="3" w:tplc="DC84424E" w:tentative="1">
      <w:start w:val="1"/>
      <w:numFmt w:val="bullet"/>
      <w:lvlText w:val="•"/>
      <w:lvlJc w:val="left"/>
      <w:pPr>
        <w:tabs>
          <w:tab w:val="num" w:pos="2880"/>
        </w:tabs>
        <w:ind w:left="2880" w:hanging="360"/>
      </w:pPr>
      <w:rPr>
        <w:rFonts w:ascii="Times New Roman" w:hAnsi="Times New Roman" w:hint="default"/>
      </w:rPr>
    </w:lvl>
    <w:lvl w:ilvl="4" w:tplc="FDD4392E" w:tentative="1">
      <w:start w:val="1"/>
      <w:numFmt w:val="bullet"/>
      <w:lvlText w:val="•"/>
      <w:lvlJc w:val="left"/>
      <w:pPr>
        <w:tabs>
          <w:tab w:val="num" w:pos="3600"/>
        </w:tabs>
        <w:ind w:left="3600" w:hanging="360"/>
      </w:pPr>
      <w:rPr>
        <w:rFonts w:ascii="Times New Roman" w:hAnsi="Times New Roman" w:hint="default"/>
      </w:rPr>
    </w:lvl>
    <w:lvl w:ilvl="5" w:tplc="1CE8428C" w:tentative="1">
      <w:start w:val="1"/>
      <w:numFmt w:val="bullet"/>
      <w:lvlText w:val="•"/>
      <w:lvlJc w:val="left"/>
      <w:pPr>
        <w:tabs>
          <w:tab w:val="num" w:pos="4320"/>
        </w:tabs>
        <w:ind w:left="4320" w:hanging="360"/>
      </w:pPr>
      <w:rPr>
        <w:rFonts w:ascii="Times New Roman" w:hAnsi="Times New Roman" w:hint="default"/>
      </w:rPr>
    </w:lvl>
    <w:lvl w:ilvl="6" w:tplc="6CBE14EE" w:tentative="1">
      <w:start w:val="1"/>
      <w:numFmt w:val="bullet"/>
      <w:lvlText w:val="•"/>
      <w:lvlJc w:val="left"/>
      <w:pPr>
        <w:tabs>
          <w:tab w:val="num" w:pos="5040"/>
        </w:tabs>
        <w:ind w:left="5040" w:hanging="360"/>
      </w:pPr>
      <w:rPr>
        <w:rFonts w:ascii="Times New Roman" w:hAnsi="Times New Roman" w:hint="default"/>
      </w:rPr>
    </w:lvl>
    <w:lvl w:ilvl="7" w:tplc="4E20B7C2" w:tentative="1">
      <w:start w:val="1"/>
      <w:numFmt w:val="bullet"/>
      <w:lvlText w:val="•"/>
      <w:lvlJc w:val="left"/>
      <w:pPr>
        <w:tabs>
          <w:tab w:val="num" w:pos="5760"/>
        </w:tabs>
        <w:ind w:left="5760" w:hanging="360"/>
      </w:pPr>
      <w:rPr>
        <w:rFonts w:ascii="Times New Roman" w:hAnsi="Times New Roman" w:hint="default"/>
      </w:rPr>
    </w:lvl>
    <w:lvl w:ilvl="8" w:tplc="42BA580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DE5770"/>
    <w:multiLevelType w:val="hybridMultilevel"/>
    <w:tmpl w:val="EB62D6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7B1E5C"/>
    <w:multiLevelType w:val="multilevel"/>
    <w:tmpl w:val="B9C075C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59B66336"/>
    <w:multiLevelType w:val="hybridMultilevel"/>
    <w:tmpl w:val="FA16BEB2"/>
    <w:lvl w:ilvl="0" w:tplc="83C22B64">
      <w:start w:val="1"/>
      <w:numFmt w:val="decimal"/>
      <w:lvlText w:val="%1."/>
      <w:lvlJc w:val="left"/>
      <w:pPr>
        <w:ind w:left="720" w:hanging="360"/>
      </w:pPr>
      <w:rPr>
        <w:rFonts w:hint="default"/>
        <w:color w:val="00000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10727EE"/>
    <w:multiLevelType w:val="hybridMultilevel"/>
    <w:tmpl w:val="5F2215E4"/>
    <w:lvl w:ilvl="0" w:tplc="3378DB1C">
      <w:start w:val="2"/>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15:restartNumberingAfterBreak="0">
    <w:nsid w:val="61507E13"/>
    <w:multiLevelType w:val="hybridMultilevel"/>
    <w:tmpl w:val="0A2A4860"/>
    <w:lvl w:ilvl="0" w:tplc="47C0F762">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30D31AE"/>
    <w:multiLevelType w:val="hybridMultilevel"/>
    <w:tmpl w:val="AFF60B34"/>
    <w:lvl w:ilvl="0" w:tplc="904648FE">
      <w:start w:val="3"/>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8A54487"/>
    <w:multiLevelType w:val="multilevel"/>
    <w:tmpl w:val="8594F904"/>
    <w:lvl w:ilvl="0">
      <w:start w:val="1"/>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2D06B6E"/>
    <w:multiLevelType w:val="hybridMultilevel"/>
    <w:tmpl w:val="1C26652C"/>
    <w:lvl w:ilvl="0" w:tplc="D2EE7384">
      <w:start w:val="2"/>
      <w:numFmt w:val="decimal"/>
      <w:lvlText w:val="%1"/>
      <w:lvlJc w:val="left"/>
      <w:pPr>
        <w:ind w:left="1425" w:hanging="360"/>
      </w:pPr>
      <w:rPr>
        <w:rFonts w:hint="default"/>
      </w:rPr>
    </w:lvl>
    <w:lvl w:ilvl="1" w:tplc="04070019" w:tentative="1">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32" w15:restartNumberingAfterBreak="0">
    <w:nsid w:val="741F2C3B"/>
    <w:multiLevelType w:val="hybridMultilevel"/>
    <w:tmpl w:val="3BA8123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7B51F7C"/>
    <w:multiLevelType w:val="hybridMultilevel"/>
    <w:tmpl w:val="3BA8123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BDA333B"/>
    <w:multiLevelType w:val="hybridMultilevel"/>
    <w:tmpl w:val="35D48288"/>
    <w:lvl w:ilvl="0" w:tplc="6F7C6E98">
      <w:start w:val="4"/>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3C62B8"/>
    <w:multiLevelType w:val="hybridMultilevel"/>
    <w:tmpl w:val="C86A1A6C"/>
    <w:lvl w:ilvl="0" w:tplc="EA347532">
      <w:start w:val="104"/>
      <w:numFmt w:val="decimal"/>
      <w:lvlText w:val="%1."/>
      <w:lvlJc w:val="left"/>
      <w:pPr>
        <w:ind w:left="825" w:hanging="46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DC2429B"/>
    <w:multiLevelType w:val="hybridMultilevel"/>
    <w:tmpl w:val="43C42B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FBA6558"/>
    <w:multiLevelType w:val="multilevel"/>
    <w:tmpl w:val="14765C5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7FC91AB6"/>
    <w:multiLevelType w:val="hybridMultilevel"/>
    <w:tmpl w:val="3BA8123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5"/>
  </w:num>
  <w:num w:numId="2">
    <w:abstractNumId w:val="37"/>
  </w:num>
  <w:num w:numId="3">
    <w:abstractNumId w:val="30"/>
  </w:num>
  <w:num w:numId="4">
    <w:abstractNumId w:val="12"/>
  </w:num>
  <w:num w:numId="5">
    <w:abstractNumId w:val="31"/>
  </w:num>
  <w:num w:numId="6">
    <w:abstractNumId w:val="19"/>
  </w:num>
  <w:num w:numId="7">
    <w:abstractNumId w:val="15"/>
  </w:num>
  <w:num w:numId="8">
    <w:abstractNumId w:val="18"/>
  </w:num>
  <w:num w:numId="9">
    <w:abstractNumId w:val="13"/>
  </w:num>
  <w:num w:numId="10">
    <w:abstractNumId w:val="17"/>
  </w:num>
  <w:num w:numId="11">
    <w:abstractNumId w:val="27"/>
  </w:num>
  <w:num w:numId="12">
    <w:abstractNumId w:val="10"/>
  </w:num>
  <w:num w:numId="13">
    <w:abstractNumId w:val="0"/>
  </w:num>
  <w:num w:numId="14">
    <w:abstractNumId w:val="20"/>
  </w:num>
  <w:num w:numId="15">
    <w:abstractNumId w:val="8"/>
  </w:num>
  <w:num w:numId="16">
    <w:abstractNumId w:val="22"/>
  </w:num>
  <w:num w:numId="17">
    <w:abstractNumId w:val="1"/>
  </w:num>
  <w:num w:numId="18">
    <w:abstractNumId w:val="32"/>
  </w:num>
  <w:num w:numId="19">
    <w:abstractNumId w:val="14"/>
  </w:num>
  <w:num w:numId="20">
    <w:abstractNumId w:val="6"/>
  </w:num>
  <w:num w:numId="21">
    <w:abstractNumId w:val="2"/>
  </w:num>
  <w:num w:numId="22">
    <w:abstractNumId w:val="29"/>
  </w:num>
  <w:num w:numId="23">
    <w:abstractNumId w:val="34"/>
  </w:num>
  <w:num w:numId="24">
    <w:abstractNumId w:val="28"/>
  </w:num>
  <w:num w:numId="25">
    <w:abstractNumId w:val="3"/>
  </w:num>
  <w:num w:numId="26">
    <w:abstractNumId w:val="4"/>
  </w:num>
  <w:num w:numId="27">
    <w:abstractNumId w:val="38"/>
  </w:num>
  <w:num w:numId="28">
    <w:abstractNumId w:val="33"/>
  </w:num>
  <w:num w:numId="29">
    <w:abstractNumId w:val="26"/>
  </w:num>
  <w:num w:numId="30">
    <w:abstractNumId w:val="35"/>
  </w:num>
  <w:num w:numId="31">
    <w:abstractNumId w:val="36"/>
  </w:num>
  <w:num w:numId="32">
    <w:abstractNumId w:val="24"/>
  </w:num>
  <w:num w:numId="33">
    <w:abstractNumId w:val="11"/>
  </w:num>
  <w:num w:numId="34">
    <w:abstractNumId w:val="16"/>
  </w:num>
  <w:num w:numId="35">
    <w:abstractNumId w:val="5"/>
  </w:num>
  <w:num w:numId="36">
    <w:abstractNumId w:val="7"/>
  </w:num>
  <w:num w:numId="37">
    <w:abstractNumId w:val="9"/>
  </w:num>
  <w:num w:numId="38">
    <w:abstractNumId w:val="23"/>
  </w:num>
  <w:num w:numId="39">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E1NjY3NDKzNDc1MjRQ0lEKTi0uzszPAykwqgUAzhQ/SywAAAA="/>
  </w:docVars>
  <w:rsids>
    <w:rsidRoot w:val="00C013A2"/>
    <w:rsid w:val="000003AD"/>
    <w:rsid w:val="000013E2"/>
    <w:rsid w:val="00002149"/>
    <w:rsid w:val="00002366"/>
    <w:rsid w:val="00015C66"/>
    <w:rsid w:val="00015CE4"/>
    <w:rsid w:val="0001664D"/>
    <w:rsid w:val="00021D18"/>
    <w:rsid w:val="0002251B"/>
    <w:rsid w:val="000226D2"/>
    <w:rsid w:val="0002374E"/>
    <w:rsid w:val="0002464C"/>
    <w:rsid w:val="000301F5"/>
    <w:rsid w:val="00031D5B"/>
    <w:rsid w:val="00032F40"/>
    <w:rsid w:val="00033516"/>
    <w:rsid w:val="0003380E"/>
    <w:rsid w:val="00033940"/>
    <w:rsid w:val="00033989"/>
    <w:rsid w:val="00034D1B"/>
    <w:rsid w:val="0003562C"/>
    <w:rsid w:val="00035B98"/>
    <w:rsid w:val="000408DF"/>
    <w:rsid w:val="00041988"/>
    <w:rsid w:val="00043780"/>
    <w:rsid w:val="00044C93"/>
    <w:rsid w:val="00045A7E"/>
    <w:rsid w:val="00047276"/>
    <w:rsid w:val="00050FBB"/>
    <w:rsid w:val="00051624"/>
    <w:rsid w:val="00053EE5"/>
    <w:rsid w:val="00055573"/>
    <w:rsid w:val="0005740A"/>
    <w:rsid w:val="0006018D"/>
    <w:rsid w:val="00061FBF"/>
    <w:rsid w:val="00064BA7"/>
    <w:rsid w:val="00064CEB"/>
    <w:rsid w:val="00071365"/>
    <w:rsid w:val="00073745"/>
    <w:rsid w:val="000748C4"/>
    <w:rsid w:val="00076256"/>
    <w:rsid w:val="000811F6"/>
    <w:rsid w:val="00081AEB"/>
    <w:rsid w:val="00083FBA"/>
    <w:rsid w:val="0008688B"/>
    <w:rsid w:val="00086ABA"/>
    <w:rsid w:val="000915C2"/>
    <w:rsid w:val="00095998"/>
    <w:rsid w:val="000A0E25"/>
    <w:rsid w:val="000A100C"/>
    <w:rsid w:val="000A1DBA"/>
    <w:rsid w:val="000A2D67"/>
    <w:rsid w:val="000A3FD8"/>
    <w:rsid w:val="000A59DD"/>
    <w:rsid w:val="000A61C8"/>
    <w:rsid w:val="000B72A7"/>
    <w:rsid w:val="000B7687"/>
    <w:rsid w:val="000B7EF6"/>
    <w:rsid w:val="000B7F7E"/>
    <w:rsid w:val="000C2ABD"/>
    <w:rsid w:val="000C40AF"/>
    <w:rsid w:val="000C490F"/>
    <w:rsid w:val="000C66EF"/>
    <w:rsid w:val="000C6E2B"/>
    <w:rsid w:val="000D0B40"/>
    <w:rsid w:val="000D1C44"/>
    <w:rsid w:val="000D2C96"/>
    <w:rsid w:val="000D605B"/>
    <w:rsid w:val="000D68D0"/>
    <w:rsid w:val="000D71F6"/>
    <w:rsid w:val="000D729F"/>
    <w:rsid w:val="000E545B"/>
    <w:rsid w:val="000E577A"/>
    <w:rsid w:val="000E57E9"/>
    <w:rsid w:val="000E6588"/>
    <w:rsid w:val="000E6AD9"/>
    <w:rsid w:val="000E7794"/>
    <w:rsid w:val="000E78C0"/>
    <w:rsid w:val="000F0BF7"/>
    <w:rsid w:val="000F172D"/>
    <w:rsid w:val="001012AB"/>
    <w:rsid w:val="00102299"/>
    <w:rsid w:val="00102674"/>
    <w:rsid w:val="00103073"/>
    <w:rsid w:val="00103252"/>
    <w:rsid w:val="00103752"/>
    <w:rsid w:val="001052F5"/>
    <w:rsid w:val="00107016"/>
    <w:rsid w:val="00113B98"/>
    <w:rsid w:val="0011469D"/>
    <w:rsid w:val="0011616C"/>
    <w:rsid w:val="00116888"/>
    <w:rsid w:val="001215C1"/>
    <w:rsid w:val="0012189C"/>
    <w:rsid w:val="00121EEA"/>
    <w:rsid w:val="00122D86"/>
    <w:rsid w:val="00122EF0"/>
    <w:rsid w:val="001233B3"/>
    <w:rsid w:val="00125146"/>
    <w:rsid w:val="00125925"/>
    <w:rsid w:val="00126DBB"/>
    <w:rsid w:val="00127561"/>
    <w:rsid w:val="00130FA8"/>
    <w:rsid w:val="001318A4"/>
    <w:rsid w:val="001320FB"/>
    <w:rsid w:val="00136262"/>
    <w:rsid w:val="00137A0F"/>
    <w:rsid w:val="00137A62"/>
    <w:rsid w:val="00137CB2"/>
    <w:rsid w:val="00140063"/>
    <w:rsid w:val="00144209"/>
    <w:rsid w:val="0014507D"/>
    <w:rsid w:val="00150F62"/>
    <w:rsid w:val="00152389"/>
    <w:rsid w:val="0015412B"/>
    <w:rsid w:val="001578FA"/>
    <w:rsid w:val="00157D58"/>
    <w:rsid w:val="00157E53"/>
    <w:rsid w:val="001612F2"/>
    <w:rsid w:val="00161A05"/>
    <w:rsid w:val="00161CC9"/>
    <w:rsid w:val="0016215A"/>
    <w:rsid w:val="00164809"/>
    <w:rsid w:val="00165194"/>
    <w:rsid w:val="00165B87"/>
    <w:rsid w:val="00165F45"/>
    <w:rsid w:val="00165F91"/>
    <w:rsid w:val="00166DA8"/>
    <w:rsid w:val="00167504"/>
    <w:rsid w:val="00170E13"/>
    <w:rsid w:val="001715E5"/>
    <w:rsid w:val="00171DD4"/>
    <w:rsid w:val="00172C28"/>
    <w:rsid w:val="0017474E"/>
    <w:rsid w:val="00174923"/>
    <w:rsid w:val="001770A3"/>
    <w:rsid w:val="00177862"/>
    <w:rsid w:val="00177A5E"/>
    <w:rsid w:val="001835B3"/>
    <w:rsid w:val="00183FD3"/>
    <w:rsid w:val="00184BFA"/>
    <w:rsid w:val="00185A98"/>
    <w:rsid w:val="0018681F"/>
    <w:rsid w:val="00186A19"/>
    <w:rsid w:val="00190DC3"/>
    <w:rsid w:val="00192738"/>
    <w:rsid w:val="00193713"/>
    <w:rsid w:val="001947C3"/>
    <w:rsid w:val="00196431"/>
    <w:rsid w:val="001967C7"/>
    <w:rsid w:val="00197C55"/>
    <w:rsid w:val="001A0F90"/>
    <w:rsid w:val="001A1748"/>
    <w:rsid w:val="001A1B49"/>
    <w:rsid w:val="001A4BDA"/>
    <w:rsid w:val="001A68E7"/>
    <w:rsid w:val="001A75D3"/>
    <w:rsid w:val="001B0A9A"/>
    <w:rsid w:val="001B576C"/>
    <w:rsid w:val="001C0C53"/>
    <w:rsid w:val="001C3BF3"/>
    <w:rsid w:val="001C3ED0"/>
    <w:rsid w:val="001C3FB2"/>
    <w:rsid w:val="001C4042"/>
    <w:rsid w:val="001C463B"/>
    <w:rsid w:val="001C4F85"/>
    <w:rsid w:val="001C5E04"/>
    <w:rsid w:val="001C6020"/>
    <w:rsid w:val="001D05B5"/>
    <w:rsid w:val="001D12FC"/>
    <w:rsid w:val="001D23E8"/>
    <w:rsid w:val="001D245E"/>
    <w:rsid w:val="001D34D6"/>
    <w:rsid w:val="001D7B07"/>
    <w:rsid w:val="001E06E8"/>
    <w:rsid w:val="001E13D2"/>
    <w:rsid w:val="001E14D0"/>
    <w:rsid w:val="001E16A6"/>
    <w:rsid w:val="001E19EE"/>
    <w:rsid w:val="001E2979"/>
    <w:rsid w:val="001E4B8F"/>
    <w:rsid w:val="001E629A"/>
    <w:rsid w:val="001E70E3"/>
    <w:rsid w:val="001E7C2D"/>
    <w:rsid w:val="001F1275"/>
    <w:rsid w:val="001F1FA6"/>
    <w:rsid w:val="001F22A5"/>
    <w:rsid w:val="001F64EF"/>
    <w:rsid w:val="002028ED"/>
    <w:rsid w:val="0020464F"/>
    <w:rsid w:val="002049EF"/>
    <w:rsid w:val="0020544E"/>
    <w:rsid w:val="00206097"/>
    <w:rsid w:val="00206AB2"/>
    <w:rsid w:val="00206C80"/>
    <w:rsid w:val="0020779D"/>
    <w:rsid w:val="00207CBD"/>
    <w:rsid w:val="00211430"/>
    <w:rsid w:val="002135AE"/>
    <w:rsid w:val="0021464C"/>
    <w:rsid w:val="00216857"/>
    <w:rsid w:val="002169E9"/>
    <w:rsid w:val="00220351"/>
    <w:rsid w:val="002229C5"/>
    <w:rsid w:val="00223F8F"/>
    <w:rsid w:val="002240B1"/>
    <w:rsid w:val="002240E1"/>
    <w:rsid w:val="00225296"/>
    <w:rsid w:val="00226CAD"/>
    <w:rsid w:val="002270CB"/>
    <w:rsid w:val="0022747D"/>
    <w:rsid w:val="002306F9"/>
    <w:rsid w:val="002311CD"/>
    <w:rsid w:val="002315DF"/>
    <w:rsid w:val="0023644C"/>
    <w:rsid w:val="002368AF"/>
    <w:rsid w:val="002401FE"/>
    <w:rsid w:val="002413B8"/>
    <w:rsid w:val="00242714"/>
    <w:rsid w:val="0024324E"/>
    <w:rsid w:val="00244DA9"/>
    <w:rsid w:val="00245479"/>
    <w:rsid w:val="00251225"/>
    <w:rsid w:val="00251891"/>
    <w:rsid w:val="002537FB"/>
    <w:rsid w:val="00254A5B"/>
    <w:rsid w:val="00262683"/>
    <w:rsid w:val="00262E5D"/>
    <w:rsid w:val="00265C71"/>
    <w:rsid w:val="00267517"/>
    <w:rsid w:val="00267DFF"/>
    <w:rsid w:val="00271BA6"/>
    <w:rsid w:val="002725E3"/>
    <w:rsid w:val="00272F23"/>
    <w:rsid w:val="00274ACB"/>
    <w:rsid w:val="002758CE"/>
    <w:rsid w:val="00276CBB"/>
    <w:rsid w:val="002774D6"/>
    <w:rsid w:val="00281BB3"/>
    <w:rsid w:val="00285BF5"/>
    <w:rsid w:val="00286CE0"/>
    <w:rsid w:val="00286D94"/>
    <w:rsid w:val="002916FA"/>
    <w:rsid w:val="0029173A"/>
    <w:rsid w:val="00291DBC"/>
    <w:rsid w:val="00293441"/>
    <w:rsid w:val="002942F0"/>
    <w:rsid w:val="00297D1A"/>
    <w:rsid w:val="002A01A1"/>
    <w:rsid w:val="002A1583"/>
    <w:rsid w:val="002A3964"/>
    <w:rsid w:val="002A4BD1"/>
    <w:rsid w:val="002A53D5"/>
    <w:rsid w:val="002B00FD"/>
    <w:rsid w:val="002B1A14"/>
    <w:rsid w:val="002B28EB"/>
    <w:rsid w:val="002B3E1F"/>
    <w:rsid w:val="002B44DF"/>
    <w:rsid w:val="002B546C"/>
    <w:rsid w:val="002B5B18"/>
    <w:rsid w:val="002B5E9D"/>
    <w:rsid w:val="002B75C1"/>
    <w:rsid w:val="002C1C90"/>
    <w:rsid w:val="002C1ED5"/>
    <w:rsid w:val="002C1FAB"/>
    <w:rsid w:val="002C344D"/>
    <w:rsid w:val="002C3871"/>
    <w:rsid w:val="002C391C"/>
    <w:rsid w:val="002C473A"/>
    <w:rsid w:val="002C4E08"/>
    <w:rsid w:val="002C4EA2"/>
    <w:rsid w:val="002C5F9D"/>
    <w:rsid w:val="002C672D"/>
    <w:rsid w:val="002C7E6D"/>
    <w:rsid w:val="002D0B0F"/>
    <w:rsid w:val="002D10D2"/>
    <w:rsid w:val="002D25B5"/>
    <w:rsid w:val="002D44C2"/>
    <w:rsid w:val="002D5094"/>
    <w:rsid w:val="002D5AD6"/>
    <w:rsid w:val="002D5EB1"/>
    <w:rsid w:val="002D648A"/>
    <w:rsid w:val="002D6ADC"/>
    <w:rsid w:val="002D7089"/>
    <w:rsid w:val="002D7403"/>
    <w:rsid w:val="002D7B43"/>
    <w:rsid w:val="002E271F"/>
    <w:rsid w:val="002E2C10"/>
    <w:rsid w:val="002E6147"/>
    <w:rsid w:val="002E66B6"/>
    <w:rsid w:val="002F0466"/>
    <w:rsid w:val="002F1A74"/>
    <w:rsid w:val="002F1CC7"/>
    <w:rsid w:val="002F3C70"/>
    <w:rsid w:val="002F3E5D"/>
    <w:rsid w:val="002F5479"/>
    <w:rsid w:val="002F6207"/>
    <w:rsid w:val="002F70BB"/>
    <w:rsid w:val="00300C9A"/>
    <w:rsid w:val="00301F3D"/>
    <w:rsid w:val="0030566B"/>
    <w:rsid w:val="00305865"/>
    <w:rsid w:val="00305C30"/>
    <w:rsid w:val="00305D87"/>
    <w:rsid w:val="00310040"/>
    <w:rsid w:val="003105BC"/>
    <w:rsid w:val="00312428"/>
    <w:rsid w:val="0031267C"/>
    <w:rsid w:val="00313F5B"/>
    <w:rsid w:val="00314448"/>
    <w:rsid w:val="003155B9"/>
    <w:rsid w:val="003163B7"/>
    <w:rsid w:val="003175BA"/>
    <w:rsid w:val="00320F85"/>
    <w:rsid w:val="00321BA3"/>
    <w:rsid w:val="00322AB8"/>
    <w:rsid w:val="00323261"/>
    <w:rsid w:val="00324F15"/>
    <w:rsid w:val="00325DF6"/>
    <w:rsid w:val="0033106D"/>
    <w:rsid w:val="0033374A"/>
    <w:rsid w:val="00333B79"/>
    <w:rsid w:val="003343EA"/>
    <w:rsid w:val="00335C92"/>
    <w:rsid w:val="00337D20"/>
    <w:rsid w:val="0034002F"/>
    <w:rsid w:val="003414CF"/>
    <w:rsid w:val="003425B3"/>
    <w:rsid w:val="00343DFF"/>
    <w:rsid w:val="003451B3"/>
    <w:rsid w:val="003452C4"/>
    <w:rsid w:val="003456F0"/>
    <w:rsid w:val="003507D1"/>
    <w:rsid w:val="00350ABC"/>
    <w:rsid w:val="00350BE4"/>
    <w:rsid w:val="00351503"/>
    <w:rsid w:val="00352130"/>
    <w:rsid w:val="00354177"/>
    <w:rsid w:val="0036007E"/>
    <w:rsid w:val="0036179B"/>
    <w:rsid w:val="00361945"/>
    <w:rsid w:val="00363857"/>
    <w:rsid w:val="00363BA6"/>
    <w:rsid w:val="00366412"/>
    <w:rsid w:val="0036776D"/>
    <w:rsid w:val="00370447"/>
    <w:rsid w:val="003711B0"/>
    <w:rsid w:val="003711C9"/>
    <w:rsid w:val="00371412"/>
    <w:rsid w:val="00371875"/>
    <w:rsid w:val="003729EF"/>
    <w:rsid w:val="00374473"/>
    <w:rsid w:val="0037563B"/>
    <w:rsid w:val="00380224"/>
    <w:rsid w:val="00381A04"/>
    <w:rsid w:val="00383983"/>
    <w:rsid w:val="00384B33"/>
    <w:rsid w:val="0038596F"/>
    <w:rsid w:val="00386934"/>
    <w:rsid w:val="00386AE0"/>
    <w:rsid w:val="003870CC"/>
    <w:rsid w:val="00390088"/>
    <w:rsid w:val="003908B4"/>
    <w:rsid w:val="00390F5C"/>
    <w:rsid w:val="003910FB"/>
    <w:rsid w:val="00393166"/>
    <w:rsid w:val="0039549A"/>
    <w:rsid w:val="00395A07"/>
    <w:rsid w:val="00395AB8"/>
    <w:rsid w:val="003A149C"/>
    <w:rsid w:val="003A2591"/>
    <w:rsid w:val="003A424E"/>
    <w:rsid w:val="003A5DBC"/>
    <w:rsid w:val="003B050D"/>
    <w:rsid w:val="003B0A5F"/>
    <w:rsid w:val="003B308C"/>
    <w:rsid w:val="003B35EE"/>
    <w:rsid w:val="003B3BF5"/>
    <w:rsid w:val="003B3DC1"/>
    <w:rsid w:val="003B4724"/>
    <w:rsid w:val="003B78BF"/>
    <w:rsid w:val="003B7953"/>
    <w:rsid w:val="003B7BDF"/>
    <w:rsid w:val="003C2B20"/>
    <w:rsid w:val="003C3CAC"/>
    <w:rsid w:val="003D041F"/>
    <w:rsid w:val="003D232C"/>
    <w:rsid w:val="003D2419"/>
    <w:rsid w:val="003D3118"/>
    <w:rsid w:val="003D3A23"/>
    <w:rsid w:val="003D3E01"/>
    <w:rsid w:val="003D430D"/>
    <w:rsid w:val="003D714B"/>
    <w:rsid w:val="003E0110"/>
    <w:rsid w:val="003E1DE9"/>
    <w:rsid w:val="003E1FEA"/>
    <w:rsid w:val="003E2562"/>
    <w:rsid w:val="003E3479"/>
    <w:rsid w:val="003E42A7"/>
    <w:rsid w:val="003F0DB9"/>
    <w:rsid w:val="003F2896"/>
    <w:rsid w:val="003F4687"/>
    <w:rsid w:val="003F49E0"/>
    <w:rsid w:val="003F4B63"/>
    <w:rsid w:val="003F5A1F"/>
    <w:rsid w:val="0040102F"/>
    <w:rsid w:val="00401512"/>
    <w:rsid w:val="00402303"/>
    <w:rsid w:val="00402EBD"/>
    <w:rsid w:val="00404990"/>
    <w:rsid w:val="00407388"/>
    <w:rsid w:val="00411165"/>
    <w:rsid w:val="004113D0"/>
    <w:rsid w:val="004146FA"/>
    <w:rsid w:val="00415515"/>
    <w:rsid w:val="00415653"/>
    <w:rsid w:val="00416642"/>
    <w:rsid w:val="00420200"/>
    <w:rsid w:val="0042164C"/>
    <w:rsid w:val="00424553"/>
    <w:rsid w:val="00431E62"/>
    <w:rsid w:val="00434EA7"/>
    <w:rsid w:val="00435174"/>
    <w:rsid w:val="004360DE"/>
    <w:rsid w:val="004374FB"/>
    <w:rsid w:val="00437816"/>
    <w:rsid w:val="004414D7"/>
    <w:rsid w:val="00441621"/>
    <w:rsid w:val="00443E87"/>
    <w:rsid w:val="00444EF0"/>
    <w:rsid w:val="00447859"/>
    <w:rsid w:val="00450414"/>
    <w:rsid w:val="0045441D"/>
    <w:rsid w:val="00454CBB"/>
    <w:rsid w:val="0045665D"/>
    <w:rsid w:val="00456E56"/>
    <w:rsid w:val="004620A0"/>
    <w:rsid w:val="00463826"/>
    <w:rsid w:val="004667BE"/>
    <w:rsid w:val="00471559"/>
    <w:rsid w:val="0047374D"/>
    <w:rsid w:val="0047488B"/>
    <w:rsid w:val="004754A9"/>
    <w:rsid w:val="004824DB"/>
    <w:rsid w:val="004836B6"/>
    <w:rsid w:val="00485984"/>
    <w:rsid w:val="00486E5A"/>
    <w:rsid w:val="00487908"/>
    <w:rsid w:val="004904DA"/>
    <w:rsid w:val="004904F9"/>
    <w:rsid w:val="00494256"/>
    <w:rsid w:val="004A1626"/>
    <w:rsid w:val="004A352C"/>
    <w:rsid w:val="004A3738"/>
    <w:rsid w:val="004A466A"/>
    <w:rsid w:val="004A6C3F"/>
    <w:rsid w:val="004B0BD3"/>
    <w:rsid w:val="004B22E7"/>
    <w:rsid w:val="004B42D4"/>
    <w:rsid w:val="004B699B"/>
    <w:rsid w:val="004C01F9"/>
    <w:rsid w:val="004C15B0"/>
    <w:rsid w:val="004C1949"/>
    <w:rsid w:val="004C2272"/>
    <w:rsid w:val="004C5BD5"/>
    <w:rsid w:val="004C7A77"/>
    <w:rsid w:val="004D112B"/>
    <w:rsid w:val="004D2745"/>
    <w:rsid w:val="004D293E"/>
    <w:rsid w:val="004D31EE"/>
    <w:rsid w:val="004D360D"/>
    <w:rsid w:val="004D3C47"/>
    <w:rsid w:val="004D3D44"/>
    <w:rsid w:val="004D4121"/>
    <w:rsid w:val="004D46D5"/>
    <w:rsid w:val="004D4F5E"/>
    <w:rsid w:val="004D5136"/>
    <w:rsid w:val="004D5CE3"/>
    <w:rsid w:val="004D6BCE"/>
    <w:rsid w:val="004E042D"/>
    <w:rsid w:val="004E08CE"/>
    <w:rsid w:val="004E1ECE"/>
    <w:rsid w:val="004E708D"/>
    <w:rsid w:val="004F47E4"/>
    <w:rsid w:val="00500EDD"/>
    <w:rsid w:val="005019AA"/>
    <w:rsid w:val="00502747"/>
    <w:rsid w:val="00503854"/>
    <w:rsid w:val="00504FC1"/>
    <w:rsid w:val="00507037"/>
    <w:rsid w:val="00510C87"/>
    <w:rsid w:val="00510E6C"/>
    <w:rsid w:val="00512432"/>
    <w:rsid w:val="00512ABD"/>
    <w:rsid w:val="005138A6"/>
    <w:rsid w:val="0051399D"/>
    <w:rsid w:val="00513B86"/>
    <w:rsid w:val="00513CB1"/>
    <w:rsid w:val="00517C8A"/>
    <w:rsid w:val="00520451"/>
    <w:rsid w:val="005248DD"/>
    <w:rsid w:val="00525C48"/>
    <w:rsid w:val="0052600F"/>
    <w:rsid w:val="00533F32"/>
    <w:rsid w:val="005350CF"/>
    <w:rsid w:val="00535935"/>
    <w:rsid w:val="00536E89"/>
    <w:rsid w:val="005376EC"/>
    <w:rsid w:val="00541584"/>
    <w:rsid w:val="005424DE"/>
    <w:rsid w:val="00547433"/>
    <w:rsid w:val="005564CB"/>
    <w:rsid w:val="005602A6"/>
    <w:rsid w:val="00560792"/>
    <w:rsid w:val="005618B2"/>
    <w:rsid w:val="005647B9"/>
    <w:rsid w:val="0056536A"/>
    <w:rsid w:val="005657F6"/>
    <w:rsid w:val="0056665B"/>
    <w:rsid w:val="00567C35"/>
    <w:rsid w:val="00573DFA"/>
    <w:rsid w:val="00573EDF"/>
    <w:rsid w:val="005769D0"/>
    <w:rsid w:val="00577CA1"/>
    <w:rsid w:val="00580D58"/>
    <w:rsid w:val="005813CE"/>
    <w:rsid w:val="0058140F"/>
    <w:rsid w:val="005847D6"/>
    <w:rsid w:val="0058493D"/>
    <w:rsid w:val="00584C97"/>
    <w:rsid w:val="00584E73"/>
    <w:rsid w:val="00586432"/>
    <w:rsid w:val="00587FB0"/>
    <w:rsid w:val="00590863"/>
    <w:rsid w:val="00591DDA"/>
    <w:rsid w:val="0059229E"/>
    <w:rsid w:val="00592A90"/>
    <w:rsid w:val="00593F8D"/>
    <w:rsid w:val="00596981"/>
    <w:rsid w:val="00596EB8"/>
    <w:rsid w:val="005A0458"/>
    <w:rsid w:val="005A2944"/>
    <w:rsid w:val="005A37BB"/>
    <w:rsid w:val="005A3F8B"/>
    <w:rsid w:val="005A4064"/>
    <w:rsid w:val="005A6771"/>
    <w:rsid w:val="005A79B2"/>
    <w:rsid w:val="005A79C7"/>
    <w:rsid w:val="005A7AF1"/>
    <w:rsid w:val="005A7FB9"/>
    <w:rsid w:val="005B1D83"/>
    <w:rsid w:val="005B364E"/>
    <w:rsid w:val="005B36C3"/>
    <w:rsid w:val="005B3777"/>
    <w:rsid w:val="005B45D5"/>
    <w:rsid w:val="005C0014"/>
    <w:rsid w:val="005C100F"/>
    <w:rsid w:val="005C2B40"/>
    <w:rsid w:val="005C52BD"/>
    <w:rsid w:val="005C6B93"/>
    <w:rsid w:val="005C7420"/>
    <w:rsid w:val="005D11BE"/>
    <w:rsid w:val="005D21D4"/>
    <w:rsid w:val="005D31B8"/>
    <w:rsid w:val="005D3678"/>
    <w:rsid w:val="005D4281"/>
    <w:rsid w:val="005D59FC"/>
    <w:rsid w:val="005E33D8"/>
    <w:rsid w:val="005E39DD"/>
    <w:rsid w:val="005E485A"/>
    <w:rsid w:val="005E4B1A"/>
    <w:rsid w:val="005E52B4"/>
    <w:rsid w:val="005E55D1"/>
    <w:rsid w:val="005E7144"/>
    <w:rsid w:val="005F2128"/>
    <w:rsid w:val="005F2B29"/>
    <w:rsid w:val="005F3F78"/>
    <w:rsid w:val="005F47CA"/>
    <w:rsid w:val="005F6495"/>
    <w:rsid w:val="005F7397"/>
    <w:rsid w:val="00600F4F"/>
    <w:rsid w:val="006011F1"/>
    <w:rsid w:val="00601588"/>
    <w:rsid w:val="006016CF"/>
    <w:rsid w:val="006021E8"/>
    <w:rsid w:val="006025CF"/>
    <w:rsid w:val="00602E24"/>
    <w:rsid w:val="00605762"/>
    <w:rsid w:val="00607DDB"/>
    <w:rsid w:val="0061072E"/>
    <w:rsid w:val="0061194A"/>
    <w:rsid w:val="00612EB8"/>
    <w:rsid w:val="0061654D"/>
    <w:rsid w:val="006169CD"/>
    <w:rsid w:val="00617FEB"/>
    <w:rsid w:val="006205DE"/>
    <w:rsid w:val="00620F89"/>
    <w:rsid w:val="0062160A"/>
    <w:rsid w:val="006221AE"/>
    <w:rsid w:val="006235F6"/>
    <w:rsid w:val="00623621"/>
    <w:rsid w:val="00625A15"/>
    <w:rsid w:val="00625E83"/>
    <w:rsid w:val="00626274"/>
    <w:rsid w:val="00631381"/>
    <w:rsid w:val="00631C22"/>
    <w:rsid w:val="00640E6D"/>
    <w:rsid w:val="00643F1D"/>
    <w:rsid w:val="00647B1C"/>
    <w:rsid w:val="00650318"/>
    <w:rsid w:val="00652B74"/>
    <w:rsid w:val="00652FD8"/>
    <w:rsid w:val="00653E45"/>
    <w:rsid w:val="00654E28"/>
    <w:rsid w:val="006551E3"/>
    <w:rsid w:val="006553D9"/>
    <w:rsid w:val="006561ED"/>
    <w:rsid w:val="00657FDB"/>
    <w:rsid w:val="00660D1C"/>
    <w:rsid w:val="00665594"/>
    <w:rsid w:val="00665B09"/>
    <w:rsid w:val="00665EBB"/>
    <w:rsid w:val="00666FAA"/>
    <w:rsid w:val="00671230"/>
    <w:rsid w:val="00671AF2"/>
    <w:rsid w:val="00672E28"/>
    <w:rsid w:val="00674819"/>
    <w:rsid w:val="006750F7"/>
    <w:rsid w:val="006767B8"/>
    <w:rsid w:val="00680C01"/>
    <w:rsid w:val="00681395"/>
    <w:rsid w:val="006818E0"/>
    <w:rsid w:val="006841D6"/>
    <w:rsid w:val="006851DB"/>
    <w:rsid w:val="00687F3E"/>
    <w:rsid w:val="00692755"/>
    <w:rsid w:val="0069306A"/>
    <w:rsid w:val="00693A9C"/>
    <w:rsid w:val="00693E73"/>
    <w:rsid w:val="006954AB"/>
    <w:rsid w:val="00695612"/>
    <w:rsid w:val="00695B46"/>
    <w:rsid w:val="006960C9"/>
    <w:rsid w:val="00697CD2"/>
    <w:rsid w:val="006A1858"/>
    <w:rsid w:val="006A4398"/>
    <w:rsid w:val="006A4E66"/>
    <w:rsid w:val="006A718A"/>
    <w:rsid w:val="006A73EA"/>
    <w:rsid w:val="006B2A14"/>
    <w:rsid w:val="006B396C"/>
    <w:rsid w:val="006B3BF3"/>
    <w:rsid w:val="006B5312"/>
    <w:rsid w:val="006B678B"/>
    <w:rsid w:val="006B6C03"/>
    <w:rsid w:val="006C2318"/>
    <w:rsid w:val="006C379C"/>
    <w:rsid w:val="006C39A3"/>
    <w:rsid w:val="006C6685"/>
    <w:rsid w:val="006C7254"/>
    <w:rsid w:val="006D1124"/>
    <w:rsid w:val="006D13D9"/>
    <w:rsid w:val="006D3833"/>
    <w:rsid w:val="006D685A"/>
    <w:rsid w:val="006E11CE"/>
    <w:rsid w:val="006E1963"/>
    <w:rsid w:val="006E1AE8"/>
    <w:rsid w:val="006E1B3A"/>
    <w:rsid w:val="006E2739"/>
    <w:rsid w:val="006E7D24"/>
    <w:rsid w:val="006F2503"/>
    <w:rsid w:val="006F40F0"/>
    <w:rsid w:val="006F4715"/>
    <w:rsid w:val="006F47AD"/>
    <w:rsid w:val="006F4BB2"/>
    <w:rsid w:val="006F5E24"/>
    <w:rsid w:val="006F71A0"/>
    <w:rsid w:val="00701403"/>
    <w:rsid w:val="0070238F"/>
    <w:rsid w:val="00703D31"/>
    <w:rsid w:val="00705133"/>
    <w:rsid w:val="00705A6F"/>
    <w:rsid w:val="007068ED"/>
    <w:rsid w:val="00707037"/>
    <w:rsid w:val="00711A1D"/>
    <w:rsid w:val="00711A80"/>
    <w:rsid w:val="00714991"/>
    <w:rsid w:val="00714AFD"/>
    <w:rsid w:val="00724400"/>
    <w:rsid w:val="00724803"/>
    <w:rsid w:val="00726488"/>
    <w:rsid w:val="00726508"/>
    <w:rsid w:val="00730536"/>
    <w:rsid w:val="00734EA1"/>
    <w:rsid w:val="00737459"/>
    <w:rsid w:val="007375BA"/>
    <w:rsid w:val="00740A8C"/>
    <w:rsid w:val="007425A9"/>
    <w:rsid w:val="00742724"/>
    <w:rsid w:val="007434CF"/>
    <w:rsid w:val="00743F36"/>
    <w:rsid w:val="00746203"/>
    <w:rsid w:val="0074741C"/>
    <w:rsid w:val="007479BA"/>
    <w:rsid w:val="00747BB2"/>
    <w:rsid w:val="007516CD"/>
    <w:rsid w:val="007523EA"/>
    <w:rsid w:val="00756920"/>
    <w:rsid w:val="0075756E"/>
    <w:rsid w:val="00757987"/>
    <w:rsid w:val="00763063"/>
    <w:rsid w:val="00763C9C"/>
    <w:rsid w:val="00764274"/>
    <w:rsid w:val="00765BCB"/>
    <w:rsid w:val="00766D85"/>
    <w:rsid w:val="00766DC1"/>
    <w:rsid w:val="0076785A"/>
    <w:rsid w:val="0077163F"/>
    <w:rsid w:val="00771818"/>
    <w:rsid w:val="007725A6"/>
    <w:rsid w:val="0077276B"/>
    <w:rsid w:val="00773EF3"/>
    <w:rsid w:val="00773F8C"/>
    <w:rsid w:val="00774007"/>
    <w:rsid w:val="007751B4"/>
    <w:rsid w:val="00780377"/>
    <w:rsid w:val="00781F26"/>
    <w:rsid w:val="007824BB"/>
    <w:rsid w:val="00785063"/>
    <w:rsid w:val="00786431"/>
    <w:rsid w:val="00786F5A"/>
    <w:rsid w:val="00792B62"/>
    <w:rsid w:val="00794841"/>
    <w:rsid w:val="007949E1"/>
    <w:rsid w:val="00795464"/>
    <w:rsid w:val="00795857"/>
    <w:rsid w:val="00795E4C"/>
    <w:rsid w:val="00797153"/>
    <w:rsid w:val="007A19FF"/>
    <w:rsid w:val="007A74B8"/>
    <w:rsid w:val="007A7E34"/>
    <w:rsid w:val="007B38A2"/>
    <w:rsid w:val="007B3E36"/>
    <w:rsid w:val="007B4CCD"/>
    <w:rsid w:val="007B6609"/>
    <w:rsid w:val="007C0B58"/>
    <w:rsid w:val="007C0D33"/>
    <w:rsid w:val="007C1AD5"/>
    <w:rsid w:val="007C1AEF"/>
    <w:rsid w:val="007C4192"/>
    <w:rsid w:val="007C4699"/>
    <w:rsid w:val="007C5CEA"/>
    <w:rsid w:val="007D014D"/>
    <w:rsid w:val="007D08E4"/>
    <w:rsid w:val="007D224E"/>
    <w:rsid w:val="007D3986"/>
    <w:rsid w:val="007D4316"/>
    <w:rsid w:val="007D622A"/>
    <w:rsid w:val="007E02EB"/>
    <w:rsid w:val="007E1452"/>
    <w:rsid w:val="007E1490"/>
    <w:rsid w:val="007E34D0"/>
    <w:rsid w:val="007E375C"/>
    <w:rsid w:val="007E5C4C"/>
    <w:rsid w:val="007E66B9"/>
    <w:rsid w:val="007E6C5A"/>
    <w:rsid w:val="007E7793"/>
    <w:rsid w:val="007F0AA6"/>
    <w:rsid w:val="007F0FC7"/>
    <w:rsid w:val="007F17CE"/>
    <w:rsid w:val="007F226E"/>
    <w:rsid w:val="007F2F86"/>
    <w:rsid w:val="007F4037"/>
    <w:rsid w:val="007F48AE"/>
    <w:rsid w:val="007F650B"/>
    <w:rsid w:val="007F6B3D"/>
    <w:rsid w:val="007F7BEF"/>
    <w:rsid w:val="00800929"/>
    <w:rsid w:val="00801ECB"/>
    <w:rsid w:val="00802929"/>
    <w:rsid w:val="0080322C"/>
    <w:rsid w:val="00804530"/>
    <w:rsid w:val="00805454"/>
    <w:rsid w:val="008055F7"/>
    <w:rsid w:val="00811C49"/>
    <w:rsid w:val="00812984"/>
    <w:rsid w:val="00813A2D"/>
    <w:rsid w:val="0081438B"/>
    <w:rsid w:val="0081516E"/>
    <w:rsid w:val="00815808"/>
    <w:rsid w:val="00816429"/>
    <w:rsid w:val="00816CCA"/>
    <w:rsid w:val="00817AE9"/>
    <w:rsid w:val="00817B8B"/>
    <w:rsid w:val="008203E6"/>
    <w:rsid w:val="0082584C"/>
    <w:rsid w:val="008269A2"/>
    <w:rsid w:val="00830095"/>
    <w:rsid w:val="00830BD1"/>
    <w:rsid w:val="00833026"/>
    <w:rsid w:val="008336FD"/>
    <w:rsid w:val="00833C5A"/>
    <w:rsid w:val="00834950"/>
    <w:rsid w:val="00834B2D"/>
    <w:rsid w:val="00835E0C"/>
    <w:rsid w:val="00836065"/>
    <w:rsid w:val="00837E6D"/>
    <w:rsid w:val="0084182B"/>
    <w:rsid w:val="00843AAB"/>
    <w:rsid w:val="00845A9E"/>
    <w:rsid w:val="00846FCB"/>
    <w:rsid w:val="00850A2C"/>
    <w:rsid w:val="0085198D"/>
    <w:rsid w:val="00852B7E"/>
    <w:rsid w:val="00853575"/>
    <w:rsid w:val="00854D44"/>
    <w:rsid w:val="008557DA"/>
    <w:rsid w:val="008578D8"/>
    <w:rsid w:val="00860F86"/>
    <w:rsid w:val="0086651A"/>
    <w:rsid w:val="0086675A"/>
    <w:rsid w:val="00866C44"/>
    <w:rsid w:val="00867A5F"/>
    <w:rsid w:val="008714E6"/>
    <w:rsid w:val="00871996"/>
    <w:rsid w:val="0087230B"/>
    <w:rsid w:val="008735B6"/>
    <w:rsid w:val="00875487"/>
    <w:rsid w:val="00876ED2"/>
    <w:rsid w:val="00880299"/>
    <w:rsid w:val="008809A3"/>
    <w:rsid w:val="00880ED1"/>
    <w:rsid w:val="0088101B"/>
    <w:rsid w:val="00883FF7"/>
    <w:rsid w:val="008852C7"/>
    <w:rsid w:val="008855A2"/>
    <w:rsid w:val="008859A8"/>
    <w:rsid w:val="008901AA"/>
    <w:rsid w:val="00892834"/>
    <w:rsid w:val="008940A2"/>
    <w:rsid w:val="0089555E"/>
    <w:rsid w:val="00896A10"/>
    <w:rsid w:val="008A1FCB"/>
    <w:rsid w:val="008A2CC2"/>
    <w:rsid w:val="008A47CE"/>
    <w:rsid w:val="008A49F0"/>
    <w:rsid w:val="008A53E2"/>
    <w:rsid w:val="008A5BD9"/>
    <w:rsid w:val="008A5E35"/>
    <w:rsid w:val="008A70CF"/>
    <w:rsid w:val="008A7CC7"/>
    <w:rsid w:val="008B09C0"/>
    <w:rsid w:val="008B53E1"/>
    <w:rsid w:val="008B5E70"/>
    <w:rsid w:val="008B6188"/>
    <w:rsid w:val="008B73B6"/>
    <w:rsid w:val="008C0E3D"/>
    <w:rsid w:val="008C14B5"/>
    <w:rsid w:val="008C19A5"/>
    <w:rsid w:val="008C1B7B"/>
    <w:rsid w:val="008C4D4D"/>
    <w:rsid w:val="008C7429"/>
    <w:rsid w:val="008D2D1C"/>
    <w:rsid w:val="008D5995"/>
    <w:rsid w:val="008D61C0"/>
    <w:rsid w:val="008D659E"/>
    <w:rsid w:val="008D6BC9"/>
    <w:rsid w:val="008E0416"/>
    <w:rsid w:val="008E22AF"/>
    <w:rsid w:val="008E309E"/>
    <w:rsid w:val="008E44E6"/>
    <w:rsid w:val="008E58A8"/>
    <w:rsid w:val="008F1B1A"/>
    <w:rsid w:val="008F285D"/>
    <w:rsid w:val="008F5767"/>
    <w:rsid w:val="008F5CB1"/>
    <w:rsid w:val="009004E9"/>
    <w:rsid w:val="00902948"/>
    <w:rsid w:val="0090421E"/>
    <w:rsid w:val="00905AB4"/>
    <w:rsid w:val="009061B9"/>
    <w:rsid w:val="00906CF4"/>
    <w:rsid w:val="00907E08"/>
    <w:rsid w:val="009119CE"/>
    <w:rsid w:val="00913125"/>
    <w:rsid w:val="00914318"/>
    <w:rsid w:val="00915F77"/>
    <w:rsid w:val="00916E1E"/>
    <w:rsid w:val="00917A62"/>
    <w:rsid w:val="00921C28"/>
    <w:rsid w:val="009235C3"/>
    <w:rsid w:val="0092388C"/>
    <w:rsid w:val="0092540C"/>
    <w:rsid w:val="00925912"/>
    <w:rsid w:val="009270A9"/>
    <w:rsid w:val="0093044C"/>
    <w:rsid w:val="009328AA"/>
    <w:rsid w:val="00932E6F"/>
    <w:rsid w:val="009333B6"/>
    <w:rsid w:val="00933EBE"/>
    <w:rsid w:val="009352F8"/>
    <w:rsid w:val="009363F6"/>
    <w:rsid w:val="009370E6"/>
    <w:rsid w:val="00941770"/>
    <w:rsid w:val="00942F45"/>
    <w:rsid w:val="009442A5"/>
    <w:rsid w:val="009457F1"/>
    <w:rsid w:val="0094615E"/>
    <w:rsid w:val="009524A6"/>
    <w:rsid w:val="00952745"/>
    <w:rsid w:val="009533A2"/>
    <w:rsid w:val="00954C15"/>
    <w:rsid w:val="009574FB"/>
    <w:rsid w:val="00961AF3"/>
    <w:rsid w:val="00963118"/>
    <w:rsid w:val="00964722"/>
    <w:rsid w:val="0096505D"/>
    <w:rsid w:val="009658F2"/>
    <w:rsid w:val="00966DCF"/>
    <w:rsid w:val="00971098"/>
    <w:rsid w:val="00971F40"/>
    <w:rsid w:val="0097275F"/>
    <w:rsid w:val="00981601"/>
    <w:rsid w:val="009821C2"/>
    <w:rsid w:val="009828D4"/>
    <w:rsid w:val="009831B1"/>
    <w:rsid w:val="00987646"/>
    <w:rsid w:val="00990375"/>
    <w:rsid w:val="00990FB3"/>
    <w:rsid w:val="009914DC"/>
    <w:rsid w:val="00992419"/>
    <w:rsid w:val="009928FC"/>
    <w:rsid w:val="00992B1A"/>
    <w:rsid w:val="009940EF"/>
    <w:rsid w:val="009948D9"/>
    <w:rsid w:val="009971A3"/>
    <w:rsid w:val="00997B56"/>
    <w:rsid w:val="00997E19"/>
    <w:rsid w:val="009A0474"/>
    <w:rsid w:val="009A170A"/>
    <w:rsid w:val="009A20AD"/>
    <w:rsid w:val="009A26B2"/>
    <w:rsid w:val="009A2C05"/>
    <w:rsid w:val="009A2ED5"/>
    <w:rsid w:val="009A32E2"/>
    <w:rsid w:val="009A6A35"/>
    <w:rsid w:val="009B00EE"/>
    <w:rsid w:val="009B0780"/>
    <w:rsid w:val="009B2DBB"/>
    <w:rsid w:val="009C089E"/>
    <w:rsid w:val="009C2673"/>
    <w:rsid w:val="009C3CFD"/>
    <w:rsid w:val="009C521B"/>
    <w:rsid w:val="009C649D"/>
    <w:rsid w:val="009D0F11"/>
    <w:rsid w:val="009D29FF"/>
    <w:rsid w:val="009D2A3A"/>
    <w:rsid w:val="009D4157"/>
    <w:rsid w:val="009E322B"/>
    <w:rsid w:val="009E3718"/>
    <w:rsid w:val="009F0377"/>
    <w:rsid w:val="009F1E36"/>
    <w:rsid w:val="009F2626"/>
    <w:rsid w:val="00A0127F"/>
    <w:rsid w:val="00A01847"/>
    <w:rsid w:val="00A0433D"/>
    <w:rsid w:val="00A046FA"/>
    <w:rsid w:val="00A04D0A"/>
    <w:rsid w:val="00A06227"/>
    <w:rsid w:val="00A06802"/>
    <w:rsid w:val="00A13EED"/>
    <w:rsid w:val="00A14B9A"/>
    <w:rsid w:val="00A20316"/>
    <w:rsid w:val="00A204D5"/>
    <w:rsid w:val="00A22835"/>
    <w:rsid w:val="00A23738"/>
    <w:rsid w:val="00A24971"/>
    <w:rsid w:val="00A24A0B"/>
    <w:rsid w:val="00A251B8"/>
    <w:rsid w:val="00A254B7"/>
    <w:rsid w:val="00A26253"/>
    <w:rsid w:val="00A2733F"/>
    <w:rsid w:val="00A27FE0"/>
    <w:rsid w:val="00A30A7D"/>
    <w:rsid w:val="00A351DB"/>
    <w:rsid w:val="00A35A84"/>
    <w:rsid w:val="00A36DE3"/>
    <w:rsid w:val="00A37271"/>
    <w:rsid w:val="00A37EEF"/>
    <w:rsid w:val="00A452E7"/>
    <w:rsid w:val="00A45721"/>
    <w:rsid w:val="00A46DC1"/>
    <w:rsid w:val="00A4709D"/>
    <w:rsid w:val="00A4731D"/>
    <w:rsid w:val="00A47C15"/>
    <w:rsid w:val="00A5076F"/>
    <w:rsid w:val="00A51208"/>
    <w:rsid w:val="00A5138B"/>
    <w:rsid w:val="00A5166D"/>
    <w:rsid w:val="00A52551"/>
    <w:rsid w:val="00A60242"/>
    <w:rsid w:val="00A60FCC"/>
    <w:rsid w:val="00A65A9A"/>
    <w:rsid w:val="00A6787E"/>
    <w:rsid w:val="00A70414"/>
    <w:rsid w:val="00A7049F"/>
    <w:rsid w:val="00A714D5"/>
    <w:rsid w:val="00A71EDD"/>
    <w:rsid w:val="00A727CC"/>
    <w:rsid w:val="00A734E2"/>
    <w:rsid w:val="00A76D77"/>
    <w:rsid w:val="00A77488"/>
    <w:rsid w:val="00A77592"/>
    <w:rsid w:val="00A83017"/>
    <w:rsid w:val="00A84055"/>
    <w:rsid w:val="00A8484B"/>
    <w:rsid w:val="00A8499B"/>
    <w:rsid w:val="00A857CA"/>
    <w:rsid w:val="00A86AA7"/>
    <w:rsid w:val="00A8744A"/>
    <w:rsid w:val="00A914C3"/>
    <w:rsid w:val="00A92CBC"/>
    <w:rsid w:val="00A94667"/>
    <w:rsid w:val="00A95557"/>
    <w:rsid w:val="00A95973"/>
    <w:rsid w:val="00A95E38"/>
    <w:rsid w:val="00A96563"/>
    <w:rsid w:val="00A968B7"/>
    <w:rsid w:val="00A97E48"/>
    <w:rsid w:val="00AA0597"/>
    <w:rsid w:val="00AA2067"/>
    <w:rsid w:val="00AA3F6D"/>
    <w:rsid w:val="00AA4326"/>
    <w:rsid w:val="00AA595D"/>
    <w:rsid w:val="00AB0982"/>
    <w:rsid w:val="00AB1436"/>
    <w:rsid w:val="00AB2525"/>
    <w:rsid w:val="00AB2E35"/>
    <w:rsid w:val="00AB387A"/>
    <w:rsid w:val="00AB3BA2"/>
    <w:rsid w:val="00AB419F"/>
    <w:rsid w:val="00AB600C"/>
    <w:rsid w:val="00AB6E53"/>
    <w:rsid w:val="00AC0E71"/>
    <w:rsid w:val="00AC3665"/>
    <w:rsid w:val="00AC404F"/>
    <w:rsid w:val="00AC4B4F"/>
    <w:rsid w:val="00AC63DD"/>
    <w:rsid w:val="00AD08BD"/>
    <w:rsid w:val="00AD0E38"/>
    <w:rsid w:val="00AD4808"/>
    <w:rsid w:val="00AD5D27"/>
    <w:rsid w:val="00AD7673"/>
    <w:rsid w:val="00AD7894"/>
    <w:rsid w:val="00AE0F3F"/>
    <w:rsid w:val="00AE4F0D"/>
    <w:rsid w:val="00AE6E4A"/>
    <w:rsid w:val="00AF1231"/>
    <w:rsid w:val="00AF307B"/>
    <w:rsid w:val="00AF372D"/>
    <w:rsid w:val="00AF3F89"/>
    <w:rsid w:val="00AF4D64"/>
    <w:rsid w:val="00AF73E1"/>
    <w:rsid w:val="00B0174B"/>
    <w:rsid w:val="00B029D8"/>
    <w:rsid w:val="00B03230"/>
    <w:rsid w:val="00B03E9E"/>
    <w:rsid w:val="00B07731"/>
    <w:rsid w:val="00B07A76"/>
    <w:rsid w:val="00B10D7D"/>
    <w:rsid w:val="00B1515A"/>
    <w:rsid w:val="00B16AA3"/>
    <w:rsid w:val="00B16CCB"/>
    <w:rsid w:val="00B21BF7"/>
    <w:rsid w:val="00B224E8"/>
    <w:rsid w:val="00B230BE"/>
    <w:rsid w:val="00B2633A"/>
    <w:rsid w:val="00B26E49"/>
    <w:rsid w:val="00B32701"/>
    <w:rsid w:val="00B3312A"/>
    <w:rsid w:val="00B348A5"/>
    <w:rsid w:val="00B3584E"/>
    <w:rsid w:val="00B426D6"/>
    <w:rsid w:val="00B44A5D"/>
    <w:rsid w:val="00B44F72"/>
    <w:rsid w:val="00B47E5A"/>
    <w:rsid w:val="00B47E70"/>
    <w:rsid w:val="00B515DB"/>
    <w:rsid w:val="00B522EC"/>
    <w:rsid w:val="00B5351F"/>
    <w:rsid w:val="00B53E81"/>
    <w:rsid w:val="00B55F16"/>
    <w:rsid w:val="00B56047"/>
    <w:rsid w:val="00B56978"/>
    <w:rsid w:val="00B5716C"/>
    <w:rsid w:val="00B572FB"/>
    <w:rsid w:val="00B57851"/>
    <w:rsid w:val="00B631AD"/>
    <w:rsid w:val="00B64971"/>
    <w:rsid w:val="00B6562D"/>
    <w:rsid w:val="00B65D40"/>
    <w:rsid w:val="00B65F30"/>
    <w:rsid w:val="00B67163"/>
    <w:rsid w:val="00B67345"/>
    <w:rsid w:val="00B70069"/>
    <w:rsid w:val="00B700D2"/>
    <w:rsid w:val="00B708DF"/>
    <w:rsid w:val="00B71D9E"/>
    <w:rsid w:val="00B72C12"/>
    <w:rsid w:val="00B75081"/>
    <w:rsid w:val="00B77470"/>
    <w:rsid w:val="00B77AAD"/>
    <w:rsid w:val="00B82D8A"/>
    <w:rsid w:val="00B86542"/>
    <w:rsid w:val="00B909CA"/>
    <w:rsid w:val="00B913D6"/>
    <w:rsid w:val="00B93B9A"/>
    <w:rsid w:val="00B95122"/>
    <w:rsid w:val="00BA05E6"/>
    <w:rsid w:val="00BA06F4"/>
    <w:rsid w:val="00BA1F08"/>
    <w:rsid w:val="00BA270F"/>
    <w:rsid w:val="00BA4ADB"/>
    <w:rsid w:val="00BA51E2"/>
    <w:rsid w:val="00BA564E"/>
    <w:rsid w:val="00BA5697"/>
    <w:rsid w:val="00BB1414"/>
    <w:rsid w:val="00BB3D0A"/>
    <w:rsid w:val="00BB42AF"/>
    <w:rsid w:val="00BB468F"/>
    <w:rsid w:val="00BB4A3B"/>
    <w:rsid w:val="00BB5084"/>
    <w:rsid w:val="00BB55DB"/>
    <w:rsid w:val="00BB6072"/>
    <w:rsid w:val="00BB69F5"/>
    <w:rsid w:val="00BC0120"/>
    <w:rsid w:val="00BC4E12"/>
    <w:rsid w:val="00BC52DA"/>
    <w:rsid w:val="00BC6514"/>
    <w:rsid w:val="00BC6F00"/>
    <w:rsid w:val="00BD0201"/>
    <w:rsid w:val="00BD1277"/>
    <w:rsid w:val="00BD4F3A"/>
    <w:rsid w:val="00BD5991"/>
    <w:rsid w:val="00BD6A7A"/>
    <w:rsid w:val="00BE050A"/>
    <w:rsid w:val="00BE16AA"/>
    <w:rsid w:val="00BE21E5"/>
    <w:rsid w:val="00BE2AB0"/>
    <w:rsid w:val="00BE43BC"/>
    <w:rsid w:val="00BE46F9"/>
    <w:rsid w:val="00BE77E3"/>
    <w:rsid w:val="00BF02F2"/>
    <w:rsid w:val="00BF0729"/>
    <w:rsid w:val="00BF26A3"/>
    <w:rsid w:val="00BF27ED"/>
    <w:rsid w:val="00BF3EFD"/>
    <w:rsid w:val="00BF76A9"/>
    <w:rsid w:val="00BF7AD5"/>
    <w:rsid w:val="00C013A2"/>
    <w:rsid w:val="00C04A62"/>
    <w:rsid w:val="00C059CE"/>
    <w:rsid w:val="00C05B2F"/>
    <w:rsid w:val="00C123A9"/>
    <w:rsid w:val="00C14438"/>
    <w:rsid w:val="00C147B6"/>
    <w:rsid w:val="00C1710A"/>
    <w:rsid w:val="00C1729C"/>
    <w:rsid w:val="00C177AD"/>
    <w:rsid w:val="00C20486"/>
    <w:rsid w:val="00C2049E"/>
    <w:rsid w:val="00C22402"/>
    <w:rsid w:val="00C22508"/>
    <w:rsid w:val="00C22B22"/>
    <w:rsid w:val="00C23D9C"/>
    <w:rsid w:val="00C249FA"/>
    <w:rsid w:val="00C26E5E"/>
    <w:rsid w:val="00C308DE"/>
    <w:rsid w:val="00C320A1"/>
    <w:rsid w:val="00C32A8F"/>
    <w:rsid w:val="00C334B0"/>
    <w:rsid w:val="00C342FC"/>
    <w:rsid w:val="00C3546D"/>
    <w:rsid w:val="00C415EB"/>
    <w:rsid w:val="00C44AC6"/>
    <w:rsid w:val="00C45402"/>
    <w:rsid w:val="00C455A8"/>
    <w:rsid w:val="00C46FF7"/>
    <w:rsid w:val="00C52B40"/>
    <w:rsid w:val="00C52EB5"/>
    <w:rsid w:val="00C5498A"/>
    <w:rsid w:val="00C551C9"/>
    <w:rsid w:val="00C56A85"/>
    <w:rsid w:val="00C61DCC"/>
    <w:rsid w:val="00C63481"/>
    <w:rsid w:val="00C63599"/>
    <w:rsid w:val="00C63921"/>
    <w:rsid w:val="00C63BBD"/>
    <w:rsid w:val="00C64A4A"/>
    <w:rsid w:val="00C659BA"/>
    <w:rsid w:val="00C67253"/>
    <w:rsid w:val="00C7029F"/>
    <w:rsid w:val="00C71739"/>
    <w:rsid w:val="00C73271"/>
    <w:rsid w:val="00C73AB7"/>
    <w:rsid w:val="00C74A03"/>
    <w:rsid w:val="00C80D7E"/>
    <w:rsid w:val="00C80DAC"/>
    <w:rsid w:val="00C84390"/>
    <w:rsid w:val="00C86EAD"/>
    <w:rsid w:val="00C90728"/>
    <w:rsid w:val="00C92891"/>
    <w:rsid w:val="00C92B20"/>
    <w:rsid w:val="00C92B34"/>
    <w:rsid w:val="00C93190"/>
    <w:rsid w:val="00CA182C"/>
    <w:rsid w:val="00CA2C08"/>
    <w:rsid w:val="00CA3563"/>
    <w:rsid w:val="00CA63A0"/>
    <w:rsid w:val="00CB20FF"/>
    <w:rsid w:val="00CB3D9C"/>
    <w:rsid w:val="00CB3E38"/>
    <w:rsid w:val="00CB48AF"/>
    <w:rsid w:val="00CB58AE"/>
    <w:rsid w:val="00CB5B4C"/>
    <w:rsid w:val="00CC12E8"/>
    <w:rsid w:val="00CC151C"/>
    <w:rsid w:val="00CC26C9"/>
    <w:rsid w:val="00CC3194"/>
    <w:rsid w:val="00CC507C"/>
    <w:rsid w:val="00CC59CD"/>
    <w:rsid w:val="00CC7129"/>
    <w:rsid w:val="00CC7AFF"/>
    <w:rsid w:val="00CD0FA1"/>
    <w:rsid w:val="00CD62D0"/>
    <w:rsid w:val="00CE2D37"/>
    <w:rsid w:val="00CE3115"/>
    <w:rsid w:val="00CE3142"/>
    <w:rsid w:val="00CE6BA4"/>
    <w:rsid w:val="00CE7005"/>
    <w:rsid w:val="00CF08A1"/>
    <w:rsid w:val="00CF0EE2"/>
    <w:rsid w:val="00CF4973"/>
    <w:rsid w:val="00CF6557"/>
    <w:rsid w:val="00D03C2F"/>
    <w:rsid w:val="00D06BF3"/>
    <w:rsid w:val="00D06FA8"/>
    <w:rsid w:val="00D11976"/>
    <w:rsid w:val="00D1266F"/>
    <w:rsid w:val="00D12B84"/>
    <w:rsid w:val="00D22756"/>
    <w:rsid w:val="00D2399C"/>
    <w:rsid w:val="00D23E00"/>
    <w:rsid w:val="00D259BE"/>
    <w:rsid w:val="00D3020E"/>
    <w:rsid w:val="00D3055D"/>
    <w:rsid w:val="00D3148A"/>
    <w:rsid w:val="00D32012"/>
    <w:rsid w:val="00D35DA9"/>
    <w:rsid w:val="00D36DC4"/>
    <w:rsid w:val="00D3794D"/>
    <w:rsid w:val="00D40636"/>
    <w:rsid w:val="00D412A7"/>
    <w:rsid w:val="00D4158D"/>
    <w:rsid w:val="00D419F1"/>
    <w:rsid w:val="00D448FE"/>
    <w:rsid w:val="00D45A5D"/>
    <w:rsid w:val="00D50971"/>
    <w:rsid w:val="00D528ED"/>
    <w:rsid w:val="00D53A06"/>
    <w:rsid w:val="00D55542"/>
    <w:rsid w:val="00D55750"/>
    <w:rsid w:val="00D62671"/>
    <w:rsid w:val="00D6523B"/>
    <w:rsid w:val="00D67EC8"/>
    <w:rsid w:val="00D74CB7"/>
    <w:rsid w:val="00D804C3"/>
    <w:rsid w:val="00D81B84"/>
    <w:rsid w:val="00D82014"/>
    <w:rsid w:val="00D839A5"/>
    <w:rsid w:val="00D85BA3"/>
    <w:rsid w:val="00D91339"/>
    <w:rsid w:val="00D91F1C"/>
    <w:rsid w:val="00D94950"/>
    <w:rsid w:val="00D9789F"/>
    <w:rsid w:val="00DA300E"/>
    <w:rsid w:val="00DA4CE8"/>
    <w:rsid w:val="00DA5EFC"/>
    <w:rsid w:val="00DA6161"/>
    <w:rsid w:val="00DB2FA0"/>
    <w:rsid w:val="00DB46FF"/>
    <w:rsid w:val="00DB68BA"/>
    <w:rsid w:val="00DC00F7"/>
    <w:rsid w:val="00DC0F76"/>
    <w:rsid w:val="00DC5CDD"/>
    <w:rsid w:val="00DC7622"/>
    <w:rsid w:val="00DD09C5"/>
    <w:rsid w:val="00DD3268"/>
    <w:rsid w:val="00DD6C4C"/>
    <w:rsid w:val="00DD6F33"/>
    <w:rsid w:val="00DE02EC"/>
    <w:rsid w:val="00DE3A87"/>
    <w:rsid w:val="00DE6338"/>
    <w:rsid w:val="00DF00CA"/>
    <w:rsid w:val="00DF1756"/>
    <w:rsid w:val="00DF4667"/>
    <w:rsid w:val="00E012EF"/>
    <w:rsid w:val="00E01B54"/>
    <w:rsid w:val="00E01C04"/>
    <w:rsid w:val="00E03C19"/>
    <w:rsid w:val="00E0471B"/>
    <w:rsid w:val="00E047B5"/>
    <w:rsid w:val="00E054D1"/>
    <w:rsid w:val="00E06EA3"/>
    <w:rsid w:val="00E1013A"/>
    <w:rsid w:val="00E13398"/>
    <w:rsid w:val="00E136EB"/>
    <w:rsid w:val="00E13965"/>
    <w:rsid w:val="00E1486E"/>
    <w:rsid w:val="00E14D8C"/>
    <w:rsid w:val="00E15A8E"/>
    <w:rsid w:val="00E21712"/>
    <w:rsid w:val="00E2175D"/>
    <w:rsid w:val="00E23946"/>
    <w:rsid w:val="00E24C09"/>
    <w:rsid w:val="00E2542B"/>
    <w:rsid w:val="00E25C7C"/>
    <w:rsid w:val="00E2723D"/>
    <w:rsid w:val="00E272F4"/>
    <w:rsid w:val="00E311E8"/>
    <w:rsid w:val="00E32107"/>
    <w:rsid w:val="00E32920"/>
    <w:rsid w:val="00E3374F"/>
    <w:rsid w:val="00E33A9C"/>
    <w:rsid w:val="00E35A22"/>
    <w:rsid w:val="00E35D84"/>
    <w:rsid w:val="00E3673B"/>
    <w:rsid w:val="00E37E51"/>
    <w:rsid w:val="00E37EC0"/>
    <w:rsid w:val="00E46A92"/>
    <w:rsid w:val="00E51C4B"/>
    <w:rsid w:val="00E51E5E"/>
    <w:rsid w:val="00E546E5"/>
    <w:rsid w:val="00E55509"/>
    <w:rsid w:val="00E603FC"/>
    <w:rsid w:val="00E60D59"/>
    <w:rsid w:val="00E613B1"/>
    <w:rsid w:val="00E6170A"/>
    <w:rsid w:val="00E63255"/>
    <w:rsid w:val="00E63C97"/>
    <w:rsid w:val="00E66239"/>
    <w:rsid w:val="00E71C2C"/>
    <w:rsid w:val="00E7254F"/>
    <w:rsid w:val="00E729C4"/>
    <w:rsid w:val="00E80155"/>
    <w:rsid w:val="00E8354D"/>
    <w:rsid w:val="00E84746"/>
    <w:rsid w:val="00E85ED5"/>
    <w:rsid w:val="00E913B8"/>
    <w:rsid w:val="00E91D06"/>
    <w:rsid w:val="00E96AD7"/>
    <w:rsid w:val="00EA4297"/>
    <w:rsid w:val="00EB04AD"/>
    <w:rsid w:val="00EB3048"/>
    <w:rsid w:val="00EB5075"/>
    <w:rsid w:val="00EC0050"/>
    <w:rsid w:val="00EC3F23"/>
    <w:rsid w:val="00EC4CA8"/>
    <w:rsid w:val="00EC5E25"/>
    <w:rsid w:val="00EC5EAB"/>
    <w:rsid w:val="00ED55C2"/>
    <w:rsid w:val="00ED732D"/>
    <w:rsid w:val="00EE06F5"/>
    <w:rsid w:val="00EE07E0"/>
    <w:rsid w:val="00EE0EEA"/>
    <w:rsid w:val="00EE3F81"/>
    <w:rsid w:val="00EE4300"/>
    <w:rsid w:val="00EE7411"/>
    <w:rsid w:val="00EF0374"/>
    <w:rsid w:val="00EF0BA7"/>
    <w:rsid w:val="00EF1D13"/>
    <w:rsid w:val="00EF2CD2"/>
    <w:rsid w:val="00EF319B"/>
    <w:rsid w:val="00EF3EA8"/>
    <w:rsid w:val="00EF40B5"/>
    <w:rsid w:val="00EF52A7"/>
    <w:rsid w:val="00EF6D26"/>
    <w:rsid w:val="00F00B98"/>
    <w:rsid w:val="00F02D47"/>
    <w:rsid w:val="00F04A6A"/>
    <w:rsid w:val="00F050CA"/>
    <w:rsid w:val="00F05106"/>
    <w:rsid w:val="00F0746C"/>
    <w:rsid w:val="00F07593"/>
    <w:rsid w:val="00F07899"/>
    <w:rsid w:val="00F1019A"/>
    <w:rsid w:val="00F103A2"/>
    <w:rsid w:val="00F11578"/>
    <w:rsid w:val="00F125E5"/>
    <w:rsid w:val="00F15279"/>
    <w:rsid w:val="00F152F0"/>
    <w:rsid w:val="00F209A7"/>
    <w:rsid w:val="00F2253D"/>
    <w:rsid w:val="00F23FEA"/>
    <w:rsid w:val="00F26067"/>
    <w:rsid w:val="00F30267"/>
    <w:rsid w:val="00F321F6"/>
    <w:rsid w:val="00F324A4"/>
    <w:rsid w:val="00F3445A"/>
    <w:rsid w:val="00F34C0D"/>
    <w:rsid w:val="00F35D08"/>
    <w:rsid w:val="00F3761A"/>
    <w:rsid w:val="00F37934"/>
    <w:rsid w:val="00F4541C"/>
    <w:rsid w:val="00F46587"/>
    <w:rsid w:val="00F476B2"/>
    <w:rsid w:val="00F47907"/>
    <w:rsid w:val="00F52190"/>
    <w:rsid w:val="00F52693"/>
    <w:rsid w:val="00F5470A"/>
    <w:rsid w:val="00F54BAF"/>
    <w:rsid w:val="00F54D87"/>
    <w:rsid w:val="00F557C4"/>
    <w:rsid w:val="00F629FB"/>
    <w:rsid w:val="00F66946"/>
    <w:rsid w:val="00F716DC"/>
    <w:rsid w:val="00F7236D"/>
    <w:rsid w:val="00F73170"/>
    <w:rsid w:val="00F739C5"/>
    <w:rsid w:val="00F74057"/>
    <w:rsid w:val="00F754CA"/>
    <w:rsid w:val="00F76738"/>
    <w:rsid w:val="00F76A0E"/>
    <w:rsid w:val="00F81910"/>
    <w:rsid w:val="00F8262F"/>
    <w:rsid w:val="00F8520A"/>
    <w:rsid w:val="00F857D4"/>
    <w:rsid w:val="00F9033A"/>
    <w:rsid w:val="00F91F16"/>
    <w:rsid w:val="00F92FB0"/>
    <w:rsid w:val="00F944A7"/>
    <w:rsid w:val="00F94934"/>
    <w:rsid w:val="00F9660D"/>
    <w:rsid w:val="00F96735"/>
    <w:rsid w:val="00FA302C"/>
    <w:rsid w:val="00FA3886"/>
    <w:rsid w:val="00FA6608"/>
    <w:rsid w:val="00FA7DB1"/>
    <w:rsid w:val="00FB141F"/>
    <w:rsid w:val="00FB1FB9"/>
    <w:rsid w:val="00FB39BE"/>
    <w:rsid w:val="00FB57A4"/>
    <w:rsid w:val="00FB6D19"/>
    <w:rsid w:val="00FC0301"/>
    <w:rsid w:val="00FC40C2"/>
    <w:rsid w:val="00FC58CA"/>
    <w:rsid w:val="00FC59A1"/>
    <w:rsid w:val="00FC6624"/>
    <w:rsid w:val="00FC6B1C"/>
    <w:rsid w:val="00FC7961"/>
    <w:rsid w:val="00FD039E"/>
    <w:rsid w:val="00FD1AFD"/>
    <w:rsid w:val="00FD1BB8"/>
    <w:rsid w:val="00FD2BBB"/>
    <w:rsid w:val="00FD3090"/>
    <w:rsid w:val="00FD3853"/>
    <w:rsid w:val="00FD462A"/>
    <w:rsid w:val="00FD5736"/>
    <w:rsid w:val="00FD58F5"/>
    <w:rsid w:val="00FD5BC4"/>
    <w:rsid w:val="00FD7E34"/>
    <w:rsid w:val="00FE1366"/>
    <w:rsid w:val="00FE1698"/>
    <w:rsid w:val="00FE2105"/>
    <w:rsid w:val="00FE3C9B"/>
    <w:rsid w:val="00FE4CEC"/>
    <w:rsid w:val="00FE585E"/>
    <w:rsid w:val="00FE59B0"/>
    <w:rsid w:val="00FE5A62"/>
    <w:rsid w:val="00FE7803"/>
    <w:rsid w:val="00FE7DD6"/>
    <w:rsid w:val="00FF18A9"/>
    <w:rsid w:val="00FF203E"/>
    <w:rsid w:val="00FF2FFB"/>
    <w:rsid w:val="00FF46C8"/>
    <w:rsid w:val="00FF5133"/>
    <w:rsid w:val="00FF514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9CE1A0"/>
  <w15:docId w15:val="{0DE4E865-07FB-D843-8C2B-BA30D5F2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3A2"/>
    <w:pPr>
      <w:spacing w:after="0" w:line="240" w:lineRule="auto"/>
    </w:pPr>
    <w:rPr>
      <w:rFonts w:ascii="Times New Roman" w:eastAsia="Times New Roman" w:hAnsi="Times New Roman" w:cs="Times New Roman"/>
      <w:sz w:val="20"/>
      <w:szCs w:val="20"/>
      <w:lang w:eastAsia="de-DE"/>
    </w:rPr>
  </w:style>
  <w:style w:type="paragraph" w:styleId="Heading1">
    <w:name w:val="heading 1"/>
    <w:basedOn w:val="Normal"/>
    <w:link w:val="Heading1Char"/>
    <w:uiPriority w:val="9"/>
    <w:qFormat/>
    <w:rsid w:val="00C013A2"/>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iPriority w:val="9"/>
    <w:semiHidden/>
    <w:unhideWhenUsed/>
    <w:qFormat/>
    <w:rsid w:val="005E52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259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6348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3A2"/>
    <w:rPr>
      <w:rFonts w:ascii="Times New Roman" w:eastAsia="Times New Roman" w:hAnsi="Times New Roman" w:cs="Times New Roman"/>
      <w:b/>
      <w:bCs/>
      <w:kern w:val="36"/>
      <w:sz w:val="48"/>
      <w:szCs w:val="48"/>
      <w:lang w:val="x-none" w:eastAsia="x-none"/>
    </w:rPr>
  </w:style>
  <w:style w:type="paragraph" w:styleId="BodyTextIndent">
    <w:name w:val="Body Text Indent"/>
    <w:basedOn w:val="Normal"/>
    <w:link w:val="BodyTextIndentChar"/>
    <w:semiHidden/>
    <w:rsid w:val="00C013A2"/>
    <w:pPr>
      <w:spacing w:line="320" w:lineRule="exact"/>
      <w:ind w:left="709"/>
    </w:pPr>
    <w:rPr>
      <w:sz w:val="24"/>
    </w:rPr>
  </w:style>
  <w:style w:type="character" w:customStyle="1" w:styleId="BodyTextIndentChar">
    <w:name w:val="Body Text Indent Char"/>
    <w:basedOn w:val="DefaultParagraphFont"/>
    <w:link w:val="BodyTextIndent"/>
    <w:semiHidden/>
    <w:rsid w:val="00C013A2"/>
    <w:rPr>
      <w:rFonts w:ascii="Times New Roman" w:eastAsia="Times New Roman" w:hAnsi="Times New Roman" w:cs="Times New Roman"/>
      <w:sz w:val="24"/>
      <w:szCs w:val="20"/>
      <w:lang w:eastAsia="de-DE"/>
    </w:rPr>
  </w:style>
  <w:style w:type="paragraph" w:styleId="BodyText">
    <w:name w:val="Body Text"/>
    <w:basedOn w:val="Normal"/>
    <w:link w:val="BodyTextChar"/>
    <w:rsid w:val="00C013A2"/>
    <w:rPr>
      <w:sz w:val="48"/>
      <w:lang w:val="x-none" w:eastAsia="x-none"/>
    </w:rPr>
  </w:style>
  <w:style w:type="character" w:customStyle="1" w:styleId="BodyTextChar">
    <w:name w:val="Body Text Char"/>
    <w:basedOn w:val="DefaultParagraphFont"/>
    <w:link w:val="BodyText"/>
    <w:rsid w:val="00C013A2"/>
    <w:rPr>
      <w:rFonts w:ascii="Times New Roman" w:eastAsia="Times New Roman" w:hAnsi="Times New Roman" w:cs="Times New Roman"/>
      <w:sz w:val="48"/>
      <w:szCs w:val="20"/>
      <w:lang w:val="x-none" w:eastAsia="x-none"/>
    </w:rPr>
  </w:style>
  <w:style w:type="paragraph" w:styleId="BodyTextIndent2">
    <w:name w:val="Body Text Indent 2"/>
    <w:basedOn w:val="Normal"/>
    <w:link w:val="BodyTextIndent2Char"/>
    <w:semiHidden/>
    <w:rsid w:val="00C013A2"/>
    <w:pPr>
      <w:spacing w:after="120" w:line="480" w:lineRule="auto"/>
      <w:ind w:left="283"/>
    </w:pPr>
  </w:style>
  <w:style w:type="character" w:customStyle="1" w:styleId="BodyTextIndent2Char">
    <w:name w:val="Body Text Indent 2 Char"/>
    <w:basedOn w:val="DefaultParagraphFont"/>
    <w:link w:val="BodyTextIndent2"/>
    <w:semiHidden/>
    <w:rsid w:val="00C013A2"/>
    <w:rPr>
      <w:rFonts w:ascii="Times New Roman" w:eastAsia="Times New Roman" w:hAnsi="Times New Roman" w:cs="Times New Roman"/>
      <w:sz w:val="20"/>
      <w:szCs w:val="20"/>
      <w:lang w:eastAsia="de-DE"/>
    </w:rPr>
  </w:style>
  <w:style w:type="paragraph" w:styleId="BlockText">
    <w:name w:val="Block Text"/>
    <w:basedOn w:val="Normal"/>
    <w:semiHidden/>
    <w:rsid w:val="00C013A2"/>
    <w:pPr>
      <w:spacing w:after="120" w:line="320" w:lineRule="exact"/>
      <w:ind w:left="709" w:right="-284"/>
    </w:pPr>
    <w:rPr>
      <w:sz w:val="24"/>
    </w:rPr>
  </w:style>
  <w:style w:type="paragraph" w:styleId="Header">
    <w:name w:val="header"/>
    <w:basedOn w:val="Normal"/>
    <w:link w:val="HeaderChar"/>
    <w:uiPriority w:val="99"/>
    <w:rsid w:val="00C013A2"/>
    <w:pPr>
      <w:tabs>
        <w:tab w:val="center" w:pos="4536"/>
        <w:tab w:val="right" w:pos="9072"/>
      </w:tabs>
    </w:pPr>
  </w:style>
  <w:style w:type="character" w:customStyle="1" w:styleId="HeaderChar">
    <w:name w:val="Header Char"/>
    <w:basedOn w:val="DefaultParagraphFont"/>
    <w:link w:val="Header"/>
    <w:uiPriority w:val="99"/>
    <w:rsid w:val="00C013A2"/>
    <w:rPr>
      <w:rFonts w:ascii="Times New Roman" w:eastAsia="Times New Roman" w:hAnsi="Times New Roman" w:cs="Times New Roman"/>
      <w:sz w:val="20"/>
      <w:szCs w:val="20"/>
      <w:lang w:eastAsia="de-DE"/>
    </w:rPr>
  </w:style>
  <w:style w:type="paragraph" w:styleId="Footer">
    <w:name w:val="footer"/>
    <w:basedOn w:val="Normal"/>
    <w:link w:val="FooterChar"/>
    <w:semiHidden/>
    <w:rsid w:val="00C013A2"/>
    <w:pPr>
      <w:tabs>
        <w:tab w:val="center" w:pos="4536"/>
        <w:tab w:val="right" w:pos="9072"/>
      </w:tabs>
    </w:pPr>
  </w:style>
  <w:style w:type="character" w:customStyle="1" w:styleId="FooterChar">
    <w:name w:val="Footer Char"/>
    <w:basedOn w:val="DefaultParagraphFont"/>
    <w:link w:val="Footer"/>
    <w:semiHidden/>
    <w:rsid w:val="00C013A2"/>
    <w:rPr>
      <w:rFonts w:ascii="Times New Roman" w:eastAsia="Times New Roman" w:hAnsi="Times New Roman" w:cs="Times New Roman"/>
      <w:sz w:val="20"/>
      <w:szCs w:val="20"/>
      <w:lang w:eastAsia="de-DE"/>
    </w:rPr>
  </w:style>
  <w:style w:type="character" w:styleId="PageNumber">
    <w:name w:val="page number"/>
    <w:basedOn w:val="DefaultParagraphFont"/>
    <w:semiHidden/>
    <w:rsid w:val="00C013A2"/>
  </w:style>
  <w:style w:type="paragraph" w:styleId="BalloonText">
    <w:name w:val="Balloon Text"/>
    <w:basedOn w:val="Normal"/>
    <w:link w:val="BalloonTextChar"/>
    <w:uiPriority w:val="99"/>
    <w:semiHidden/>
    <w:unhideWhenUsed/>
    <w:rsid w:val="00C013A2"/>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C013A2"/>
    <w:rPr>
      <w:rFonts w:ascii="Tahoma" w:eastAsia="Times New Roman" w:hAnsi="Tahoma" w:cs="Times New Roman"/>
      <w:sz w:val="16"/>
      <w:szCs w:val="16"/>
      <w:lang w:val="x-none" w:eastAsia="x-none"/>
    </w:rPr>
  </w:style>
  <w:style w:type="table" w:styleId="TableGrid">
    <w:name w:val="Table Grid"/>
    <w:basedOn w:val="TableNormal"/>
    <w:uiPriority w:val="39"/>
    <w:rsid w:val="003B35EE"/>
    <w:pPr>
      <w:spacing w:after="0" w:line="240" w:lineRule="auto"/>
    </w:pPr>
    <w:rPr>
      <w:rFonts w:ascii="Times New Roman" w:eastAsia="Times New Roman" w:hAnsi="Times New Roman" w:cs="Times New Roman"/>
      <w:sz w:val="20"/>
      <w:szCs w:val="20"/>
      <w:lang w:eastAsia="de-DE"/>
    </w:rPr>
    <w:tblPr>
      <w:tblBorders>
        <w:top w:val="single" w:sz="4" w:space="0" w:color="auto"/>
        <w:bottom w:val="single" w:sz="4" w:space="0" w:color="auto"/>
      </w:tblBorders>
    </w:tblPr>
  </w:style>
  <w:style w:type="paragraph" w:styleId="Revision">
    <w:name w:val="Revision"/>
    <w:hidden/>
    <w:uiPriority w:val="99"/>
    <w:semiHidden/>
    <w:rsid w:val="00C013A2"/>
    <w:pPr>
      <w:spacing w:after="0" w:line="240" w:lineRule="auto"/>
    </w:pPr>
    <w:rPr>
      <w:rFonts w:ascii="Times New Roman" w:eastAsia="Times New Roman" w:hAnsi="Times New Roman" w:cs="Times New Roman"/>
      <w:sz w:val="20"/>
      <w:szCs w:val="20"/>
      <w:lang w:eastAsia="de-DE"/>
    </w:rPr>
  </w:style>
  <w:style w:type="paragraph" w:styleId="ListParagraph">
    <w:name w:val="List Paragraph"/>
    <w:basedOn w:val="Normal"/>
    <w:uiPriority w:val="34"/>
    <w:qFormat/>
    <w:rsid w:val="00C013A2"/>
    <w:pPr>
      <w:spacing w:after="200" w:line="276" w:lineRule="auto"/>
      <w:ind w:left="720"/>
      <w:contextualSpacing/>
    </w:pPr>
    <w:rPr>
      <w:rFonts w:ascii="Calibri" w:eastAsia="Calibri" w:hAnsi="Calibri"/>
      <w:sz w:val="22"/>
      <w:szCs w:val="22"/>
      <w:lang w:eastAsia="en-US"/>
    </w:rPr>
  </w:style>
  <w:style w:type="character" w:customStyle="1" w:styleId="reference">
    <w:name w:val="reference"/>
    <w:rsid w:val="00C013A2"/>
  </w:style>
  <w:style w:type="character" w:customStyle="1" w:styleId="refauthors">
    <w:name w:val="refauthors"/>
    <w:rsid w:val="00C013A2"/>
  </w:style>
  <w:style w:type="character" w:customStyle="1" w:styleId="reftitle">
    <w:name w:val="reftitle"/>
    <w:rsid w:val="00C013A2"/>
  </w:style>
  <w:style w:type="character" w:customStyle="1" w:styleId="refseriestitle">
    <w:name w:val="refseriestitle"/>
    <w:rsid w:val="00C013A2"/>
  </w:style>
  <w:style w:type="character" w:customStyle="1" w:styleId="refseriesdate">
    <w:name w:val="refseriesdate"/>
    <w:rsid w:val="00C013A2"/>
  </w:style>
  <w:style w:type="character" w:customStyle="1" w:styleId="refseriesvolume">
    <w:name w:val="refseriesvolume"/>
    <w:rsid w:val="00C013A2"/>
  </w:style>
  <w:style w:type="character" w:customStyle="1" w:styleId="refpages">
    <w:name w:val="refpages"/>
    <w:rsid w:val="00C013A2"/>
  </w:style>
  <w:style w:type="paragraph" w:styleId="NormalWeb">
    <w:name w:val="Normal (Web)"/>
    <w:basedOn w:val="Normal"/>
    <w:uiPriority w:val="99"/>
    <w:unhideWhenUsed/>
    <w:rsid w:val="00C013A2"/>
    <w:pPr>
      <w:spacing w:before="100" w:beforeAutospacing="1" w:after="100" w:afterAutospacing="1"/>
    </w:pPr>
    <w:rPr>
      <w:sz w:val="24"/>
      <w:szCs w:val="24"/>
    </w:rPr>
  </w:style>
  <w:style w:type="character" w:customStyle="1" w:styleId="ti">
    <w:name w:val="ti"/>
    <w:basedOn w:val="DefaultParagraphFont"/>
    <w:rsid w:val="00C013A2"/>
  </w:style>
  <w:style w:type="character" w:styleId="Hyperlink">
    <w:name w:val="Hyperlink"/>
    <w:uiPriority w:val="99"/>
    <w:semiHidden/>
    <w:unhideWhenUsed/>
    <w:rsid w:val="00C013A2"/>
    <w:rPr>
      <w:color w:val="0000FF"/>
      <w:u w:val="single"/>
    </w:rPr>
  </w:style>
  <w:style w:type="character" w:customStyle="1" w:styleId="smalltext">
    <w:name w:val="smalltext"/>
    <w:basedOn w:val="DefaultParagraphFont"/>
    <w:rsid w:val="00C013A2"/>
  </w:style>
  <w:style w:type="character" w:customStyle="1" w:styleId="volume">
    <w:name w:val="volume"/>
    <w:basedOn w:val="DefaultParagraphFont"/>
    <w:rsid w:val="00C013A2"/>
  </w:style>
  <w:style w:type="character" w:customStyle="1" w:styleId="src">
    <w:name w:val="src"/>
    <w:basedOn w:val="DefaultParagraphFont"/>
    <w:rsid w:val="00C013A2"/>
  </w:style>
  <w:style w:type="character" w:customStyle="1" w:styleId="cit">
    <w:name w:val="cit"/>
    <w:rsid w:val="00C013A2"/>
  </w:style>
  <w:style w:type="character" w:customStyle="1" w:styleId="Standard1">
    <w:name w:val="Standard1"/>
    <w:basedOn w:val="DefaultParagraphFont"/>
    <w:rsid w:val="00C013A2"/>
  </w:style>
  <w:style w:type="character" w:customStyle="1" w:styleId="jrnl">
    <w:name w:val="jrnl"/>
    <w:basedOn w:val="DefaultParagraphFont"/>
    <w:rsid w:val="00C013A2"/>
  </w:style>
  <w:style w:type="character" w:customStyle="1" w:styleId="element-citation">
    <w:name w:val="element-citation"/>
    <w:rsid w:val="00C013A2"/>
  </w:style>
  <w:style w:type="paragraph" w:customStyle="1" w:styleId="Pa13">
    <w:name w:val="Pa13"/>
    <w:basedOn w:val="Normal"/>
    <w:next w:val="Normal"/>
    <w:uiPriority w:val="99"/>
    <w:rsid w:val="00C013A2"/>
    <w:pPr>
      <w:autoSpaceDE w:val="0"/>
      <w:autoSpaceDN w:val="0"/>
      <w:adjustRightInd w:val="0"/>
      <w:spacing w:line="171" w:lineRule="atLeast"/>
    </w:pPr>
    <w:rPr>
      <w:rFonts w:ascii="Myriad Pro SemiCond" w:hAnsi="Myriad Pro SemiCond"/>
      <w:sz w:val="24"/>
      <w:szCs w:val="24"/>
    </w:rPr>
  </w:style>
  <w:style w:type="paragraph" w:styleId="HTMLPreformatted">
    <w:name w:val="HTML Preformatted"/>
    <w:basedOn w:val="Normal"/>
    <w:link w:val="HTMLPreformattedChar"/>
    <w:uiPriority w:val="99"/>
    <w:unhideWhenUsed/>
    <w:rsid w:val="00C01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PreformattedChar">
    <w:name w:val="HTML Preformatted Char"/>
    <w:basedOn w:val="DefaultParagraphFont"/>
    <w:link w:val="HTMLPreformatted"/>
    <w:uiPriority w:val="99"/>
    <w:rsid w:val="00C013A2"/>
    <w:rPr>
      <w:rFonts w:ascii="Courier New" w:eastAsia="Times New Roman" w:hAnsi="Courier New" w:cs="Times New Roman"/>
      <w:sz w:val="20"/>
      <w:szCs w:val="20"/>
      <w:lang w:val="x-none" w:eastAsia="x-none"/>
    </w:rPr>
  </w:style>
  <w:style w:type="character" w:customStyle="1" w:styleId="Standard11">
    <w:name w:val="Standard11"/>
    <w:rsid w:val="00C013A2"/>
  </w:style>
  <w:style w:type="character" w:customStyle="1" w:styleId="journalname">
    <w:name w:val="journalname"/>
    <w:rsid w:val="00C013A2"/>
  </w:style>
  <w:style w:type="character" w:customStyle="1" w:styleId="ref-journal">
    <w:name w:val="ref-journal"/>
    <w:rsid w:val="00C013A2"/>
  </w:style>
  <w:style w:type="character" w:customStyle="1" w:styleId="ref-vol">
    <w:name w:val="ref-vol"/>
    <w:rsid w:val="00C013A2"/>
  </w:style>
  <w:style w:type="character" w:customStyle="1" w:styleId="pages">
    <w:name w:val="pages"/>
    <w:rsid w:val="00C013A2"/>
  </w:style>
  <w:style w:type="character" w:customStyle="1" w:styleId="citation-publication-date">
    <w:name w:val="citation-publication-date"/>
    <w:rsid w:val="00C013A2"/>
  </w:style>
  <w:style w:type="character" w:customStyle="1" w:styleId="highlight">
    <w:name w:val="highlight"/>
    <w:rsid w:val="00C013A2"/>
  </w:style>
  <w:style w:type="character" w:styleId="CommentReference">
    <w:name w:val="annotation reference"/>
    <w:uiPriority w:val="99"/>
    <w:semiHidden/>
    <w:unhideWhenUsed/>
    <w:rsid w:val="00C013A2"/>
    <w:rPr>
      <w:sz w:val="16"/>
      <w:szCs w:val="16"/>
    </w:rPr>
  </w:style>
  <w:style w:type="paragraph" w:styleId="CommentText">
    <w:name w:val="annotation text"/>
    <w:basedOn w:val="Normal"/>
    <w:link w:val="CommentTextChar"/>
    <w:uiPriority w:val="99"/>
    <w:unhideWhenUsed/>
    <w:rsid w:val="00C013A2"/>
  </w:style>
  <w:style w:type="character" w:customStyle="1" w:styleId="CommentTextChar">
    <w:name w:val="Comment Text Char"/>
    <w:basedOn w:val="DefaultParagraphFont"/>
    <w:link w:val="CommentText"/>
    <w:rsid w:val="00C013A2"/>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C013A2"/>
    <w:rPr>
      <w:b/>
      <w:bCs/>
    </w:rPr>
  </w:style>
  <w:style w:type="character" w:customStyle="1" w:styleId="CommentSubjectChar">
    <w:name w:val="Comment Subject Char"/>
    <w:basedOn w:val="CommentTextChar"/>
    <w:link w:val="CommentSubject"/>
    <w:uiPriority w:val="99"/>
    <w:semiHidden/>
    <w:rsid w:val="00C013A2"/>
    <w:rPr>
      <w:rFonts w:ascii="Times New Roman" w:eastAsia="Times New Roman" w:hAnsi="Times New Roman" w:cs="Times New Roman"/>
      <w:b/>
      <w:bCs/>
      <w:sz w:val="20"/>
      <w:szCs w:val="20"/>
      <w:lang w:eastAsia="de-DE"/>
    </w:rPr>
  </w:style>
  <w:style w:type="paragraph" w:customStyle="1" w:styleId="Default">
    <w:name w:val="Default"/>
    <w:rsid w:val="00C013A2"/>
    <w:pPr>
      <w:autoSpaceDE w:val="0"/>
      <w:autoSpaceDN w:val="0"/>
      <w:adjustRightInd w:val="0"/>
      <w:spacing w:after="0" w:line="240" w:lineRule="auto"/>
    </w:pPr>
    <w:rPr>
      <w:rFonts w:ascii="Myriad Pro Light SemiCond" w:eastAsia="Times New Roman" w:hAnsi="Myriad Pro Light SemiCond" w:cs="Myriad Pro Light SemiCond"/>
      <w:color w:val="000000"/>
      <w:sz w:val="24"/>
      <w:szCs w:val="24"/>
      <w:lang w:eastAsia="de-DE"/>
    </w:rPr>
  </w:style>
  <w:style w:type="paragraph" w:customStyle="1" w:styleId="Pa6">
    <w:name w:val="Pa6"/>
    <w:basedOn w:val="Default"/>
    <w:next w:val="Default"/>
    <w:uiPriority w:val="99"/>
    <w:rsid w:val="00C013A2"/>
    <w:pPr>
      <w:spacing w:line="191" w:lineRule="atLeast"/>
    </w:pPr>
    <w:rPr>
      <w:rFonts w:ascii="Minion Pro" w:hAnsi="Minion Pro" w:cs="Times New Roman"/>
      <w:color w:val="auto"/>
    </w:rPr>
  </w:style>
  <w:style w:type="paragraph" w:customStyle="1" w:styleId="important">
    <w:name w:val="important"/>
    <w:basedOn w:val="Normal"/>
    <w:rsid w:val="00C013A2"/>
    <w:pPr>
      <w:spacing w:before="100" w:beforeAutospacing="1" w:after="100" w:afterAutospacing="1"/>
    </w:pPr>
    <w:rPr>
      <w:sz w:val="24"/>
      <w:szCs w:val="24"/>
    </w:rPr>
  </w:style>
  <w:style w:type="paragraph" w:styleId="TOCHeading">
    <w:name w:val="TOC Heading"/>
    <w:basedOn w:val="Heading1"/>
    <w:next w:val="Normal"/>
    <w:uiPriority w:val="39"/>
    <w:unhideWhenUsed/>
    <w:qFormat/>
    <w:rsid w:val="00C013A2"/>
    <w:pPr>
      <w:keepNext/>
      <w:keepLines/>
      <w:spacing w:before="480" w:beforeAutospacing="0" w:after="120" w:afterAutospacing="0" w:line="276" w:lineRule="auto"/>
      <w:jc w:val="both"/>
      <w:outlineLvl w:val="9"/>
    </w:pPr>
    <w:rPr>
      <w:rFonts w:ascii="Arial" w:eastAsia="MS Gothic" w:hAnsi="Arial"/>
      <w:color w:val="000000"/>
      <w:kern w:val="0"/>
      <w:sz w:val="22"/>
      <w:szCs w:val="28"/>
      <w:lang w:val="de-DE" w:eastAsia="de-DE"/>
    </w:rPr>
  </w:style>
  <w:style w:type="character" w:customStyle="1" w:styleId="st">
    <w:name w:val="st"/>
    <w:rsid w:val="00C013A2"/>
  </w:style>
  <w:style w:type="character" w:styleId="Emphasis">
    <w:name w:val="Emphasis"/>
    <w:uiPriority w:val="20"/>
    <w:qFormat/>
    <w:rsid w:val="00C013A2"/>
    <w:rPr>
      <w:i/>
      <w:iCs/>
    </w:rPr>
  </w:style>
  <w:style w:type="character" w:customStyle="1" w:styleId="apple-converted-space">
    <w:name w:val="apple-converted-space"/>
    <w:basedOn w:val="DefaultParagraphFont"/>
    <w:rsid w:val="00C61DCC"/>
  </w:style>
  <w:style w:type="character" w:customStyle="1" w:styleId="Heading2Char">
    <w:name w:val="Heading 2 Char"/>
    <w:basedOn w:val="DefaultParagraphFont"/>
    <w:link w:val="Heading2"/>
    <w:uiPriority w:val="9"/>
    <w:semiHidden/>
    <w:rsid w:val="005E52B4"/>
    <w:rPr>
      <w:rFonts w:asciiTheme="majorHAnsi" w:eastAsiaTheme="majorEastAsia" w:hAnsiTheme="majorHAnsi" w:cstheme="majorBidi"/>
      <w:b/>
      <w:bCs/>
      <w:color w:val="4F81BD" w:themeColor="accent1"/>
      <w:sz w:val="26"/>
      <w:szCs w:val="26"/>
      <w:lang w:eastAsia="de-DE"/>
    </w:rPr>
  </w:style>
  <w:style w:type="character" w:customStyle="1" w:styleId="internalref">
    <w:name w:val="internalref"/>
    <w:basedOn w:val="DefaultParagraphFont"/>
    <w:rsid w:val="005F2B29"/>
  </w:style>
  <w:style w:type="character" w:customStyle="1" w:styleId="ecxst">
    <w:name w:val="ecxst"/>
    <w:uiPriority w:val="99"/>
    <w:rsid w:val="001D12FC"/>
  </w:style>
  <w:style w:type="character" w:customStyle="1" w:styleId="Heading3Char">
    <w:name w:val="Heading 3 Char"/>
    <w:basedOn w:val="DefaultParagraphFont"/>
    <w:link w:val="Heading3"/>
    <w:uiPriority w:val="9"/>
    <w:semiHidden/>
    <w:rsid w:val="003A2591"/>
    <w:rPr>
      <w:rFonts w:asciiTheme="majorHAnsi" w:eastAsiaTheme="majorEastAsia" w:hAnsiTheme="majorHAnsi" w:cstheme="majorBidi"/>
      <w:color w:val="243F60" w:themeColor="accent1" w:themeShade="7F"/>
      <w:sz w:val="24"/>
      <w:szCs w:val="24"/>
      <w:lang w:eastAsia="de-DE"/>
    </w:rPr>
  </w:style>
  <w:style w:type="paragraph" w:styleId="Caption">
    <w:name w:val="caption"/>
    <w:basedOn w:val="Normal"/>
    <w:next w:val="Normal"/>
    <w:uiPriority w:val="35"/>
    <w:unhideWhenUsed/>
    <w:qFormat/>
    <w:rsid w:val="00E51E5E"/>
    <w:pPr>
      <w:spacing w:after="200"/>
      <w:jc w:val="center"/>
    </w:pPr>
    <w:rPr>
      <w:rFonts w:ascii="Arial" w:eastAsiaTheme="minorHAnsi" w:hAnsi="Arial" w:cstheme="minorBidi"/>
      <w:bCs/>
      <w:sz w:val="18"/>
      <w:szCs w:val="18"/>
      <w:lang w:eastAsia="en-US"/>
    </w:rPr>
  </w:style>
  <w:style w:type="character" w:customStyle="1" w:styleId="Heading4Char">
    <w:name w:val="Heading 4 Char"/>
    <w:basedOn w:val="DefaultParagraphFont"/>
    <w:link w:val="Heading4"/>
    <w:uiPriority w:val="9"/>
    <w:semiHidden/>
    <w:rsid w:val="00C63481"/>
    <w:rPr>
      <w:rFonts w:asciiTheme="majorHAnsi" w:eastAsiaTheme="majorEastAsia" w:hAnsiTheme="majorHAnsi" w:cstheme="majorBidi"/>
      <w:i/>
      <w:iCs/>
      <w:color w:val="365F91" w:themeColor="accent1" w:themeShade="BF"/>
      <w:sz w:val="20"/>
      <w:szCs w:val="20"/>
      <w:lang w:eastAsia="de-DE"/>
    </w:rPr>
  </w:style>
  <w:style w:type="character" w:styleId="HTMLCite">
    <w:name w:val="HTML Cite"/>
    <w:basedOn w:val="DefaultParagraphFont"/>
    <w:uiPriority w:val="99"/>
    <w:semiHidden/>
    <w:unhideWhenUsed/>
    <w:rsid w:val="00E012EF"/>
    <w:rPr>
      <w:i/>
      <w:iCs/>
    </w:rPr>
  </w:style>
  <w:style w:type="character" w:customStyle="1" w:styleId="tagtrans">
    <w:name w:val="tag_trans"/>
    <w:basedOn w:val="DefaultParagraphFont"/>
    <w:rsid w:val="004A1626"/>
  </w:style>
  <w:style w:type="character" w:customStyle="1" w:styleId="placeholder">
    <w:name w:val="placeholder"/>
    <w:basedOn w:val="DefaultParagraphFont"/>
    <w:rsid w:val="004A1626"/>
  </w:style>
  <w:style w:type="paragraph" w:customStyle="1" w:styleId="desc">
    <w:name w:val="desc"/>
    <w:basedOn w:val="Normal"/>
    <w:rsid w:val="00354177"/>
    <w:pPr>
      <w:spacing w:before="100" w:beforeAutospacing="1" w:after="100" w:afterAutospacing="1"/>
    </w:pPr>
    <w:rPr>
      <w:sz w:val="24"/>
      <w:szCs w:val="24"/>
    </w:rPr>
  </w:style>
  <w:style w:type="character" w:customStyle="1" w:styleId="objectbox">
    <w:name w:val="objectbox"/>
    <w:basedOn w:val="DefaultParagraphFont"/>
    <w:rsid w:val="00354177"/>
  </w:style>
  <w:style w:type="character" w:customStyle="1" w:styleId="nowrap">
    <w:name w:val="nowrap"/>
    <w:basedOn w:val="DefaultParagraphFont"/>
    <w:rsid w:val="0020544E"/>
  </w:style>
  <w:style w:type="paragraph" w:styleId="PlainText">
    <w:name w:val="Plain Text"/>
    <w:basedOn w:val="Normal"/>
    <w:link w:val="PlainTextChar"/>
    <w:semiHidden/>
    <w:unhideWhenUsed/>
    <w:rsid w:val="003711C9"/>
    <w:pPr>
      <w:widowControl w:val="0"/>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semiHidden/>
    <w:rsid w:val="003711C9"/>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6676">
      <w:bodyDiv w:val="1"/>
      <w:marLeft w:val="0"/>
      <w:marRight w:val="0"/>
      <w:marTop w:val="0"/>
      <w:marBottom w:val="0"/>
      <w:divBdr>
        <w:top w:val="none" w:sz="0" w:space="0" w:color="auto"/>
        <w:left w:val="none" w:sz="0" w:space="0" w:color="auto"/>
        <w:bottom w:val="none" w:sz="0" w:space="0" w:color="auto"/>
        <w:right w:val="none" w:sz="0" w:space="0" w:color="auto"/>
      </w:divBdr>
    </w:div>
    <w:div w:id="153226559">
      <w:bodyDiv w:val="1"/>
      <w:marLeft w:val="0"/>
      <w:marRight w:val="0"/>
      <w:marTop w:val="0"/>
      <w:marBottom w:val="0"/>
      <w:divBdr>
        <w:top w:val="none" w:sz="0" w:space="0" w:color="auto"/>
        <w:left w:val="none" w:sz="0" w:space="0" w:color="auto"/>
        <w:bottom w:val="none" w:sz="0" w:space="0" w:color="auto"/>
        <w:right w:val="none" w:sz="0" w:space="0" w:color="auto"/>
      </w:divBdr>
    </w:div>
    <w:div w:id="204759771">
      <w:bodyDiv w:val="1"/>
      <w:marLeft w:val="0"/>
      <w:marRight w:val="0"/>
      <w:marTop w:val="0"/>
      <w:marBottom w:val="0"/>
      <w:divBdr>
        <w:top w:val="none" w:sz="0" w:space="0" w:color="auto"/>
        <w:left w:val="none" w:sz="0" w:space="0" w:color="auto"/>
        <w:bottom w:val="none" w:sz="0" w:space="0" w:color="auto"/>
        <w:right w:val="none" w:sz="0" w:space="0" w:color="auto"/>
      </w:divBdr>
      <w:divsChild>
        <w:div w:id="27412055">
          <w:marLeft w:val="0"/>
          <w:marRight w:val="0"/>
          <w:marTop w:val="77"/>
          <w:marBottom w:val="0"/>
          <w:divBdr>
            <w:top w:val="none" w:sz="0" w:space="0" w:color="auto"/>
            <w:left w:val="none" w:sz="0" w:space="0" w:color="auto"/>
            <w:bottom w:val="none" w:sz="0" w:space="0" w:color="auto"/>
            <w:right w:val="none" w:sz="0" w:space="0" w:color="auto"/>
          </w:divBdr>
        </w:div>
        <w:div w:id="540551562">
          <w:marLeft w:val="0"/>
          <w:marRight w:val="0"/>
          <w:marTop w:val="77"/>
          <w:marBottom w:val="0"/>
          <w:divBdr>
            <w:top w:val="none" w:sz="0" w:space="0" w:color="auto"/>
            <w:left w:val="none" w:sz="0" w:space="0" w:color="auto"/>
            <w:bottom w:val="none" w:sz="0" w:space="0" w:color="auto"/>
            <w:right w:val="none" w:sz="0" w:space="0" w:color="auto"/>
          </w:divBdr>
        </w:div>
        <w:div w:id="603809721">
          <w:marLeft w:val="0"/>
          <w:marRight w:val="0"/>
          <w:marTop w:val="77"/>
          <w:marBottom w:val="0"/>
          <w:divBdr>
            <w:top w:val="none" w:sz="0" w:space="0" w:color="auto"/>
            <w:left w:val="none" w:sz="0" w:space="0" w:color="auto"/>
            <w:bottom w:val="none" w:sz="0" w:space="0" w:color="auto"/>
            <w:right w:val="none" w:sz="0" w:space="0" w:color="auto"/>
          </w:divBdr>
        </w:div>
        <w:div w:id="793445040">
          <w:marLeft w:val="0"/>
          <w:marRight w:val="0"/>
          <w:marTop w:val="77"/>
          <w:marBottom w:val="0"/>
          <w:divBdr>
            <w:top w:val="none" w:sz="0" w:space="0" w:color="auto"/>
            <w:left w:val="none" w:sz="0" w:space="0" w:color="auto"/>
            <w:bottom w:val="none" w:sz="0" w:space="0" w:color="auto"/>
            <w:right w:val="none" w:sz="0" w:space="0" w:color="auto"/>
          </w:divBdr>
        </w:div>
        <w:div w:id="1391003591">
          <w:marLeft w:val="0"/>
          <w:marRight w:val="0"/>
          <w:marTop w:val="77"/>
          <w:marBottom w:val="0"/>
          <w:divBdr>
            <w:top w:val="none" w:sz="0" w:space="0" w:color="auto"/>
            <w:left w:val="none" w:sz="0" w:space="0" w:color="auto"/>
            <w:bottom w:val="none" w:sz="0" w:space="0" w:color="auto"/>
            <w:right w:val="none" w:sz="0" w:space="0" w:color="auto"/>
          </w:divBdr>
        </w:div>
        <w:div w:id="1507983726">
          <w:marLeft w:val="0"/>
          <w:marRight w:val="0"/>
          <w:marTop w:val="77"/>
          <w:marBottom w:val="0"/>
          <w:divBdr>
            <w:top w:val="none" w:sz="0" w:space="0" w:color="auto"/>
            <w:left w:val="none" w:sz="0" w:space="0" w:color="auto"/>
            <w:bottom w:val="none" w:sz="0" w:space="0" w:color="auto"/>
            <w:right w:val="none" w:sz="0" w:space="0" w:color="auto"/>
          </w:divBdr>
        </w:div>
        <w:div w:id="1705908911">
          <w:marLeft w:val="0"/>
          <w:marRight w:val="0"/>
          <w:marTop w:val="77"/>
          <w:marBottom w:val="0"/>
          <w:divBdr>
            <w:top w:val="none" w:sz="0" w:space="0" w:color="auto"/>
            <w:left w:val="none" w:sz="0" w:space="0" w:color="auto"/>
            <w:bottom w:val="none" w:sz="0" w:space="0" w:color="auto"/>
            <w:right w:val="none" w:sz="0" w:space="0" w:color="auto"/>
          </w:divBdr>
        </w:div>
      </w:divsChild>
    </w:div>
    <w:div w:id="284048372">
      <w:bodyDiv w:val="1"/>
      <w:marLeft w:val="0"/>
      <w:marRight w:val="0"/>
      <w:marTop w:val="0"/>
      <w:marBottom w:val="0"/>
      <w:divBdr>
        <w:top w:val="none" w:sz="0" w:space="0" w:color="auto"/>
        <w:left w:val="none" w:sz="0" w:space="0" w:color="auto"/>
        <w:bottom w:val="none" w:sz="0" w:space="0" w:color="auto"/>
        <w:right w:val="none" w:sz="0" w:space="0" w:color="auto"/>
      </w:divBdr>
    </w:div>
    <w:div w:id="365104717">
      <w:bodyDiv w:val="1"/>
      <w:marLeft w:val="0"/>
      <w:marRight w:val="0"/>
      <w:marTop w:val="0"/>
      <w:marBottom w:val="0"/>
      <w:divBdr>
        <w:top w:val="none" w:sz="0" w:space="0" w:color="auto"/>
        <w:left w:val="none" w:sz="0" w:space="0" w:color="auto"/>
        <w:bottom w:val="none" w:sz="0" w:space="0" w:color="auto"/>
        <w:right w:val="none" w:sz="0" w:space="0" w:color="auto"/>
      </w:divBdr>
      <w:divsChild>
        <w:div w:id="1708799080">
          <w:marLeft w:val="835"/>
          <w:marRight w:val="0"/>
          <w:marTop w:val="86"/>
          <w:marBottom w:val="0"/>
          <w:divBdr>
            <w:top w:val="none" w:sz="0" w:space="0" w:color="auto"/>
            <w:left w:val="none" w:sz="0" w:space="0" w:color="auto"/>
            <w:bottom w:val="none" w:sz="0" w:space="0" w:color="auto"/>
            <w:right w:val="none" w:sz="0" w:space="0" w:color="auto"/>
          </w:divBdr>
        </w:div>
      </w:divsChild>
    </w:div>
    <w:div w:id="431165630">
      <w:bodyDiv w:val="1"/>
      <w:marLeft w:val="0"/>
      <w:marRight w:val="0"/>
      <w:marTop w:val="0"/>
      <w:marBottom w:val="0"/>
      <w:divBdr>
        <w:top w:val="none" w:sz="0" w:space="0" w:color="auto"/>
        <w:left w:val="none" w:sz="0" w:space="0" w:color="auto"/>
        <w:bottom w:val="none" w:sz="0" w:space="0" w:color="auto"/>
        <w:right w:val="none" w:sz="0" w:space="0" w:color="auto"/>
      </w:divBdr>
    </w:div>
    <w:div w:id="664212592">
      <w:bodyDiv w:val="1"/>
      <w:marLeft w:val="0"/>
      <w:marRight w:val="0"/>
      <w:marTop w:val="0"/>
      <w:marBottom w:val="0"/>
      <w:divBdr>
        <w:top w:val="none" w:sz="0" w:space="0" w:color="auto"/>
        <w:left w:val="none" w:sz="0" w:space="0" w:color="auto"/>
        <w:bottom w:val="none" w:sz="0" w:space="0" w:color="auto"/>
        <w:right w:val="none" w:sz="0" w:space="0" w:color="auto"/>
      </w:divBdr>
    </w:div>
    <w:div w:id="685135105">
      <w:bodyDiv w:val="1"/>
      <w:marLeft w:val="0"/>
      <w:marRight w:val="0"/>
      <w:marTop w:val="0"/>
      <w:marBottom w:val="0"/>
      <w:divBdr>
        <w:top w:val="none" w:sz="0" w:space="0" w:color="auto"/>
        <w:left w:val="none" w:sz="0" w:space="0" w:color="auto"/>
        <w:bottom w:val="none" w:sz="0" w:space="0" w:color="auto"/>
        <w:right w:val="none" w:sz="0" w:space="0" w:color="auto"/>
      </w:divBdr>
    </w:div>
    <w:div w:id="841237870">
      <w:bodyDiv w:val="1"/>
      <w:marLeft w:val="0"/>
      <w:marRight w:val="0"/>
      <w:marTop w:val="0"/>
      <w:marBottom w:val="0"/>
      <w:divBdr>
        <w:top w:val="none" w:sz="0" w:space="0" w:color="auto"/>
        <w:left w:val="none" w:sz="0" w:space="0" w:color="auto"/>
        <w:bottom w:val="none" w:sz="0" w:space="0" w:color="auto"/>
        <w:right w:val="none" w:sz="0" w:space="0" w:color="auto"/>
      </w:divBdr>
    </w:div>
    <w:div w:id="862018541">
      <w:bodyDiv w:val="1"/>
      <w:marLeft w:val="0"/>
      <w:marRight w:val="0"/>
      <w:marTop w:val="0"/>
      <w:marBottom w:val="0"/>
      <w:divBdr>
        <w:top w:val="none" w:sz="0" w:space="0" w:color="auto"/>
        <w:left w:val="none" w:sz="0" w:space="0" w:color="auto"/>
        <w:bottom w:val="none" w:sz="0" w:space="0" w:color="auto"/>
        <w:right w:val="none" w:sz="0" w:space="0" w:color="auto"/>
      </w:divBdr>
      <w:divsChild>
        <w:div w:id="1456102661">
          <w:marLeft w:val="0"/>
          <w:marRight w:val="0"/>
          <w:marTop w:val="0"/>
          <w:marBottom w:val="0"/>
          <w:divBdr>
            <w:top w:val="none" w:sz="0" w:space="0" w:color="auto"/>
            <w:left w:val="none" w:sz="0" w:space="0" w:color="auto"/>
            <w:bottom w:val="none" w:sz="0" w:space="0" w:color="auto"/>
            <w:right w:val="none" w:sz="0" w:space="0" w:color="auto"/>
          </w:divBdr>
        </w:div>
      </w:divsChild>
    </w:div>
    <w:div w:id="1021319249">
      <w:bodyDiv w:val="1"/>
      <w:marLeft w:val="0"/>
      <w:marRight w:val="0"/>
      <w:marTop w:val="0"/>
      <w:marBottom w:val="0"/>
      <w:divBdr>
        <w:top w:val="none" w:sz="0" w:space="0" w:color="auto"/>
        <w:left w:val="none" w:sz="0" w:space="0" w:color="auto"/>
        <w:bottom w:val="none" w:sz="0" w:space="0" w:color="auto"/>
        <w:right w:val="none" w:sz="0" w:space="0" w:color="auto"/>
      </w:divBdr>
    </w:div>
    <w:div w:id="1295672841">
      <w:bodyDiv w:val="1"/>
      <w:marLeft w:val="0"/>
      <w:marRight w:val="0"/>
      <w:marTop w:val="0"/>
      <w:marBottom w:val="0"/>
      <w:divBdr>
        <w:top w:val="none" w:sz="0" w:space="0" w:color="auto"/>
        <w:left w:val="none" w:sz="0" w:space="0" w:color="auto"/>
        <w:bottom w:val="none" w:sz="0" w:space="0" w:color="auto"/>
        <w:right w:val="none" w:sz="0" w:space="0" w:color="auto"/>
      </w:divBdr>
    </w:div>
    <w:div w:id="1336956236">
      <w:bodyDiv w:val="1"/>
      <w:marLeft w:val="0"/>
      <w:marRight w:val="0"/>
      <w:marTop w:val="0"/>
      <w:marBottom w:val="0"/>
      <w:divBdr>
        <w:top w:val="none" w:sz="0" w:space="0" w:color="auto"/>
        <w:left w:val="none" w:sz="0" w:space="0" w:color="auto"/>
        <w:bottom w:val="none" w:sz="0" w:space="0" w:color="auto"/>
        <w:right w:val="none" w:sz="0" w:space="0" w:color="auto"/>
      </w:divBdr>
      <w:divsChild>
        <w:div w:id="1096828389">
          <w:marLeft w:val="835"/>
          <w:marRight w:val="0"/>
          <w:marTop w:val="86"/>
          <w:marBottom w:val="0"/>
          <w:divBdr>
            <w:top w:val="none" w:sz="0" w:space="0" w:color="auto"/>
            <w:left w:val="none" w:sz="0" w:space="0" w:color="auto"/>
            <w:bottom w:val="none" w:sz="0" w:space="0" w:color="auto"/>
            <w:right w:val="none" w:sz="0" w:space="0" w:color="auto"/>
          </w:divBdr>
        </w:div>
        <w:div w:id="1682733580">
          <w:marLeft w:val="835"/>
          <w:marRight w:val="0"/>
          <w:marTop w:val="86"/>
          <w:marBottom w:val="0"/>
          <w:divBdr>
            <w:top w:val="none" w:sz="0" w:space="0" w:color="auto"/>
            <w:left w:val="none" w:sz="0" w:space="0" w:color="auto"/>
            <w:bottom w:val="none" w:sz="0" w:space="0" w:color="auto"/>
            <w:right w:val="none" w:sz="0" w:space="0" w:color="auto"/>
          </w:divBdr>
        </w:div>
      </w:divsChild>
    </w:div>
    <w:div w:id="1434864499">
      <w:bodyDiv w:val="1"/>
      <w:marLeft w:val="0"/>
      <w:marRight w:val="0"/>
      <w:marTop w:val="0"/>
      <w:marBottom w:val="0"/>
      <w:divBdr>
        <w:top w:val="none" w:sz="0" w:space="0" w:color="auto"/>
        <w:left w:val="none" w:sz="0" w:space="0" w:color="auto"/>
        <w:bottom w:val="none" w:sz="0" w:space="0" w:color="auto"/>
        <w:right w:val="none" w:sz="0" w:space="0" w:color="auto"/>
      </w:divBdr>
    </w:div>
    <w:div w:id="1454137206">
      <w:bodyDiv w:val="1"/>
      <w:marLeft w:val="0"/>
      <w:marRight w:val="0"/>
      <w:marTop w:val="0"/>
      <w:marBottom w:val="0"/>
      <w:divBdr>
        <w:top w:val="none" w:sz="0" w:space="0" w:color="auto"/>
        <w:left w:val="none" w:sz="0" w:space="0" w:color="auto"/>
        <w:bottom w:val="none" w:sz="0" w:space="0" w:color="auto"/>
        <w:right w:val="none" w:sz="0" w:space="0" w:color="auto"/>
      </w:divBdr>
      <w:divsChild>
        <w:div w:id="617034110">
          <w:marLeft w:val="835"/>
          <w:marRight w:val="0"/>
          <w:marTop w:val="86"/>
          <w:marBottom w:val="0"/>
          <w:divBdr>
            <w:top w:val="none" w:sz="0" w:space="0" w:color="auto"/>
            <w:left w:val="none" w:sz="0" w:space="0" w:color="auto"/>
            <w:bottom w:val="none" w:sz="0" w:space="0" w:color="auto"/>
            <w:right w:val="none" w:sz="0" w:space="0" w:color="auto"/>
          </w:divBdr>
        </w:div>
      </w:divsChild>
    </w:div>
    <w:div w:id="1520123079">
      <w:bodyDiv w:val="1"/>
      <w:marLeft w:val="0"/>
      <w:marRight w:val="0"/>
      <w:marTop w:val="0"/>
      <w:marBottom w:val="0"/>
      <w:divBdr>
        <w:top w:val="none" w:sz="0" w:space="0" w:color="auto"/>
        <w:left w:val="none" w:sz="0" w:space="0" w:color="auto"/>
        <w:bottom w:val="none" w:sz="0" w:space="0" w:color="auto"/>
        <w:right w:val="none" w:sz="0" w:space="0" w:color="auto"/>
      </w:divBdr>
      <w:divsChild>
        <w:div w:id="1584073704">
          <w:marLeft w:val="0"/>
          <w:marRight w:val="0"/>
          <w:marTop w:val="0"/>
          <w:marBottom w:val="300"/>
          <w:divBdr>
            <w:top w:val="none" w:sz="0" w:space="0" w:color="auto"/>
            <w:left w:val="none" w:sz="0" w:space="0" w:color="auto"/>
            <w:bottom w:val="none" w:sz="0" w:space="0" w:color="auto"/>
            <w:right w:val="none" w:sz="0" w:space="0" w:color="auto"/>
          </w:divBdr>
          <w:divsChild>
            <w:div w:id="1014189007">
              <w:marLeft w:val="0"/>
              <w:marRight w:val="0"/>
              <w:marTop w:val="100"/>
              <w:marBottom w:val="100"/>
              <w:divBdr>
                <w:top w:val="none" w:sz="0" w:space="0" w:color="auto"/>
                <w:left w:val="none" w:sz="0" w:space="0" w:color="auto"/>
                <w:bottom w:val="none" w:sz="0" w:space="0" w:color="auto"/>
                <w:right w:val="none" w:sz="0" w:space="0" w:color="auto"/>
              </w:divBdr>
              <w:divsChild>
                <w:div w:id="382214074">
                  <w:marLeft w:val="0"/>
                  <w:marRight w:val="0"/>
                  <w:marTop w:val="0"/>
                  <w:marBottom w:val="0"/>
                  <w:divBdr>
                    <w:top w:val="none" w:sz="0" w:space="0" w:color="auto"/>
                    <w:left w:val="none" w:sz="0" w:space="0" w:color="auto"/>
                    <w:bottom w:val="none" w:sz="0" w:space="0" w:color="auto"/>
                    <w:right w:val="none" w:sz="0" w:space="0" w:color="auto"/>
                  </w:divBdr>
                </w:div>
              </w:divsChild>
            </w:div>
            <w:div w:id="1362587902">
              <w:marLeft w:val="0"/>
              <w:marRight w:val="0"/>
              <w:marTop w:val="150"/>
              <w:marBottom w:val="240"/>
              <w:divBdr>
                <w:top w:val="none" w:sz="0" w:space="0" w:color="auto"/>
                <w:left w:val="none" w:sz="0" w:space="0" w:color="auto"/>
                <w:bottom w:val="none" w:sz="0" w:space="0" w:color="auto"/>
                <w:right w:val="none" w:sz="0" w:space="0" w:color="auto"/>
              </w:divBdr>
            </w:div>
            <w:div w:id="1721979945">
              <w:marLeft w:val="0"/>
              <w:marRight w:val="0"/>
              <w:marTop w:val="0"/>
              <w:marBottom w:val="0"/>
              <w:divBdr>
                <w:top w:val="none" w:sz="0" w:space="0" w:color="auto"/>
                <w:left w:val="none" w:sz="0" w:space="0" w:color="auto"/>
                <w:bottom w:val="none" w:sz="0" w:space="0" w:color="auto"/>
                <w:right w:val="none" w:sz="0" w:space="0" w:color="auto"/>
              </w:divBdr>
            </w:div>
            <w:div w:id="191754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12485">
      <w:bodyDiv w:val="1"/>
      <w:marLeft w:val="0"/>
      <w:marRight w:val="0"/>
      <w:marTop w:val="0"/>
      <w:marBottom w:val="0"/>
      <w:divBdr>
        <w:top w:val="none" w:sz="0" w:space="0" w:color="auto"/>
        <w:left w:val="none" w:sz="0" w:space="0" w:color="auto"/>
        <w:bottom w:val="none" w:sz="0" w:space="0" w:color="auto"/>
        <w:right w:val="none" w:sz="0" w:space="0" w:color="auto"/>
      </w:divBdr>
    </w:div>
    <w:div w:id="1616137655">
      <w:bodyDiv w:val="1"/>
      <w:marLeft w:val="0"/>
      <w:marRight w:val="0"/>
      <w:marTop w:val="0"/>
      <w:marBottom w:val="0"/>
      <w:divBdr>
        <w:top w:val="none" w:sz="0" w:space="0" w:color="auto"/>
        <w:left w:val="none" w:sz="0" w:space="0" w:color="auto"/>
        <w:bottom w:val="none" w:sz="0" w:space="0" w:color="auto"/>
        <w:right w:val="none" w:sz="0" w:space="0" w:color="auto"/>
      </w:divBdr>
    </w:div>
    <w:div w:id="1630164716">
      <w:bodyDiv w:val="1"/>
      <w:marLeft w:val="0"/>
      <w:marRight w:val="0"/>
      <w:marTop w:val="0"/>
      <w:marBottom w:val="0"/>
      <w:divBdr>
        <w:top w:val="none" w:sz="0" w:space="0" w:color="auto"/>
        <w:left w:val="none" w:sz="0" w:space="0" w:color="auto"/>
        <w:bottom w:val="none" w:sz="0" w:space="0" w:color="auto"/>
        <w:right w:val="none" w:sz="0" w:space="0" w:color="auto"/>
      </w:divBdr>
    </w:div>
    <w:div w:id="1632516622">
      <w:bodyDiv w:val="1"/>
      <w:marLeft w:val="0"/>
      <w:marRight w:val="0"/>
      <w:marTop w:val="0"/>
      <w:marBottom w:val="0"/>
      <w:divBdr>
        <w:top w:val="none" w:sz="0" w:space="0" w:color="auto"/>
        <w:left w:val="none" w:sz="0" w:space="0" w:color="auto"/>
        <w:bottom w:val="none" w:sz="0" w:space="0" w:color="auto"/>
        <w:right w:val="none" w:sz="0" w:space="0" w:color="auto"/>
      </w:divBdr>
    </w:div>
    <w:div w:id="1718698064">
      <w:bodyDiv w:val="1"/>
      <w:marLeft w:val="0"/>
      <w:marRight w:val="0"/>
      <w:marTop w:val="0"/>
      <w:marBottom w:val="0"/>
      <w:divBdr>
        <w:top w:val="none" w:sz="0" w:space="0" w:color="auto"/>
        <w:left w:val="none" w:sz="0" w:space="0" w:color="auto"/>
        <w:bottom w:val="none" w:sz="0" w:space="0" w:color="auto"/>
        <w:right w:val="none" w:sz="0" w:space="0" w:color="auto"/>
      </w:divBdr>
    </w:div>
    <w:div w:id="1974211767">
      <w:bodyDiv w:val="1"/>
      <w:marLeft w:val="0"/>
      <w:marRight w:val="0"/>
      <w:marTop w:val="0"/>
      <w:marBottom w:val="0"/>
      <w:divBdr>
        <w:top w:val="none" w:sz="0" w:space="0" w:color="auto"/>
        <w:left w:val="none" w:sz="0" w:space="0" w:color="auto"/>
        <w:bottom w:val="none" w:sz="0" w:space="0" w:color="auto"/>
        <w:right w:val="none" w:sz="0" w:space="0" w:color="auto"/>
      </w:divBdr>
      <w:divsChild>
        <w:div w:id="145972324">
          <w:marLeft w:val="835"/>
          <w:marRight w:val="0"/>
          <w:marTop w:val="86"/>
          <w:marBottom w:val="0"/>
          <w:divBdr>
            <w:top w:val="none" w:sz="0" w:space="0" w:color="auto"/>
            <w:left w:val="none" w:sz="0" w:space="0" w:color="auto"/>
            <w:bottom w:val="none" w:sz="0" w:space="0" w:color="auto"/>
            <w:right w:val="none" w:sz="0" w:space="0" w:color="auto"/>
          </w:divBdr>
        </w:div>
        <w:div w:id="194008186">
          <w:marLeft w:val="835"/>
          <w:marRight w:val="0"/>
          <w:marTop w:val="86"/>
          <w:marBottom w:val="0"/>
          <w:divBdr>
            <w:top w:val="none" w:sz="0" w:space="0" w:color="auto"/>
            <w:left w:val="none" w:sz="0" w:space="0" w:color="auto"/>
            <w:bottom w:val="none" w:sz="0" w:space="0" w:color="auto"/>
            <w:right w:val="none" w:sz="0" w:space="0" w:color="auto"/>
          </w:divBdr>
        </w:div>
        <w:div w:id="1006322039">
          <w:marLeft w:val="835"/>
          <w:marRight w:val="0"/>
          <w:marTop w:val="86"/>
          <w:marBottom w:val="0"/>
          <w:divBdr>
            <w:top w:val="none" w:sz="0" w:space="0" w:color="auto"/>
            <w:left w:val="none" w:sz="0" w:space="0" w:color="auto"/>
            <w:bottom w:val="none" w:sz="0" w:space="0" w:color="auto"/>
            <w:right w:val="none" w:sz="0" w:space="0" w:color="auto"/>
          </w:divBdr>
        </w:div>
      </w:divsChild>
    </w:div>
    <w:div w:id="1987737809">
      <w:bodyDiv w:val="1"/>
      <w:marLeft w:val="0"/>
      <w:marRight w:val="0"/>
      <w:marTop w:val="0"/>
      <w:marBottom w:val="0"/>
      <w:divBdr>
        <w:top w:val="none" w:sz="0" w:space="0" w:color="auto"/>
        <w:left w:val="none" w:sz="0" w:space="0" w:color="auto"/>
        <w:bottom w:val="none" w:sz="0" w:space="0" w:color="auto"/>
        <w:right w:val="none" w:sz="0" w:space="0" w:color="auto"/>
      </w:divBdr>
    </w:div>
    <w:div w:id="2025278085">
      <w:bodyDiv w:val="1"/>
      <w:marLeft w:val="0"/>
      <w:marRight w:val="0"/>
      <w:marTop w:val="0"/>
      <w:marBottom w:val="0"/>
      <w:divBdr>
        <w:top w:val="none" w:sz="0" w:space="0" w:color="auto"/>
        <w:left w:val="none" w:sz="0" w:space="0" w:color="auto"/>
        <w:bottom w:val="none" w:sz="0" w:space="0" w:color="auto"/>
        <w:right w:val="none" w:sz="0" w:space="0" w:color="auto"/>
      </w:divBdr>
    </w:div>
    <w:div w:id="2059085558">
      <w:bodyDiv w:val="1"/>
      <w:marLeft w:val="0"/>
      <w:marRight w:val="0"/>
      <w:marTop w:val="0"/>
      <w:marBottom w:val="0"/>
      <w:divBdr>
        <w:top w:val="none" w:sz="0" w:space="0" w:color="auto"/>
        <w:left w:val="none" w:sz="0" w:space="0" w:color="auto"/>
        <w:bottom w:val="none" w:sz="0" w:space="0" w:color="auto"/>
        <w:right w:val="none" w:sz="0" w:space="0" w:color="auto"/>
      </w:divBdr>
    </w:div>
    <w:div w:id="2087192267">
      <w:bodyDiv w:val="1"/>
      <w:marLeft w:val="0"/>
      <w:marRight w:val="0"/>
      <w:marTop w:val="0"/>
      <w:marBottom w:val="0"/>
      <w:divBdr>
        <w:top w:val="none" w:sz="0" w:space="0" w:color="auto"/>
        <w:left w:val="none" w:sz="0" w:space="0" w:color="auto"/>
        <w:bottom w:val="none" w:sz="0" w:space="0" w:color="auto"/>
        <w:right w:val="none" w:sz="0" w:space="0" w:color="auto"/>
      </w:divBdr>
    </w:div>
    <w:div w:id="2108770125">
      <w:bodyDiv w:val="1"/>
      <w:marLeft w:val="0"/>
      <w:marRight w:val="0"/>
      <w:marTop w:val="0"/>
      <w:marBottom w:val="0"/>
      <w:divBdr>
        <w:top w:val="none" w:sz="0" w:space="0" w:color="auto"/>
        <w:left w:val="none" w:sz="0" w:space="0" w:color="auto"/>
        <w:bottom w:val="none" w:sz="0" w:space="0" w:color="auto"/>
        <w:right w:val="none" w:sz="0" w:space="0" w:color="auto"/>
      </w:divBdr>
      <w:divsChild>
        <w:div w:id="1386026666">
          <w:marLeft w:val="0"/>
          <w:marRight w:val="0"/>
          <w:marTop w:val="0"/>
          <w:marBottom w:val="0"/>
          <w:divBdr>
            <w:top w:val="none" w:sz="0" w:space="0" w:color="auto"/>
            <w:left w:val="none" w:sz="0" w:space="0" w:color="auto"/>
            <w:bottom w:val="none" w:sz="0" w:space="0" w:color="auto"/>
            <w:right w:val="none" w:sz="0" w:space="0" w:color="auto"/>
          </w:divBdr>
          <w:divsChild>
            <w:div w:id="1786776319">
              <w:marLeft w:val="0"/>
              <w:marRight w:val="0"/>
              <w:marTop w:val="0"/>
              <w:marBottom w:val="0"/>
              <w:divBdr>
                <w:top w:val="none" w:sz="0" w:space="0" w:color="auto"/>
                <w:left w:val="none" w:sz="0" w:space="0" w:color="auto"/>
                <w:bottom w:val="none" w:sz="0" w:space="0" w:color="auto"/>
                <w:right w:val="none" w:sz="0" w:space="0" w:color="auto"/>
              </w:divBdr>
              <w:divsChild>
                <w:div w:id="474375445">
                  <w:marLeft w:val="0"/>
                  <w:marRight w:val="0"/>
                  <w:marTop w:val="0"/>
                  <w:marBottom w:val="0"/>
                  <w:divBdr>
                    <w:top w:val="none" w:sz="0" w:space="0" w:color="auto"/>
                    <w:left w:val="none" w:sz="0" w:space="0" w:color="auto"/>
                    <w:bottom w:val="none" w:sz="0" w:space="0" w:color="auto"/>
                    <w:right w:val="none" w:sz="0" w:space="0" w:color="auto"/>
                  </w:divBdr>
                  <w:divsChild>
                    <w:div w:id="1274092350">
                      <w:marLeft w:val="0"/>
                      <w:marRight w:val="0"/>
                      <w:marTop w:val="0"/>
                      <w:marBottom w:val="0"/>
                      <w:divBdr>
                        <w:top w:val="none" w:sz="0" w:space="0" w:color="auto"/>
                        <w:left w:val="none" w:sz="0" w:space="0" w:color="auto"/>
                        <w:bottom w:val="none" w:sz="0" w:space="0" w:color="auto"/>
                        <w:right w:val="none" w:sz="0" w:space="0" w:color="auto"/>
                      </w:divBdr>
                      <w:divsChild>
                        <w:div w:id="1195845363">
                          <w:marLeft w:val="0"/>
                          <w:marRight w:val="0"/>
                          <w:marTop w:val="0"/>
                          <w:marBottom w:val="0"/>
                          <w:divBdr>
                            <w:top w:val="none" w:sz="0" w:space="0" w:color="auto"/>
                            <w:left w:val="none" w:sz="0" w:space="0" w:color="auto"/>
                            <w:bottom w:val="none" w:sz="0" w:space="0" w:color="auto"/>
                            <w:right w:val="none" w:sz="0" w:space="0" w:color="auto"/>
                          </w:divBdr>
                          <w:divsChild>
                            <w:div w:id="19751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3181-6163" TargetMode="External"/><Relationship Id="rId13" Type="http://schemas.openxmlformats.org/officeDocument/2006/relationships/hyperlink" Target="http://orcid.org/0000-0002-1965-5977"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orcid.org/0000-0002-9746-4367" TargetMode="External"/><Relationship Id="rId17" Type="http://schemas.openxmlformats.org/officeDocument/2006/relationships/image" Target="media/image3.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6443-887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2.xml"/><Relationship Id="rId10" Type="http://schemas.openxmlformats.org/officeDocument/2006/relationships/hyperlink" Target="http://orcid.org/0000-0002-6992-867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orcid.org/0000-0003-1077-1901" TargetMode="External"/><Relationship Id="rId14" Type="http://schemas.openxmlformats.org/officeDocument/2006/relationships/hyperlink" Target="http://creativecommons.org/licenses/by-nc/4.0/" TargetMode="External"/><Relationship Id="rId2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641E1-8E24-6B4D-9E9D-2AEE47657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7940</Words>
  <Characters>45260</Characters>
  <Application>Microsoft Office Word</Application>
  <DocSecurity>0</DocSecurity>
  <Lines>377</Lines>
  <Paragraphs>106</Paragraphs>
  <ScaleCrop>false</ScaleCrop>
  <HeadingPairs>
    <vt:vector size="2" baseType="variant">
      <vt:variant>
        <vt:lpstr>Titel</vt:lpstr>
      </vt:variant>
      <vt:variant>
        <vt:i4>1</vt:i4>
      </vt:variant>
    </vt:vector>
  </HeadingPairs>
  <TitlesOfParts>
    <vt:vector size="1" baseType="lpstr">
      <vt:lpstr/>
    </vt:vector>
  </TitlesOfParts>
  <Company>St. Augustinus Kliniken gGmbH</Company>
  <LinksUpToDate>false</LinksUpToDate>
  <CharactersWithSpaces>53094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 Ma</cp:lastModifiedBy>
  <cp:revision>3</cp:revision>
  <cp:lastPrinted>2017-07-13T00:49:00Z</cp:lastPrinted>
  <dcterms:created xsi:type="dcterms:W3CDTF">2018-06-28T21:30:00Z</dcterms:created>
  <dcterms:modified xsi:type="dcterms:W3CDTF">2018-06-28T21:33:00Z</dcterms:modified>
</cp:coreProperties>
</file>