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202059"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b/>
        </w:rPr>
        <w:t xml:space="preserve">Name of Journal: </w:t>
      </w:r>
      <w:r w:rsidRPr="00B748C0">
        <w:rPr>
          <w:rFonts w:ascii="Book Antiqua" w:eastAsia="Book Antiqua" w:hAnsi="Book Antiqua" w:cs="Book Antiqua"/>
          <w:i/>
        </w:rPr>
        <w:t>World Journal of Orthopedics</w:t>
      </w:r>
    </w:p>
    <w:p w14:paraId="3C85A370"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b/>
        </w:rPr>
        <w:t xml:space="preserve">Manuscript NO: </w:t>
      </w:r>
      <w:r w:rsidRPr="00B748C0">
        <w:rPr>
          <w:rFonts w:ascii="Book Antiqua" w:eastAsia="Book Antiqua" w:hAnsi="Book Antiqua" w:cs="Book Antiqua"/>
        </w:rPr>
        <w:t>86476</w:t>
      </w:r>
    </w:p>
    <w:p w14:paraId="6DDBE6DC"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b/>
        </w:rPr>
        <w:t xml:space="preserve">Manuscript Type: </w:t>
      </w:r>
      <w:r w:rsidRPr="00B748C0">
        <w:rPr>
          <w:rFonts w:ascii="Book Antiqua" w:eastAsia="Book Antiqua" w:hAnsi="Book Antiqua" w:cs="Book Antiqua"/>
        </w:rPr>
        <w:t>ORIGINAL ARTICLE</w:t>
      </w:r>
    </w:p>
    <w:p w14:paraId="28348AB2" w14:textId="77777777" w:rsidR="00A77B3E" w:rsidRPr="00B748C0" w:rsidRDefault="00A77B3E" w:rsidP="00B748C0">
      <w:pPr>
        <w:spacing w:line="360" w:lineRule="auto"/>
        <w:jc w:val="both"/>
        <w:rPr>
          <w:rFonts w:ascii="Book Antiqua" w:hAnsi="Book Antiqua"/>
        </w:rPr>
      </w:pPr>
    </w:p>
    <w:p w14:paraId="6212D087" w14:textId="77777777" w:rsidR="009D367F" w:rsidRDefault="009D367F" w:rsidP="00B748C0">
      <w:pPr>
        <w:spacing w:line="360" w:lineRule="auto"/>
        <w:jc w:val="both"/>
        <w:rPr>
          <w:rFonts w:ascii="Book Antiqua" w:eastAsia="Book Antiqua" w:hAnsi="Book Antiqua" w:cs="Book Antiqua"/>
          <w:b/>
          <w:i/>
        </w:rPr>
      </w:pPr>
      <w:r w:rsidRPr="009D367F">
        <w:rPr>
          <w:rFonts w:ascii="Book Antiqua" w:eastAsia="Book Antiqua" w:hAnsi="Book Antiqua" w:cs="Book Antiqua"/>
          <w:b/>
          <w:i/>
        </w:rPr>
        <w:t xml:space="preserve">Randomized Controlled Trial </w:t>
      </w:r>
    </w:p>
    <w:p w14:paraId="26BEB755" w14:textId="4C8D4166"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b/>
          <w:bCs/>
          <w:color w:val="000000"/>
        </w:rPr>
        <w:t xml:space="preserve">Efficacy and safety of </w:t>
      </w:r>
      <w:proofErr w:type="spellStart"/>
      <w:r w:rsidR="00171110" w:rsidRPr="00B748C0">
        <w:rPr>
          <w:rFonts w:ascii="Book Antiqua" w:eastAsia="Book Antiqua" w:hAnsi="Book Antiqua" w:cs="Book Antiqua"/>
          <w:b/>
          <w:bCs/>
          <w:color w:val="000000"/>
        </w:rPr>
        <w:t>thermobalancing</w:t>
      </w:r>
      <w:proofErr w:type="spellEnd"/>
      <w:r w:rsidR="00171110" w:rsidRPr="00B748C0">
        <w:rPr>
          <w:rFonts w:ascii="Book Antiqua" w:eastAsia="Book Antiqua" w:hAnsi="Book Antiqua" w:cs="Book Antiqua"/>
          <w:b/>
          <w:bCs/>
          <w:color w:val="000000"/>
        </w:rPr>
        <w:t xml:space="preserve"> therapy</w:t>
      </w:r>
      <w:r w:rsidRPr="00B748C0">
        <w:rPr>
          <w:rFonts w:ascii="Book Antiqua" w:eastAsia="Book Antiqua" w:hAnsi="Book Antiqua" w:cs="Book Antiqua"/>
          <w:b/>
          <w:bCs/>
          <w:color w:val="000000"/>
        </w:rPr>
        <w:t xml:space="preserve"> with Dr Allen's Device for chronic low back pain</w:t>
      </w:r>
      <w:r w:rsidR="00171110" w:rsidRPr="00B748C0">
        <w:rPr>
          <w:rFonts w:ascii="Book Antiqua" w:eastAsia="Book Antiqua" w:hAnsi="Book Antiqua" w:cs="Book Antiqua"/>
          <w:b/>
          <w:bCs/>
          <w:color w:val="000000"/>
        </w:rPr>
        <w:t>:</w:t>
      </w:r>
      <w:r w:rsidRPr="00B748C0">
        <w:rPr>
          <w:rFonts w:ascii="Book Antiqua" w:eastAsia="Book Antiqua" w:hAnsi="Book Antiqua" w:cs="Book Antiqua"/>
          <w:b/>
          <w:bCs/>
          <w:color w:val="000000"/>
        </w:rPr>
        <w:t xml:space="preserve"> A </w:t>
      </w:r>
      <w:proofErr w:type="spellStart"/>
      <w:r w:rsidRPr="00B748C0">
        <w:rPr>
          <w:rFonts w:ascii="Book Antiqua" w:eastAsia="Book Antiqua" w:hAnsi="Book Antiqua" w:cs="Book Antiqua"/>
          <w:b/>
          <w:bCs/>
          <w:color w:val="000000"/>
        </w:rPr>
        <w:t>randomised</w:t>
      </w:r>
      <w:proofErr w:type="spellEnd"/>
      <w:r w:rsidRPr="00B748C0">
        <w:rPr>
          <w:rFonts w:ascii="Book Antiqua" w:eastAsia="Book Antiqua" w:hAnsi="Book Antiqua" w:cs="Book Antiqua"/>
          <w:b/>
          <w:bCs/>
          <w:color w:val="000000"/>
        </w:rPr>
        <w:t xml:space="preserve"> controlled trial</w:t>
      </w:r>
    </w:p>
    <w:p w14:paraId="7D8BF698" w14:textId="77777777" w:rsidR="00A77B3E" w:rsidRPr="00B748C0" w:rsidRDefault="00A77B3E" w:rsidP="00B748C0">
      <w:pPr>
        <w:spacing w:line="360" w:lineRule="auto"/>
        <w:jc w:val="both"/>
        <w:rPr>
          <w:rFonts w:ascii="Book Antiqua" w:hAnsi="Book Antiqua"/>
        </w:rPr>
      </w:pPr>
    </w:p>
    <w:p w14:paraId="7D801755" w14:textId="77777777" w:rsidR="00A77B3E" w:rsidRPr="00B748C0" w:rsidRDefault="0003559C" w:rsidP="00B748C0">
      <w:pPr>
        <w:spacing w:line="360" w:lineRule="auto"/>
        <w:jc w:val="both"/>
        <w:rPr>
          <w:rFonts w:ascii="Book Antiqua" w:hAnsi="Book Antiqua"/>
        </w:rPr>
      </w:pPr>
      <w:r w:rsidRPr="00B748C0">
        <w:rPr>
          <w:rFonts w:ascii="Book Antiqua" w:eastAsia="Book Antiqua" w:hAnsi="Book Antiqua" w:cs="Book Antiqua"/>
          <w:color w:val="000000"/>
        </w:rPr>
        <w:t>Allen S</w:t>
      </w:r>
      <w:r w:rsidRPr="00B748C0">
        <w:rPr>
          <w:rFonts w:ascii="Book Antiqua" w:eastAsia="Book Antiqua" w:hAnsi="Book Antiqua" w:cs="Book Antiqua"/>
          <w:i/>
          <w:color w:val="000000"/>
        </w:rPr>
        <w:t xml:space="preserve"> et al</w:t>
      </w:r>
      <w:r w:rsidRPr="00B748C0">
        <w:rPr>
          <w:rFonts w:ascii="Book Antiqua" w:eastAsia="Book Antiqua" w:hAnsi="Book Antiqua" w:cs="Book Antiqua"/>
          <w:color w:val="000000"/>
        </w:rPr>
        <w:t xml:space="preserve">. </w:t>
      </w:r>
      <w:proofErr w:type="spellStart"/>
      <w:r w:rsidR="00434C7C" w:rsidRPr="00B748C0">
        <w:rPr>
          <w:rFonts w:ascii="Book Antiqua" w:eastAsia="Book Antiqua" w:hAnsi="Book Antiqua" w:cs="Book Antiqua"/>
          <w:color w:val="000000"/>
        </w:rPr>
        <w:t>Thermobalancing</w:t>
      </w:r>
      <w:proofErr w:type="spellEnd"/>
      <w:r w:rsidR="00434C7C" w:rsidRPr="00B748C0">
        <w:rPr>
          <w:rFonts w:ascii="Book Antiqua" w:eastAsia="Book Antiqua" w:hAnsi="Book Antiqua" w:cs="Book Antiqua"/>
          <w:color w:val="000000"/>
        </w:rPr>
        <w:t xml:space="preserve"> therapy for low back pain</w:t>
      </w:r>
    </w:p>
    <w:p w14:paraId="360C0A4C" w14:textId="77777777" w:rsidR="00A77B3E" w:rsidRPr="00B748C0" w:rsidRDefault="00A77B3E" w:rsidP="00B748C0">
      <w:pPr>
        <w:spacing w:line="360" w:lineRule="auto"/>
        <w:jc w:val="both"/>
        <w:rPr>
          <w:rFonts w:ascii="Book Antiqua" w:hAnsi="Book Antiqua"/>
        </w:rPr>
      </w:pPr>
    </w:p>
    <w:p w14:paraId="06F3C72D"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color w:val="000000"/>
        </w:rPr>
        <w:t>Simon Allen, Abid Rashid, Ariana Adjani, Muhammad Akram, Fahad Said Khan, Rehan Sherwani, Muhammad Talha Khalil</w:t>
      </w:r>
    </w:p>
    <w:p w14:paraId="512CBA5A" w14:textId="77777777" w:rsidR="00A77B3E" w:rsidRPr="00B748C0" w:rsidRDefault="00A77B3E" w:rsidP="00B748C0">
      <w:pPr>
        <w:spacing w:line="360" w:lineRule="auto"/>
        <w:jc w:val="both"/>
        <w:rPr>
          <w:rFonts w:ascii="Book Antiqua" w:hAnsi="Book Antiqua"/>
        </w:rPr>
      </w:pPr>
    </w:p>
    <w:p w14:paraId="3BF5E098"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b/>
          <w:bCs/>
          <w:color w:val="000000"/>
        </w:rPr>
        <w:t xml:space="preserve">Simon Allen, </w:t>
      </w:r>
      <w:r w:rsidRPr="00B748C0">
        <w:rPr>
          <w:rFonts w:ascii="Book Antiqua" w:eastAsia="Book Antiqua" w:hAnsi="Book Antiqua" w:cs="Book Antiqua"/>
          <w:color w:val="000000"/>
        </w:rPr>
        <w:t>Director and Head of Medical Research, Fine Treatment, Oxford OX2 7SL, United Kingdom</w:t>
      </w:r>
    </w:p>
    <w:p w14:paraId="62B5EF26" w14:textId="77777777" w:rsidR="00A77B3E" w:rsidRPr="00B748C0" w:rsidRDefault="00A77B3E" w:rsidP="00B748C0">
      <w:pPr>
        <w:spacing w:line="360" w:lineRule="auto"/>
        <w:jc w:val="both"/>
        <w:rPr>
          <w:rFonts w:ascii="Book Antiqua" w:hAnsi="Book Antiqua"/>
        </w:rPr>
      </w:pPr>
    </w:p>
    <w:p w14:paraId="78A46D07"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b/>
          <w:bCs/>
          <w:color w:val="000000"/>
        </w:rPr>
        <w:t xml:space="preserve">Abid Rashid, </w:t>
      </w:r>
      <w:r w:rsidRPr="00B748C0">
        <w:rPr>
          <w:rFonts w:ascii="Book Antiqua" w:eastAsia="Book Antiqua" w:hAnsi="Book Antiqua" w:cs="Book Antiqua"/>
          <w:color w:val="000000"/>
        </w:rPr>
        <w:t>Director of Faculty of Medical Sciences, Government College University Faisalabad, Faisalabad 38000, Pakistan</w:t>
      </w:r>
    </w:p>
    <w:p w14:paraId="56F798C8" w14:textId="77777777" w:rsidR="00A77B3E" w:rsidRPr="00B748C0" w:rsidRDefault="00A77B3E" w:rsidP="00B748C0">
      <w:pPr>
        <w:spacing w:line="360" w:lineRule="auto"/>
        <w:jc w:val="both"/>
        <w:rPr>
          <w:rFonts w:ascii="Book Antiqua" w:hAnsi="Book Antiqua"/>
        </w:rPr>
      </w:pPr>
    </w:p>
    <w:p w14:paraId="73AD1894"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b/>
          <w:bCs/>
          <w:color w:val="000000"/>
        </w:rPr>
        <w:t xml:space="preserve">Ariana Adjani, </w:t>
      </w:r>
      <w:r w:rsidRPr="00B748C0">
        <w:rPr>
          <w:rFonts w:ascii="Book Antiqua" w:eastAsia="Book Antiqua" w:hAnsi="Book Antiqua" w:cs="Book Antiqua"/>
          <w:color w:val="000000"/>
        </w:rPr>
        <w:t>Senior Researcher, Fine Treatment, Oxford OX2 7SL, United Kingdom</w:t>
      </w:r>
    </w:p>
    <w:p w14:paraId="5294E37F" w14:textId="77777777" w:rsidR="00A77B3E" w:rsidRPr="00B748C0" w:rsidRDefault="00A77B3E" w:rsidP="00B748C0">
      <w:pPr>
        <w:spacing w:line="360" w:lineRule="auto"/>
        <w:jc w:val="both"/>
        <w:rPr>
          <w:rFonts w:ascii="Book Antiqua" w:hAnsi="Book Antiqua"/>
        </w:rPr>
      </w:pPr>
    </w:p>
    <w:p w14:paraId="34E8512F"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b/>
          <w:bCs/>
          <w:color w:val="000000"/>
        </w:rPr>
        <w:t xml:space="preserve">Muhammad Akram, </w:t>
      </w:r>
      <w:r w:rsidR="00B15DEB" w:rsidRPr="00B748C0">
        <w:rPr>
          <w:rFonts w:ascii="Book Antiqua" w:eastAsia="Book Antiqua" w:hAnsi="Book Antiqua" w:cs="Book Antiqua"/>
          <w:b/>
          <w:bCs/>
          <w:color w:val="000000"/>
        </w:rPr>
        <w:t xml:space="preserve">Muhammad Talha Khalil, </w:t>
      </w:r>
      <w:r w:rsidRPr="00B748C0">
        <w:rPr>
          <w:rFonts w:ascii="Book Antiqua" w:eastAsia="Book Antiqua" w:hAnsi="Book Antiqua" w:cs="Book Antiqua"/>
          <w:color w:val="000000"/>
        </w:rPr>
        <w:t>Department of Eastern Medicine, Government College University Faisalabad, Faisalabad 38000, Pakistan</w:t>
      </w:r>
    </w:p>
    <w:p w14:paraId="4F7F4DF1" w14:textId="77777777" w:rsidR="00A77B3E" w:rsidRPr="00B748C0" w:rsidRDefault="00A77B3E" w:rsidP="00B748C0">
      <w:pPr>
        <w:spacing w:line="360" w:lineRule="auto"/>
        <w:jc w:val="both"/>
        <w:rPr>
          <w:rFonts w:ascii="Book Antiqua" w:hAnsi="Book Antiqua"/>
        </w:rPr>
      </w:pPr>
    </w:p>
    <w:p w14:paraId="61DDF688"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b/>
          <w:bCs/>
          <w:color w:val="000000"/>
        </w:rPr>
        <w:t xml:space="preserve">Fahad Said Khan, </w:t>
      </w:r>
      <w:r w:rsidRPr="00B748C0">
        <w:rPr>
          <w:rFonts w:ascii="Book Antiqua" w:eastAsia="Book Antiqua" w:hAnsi="Book Antiqua" w:cs="Book Antiqua"/>
          <w:color w:val="000000"/>
        </w:rPr>
        <w:t xml:space="preserve">Faculty of Medical and Health Sciences, University of Poonch </w:t>
      </w:r>
      <w:proofErr w:type="spellStart"/>
      <w:r w:rsidRPr="00B748C0">
        <w:rPr>
          <w:rFonts w:ascii="Book Antiqua" w:eastAsia="Book Antiqua" w:hAnsi="Book Antiqua" w:cs="Book Antiqua"/>
          <w:color w:val="000000"/>
        </w:rPr>
        <w:t>Rawalakot</w:t>
      </w:r>
      <w:proofErr w:type="spellEnd"/>
      <w:r w:rsidRPr="00B748C0">
        <w:rPr>
          <w:rFonts w:ascii="Book Antiqua" w:eastAsia="Book Antiqua" w:hAnsi="Book Antiqua" w:cs="Book Antiqua"/>
          <w:color w:val="000000"/>
        </w:rPr>
        <w:t xml:space="preserve">, </w:t>
      </w:r>
      <w:proofErr w:type="spellStart"/>
      <w:r w:rsidRPr="00B748C0">
        <w:rPr>
          <w:rFonts w:ascii="Book Antiqua" w:eastAsia="Book Antiqua" w:hAnsi="Book Antiqua" w:cs="Book Antiqua"/>
          <w:color w:val="000000"/>
        </w:rPr>
        <w:t>Rawalakot</w:t>
      </w:r>
      <w:proofErr w:type="spellEnd"/>
      <w:r w:rsidRPr="00B748C0">
        <w:rPr>
          <w:rFonts w:ascii="Book Antiqua" w:eastAsia="Book Antiqua" w:hAnsi="Book Antiqua" w:cs="Book Antiqua"/>
          <w:color w:val="000000"/>
        </w:rPr>
        <w:t xml:space="preserve"> 12350, Pakistan</w:t>
      </w:r>
    </w:p>
    <w:p w14:paraId="1B47B366" w14:textId="77777777" w:rsidR="00A77B3E" w:rsidRPr="00B748C0" w:rsidRDefault="00A77B3E" w:rsidP="00B748C0">
      <w:pPr>
        <w:spacing w:line="360" w:lineRule="auto"/>
        <w:jc w:val="both"/>
        <w:rPr>
          <w:rFonts w:ascii="Book Antiqua" w:hAnsi="Book Antiqua"/>
        </w:rPr>
      </w:pPr>
    </w:p>
    <w:p w14:paraId="28BA0A6D"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b/>
          <w:bCs/>
          <w:color w:val="000000"/>
        </w:rPr>
        <w:t xml:space="preserve">Rehan Sherwani, </w:t>
      </w:r>
      <w:r w:rsidRPr="00B748C0">
        <w:rPr>
          <w:rFonts w:ascii="Book Antiqua" w:eastAsia="Book Antiqua" w:hAnsi="Book Antiqua" w:cs="Book Antiqua"/>
          <w:color w:val="000000"/>
        </w:rPr>
        <w:t>College of Statistical and Actuarial Science, University of the Punjab, Lahore 54000, Pakistan</w:t>
      </w:r>
    </w:p>
    <w:p w14:paraId="042EBE2F" w14:textId="77777777" w:rsidR="00A77B3E" w:rsidRPr="00B748C0" w:rsidRDefault="00A77B3E" w:rsidP="00B748C0">
      <w:pPr>
        <w:spacing w:line="360" w:lineRule="auto"/>
        <w:jc w:val="both"/>
        <w:rPr>
          <w:rFonts w:ascii="Book Antiqua" w:hAnsi="Book Antiqua"/>
        </w:rPr>
      </w:pPr>
    </w:p>
    <w:p w14:paraId="1042C899" w14:textId="77777777" w:rsidR="00A77B3E" w:rsidRPr="00B748C0" w:rsidRDefault="00A77B3E" w:rsidP="00B748C0">
      <w:pPr>
        <w:spacing w:line="360" w:lineRule="auto"/>
        <w:jc w:val="both"/>
        <w:rPr>
          <w:rFonts w:ascii="Book Antiqua" w:hAnsi="Book Antiqua"/>
        </w:rPr>
      </w:pPr>
    </w:p>
    <w:p w14:paraId="6D165FE9"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b/>
          <w:bCs/>
          <w:color w:val="000000"/>
        </w:rPr>
        <w:t xml:space="preserve">Author contributions: </w:t>
      </w:r>
      <w:r w:rsidRPr="00B748C0">
        <w:rPr>
          <w:rFonts w:ascii="Book Antiqua" w:eastAsia="Book Antiqua" w:hAnsi="Book Antiqua" w:cs="Book Antiqua"/>
          <w:color w:val="000000"/>
        </w:rPr>
        <w:t xml:space="preserve">Allen S, Rashid A, Adjani A and Akram M designed the research study; Akram M, Khan FS and Khalil MT performed the research; Sherwani R contributed as statistician; Allen S, Rashid A, Adjani A and Akram M </w:t>
      </w:r>
      <w:proofErr w:type="spellStart"/>
      <w:r w:rsidRPr="00B748C0">
        <w:rPr>
          <w:rFonts w:ascii="Book Antiqua" w:eastAsia="Book Antiqua" w:hAnsi="Book Antiqua" w:cs="Book Antiqua"/>
          <w:color w:val="000000"/>
        </w:rPr>
        <w:t>analysed</w:t>
      </w:r>
      <w:proofErr w:type="spellEnd"/>
      <w:r w:rsidRPr="00B748C0">
        <w:rPr>
          <w:rFonts w:ascii="Book Antiqua" w:eastAsia="Book Antiqua" w:hAnsi="Book Antiqua" w:cs="Book Antiqua"/>
          <w:color w:val="000000"/>
        </w:rPr>
        <w:t xml:space="preserve"> the data and wrote the manuscript; All authors have read and approved the final manuscript.</w:t>
      </w:r>
    </w:p>
    <w:p w14:paraId="0E6A4EAE" w14:textId="77777777" w:rsidR="00A77B3E" w:rsidRPr="00B748C0" w:rsidRDefault="00A77B3E" w:rsidP="00B748C0">
      <w:pPr>
        <w:spacing w:line="360" w:lineRule="auto"/>
        <w:jc w:val="both"/>
        <w:rPr>
          <w:rFonts w:ascii="Book Antiqua" w:hAnsi="Book Antiqua"/>
        </w:rPr>
      </w:pPr>
    </w:p>
    <w:p w14:paraId="1F592561"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b/>
          <w:bCs/>
          <w:color w:val="000000"/>
        </w:rPr>
        <w:t xml:space="preserve">Corresponding author: Simon Allen, MD, PhD, Director, </w:t>
      </w:r>
      <w:r w:rsidRPr="00B748C0">
        <w:rPr>
          <w:rFonts w:ascii="Book Antiqua" w:eastAsia="Book Antiqua" w:hAnsi="Book Antiqua" w:cs="Book Antiqua"/>
          <w:color w:val="000000"/>
        </w:rPr>
        <w:t>Director and Head of Medical Research, Fine Treatment, 14 Drew House, Islip Road, Oxford OX2 7SL, United Kingdom. info@finetreatment.com</w:t>
      </w:r>
    </w:p>
    <w:p w14:paraId="39FBCE9C" w14:textId="77777777" w:rsidR="00A77B3E" w:rsidRPr="00B748C0" w:rsidRDefault="00A77B3E" w:rsidP="00B748C0">
      <w:pPr>
        <w:spacing w:line="360" w:lineRule="auto"/>
        <w:jc w:val="both"/>
        <w:rPr>
          <w:rFonts w:ascii="Book Antiqua" w:hAnsi="Book Antiqua"/>
        </w:rPr>
      </w:pPr>
    </w:p>
    <w:p w14:paraId="0C31FE62"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b/>
          <w:bCs/>
        </w:rPr>
        <w:t xml:space="preserve">Received: </w:t>
      </w:r>
      <w:r w:rsidRPr="00B748C0">
        <w:rPr>
          <w:rFonts w:ascii="Book Antiqua" w:eastAsia="Book Antiqua" w:hAnsi="Book Antiqua" w:cs="Book Antiqua"/>
        </w:rPr>
        <w:t>June 20, 2023</w:t>
      </w:r>
    </w:p>
    <w:p w14:paraId="74F8A28E"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b/>
          <w:bCs/>
        </w:rPr>
        <w:t xml:space="preserve">Revised: </w:t>
      </w:r>
      <w:r w:rsidR="00062430" w:rsidRPr="00B748C0">
        <w:rPr>
          <w:rFonts w:ascii="Book Antiqua" w:eastAsia="Book Antiqua" w:hAnsi="Book Antiqua" w:cs="Book Antiqua"/>
          <w:bCs/>
        </w:rPr>
        <w:t>September 12, 2023</w:t>
      </w:r>
    </w:p>
    <w:p w14:paraId="01812131" w14:textId="612E6CC8"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b/>
          <w:bCs/>
        </w:rPr>
        <w:t xml:space="preserve">Accepted: </w:t>
      </w:r>
      <w:ins w:id="0" w:author="Jin-Lei Wang" w:date="2023-11-08T09:24:00Z">
        <w:r w:rsidR="00446C4B" w:rsidRPr="00446C4B">
          <w:rPr>
            <w:rFonts w:ascii="Book Antiqua" w:eastAsia="Book Antiqua" w:hAnsi="Book Antiqua" w:cs="Book Antiqua"/>
          </w:rPr>
          <w:t>November 8, 2023</w:t>
        </w:r>
      </w:ins>
    </w:p>
    <w:p w14:paraId="51E3152A"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b/>
          <w:bCs/>
        </w:rPr>
        <w:t xml:space="preserve">Published online: </w:t>
      </w:r>
    </w:p>
    <w:p w14:paraId="0FAFC73A" w14:textId="77777777" w:rsidR="00A77B3E" w:rsidRPr="00B748C0" w:rsidRDefault="00A77B3E" w:rsidP="00B748C0">
      <w:pPr>
        <w:spacing w:line="360" w:lineRule="auto"/>
        <w:jc w:val="both"/>
        <w:rPr>
          <w:rFonts w:ascii="Book Antiqua" w:hAnsi="Book Antiqua"/>
        </w:rPr>
        <w:sectPr w:rsidR="00A77B3E" w:rsidRPr="00B748C0">
          <w:footerReference w:type="default" r:id="rId7"/>
          <w:pgSz w:w="12240" w:h="15840"/>
          <w:pgMar w:top="1440" w:right="1440" w:bottom="1440" w:left="1440" w:header="720" w:footer="720" w:gutter="0"/>
          <w:cols w:space="720"/>
          <w:docGrid w:linePitch="360"/>
        </w:sectPr>
      </w:pPr>
    </w:p>
    <w:p w14:paraId="657AA847"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b/>
          <w:color w:val="000000"/>
        </w:rPr>
        <w:lastRenderedPageBreak/>
        <w:t>Abstract</w:t>
      </w:r>
    </w:p>
    <w:p w14:paraId="2D968C14"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color w:val="000000"/>
        </w:rPr>
        <w:t>BACKGROUND</w:t>
      </w:r>
    </w:p>
    <w:p w14:paraId="03889E68"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rPr>
        <w:t>Lumbar disc herniation and non-specific low back pain are common conditions that seriously affect patients’ health-related quality of life (</w:t>
      </w:r>
      <w:proofErr w:type="spellStart"/>
      <w:r w:rsidRPr="00B748C0">
        <w:rPr>
          <w:rFonts w:ascii="Book Antiqua" w:eastAsia="Book Antiqua" w:hAnsi="Book Antiqua" w:cs="Book Antiqua"/>
        </w:rPr>
        <w:t>HRQoL</w:t>
      </w:r>
      <w:proofErr w:type="spellEnd"/>
      <w:r w:rsidRPr="00B748C0">
        <w:rPr>
          <w:rFonts w:ascii="Book Antiqua" w:eastAsia="Book Antiqua" w:hAnsi="Book Antiqua" w:cs="Book Antiqua"/>
        </w:rPr>
        <w:t xml:space="preserve">). Although empirical evidence has demonstrated that novel </w:t>
      </w:r>
      <w:proofErr w:type="spellStart"/>
      <w:r w:rsidRPr="00B748C0">
        <w:rPr>
          <w:rFonts w:ascii="Book Antiqua" w:eastAsia="Book Antiqua" w:hAnsi="Book Antiqua" w:cs="Book Antiqua"/>
        </w:rPr>
        <w:t>Thermobalancing</w:t>
      </w:r>
      <w:proofErr w:type="spellEnd"/>
      <w:r w:rsidRPr="00B748C0">
        <w:rPr>
          <w:rFonts w:ascii="Book Antiqua" w:eastAsia="Book Antiqua" w:hAnsi="Book Antiqua" w:cs="Book Antiqua"/>
        </w:rPr>
        <w:t xml:space="preserve"> therapy and Dr Allen's Device can relieve chronic low back pain, there have been no </w:t>
      </w:r>
      <w:proofErr w:type="spellStart"/>
      <w:r w:rsidRPr="00B748C0">
        <w:rPr>
          <w:rFonts w:ascii="Book Antiqua" w:eastAsia="Book Antiqua" w:hAnsi="Book Antiqua" w:cs="Book Antiqua"/>
        </w:rPr>
        <w:t>randomised</w:t>
      </w:r>
      <w:proofErr w:type="spellEnd"/>
      <w:r w:rsidRPr="00B748C0">
        <w:rPr>
          <w:rFonts w:ascii="Book Antiqua" w:eastAsia="Book Antiqua" w:hAnsi="Book Antiqua" w:cs="Book Antiqua"/>
        </w:rPr>
        <w:t xml:space="preserve"> control trials for these indications. </w:t>
      </w:r>
    </w:p>
    <w:p w14:paraId="2B31A5AB" w14:textId="77777777" w:rsidR="00A77B3E" w:rsidRPr="00B748C0" w:rsidRDefault="00A77B3E" w:rsidP="00B748C0">
      <w:pPr>
        <w:spacing w:line="360" w:lineRule="auto"/>
        <w:jc w:val="both"/>
        <w:rPr>
          <w:rFonts w:ascii="Book Antiqua" w:hAnsi="Book Antiqua"/>
        </w:rPr>
      </w:pPr>
    </w:p>
    <w:p w14:paraId="2AAD5934"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color w:val="000000"/>
        </w:rPr>
        <w:t>AIM</w:t>
      </w:r>
    </w:p>
    <w:p w14:paraId="5743EFB0"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rPr>
        <w:t>To evaluate the efficacy of Dr Allen's Device in lumbar disc herniation (LDH) and non-specific low back pain (</w:t>
      </w:r>
      <w:r w:rsidRPr="00B748C0">
        <w:rPr>
          <w:rFonts w:ascii="Book Antiqua" w:eastAsia="Book Antiqua" w:hAnsi="Book Antiqua" w:cs="Book Antiqua"/>
          <w:color w:val="000000"/>
        </w:rPr>
        <w:t>NSLBP</w:t>
      </w:r>
      <w:r w:rsidRPr="00B748C0">
        <w:rPr>
          <w:rFonts w:ascii="Book Antiqua" w:eastAsia="Book Antiqua" w:hAnsi="Book Antiqua" w:cs="Book Antiqua"/>
        </w:rPr>
        <w:t>).</w:t>
      </w:r>
    </w:p>
    <w:p w14:paraId="644F1DEF" w14:textId="77777777" w:rsidR="00A77B3E" w:rsidRPr="00B748C0" w:rsidRDefault="00A77B3E" w:rsidP="00B748C0">
      <w:pPr>
        <w:spacing w:line="360" w:lineRule="auto"/>
        <w:jc w:val="both"/>
        <w:rPr>
          <w:rFonts w:ascii="Book Antiqua" w:hAnsi="Book Antiqua"/>
        </w:rPr>
      </w:pPr>
    </w:p>
    <w:p w14:paraId="4A3C4259"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color w:val="000000"/>
        </w:rPr>
        <w:t>METHODS</w:t>
      </w:r>
    </w:p>
    <w:p w14:paraId="04CA3916"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rPr>
        <w:t xml:space="preserve">A </w:t>
      </w:r>
      <w:proofErr w:type="spellStart"/>
      <w:r w:rsidRPr="00B748C0">
        <w:rPr>
          <w:rFonts w:ascii="Book Antiqua" w:eastAsia="Book Antiqua" w:hAnsi="Book Antiqua" w:cs="Book Antiqua"/>
        </w:rPr>
        <w:t>randomised</w:t>
      </w:r>
      <w:proofErr w:type="spellEnd"/>
      <w:r w:rsidRPr="00B748C0">
        <w:rPr>
          <w:rFonts w:ascii="Book Antiqua" w:eastAsia="Book Antiqua" w:hAnsi="Book Antiqua" w:cs="Book Antiqua"/>
          <w:color w:val="000000"/>
        </w:rPr>
        <w:t xml:space="preserve"> clinical trial was conducted investigating 55 patients with chronic low back pain </w:t>
      </w:r>
      <w:r w:rsidRPr="00B748C0">
        <w:rPr>
          <w:rFonts w:ascii="Book Antiqua" w:eastAsia="Book Antiqua" w:hAnsi="Book Antiqua" w:cs="Book Antiqua"/>
        </w:rPr>
        <w:t>due to LDH (</w:t>
      </w:r>
      <w:r w:rsidRPr="00B748C0">
        <w:rPr>
          <w:rFonts w:ascii="Book Antiqua" w:eastAsia="Book Antiqua" w:hAnsi="Book Antiqua" w:cs="Book Antiqua"/>
          <w:i/>
          <w:iCs/>
        </w:rPr>
        <w:t>n</w:t>
      </w:r>
      <w:r w:rsidRPr="00B748C0">
        <w:rPr>
          <w:rFonts w:ascii="Book Antiqua" w:eastAsia="Book Antiqua" w:hAnsi="Book Antiqua" w:cs="Book Antiqua"/>
        </w:rPr>
        <w:t xml:space="preserve"> = 28) or NSLBP (</w:t>
      </w:r>
      <w:r w:rsidRPr="00B748C0">
        <w:rPr>
          <w:rFonts w:ascii="Book Antiqua" w:eastAsia="Book Antiqua" w:hAnsi="Book Antiqua" w:cs="Book Antiqua"/>
          <w:i/>
          <w:iCs/>
        </w:rPr>
        <w:t>n</w:t>
      </w:r>
      <w:r w:rsidRPr="00B748C0">
        <w:rPr>
          <w:rFonts w:ascii="Book Antiqua" w:eastAsia="Book Antiqua" w:hAnsi="Book Antiqua" w:cs="Book Antiqua"/>
        </w:rPr>
        <w:t xml:space="preserve"> = 27), out of which 15 </w:t>
      </w:r>
      <w:r w:rsidRPr="00B748C0">
        <w:rPr>
          <w:rFonts w:ascii="Book Antiqua" w:eastAsia="Book Antiqua" w:hAnsi="Book Antiqua" w:cs="Book Antiqua"/>
          <w:color w:val="000000"/>
        </w:rPr>
        <w:t xml:space="preserve">were randomly assigned to the control group and 40 were assigned to the treatment group. The intervention was Dr Allen’s Device for 3 mo. </w:t>
      </w:r>
      <w:r w:rsidRPr="00B748C0">
        <w:rPr>
          <w:rFonts w:ascii="Book Antiqua" w:eastAsia="Book Antiqua" w:hAnsi="Book Antiqua" w:cs="Book Antiqua"/>
        </w:rPr>
        <w:t xml:space="preserve">Changes in </w:t>
      </w:r>
      <w:proofErr w:type="spellStart"/>
      <w:r w:rsidRPr="00B748C0">
        <w:rPr>
          <w:rFonts w:ascii="Book Antiqua" w:eastAsia="Book Antiqua" w:hAnsi="Book Antiqua" w:cs="Book Antiqua"/>
        </w:rPr>
        <w:t>HRQoL</w:t>
      </w:r>
      <w:proofErr w:type="spellEnd"/>
      <w:r w:rsidRPr="00B748C0">
        <w:rPr>
          <w:rFonts w:ascii="Book Antiqua" w:eastAsia="Book Antiqua" w:hAnsi="Book Antiqua" w:cs="Book Antiqua"/>
        </w:rPr>
        <w:t xml:space="preserve"> were assessed using the Numerical Pain Rating Scale and the Japanese Orthopedic Association Back Pain Questionnaire.</w:t>
      </w:r>
    </w:p>
    <w:p w14:paraId="5CFCB1EB" w14:textId="77777777" w:rsidR="00A77B3E" w:rsidRPr="00B748C0" w:rsidRDefault="00A77B3E" w:rsidP="00B748C0">
      <w:pPr>
        <w:spacing w:line="360" w:lineRule="auto"/>
        <w:jc w:val="both"/>
        <w:rPr>
          <w:rFonts w:ascii="Book Antiqua" w:hAnsi="Book Antiqua"/>
        </w:rPr>
      </w:pPr>
    </w:p>
    <w:p w14:paraId="654275A9"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color w:val="000000"/>
        </w:rPr>
        <w:t>RESULTS</w:t>
      </w:r>
    </w:p>
    <w:p w14:paraId="41A8C6CF" w14:textId="77777777" w:rsidR="00A77B3E" w:rsidRPr="00B748C0" w:rsidRDefault="00434C7C" w:rsidP="00B748C0">
      <w:pPr>
        <w:spacing w:line="360" w:lineRule="auto"/>
        <w:jc w:val="both"/>
        <w:rPr>
          <w:rFonts w:ascii="Book Antiqua" w:hAnsi="Book Antiqua"/>
        </w:rPr>
      </w:pPr>
      <w:proofErr w:type="spellStart"/>
      <w:r w:rsidRPr="00B748C0">
        <w:rPr>
          <w:rFonts w:ascii="Book Antiqua" w:eastAsia="Book Antiqua" w:hAnsi="Book Antiqua" w:cs="Book Antiqua"/>
          <w:color w:val="000000"/>
        </w:rPr>
        <w:t>Thermobalancing</w:t>
      </w:r>
      <w:proofErr w:type="spellEnd"/>
      <w:r w:rsidRPr="00B748C0">
        <w:rPr>
          <w:rFonts w:ascii="Book Antiqua" w:eastAsia="Book Antiqua" w:hAnsi="Book Antiqua" w:cs="Book Antiqua"/>
          <w:color w:val="000000"/>
        </w:rPr>
        <w:t xml:space="preserve"> therapy with Dr Allen’s Device showed a significant reduction in pain in the treatment group (</w:t>
      </w:r>
      <w:r w:rsidR="008E6676" w:rsidRPr="00B748C0">
        <w:rPr>
          <w:rFonts w:ascii="Book Antiqua" w:eastAsia="Book Antiqua" w:hAnsi="Book Antiqua" w:cs="Book Antiqua"/>
          <w:i/>
          <w:iCs/>
        </w:rPr>
        <w:t xml:space="preserve">P </w:t>
      </w:r>
      <w:r w:rsidRPr="00B748C0">
        <w:rPr>
          <w:rFonts w:ascii="Book Antiqua" w:eastAsia="Book Antiqua" w:hAnsi="Book Antiqua" w:cs="Book Antiqua"/>
        </w:rPr>
        <w:t>&lt;</w:t>
      </w:r>
      <w:r w:rsidR="008E6676" w:rsidRPr="00B748C0">
        <w:rPr>
          <w:rFonts w:ascii="Book Antiqua" w:eastAsia="Book Antiqua" w:hAnsi="Book Antiqua" w:cs="Book Antiqua"/>
        </w:rPr>
        <w:t xml:space="preserve"> </w:t>
      </w:r>
      <w:r w:rsidRPr="00B748C0">
        <w:rPr>
          <w:rFonts w:ascii="Book Antiqua" w:eastAsia="Book Antiqua" w:hAnsi="Book Antiqua" w:cs="Book Antiqua"/>
        </w:rPr>
        <w:t>0.001</w:t>
      </w:r>
      <w:r w:rsidRPr="00B748C0">
        <w:rPr>
          <w:rFonts w:ascii="Book Antiqua" w:eastAsia="Book Antiqua" w:hAnsi="Book Antiqua" w:cs="Book Antiqua"/>
          <w:color w:val="000000"/>
        </w:rPr>
        <w:t xml:space="preserve">), with no recorded adverse effects. Both pain assessment scales showed a significant improvement in patients’ perception of pain indicating improvement in </w:t>
      </w:r>
      <w:proofErr w:type="spellStart"/>
      <w:r w:rsidRPr="00B748C0">
        <w:rPr>
          <w:rFonts w:ascii="Book Antiqua" w:eastAsia="Book Antiqua" w:hAnsi="Book Antiqua" w:cs="Book Antiqua"/>
        </w:rPr>
        <w:t>HRQoL</w:t>
      </w:r>
      <w:proofErr w:type="spellEnd"/>
      <w:r w:rsidRPr="00B748C0">
        <w:rPr>
          <w:rFonts w:ascii="Book Antiqua" w:eastAsia="Book Antiqua" w:hAnsi="Book Antiqua" w:cs="Book Antiqua"/>
          <w:color w:val="000000"/>
        </w:rPr>
        <w:t>.</w:t>
      </w:r>
    </w:p>
    <w:p w14:paraId="02DFDB0E" w14:textId="77777777" w:rsidR="00A77B3E" w:rsidRPr="00B748C0" w:rsidRDefault="00A77B3E" w:rsidP="00B748C0">
      <w:pPr>
        <w:spacing w:line="360" w:lineRule="auto"/>
        <w:jc w:val="both"/>
        <w:rPr>
          <w:rFonts w:ascii="Book Antiqua" w:hAnsi="Book Antiqua"/>
        </w:rPr>
      </w:pPr>
    </w:p>
    <w:p w14:paraId="60E3521E"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color w:val="000000"/>
        </w:rPr>
        <w:t>CONCLUSION</w:t>
      </w:r>
    </w:p>
    <w:p w14:paraId="0BD24549"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color w:val="000000"/>
        </w:rPr>
        <w:t xml:space="preserve">The out-of-hospital use of </w:t>
      </w:r>
      <w:proofErr w:type="spellStart"/>
      <w:r w:rsidRPr="00B748C0">
        <w:rPr>
          <w:rFonts w:ascii="Book Antiqua" w:eastAsia="Book Antiqua" w:hAnsi="Book Antiqua" w:cs="Book Antiqua"/>
          <w:color w:val="000000"/>
        </w:rPr>
        <w:t>Thermobalancing</w:t>
      </w:r>
      <w:proofErr w:type="spellEnd"/>
      <w:r w:rsidRPr="00B748C0">
        <w:rPr>
          <w:rFonts w:ascii="Book Antiqua" w:eastAsia="Book Antiqua" w:hAnsi="Book Antiqua" w:cs="Book Antiqua"/>
          <w:color w:val="000000"/>
        </w:rPr>
        <w:t xml:space="preserve"> therapy with Dr Allen’s Device for Low Back Treatment relieves chronic low back pain</w:t>
      </w:r>
      <w:r w:rsidRPr="00B748C0">
        <w:rPr>
          <w:rFonts w:ascii="Book Antiqua" w:eastAsia="Book Antiqua" w:hAnsi="Book Antiqua" w:cs="Book Antiqua"/>
          <w:color w:val="222222"/>
        </w:rPr>
        <w:t xml:space="preserve"> significantly and </w:t>
      </w:r>
      <w:r w:rsidRPr="00B748C0">
        <w:rPr>
          <w:rFonts w:ascii="Book Antiqua" w:eastAsia="Book Antiqua" w:hAnsi="Book Antiqua" w:cs="Book Antiqua"/>
          <w:color w:val="000000"/>
        </w:rPr>
        <w:t xml:space="preserve">without adverse effects, </w:t>
      </w:r>
      <w:r w:rsidRPr="00B748C0">
        <w:rPr>
          <w:rFonts w:ascii="Book Antiqua" w:eastAsia="Book Antiqua" w:hAnsi="Book Antiqua" w:cs="Book Antiqua"/>
          <w:color w:val="000000"/>
        </w:rPr>
        <w:lastRenderedPageBreak/>
        <w:t xml:space="preserve">improves the level of activity </w:t>
      </w:r>
      <w:r w:rsidRPr="00B748C0">
        <w:rPr>
          <w:rFonts w:ascii="Book Antiqua" w:eastAsia="Book Antiqua" w:hAnsi="Book Antiqua" w:cs="Book Antiqua"/>
        </w:rPr>
        <w:t xml:space="preserve">and </w:t>
      </w:r>
      <w:proofErr w:type="spellStart"/>
      <w:r w:rsidRPr="00B748C0">
        <w:rPr>
          <w:rFonts w:ascii="Book Antiqua" w:eastAsia="Book Antiqua" w:hAnsi="Book Antiqua" w:cs="Book Antiqua"/>
        </w:rPr>
        <w:t>HRQoL</w:t>
      </w:r>
      <w:proofErr w:type="spellEnd"/>
      <w:r w:rsidRPr="00B748C0">
        <w:rPr>
          <w:rFonts w:ascii="Book Antiqua" w:eastAsia="Book Antiqua" w:hAnsi="Book Antiqua" w:cs="Book Antiqua"/>
        </w:rPr>
        <w:t xml:space="preserve"> </w:t>
      </w:r>
      <w:r w:rsidRPr="00B748C0">
        <w:rPr>
          <w:rFonts w:ascii="Book Antiqua" w:eastAsia="Book Antiqua" w:hAnsi="Book Antiqua" w:cs="Book Antiqua"/>
          <w:color w:val="000000"/>
        </w:rPr>
        <w:t>among patients with LDH and NSLBP. This study demonstrates the importance of this safe first-line therapy that can be used for effective at-home management of chronic low back pain.</w:t>
      </w:r>
    </w:p>
    <w:p w14:paraId="1CB8B9B8" w14:textId="77777777" w:rsidR="00A77B3E" w:rsidRPr="00B748C0" w:rsidRDefault="00A77B3E" w:rsidP="00B748C0">
      <w:pPr>
        <w:spacing w:line="360" w:lineRule="auto"/>
        <w:jc w:val="both"/>
        <w:rPr>
          <w:rFonts w:ascii="Book Antiqua" w:hAnsi="Book Antiqua"/>
        </w:rPr>
      </w:pPr>
    </w:p>
    <w:p w14:paraId="75B98428"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b/>
          <w:bCs/>
        </w:rPr>
        <w:t xml:space="preserve">Key Words: </w:t>
      </w:r>
      <w:r w:rsidRPr="00B748C0">
        <w:rPr>
          <w:rFonts w:ascii="Book Antiqua" w:eastAsia="Book Antiqua" w:hAnsi="Book Antiqua" w:cs="Book Antiqua"/>
        </w:rPr>
        <w:t>Chronic low back pain; Lumbar disc herniation</w:t>
      </w:r>
      <w:r w:rsidR="00CD128F" w:rsidRPr="00B748C0">
        <w:rPr>
          <w:rFonts w:ascii="Book Antiqua" w:eastAsia="Book Antiqua" w:hAnsi="Book Antiqua" w:cs="Book Antiqua"/>
        </w:rPr>
        <w:t>;</w:t>
      </w:r>
      <w:r w:rsidRPr="00B748C0">
        <w:rPr>
          <w:rFonts w:ascii="Book Antiqua" w:eastAsia="Book Antiqua" w:hAnsi="Book Antiqua" w:cs="Book Antiqua"/>
        </w:rPr>
        <w:t xml:space="preserve"> Non-specific low back pain</w:t>
      </w:r>
      <w:r w:rsidR="00CD128F" w:rsidRPr="00B748C0">
        <w:rPr>
          <w:rFonts w:ascii="Book Antiqua" w:eastAsia="Book Antiqua" w:hAnsi="Book Antiqua" w:cs="Book Antiqua"/>
        </w:rPr>
        <w:t>;</w:t>
      </w:r>
      <w:r w:rsidRPr="00B748C0">
        <w:rPr>
          <w:rFonts w:ascii="Book Antiqua" w:eastAsia="Book Antiqua" w:hAnsi="Book Antiqua" w:cs="Book Antiqua"/>
        </w:rPr>
        <w:t xml:space="preserve"> </w:t>
      </w:r>
      <w:proofErr w:type="spellStart"/>
      <w:r w:rsidRPr="00B748C0">
        <w:rPr>
          <w:rFonts w:ascii="Book Antiqua" w:eastAsia="Book Antiqua" w:hAnsi="Book Antiqua" w:cs="Book Antiqua"/>
        </w:rPr>
        <w:t>Thermobalancing</w:t>
      </w:r>
      <w:proofErr w:type="spellEnd"/>
      <w:r w:rsidRPr="00B748C0">
        <w:rPr>
          <w:rFonts w:ascii="Book Antiqua" w:eastAsia="Book Antiqua" w:hAnsi="Book Antiqua" w:cs="Book Antiqua"/>
        </w:rPr>
        <w:t xml:space="preserve"> therapy</w:t>
      </w:r>
      <w:r w:rsidR="00CD128F" w:rsidRPr="00B748C0">
        <w:rPr>
          <w:rFonts w:ascii="Book Antiqua" w:eastAsia="Book Antiqua" w:hAnsi="Book Antiqua" w:cs="Book Antiqua"/>
        </w:rPr>
        <w:t>;</w:t>
      </w:r>
      <w:r w:rsidRPr="00B748C0">
        <w:rPr>
          <w:rFonts w:ascii="Book Antiqua" w:eastAsia="Book Antiqua" w:hAnsi="Book Antiqua" w:cs="Book Antiqua"/>
        </w:rPr>
        <w:t xml:space="preserve"> Dr Allen’s Device; Numerical </w:t>
      </w:r>
      <w:r w:rsidR="00071BC0" w:rsidRPr="00B748C0">
        <w:rPr>
          <w:rFonts w:ascii="Book Antiqua" w:eastAsia="Book Antiqua" w:hAnsi="Book Antiqua" w:cs="Book Antiqua"/>
        </w:rPr>
        <w:t xml:space="preserve">pain rating scale </w:t>
      </w:r>
    </w:p>
    <w:p w14:paraId="690FFB33" w14:textId="77777777" w:rsidR="00A77B3E" w:rsidRPr="00B748C0" w:rsidRDefault="00A77B3E" w:rsidP="00B748C0">
      <w:pPr>
        <w:spacing w:line="360" w:lineRule="auto"/>
        <w:jc w:val="both"/>
        <w:rPr>
          <w:rFonts w:ascii="Book Antiqua" w:hAnsi="Book Antiqua"/>
        </w:rPr>
      </w:pPr>
    </w:p>
    <w:p w14:paraId="2524B95B"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rPr>
        <w:t xml:space="preserve">Allen S, Rashid A, Adjani A, Akram M, Khan FS, Sherwani R, Khalil MT. Efficacy and safety of </w:t>
      </w:r>
      <w:proofErr w:type="spellStart"/>
      <w:r w:rsidR="003E0AF1" w:rsidRPr="00B748C0">
        <w:rPr>
          <w:rFonts w:ascii="Book Antiqua" w:eastAsia="Book Antiqua" w:hAnsi="Book Antiqua" w:cs="Book Antiqua"/>
        </w:rPr>
        <w:t>thermobalancing</w:t>
      </w:r>
      <w:proofErr w:type="spellEnd"/>
      <w:r w:rsidR="003E0AF1" w:rsidRPr="00B748C0">
        <w:rPr>
          <w:rFonts w:ascii="Book Antiqua" w:eastAsia="Book Antiqua" w:hAnsi="Book Antiqua" w:cs="Book Antiqua"/>
        </w:rPr>
        <w:t xml:space="preserve"> </w:t>
      </w:r>
      <w:r w:rsidRPr="00B748C0">
        <w:rPr>
          <w:rFonts w:ascii="Book Antiqua" w:eastAsia="Book Antiqua" w:hAnsi="Book Antiqua" w:cs="Book Antiqua"/>
        </w:rPr>
        <w:t xml:space="preserve">therapy with Dr Allen's Device for chronic low back pain – A </w:t>
      </w:r>
      <w:proofErr w:type="spellStart"/>
      <w:r w:rsidRPr="00B748C0">
        <w:rPr>
          <w:rFonts w:ascii="Book Antiqua" w:eastAsia="Book Antiqua" w:hAnsi="Book Antiqua" w:cs="Book Antiqua"/>
        </w:rPr>
        <w:t>randomised</w:t>
      </w:r>
      <w:proofErr w:type="spellEnd"/>
      <w:r w:rsidRPr="00B748C0">
        <w:rPr>
          <w:rFonts w:ascii="Book Antiqua" w:eastAsia="Book Antiqua" w:hAnsi="Book Antiqua" w:cs="Book Antiqua"/>
        </w:rPr>
        <w:t xml:space="preserve"> controlled trial. </w:t>
      </w:r>
      <w:r w:rsidRPr="00B748C0">
        <w:rPr>
          <w:rFonts w:ascii="Book Antiqua" w:eastAsia="Book Antiqua" w:hAnsi="Book Antiqua" w:cs="Book Antiqua"/>
          <w:i/>
          <w:iCs/>
        </w:rPr>
        <w:t xml:space="preserve">World J </w:t>
      </w:r>
      <w:proofErr w:type="spellStart"/>
      <w:r w:rsidRPr="00B748C0">
        <w:rPr>
          <w:rFonts w:ascii="Book Antiqua" w:eastAsia="Book Antiqua" w:hAnsi="Book Antiqua" w:cs="Book Antiqua"/>
          <w:i/>
          <w:iCs/>
        </w:rPr>
        <w:t>Orthop</w:t>
      </w:r>
      <w:proofErr w:type="spellEnd"/>
      <w:r w:rsidRPr="00B748C0">
        <w:rPr>
          <w:rFonts w:ascii="Book Antiqua" w:eastAsia="Book Antiqua" w:hAnsi="Book Antiqua" w:cs="Book Antiqua"/>
        </w:rPr>
        <w:t xml:space="preserve"> 2023; In press</w:t>
      </w:r>
    </w:p>
    <w:p w14:paraId="0CE7AC22" w14:textId="77777777" w:rsidR="00A77B3E" w:rsidRPr="00B748C0" w:rsidRDefault="00A77B3E" w:rsidP="00B748C0">
      <w:pPr>
        <w:spacing w:line="360" w:lineRule="auto"/>
        <w:jc w:val="both"/>
        <w:rPr>
          <w:rFonts w:ascii="Book Antiqua" w:hAnsi="Book Antiqua"/>
        </w:rPr>
      </w:pPr>
    </w:p>
    <w:p w14:paraId="2EC34030"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b/>
          <w:bCs/>
        </w:rPr>
        <w:t xml:space="preserve">Core Tip: </w:t>
      </w:r>
      <w:r w:rsidRPr="00B748C0">
        <w:rPr>
          <w:rFonts w:ascii="Book Antiqua" w:eastAsia="Book Antiqua" w:hAnsi="Book Antiqua" w:cs="Book Antiqua"/>
          <w:color w:val="2E2E2E"/>
        </w:rPr>
        <w:t xml:space="preserve">This prospective </w:t>
      </w:r>
      <w:proofErr w:type="spellStart"/>
      <w:r w:rsidRPr="00B748C0">
        <w:rPr>
          <w:rFonts w:ascii="Book Antiqua" w:eastAsia="Book Antiqua" w:hAnsi="Book Antiqua" w:cs="Book Antiqua"/>
          <w:color w:val="2E2E2E"/>
        </w:rPr>
        <w:t>randomised</w:t>
      </w:r>
      <w:proofErr w:type="spellEnd"/>
      <w:r w:rsidRPr="00B748C0">
        <w:rPr>
          <w:rFonts w:ascii="Book Antiqua" w:eastAsia="Book Antiqua" w:hAnsi="Book Antiqua" w:cs="Book Antiqua"/>
          <w:color w:val="2E2E2E"/>
        </w:rPr>
        <w:t xml:space="preserve"> controlled trial assessed the efficacy and safety of novel </w:t>
      </w:r>
      <w:proofErr w:type="spellStart"/>
      <w:r w:rsidRPr="00B748C0">
        <w:rPr>
          <w:rFonts w:ascii="Book Antiqua" w:eastAsia="Book Antiqua" w:hAnsi="Book Antiqua" w:cs="Book Antiqua"/>
          <w:color w:val="2E2E2E"/>
        </w:rPr>
        <w:t>Thermobalancing</w:t>
      </w:r>
      <w:proofErr w:type="spellEnd"/>
      <w:r w:rsidRPr="00B748C0">
        <w:rPr>
          <w:rFonts w:ascii="Book Antiqua" w:eastAsia="Book Antiqua" w:hAnsi="Book Antiqua" w:cs="Book Antiqua"/>
          <w:color w:val="2E2E2E"/>
        </w:rPr>
        <w:t xml:space="preserve"> therapy and wearable Dr Allen’s Device for chronic low back pain. Patients with non-specific low back pain and lumbar disc herniation were assessed by the Numerical Pain Rating Scale and the Japanese Orthopedic Association Back Pain Evaluation Questionnaire. Research results showed a significant reduction in pain and the improvement in patients’ health-related quality of life in the treatment group. No adverse effects were observed. Therefore, </w:t>
      </w:r>
      <w:proofErr w:type="spellStart"/>
      <w:r w:rsidRPr="00B748C0">
        <w:rPr>
          <w:rFonts w:ascii="Book Antiqua" w:eastAsia="Book Antiqua" w:hAnsi="Book Antiqua" w:cs="Book Antiqua"/>
          <w:color w:val="2E2E2E"/>
        </w:rPr>
        <w:t>Thermobalancing</w:t>
      </w:r>
      <w:proofErr w:type="spellEnd"/>
      <w:r w:rsidRPr="00B748C0">
        <w:rPr>
          <w:rFonts w:ascii="Book Antiqua" w:eastAsia="Book Antiqua" w:hAnsi="Book Antiqua" w:cs="Book Antiqua"/>
          <w:color w:val="2E2E2E"/>
        </w:rPr>
        <w:t xml:space="preserve"> therapy with Dr Allen’s Device can be recommended for the at-home management of chronic low back pain.</w:t>
      </w:r>
    </w:p>
    <w:p w14:paraId="13822EE2" w14:textId="77777777" w:rsidR="00A77B3E" w:rsidRPr="00B748C0" w:rsidRDefault="00A77B3E" w:rsidP="00B748C0">
      <w:pPr>
        <w:spacing w:line="360" w:lineRule="auto"/>
        <w:jc w:val="both"/>
        <w:rPr>
          <w:rFonts w:ascii="Book Antiqua" w:hAnsi="Book Antiqua"/>
        </w:rPr>
      </w:pPr>
    </w:p>
    <w:p w14:paraId="044D457C"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b/>
          <w:caps/>
          <w:color w:val="000000"/>
          <w:u w:val="single"/>
        </w:rPr>
        <w:t>INTRODUCTION</w:t>
      </w:r>
    </w:p>
    <w:p w14:paraId="236F4E10"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color w:val="000000"/>
        </w:rPr>
        <w:t xml:space="preserve">Non-specific low back pain (NSLBP) is the leading cause of disability </w:t>
      </w:r>
      <w:proofErr w:type="gramStart"/>
      <w:r w:rsidRPr="00B748C0">
        <w:rPr>
          <w:rFonts w:ascii="Book Antiqua" w:eastAsia="Book Antiqua" w:hAnsi="Book Antiqua" w:cs="Book Antiqua"/>
          <w:color w:val="000000"/>
        </w:rPr>
        <w:t>worldwide</w:t>
      </w:r>
      <w:r w:rsidR="004E38C0" w:rsidRPr="00B748C0">
        <w:rPr>
          <w:rFonts w:ascii="Book Antiqua" w:eastAsia="Book Antiqua" w:hAnsi="Book Antiqua" w:cs="Book Antiqua"/>
          <w:color w:val="000000"/>
          <w:vertAlign w:val="superscript"/>
        </w:rPr>
        <w:t>[</w:t>
      </w:r>
      <w:proofErr w:type="gramEnd"/>
      <w:r w:rsidR="004E38C0" w:rsidRPr="00B748C0">
        <w:rPr>
          <w:rFonts w:ascii="Book Antiqua" w:eastAsia="Book Antiqua" w:hAnsi="Book Antiqua" w:cs="Book Antiqua"/>
          <w:color w:val="000000"/>
          <w:vertAlign w:val="superscript"/>
        </w:rPr>
        <w:t>1]</w:t>
      </w:r>
      <w:r w:rsidRPr="00B748C0">
        <w:rPr>
          <w:rFonts w:ascii="Book Antiqua" w:eastAsia="Book Antiqua" w:hAnsi="Book Antiqua" w:cs="Book Antiqua"/>
          <w:color w:val="000000"/>
        </w:rPr>
        <w:t>.</w:t>
      </w:r>
      <w:r w:rsidR="004E38C0" w:rsidRPr="00B748C0">
        <w:rPr>
          <w:rFonts w:ascii="Book Antiqua" w:eastAsia="Book Antiqua" w:hAnsi="Book Antiqua" w:cs="Book Antiqua"/>
          <w:color w:val="000000"/>
        </w:rPr>
        <w:t xml:space="preserve"> </w:t>
      </w:r>
      <w:r w:rsidRPr="00B748C0">
        <w:rPr>
          <w:rFonts w:ascii="Book Antiqua" w:eastAsia="Book Antiqua" w:hAnsi="Book Antiqua" w:cs="Book Antiqua"/>
          <w:color w:val="000000"/>
        </w:rPr>
        <w:t xml:space="preserve">Of the numerous causes of low back pain, lumbar disc herniation (LDH) is a major contributor accounting for around 9% of chronic low back pain (CLBP) in the </w:t>
      </w:r>
      <w:proofErr w:type="gramStart"/>
      <w:r w:rsidRPr="00B748C0">
        <w:rPr>
          <w:rFonts w:ascii="Book Antiqua" w:eastAsia="Book Antiqua" w:hAnsi="Book Antiqua" w:cs="Book Antiqua"/>
          <w:color w:val="000000"/>
        </w:rPr>
        <w:t>population</w:t>
      </w:r>
      <w:r w:rsidR="008E27E8" w:rsidRPr="00B748C0">
        <w:rPr>
          <w:rFonts w:ascii="Book Antiqua" w:eastAsia="Book Antiqua" w:hAnsi="Book Antiqua" w:cs="Book Antiqua"/>
          <w:color w:val="000000"/>
          <w:vertAlign w:val="superscript"/>
        </w:rPr>
        <w:t>[</w:t>
      </w:r>
      <w:proofErr w:type="gramEnd"/>
      <w:r w:rsidR="008E27E8" w:rsidRPr="00B748C0">
        <w:rPr>
          <w:rFonts w:ascii="Book Antiqua" w:eastAsia="Book Antiqua" w:hAnsi="Book Antiqua" w:cs="Book Antiqua"/>
          <w:color w:val="000000"/>
          <w:vertAlign w:val="superscript"/>
        </w:rPr>
        <w:t>2]</w:t>
      </w:r>
      <w:r w:rsidRPr="00B748C0">
        <w:rPr>
          <w:rFonts w:ascii="Book Antiqua" w:eastAsia="Book Antiqua" w:hAnsi="Book Antiqua" w:cs="Book Antiqua"/>
          <w:color w:val="000000"/>
        </w:rPr>
        <w:t>.</w:t>
      </w:r>
      <w:r w:rsidR="004E38C0" w:rsidRPr="00B748C0">
        <w:rPr>
          <w:rFonts w:ascii="Book Antiqua" w:eastAsia="Book Antiqua" w:hAnsi="Book Antiqua" w:cs="Book Antiqua"/>
          <w:color w:val="000000"/>
        </w:rPr>
        <w:t xml:space="preserve"> </w:t>
      </w:r>
      <w:r w:rsidRPr="00B748C0">
        <w:rPr>
          <w:rFonts w:ascii="Book Antiqua" w:eastAsia="Book Antiqua" w:hAnsi="Book Antiqua" w:cs="Book Antiqua"/>
          <w:color w:val="000000"/>
        </w:rPr>
        <w:t xml:space="preserve">The main symptom of LDH and NSLBP is chronic pain in the lower spine area that can impact the quality of life and heavily burden individuals, their families, and </w:t>
      </w:r>
      <w:proofErr w:type="gramStart"/>
      <w:r w:rsidRPr="00B748C0">
        <w:rPr>
          <w:rFonts w:ascii="Book Antiqua" w:eastAsia="Book Antiqua" w:hAnsi="Book Antiqua" w:cs="Book Antiqua"/>
          <w:color w:val="000000"/>
        </w:rPr>
        <w:t>society</w:t>
      </w:r>
      <w:r w:rsidR="008E27E8" w:rsidRPr="00B748C0">
        <w:rPr>
          <w:rFonts w:ascii="Book Antiqua" w:eastAsia="Book Antiqua" w:hAnsi="Book Antiqua" w:cs="Book Antiqua"/>
          <w:color w:val="000000"/>
          <w:vertAlign w:val="superscript"/>
        </w:rPr>
        <w:t>[</w:t>
      </w:r>
      <w:proofErr w:type="gramEnd"/>
      <w:r w:rsidR="008E27E8" w:rsidRPr="00B748C0">
        <w:rPr>
          <w:rFonts w:ascii="Book Antiqua" w:eastAsia="Book Antiqua" w:hAnsi="Book Antiqua" w:cs="Book Antiqua"/>
          <w:color w:val="000000"/>
          <w:vertAlign w:val="superscript"/>
        </w:rPr>
        <w:t>3]</w:t>
      </w:r>
      <w:r w:rsidRPr="00B748C0">
        <w:rPr>
          <w:rFonts w:ascii="Book Antiqua" w:eastAsia="Book Antiqua" w:hAnsi="Book Antiqua" w:cs="Book Antiqua"/>
          <w:color w:val="000000"/>
        </w:rPr>
        <w:t xml:space="preserve">. </w:t>
      </w:r>
    </w:p>
    <w:p w14:paraId="00126F25" w14:textId="77777777" w:rsidR="00A77B3E" w:rsidRPr="00B748C0" w:rsidRDefault="00434C7C" w:rsidP="00B748C0">
      <w:pPr>
        <w:spacing w:line="360" w:lineRule="auto"/>
        <w:ind w:firstLineChars="200" w:firstLine="480"/>
        <w:jc w:val="both"/>
        <w:rPr>
          <w:rFonts w:ascii="Book Antiqua" w:hAnsi="Book Antiqua"/>
        </w:rPr>
      </w:pPr>
      <w:r w:rsidRPr="00B748C0">
        <w:rPr>
          <w:rFonts w:ascii="Book Antiqua" w:eastAsia="Book Antiqua" w:hAnsi="Book Antiqua" w:cs="Book Antiqua"/>
          <w:color w:val="000000"/>
        </w:rPr>
        <w:lastRenderedPageBreak/>
        <w:t xml:space="preserve">Common treatments for NSLBP and LDH include pain management with acetaminophen, nonsteroidal anti-inflammatory drugs (NSAIDs), opioids and anticonvulsants, steroid injections, and spinal surgeries. Oral medications for pain control can be effective but they only provide short term symptomatic relief and are not without adverse effects. NSAIDs, acetaminophen and anticonvulsants can cause serious side effects and can lead to health problems, such as gastrointestinal complications and cardiovascular </w:t>
      </w:r>
      <w:proofErr w:type="gramStart"/>
      <w:r w:rsidRPr="00B748C0">
        <w:rPr>
          <w:rFonts w:ascii="Book Antiqua" w:eastAsia="Book Antiqua" w:hAnsi="Book Antiqua" w:cs="Book Antiqua"/>
          <w:color w:val="000000"/>
        </w:rPr>
        <w:t>events</w:t>
      </w:r>
      <w:r w:rsidR="009B3CA3" w:rsidRPr="00B748C0">
        <w:rPr>
          <w:rFonts w:ascii="Book Antiqua" w:eastAsia="Book Antiqua" w:hAnsi="Book Antiqua" w:cs="Book Antiqua"/>
          <w:color w:val="000000"/>
          <w:vertAlign w:val="superscript"/>
        </w:rPr>
        <w:t>[</w:t>
      </w:r>
      <w:proofErr w:type="gramEnd"/>
      <w:r w:rsidR="009B3CA3" w:rsidRPr="00B748C0">
        <w:rPr>
          <w:rFonts w:ascii="Book Antiqua" w:eastAsia="Book Antiqua" w:hAnsi="Book Antiqua" w:cs="Book Antiqua"/>
          <w:color w:val="000000"/>
          <w:vertAlign w:val="superscript"/>
        </w:rPr>
        <w:t>4,5]</w:t>
      </w:r>
      <w:r w:rsidRPr="00B748C0">
        <w:rPr>
          <w:rFonts w:ascii="Book Antiqua" w:eastAsia="Book Antiqua" w:hAnsi="Book Antiqua" w:cs="Book Antiqua"/>
          <w:color w:val="000000"/>
        </w:rPr>
        <w:t xml:space="preserve">. Opioid use in people with chronic pain can cause constipation, nausea, itching, dizziness and can even result in opioid dependence. Opioid overdose is becoming a major public health </w:t>
      </w:r>
      <w:proofErr w:type="gramStart"/>
      <w:r w:rsidRPr="00B748C0">
        <w:rPr>
          <w:rFonts w:ascii="Book Antiqua" w:eastAsia="Book Antiqua" w:hAnsi="Book Antiqua" w:cs="Book Antiqua"/>
          <w:color w:val="000000"/>
        </w:rPr>
        <w:t>problem</w:t>
      </w:r>
      <w:r w:rsidR="009B3CA3" w:rsidRPr="00B748C0">
        <w:rPr>
          <w:rFonts w:ascii="Book Antiqua" w:eastAsia="Book Antiqua" w:hAnsi="Book Antiqua" w:cs="Book Antiqua"/>
          <w:color w:val="000000"/>
          <w:vertAlign w:val="superscript"/>
        </w:rPr>
        <w:t>[</w:t>
      </w:r>
      <w:proofErr w:type="gramEnd"/>
      <w:r w:rsidR="009B3CA3" w:rsidRPr="00B748C0">
        <w:rPr>
          <w:rFonts w:ascii="Book Antiqua" w:eastAsia="Book Antiqua" w:hAnsi="Book Antiqua" w:cs="Book Antiqua"/>
          <w:color w:val="000000"/>
          <w:vertAlign w:val="superscript"/>
        </w:rPr>
        <w:t>6,7]</w:t>
      </w:r>
      <w:r w:rsidRPr="00B748C0">
        <w:rPr>
          <w:rFonts w:ascii="Book Antiqua" w:eastAsia="Book Antiqua" w:hAnsi="Book Antiqua" w:cs="Book Antiqua"/>
          <w:color w:val="000000"/>
        </w:rPr>
        <w:t xml:space="preserve">. Epidural "around the spinal cord" steroid injections aimed at relieving low back pain can lead to irreversible complications and should therefore be used as the last </w:t>
      </w:r>
      <w:proofErr w:type="gramStart"/>
      <w:r w:rsidRPr="00B748C0">
        <w:rPr>
          <w:rFonts w:ascii="Book Antiqua" w:eastAsia="Book Antiqua" w:hAnsi="Book Antiqua" w:cs="Book Antiqua"/>
          <w:color w:val="000000"/>
        </w:rPr>
        <w:t>resort</w:t>
      </w:r>
      <w:r w:rsidR="009C2DBC" w:rsidRPr="00B748C0">
        <w:rPr>
          <w:rFonts w:ascii="Book Antiqua" w:eastAsia="Book Antiqua" w:hAnsi="Book Antiqua" w:cs="Book Antiqua"/>
          <w:color w:val="000000"/>
          <w:vertAlign w:val="superscript"/>
        </w:rPr>
        <w:t>[</w:t>
      </w:r>
      <w:proofErr w:type="gramEnd"/>
      <w:r w:rsidR="009C2DBC" w:rsidRPr="00B748C0">
        <w:rPr>
          <w:rFonts w:ascii="Book Antiqua" w:eastAsia="Book Antiqua" w:hAnsi="Book Antiqua" w:cs="Book Antiqua"/>
          <w:color w:val="000000"/>
          <w:vertAlign w:val="superscript"/>
        </w:rPr>
        <w:t>8]</w:t>
      </w:r>
      <w:r w:rsidRPr="00B748C0">
        <w:rPr>
          <w:rFonts w:ascii="Book Antiqua" w:eastAsia="Book Antiqua" w:hAnsi="Book Antiqua" w:cs="Book Antiqua"/>
          <w:color w:val="000000"/>
        </w:rPr>
        <w:t xml:space="preserve">. Lower back surgeries may provide pain relief more rapidly than conservative therapy but carry more risk and the outcomes at one year are similar using both these modalities. Moreover, surgery can still be an option after conservative </w:t>
      </w:r>
      <w:proofErr w:type="gramStart"/>
      <w:r w:rsidRPr="00B748C0">
        <w:rPr>
          <w:rFonts w:ascii="Book Antiqua" w:eastAsia="Book Antiqua" w:hAnsi="Book Antiqua" w:cs="Book Antiqua"/>
          <w:color w:val="000000"/>
        </w:rPr>
        <w:t>therapy</w:t>
      </w:r>
      <w:r w:rsidR="009C2DBC" w:rsidRPr="00B748C0">
        <w:rPr>
          <w:rFonts w:ascii="Book Antiqua" w:eastAsia="Book Antiqua" w:hAnsi="Book Antiqua" w:cs="Book Antiqua"/>
          <w:color w:val="000000"/>
          <w:vertAlign w:val="superscript"/>
        </w:rPr>
        <w:t>[</w:t>
      </w:r>
      <w:proofErr w:type="gramEnd"/>
      <w:r w:rsidR="009C2DBC" w:rsidRPr="00B748C0">
        <w:rPr>
          <w:rFonts w:ascii="Book Antiqua" w:eastAsia="Book Antiqua" w:hAnsi="Book Antiqua" w:cs="Book Antiqua"/>
          <w:color w:val="000000"/>
          <w:vertAlign w:val="superscript"/>
        </w:rPr>
        <w:t>9]</w:t>
      </w:r>
      <w:r w:rsidRPr="00B748C0">
        <w:rPr>
          <w:rFonts w:ascii="Book Antiqua" w:eastAsia="Book Antiqua" w:hAnsi="Book Antiqua" w:cs="Book Antiqua"/>
          <w:color w:val="000000"/>
        </w:rPr>
        <w:t>.</w:t>
      </w:r>
    </w:p>
    <w:p w14:paraId="5E3E7BD0" w14:textId="77777777" w:rsidR="00A77B3E" w:rsidRPr="00B748C0" w:rsidRDefault="00434C7C" w:rsidP="00B748C0">
      <w:pPr>
        <w:spacing w:line="360" w:lineRule="auto"/>
        <w:ind w:firstLineChars="200" w:firstLine="480"/>
        <w:jc w:val="both"/>
        <w:rPr>
          <w:rFonts w:ascii="Book Antiqua" w:hAnsi="Book Antiqua"/>
        </w:rPr>
      </w:pPr>
      <w:r w:rsidRPr="00B748C0">
        <w:rPr>
          <w:rFonts w:ascii="Book Antiqua" w:eastAsia="Book Antiqua" w:hAnsi="Book Antiqua" w:cs="Book Antiqua"/>
          <w:color w:val="000000"/>
        </w:rPr>
        <w:t>The above adverse effects of the available treatment options for low back pain limit their use and highlight the need for a conservative, safe and effective mode of treatment.</w:t>
      </w:r>
    </w:p>
    <w:p w14:paraId="1E20BC33" w14:textId="77777777" w:rsidR="00A77B3E" w:rsidRPr="00B748C0" w:rsidRDefault="00434C7C" w:rsidP="00B748C0">
      <w:pPr>
        <w:spacing w:line="360" w:lineRule="auto"/>
        <w:ind w:firstLineChars="200" w:firstLine="480"/>
        <w:jc w:val="both"/>
        <w:rPr>
          <w:rFonts w:ascii="Book Antiqua" w:hAnsi="Book Antiqua"/>
        </w:rPr>
      </w:pPr>
      <w:r w:rsidRPr="00B748C0">
        <w:rPr>
          <w:rFonts w:ascii="Book Antiqua" w:eastAsia="Book Antiqua" w:hAnsi="Book Antiqua" w:cs="Book Antiqua"/>
          <w:color w:val="000000"/>
        </w:rPr>
        <w:t xml:space="preserve">Over the last decade, </w:t>
      </w:r>
      <w:proofErr w:type="spellStart"/>
      <w:r w:rsidRPr="00B748C0">
        <w:rPr>
          <w:rFonts w:ascii="Book Antiqua" w:eastAsia="Book Antiqua" w:hAnsi="Book Antiqua" w:cs="Book Antiqua"/>
          <w:color w:val="000000"/>
        </w:rPr>
        <w:t>Thermobalancing</w:t>
      </w:r>
      <w:proofErr w:type="spellEnd"/>
      <w:r w:rsidRPr="00B748C0">
        <w:rPr>
          <w:rFonts w:ascii="Book Antiqua" w:eastAsia="Book Antiqua" w:hAnsi="Book Antiqua" w:cs="Book Antiqua"/>
          <w:color w:val="000000"/>
        </w:rPr>
        <w:t xml:space="preserve"> therapy and non-invasive Dr Allen’s Devices were used in patients for effective and safe out-of-hospital management of chronic diseases affecting different organs. This novel treatment was patented as "Therapeutic device and method"</w:t>
      </w:r>
      <w:r w:rsidR="00AA3EB3" w:rsidRPr="00B748C0">
        <w:rPr>
          <w:rFonts w:ascii="Book Antiqua" w:eastAsia="Book Antiqua" w:hAnsi="Book Antiqua" w:cs="Book Antiqua"/>
          <w:color w:val="000000"/>
          <w:vertAlign w:val="superscript"/>
        </w:rPr>
        <w:t>[10]</w:t>
      </w:r>
      <w:r w:rsidRPr="00B748C0">
        <w:rPr>
          <w:rFonts w:ascii="Book Antiqua" w:eastAsia="Book Antiqua" w:hAnsi="Book Antiqua" w:cs="Book Antiqua"/>
          <w:color w:val="000000"/>
        </w:rPr>
        <w:t>.</w:t>
      </w:r>
    </w:p>
    <w:p w14:paraId="68E0A546" w14:textId="77777777" w:rsidR="00A77B3E" w:rsidRPr="00B748C0" w:rsidRDefault="00434C7C" w:rsidP="00B748C0">
      <w:pPr>
        <w:spacing w:line="360" w:lineRule="auto"/>
        <w:ind w:firstLineChars="200" w:firstLine="480"/>
        <w:jc w:val="both"/>
        <w:rPr>
          <w:rFonts w:ascii="Book Antiqua" w:hAnsi="Book Antiqua"/>
        </w:rPr>
      </w:pPr>
      <w:r w:rsidRPr="00B748C0">
        <w:rPr>
          <w:rFonts w:ascii="Book Antiqua" w:eastAsia="Book Antiqua" w:hAnsi="Book Antiqua" w:cs="Book Antiqua"/>
          <w:color w:val="000000"/>
        </w:rPr>
        <w:t xml:space="preserve">The use of </w:t>
      </w:r>
      <w:proofErr w:type="spellStart"/>
      <w:r w:rsidRPr="00B748C0">
        <w:rPr>
          <w:rFonts w:ascii="Book Antiqua" w:eastAsia="Book Antiqua" w:hAnsi="Book Antiqua" w:cs="Book Antiqua"/>
          <w:color w:val="000000"/>
        </w:rPr>
        <w:t>Thermobalancing</w:t>
      </w:r>
      <w:proofErr w:type="spellEnd"/>
      <w:r w:rsidRPr="00B748C0">
        <w:rPr>
          <w:rFonts w:ascii="Book Antiqua" w:eastAsia="Book Antiqua" w:hAnsi="Book Antiqua" w:cs="Book Antiqua"/>
          <w:color w:val="000000"/>
        </w:rPr>
        <w:t xml:space="preserve"> therapy </w:t>
      </w:r>
      <w:r w:rsidRPr="00B748C0">
        <w:rPr>
          <w:rFonts w:ascii="Book Antiqua" w:eastAsia="Book Antiqua" w:hAnsi="Book Antiqua" w:cs="Book Antiqua"/>
          <w:color w:val="000000"/>
          <w:shd w:val="clear" w:color="auto" w:fill="FFFFFF"/>
        </w:rPr>
        <w:t>with</w:t>
      </w:r>
      <w:r w:rsidRPr="00B748C0">
        <w:rPr>
          <w:rFonts w:ascii="Book Antiqua" w:eastAsia="Book Antiqua" w:hAnsi="Book Antiqua" w:cs="Book Antiqua"/>
          <w:color w:val="000000"/>
        </w:rPr>
        <w:t xml:space="preserve"> Dr Allen's Device as a monotherapy </w:t>
      </w:r>
      <w:r w:rsidRPr="00B748C0">
        <w:rPr>
          <w:rFonts w:ascii="Book Antiqua" w:eastAsia="Book Antiqua" w:hAnsi="Book Antiqua" w:cs="Book Antiqua"/>
          <w:color w:val="000000"/>
          <w:shd w:val="clear" w:color="auto" w:fill="FFFFFF"/>
        </w:rPr>
        <w:t xml:space="preserve">in men over 55 years of age with benign prostatic hyperplasia (BPH) showed improvement of clinical symptoms, including lower urinary tract </w:t>
      </w:r>
      <w:proofErr w:type="gramStart"/>
      <w:r w:rsidRPr="00B748C0">
        <w:rPr>
          <w:rFonts w:ascii="Book Antiqua" w:eastAsia="Book Antiqua" w:hAnsi="Book Antiqua" w:cs="Book Antiqua"/>
          <w:color w:val="000000"/>
          <w:shd w:val="clear" w:color="auto" w:fill="FFFFFF"/>
        </w:rPr>
        <w:t>symptoms</w:t>
      </w:r>
      <w:r w:rsidR="004750E6" w:rsidRPr="00B748C0">
        <w:rPr>
          <w:rFonts w:ascii="Book Antiqua" w:eastAsia="Book Antiqua" w:hAnsi="Book Antiqua" w:cs="Book Antiqua"/>
          <w:color w:val="000000"/>
          <w:vertAlign w:val="superscript"/>
        </w:rPr>
        <w:t>[</w:t>
      </w:r>
      <w:proofErr w:type="gramEnd"/>
      <w:r w:rsidR="004750E6" w:rsidRPr="00B748C0">
        <w:rPr>
          <w:rFonts w:ascii="Book Antiqua" w:eastAsia="Book Antiqua" w:hAnsi="Book Antiqua" w:cs="Book Antiqua"/>
          <w:color w:val="000000"/>
          <w:vertAlign w:val="superscript"/>
        </w:rPr>
        <w:t>11,12]</w:t>
      </w:r>
      <w:r w:rsidRPr="00B748C0">
        <w:rPr>
          <w:rFonts w:ascii="Book Antiqua" w:eastAsia="Book Antiqua" w:hAnsi="Book Antiqua" w:cs="Book Antiqua"/>
          <w:color w:val="000000"/>
        </w:rPr>
        <w:t xml:space="preserve">. Evidence also suggests that </w:t>
      </w:r>
      <w:proofErr w:type="spellStart"/>
      <w:r w:rsidRPr="00B748C0">
        <w:rPr>
          <w:rFonts w:ascii="Book Antiqua" w:eastAsia="Book Antiqua" w:hAnsi="Book Antiqua" w:cs="Book Antiqua"/>
          <w:color w:val="000000"/>
        </w:rPr>
        <w:t>Thermobalancing</w:t>
      </w:r>
      <w:proofErr w:type="spellEnd"/>
      <w:r w:rsidRPr="00B748C0">
        <w:rPr>
          <w:rFonts w:ascii="Book Antiqua" w:eastAsia="Book Antiqua" w:hAnsi="Book Antiqua" w:cs="Book Antiqua"/>
          <w:color w:val="000000"/>
        </w:rPr>
        <w:t xml:space="preserve"> therapy is effective in the treatment of chronic prostatitis/chronic pelvic pain </w:t>
      </w:r>
      <w:proofErr w:type="gramStart"/>
      <w:r w:rsidRPr="00B748C0">
        <w:rPr>
          <w:rFonts w:ascii="Book Antiqua" w:eastAsia="Book Antiqua" w:hAnsi="Book Antiqua" w:cs="Book Antiqua"/>
          <w:color w:val="000000"/>
        </w:rPr>
        <w:t>syndrome</w:t>
      </w:r>
      <w:r w:rsidR="00495FCD" w:rsidRPr="00B748C0">
        <w:rPr>
          <w:rFonts w:ascii="Book Antiqua" w:eastAsia="Book Antiqua" w:hAnsi="Book Antiqua" w:cs="Book Antiqua"/>
          <w:color w:val="000000"/>
          <w:vertAlign w:val="superscript"/>
        </w:rPr>
        <w:t>[</w:t>
      </w:r>
      <w:proofErr w:type="gramEnd"/>
      <w:r w:rsidR="00495FCD" w:rsidRPr="00B748C0">
        <w:rPr>
          <w:rFonts w:ascii="Book Antiqua" w:eastAsia="Book Antiqua" w:hAnsi="Book Antiqua" w:cs="Book Antiqua"/>
          <w:color w:val="000000"/>
          <w:vertAlign w:val="superscript"/>
        </w:rPr>
        <w:t>13]</w:t>
      </w:r>
      <w:r w:rsidRPr="00B748C0">
        <w:rPr>
          <w:rFonts w:ascii="Book Antiqua" w:eastAsia="Book Antiqua" w:hAnsi="Book Antiqua" w:cs="Book Antiqua"/>
          <w:color w:val="000000"/>
        </w:rPr>
        <w:t xml:space="preserve"> and kidney stone disease (KSD) without renal colic</w:t>
      </w:r>
      <w:r w:rsidR="00495FCD" w:rsidRPr="00B748C0">
        <w:rPr>
          <w:rFonts w:ascii="Book Antiqua" w:eastAsia="Book Antiqua" w:hAnsi="Book Antiqua" w:cs="Book Antiqua"/>
          <w:color w:val="000000"/>
          <w:vertAlign w:val="superscript"/>
        </w:rPr>
        <w:t>[14]</w:t>
      </w:r>
      <w:r w:rsidRPr="00B748C0">
        <w:rPr>
          <w:rFonts w:ascii="Book Antiqua" w:eastAsia="Book Antiqua" w:hAnsi="Book Antiqua" w:cs="Book Antiqua"/>
          <w:color w:val="000000"/>
        </w:rPr>
        <w:t xml:space="preserve">. </w:t>
      </w:r>
    </w:p>
    <w:p w14:paraId="0D3169D7" w14:textId="77777777" w:rsidR="00A77B3E" w:rsidRPr="00B748C0" w:rsidRDefault="00434C7C" w:rsidP="00B748C0">
      <w:pPr>
        <w:spacing w:line="360" w:lineRule="auto"/>
        <w:ind w:firstLineChars="200" w:firstLine="480"/>
        <w:jc w:val="both"/>
        <w:rPr>
          <w:rFonts w:ascii="Book Antiqua" w:hAnsi="Book Antiqua"/>
        </w:rPr>
      </w:pPr>
      <w:r w:rsidRPr="00B748C0">
        <w:rPr>
          <w:rFonts w:ascii="Book Antiqua" w:eastAsia="Book Antiqua" w:hAnsi="Book Antiqua" w:cs="Book Antiqua"/>
          <w:color w:val="000000"/>
        </w:rPr>
        <w:t xml:space="preserve">Although empirical evidence has also demonstrated that this novel treatment option can relieve chronic low back pain in cases of lumbar disc herniation and non-specific causes, there have been no </w:t>
      </w:r>
      <w:proofErr w:type="spellStart"/>
      <w:r w:rsidRPr="00B748C0">
        <w:rPr>
          <w:rFonts w:ascii="Book Antiqua" w:eastAsia="Book Antiqua" w:hAnsi="Book Antiqua" w:cs="Book Antiqua"/>
          <w:color w:val="000000"/>
        </w:rPr>
        <w:t>randomised</w:t>
      </w:r>
      <w:proofErr w:type="spellEnd"/>
      <w:r w:rsidRPr="00B748C0">
        <w:rPr>
          <w:rFonts w:ascii="Book Antiqua" w:eastAsia="Book Antiqua" w:hAnsi="Book Antiqua" w:cs="Book Antiqua"/>
          <w:color w:val="000000"/>
        </w:rPr>
        <w:t xml:space="preserve"> control trials for these indications.</w:t>
      </w:r>
    </w:p>
    <w:p w14:paraId="3BB616CD" w14:textId="77777777" w:rsidR="00A77B3E" w:rsidRPr="00B748C0" w:rsidRDefault="00434C7C" w:rsidP="00B748C0">
      <w:pPr>
        <w:spacing w:line="360" w:lineRule="auto"/>
        <w:ind w:firstLineChars="200" w:firstLine="480"/>
        <w:jc w:val="both"/>
        <w:rPr>
          <w:rFonts w:ascii="Book Antiqua" w:hAnsi="Book Antiqua"/>
        </w:rPr>
      </w:pPr>
      <w:r w:rsidRPr="00B748C0">
        <w:rPr>
          <w:rFonts w:ascii="Book Antiqua" w:eastAsia="Book Antiqua" w:hAnsi="Book Antiqua" w:cs="Book Antiqua"/>
          <w:color w:val="000000"/>
        </w:rPr>
        <w:lastRenderedPageBreak/>
        <w:t xml:space="preserve">This is the first clinical study that attempts to demonstrate the effectiveness and safety of Dr Allen’s Device for Low Back Treatment in </w:t>
      </w:r>
      <w:r w:rsidRPr="00B748C0">
        <w:rPr>
          <w:rFonts w:ascii="Book Antiqua" w:eastAsia="Book Antiqua" w:hAnsi="Book Antiqua" w:cs="Book Antiqua"/>
          <w:color w:val="000000"/>
          <w:shd w:val="clear" w:color="auto" w:fill="FFFFFF"/>
        </w:rPr>
        <w:t xml:space="preserve">patients </w:t>
      </w:r>
      <w:r w:rsidRPr="00B748C0">
        <w:rPr>
          <w:rFonts w:ascii="Book Antiqua" w:eastAsia="Book Antiqua" w:hAnsi="Book Antiqua" w:cs="Book Antiqua"/>
          <w:color w:val="000000"/>
        </w:rPr>
        <w:t>with chronic low back pain due to LDH</w:t>
      </w:r>
      <w:r w:rsidRPr="00B748C0">
        <w:rPr>
          <w:rFonts w:ascii="Book Antiqua" w:eastAsia="Book Antiqua" w:hAnsi="Book Antiqua" w:cs="Book Antiqua"/>
          <w:color w:val="000000"/>
          <w:shd w:val="clear" w:color="auto" w:fill="FFFFFF"/>
        </w:rPr>
        <w:t xml:space="preserve"> or</w:t>
      </w:r>
      <w:r w:rsidRPr="00B748C0">
        <w:rPr>
          <w:rFonts w:ascii="Book Antiqua" w:eastAsia="Book Antiqua" w:hAnsi="Book Antiqua" w:cs="Book Antiqua"/>
          <w:color w:val="000000"/>
        </w:rPr>
        <w:t xml:space="preserve"> NSLBP, as well as the ability of this therapy to improve health-related quality of life (</w:t>
      </w:r>
      <w:proofErr w:type="spellStart"/>
      <w:r w:rsidRPr="00B748C0">
        <w:rPr>
          <w:rFonts w:ascii="Book Antiqua" w:eastAsia="Book Antiqua" w:hAnsi="Book Antiqua" w:cs="Book Antiqua"/>
          <w:color w:val="000000"/>
        </w:rPr>
        <w:t>HRQoL</w:t>
      </w:r>
      <w:proofErr w:type="spellEnd"/>
      <w:r w:rsidRPr="00B748C0">
        <w:rPr>
          <w:rFonts w:ascii="Book Antiqua" w:eastAsia="Book Antiqua" w:hAnsi="Book Antiqua" w:cs="Book Antiqua"/>
          <w:color w:val="000000"/>
        </w:rPr>
        <w:t>).</w:t>
      </w:r>
    </w:p>
    <w:p w14:paraId="53958B11" w14:textId="77777777" w:rsidR="00A77B3E" w:rsidRPr="00B748C0" w:rsidRDefault="00A77B3E" w:rsidP="00B748C0">
      <w:pPr>
        <w:spacing w:line="360" w:lineRule="auto"/>
        <w:jc w:val="both"/>
        <w:rPr>
          <w:rFonts w:ascii="Book Antiqua" w:hAnsi="Book Antiqua"/>
        </w:rPr>
      </w:pPr>
    </w:p>
    <w:p w14:paraId="2B04E7CA"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b/>
          <w:caps/>
          <w:color w:val="000000"/>
          <w:u w:val="single"/>
        </w:rPr>
        <w:t>MATERIALS AND METHODS</w:t>
      </w:r>
    </w:p>
    <w:p w14:paraId="763CF756" w14:textId="77777777" w:rsidR="00A77B3E" w:rsidRPr="00B748C0" w:rsidRDefault="00434C7C" w:rsidP="00B748C0">
      <w:pPr>
        <w:spacing w:line="360" w:lineRule="auto"/>
        <w:jc w:val="both"/>
        <w:rPr>
          <w:rFonts w:ascii="Book Antiqua" w:hAnsi="Book Antiqua"/>
          <w:i/>
        </w:rPr>
      </w:pPr>
      <w:r w:rsidRPr="00B748C0">
        <w:rPr>
          <w:rFonts w:ascii="Book Antiqua" w:eastAsia="Book Antiqua" w:hAnsi="Book Antiqua" w:cs="Book Antiqua"/>
          <w:b/>
          <w:bCs/>
          <w:i/>
          <w:color w:val="000000"/>
        </w:rPr>
        <w:t>Study design and participants</w:t>
      </w:r>
    </w:p>
    <w:p w14:paraId="1BE99EF9"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color w:val="000000"/>
        </w:rPr>
        <w:t xml:space="preserve">Our study was a prospective, </w:t>
      </w:r>
      <w:proofErr w:type="spellStart"/>
      <w:r w:rsidRPr="00B748C0">
        <w:rPr>
          <w:rFonts w:ascii="Book Antiqua" w:eastAsia="Book Antiqua" w:hAnsi="Book Antiqua" w:cs="Book Antiqua"/>
          <w:color w:val="000000"/>
        </w:rPr>
        <w:t>randomised</w:t>
      </w:r>
      <w:proofErr w:type="spellEnd"/>
      <w:r w:rsidRPr="00B748C0">
        <w:rPr>
          <w:rFonts w:ascii="Book Antiqua" w:eastAsia="Book Antiqua" w:hAnsi="Book Antiqua" w:cs="Book Antiqua"/>
          <w:color w:val="000000"/>
        </w:rPr>
        <w:t>, interventional, parallel group study conducted to demonstrate the efficacy of Dr Allen’s Device for</w:t>
      </w:r>
      <w:r w:rsidR="00E57E09" w:rsidRPr="00B748C0">
        <w:rPr>
          <w:rFonts w:ascii="Book Antiqua" w:eastAsia="Book Antiqua" w:hAnsi="Book Antiqua" w:cs="Book Antiqua"/>
          <w:color w:val="000000"/>
        </w:rPr>
        <w:t xml:space="preserve"> low back treatment</w:t>
      </w:r>
      <w:r w:rsidRPr="00B748C0">
        <w:rPr>
          <w:rFonts w:ascii="Book Antiqua" w:eastAsia="Book Antiqua" w:hAnsi="Book Antiqua" w:cs="Book Antiqua"/>
          <w:color w:val="000000"/>
        </w:rPr>
        <w:t xml:space="preserve"> in the management of chronic low back pain. The trial was registered at the Iranian Registry of Clinical Trials. The study was conducted in accordance with the Declaration of Helsinki. It was approved by the Ethics Review Committee.</w:t>
      </w:r>
    </w:p>
    <w:p w14:paraId="6C846C54" w14:textId="77777777" w:rsidR="00A77B3E" w:rsidRPr="00B748C0" w:rsidRDefault="00434C7C" w:rsidP="00B748C0">
      <w:pPr>
        <w:spacing w:line="360" w:lineRule="auto"/>
        <w:ind w:firstLineChars="200" w:firstLine="480"/>
        <w:jc w:val="both"/>
        <w:rPr>
          <w:rFonts w:ascii="Book Antiqua" w:hAnsi="Book Antiqua"/>
        </w:rPr>
      </w:pPr>
      <w:r w:rsidRPr="00B748C0">
        <w:rPr>
          <w:rFonts w:ascii="Book Antiqua" w:eastAsia="Book Antiqua" w:hAnsi="Book Antiqua" w:cs="Book Antiqua"/>
          <w:color w:val="000000"/>
        </w:rPr>
        <w:t xml:space="preserve">Patients aged 18-60 years having low back pain for at least 12 </w:t>
      </w:r>
      <w:proofErr w:type="spellStart"/>
      <w:r w:rsidRPr="00B748C0">
        <w:rPr>
          <w:rFonts w:ascii="Book Antiqua" w:eastAsia="Book Antiqua" w:hAnsi="Book Antiqua" w:cs="Book Antiqua"/>
          <w:color w:val="000000"/>
        </w:rPr>
        <w:t>wk</w:t>
      </w:r>
      <w:proofErr w:type="spellEnd"/>
      <w:r w:rsidRPr="00B748C0">
        <w:rPr>
          <w:rFonts w:ascii="Book Antiqua" w:eastAsia="Book Antiqua" w:hAnsi="Book Antiqua" w:cs="Book Antiqua"/>
          <w:color w:val="000000"/>
        </w:rPr>
        <w:t xml:space="preserve"> were recruited at a hospital and an outpatient clinic for the trial after initial radiological evaluation. For every patient with LDH, one patient with NSLBP was recruited to maintain a 1:1 ratio of the conditions. Participants were excluded if they had severe co-morbidities, such as cancer, heart failure or infection.</w:t>
      </w:r>
    </w:p>
    <w:p w14:paraId="2F3CC35C" w14:textId="77777777" w:rsidR="00A77B3E" w:rsidRPr="00B748C0" w:rsidRDefault="00434C7C" w:rsidP="00B748C0">
      <w:pPr>
        <w:spacing w:line="360" w:lineRule="auto"/>
        <w:ind w:firstLineChars="200" w:firstLine="480"/>
        <w:jc w:val="both"/>
        <w:rPr>
          <w:rFonts w:ascii="Book Antiqua" w:hAnsi="Book Antiqua"/>
        </w:rPr>
      </w:pPr>
      <w:r w:rsidRPr="00B748C0">
        <w:rPr>
          <w:rFonts w:ascii="Book Antiqua" w:eastAsia="Book Antiqua" w:hAnsi="Book Antiqua" w:cs="Book Antiqua"/>
          <w:color w:val="000000"/>
        </w:rPr>
        <w:t xml:space="preserve">A total of 55 male and female patients with low back pain met the eligibility criteria and were recruited for the study. The patients were then </w:t>
      </w:r>
      <w:proofErr w:type="spellStart"/>
      <w:r w:rsidRPr="00B748C0">
        <w:rPr>
          <w:rFonts w:ascii="Book Antiqua" w:eastAsia="Book Antiqua" w:hAnsi="Book Antiqua" w:cs="Book Antiqua"/>
          <w:color w:val="000000"/>
        </w:rPr>
        <w:t>randomised</w:t>
      </w:r>
      <w:proofErr w:type="spellEnd"/>
      <w:r w:rsidRPr="00B748C0">
        <w:rPr>
          <w:rFonts w:ascii="Book Antiqua" w:eastAsia="Book Antiqua" w:hAnsi="Book Antiqua" w:cs="Book Antiqua"/>
          <w:color w:val="000000"/>
        </w:rPr>
        <w:t xml:space="preserve"> into treatment and control groups. This resulted in two groups: </w:t>
      </w:r>
      <w:r w:rsidR="008C6687" w:rsidRPr="00B748C0">
        <w:rPr>
          <w:rFonts w:ascii="Book Antiqua" w:eastAsia="Book Antiqua" w:hAnsi="Book Antiqua" w:cs="Book Antiqua"/>
          <w:color w:val="000000"/>
        </w:rPr>
        <w:t>A</w:t>
      </w:r>
      <w:r w:rsidRPr="00B748C0">
        <w:rPr>
          <w:rFonts w:ascii="Book Antiqua" w:eastAsia="Book Antiqua" w:hAnsi="Book Antiqua" w:cs="Book Antiqua"/>
          <w:color w:val="000000"/>
        </w:rPr>
        <w:t xml:space="preserve"> treatment group of 40 patients with chronic low back pain, consisting of 20 patients with NSLBP and 20 patients with LDH, and a control group of 15 patients consisting of 7 patients with NSLBP and 8 patients with LDH. </w:t>
      </w:r>
      <w:proofErr w:type="spellStart"/>
      <w:r w:rsidRPr="00B748C0">
        <w:rPr>
          <w:rFonts w:ascii="Book Antiqua" w:eastAsia="Book Antiqua" w:hAnsi="Book Antiqua" w:cs="Book Antiqua"/>
          <w:color w:val="000000"/>
        </w:rPr>
        <w:t>Randomisation</w:t>
      </w:r>
      <w:proofErr w:type="spellEnd"/>
      <w:r w:rsidRPr="00B748C0">
        <w:rPr>
          <w:rFonts w:ascii="Book Antiqua" w:eastAsia="Book Antiqua" w:hAnsi="Book Antiqua" w:cs="Book Antiqua"/>
          <w:color w:val="000000"/>
        </w:rPr>
        <w:t xml:space="preserve"> was performed using simple </w:t>
      </w:r>
      <w:proofErr w:type="spellStart"/>
      <w:r w:rsidRPr="00B748C0">
        <w:rPr>
          <w:rFonts w:ascii="Book Antiqua" w:eastAsia="Book Antiqua" w:hAnsi="Book Antiqua" w:cs="Book Antiqua"/>
          <w:color w:val="000000"/>
        </w:rPr>
        <w:t>randomisation</w:t>
      </w:r>
      <w:proofErr w:type="spellEnd"/>
      <w:r w:rsidRPr="00B748C0">
        <w:rPr>
          <w:rFonts w:ascii="Book Antiqua" w:eastAsia="Book Antiqua" w:hAnsi="Book Antiqua" w:cs="Book Antiqua"/>
          <w:color w:val="000000"/>
        </w:rPr>
        <w:t xml:space="preserve"> procedures and computer-generated random numbers. No blinding was done due to the nature of the intervention.</w:t>
      </w:r>
    </w:p>
    <w:p w14:paraId="491F692D" w14:textId="77777777" w:rsidR="00A77B3E" w:rsidRPr="00B748C0" w:rsidRDefault="00434C7C" w:rsidP="00B748C0">
      <w:pPr>
        <w:spacing w:line="360" w:lineRule="auto"/>
        <w:ind w:firstLineChars="200" w:firstLine="480"/>
        <w:jc w:val="both"/>
        <w:rPr>
          <w:rFonts w:ascii="Book Antiqua" w:hAnsi="Book Antiqua"/>
        </w:rPr>
      </w:pPr>
      <w:r w:rsidRPr="00B748C0">
        <w:rPr>
          <w:rFonts w:ascii="Book Antiqua" w:eastAsia="Book Antiqua" w:hAnsi="Book Antiqua" w:cs="Book Antiqua"/>
          <w:color w:val="000000"/>
        </w:rPr>
        <w:t>Patient satisfaction was considered an adequate representation of treatment efficacy and was assessed at the beginning of the study and after treatment using two well-established self-administered questionnaires: Numerical Pain Rating Scale (NPRS</w:t>
      </w:r>
      <w:proofErr w:type="gramStart"/>
      <w:r w:rsidRPr="00B748C0">
        <w:rPr>
          <w:rFonts w:ascii="Book Antiqua" w:eastAsia="Book Antiqua" w:hAnsi="Book Antiqua" w:cs="Book Antiqua"/>
          <w:color w:val="000000"/>
        </w:rPr>
        <w:t>)</w:t>
      </w:r>
      <w:r w:rsidR="00E74FE5" w:rsidRPr="00B748C0">
        <w:rPr>
          <w:rFonts w:ascii="Book Antiqua" w:eastAsia="Book Antiqua" w:hAnsi="Book Antiqua" w:cs="Book Antiqua"/>
          <w:color w:val="000000"/>
          <w:vertAlign w:val="superscript"/>
        </w:rPr>
        <w:t>[</w:t>
      </w:r>
      <w:proofErr w:type="gramEnd"/>
      <w:r w:rsidR="00E74FE5" w:rsidRPr="00B748C0">
        <w:rPr>
          <w:rFonts w:ascii="Book Antiqua" w:eastAsia="Book Antiqua" w:hAnsi="Book Antiqua" w:cs="Book Antiqua"/>
          <w:color w:val="000000"/>
          <w:vertAlign w:val="superscript"/>
        </w:rPr>
        <w:t>15]</w:t>
      </w:r>
      <w:r w:rsidRPr="00B748C0">
        <w:rPr>
          <w:rFonts w:ascii="Book Antiqua" w:eastAsia="Book Antiqua" w:hAnsi="Book Antiqua" w:cs="Book Antiqua"/>
          <w:color w:val="000000"/>
        </w:rPr>
        <w:t xml:space="preserve"> and The Japanese Orthopedic Association Back Pain Evaluation </w:t>
      </w:r>
      <w:r w:rsidRPr="00B748C0">
        <w:rPr>
          <w:rFonts w:ascii="Book Antiqua" w:eastAsia="Book Antiqua" w:hAnsi="Book Antiqua" w:cs="Book Antiqua"/>
          <w:color w:val="000000"/>
        </w:rPr>
        <w:lastRenderedPageBreak/>
        <w:t>Questionnaire (JOABPEQ)</w:t>
      </w:r>
      <w:r w:rsidR="0016423C" w:rsidRPr="00B748C0">
        <w:rPr>
          <w:rFonts w:ascii="Book Antiqua" w:eastAsia="Book Antiqua" w:hAnsi="Book Antiqua" w:cs="Book Antiqua"/>
          <w:color w:val="000000"/>
          <w:vertAlign w:val="superscript"/>
        </w:rPr>
        <w:t>[16]</w:t>
      </w:r>
      <w:r w:rsidRPr="00B748C0">
        <w:rPr>
          <w:rFonts w:ascii="Book Antiqua" w:eastAsia="Book Antiqua" w:hAnsi="Book Antiqua" w:cs="Book Antiqua"/>
          <w:color w:val="000000"/>
        </w:rPr>
        <w:t xml:space="preserve">. The NPRS scores were obtained at the beginning of the study and after 1 and 3 </w:t>
      </w:r>
      <w:proofErr w:type="spellStart"/>
      <w:r w:rsidRPr="00B748C0">
        <w:rPr>
          <w:rFonts w:ascii="Book Antiqua" w:eastAsia="Book Antiqua" w:hAnsi="Book Antiqua" w:cs="Book Antiqua"/>
          <w:color w:val="000000"/>
        </w:rPr>
        <w:t>mo</w:t>
      </w:r>
      <w:proofErr w:type="spellEnd"/>
      <w:r w:rsidRPr="00B748C0">
        <w:rPr>
          <w:rFonts w:ascii="Book Antiqua" w:eastAsia="Book Antiqua" w:hAnsi="Book Antiqua" w:cs="Book Antiqua"/>
          <w:color w:val="000000"/>
        </w:rPr>
        <w:t xml:space="preserve"> of using Dr Allen's Device for</w:t>
      </w:r>
      <w:r w:rsidR="00374BC4" w:rsidRPr="00B748C0">
        <w:rPr>
          <w:rFonts w:ascii="Book Antiqua" w:eastAsia="Book Antiqua" w:hAnsi="Book Antiqua" w:cs="Book Antiqua"/>
          <w:color w:val="000000"/>
        </w:rPr>
        <w:t xml:space="preserve"> low back treatment,</w:t>
      </w:r>
      <w:r w:rsidRPr="00B748C0">
        <w:rPr>
          <w:rFonts w:ascii="Book Antiqua" w:eastAsia="Book Antiqua" w:hAnsi="Book Antiqua" w:cs="Book Antiqua"/>
          <w:color w:val="000000"/>
        </w:rPr>
        <w:t xml:space="preserve"> and the JOABPEQ scores were obtained at the beginning and end of therapy.</w:t>
      </w:r>
    </w:p>
    <w:p w14:paraId="5512CB7F" w14:textId="77777777" w:rsidR="00A77B3E" w:rsidRPr="00B748C0" w:rsidRDefault="00A77B3E" w:rsidP="00B748C0">
      <w:pPr>
        <w:spacing w:line="360" w:lineRule="auto"/>
        <w:jc w:val="both"/>
        <w:rPr>
          <w:rFonts w:ascii="Book Antiqua" w:hAnsi="Book Antiqua"/>
        </w:rPr>
      </w:pPr>
    </w:p>
    <w:p w14:paraId="4D15B368" w14:textId="77777777" w:rsidR="00A77B3E" w:rsidRPr="00B748C0" w:rsidRDefault="00434C7C" w:rsidP="00B748C0">
      <w:pPr>
        <w:spacing w:line="360" w:lineRule="auto"/>
        <w:jc w:val="both"/>
        <w:rPr>
          <w:rFonts w:ascii="Book Antiqua" w:hAnsi="Book Antiqua"/>
          <w:i/>
        </w:rPr>
      </w:pPr>
      <w:proofErr w:type="spellStart"/>
      <w:r w:rsidRPr="00B748C0">
        <w:rPr>
          <w:rFonts w:ascii="Book Antiqua" w:eastAsia="Book Antiqua" w:hAnsi="Book Antiqua" w:cs="Book Antiqua"/>
          <w:b/>
          <w:bCs/>
          <w:i/>
          <w:color w:val="000000"/>
        </w:rPr>
        <w:t>Randomisation</w:t>
      </w:r>
      <w:proofErr w:type="spellEnd"/>
    </w:p>
    <w:p w14:paraId="549088AD"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color w:val="000000"/>
        </w:rPr>
        <w:t xml:space="preserve">A total of 55 patients with chronic low back pain were recruited for the clinical trial after receiving a detailed explanation of the clinical trial and the possible benefits of </w:t>
      </w:r>
      <w:proofErr w:type="spellStart"/>
      <w:r w:rsidRPr="00B748C0">
        <w:rPr>
          <w:rFonts w:ascii="Book Antiqua" w:eastAsia="Book Antiqua" w:hAnsi="Book Antiqua" w:cs="Book Antiqua"/>
          <w:color w:val="000000"/>
        </w:rPr>
        <w:t>thermobalancing</w:t>
      </w:r>
      <w:proofErr w:type="spellEnd"/>
      <w:r w:rsidRPr="00B748C0">
        <w:rPr>
          <w:rFonts w:ascii="Book Antiqua" w:eastAsia="Book Antiqua" w:hAnsi="Book Antiqua" w:cs="Book Antiqua"/>
          <w:color w:val="000000"/>
        </w:rPr>
        <w:t xml:space="preserve"> therapy, and after giving informed consent. They were divided into two groups, those with LDH and those with NSLBP, based on their </w:t>
      </w:r>
      <w:proofErr w:type="spellStart"/>
      <w:r w:rsidRPr="00B748C0">
        <w:rPr>
          <w:rFonts w:ascii="Book Antiqua" w:eastAsia="Book Antiqua" w:hAnsi="Book Antiqua" w:cs="Book Antiqua"/>
          <w:color w:val="000000"/>
        </w:rPr>
        <w:t>aetiology</w:t>
      </w:r>
      <w:proofErr w:type="spellEnd"/>
      <w:r w:rsidRPr="00B748C0">
        <w:rPr>
          <w:rFonts w:ascii="Book Antiqua" w:eastAsia="Book Antiqua" w:hAnsi="Book Antiqua" w:cs="Book Antiqua"/>
          <w:color w:val="000000"/>
        </w:rPr>
        <w:t xml:space="preserve"> identified by radiological imaging. The ratio of patients in these groups was 1:1 as an equal number of patients with LDH (</w:t>
      </w:r>
      <w:r w:rsidRPr="00B748C0">
        <w:rPr>
          <w:rFonts w:ascii="Book Antiqua" w:eastAsia="Book Antiqua" w:hAnsi="Book Antiqua" w:cs="Book Antiqua"/>
          <w:i/>
          <w:iCs/>
          <w:color w:val="000000"/>
        </w:rPr>
        <w:t>n</w:t>
      </w:r>
      <w:r w:rsidRPr="00B748C0">
        <w:rPr>
          <w:rFonts w:ascii="Book Antiqua" w:eastAsia="Book Antiqua" w:hAnsi="Book Antiqua" w:cs="Book Antiqua"/>
          <w:color w:val="000000"/>
        </w:rPr>
        <w:t xml:space="preserve"> = 28) and NSLBP (</w:t>
      </w:r>
      <w:r w:rsidRPr="00B748C0">
        <w:rPr>
          <w:rFonts w:ascii="Book Antiqua" w:eastAsia="Book Antiqua" w:hAnsi="Book Antiqua" w:cs="Book Antiqua"/>
          <w:i/>
          <w:iCs/>
          <w:color w:val="000000"/>
        </w:rPr>
        <w:t>n</w:t>
      </w:r>
      <w:r w:rsidRPr="00B748C0">
        <w:rPr>
          <w:rFonts w:ascii="Book Antiqua" w:eastAsia="Book Antiqua" w:hAnsi="Book Antiqua" w:cs="Book Antiqua"/>
          <w:color w:val="000000"/>
        </w:rPr>
        <w:t xml:space="preserve"> = 27) were recruited. Although NSLBP is more common on average in the general population, the type of pain in LDH tends to be more severe, and such patients present more frequently to the hospital compared to patients with NSLBP.</w:t>
      </w:r>
    </w:p>
    <w:p w14:paraId="47D84444" w14:textId="77777777" w:rsidR="00A77B3E" w:rsidRPr="00B748C0" w:rsidRDefault="00434C7C" w:rsidP="00B748C0">
      <w:pPr>
        <w:spacing w:line="360" w:lineRule="auto"/>
        <w:ind w:firstLineChars="200" w:firstLine="480"/>
        <w:jc w:val="both"/>
        <w:rPr>
          <w:rFonts w:ascii="Book Antiqua" w:hAnsi="Book Antiqua"/>
        </w:rPr>
      </w:pPr>
      <w:r w:rsidRPr="00B748C0">
        <w:rPr>
          <w:rFonts w:ascii="Book Antiqua" w:eastAsia="Book Antiqua" w:hAnsi="Book Antiqua" w:cs="Book Antiqua"/>
          <w:color w:val="000000"/>
        </w:rPr>
        <w:t xml:space="preserve">Each group (LDH, NSLBP) was </w:t>
      </w:r>
      <w:proofErr w:type="spellStart"/>
      <w:r w:rsidRPr="00B748C0">
        <w:rPr>
          <w:rFonts w:ascii="Book Antiqua" w:eastAsia="Book Antiqua" w:hAnsi="Book Antiqua" w:cs="Book Antiqua"/>
          <w:color w:val="000000"/>
        </w:rPr>
        <w:t>randomised</w:t>
      </w:r>
      <w:proofErr w:type="spellEnd"/>
      <w:r w:rsidRPr="00B748C0">
        <w:rPr>
          <w:rFonts w:ascii="Book Antiqua" w:eastAsia="Book Antiqua" w:hAnsi="Book Antiqua" w:cs="Book Antiqua"/>
          <w:color w:val="000000"/>
        </w:rPr>
        <w:t xml:space="preserve"> separately using a 3:1 ratio for ethical reasons as the control group was not going to receive the intervention. It was decided that a larger treatment group would allow for a better understanding of adverse effects if any. Patients with LDH were </w:t>
      </w:r>
      <w:proofErr w:type="spellStart"/>
      <w:r w:rsidRPr="00B748C0">
        <w:rPr>
          <w:rFonts w:ascii="Book Antiqua" w:eastAsia="Book Antiqua" w:hAnsi="Book Antiqua" w:cs="Book Antiqua"/>
          <w:color w:val="000000"/>
        </w:rPr>
        <w:t>randomised</w:t>
      </w:r>
      <w:proofErr w:type="spellEnd"/>
      <w:r w:rsidRPr="00B748C0">
        <w:rPr>
          <w:rFonts w:ascii="Book Antiqua" w:eastAsia="Book Antiqua" w:hAnsi="Book Antiqua" w:cs="Book Antiqua"/>
          <w:color w:val="000000"/>
        </w:rPr>
        <w:t xml:space="preserve"> into a treatment group of 20 patients and a control group of 8 patients and patients with NSLBP were </w:t>
      </w:r>
      <w:proofErr w:type="spellStart"/>
      <w:r w:rsidRPr="00B748C0">
        <w:rPr>
          <w:rFonts w:ascii="Book Antiqua" w:eastAsia="Book Antiqua" w:hAnsi="Book Antiqua" w:cs="Book Antiqua"/>
          <w:color w:val="000000"/>
        </w:rPr>
        <w:t>randomised</w:t>
      </w:r>
      <w:proofErr w:type="spellEnd"/>
      <w:r w:rsidRPr="00B748C0">
        <w:rPr>
          <w:rFonts w:ascii="Book Antiqua" w:eastAsia="Book Antiqua" w:hAnsi="Book Antiqua" w:cs="Book Antiqua"/>
          <w:color w:val="000000"/>
        </w:rPr>
        <w:t xml:space="preserve"> into a treatment group of 20 patients and a control group of 7 patients. The final treatment group consisted of 40 patients and the control group consisted of 15 patients.</w:t>
      </w:r>
    </w:p>
    <w:p w14:paraId="4EBFC25D" w14:textId="77777777" w:rsidR="00A77B3E" w:rsidRPr="00B748C0" w:rsidRDefault="00A77B3E" w:rsidP="00B748C0">
      <w:pPr>
        <w:spacing w:line="360" w:lineRule="auto"/>
        <w:jc w:val="both"/>
        <w:rPr>
          <w:rFonts w:ascii="Book Antiqua" w:hAnsi="Book Antiqua"/>
        </w:rPr>
      </w:pPr>
    </w:p>
    <w:p w14:paraId="2D904593" w14:textId="77777777" w:rsidR="00A77B3E" w:rsidRPr="00B748C0" w:rsidRDefault="00434C7C" w:rsidP="00B748C0">
      <w:pPr>
        <w:spacing w:line="360" w:lineRule="auto"/>
        <w:jc w:val="both"/>
        <w:rPr>
          <w:rFonts w:ascii="Book Antiqua" w:hAnsi="Book Antiqua"/>
          <w:i/>
        </w:rPr>
      </w:pPr>
      <w:r w:rsidRPr="00B748C0">
        <w:rPr>
          <w:rFonts w:ascii="Book Antiqua" w:eastAsia="Book Antiqua" w:hAnsi="Book Antiqua" w:cs="Book Antiqua"/>
          <w:b/>
          <w:bCs/>
          <w:i/>
          <w:color w:val="000000"/>
        </w:rPr>
        <w:t>Intervention</w:t>
      </w:r>
    </w:p>
    <w:p w14:paraId="12C9DF70" w14:textId="5F21CA9A"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color w:val="000000"/>
        </w:rPr>
        <w:t xml:space="preserve">The intervention was </w:t>
      </w:r>
      <w:proofErr w:type="spellStart"/>
      <w:r w:rsidRPr="00B748C0">
        <w:rPr>
          <w:rFonts w:ascii="Book Antiqua" w:eastAsia="Book Antiqua" w:hAnsi="Book Antiqua" w:cs="Book Antiqua"/>
          <w:color w:val="000000"/>
        </w:rPr>
        <w:t>Thermobalancing</w:t>
      </w:r>
      <w:proofErr w:type="spellEnd"/>
      <w:r w:rsidRPr="00B748C0">
        <w:rPr>
          <w:rFonts w:ascii="Book Antiqua" w:eastAsia="Book Antiqua" w:hAnsi="Book Antiqua" w:cs="Book Antiqua"/>
          <w:color w:val="000000"/>
        </w:rPr>
        <w:t xml:space="preserve"> therapy with </w:t>
      </w:r>
      <w:r w:rsidR="003E3EED" w:rsidRPr="00B748C0">
        <w:rPr>
          <w:rFonts w:ascii="Book Antiqua" w:eastAsia="Book Antiqua" w:hAnsi="Book Antiqua" w:cs="Book Antiqua"/>
          <w:color w:val="000000"/>
        </w:rPr>
        <w:t>Dr Allen’s Device for Low Back Pain Treatment</w:t>
      </w:r>
      <w:r w:rsidRPr="00B748C0">
        <w:rPr>
          <w:rFonts w:ascii="Book Antiqua" w:eastAsia="Book Antiqua" w:hAnsi="Book Antiqua" w:cs="Book Antiqua"/>
          <w:color w:val="000000"/>
        </w:rPr>
        <w:t xml:space="preserve"> used as a monotherapy for a 3-mo period. The patients in the treatment group used Dr Allen’s Device for </w:t>
      </w:r>
      <w:r w:rsidR="00B40360" w:rsidRPr="00B748C0">
        <w:rPr>
          <w:rFonts w:ascii="Book Antiqua" w:eastAsia="Book Antiqua" w:hAnsi="Book Antiqua" w:cs="Book Antiqua"/>
          <w:color w:val="000000"/>
        </w:rPr>
        <w:t>low back treatment</w:t>
      </w:r>
      <w:r w:rsidRPr="00B748C0">
        <w:rPr>
          <w:rFonts w:ascii="Book Antiqua" w:eastAsia="Book Antiqua" w:hAnsi="Book Antiqua" w:cs="Book Antiqua"/>
          <w:color w:val="000000"/>
        </w:rPr>
        <w:t xml:space="preserve"> as a monotherapy for 3 mo. Patients in the control group did not receive any intervention.</w:t>
      </w:r>
    </w:p>
    <w:p w14:paraId="658D86A7" w14:textId="77777777" w:rsidR="00A77B3E" w:rsidRPr="00B748C0" w:rsidRDefault="00A77B3E" w:rsidP="00B748C0">
      <w:pPr>
        <w:spacing w:line="360" w:lineRule="auto"/>
        <w:jc w:val="both"/>
        <w:rPr>
          <w:rFonts w:ascii="Book Antiqua" w:hAnsi="Book Antiqua"/>
        </w:rPr>
      </w:pPr>
    </w:p>
    <w:p w14:paraId="0173B300" w14:textId="2E7434D6" w:rsidR="00A77B3E" w:rsidRPr="00B748C0" w:rsidRDefault="00434C7C" w:rsidP="00B748C0">
      <w:pPr>
        <w:spacing w:line="360" w:lineRule="auto"/>
        <w:jc w:val="both"/>
        <w:rPr>
          <w:rFonts w:ascii="Book Antiqua" w:hAnsi="Book Antiqua"/>
          <w:i/>
        </w:rPr>
      </w:pPr>
      <w:r w:rsidRPr="00B748C0">
        <w:rPr>
          <w:rFonts w:ascii="Book Antiqua" w:eastAsia="Book Antiqua" w:hAnsi="Book Antiqua" w:cs="Book Antiqua"/>
          <w:b/>
          <w:bCs/>
          <w:i/>
          <w:color w:val="000000"/>
        </w:rPr>
        <w:t>Dr Allen’s Device for</w:t>
      </w:r>
      <w:r w:rsidR="00403593" w:rsidRPr="00B748C0">
        <w:rPr>
          <w:rFonts w:ascii="Book Antiqua" w:eastAsia="Book Antiqua" w:hAnsi="Book Antiqua" w:cs="Book Antiqua"/>
          <w:b/>
          <w:bCs/>
          <w:i/>
          <w:color w:val="000000"/>
        </w:rPr>
        <w:t xml:space="preserve"> </w:t>
      </w:r>
      <w:r w:rsidR="003E3EED" w:rsidRPr="00B748C0">
        <w:rPr>
          <w:rFonts w:ascii="Book Antiqua" w:eastAsia="Book Antiqua" w:hAnsi="Book Antiqua" w:cs="Book Antiqua"/>
          <w:b/>
          <w:bCs/>
          <w:i/>
          <w:color w:val="000000"/>
        </w:rPr>
        <w:t>L</w:t>
      </w:r>
      <w:r w:rsidR="00403593" w:rsidRPr="00B748C0">
        <w:rPr>
          <w:rFonts w:ascii="Book Antiqua" w:eastAsia="Book Antiqua" w:hAnsi="Book Antiqua" w:cs="Book Antiqua"/>
          <w:b/>
          <w:bCs/>
          <w:i/>
          <w:color w:val="000000"/>
        </w:rPr>
        <w:t xml:space="preserve">ow </w:t>
      </w:r>
      <w:r w:rsidR="003E3EED" w:rsidRPr="00B748C0">
        <w:rPr>
          <w:rFonts w:ascii="Book Antiqua" w:eastAsia="Book Antiqua" w:hAnsi="Book Antiqua" w:cs="Book Antiqua"/>
          <w:b/>
          <w:bCs/>
          <w:i/>
          <w:color w:val="000000"/>
        </w:rPr>
        <w:t>B</w:t>
      </w:r>
      <w:r w:rsidR="00403593" w:rsidRPr="00B748C0">
        <w:rPr>
          <w:rFonts w:ascii="Book Antiqua" w:eastAsia="Book Antiqua" w:hAnsi="Book Antiqua" w:cs="Book Antiqua"/>
          <w:b/>
          <w:bCs/>
          <w:i/>
          <w:color w:val="000000"/>
        </w:rPr>
        <w:t xml:space="preserve">ack </w:t>
      </w:r>
      <w:r w:rsidR="003E3EED" w:rsidRPr="00B748C0">
        <w:rPr>
          <w:rFonts w:ascii="Book Antiqua" w:eastAsia="Book Antiqua" w:hAnsi="Book Antiqua" w:cs="Book Antiqua"/>
          <w:b/>
          <w:bCs/>
          <w:i/>
          <w:color w:val="000000"/>
        </w:rPr>
        <w:t>P</w:t>
      </w:r>
      <w:r w:rsidR="00B502E9" w:rsidRPr="00B748C0">
        <w:rPr>
          <w:rFonts w:ascii="Book Antiqua" w:eastAsia="Book Antiqua" w:hAnsi="Book Antiqua" w:cs="Book Antiqua"/>
          <w:b/>
          <w:bCs/>
          <w:i/>
          <w:color w:val="000000"/>
        </w:rPr>
        <w:t xml:space="preserve">ain </w:t>
      </w:r>
      <w:r w:rsidR="003E3EED" w:rsidRPr="00B748C0">
        <w:rPr>
          <w:rFonts w:ascii="Book Antiqua" w:eastAsia="Book Antiqua" w:hAnsi="Book Antiqua" w:cs="Book Antiqua"/>
          <w:b/>
          <w:bCs/>
          <w:i/>
          <w:color w:val="000000"/>
        </w:rPr>
        <w:t>T</w:t>
      </w:r>
      <w:r w:rsidR="00403593" w:rsidRPr="00B748C0">
        <w:rPr>
          <w:rFonts w:ascii="Book Antiqua" w:eastAsia="Book Antiqua" w:hAnsi="Book Antiqua" w:cs="Book Antiqua"/>
          <w:b/>
          <w:bCs/>
          <w:i/>
          <w:color w:val="000000"/>
        </w:rPr>
        <w:t>reatment</w:t>
      </w:r>
    </w:p>
    <w:p w14:paraId="6EB6DBB2" w14:textId="4B2B2AAB"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color w:val="000000"/>
        </w:rPr>
        <w:lastRenderedPageBreak/>
        <w:t xml:space="preserve">Dr Allen’s Device </w:t>
      </w:r>
      <w:r w:rsidR="00B502E9" w:rsidRPr="00B748C0">
        <w:rPr>
          <w:rFonts w:ascii="Book Antiqua" w:eastAsia="Book Antiqua" w:hAnsi="Book Antiqua" w:cs="Book Antiqua"/>
          <w:color w:val="000000"/>
        </w:rPr>
        <w:t>is a Class I medical device</w:t>
      </w:r>
      <w:r w:rsidR="00B502E9" w:rsidRPr="00B748C0" w:rsidDel="00B502E9">
        <w:rPr>
          <w:rFonts w:ascii="Book Antiqua" w:eastAsia="Book Antiqua" w:hAnsi="Book Antiqua" w:cs="Book Antiqua"/>
          <w:color w:val="000000"/>
        </w:rPr>
        <w:t xml:space="preserve"> </w:t>
      </w:r>
      <w:r w:rsidR="00B502E9" w:rsidRPr="00B748C0">
        <w:rPr>
          <w:rFonts w:ascii="Book Antiqua" w:eastAsia="Book Antiqua" w:hAnsi="Book Antiqua" w:cs="Book Antiqua"/>
          <w:color w:val="000000"/>
        </w:rPr>
        <w:t>and</w:t>
      </w:r>
      <w:r w:rsidRPr="00B748C0">
        <w:rPr>
          <w:rFonts w:ascii="Book Antiqua" w:eastAsia="Book Antiqua" w:hAnsi="Book Antiqua" w:cs="Book Antiqua"/>
          <w:color w:val="000000"/>
        </w:rPr>
        <w:t xml:space="preserve"> registered with the </w:t>
      </w:r>
      <w:r w:rsidR="00B502E9" w:rsidRPr="00B748C0">
        <w:rPr>
          <w:rFonts w:ascii="Book Antiqua" w:eastAsia="Book Antiqua" w:hAnsi="Book Antiqua" w:cs="Book Antiqua"/>
          <w:color w:val="000000"/>
        </w:rPr>
        <w:t xml:space="preserve">British </w:t>
      </w:r>
      <w:r w:rsidRPr="00B748C0">
        <w:rPr>
          <w:rFonts w:ascii="Book Antiqua" w:eastAsia="Book Antiqua" w:hAnsi="Book Antiqua" w:cs="Book Antiqua"/>
          <w:color w:val="000000"/>
        </w:rPr>
        <w:t xml:space="preserve">Medicines and Healthcare Products Regulatory Agency. </w:t>
      </w:r>
      <w:proofErr w:type="spellStart"/>
      <w:r w:rsidRPr="00B748C0">
        <w:rPr>
          <w:rFonts w:ascii="Book Antiqua" w:eastAsia="Book Antiqua" w:hAnsi="Book Antiqua" w:cs="Book Antiqua"/>
          <w:color w:val="000000"/>
        </w:rPr>
        <w:t>Thermobalancing</w:t>
      </w:r>
      <w:proofErr w:type="spellEnd"/>
      <w:r w:rsidRPr="00B748C0">
        <w:rPr>
          <w:rFonts w:ascii="Book Antiqua" w:eastAsia="Book Antiqua" w:hAnsi="Book Antiqua" w:cs="Book Antiqua"/>
          <w:color w:val="000000"/>
        </w:rPr>
        <w:t xml:space="preserve"> therapy with Dr Allen's Device </w:t>
      </w:r>
      <w:r w:rsidR="00B502E9" w:rsidRPr="00B748C0">
        <w:rPr>
          <w:rFonts w:ascii="Book Antiqua" w:eastAsia="Book Antiqua" w:hAnsi="Book Antiqua" w:cs="Book Antiqua"/>
          <w:color w:val="000000"/>
        </w:rPr>
        <w:t xml:space="preserve">can be used as an out-of-hospital treatment </w:t>
      </w:r>
      <w:r w:rsidRPr="00B748C0">
        <w:rPr>
          <w:rFonts w:ascii="Book Antiqua" w:eastAsia="Book Antiqua" w:hAnsi="Book Antiqua" w:cs="Book Antiqua"/>
          <w:color w:val="000000"/>
        </w:rPr>
        <w:t>by patients at home.</w:t>
      </w:r>
      <w:r w:rsidR="00B502E9" w:rsidRPr="00B748C0">
        <w:rPr>
          <w:rFonts w:ascii="Book Antiqua" w:eastAsia="Book Antiqua" w:hAnsi="Book Antiqua" w:cs="Book Antiqua"/>
          <w:color w:val="000000"/>
        </w:rPr>
        <w:t xml:space="preserve"> Dr Allen’s Device </w:t>
      </w:r>
      <w:r w:rsidRPr="00B748C0">
        <w:rPr>
          <w:rFonts w:ascii="Book Antiqua" w:eastAsia="Book Antiqua" w:hAnsi="Book Antiqua" w:cs="Book Antiqua"/>
          <w:color w:val="000000"/>
        </w:rPr>
        <w:t>applies a thermoelement, made from a special wax-based material, topically to the skin or worn over close-fitting underwear over the affected organs. In people with lower back pain, the thermoelement is applied to the back over the sore area (Figure 1). Th</w:t>
      </w:r>
      <w:r w:rsidR="00B502E9" w:rsidRPr="00B748C0">
        <w:rPr>
          <w:rFonts w:ascii="Book Antiqua" w:eastAsia="Book Antiqua" w:hAnsi="Book Antiqua" w:cs="Book Antiqua"/>
          <w:color w:val="000000"/>
        </w:rPr>
        <w:t>is</w:t>
      </w:r>
      <w:r w:rsidRPr="00B748C0">
        <w:rPr>
          <w:rFonts w:ascii="Book Antiqua" w:eastAsia="Book Antiqua" w:hAnsi="Book Antiqua" w:cs="Book Antiqua"/>
          <w:color w:val="000000"/>
        </w:rPr>
        <w:t xml:space="preserve"> thermoelement accumulates the</w:t>
      </w:r>
      <w:r w:rsidR="00B502E9" w:rsidRPr="00B748C0">
        <w:rPr>
          <w:rFonts w:ascii="Book Antiqua" w:eastAsia="Book Antiqua" w:hAnsi="Book Antiqua" w:cs="Book Antiqua"/>
          <w:color w:val="000000"/>
        </w:rPr>
        <w:t xml:space="preserve"> naturally</w:t>
      </w:r>
      <w:r w:rsidRPr="00B748C0">
        <w:rPr>
          <w:rFonts w:ascii="Book Antiqua" w:eastAsia="Book Antiqua" w:hAnsi="Book Antiqua" w:cs="Book Antiqua"/>
          <w:color w:val="000000"/>
        </w:rPr>
        <w:t xml:space="preserve"> emitted body heat, warms up, directs heat to the region of pain, and maintains the optimal level of heat in the region of pain over time. Wearing and using Dr Allen’s Device for </w:t>
      </w:r>
      <w:r w:rsidR="003E3EED" w:rsidRPr="00B748C0">
        <w:rPr>
          <w:rFonts w:ascii="Book Antiqua" w:eastAsia="Book Antiqua" w:hAnsi="Book Antiqua" w:cs="Book Antiqua"/>
          <w:color w:val="000000"/>
        </w:rPr>
        <w:t>L</w:t>
      </w:r>
      <w:r w:rsidR="00F9077A" w:rsidRPr="00B748C0">
        <w:rPr>
          <w:rFonts w:ascii="Book Antiqua" w:eastAsia="Book Antiqua" w:hAnsi="Book Antiqua" w:cs="Book Antiqua"/>
          <w:color w:val="000000"/>
        </w:rPr>
        <w:t xml:space="preserve">ow </w:t>
      </w:r>
      <w:r w:rsidR="003E3EED" w:rsidRPr="00B748C0">
        <w:rPr>
          <w:rFonts w:ascii="Book Antiqua" w:eastAsia="Book Antiqua" w:hAnsi="Book Antiqua" w:cs="Book Antiqua"/>
          <w:color w:val="000000"/>
        </w:rPr>
        <w:t>B</w:t>
      </w:r>
      <w:r w:rsidR="00F9077A" w:rsidRPr="00B748C0">
        <w:rPr>
          <w:rFonts w:ascii="Book Antiqua" w:eastAsia="Book Antiqua" w:hAnsi="Book Antiqua" w:cs="Book Antiqua"/>
          <w:color w:val="000000"/>
        </w:rPr>
        <w:t>ack</w:t>
      </w:r>
      <w:r w:rsidR="00B502E9" w:rsidRPr="00B748C0">
        <w:rPr>
          <w:rFonts w:ascii="Book Antiqua" w:eastAsia="Book Antiqua" w:hAnsi="Book Antiqua" w:cs="Book Antiqua"/>
          <w:color w:val="000000"/>
        </w:rPr>
        <w:t xml:space="preserve"> </w:t>
      </w:r>
      <w:r w:rsidR="003E3EED" w:rsidRPr="00B748C0">
        <w:rPr>
          <w:rFonts w:ascii="Book Antiqua" w:eastAsia="Book Antiqua" w:hAnsi="Book Antiqua" w:cs="Book Antiqua"/>
          <w:color w:val="000000"/>
        </w:rPr>
        <w:t>P</w:t>
      </w:r>
      <w:r w:rsidR="00B502E9" w:rsidRPr="00B748C0">
        <w:rPr>
          <w:rFonts w:ascii="Book Antiqua" w:eastAsia="Book Antiqua" w:hAnsi="Book Antiqua" w:cs="Book Antiqua"/>
          <w:color w:val="000000"/>
        </w:rPr>
        <w:t>ain</w:t>
      </w:r>
      <w:r w:rsidR="00F9077A" w:rsidRPr="00B748C0">
        <w:rPr>
          <w:rFonts w:ascii="Book Antiqua" w:eastAsia="Book Antiqua" w:hAnsi="Book Antiqua" w:cs="Book Antiqua"/>
          <w:color w:val="000000"/>
        </w:rPr>
        <w:t xml:space="preserve"> </w:t>
      </w:r>
      <w:r w:rsidR="003E3EED" w:rsidRPr="00B748C0">
        <w:rPr>
          <w:rFonts w:ascii="Book Antiqua" w:eastAsia="Book Antiqua" w:hAnsi="Book Antiqua" w:cs="Book Antiqua"/>
          <w:color w:val="000000"/>
        </w:rPr>
        <w:t>T</w:t>
      </w:r>
      <w:r w:rsidR="00F9077A" w:rsidRPr="00B748C0">
        <w:rPr>
          <w:rFonts w:ascii="Book Antiqua" w:eastAsia="Book Antiqua" w:hAnsi="Book Antiqua" w:cs="Book Antiqua"/>
          <w:color w:val="000000"/>
        </w:rPr>
        <w:t xml:space="preserve">reatment </w:t>
      </w:r>
      <w:r w:rsidRPr="00B748C0">
        <w:rPr>
          <w:rFonts w:ascii="Book Antiqua" w:eastAsia="Book Antiqua" w:hAnsi="Book Antiqua" w:cs="Book Antiqua"/>
          <w:color w:val="000000"/>
        </w:rPr>
        <w:t>is comfortable.</w:t>
      </w:r>
    </w:p>
    <w:p w14:paraId="78173259" w14:textId="77777777" w:rsidR="00A77B3E" w:rsidRPr="00B748C0" w:rsidRDefault="00A77B3E" w:rsidP="00B748C0">
      <w:pPr>
        <w:spacing w:line="360" w:lineRule="auto"/>
        <w:jc w:val="both"/>
        <w:rPr>
          <w:rFonts w:ascii="Book Antiqua" w:hAnsi="Book Antiqua"/>
        </w:rPr>
      </w:pPr>
    </w:p>
    <w:p w14:paraId="2CF375BF" w14:textId="77777777" w:rsidR="00A77B3E" w:rsidRPr="00B748C0" w:rsidRDefault="00434C7C" w:rsidP="00B748C0">
      <w:pPr>
        <w:spacing w:line="360" w:lineRule="auto"/>
        <w:jc w:val="both"/>
        <w:rPr>
          <w:rFonts w:ascii="Book Antiqua" w:hAnsi="Book Antiqua"/>
          <w:i/>
        </w:rPr>
      </w:pPr>
      <w:r w:rsidRPr="00B748C0">
        <w:rPr>
          <w:rFonts w:ascii="Book Antiqua" w:eastAsia="Book Antiqua" w:hAnsi="Book Antiqua" w:cs="Book Antiqua"/>
          <w:b/>
          <w:bCs/>
          <w:i/>
          <w:color w:val="000000"/>
        </w:rPr>
        <w:t>Outcomes</w:t>
      </w:r>
    </w:p>
    <w:p w14:paraId="12F8EC24"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color w:val="000000"/>
        </w:rPr>
        <w:t xml:space="preserve">The NPRS and the JOABPEQ were used to assess the effectiveness of treatment. The NPRS is an 11-point pain rating scale that can be used to estimate the degree of pain experienced by the patient. The scale ranges from 0 (no pain) to 10 (worst imaginable </w:t>
      </w:r>
      <w:proofErr w:type="gramStart"/>
      <w:r w:rsidRPr="00B748C0">
        <w:rPr>
          <w:rFonts w:ascii="Book Antiqua" w:eastAsia="Book Antiqua" w:hAnsi="Book Antiqua" w:cs="Book Antiqua"/>
          <w:color w:val="000000"/>
        </w:rPr>
        <w:t>pain)</w:t>
      </w:r>
      <w:r w:rsidR="00874630" w:rsidRPr="00B748C0">
        <w:rPr>
          <w:rFonts w:ascii="Book Antiqua" w:eastAsia="Book Antiqua" w:hAnsi="Book Antiqua" w:cs="Book Antiqua"/>
          <w:color w:val="000000"/>
          <w:vertAlign w:val="superscript"/>
        </w:rPr>
        <w:t>[</w:t>
      </w:r>
      <w:proofErr w:type="gramEnd"/>
      <w:r w:rsidR="00874630" w:rsidRPr="00B748C0">
        <w:rPr>
          <w:rFonts w:ascii="Book Antiqua" w:eastAsia="Book Antiqua" w:hAnsi="Book Antiqua" w:cs="Book Antiqua"/>
          <w:color w:val="000000"/>
          <w:vertAlign w:val="superscript"/>
        </w:rPr>
        <w:t>17]</w:t>
      </w:r>
      <w:r w:rsidRPr="00B748C0">
        <w:rPr>
          <w:rFonts w:ascii="Book Antiqua" w:eastAsia="Book Antiqua" w:hAnsi="Book Antiqua" w:cs="Book Antiqua"/>
          <w:color w:val="000000"/>
        </w:rPr>
        <w:t xml:space="preserve">. A study about the responsiveness of NPRS has found that a 2-point improvement represents meaningful </w:t>
      </w:r>
      <w:proofErr w:type="gramStart"/>
      <w:r w:rsidRPr="00B748C0">
        <w:rPr>
          <w:rFonts w:ascii="Book Antiqua" w:eastAsia="Book Antiqua" w:hAnsi="Book Antiqua" w:cs="Book Antiqua"/>
          <w:color w:val="000000"/>
        </w:rPr>
        <w:t>change</w:t>
      </w:r>
      <w:r w:rsidR="00874630" w:rsidRPr="00B748C0">
        <w:rPr>
          <w:rFonts w:ascii="Book Antiqua" w:eastAsia="Book Antiqua" w:hAnsi="Book Antiqua" w:cs="Book Antiqua"/>
          <w:color w:val="000000"/>
          <w:vertAlign w:val="superscript"/>
        </w:rPr>
        <w:t>[</w:t>
      </w:r>
      <w:proofErr w:type="gramEnd"/>
      <w:r w:rsidR="00874630" w:rsidRPr="00B748C0">
        <w:rPr>
          <w:rFonts w:ascii="Book Antiqua" w:eastAsia="Book Antiqua" w:hAnsi="Book Antiqua" w:cs="Book Antiqua"/>
          <w:color w:val="000000"/>
          <w:vertAlign w:val="superscript"/>
        </w:rPr>
        <w:t>18]</w:t>
      </w:r>
      <w:r w:rsidRPr="00B748C0">
        <w:rPr>
          <w:rFonts w:ascii="Book Antiqua" w:eastAsia="Book Antiqua" w:hAnsi="Book Antiqua" w:cs="Book Antiqua"/>
          <w:color w:val="000000"/>
        </w:rPr>
        <w:t>.</w:t>
      </w:r>
    </w:p>
    <w:p w14:paraId="7287ED0D" w14:textId="77777777" w:rsidR="00A77B3E" w:rsidRPr="00B748C0" w:rsidRDefault="00434C7C" w:rsidP="00B748C0">
      <w:pPr>
        <w:spacing w:line="360" w:lineRule="auto"/>
        <w:ind w:firstLineChars="200" w:firstLine="480"/>
        <w:jc w:val="both"/>
        <w:rPr>
          <w:rFonts w:ascii="Book Antiqua" w:hAnsi="Book Antiqua"/>
        </w:rPr>
      </w:pPr>
      <w:r w:rsidRPr="00B748C0">
        <w:rPr>
          <w:rFonts w:ascii="Book Antiqua" w:eastAsia="Book Antiqua" w:hAnsi="Book Antiqua" w:cs="Book Antiqua"/>
          <w:color w:val="000000"/>
        </w:rPr>
        <w:t xml:space="preserve">The JOABPEQ has 25 questions which evaluate 5 functional domains with scores ranging from 0-100. According to a study, a 20 point improvement in the functional domains of JOABPEQ represents meaningful </w:t>
      </w:r>
      <w:proofErr w:type="gramStart"/>
      <w:r w:rsidRPr="00B748C0">
        <w:rPr>
          <w:rFonts w:ascii="Book Antiqua" w:eastAsia="Book Antiqua" w:hAnsi="Book Antiqua" w:cs="Book Antiqua"/>
          <w:color w:val="000000"/>
        </w:rPr>
        <w:t>change</w:t>
      </w:r>
      <w:r w:rsidR="00E56991" w:rsidRPr="00B748C0">
        <w:rPr>
          <w:rFonts w:ascii="Book Antiqua" w:eastAsia="Book Antiqua" w:hAnsi="Book Antiqua" w:cs="Book Antiqua"/>
          <w:color w:val="000000"/>
          <w:vertAlign w:val="superscript"/>
        </w:rPr>
        <w:t>[</w:t>
      </w:r>
      <w:proofErr w:type="gramEnd"/>
      <w:r w:rsidR="00E56991" w:rsidRPr="00B748C0">
        <w:rPr>
          <w:rFonts w:ascii="Book Antiqua" w:eastAsia="Book Antiqua" w:hAnsi="Book Antiqua" w:cs="Book Antiqua"/>
          <w:color w:val="000000"/>
          <w:vertAlign w:val="superscript"/>
        </w:rPr>
        <w:t>19]</w:t>
      </w:r>
      <w:r w:rsidRPr="00B748C0">
        <w:rPr>
          <w:rFonts w:ascii="Book Antiqua" w:eastAsia="Book Antiqua" w:hAnsi="Book Antiqua" w:cs="Book Antiqua"/>
          <w:color w:val="000000"/>
        </w:rPr>
        <w:t>.</w:t>
      </w:r>
    </w:p>
    <w:p w14:paraId="639E12F7" w14:textId="77777777" w:rsidR="00A77B3E" w:rsidRPr="00B748C0" w:rsidRDefault="00434C7C" w:rsidP="00B748C0">
      <w:pPr>
        <w:spacing w:line="360" w:lineRule="auto"/>
        <w:ind w:firstLineChars="200" w:firstLine="480"/>
        <w:jc w:val="both"/>
        <w:rPr>
          <w:rFonts w:ascii="Book Antiqua" w:hAnsi="Book Antiqua"/>
        </w:rPr>
      </w:pPr>
      <w:r w:rsidRPr="00B748C0">
        <w:rPr>
          <w:rFonts w:ascii="Book Antiqua" w:eastAsia="Book Antiqua" w:hAnsi="Book Antiqua" w:cs="Book Antiqua"/>
          <w:color w:val="000000"/>
        </w:rPr>
        <w:t>In our study, the change in the NPRS score and the functional domains of JOABPEQ assessed before the intervention and during the follow up period was considered as the primary endpoint.</w:t>
      </w:r>
    </w:p>
    <w:p w14:paraId="424A88B0" w14:textId="77777777" w:rsidR="00A77B3E" w:rsidRPr="00B748C0" w:rsidRDefault="00A77B3E" w:rsidP="00B748C0">
      <w:pPr>
        <w:spacing w:line="360" w:lineRule="auto"/>
        <w:jc w:val="both"/>
        <w:rPr>
          <w:rFonts w:ascii="Book Antiqua" w:hAnsi="Book Antiqua"/>
        </w:rPr>
      </w:pPr>
    </w:p>
    <w:p w14:paraId="406AA48D" w14:textId="77777777" w:rsidR="00A77B3E" w:rsidRPr="00B748C0" w:rsidRDefault="00434C7C" w:rsidP="00B748C0">
      <w:pPr>
        <w:spacing w:line="360" w:lineRule="auto"/>
        <w:jc w:val="both"/>
        <w:rPr>
          <w:rFonts w:ascii="Book Antiqua" w:hAnsi="Book Antiqua"/>
          <w:i/>
        </w:rPr>
      </w:pPr>
      <w:r w:rsidRPr="00B748C0">
        <w:rPr>
          <w:rFonts w:ascii="Book Antiqua" w:eastAsia="Book Antiqua" w:hAnsi="Book Antiqua" w:cs="Book Antiqua"/>
          <w:b/>
          <w:bCs/>
          <w:i/>
          <w:color w:val="000000"/>
        </w:rPr>
        <w:t>Sample size estimation</w:t>
      </w:r>
    </w:p>
    <w:p w14:paraId="56377C2E"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color w:val="000000"/>
        </w:rPr>
        <w:t>Sample size was calculated using G*Power software. A total of 54 participants (40 participants in treatment group and 14 participants in control group) were required to conduct a two tailed study with a type I error of 5% and a power of 80%. We had 15 patients in the control group.</w:t>
      </w:r>
    </w:p>
    <w:p w14:paraId="29A3CB13" w14:textId="77777777" w:rsidR="00A77B3E" w:rsidRPr="00B748C0" w:rsidRDefault="00A77B3E" w:rsidP="00B748C0">
      <w:pPr>
        <w:spacing w:line="360" w:lineRule="auto"/>
        <w:jc w:val="both"/>
        <w:rPr>
          <w:rFonts w:ascii="Book Antiqua" w:hAnsi="Book Antiqua"/>
        </w:rPr>
      </w:pPr>
    </w:p>
    <w:p w14:paraId="0BB273FE" w14:textId="77777777" w:rsidR="00A77B3E" w:rsidRPr="00B748C0" w:rsidRDefault="00434C7C" w:rsidP="00B748C0">
      <w:pPr>
        <w:spacing w:line="360" w:lineRule="auto"/>
        <w:jc w:val="both"/>
        <w:rPr>
          <w:rFonts w:ascii="Book Antiqua" w:hAnsi="Book Antiqua"/>
          <w:i/>
        </w:rPr>
      </w:pPr>
      <w:r w:rsidRPr="00B748C0">
        <w:rPr>
          <w:rFonts w:ascii="Book Antiqua" w:eastAsia="Book Antiqua" w:hAnsi="Book Antiqua" w:cs="Book Antiqua"/>
          <w:b/>
          <w:bCs/>
          <w:i/>
          <w:color w:val="000000"/>
        </w:rPr>
        <w:t>Statistical analysis</w:t>
      </w:r>
    </w:p>
    <w:p w14:paraId="581893D0"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color w:val="000000"/>
        </w:rPr>
        <w:t xml:space="preserve">The collected data was </w:t>
      </w:r>
      <w:proofErr w:type="spellStart"/>
      <w:r w:rsidRPr="00B748C0">
        <w:rPr>
          <w:rFonts w:ascii="Book Antiqua" w:eastAsia="Book Antiqua" w:hAnsi="Book Antiqua" w:cs="Book Antiqua"/>
          <w:color w:val="000000"/>
        </w:rPr>
        <w:t>organised</w:t>
      </w:r>
      <w:proofErr w:type="spellEnd"/>
      <w:r w:rsidRPr="00B748C0">
        <w:rPr>
          <w:rFonts w:ascii="Book Antiqua" w:eastAsia="Book Antiqua" w:hAnsi="Book Antiqua" w:cs="Book Antiqua"/>
          <w:color w:val="000000"/>
        </w:rPr>
        <w:t xml:space="preserve"> in Microsoft Excel and statistical analysis of the results was performed using the Data Analysis module of Microsoft Excel 2010. Paired sample t-tests were used for the comparison of parametric data. The non-parametric data was assessed using the Mann-Whitney U test. A </w:t>
      </w:r>
      <w:r w:rsidR="00032C1F" w:rsidRPr="00B748C0">
        <w:rPr>
          <w:rFonts w:ascii="Book Antiqua" w:eastAsia="Book Antiqua" w:hAnsi="Book Antiqua" w:cs="Book Antiqua"/>
          <w:i/>
          <w:color w:val="000000"/>
        </w:rPr>
        <w:t>P</w:t>
      </w:r>
      <w:r w:rsidR="00032C1F" w:rsidRPr="00B748C0">
        <w:rPr>
          <w:rFonts w:ascii="Book Antiqua" w:eastAsia="Book Antiqua" w:hAnsi="Book Antiqua" w:cs="Book Antiqua"/>
          <w:color w:val="000000"/>
        </w:rPr>
        <w:t xml:space="preserve"> </w:t>
      </w:r>
      <w:r w:rsidRPr="00B748C0">
        <w:rPr>
          <w:rFonts w:ascii="Book Antiqua" w:eastAsia="Book Antiqua" w:hAnsi="Book Antiqua" w:cs="Book Antiqua"/>
          <w:color w:val="000000"/>
        </w:rPr>
        <w:t>value &lt; 0.05 was considered statistically significant.</w:t>
      </w:r>
    </w:p>
    <w:p w14:paraId="41EB89C6" w14:textId="77777777" w:rsidR="00A77B3E" w:rsidRPr="00B748C0" w:rsidRDefault="00A77B3E" w:rsidP="00B748C0">
      <w:pPr>
        <w:spacing w:line="360" w:lineRule="auto"/>
        <w:jc w:val="both"/>
        <w:rPr>
          <w:rFonts w:ascii="Book Antiqua" w:hAnsi="Book Antiqua"/>
        </w:rPr>
      </w:pPr>
    </w:p>
    <w:p w14:paraId="04114A66"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b/>
          <w:caps/>
          <w:color w:val="000000"/>
          <w:u w:val="single"/>
        </w:rPr>
        <w:t>RESULTS</w:t>
      </w:r>
    </w:p>
    <w:p w14:paraId="265FD9E3"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color w:val="000000"/>
        </w:rPr>
        <w:t>A total of 55 patients with chronic low back pain either due to NSLBP (</w:t>
      </w:r>
      <w:r w:rsidRPr="00B748C0">
        <w:rPr>
          <w:rFonts w:ascii="Book Antiqua" w:eastAsia="Book Antiqua" w:hAnsi="Book Antiqua" w:cs="Book Antiqua"/>
          <w:i/>
          <w:iCs/>
          <w:color w:val="000000"/>
        </w:rPr>
        <w:t>n</w:t>
      </w:r>
      <w:r w:rsidRPr="00B748C0">
        <w:rPr>
          <w:rFonts w:ascii="Book Antiqua" w:eastAsia="Book Antiqua" w:hAnsi="Book Antiqua" w:cs="Book Antiqua"/>
          <w:color w:val="000000"/>
        </w:rPr>
        <w:t xml:space="preserve"> = 27) or LDH (</w:t>
      </w:r>
      <w:r w:rsidRPr="00B748C0">
        <w:rPr>
          <w:rFonts w:ascii="Book Antiqua" w:eastAsia="Book Antiqua" w:hAnsi="Book Antiqua" w:cs="Book Antiqua"/>
          <w:i/>
          <w:iCs/>
          <w:color w:val="000000"/>
        </w:rPr>
        <w:t>n</w:t>
      </w:r>
      <w:r w:rsidRPr="00B748C0">
        <w:rPr>
          <w:rFonts w:ascii="Book Antiqua" w:eastAsia="Book Antiqua" w:hAnsi="Book Antiqua" w:cs="Book Antiqua"/>
          <w:color w:val="000000"/>
        </w:rPr>
        <w:t xml:space="preserve"> = 28) identified by radiological assessment participated in the study. After </w:t>
      </w:r>
      <w:proofErr w:type="spellStart"/>
      <w:r w:rsidRPr="00B748C0">
        <w:rPr>
          <w:rFonts w:ascii="Book Antiqua" w:eastAsia="Book Antiqua" w:hAnsi="Book Antiqua" w:cs="Book Antiqua"/>
          <w:color w:val="000000"/>
        </w:rPr>
        <w:t>randomisation</w:t>
      </w:r>
      <w:proofErr w:type="spellEnd"/>
      <w:r w:rsidRPr="00B748C0">
        <w:rPr>
          <w:rFonts w:ascii="Book Antiqua" w:eastAsia="Book Antiqua" w:hAnsi="Book Antiqua" w:cs="Book Antiqua"/>
          <w:color w:val="000000"/>
        </w:rPr>
        <w:t>, the treatment group consisted of 40 patients, 20 with LDH and 20 with NSLBP, and the control group consisted of 15 patients, 8 with LDH and 7 with NSLBP, as shown in the patient allocation flow diagram (Figure 2).</w:t>
      </w:r>
    </w:p>
    <w:p w14:paraId="4636A119" w14:textId="77777777" w:rsidR="00A77B3E" w:rsidRPr="00B748C0" w:rsidRDefault="00434C7C" w:rsidP="00B748C0">
      <w:pPr>
        <w:spacing w:line="360" w:lineRule="auto"/>
        <w:ind w:firstLineChars="200" w:firstLine="480"/>
        <w:jc w:val="both"/>
        <w:rPr>
          <w:rFonts w:ascii="Book Antiqua" w:hAnsi="Book Antiqua"/>
        </w:rPr>
      </w:pPr>
      <w:r w:rsidRPr="00B748C0">
        <w:rPr>
          <w:rFonts w:ascii="Book Antiqua" w:eastAsia="Book Antiqua" w:hAnsi="Book Antiqua" w:cs="Book Antiqua"/>
          <w:color w:val="000000"/>
        </w:rPr>
        <w:t>Mean age of the patients was 41.07 ± 8.05 years. The overa</w:t>
      </w:r>
      <w:r w:rsidR="00CB735B" w:rsidRPr="00B748C0">
        <w:rPr>
          <w:rFonts w:ascii="Book Antiqua" w:eastAsia="Book Antiqua" w:hAnsi="Book Antiqua" w:cs="Book Antiqua"/>
          <w:color w:val="000000"/>
        </w:rPr>
        <w:t>ll male to female ratio was 29:</w:t>
      </w:r>
      <w:r w:rsidRPr="00B748C0">
        <w:rPr>
          <w:rFonts w:ascii="Book Antiqua" w:eastAsia="Book Antiqua" w:hAnsi="Book Antiqua" w:cs="Book Antiqua"/>
          <w:color w:val="000000"/>
        </w:rPr>
        <w:t>26. Correlation analysis between demographic variables and the NPRS and JOABPEQ scores and patient characteristics are detailed in Table 1. Pearson’s product-moment correlation was used for continuous variables and point-biserial correlation was used for dichotomous variables.</w:t>
      </w:r>
    </w:p>
    <w:p w14:paraId="38CF086F" w14:textId="77777777" w:rsidR="00A77B3E" w:rsidRPr="00B748C0" w:rsidRDefault="00434C7C" w:rsidP="00B748C0">
      <w:pPr>
        <w:spacing w:line="360" w:lineRule="auto"/>
        <w:ind w:firstLineChars="200" w:firstLine="480"/>
        <w:jc w:val="both"/>
        <w:rPr>
          <w:rFonts w:ascii="Book Antiqua" w:hAnsi="Book Antiqua"/>
        </w:rPr>
      </w:pPr>
      <w:r w:rsidRPr="00B748C0">
        <w:rPr>
          <w:rFonts w:ascii="Book Antiqua" w:eastAsia="Book Antiqua" w:hAnsi="Book Antiqua" w:cs="Book Antiqua"/>
          <w:color w:val="000000"/>
        </w:rPr>
        <w:t>For initial evaluation, patients were presented with the NPRS scale and the JOABPEQ. Instructions about how to answer the questions were provided and the clinicians ensured that the patients understood the questions adequately in order to obtain the most accurate responses. Details of low back pain intensity experienced by the patients was obtained using the NPRS scale as answers to four questions, namely, “How would you rate your pain RIGHT NOW”, “USUAL level of pain during the last week”, “BEST level of pain during the last week” and “WORST level of pain during the last week”. The patients scored the intensity of their pain from 0 to 10.</w:t>
      </w:r>
    </w:p>
    <w:p w14:paraId="798367AF" w14:textId="77777777" w:rsidR="00A77B3E" w:rsidRPr="00B748C0" w:rsidRDefault="00434C7C" w:rsidP="00B748C0">
      <w:pPr>
        <w:spacing w:line="360" w:lineRule="auto"/>
        <w:ind w:firstLineChars="200" w:firstLine="480"/>
        <w:jc w:val="both"/>
        <w:rPr>
          <w:rFonts w:ascii="Book Antiqua" w:hAnsi="Book Antiqua"/>
        </w:rPr>
      </w:pPr>
      <w:r w:rsidRPr="00B748C0">
        <w:rPr>
          <w:rFonts w:ascii="Book Antiqua" w:eastAsia="Book Antiqua" w:hAnsi="Book Antiqua" w:cs="Book Antiqua"/>
          <w:color w:val="000000"/>
        </w:rPr>
        <w:t>The JOABPEQ questionnaire required answers to 25 separate questions which were then evaluated to scores ranging from 0 to 100 for five different functional domains.</w:t>
      </w:r>
    </w:p>
    <w:p w14:paraId="412D8ADA" w14:textId="77777777" w:rsidR="00A77B3E" w:rsidRPr="00B748C0" w:rsidRDefault="00434C7C" w:rsidP="00B748C0">
      <w:pPr>
        <w:spacing w:line="360" w:lineRule="auto"/>
        <w:ind w:firstLineChars="200" w:firstLine="480"/>
        <w:jc w:val="both"/>
        <w:rPr>
          <w:rFonts w:ascii="Book Antiqua" w:hAnsi="Book Antiqua"/>
        </w:rPr>
      </w:pPr>
      <w:r w:rsidRPr="00B748C0">
        <w:rPr>
          <w:rFonts w:ascii="Book Antiqua" w:eastAsia="Book Antiqua" w:hAnsi="Book Antiqua" w:cs="Book Antiqua"/>
          <w:color w:val="000000"/>
        </w:rPr>
        <w:lastRenderedPageBreak/>
        <w:t>The NPRS scale was presented to the patients again at the end of one month, and the NPRS scale and the JOABPEQ were presented to the patients again at the end of three months of treatment and their responses were compared with the initial assessment.</w:t>
      </w:r>
    </w:p>
    <w:p w14:paraId="0B34A4CA" w14:textId="77777777" w:rsidR="00A77B3E" w:rsidRPr="00B748C0" w:rsidRDefault="00434C7C" w:rsidP="00B748C0">
      <w:pPr>
        <w:spacing w:line="360" w:lineRule="auto"/>
        <w:ind w:firstLineChars="200" w:firstLine="480"/>
        <w:jc w:val="both"/>
        <w:rPr>
          <w:rFonts w:ascii="Book Antiqua" w:hAnsi="Book Antiqua"/>
        </w:rPr>
      </w:pPr>
      <w:r w:rsidRPr="00B748C0">
        <w:rPr>
          <w:rFonts w:ascii="Book Antiqua" w:eastAsia="Book Antiqua" w:hAnsi="Book Antiqua" w:cs="Book Antiqua"/>
          <w:color w:val="000000"/>
        </w:rPr>
        <w:t>A 2-point improvement in the different parameters of the NPRS scale was considered significant. Out of the 40 patients in the treatment group, 82.5%, 77.5%, 75% and 75% showed significant improvement in the “How would you rate your pain RIGHT NOW”, “USUAL level of pain during the last week”, “BEST level of pain during the last week” and the “WORST level of pain during the last week” scores respectively. A total of 7 patients had unchanged scores and 2 patients experienced increased pain intensity.</w:t>
      </w:r>
    </w:p>
    <w:p w14:paraId="7DA299D1" w14:textId="77777777" w:rsidR="00A77B3E" w:rsidRPr="00B748C0" w:rsidRDefault="00434C7C" w:rsidP="00B748C0">
      <w:pPr>
        <w:spacing w:line="360" w:lineRule="auto"/>
        <w:ind w:firstLineChars="200" w:firstLine="480"/>
        <w:jc w:val="both"/>
        <w:rPr>
          <w:rFonts w:ascii="Book Antiqua" w:hAnsi="Book Antiqua"/>
        </w:rPr>
      </w:pPr>
      <w:r w:rsidRPr="00B748C0">
        <w:rPr>
          <w:rFonts w:ascii="Book Antiqua" w:eastAsia="Book Antiqua" w:hAnsi="Book Antiqua" w:cs="Book Antiqua"/>
          <w:color w:val="000000"/>
        </w:rPr>
        <w:t>In the control group, none of the patients showed significant improvement. Out of the 15 patients in the control group, 26.67%, 40%, 40% and 13.3% showed significant increase in the “How would you rate your pain RIGHT NOW”, “USUAL level of pain during the last week”, “BEST level of pain during the last week” and “WORST level of pain during the last week” scores indicating increase in pain intensity. Scores remained unchanged in 12 patients.</w:t>
      </w:r>
    </w:p>
    <w:p w14:paraId="61F3EF38" w14:textId="64EE1639" w:rsidR="00A77B3E" w:rsidRPr="00B748C0" w:rsidRDefault="00434C7C" w:rsidP="00B748C0">
      <w:pPr>
        <w:spacing w:line="360" w:lineRule="auto"/>
        <w:ind w:firstLineChars="200" w:firstLine="480"/>
        <w:jc w:val="both"/>
        <w:rPr>
          <w:rFonts w:ascii="Book Antiqua" w:hAnsi="Book Antiqua"/>
        </w:rPr>
      </w:pPr>
      <w:r w:rsidRPr="00B748C0">
        <w:rPr>
          <w:rFonts w:ascii="Book Antiqua" w:eastAsia="Book Antiqua" w:hAnsi="Book Antiqua" w:cs="Book Antiqua"/>
          <w:color w:val="000000"/>
        </w:rPr>
        <w:t>On statistical analysis, the comparison of the mean initial and final pain scores in the treatment group was found to be statistically significant across all the parameters of the NPRS scale, while no statistically significant change was observed in the control group. The comparison is presented in Figure 3 and in Table 2.</w:t>
      </w:r>
    </w:p>
    <w:p w14:paraId="662D20C4" w14:textId="74988AEC" w:rsidR="00A77B3E" w:rsidRPr="00B748C0" w:rsidRDefault="00434C7C" w:rsidP="00B748C0">
      <w:pPr>
        <w:spacing w:line="360" w:lineRule="auto"/>
        <w:ind w:firstLineChars="200" w:firstLine="480"/>
        <w:jc w:val="both"/>
        <w:rPr>
          <w:rFonts w:ascii="Book Antiqua" w:hAnsi="Book Antiqua"/>
        </w:rPr>
      </w:pPr>
      <w:r w:rsidRPr="00B748C0">
        <w:rPr>
          <w:rFonts w:ascii="Book Antiqua" w:eastAsia="Book Antiqua" w:hAnsi="Book Antiqua" w:cs="Book Antiqua"/>
          <w:color w:val="000000"/>
        </w:rPr>
        <w:t>The scores of the five domains of JOABPEQ evaluated at the beginning of the study were compared with those evaluated at the end of 3 mo</w:t>
      </w:r>
      <w:r w:rsidR="003D5245" w:rsidRPr="00B748C0">
        <w:rPr>
          <w:rFonts w:ascii="Book Antiqua" w:eastAsia="Book Antiqua" w:hAnsi="Book Antiqua" w:cs="Book Antiqua"/>
          <w:color w:val="000000"/>
        </w:rPr>
        <w:t>nths</w:t>
      </w:r>
      <w:r w:rsidRPr="00B748C0">
        <w:rPr>
          <w:rFonts w:ascii="Book Antiqua" w:eastAsia="Book Antiqua" w:hAnsi="Book Antiqua" w:cs="Book Antiqua"/>
          <w:color w:val="000000"/>
        </w:rPr>
        <w:t>. In the treatment group, all 40 patients showed an improvement indicated by an increase in 20 points in the low back pain domain. A 72.5% improvement was observed in the lumbar function domain and 10% of the patients showed worsening. Walking ability was improved in 75% of the patients and worsened in 10% of the patients. Social life function was improved in 75% of the patients of the treatment group and worsened in 5%. Mental health was improved in 77.5% of patients, with no patients showing worsening.</w:t>
      </w:r>
    </w:p>
    <w:p w14:paraId="6C4EEED8" w14:textId="77777777" w:rsidR="00A77B3E" w:rsidRPr="00B748C0" w:rsidRDefault="00434C7C" w:rsidP="00B748C0">
      <w:pPr>
        <w:spacing w:line="360" w:lineRule="auto"/>
        <w:ind w:firstLineChars="200" w:firstLine="480"/>
        <w:jc w:val="both"/>
        <w:rPr>
          <w:rFonts w:ascii="Book Antiqua" w:hAnsi="Book Antiqua"/>
        </w:rPr>
      </w:pPr>
      <w:r w:rsidRPr="00B748C0">
        <w:rPr>
          <w:rFonts w:ascii="Book Antiqua" w:eastAsia="Book Antiqua" w:hAnsi="Book Antiqua" w:cs="Book Antiqua"/>
          <w:color w:val="000000"/>
        </w:rPr>
        <w:lastRenderedPageBreak/>
        <w:t>In the control group, a very small proportion of patients, i.e., 13.3%, 6.7%, 20% and 6.7% of the 15 patients experienced an improvement in low back pain, lumbar function, walking ability and social life domains respectively. No improvement was observed in the mental health domain. Most patients experienced low scores across all domains.</w:t>
      </w:r>
    </w:p>
    <w:p w14:paraId="2B2DC709" w14:textId="0DE06A89" w:rsidR="00A77B3E" w:rsidRPr="00B748C0" w:rsidRDefault="00434C7C" w:rsidP="00B748C0">
      <w:pPr>
        <w:spacing w:line="360" w:lineRule="auto"/>
        <w:ind w:firstLineChars="200" w:firstLine="480"/>
        <w:jc w:val="both"/>
        <w:rPr>
          <w:rFonts w:ascii="Book Antiqua" w:hAnsi="Book Antiqua"/>
        </w:rPr>
      </w:pPr>
      <w:r w:rsidRPr="00B748C0">
        <w:rPr>
          <w:rFonts w:ascii="Book Antiqua" w:eastAsia="Book Antiqua" w:hAnsi="Book Antiqua" w:cs="Book Antiqua"/>
          <w:color w:val="000000"/>
        </w:rPr>
        <w:t xml:space="preserve">A comparison of the mean difference between the scores of the five functional domains before and after </w:t>
      </w:r>
      <w:proofErr w:type="spellStart"/>
      <w:r w:rsidRPr="00B748C0">
        <w:rPr>
          <w:rFonts w:ascii="Book Antiqua" w:eastAsia="Book Antiqua" w:hAnsi="Book Antiqua" w:cs="Book Antiqua"/>
          <w:color w:val="000000"/>
        </w:rPr>
        <w:t>thermobalancing</w:t>
      </w:r>
      <w:proofErr w:type="spellEnd"/>
      <w:r w:rsidRPr="00B748C0">
        <w:rPr>
          <w:rFonts w:ascii="Book Antiqua" w:eastAsia="Book Antiqua" w:hAnsi="Book Antiqua" w:cs="Book Antiqua"/>
          <w:color w:val="000000"/>
        </w:rPr>
        <w:t xml:space="preserve"> therapy showed a statistically significant improvement across all domains in the treatment group. No significant improvement was observed in the control group, but a statistically significant worsening of lumbar function and mental health were seen further </w:t>
      </w:r>
      <w:proofErr w:type="spellStart"/>
      <w:r w:rsidRPr="00B748C0">
        <w:rPr>
          <w:rFonts w:ascii="Book Antiqua" w:eastAsia="Book Antiqua" w:hAnsi="Book Antiqua" w:cs="Book Antiqua"/>
          <w:color w:val="000000"/>
        </w:rPr>
        <w:t>emphasising</w:t>
      </w:r>
      <w:proofErr w:type="spellEnd"/>
      <w:r w:rsidRPr="00B748C0">
        <w:rPr>
          <w:rFonts w:ascii="Book Antiqua" w:eastAsia="Book Antiqua" w:hAnsi="Book Antiqua" w:cs="Book Antiqua"/>
          <w:color w:val="000000"/>
        </w:rPr>
        <w:t xml:space="preserve"> the need for effective treatment. This data is presented in Figure </w:t>
      </w:r>
      <w:r w:rsidR="00B718B2" w:rsidRPr="00B748C0">
        <w:rPr>
          <w:rFonts w:ascii="Book Antiqua" w:eastAsia="Book Antiqua" w:hAnsi="Book Antiqua" w:cs="Book Antiqua"/>
          <w:color w:val="000000"/>
        </w:rPr>
        <w:t>4</w:t>
      </w:r>
      <w:r w:rsidRPr="00B748C0">
        <w:rPr>
          <w:rFonts w:ascii="Book Antiqua" w:eastAsia="Book Antiqua" w:hAnsi="Book Antiqua" w:cs="Book Antiqua"/>
          <w:color w:val="000000"/>
        </w:rPr>
        <w:t xml:space="preserve"> and in Table 3.</w:t>
      </w:r>
    </w:p>
    <w:p w14:paraId="163973C5" w14:textId="77777777" w:rsidR="00A77B3E" w:rsidRPr="00B748C0" w:rsidRDefault="00434C7C" w:rsidP="00B748C0">
      <w:pPr>
        <w:spacing w:line="360" w:lineRule="auto"/>
        <w:ind w:firstLineChars="200" w:firstLine="480"/>
        <w:jc w:val="both"/>
        <w:rPr>
          <w:rFonts w:ascii="Book Antiqua" w:hAnsi="Book Antiqua"/>
        </w:rPr>
      </w:pPr>
      <w:r w:rsidRPr="00B748C0">
        <w:rPr>
          <w:rFonts w:ascii="Book Antiqua" w:eastAsia="Book Antiqua" w:hAnsi="Book Antiqua" w:cs="Book Antiqua"/>
          <w:color w:val="000000"/>
        </w:rPr>
        <w:t xml:space="preserve">The changes in the NPRS and the JOABPEQ scores before and after </w:t>
      </w:r>
      <w:proofErr w:type="spellStart"/>
      <w:r w:rsidRPr="00B748C0">
        <w:rPr>
          <w:rFonts w:ascii="Book Antiqua" w:eastAsia="Book Antiqua" w:hAnsi="Book Antiqua" w:cs="Book Antiqua"/>
          <w:color w:val="000000"/>
        </w:rPr>
        <w:t>Thermobalancing</w:t>
      </w:r>
      <w:proofErr w:type="spellEnd"/>
      <w:r w:rsidRPr="00B748C0">
        <w:rPr>
          <w:rFonts w:ascii="Book Antiqua" w:eastAsia="Book Antiqua" w:hAnsi="Book Antiqua" w:cs="Book Antiqua"/>
          <w:color w:val="000000"/>
        </w:rPr>
        <w:t xml:space="preserve"> therapy with Dr Allen’s Device show significant improvement in pain perception in all patients in the treatment group.</w:t>
      </w:r>
    </w:p>
    <w:p w14:paraId="351B1BB1" w14:textId="77777777" w:rsidR="00A77B3E" w:rsidRPr="00B748C0" w:rsidRDefault="00A77B3E" w:rsidP="00B748C0">
      <w:pPr>
        <w:spacing w:line="360" w:lineRule="auto"/>
        <w:jc w:val="both"/>
        <w:rPr>
          <w:rFonts w:ascii="Book Antiqua" w:hAnsi="Book Antiqua"/>
        </w:rPr>
      </w:pPr>
    </w:p>
    <w:p w14:paraId="6C0227F2" w14:textId="77777777" w:rsidR="00A77B3E" w:rsidRPr="00B748C0" w:rsidRDefault="00434C7C" w:rsidP="00B748C0">
      <w:pPr>
        <w:spacing w:line="360" w:lineRule="auto"/>
        <w:jc w:val="both"/>
        <w:rPr>
          <w:rFonts w:ascii="Book Antiqua" w:hAnsi="Book Antiqua"/>
          <w:i/>
        </w:rPr>
      </w:pPr>
      <w:r w:rsidRPr="00B748C0">
        <w:rPr>
          <w:rFonts w:ascii="Book Antiqua" w:eastAsia="Book Antiqua" w:hAnsi="Book Antiqua" w:cs="Book Antiqua"/>
          <w:b/>
          <w:bCs/>
          <w:i/>
          <w:color w:val="000000"/>
        </w:rPr>
        <w:t>Harms</w:t>
      </w:r>
    </w:p>
    <w:p w14:paraId="29C3562B"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color w:val="000000"/>
        </w:rPr>
        <w:t>The use of Dr Allen’s Device fo</w:t>
      </w:r>
      <w:r w:rsidR="002144B3" w:rsidRPr="00B748C0">
        <w:rPr>
          <w:rFonts w:ascii="Book Antiqua" w:eastAsia="Book Antiqua" w:hAnsi="Book Antiqua" w:cs="Book Antiqua"/>
          <w:color w:val="000000"/>
        </w:rPr>
        <w:t xml:space="preserve">r low back treatment </w:t>
      </w:r>
      <w:r w:rsidRPr="00B748C0">
        <w:rPr>
          <w:rFonts w:ascii="Book Antiqua" w:eastAsia="Book Antiqua" w:hAnsi="Book Antiqua" w:cs="Book Antiqua"/>
          <w:color w:val="000000"/>
        </w:rPr>
        <w:t xml:space="preserve">did not cause any adverse events in the participating individuals. This observation confirms that </w:t>
      </w:r>
      <w:proofErr w:type="spellStart"/>
      <w:r w:rsidRPr="00B748C0">
        <w:rPr>
          <w:rFonts w:ascii="Book Antiqua" w:eastAsia="Book Antiqua" w:hAnsi="Book Antiqua" w:cs="Book Antiqua"/>
          <w:color w:val="000000"/>
        </w:rPr>
        <w:t>thermobalancing</w:t>
      </w:r>
      <w:proofErr w:type="spellEnd"/>
      <w:r w:rsidRPr="00B748C0">
        <w:rPr>
          <w:rFonts w:ascii="Book Antiqua" w:eastAsia="Book Antiqua" w:hAnsi="Book Antiqua" w:cs="Book Antiqua"/>
          <w:color w:val="000000"/>
        </w:rPr>
        <w:t xml:space="preserve"> therapy and Dr Allen’s Device are safe.</w:t>
      </w:r>
    </w:p>
    <w:p w14:paraId="45CD6EC9" w14:textId="77777777" w:rsidR="00A77B3E" w:rsidRPr="00B748C0" w:rsidRDefault="00A77B3E" w:rsidP="00B748C0">
      <w:pPr>
        <w:spacing w:line="360" w:lineRule="auto"/>
        <w:jc w:val="both"/>
        <w:rPr>
          <w:rFonts w:ascii="Book Antiqua" w:hAnsi="Book Antiqua"/>
        </w:rPr>
      </w:pPr>
    </w:p>
    <w:p w14:paraId="751FF393"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b/>
          <w:caps/>
          <w:color w:val="000000"/>
          <w:u w:val="single"/>
        </w:rPr>
        <w:t>DISCUSSION</w:t>
      </w:r>
    </w:p>
    <w:p w14:paraId="65D05772"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color w:val="000000"/>
        </w:rPr>
        <w:t xml:space="preserve">The aim of this study was to determine the effect of </w:t>
      </w:r>
      <w:proofErr w:type="spellStart"/>
      <w:r w:rsidRPr="00B748C0">
        <w:rPr>
          <w:rFonts w:ascii="Book Antiqua" w:eastAsia="Book Antiqua" w:hAnsi="Book Antiqua" w:cs="Book Antiqua"/>
          <w:color w:val="000000"/>
        </w:rPr>
        <w:t>Thermobalancing</w:t>
      </w:r>
      <w:proofErr w:type="spellEnd"/>
      <w:r w:rsidRPr="00B748C0">
        <w:rPr>
          <w:rFonts w:ascii="Book Antiqua" w:eastAsia="Book Antiqua" w:hAnsi="Book Antiqua" w:cs="Book Antiqua"/>
          <w:color w:val="000000"/>
        </w:rPr>
        <w:t xml:space="preserve"> therapy on </w:t>
      </w:r>
      <w:r w:rsidR="003A4E4B" w:rsidRPr="00B748C0">
        <w:rPr>
          <w:rFonts w:ascii="Book Antiqua" w:eastAsia="Book Antiqua" w:hAnsi="Book Antiqua" w:cs="Book Antiqua"/>
          <w:color w:val="000000"/>
        </w:rPr>
        <w:t>CLBP</w:t>
      </w:r>
      <w:r w:rsidRPr="00B748C0">
        <w:rPr>
          <w:rFonts w:ascii="Book Antiqua" w:eastAsia="Book Antiqua" w:hAnsi="Book Antiqua" w:cs="Book Antiqua"/>
          <w:color w:val="000000"/>
        </w:rPr>
        <w:t xml:space="preserve">, defined as pain that continues for 12 </w:t>
      </w:r>
      <w:proofErr w:type="spellStart"/>
      <w:r w:rsidRPr="00B748C0">
        <w:rPr>
          <w:rFonts w:ascii="Book Antiqua" w:eastAsia="Book Antiqua" w:hAnsi="Book Antiqua" w:cs="Book Antiqua"/>
          <w:color w:val="000000"/>
        </w:rPr>
        <w:t>wk</w:t>
      </w:r>
      <w:proofErr w:type="spellEnd"/>
      <w:r w:rsidRPr="00B748C0">
        <w:rPr>
          <w:rFonts w:ascii="Book Antiqua" w:eastAsia="Book Antiqua" w:hAnsi="Book Antiqua" w:cs="Book Antiqua"/>
          <w:color w:val="000000"/>
        </w:rPr>
        <w:t xml:space="preserve"> or longer, and to assess the general improvement in the </w:t>
      </w:r>
      <w:proofErr w:type="spellStart"/>
      <w:r w:rsidRPr="00B748C0">
        <w:rPr>
          <w:rFonts w:ascii="Book Antiqua" w:eastAsia="Book Antiqua" w:hAnsi="Book Antiqua" w:cs="Book Antiqua"/>
          <w:color w:val="000000"/>
        </w:rPr>
        <w:t>HRQoL</w:t>
      </w:r>
      <w:proofErr w:type="spellEnd"/>
      <w:r w:rsidRPr="00B748C0">
        <w:rPr>
          <w:rFonts w:ascii="Book Antiqua" w:eastAsia="Book Antiqua" w:hAnsi="Book Antiqua" w:cs="Book Antiqua"/>
          <w:color w:val="000000"/>
        </w:rPr>
        <w:t xml:space="preserve"> in male and female patients when used as monotherapy compared with patients who received no treatment. The objective of this study was not to compare one treatment with another but to show the efficacy of the prolonged use of the intervention on the treatment group and, as expected, the final data showed a significant improvement in pain in the treatment group and no change in the control group indicating that the intervention was efficacious. </w:t>
      </w:r>
    </w:p>
    <w:p w14:paraId="04B792CD" w14:textId="77777777" w:rsidR="00A77B3E" w:rsidRPr="00B748C0" w:rsidRDefault="00434C7C" w:rsidP="00B748C0">
      <w:pPr>
        <w:spacing w:line="360" w:lineRule="auto"/>
        <w:ind w:firstLineChars="200" w:firstLine="480"/>
        <w:jc w:val="both"/>
        <w:rPr>
          <w:rFonts w:ascii="Book Antiqua" w:hAnsi="Book Antiqua"/>
        </w:rPr>
      </w:pPr>
      <w:r w:rsidRPr="00B748C0">
        <w:rPr>
          <w:rFonts w:ascii="Book Antiqua" w:eastAsia="Book Antiqua" w:hAnsi="Book Antiqua" w:cs="Book Antiqua"/>
          <w:color w:val="000000"/>
        </w:rPr>
        <w:lastRenderedPageBreak/>
        <w:t>A difference in baseline NPRS scores of the treatment and control groups was observed. This can be attributed to the difference in the sizes of the treatment (</w:t>
      </w:r>
      <w:r w:rsidRPr="00B748C0">
        <w:rPr>
          <w:rFonts w:ascii="Book Antiqua" w:eastAsia="Book Antiqua" w:hAnsi="Book Antiqua" w:cs="Book Antiqua"/>
          <w:i/>
          <w:iCs/>
          <w:color w:val="000000"/>
        </w:rPr>
        <w:t>n</w:t>
      </w:r>
      <w:r w:rsidRPr="00B748C0">
        <w:rPr>
          <w:rFonts w:ascii="Book Antiqua" w:eastAsia="Book Antiqua" w:hAnsi="Book Antiqua" w:cs="Book Antiqua"/>
          <w:color w:val="000000"/>
        </w:rPr>
        <w:t xml:space="preserve"> = 40) and control (</w:t>
      </w:r>
      <w:r w:rsidRPr="00B748C0">
        <w:rPr>
          <w:rFonts w:ascii="Book Antiqua" w:eastAsia="Book Antiqua" w:hAnsi="Book Antiqua" w:cs="Book Antiqua"/>
          <w:i/>
          <w:iCs/>
          <w:color w:val="000000"/>
        </w:rPr>
        <w:t>n</w:t>
      </w:r>
      <w:r w:rsidRPr="00B748C0">
        <w:rPr>
          <w:rFonts w:ascii="Book Antiqua" w:eastAsia="Book Antiqua" w:hAnsi="Book Antiqua" w:cs="Book Antiqua"/>
          <w:color w:val="000000"/>
        </w:rPr>
        <w:t xml:space="preserve"> = 15) groups. Since this difference in baseline values occurred despite efficient </w:t>
      </w:r>
      <w:proofErr w:type="spellStart"/>
      <w:r w:rsidRPr="00B748C0">
        <w:rPr>
          <w:rFonts w:ascii="Book Antiqua" w:eastAsia="Book Antiqua" w:hAnsi="Book Antiqua" w:cs="Book Antiqua"/>
          <w:color w:val="000000"/>
        </w:rPr>
        <w:t>randomisation</w:t>
      </w:r>
      <w:proofErr w:type="spellEnd"/>
      <w:r w:rsidRPr="00B748C0">
        <w:rPr>
          <w:rFonts w:ascii="Book Antiqua" w:eastAsia="Book Antiqua" w:hAnsi="Book Antiqua" w:cs="Book Antiqua"/>
          <w:color w:val="000000"/>
        </w:rPr>
        <w:t>, we consider the data valid.</w:t>
      </w:r>
    </w:p>
    <w:p w14:paraId="1187628C" w14:textId="77777777" w:rsidR="00A77B3E" w:rsidRPr="00B748C0" w:rsidRDefault="00434C7C" w:rsidP="00B748C0">
      <w:pPr>
        <w:spacing w:line="360" w:lineRule="auto"/>
        <w:ind w:firstLineChars="200" w:firstLine="480"/>
        <w:jc w:val="both"/>
        <w:rPr>
          <w:rFonts w:ascii="Book Antiqua" w:hAnsi="Book Antiqua"/>
        </w:rPr>
      </w:pPr>
      <w:r w:rsidRPr="00B748C0">
        <w:rPr>
          <w:rFonts w:ascii="Book Antiqua" w:eastAsia="Book Antiqua" w:hAnsi="Book Antiqua" w:cs="Book Antiqua"/>
          <w:color w:val="000000"/>
        </w:rPr>
        <w:t xml:space="preserve">The results of our study show that </w:t>
      </w:r>
      <w:proofErr w:type="spellStart"/>
      <w:r w:rsidRPr="00B748C0">
        <w:rPr>
          <w:rFonts w:ascii="Book Antiqua" w:eastAsia="Book Antiqua" w:hAnsi="Book Antiqua" w:cs="Book Antiqua"/>
          <w:color w:val="000000"/>
        </w:rPr>
        <w:t>Thermobalancing</w:t>
      </w:r>
      <w:proofErr w:type="spellEnd"/>
      <w:r w:rsidRPr="00B748C0">
        <w:rPr>
          <w:rFonts w:ascii="Book Antiqua" w:eastAsia="Book Antiqua" w:hAnsi="Book Antiqua" w:cs="Book Antiqua"/>
          <w:color w:val="000000"/>
        </w:rPr>
        <w:t xml:space="preserve"> therapy is safe and reduces the intensity of back pain, consequently improving the level of activity among patients with LDH and NSLBP. The results showed that there was significant difference in the improvement of daily activities between the treatment and control groups with the treatment group showing a striking functional improvement. However, the difference in effectiveness between the NSLBP treatment group and the LDH treatment group was not significant, implying that Dr Allen's Device was equally effective in improving the symptoms and functional activity in chronic low back pain due to lumbar disc herniation or other non-specific causes.</w:t>
      </w:r>
    </w:p>
    <w:p w14:paraId="11DC3E73" w14:textId="77777777" w:rsidR="00A77B3E" w:rsidRPr="00B748C0" w:rsidRDefault="00434C7C" w:rsidP="00B748C0">
      <w:pPr>
        <w:spacing w:line="360" w:lineRule="auto"/>
        <w:ind w:firstLineChars="200" w:firstLine="480"/>
        <w:jc w:val="both"/>
        <w:rPr>
          <w:rFonts w:ascii="Book Antiqua" w:hAnsi="Book Antiqua"/>
        </w:rPr>
      </w:pPr>
      <w:r w:rsidRPr="00B748C0">
        <w:rPr>
          <w:rFonts w:ascii="Book Antiqua" w:eastAsia="Book Antiqua" w:hAnsi="Book Antiqua" w:cs="Book Antiqua"/>
          <w:color w:val="000000"/>
        </w:rPr>
        <w:t>These findings allow to suggest that Dr Allen’s Device can be used as the first-line therapy for chronic low back pain.</w:t>
      </w:r>
    </w:p>
    <w:p w14:paraId="49546DFC" w14:textId="77777777" w:rsidR="00A77B3E" w:rsidRPr="00B748C0" w:rsidRDefault="00434C7C" w:rsidP="00B748C0">
      <w:pPr>
        <w:spacing w:line="360" w:lineRule="auto"/>
        <w:ind w:firstLineChars="200" w:firstLine="480"/>
        <w:jc w:val="both"/>
        <w:rPr>
          <w:rFonts w:ascii="Book Antiqua" w:hAnsi="Book Antiqua"/>
        </w:rPr>
      </w:pPr>
      <w:r w:rsidRPr="00B748C0">
        <w:rPr>
          <w:rFonts w:ascii="Book Antiqua" w:eastAsia="Book Antiqua" w:hAnsi="Book Antiqua" w:cs="Book Antiqua"/>
          <w:color w:val="000000"/>
        </w:rPr>
        <w:t xml:space="preserve">Low back pain can occur due to a variety of causes, and, in most instances, the cause is multifactorial. The pain can be caused due to a pathology in either the soft tissues, the vertebrae, the joints, intervertebral discs, or neurovascular structures. The numerous treatment modalities available for low back pain include conservative treatments like self-care, psychological care, physical rehabilitation and symptomatic care, and surgical procedures in refractory cases where the pain is not amenable to any conservative option. But most treatment modalities are singular in their effectiveness and, therefore, are not effective when more than one cause of the pain concurrently </w:t>
      </w:r>
      <w:proofErr w:type="gramStart"/>
      <w:r w:rsidRPr="00B748C0">
        <w:rPr>
          <w:rFonts w:ascii="Book Antiqua" w:eastAsia="Book Antiqua" w:hAnsi="Book Antiqua" w:cs="Book Antiqua"/>
          <w:color w:val="000000"/>
        </w:rPr>
        <w:t>exist</w:t>
      </w:r>
      <w:r w:rsidR="00752D63" w:rsidRPr="00B748C0">
        <w:rPr>
          <w:rFonts w:ascii="Book Antiqua" w:eastAsia="Book Antiqua" w:hAnsi="Book Antiqua" w:cs="Book Antiqua"/>
          <w:color w:val="000000"/>
          <w:vertAlign w:val="superscript"/>
        </w:rPr>
        <w:t>[</w:t>
      </w:r>
      <w:proofErr w:type="gramEnd"/>
      <w:r w:rsidR="00752D63" w:rsidRPr="00B748C0">
        <w:rPr>
          <w:rFonts w:ascii="Book Antiqua" w:eastAsia="Book Antiqua" w:hAnsi="Book Antiqua" w:cs="Book Antiqua"/>
          <w:color w:val="000000"/>
          <w:vertAlign w:val="superscript"/>
        </w:rPr>
        <w:t>20]</w:t>
      </w:r>
      <w:r w:rsidRPr="00B748C0">
        <w:rPr>
          <w:rFonts w:ascii="Book Antiqua" w:eastAsia="Book Antiqua" w:hAnsi="Book Antiqua" w:cs="Book Antiqua"/>
          <w:color w:val="000000"/>
        </w:rPr>
        <w:t>.</w:t>
      </w:r>
    </w:p>
    <w:p w14:paraId="470C3CD4" w14:textId="77777777" w:rsidR="00A77B3E" w:rsidRPr="00B748C0" w:rsidRDefault="00434C7C" w:rsidP="00B748C0">
      <w:pPr>
        <w:spacing w:line="360" w:lineRule="auto"/>
        <w:ind w:firstLineChars="200" w:firstLine="480"/>
        <w:jc w:val="both"/>
        <w:rPr>
          <w:rFonts w:ascii="Book Antiqua" w:hAnsi="Book Antiqua"/>
        </w:rPr>
      </w:pPr>
      <w:r w:rsidRPr="00B748C0">
        <w:rPr>
          <w:rFonts w:ascii="Book Antiqua" w:eastAsia="Book Antiqua" w:hAnsi="Book Antiqua" w:cs="Book Antiqua"/>
          <w:color w:val="000000"/>
        </w:rPr>
        <w:t xml:space="preserve">Dr Allen’s Device for </w:t>
      </w:r>
      <w:r w:rsidR="00E01F2D" w:rsidRPr="00B748C0">
        <w:rPr>
          <w:rFonts w:ascii="Book Antiqua" w:eastAsia="Book Antiqua" w:hAnsi="Book Antiqua" w:cs="Book Antiqua"/>
          <w:color w:val="000000"/>
        </w:rPr>
        <w:t>low back treatment</w:t>
      </w:r>
      <w:r w:rsidRPr="00B748C0">
        <w:rPr>
          <w:rFonts w:ascii="Book Antiqua" w:eastAsia="Book Antiqua" w:hAnsi="Book Antiqua" w:cs="Book Antiqua"/>
          <w:color w:val="000000"/>
        </w:rPr>
        <w:t xml:space="preserve"> is a novel, conservative option in the treatment of chronic pain in the lower spine. It is easy to use with no identified adverse effects in the short or long term. It is a comfortable, wearable device which allows long term patient compliance. As observed in our study, </w:t>
      </w:r>
      <w:proofErr w:type="spellStart"/>
      <w:r w:rsidR="006A5AB7" w:rsidRPr="00B748C0">
        <w:rPr>
          <w:rFonts w:ascii="Book Antiqua" w:eastAsia="Book Antiqua" w:hAnsi="Book Antiqua" w:cs="Book Antiqua"/>
          <w:color w:val="000000"/>
        </w:rPr>
        <w:t>thermobalancing</w:t>
      </w:r>
      <w:proofErr w:type="spellEnd"/>
      <w:r w:rsidR="006A5AB7" w:rsidRPr="00B748C0">
        <w:rPr>
          <w:rFonts w:ascii="Book Antiqua" w:eastAsia="Book Antiqua" w:hAnsi="Book Antiqua" w:cs="Book Antiqua"/>
          <w:color w:val="000000"/>
        </w:rPr>
        <w:t xml:space="preserve"> </w:t>
      </w:r>
      <w:r w:rsidRPr="00B748C0">
        <w:rPr>
          <w:rFonts w:ascii="Book Antiqua" w:eastAsia="Book Antiqua" w:hAnsi="Book Antiqua" w:cs="Book Antiqua"/>
          <w:color w:val="000000"/>
        </w:rPr>
        <w:t xml:space="preserve">therapy and Dr Allen’s Device provide pain relief in chronic low back pain due to intervertebral disc </w:t>
      </w:r>
      <w:r w:rsidRPr="00B748C0">
        <w:rPr>
          <w:rFonts w:ascii="Book Antiqua" w:eastAsia="Book Antiqua" w:hAnsi="Book Antiqua" w:cs="Book Antiqua"/>
          <w:color w:val="000000"/>
        </w:rPr>
        <w:lastRenderedPageBreak/>
        <w:t>related causes as well as other causes, thereby making it a holistic treatment option for this condition.</w:t>
      </w:r>
    </w:p>
    <w:p w14:paraId="3B867A84" w14:textId="77777777" w:rsidR="00A77B3E" w:rsidRPr="00B748C0" w:rsidRDefault="00434C7C" w:rsidP="00B748C0">
      <w:pPr>
        <w:spacing w:line="360" w:lineRule="auto"/>
        <w:ind w:firstLineChars="200" w:firstLine="480"/>
        <w:jc w:val="both"/>
        <w:rPr>
          <w:rFonts w:ascii="Book Antiqua" w:hAnsi="Book Antiqua"/>
        </w:rPr>
      </w:pPr>
      <w:r w:rsidRPr="00B748C0">
        <w:rPr>
          <w:rFonts w:ascii="Book Antiqua" w:eastAsia="Book Antiqua" w:hAnsi="Book Antiqua" w:cs="Book Antiqua"/>
          <w:color w:val="000000"/>
        </w:rPr>
        <w:t xml:space="preserve">Low back pain is more common in females than in males and its prevalence increases with age. A study evaluated physical and mental health indicators to assess the quality of life in patients with low back pain and found that irrespective of sociodemographic conditions, and the presence of other comorbidities or causes of chronic pain, low back pain can significantly lower quality of </w:t>
      </w:r>
      <w:proofErr w:type="gramStart"/>
      <w:r w:rsidRPr="00B748C0">
        <w:rPr>
          <w:rFonts w:ascii="Book Antiqua" w:eastAsia="Book Antiqua" w:hAnsi="Book Antiqua" w:cs="Book Antiqua"/>
          <w:color w:val="000000"/>
        </w:rPr>
        <w:t>life</w:t>
      </w:r>
      <w:r w:rsidR="003C6642" w:rsidRPr="00B748C0">
        <w:rPr>
          <w:rFonts w:ascii="Book Antiqua" w:eastAsia="Book Antiqua" w:hAnsi="Book Antiqua" w:cs="Book Antiqua"/>
          <w:color w:val="000000"/>
          <w:vertAlign w:val="superscript"/>
        </w:rPr>
        <w:t>[</w:t>
      </w:r>
      <w:proofErr w:type="gramEnd"/>
      <w:r w:rsidR="003C6642" w:rsidRPr="00B748C0">
        <w:rPr>
          <w:rFonts w:ascii="Book Antiqua" w:eastAsia="Book Antiqua" w:hAnsi="Book Antiqua" w:cs="Book Antiqua"/>
          <w:color w:val="000000"/>
          <w:vertAlign w:val="superscript"/>
        </w:rPr>
        <w:t>21]</w:t>
      </w:r>
      <w:r w:rsidRPr="00B748C0">
        <w:rPr>
          <w:rFonts w:ascii="Book Antiqua" w:eastAsia="Book Antiqua" w:hAnsi="Book Antiqua" w:cs="Book Antiqua"/>
          <w:color w:val="000000"/>
        </w:rPr>
        <w:t xml:space="preserve">. </w:t>
      </w:r>
    </w:p>
    <w:p w14:paraId="3116EA34" w14:textId="77777777" w:rsidR="00A77B3E" w:rsidRPr="00B748C0" w:rsidRDefault="00434C7C" w:rsidP="00B748C0">
      <w:pPr>
        <w:spacing w:line="360" w:lineRule="auto"/>
        <w:ind w:firstLineChars="200" w:firstLine="480"/>
        <w:jc w:val="both"/>
        <w:rPr>
          <w:rFonts w:ascii="Book Antiqua" w:hAnsi="Book Antiqua"/>
        </w:rPr>
      </w:pPr>
      <w:r w:rsidRPr="00B748C0">
        <w:rPr>
          <w:rFonts w:ascii="Book Antiqua" w:eastAsia="Book Antiqua" w:hAnsi="Book Antiqua" w:cs="Book Antiqua"/>
          <w:color w:val="000000"/>
        </w:rPr>
        <w:t xml:space="preserve">The NPRS scale and the JOABPEQ are indicators of pain intensity and quality of life respectively. Both these indicators have been found to be reliable, responsive, and valid as indicators of pain and functional abilities. The combined use of NPRS scale and JOABPEQ as done in our study have been found to be the most appropriate tools to assess pain as well as quality of life in patients with low back </w:t>
      </w:r>
      <w:proofErr w:type="gramStart"/>
      <w:r w:rsidRPr="00B748C0">
        <w:rPr>
          <w:rFonts w:ascii="Book Antiqua" w:eastAsia="Book Antiqua" w:hAnsi="Book Antiqua" w:cs="Book Antiqua"/>
          <w:color w:val="000000"/>
        </w:rPr>
        <w:t>pain</w:t>
      </w:r>
      <w:r w:rsidR="0064069B" w:rsidRPr="00B748C0">
        <w:rPr>
          <w:rFonts w:ascii="Book Antiqua" w:eastAsia="Book Antiqua" w:hAnsi="Book Antiqua" w:cs="Book Antiqua"/>
          <w:color w:val="000000"/>
          <w:vertAlign w:val="superscript"/>
        </w:rPr>
        <w:t>[</w:t>
      </w:r>
      <w:proofErr w:type="gramEnd"/>
      <w:r w:rsidR="0064069B" w:rsidRPr="00B748C0">
        <w:rPr>
          <w:rFonts w:ascii="Book Antiqua" w:eastAsia="Book Antiqua" w:hAnsi="Book Antiqua" w:cs="Book Antiqua"/>
          <w:color w:val="000000"/>
          <w:vertAlign w:val="superscript"/>
        </w:rPr>
        <w:t>22]</w:t>
      </w:r>
      <w:r w:rsidRPr="00B748C0">
        <w:rPr>
          <w:rFonts w:ascii="Book Antiqua" w:eastAsia="Book Antiqua" w:hAnsi="Book Antiqua" w:cs="Book Antiqua"/>
          <w:color w:val="000000"/>
        </w:rPr>
        <w:t>.</w:t>
      </w:r>
    </w:p>
    <w:p w14:paraId="572394F8" w14:textId="77777777" w:rsidR="00A77B3E" w:rsidRPr="00B748C0" w:rsidRDefault="00434C7C" w:rsidP="00B748C0">
      <w:pPr>
        <w:spacing w:line="360" w:lineRule="auto"/>
        <w:ind w:firstLineChars="200" w:firstLine="480"/>
        <w:jc w:val="both"/>
        <w:rPr>
          <w:rFonts w:ascii="Book Antiqua" w:hAnsi="Book Antiqua"/>
        </w:rPr>
      </w:pPr>
      <w:r w:rsidRPr="00B748C0">
        <w:rPr>
          <w:rFonts w:ascii="Book Antiqua" w:eastAsia="Book Antiqua" w:hAnsi="Book Antiqua" w:cs="Book Antiqua"/>
          <w:color w:val="000000"/>
        </w:rPr>
        <w:t xml:space="preserve">The strengths of our study are the combined use of a pain intensity scale and a quality-of-life questionnaire enabling us to better understand the benefits of </w:t>
      </w:r>
      <w:proofErr w:type="spellStart"/>
      <w:r w:rsidRPr="00B748C0">
        <w:rPr>
          <w:rFonts w:ascii="Book Antiqua" w:eastAsia="Book Antiqua" w:hAnsi="Book Antiqua" w:cs="Book Antiqua"/>
          <w:color w:val="000000"/>
        </w:rPr>
        <w:t>Thermobalancing</w:t>
      </w:r>
      <w:proofErr w:type="spellEnd"/>
      <w:r w:rsidRPr="00B748C0">
        <w:rPr>
          <w:rFonts w:ascii="Book Antiqua" w:eastAsia="Book Antiqua" w:hAnsi="Book Antiqua" w:cs="Book Antiqua"/>
          <w:color w:val="000000"/>
        </w:rPr>
        <w:t xml:space="preserve"> therapy on individual well-being.</w:t>
      </w:r>
    </w:p>
    <w:p w14:paraId="0B16E442" w14:textId="77777777" w:rsidR="00A77B3E" w:rsidRPr="00B748C0" w:rsidRDefault="00434C7C" w:rsidP="00B748C0">
      <w:pPr>
        <w:spacing w:line="360" w:lineRule="auto"/>
        <w:ind w:firstLineChars="200" w:firstLine="480"/>
        <w:jc w:val="both"/>
        <w:rPr>
          <w:rFonts w:ascii="Book Antiqua" w:hAnsi="Book Antiqua"/>
        </w:rPr>
      </w:pPr>
      <w:r w:rsidRPr="00B748C0">
        <w:rPr>
          <w:rFonts w:ascii="Book Antiqua" w:eastAsia="Book Antiqua" w:hAnsi="Book Antiqua" w:cs="Book Antiqua"/>
          <w:color w:val="000000"/>
        </w:rPr>
        <w:t xml:space="preserve">Back pain is associated with physical, psychological, emotional, social changes, and even inappropriate </w:t>
      </w:r>
      <w:proofErr w:type="gramStart"/>
      <w:r w:rsidRPr="00B748C0">
        <w:rPr>
          <w:rFonts w:ascii="Book Antiqua" w:eastAsia="Book Antiqua" w:hAnsi="Book Antiqua" w:cs="Book Antiqua"/>
          <w:color w:val="000000"/>
        </w:rPr>
        <w:t>exercise</w:t>
      </w:r>
      <w:r w:rsidR="0064069B" w:rsidRPr="00B748C0">
        <w:rPr>
          <w:rFonts w:ascii="Book Antiqua" w:eastAsia="Book Antiqua" w:hAnsi="Book Antiqua" w:cs="Book Antiqua"/>
          <w:color w:val="000000"/>
          <w:vertAlign w:val="superscript"/>
        </w:rPr>
        <w:t>[</w:t>
      </w:r>
      <w:proofErr w:type="gramEnd"/>
      <w:r w:rsidR="0064069B" w:rsidRPr="00B748C0">
        <w:rPr>
          <w:rFonts w:ascii="Book Antiqua" w:eastAsia="Book Antiqua" w:hAnsi="Book Antiqua" w:cs="Book Antiqua"/>
          <w:color w:val="000000"/>
          <w:vertAlign w:val="superscript"/>
        </w:rPr>
        <w:t>23,24]</w:t>
      </w:r>
      <w:r w:rsidRPr="00B748C0">
        <w:rPr>
          <w:rFonts w:ascii="Book Antiqua" w:eastAsia="Book Antiqua" w:hAnsi="Book Antiqua" w:cs="Book Antiqua"/>
          <w:color w:val="000000"/>
        </w:rPr>
        <w:t xml:space="preserve">. However, a survey found no significant association between LBP and psychological </w:t>
      </w:r>
      <w:proofErr w:type="gramStart"/>
      <w:r w:rsidRPr="00B748C0">
        <w:rPr>
          <w:rFonts w:ascii="Book Antiqua" w:eastAsia="Book Antiqua" w:hAnsi="Book Antiqua" w:cs="Book Antiqua"/>
          <w:color w:val="000000"/>
        </w:rPr>
        <w:t>stress</w:t>
      </w:r>
      <w:r w:rsidR="00D42037" w:rsidRPr="00B748C0">
        <w:rPr>
          <w:rFonts w:ascii="Book Antiqua" w:eastAsia="Book Antiqua" w:hAnsi="Book Antiqua" w:cs="Book Antiqua"/>
          <w:color w:val="000000"/>
          <w:vertAlign w:val="superscript"/>
        </w:rPr>
        <w:t>[</w:t>
      </w:r>
      <w:proofErr w:type="gramEnd"/>
      <w:r w:rsidR="00D42037" w:rsidRPr="00B748C0">
        <w:rPr>
          <w:rFonts w:ascii="Book Antiqua" w:eastAsia="Book Antiqua" w:hAnsi="Book Antiqua" w:cs="Book Antiqua"/>
          <w:color w:val="000000"/>
          <w:vertAlign w:val="superscript"/>
        </w:rPr>
        <w:t>25]</w:t>
      </w:r>
      <w:r w:rsidRPr="00B748C0">
        <w:rPr>
          <w:rFonts w:ascii="Book Antiqua" w:eastAsia="Book Antiqua" w:hAnsi="Book Antiqua" w:cs="Book Antiqua"/>
          <w:color w:val="000000"/>
        </w:rPr>
        <w:t xml:space="preserve">. Health systems must </w:t>
      </w:r>
      <w:proofErr w:type="spellStart"/>
      <w:r w:rsidRPr="00B748C0">
        <w:rPr>
          <w:rFonts w:ascii="Book Antiqua" w:eastAsia="Book Antiqua" w:hAnsi="Book Antiqua" w:cs="Book Antiqua"/>
          <w:color w:val="000000"/>
        </w:rPr>
        <w:t>prioritise</w:t>
      </w:r>
      <w:proofErr w:type="spellEnd"/>
      <w:r w:rsidRPr="00B748C0">
        <w:rPr>
          <w:rFonts w:ascii="Book Antiqua" w:eastAsia="Book Antiqua" w:hAnsi="Book Antiqua" w:cs="Book Antiqua"/>
          <w:color w:val="000000"/>
        </w:rPr>
        <w:t xml:space="preserve"> policies that empower doctors and consumers to make informed choices, encourage clinicians to provide appropriate care to those who need it most and provide financial support for evidence-based non-pharmacological </w:t>
      </w:r>
      <w:proofErr w:type="gramStart"/>
      <w:r w:rsidRPr="00B748C0">
        <w:rPr>
          <w:rFonts w:ascii="Book Antiqua" w:eastAsia="Book Antiqua" w:hAnsi="Book Antiqua" w:cs="Book Antiqua"/>
          <w:color w:val="000000"/>
        </w:rPr>
        <w:t>treatment</w:t>
      </w:r>
      <w:r w:rsidR="002E5BB4" w:rsidRPr="00B748C0">
        <w:rPr>
          <w:rFonts w:ascii="Book Antiqua" w:eastAsia="Book Antiqua" w:hAnsi="Book Antiqua" w:cs="Book Antiqua"/>
          <w:color w:val="000000"/>
          <w:vertAlign w:val="superscript"/>
        </w:rPr>
        <w:t>[</w:t>
      </w:r>
      <w:proofErr w:type="gramEnd"/>
      <w:r w:rsidR="002E5BB4" w:rsidRPr="00B748C0">
        <w:rPr>
          <w:rFonts w:ascii="Book Antiqua" w:eastAsia="Book Antiqua" w:hAnsi="Book Antiqua" w:cs="Book Antiqua"/>
          <w:color w:val="000000"/>
          <w:vertAlign w:val="superscript"/>
        </w:rPr>
        <w:t>26]</w:t>
      </w:r>
      <w:r w:rsidRPr="00B748C0">
        <w:rPr>
          <w:rFonts w:ascii="Book Antiqua" w:eastAsia="Book Antiqua" w:hAnsi="Book Antiqua" w:cs="Book Antiqua"/>
          <w:color w:val="000000"/>
        </w:rPr>
        <w:t>.</w:t>
      </w:r>
    </w:p>
    <w:p w14:paraId="083F7C9D" w14:textId="77777777" w:rsidR="00A77B3E" w:rsidRPr="00B748C0" w:rsidRDefault="00434C7C" w:rsidP="00B748C0">
      <w:pPr>
        <w:spacing w:line="360" w:lineRule="auto"/>
        <w:ind w:firstLineChars="200" w:firstLine="480"/>
        <w:jc w:val="both"/>
        <w:rPr>
          <w:rFonts w:ascii="Book Antiqua" w:hAnsi="Book Antiqua"/>
        </w:rPr>
      </w:pPr>
      <w:r w:rsidRPr="00B748C0">
        <w:rPr>
          <w:rFonts w:ascii="Book Antiqua" w:eastAsia="Book Antiqua" w:hAnsi="Book Antiqua" w:cs="Book Antiqua"/>
          <w:color w:val="000000"/>
        </w:rPr>
        <w:t xml:space="preserve">Dr Allen's Device is a valuable medical innovation for the at-home </w:t>
      </w:r>
      <w:proofErr w:type="gramStart"/>
      <w:r w:rsidRPr="00B748C0">
        <w:rPr>
          <w:rFonts w:ascii="Book Antiqua" w:eastAsia="Book Antiqua" w:hAnsi="Book Antiqua" w:cs="Book Antiqua"/>
          <w:color w:val="000000"/>
        </w:rPr>
        <w:t>use</w:t>
      </w:r>
      <w:r w:rsidR="00E22AFB" w:rsidRPr="00B748C0">
        <w:rPr>
          <w:rFonts w:ascii="Book Antiqua" w:eastAsia="Book Antiqua" w:hAnsi="Book Antiqua" w:cs="Book Antiqua"/>
          <w:color w:val="000000"/>
          <w:vertAlign w:val="superscript"/>
        </w:rPr>
        <w:t>[</w:t>
      </w:r>
      <w:proofErr w:type="gramEnd"/>
      <w:r w:rsidR="00E22AFB" w:rsidRPr="00B748C0">
        <w:rPr>
          <w:rFonts w:ascii="Book Antiqua" w:eastAsia="Book Antiqua" w:hAnsi="Book Antiqua" w:cs="Book Antiqua"/>
          <w:color w:val="000000"/>
          <w:vertAlign w:val="superscript"/>
        </w:rPr>
        <w:t>27]</w:t>
      </w:r>
      <w:r w:rsidRPr="00B748C0">
        <w:rPr>
          <w:rFonts w:ascii="Book Antiqua" w:eastAsia="Book Antiqua" w:hAnsi="Book Antiqua" w:cs="Book Antiqua"/>
          <w:color w:val="000000"/>
        </w:rPr>
        <w:t xml:space="preserve">. Its patented design accumulates the naturally emitted body heat and spreads it to the affected organs and areas of the body to which it is </w:t>
      </w:r>
      <w:proofErr w:type="gramStart"/>
      <w:r w:rsidRPr="00B748C0">
        <w:rPr>
          <w:rFonts w:ascii="Book Antiqua" w:eastAsia="Book Antiqua" w:hAnsi="Book Antiqua" w:cs="Book Antiqua"/>
          <w:color w:val="000000"/>
        </w:rPr>
        <w:t>applied</w:t>
      </w:r>
      <w:r w:rsidR="00422265" w:rsidRPr="00B748C0">
        <w:rPr>
          <w:rFonts w:ascii="Book Antiqua" w:eastAsia="Book Antiqua" w:hAnsi="Book Antiqua" w:cs="Book Antiqua"/>
          <w:color w:val="000000"/>
          <w:vertAlign w:val="superscript"/>
        </w:rPr>
        <w:t>[</w:t>
      </w:r>
      <w:proofErr w:type="gramEnd"/>
      <w:r w:rsidR="00422265" w:rsidRPr="00B748C0">
        <w:rPr>
          <w:rFonts w:ascii="Book Antiqua" w:eastAsia="Book Antiqua" w:hAnsi="Book Antiqua" w:cs="Book Antiqua"/>
          <w:color w:val="000000"/>
          <w:vertAlign w:val="superscript"/>
        </w:rPr>
        <w:t>28]</w:t>
      </w:r>
      <w:r w:rsidRPr="00B748C0">
        <w:rPr>
          <w:rFonts w:ascii="Book Antiqua" w:eastAsia="Book Antiqua" w:hAnsi="Book Antiqua" w:cs="Book Antiqua"/>
          <w:color w:val="000000"/>
        </w:rPr>
        <w:t xml:space="preserve">. This out-of-hospital treatment targets the cause of pain at the capillary level. It improves blood circulation locally, that reduces inflammation and pressure in the affected tissue, and consequently, relieves chronic pain and other clinical </w:t>
      </w:r>
      <w:proofErr w:type="gramStart"/>
      <w:r w:rsidRPr="00B748C0">
        <w:rPr>
          <w:rFonts w:ascii="Book Antiqua" w:eastAsia="Book Antiqua" w:hAnsi="Book Antiqua" w:cs="Book Antiqua"/>
          <w:color w:val="000000"/>
        </w:rPr>
        <w:t>symptoms</w:t>
      </w:r>
      <w:r w:rsidR="006D2B84" w:rsidRPr="00B748C0">
        <w:rPr>
          <w:rFonts w:ascii="Book Antiqua" w:eastAsia="Book Antiqua" w:hAnsi="Book Antiqua" w:cs="Book Antiqua"/>
          <w:color w:val="000000"/>
          <w:vertAlign w:val="superscript"/>
        </w:rPr>
        <w:t>[</w:t>
      </w:r>
      <w:proofErr w:type="gramEnd"/>
      <w:r w:rsidR="006D2B84" w:rsidRPr="00B748C0">
        <w:rPr>
          <w:rFonts w:ascii="Book Antiqua" w:eastAsia="Book Antiqua" w:hAnsi="Book Antiqua" w:cs="Book Antiqua"/>
          <w:color w:val="000000"/>
          <w:vertAlign w:val="superscript"/>
        </w:rPr>
        <w:t>29,30]</w:t>
      </w:r>
      <w:r w:rsidRPr="00B748C0">
        <w:rPr>
          <w:rFonts w:ascii="Book Antiqua" w:eastAsia="Book Antiqua" w:hAnsi="Book Antiqua" w:cs="Book Antiqua"/>
          <w:color w:val="000000"/>
        </w:rPr>
        <w:t>.</w:t>
      </w:r>
    </w:p>
    <w:p w14:paraId="069C5533" w14:textId="77777777" w:rsidR="00A77B3E" w:rsidRPr="00B748C0" w:rsidRDefault="00A77B3E" w:rsidP="00B748C0">
      <w:pPr>
        <w:spacing w:line="360" w:lineRule="auto"/>
        <w:jc w:val="both"/>
        <w:rPr>
          <w:rFonts w:ascii="Book Antiqua" w:hAnsi="Book Antiqua"/>
        </w:rPr>
      </w:pPr>
    </w:p>
    <w:p w14:paraId="367D47EA" w14:textId="77777777" w:rsidR="00A77B3E" w:rsidRPr="00B748C0" w:rsidRDefault="00434C7C" w:rsidP="00B748C0">
      <w:pPr>
        <w:spacing w:line="360" w:lineRule="auto"/>
        <w:jc w:val="both"/>
        <w:rPr>
          <w:rFonts w:ascii="Book Antiqua" w:hAnsi="Book Antiqua"/>
          <w:i/>
        </w:rPr>
      </w:pPr>
      <w:r w:rsidRPr="00B748C0">
        <w:rPr>
          <w:rFonts w:ascii="Book Antiqua" w:eastAsia="Book Antiqua" w:hAnsi="Book Antiqua" w:cs="Book Antiqua"/>
          <w:b/>
          <w:bCs/>
          <w:i/>
          <w:color w:val="000000"/>
        </w:rPr>
        <w:t>Limitations</w:t>
      </w:r>
    </w:p>
    <w:p w14:paraId="7F3CB34C"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color w:val="000000"/>
        </w:rPr>
        <w:lastRenderedPageBreak/>
        <w:t xml:space="preserve">The limitation of our study is the lack of an alternative treatment mode in the control group to compare the efficacy of </w:t>
      </w:r>
      <w:proofErr w:type="spellStart"/>
      <w:r w:rsidRPr="00B748C0">
        <w:rPr>
          <w:rFonts w:ascii="Book Antiqua" w:eastAsia="Book Antiqua" w:hAnsi="Book Antiqua" w:cs="Book Antiqua"/>
          <w:color w:val="000000"/>
        </w:rPr>
        <w:t>Thermobalancing</w:t>
      </w:r>
      <w:proofErr w:type="spellEnd"/>
      <w:r w:rsidRPr="00B748C0">
        <w:rPr>
          <w:rFonts w:ascii="Book Antiqua" w:eastAsia="Book Antiqua" w:hAnsi="Book Antiqua" w:cs="Book Antiqua"/>
          <w:color w:val="000000"/>
        </w:rPr>
        <w:t xml:space="preserve"> therapy with available first line treatment modalities for low back pain. In line with previous clinical trials on this treatment modality for other chronic diseases, such as chronic prostatitis, BPH and KSD, blinding was not performed due to the impracticality of a placebo group using such a wearable medical device for a long duration.</w:t>
      </w:r>
    </w:p>
    <w:p w14:paraId="56B75BE6" w14:textId="77777777" w:rsidR="00A77B3E" w:rsidRPr="00B748C0" w:rsidRDefault="00A77B3E" w:rsidP="00B748C0">
      <w:pPr>
        <w:spacing w:line="360" w:lineRule="auto"/>
        <w:jc w:val="both"/>
        <w:rPr>
          <w:rFonts w:ascii="Book Antiqua" w:hAnsi="Book Antiqua"/>
        </w:rPr>
      </w:pPr>
    </w:p>
    <w:p w14:paraId="534D78F8"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b/>
          <w:caps/>
          <w:color w:val="000000"/>
          <w:u w:val="single"/>
        </w:rPr>
        <w:t>CONCLUSION</w:t>
      </w:r>
    </w:p>
    <w:p w14:paraId="5E26A9F1"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color w:val="000000"/>
        </w:rPr>
        <w:t xml:space="preserve">This research confirms that the use of non-invasive Dr Allen’s Device gradually relieves chronic low back pain and improves the level of activity in patients with LDH or NSLBP. The study highlights the importance of this novel out-of-hospital treatment option as all participants in the treatment group experienced a significant improvement in their health-related quality of life as a result of using Dr Allen’s Device at home during a 3-mo period and reported no side effects or complications. Overall, the study demonstrates high efficacy and safety of </w:t>
      </w:r>
      <w:proofErr w:type="spellStart"/>
      <w:r w:rsidR="00336246" w:rsidRPr="00B748C0">
        <w:rPr>
          <w:rFonts w:ascii="Book Antiqua" w:eastAsia="Book Antiqua" w:hAnsi="Book Antiqua" w:cs="Book Antiqua"/>
          <w:color w:val="000000"/>
        </w:rPr>
        <w:t>thermobalancing</w:t>
      </w:r>
      <w:proofErr w:type="spellEnd"/>
      <w:r w:rsidR="00336246" w:rsidRPr="00B748C0">
        <w:rPr>
          <w:rFonts w:ascii="Book Antiqua" w:eastAsia="Book Antiqua" w:hAnsi="Book Antiqua" w:cs="Book Antiqua"/>
          <w:color w:val="000000"/>
        </w:rPr>
        <w:t xml:space="preserve"> </w:t>
      </w:r>
      <w:r w:rsidRPr="00B748C0">
        <w:rPr>
          <w:rFonts w:ascii="Book Antiqua" w:eastAsia="Book Antiqua" w:hAnsi="Book Antiqua" w:cs="Book Antiqua"/>
          <w:color w:val="000000"/>
        </w:rPr>
        <w:t xml:space="preserve">therapy and Dr Allen’s Device for </w:t>
      </w:r>
      <w:r w:rsidR="00234BA6" w:rsidRPr="00B748C0">
        <w:rPr>
          <w:rFonts w:ascii="Book Antiqua" w:eastAsia="Book Antiqua" w:hAnsi="Book Antiqua" w:cs="Book Antiqua"/>
          <w:color w:val="000000"/>
        </w:rPr>
        <w:t>low back treatment</w:t>
      </w:r>
      <w:r w:rsidRPr="00B748C0">
        <w:rPr>
          <w:rFonts w:ascii="Book Antiqua" w:eastAsia="Book Antiqua" w:hAnsi="Book Antiqua" w:cs="Book Antiqua"/>
          <w:color w:val="000000"/>
        </w:rPr>
        <w:t xml:space="preserve"> in male and female patients with chronic low back pain. Thus, this wearable medical device can be used as the first-line therapy for chronic pain in the lower spine, and for effective at-home management of low back pain due to LDH and other non-specific causes.</w:t>
      </w:r>
    </w:p>
    <w:p w14:paraId="0C527951" w14:textId="77777777" w:rsidR="00A77B3E" w:rsidRPr="00B748C0" w:rsidRDefault="00A77B3E" w:rsidP="00B748C0">
      <w:pPr>
        <w:spacing w:line="360" w:lineRule="auto"/>
        <w:jc w:val="both"/>
        <w:rPr>
          <w:rFonts w:ascii="Book Antiqua" w:hAnsi="Book Antiqua"/>
        </w:rPr>
      </w:pPr>
    </w:p>
    <w:p w14:paraId="5304C814"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b/>
          <w:caps/>
          <w:color w:val="000000"/>
          <w:u w:val="single"/>
        </w:rPr>
        <w:t>ARTICLE HIGHLIGHTS</w:t>
      </w:r>
    </w:p>
    <w:p w14:paraId="797C952F"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b/>
          <w:i/>
          <w:color w:val="000000"/>
        </w:rPr>
        <w:t>Research background</w:t>
      </w:r>
    </w:p>
    <w:p w14:paraId="3B7417D2" w14:textId="7563C03D"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color w:val="000000"/>
        </w:rPr>
        <w:t xml:space="preserve">Chronic low back pain (CLBP) is </w:t>
      </w:r>
      <w:r w:rsidR="00B502E9" w:rsidRPr="00B748C0">
        <w:rPr>
          <w:rFonts w:ascii="Book Antiqua" w:eastAsia="Book Antiqua" w:hAnsi="Book Antiqua" w:cs="Book Antiqua"/>
          <w:color w:val="000000"/>
        </w:rPr>
        <w:t>a highly prevalent</w:t>
      </w:r>
      <w:r w:rsidRPr="00B748C0">
        <w:rPr>
          <w:rFonts w:ascii="Book Antiqua" w:eastAsia="Book Antiqua" w:hAnsi="Book Antiqua" w:cs="Book Antiqua"/>
          <w:color w:val="000000"/>
        </w:rPr>
        <w:t xml:space="preserve"> cause of disability worldwide. Of the numerous causes of low back pain, lumbar disc herniation (LDH) is a major contributor accounting for around 9% of CLBP in the population.</w:t>
      </w:r>
      <w:r w:rsidR="00960666" w:rsidRPr="00B748C0">
        <w:rPr>
          <w:rFonts w:ascii="Book Antiqua" w:eastAsia="Book Antiqua" w:hAnsi="Book Antiqua" w:cs="Book Antiqua"/>
          <w:color w:val="000000"/>
        </w:rPr>
        <w:t xml:space="preserve"> </w:t>
      </w:r>
      <w:r w:rsidRPr="00B748C0">
        <w:rPr>
          <w:rFonts w:ascii="Book Antiqua" w:eastAsia="Book Antiqua" w:hAnsi="Book Antiqua" w:cs="Book Antiqua"/>
          <w:color w:val="000000"/>
        </w:rPr>
        <w:t>The main symptom of LDH is chronic pain in the lower spine area that can impact the quality of life and heavily burden individuals, their families, and society. Standard treatments include pain management with acetaminophen, nonsteroidal anti-inflammatory drugs (NSAIDs), opioids and anticonvulsants, steroid injections, and spinal surgeries.</w:t>
      </w:r>
    </w:p>
    <w:p w14:paraId="6FC2B4EB" w14:textId="77777777" w:rsidR="00A77B3E" w:rsidRPr="00B748C0" w:rsidRDefault="00A77B3E" w:rsidP="00B748C0">
      <w:pPr>
        <w:spacing w:line="360" w:lineRule="auto"/>
        <w:jc w:val="both"/>
        <w:rPr>
          <w:rFonts w:ascii="Book Antiqua" w:hAnsi="Book Antiqua"/>
        </w:rPr>
      </w:pPr>
    </w:p>
    <w:p w14:paraId="1BA38F36"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b/>
          <w:i/>
          <w:color w:val="000000"/>
        </w:rPr>
        <w:t>Research motivation</w:t>
      </w:r>
    </w:p>
    <w:p w14:paraId="6CB9DD8F"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color w:val="000000"/>
        </w:rPr>
        <w:t>Multiple adverse effects of the standard treatment options for low back pain limit their use and highlight the need for a new conservative, safe and effective mode of treatment.</w:t>
      </w:r>
    </w:p>
    <w:p w14:paraId="3175BA13" w14:textId="77777777" w:rsidR="00A77B3E" w:rsidRPr="00B748C0" w:rsidRDefault="00A77B3E" w:rsidP="00B748C0">
      <w:pPr>
        <w:spacing w:line="360" w:lineRule="auto"/>
        <w:jc w:val="both"/>
        <w:rPr>
          <w:rFonts w:ascii="Book Antiqua" w:hAnsi="Book Antiqua"/>
        </w:rPr>
      </w:pPr>
    </w:p>
    <w:p w14:paraId="0C703FF3"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b/>
          <w:i/>
          <w:color w:val="000000"/>
        </w:rPr>
        <w:t>Research objectives</w:t>
      </w:r>
    </w:p>
    <w:p w14:paraId="495206F9" w14:textId="0ED2E664"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color w:val="000000"/>
        </w:rPr>
        <w:t xml:space="preserve">This is the first clinical study that attempts to demonstrate the </w:t>
      </w:r>
      <w:r w:rsidR="003E3EED" w:rsidRPr="00B748C0">
        <w:rPr>
          <w:rFonts w:ascii="Book Antiqua" w:eastAsia="Book Antiqua" w:hAnsi="Book Antiqua" w:cs="Book Antiqua"/>
          <w:color w:val="000000"/>
        </w:rPr>
        <w:t xml:space="preserve">efficacy </w:t>
      </w:r>
      <w:r w:rsidRPr="00B748C0">
        <w:rPr>
          <w:rFonts w:ascii="Book Antiqua" w:eastAsia="Book Antiqua" w:hAnsi="Book Antiqua" w:cs="Book Antiqua"/>
          <w:color w:val="000000"/>
        </w:rPr>
        <w:t>and safety of Dr Allen’s Device for Low Back Pain Treatment in patients with chronic low back pain due to lumbar disc herniation (LDH) or non-specific low back pain (NSLBP), as well as the ability of this therapy to improve health-related quality of life.</w:t>
      </w:r>
    </w:p>
    <w:p w14:paraId="6AE2530C" w14:textId="77777777" w:rsidR="00A77B3E" w:rsidRPr="00B748C0" w:rsidRDefault="00A77B3E" w:rsidP="00B748C0">
      <w:pPr>
        <w:spacing w:line="360" w:lineRule="auto"/>
        <w:jc w:val="both"/>
        <w:rPr>
          <w:rFonts w:ascii="Book Antiqua" w:hAnsi="Book Antiqua"/>
        </w:rPr>
      </w:pPr>
    </w:p>
    <w:p w14:paraId="0798F656"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b/>
          <w:i/>
          <w:color w:val="000000"/>
        </w:rPr>
        <w:t>Research methods</w:t>
      </w:r>
    </w:p>
    <w:p w14:paraId="122F0834" w14:textId="7FD86DAE"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color w:val="000000"/>
        </w:rPr>
        <w:t xml:space="preserve">A total of 55 patients with chronic low back pain were recruited and </w:t>
      </w:r>
      <w:proofErr w:type="spellStart"/>
      <w:r w:rsidR="003E3EED" w:rsidRPr="00B748C0">
        <w:rPr>
          <w:rFonts w:ascii="Book Antiqua" w:eastAsia="Book Antiqua" w:hAnsi="Book Antiqua" w:cs="Book Antiqua"/>
          <w:color w:val="000000"/>
        </w:rPr>
        <w:t>randomised</w:t>
      </w:r>
      <w:proofErr w:type="spellEnd"/>
      <w:r w:rsidR="003E3EED" w:rsidRPr="00B748C0">
        <w:rPr>
          <w:rFonts w:ascii="Book Antiqua" w:eastAsia="Book Antiqua" w:hAnsi="Book Antiqua" w:cs="Book Antiqua"/>
          <w:color w:val="000000"/>
        </w:rPr>
        <w:t xml:space="preserve"> </w:t>
      </w:r>
      <w:r w:rsidRPr="00B748C0">
        <w:rPr>
          <w:rFonts w:ascii="Book Antiqua" w:eastAsia="Book Antiqua" w:hAnsi="Book Antiqua" w:cs="Book Antiqua"/>
          <w:color w:val="000000"/>
        </w:rPr>
        <w:t xml:space="preserve">for the clinical trial. </w:t>
      </w:r>
      <w:proofErr w:type="spellStart"/>
      <w:r w:rsidRPr="00B748C0">
        <w:rPr>
          <w:rFonts w:ascii="Book Antiqua" w:eastAsia="Book Antiqua" w:hAnsi="Book Antiqua" w:cs="Book Antiqua"/>
          <w:color w:val="000000"/>
        </w:rPr>
        <w:t>Thermobalancing</w:t>
      </w:r>
      <w:proofErr w:type="spellEnd"/>
      <w:r w:rsidRPr="00B748C0">
        <w:rPr>
          <w:rFonts w:ascii="Book Antiqua" w:eastAsia="Book Antiqua" w:hAnsi="Book Antiqua" w:cs="Book Antiqua"/>
          <w:color w:val="000000"/>
        </w:rPr>
        <w:t xml:space="preserve"> therapy with Dr Allen’s Device for Low Back Pain Treatment </w:t>
      </w:r>
      <w:r w:rsidR="003E3EED" w:rsidRPr="00B748C0">
        <w:rPr>
          <w:rFonts w:ascii="Book Antiqua" w:eastAsia="Book Antiqua" w:hAnsi="Book Antiqua" w:cs="Book Antiqua"/>
          <w:color w:val="000000"/>
        </w:rPr>
        <w:t xml:space="preserve">was </w:t>
      </w:r>
      <w:r w:rsidRPr="00B748C0">
        <w:rPr>
          <w:rFonts w:ascii="Book Antiqua" w:eastAsia="Book Antiqua" w:hAnsi="Book Antiqua" w:cs="Book Antiqua"/>
          <w:color w:val="000000"/>
        </w:rPr>
        <w:t>used as a monotherapy for a 3-mo</w:t>
      </w:r>
      <w:r w:rsidR="003E3EED" w:rsidRPr="00B748C0">
        <w:rPr>
          <w:rFonts w:ascii="Book Antiqua" w:eastAsia="Book Antiqua" w:hAnsi="Book Antiqua" w:cs="Book Antiqua"/>
          <w:color w:val="000000"/>
        </w:rPr>
        <w:t>nth</w:t>
      </w:r>
      <w:r w:rsidRPr="00B748C0">
        <w:rPr>
          <w:rFonts w:ascii="Book Antiqua" w:eastAsia="Book Antiqua" w:hAnsi="Book Antiqua" w:cs="Book Antiqua"/>
          <w:color w:val="000000"/>
        </w:rPr>
        <w:t xml:space="preserve"> period. The Numerical Pain Rating Scale </w:t>
      </w:r>
      <w:r w:rsidR="003E3EED" w:rsidRPr="00B748C0">
        <w:rPr>
          <w:rFonts w:ascii="Book Antiqua" w:eastAsia="Book Antiqua" w:hAnsi="Book Antiqua" w:cs="Book Antiqua"/>
          <w:color w:val="000000"/>
        </w:rPr>
        <w:t xml:space="preserve">(NPRS) </w:t>
      </w:r>
      <w:r w:rsidRPr="00B748C0">
        <w:rPr>
          <w:rFonts w:ascii="Book Antiqua" w:eastAsia="Book Antiqua" w:hAnsi="Book Antiqua" w:cs="Book Antiqua"/>
          <w:color w:val="000000"/>
        </w:rPr>
        <w:t xml:space="preserve">and the Japanese Orthopedic Association Back Pain Evaluation Questionnaire </w:t>
      </w:r>
      <w:r w:rsidR="003E3EED" w:rsidRPr="00B748C0">
        <w:rPr>
          <w:rFonts w:ascii="Book Antiqua" w:eastAsia="Book Antiqua" w:hAnsi="Book Antiqua" w:cs="Book Antiqua"/>
          <w:color w:val="000000"/>
        </w:rPr>
        <w:t xml:space="preserve">(JOABPEQ) </w:t>
      </w:r>
      <w:r w:rsidRPr="00B748C0">
        <w:rPr>
          <w:rFonts w:ascii="Book Antiqua" w:eastAsia="Book Antiqua" w:hAnsi="Book Antiqua" w:cs="Book Antiqua"/>
          <w:color w:val="000000"/>
        </w:rPr>
        <w:t>were used to assess the effectiveness of treatment. The effect on chronic low back pain was assessed as the primary health outcome.</w:t>
      </w:r>
    </w:p>
    <w:p w14:paraId="315A66E4" w14:textId="77777777" w:rsidR="00A77B3E" w:rsidRPr="00B748C0" w:rsidRDefault="00A77B3E" w:rsidP="00B748C0">
      <w:pPr>
        <w:spacing w:line="360" w:lineRule="auto"/>
        <w:jc w:val="both"/>
        <w:rPr>
          <w:rFonts w:ascii="Book Antiqua" w:hAnsi="Book Antiqua"/>
        </w:rPr>
      </w:pPr>
    </w:p>
    <w:p w14:paraId="742A14EA"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b/>
          <w:i/>
          <w:color w:val="000000"/>
        </w:rPr>
        <w:t>Research results</w:t>
      </w:r>
    </w:p>
    <w:p w14:paraId="0D7137EB"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color w:val="000000"/>
        </w:rPr>
        <w:t>The study showed that most patients in the treatment group experienced a significant pain reduction in the low back area, an improvement in the lumbar function, walking ability; social life and mental health with no patients showing worsening of these parameters. It was confirmed that the treatment with Dr Allen’s Device was effective and safe in patients with non-specific low back pain and lumbar disc herniation.</w:t>
      </w:r>
    </w:p>
    <w:p w14:paraId="4B7ADCDB" w14:textId="77777777" w:rsidR="00A77B3E" w:rsidRPr="00B748C0" w:rsidRDefault="00A77B3E" w:rsidP="00B748C0">
      <w:pPr>
        <w:spacing w:line="360" w:lineRule="auto"/>
        <w:jc w:val="both"/>
        <w:rPr>
          <w:rFonts w:ascii="Book Antiqua" w:hAnsi="Book Antiqua"/>
        </w:rPr>
      </w:pPr>
    </w:p>
    <w:p w14:paraId="43779706"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b/>
          <w:i/>
          <w:color w:val="000000"/>
        </w:rPr>
        <w:t>Research conclusions</w:t>
      </w:r>
    </w:p>
    <w:p w14:paraId="5DE9965F" w14:textId="77777777" w:rsidR="00A77B3E" w:rsidRPr="00B748C0" w:rsidRDefault="00434C7C" w:rsidP="00B748C0">
      <w:pPr>
        <w:spacing w:line="360" w:lineRule="auto"/>
        <w:jc w:val="both"/>
        <w:rPr>
          <w:rFonts w:ascii="Book Antiqua" w:hAnsi="Book Antiqua"/>
        </w:rPr>
      </w:pPr>
      <w:proofErr w:type="spellStart"/>
      <w:r w:rsidRPr="00B748C0">
        <w:rPr>
          <w:rFonts w:ascii="Book Antiqua" w:eastAsia="Book Antiqua" w:hAnsi="Book Antiqua" w:cs="Book Antiqua"/>
          <w:color w:val="000000"/>
        </w:rPr>
        <w:t>Thermobalancing</w:t>
      </w:r>
      <w:proofErr w:type="spellEnd"/>
      <w:r w:rsidRPr="00B748C0">
        <w:rPr>
          <w:rFonts w:ascii="Book Antiqua" w:eastAsia="Book Antiqua" w:hAnsi="Book Antiqua" w:cs="Book Antiqua"/>
          <w:color w:val="000000"/>
        </w:rPr>
        <w:t xml:space="preserve"> therapy with Dr Allen’s Device can be recommended for an effective at-home management of chronic low back pain.</w:t>
      </w:r>
    </w:p>
    <w:p w14:paraId="653AA881" w14:textId="77777777" w:rsidR="00A77B3E" w:rsidRPr="00B748C0" w:rsidRDefault="00A77B3E" w:rsidP="00B748C0">
      <w:pPr>
        <w:spacing w:line="360" w:lineRule="auto"/>
        <w:jc w:val="both"/>
        <w:rPr>
          <w:rFonts w:ascii="Book Antiqua" w:hAnsi="Book Antiqua"/>
        </w:rPr>
      </w:pPr>
    </w:p>
    <w:p w14:paraId="165F4F95"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b/>
          <w:i/>
          <w:color w:val="000000"/>
        </w:rPr>
        <w:t>Research perspectives</w:t>
      </w:r>
    </w:p>
    <w:p w14:paraId="617CBE20"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color w:val="000000"/>
        </w:rPr>
        <w:t>The results suggest that this treatment may also be effective and safe for other types of chronic back pain and further research in this direction is needed.</w:t>
      </w:r>
    </w:p>
    <w:p w14:paraId="0996B7E8" w14:textId="77777777" w:rsidR="00A77B3E" w:rsidRPr="00B748C0" w:rsidRDefault="00A77B3E" w:rsidP="00B748C0">
      <w:pPr>
        <w:spacing w:line="360" w:lineRule="auto"/>
        <w:jc w:val="both"/>
        <w:rPr>
          <w:rFonts w:ascii="Book Antiqua" w:hAnsi="Book Antiqua"/>
        </w:rPr>
      </w:pPr>
    </w:p>
    <w:p w14:paraId="7619F06E"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b/>
          <w:caps/>
          <w:color w:val="000000"/>
          <w:u w:val="single"/>
        </w:rPr>
        <w:t>ACKNOWLEDGEMENTS</w:t>
      </w:r>
    </w:p>
    <w:p w14:paraId="5C29B228"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color w:val="000000"/>
        </w:rPr>
        <w:t>We are grateful to Fine Treatment for advancing population health through novel medical research, to Government College University Faisalabad (GCUF) for independently conducting this clinical trial, and to the Oxfordshire Local Enterprise Partnership (</w:t>
      </w:r>
      <w:proofErr w:type="spellStart"/>
      <w:r w:rsidRPr="00B748C0">
        <w:rPr>
          <w:rFonts w:ascii="Book Antiqua" w:eastAsia="Book Antiqua" w:hAnsi="Book Antiqua" w:cs="Book Antiqua"/>
          <w:color w:val="000000"/>
        </w:rPr>
        <w:t>OxLEP</w:t>
      </w:r>
      <w:proofErr w:type="spellEnd"/>
      <w:r w:rsidRPr="00B748C0">
        <w:rPr>
          <w:rFonts w:ascii="Book Antiqua" w:eastAsia="Book Antiqua" w:hAnsi="Book Antiqua" w:cs="Book Antiqua"/>
          <w:color w:val="000000"/>
        </w:rPr>
        <w:t>) for their support in developing this medical innovation.</w:t>
      </w:r>
    </w:p>
    <w:p w14:paraId="46A48EA9" w14:textId="77777777" w:rsidR="00A77B3E" w:rsidRPr="00B748C0" w:rsidRDefault="00A77B3E" w:rsidP="00B748C0">
      <w:pPr>
        <w:spacing w:line="360" w:lineRule="auto"/>
        <w:jc w:val="both"/>
        <w:rPr>
          <w:rFonts w:ascii="Book Antiqua" w:hAnsi="Book Antiqua"/>
        </w:rPr>
      </w:pPr>
    </w:p>
    <w:p w14:paraId="3201B2FA"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b/>
          <w:color w:val="000000"/>
        </w:rPr>
        <w:t>REFERENCES</w:t>
      </w:r>
    </w:p>
    <w:p w14:paraId="063BE289" w14:textId="77777777" w:rsidR="006E44B9" w:rsidRPr="00B748C0" w:rsidRDefault="006E44B9" w:rsidP="00B748C0">
      <w:pPr>
        <w:spacing w:line="360" w:lineRule="auto"/>
        <w:jc w:val="both"/>
        <w:rPr>
          <w:rFonts w:ascii="Book Antiqua" w:hAnsi="Book Antiqua"/>
        </w:rPr>
      </w:pPr>
      <w:r w:rsidRPr="00B748C0">
        <w:rPr>
          <w:rFonts w:ascii="Book Antiqua" w:hAnsi="Book Antiqua"/>
        </w:rPr>
        <w:t xml:space="preserve">1 </w:t>
      </w:r>
      <w:r w:rsidRPr="00B748C0">
        <w:rPr>
          <w:rFonts w:ascii="Book Antiqua" w:hAnsi="Book Antiqua"/>
          <w:b/>
          <w:bCs/>
        </w:rPr>
        <w:t>Gianola S</w:t>
      </w:r>
      <w:r w:rsidRPr="00B748C0">
        <w:rPr>
          <w:rFonts w:ascii="Book Antiqua" w:hAnsi="Book Antiqua"/>
        </w:rPr>
        <w:t xml:space="preserve">, </w:t>
      </w:r>
      <w:proofErr w:type="spellStart"/>
      <w:r w:rsidRPr="00B748C0">
        <w:rPr>
          <w:rFonts w:ascii="Book Antiqua" w:hAnsi="Book Antiqua"/>
        </w:rPr>
        <w:t>Bargeri</w:t>
      </w:r>
      <w:proofErr w:type="spellEnd"/>
      <w:r w:rsidRPr="00B748C0">
        <w:rPr>
          <w:rFonts w:ascii="Book Antiqua" w:hAnsi="Book Antiqua"/>
        </w:rPr>
        <w:t xml:space="preserve"> S, Del Castillo G, </w:t>
      </w:r>
      <w:proofErr w:type="spellStart"/>
      <w:r w:rsidRPr="00B748C0">
        <w:rPr>
          <w:rFonts w:ascii="Book Antiqua" w:hAnsi="Book Antiqua"/>
        </w:rPr>
        <w:t>Corbetta</w:t>
      </w:r>
      <w:proofErr w:type="spellEnd"/>
      <w:r w:rsidRPr="00B748C0">
        <w:rPr>
          <w:rFonts w:ascii="Book Antiqua" w:hAnsi="Book Antiqua"/>
        </w:rPr>
        <w:t xml:space="preserve"> D, </w:t>
      </w:r>
      <w:proofErr w:type="spellStart"/>
      <w:r w:rsidRPr="00B748C0">
        <w:rPr>
          <w:rFonts w:ascii="Book Antiqua" w:hAnsi="Book Antiqua"/>
        </w:rPr>
        <w:t>Turolla</w:t>
      </w:r>
      <w:proofErr w:type="spellEnd"/>
      <w:r w:rsidRPr="00B748C0">
        <w:rPr>
          <w:rFonts w:ascii="Book Antiqua" w:hAnsi="Book Antiqua"/>
        </w:rPr>
        <w:t xml:space="preserve"> A, Andreano A, Moja L, Castellini G. Effectiveness of treatments for acute and subacute mechanical non-specific low back pain: a systematic review with network meta-analysis. </w:t>
      </w:r>
      <w:r w:rsidRPr="00B748C0">
        <w:rPr>
          <w:rFonts w:ascii="Book Antiqua" w:hAnsi="Book Antiqua"/>
          <w:i/>
          <w:iCs/>
        </w:rPr>
        <w:t>Br J Sports Med</w:t>
      </w:r>
      <w:r w:rsidRPr="00B748C0">
        <w:rPr>
          <w:rFonts w:ascii="Book Antiqua" w:hAnsi="Book Antiqua"/>
        </w:rPr>
        <w:t xml:space="preserve"> 2022; </w:t>
      </w:r>
      <w:r w:rsidRPr="00B748C0">
        <w:rPr>
          <w:rFonts w:ascii="Book Antiqua" w:hAnsi="Book Antiqua"/>
          <w:b/>
          <w:bCs/>
        </w:rPr>
        <w:t>56</w:t>
      </w:r>
      <w:r w:rsidRPr="00B748C0">
        <w:rPr>
          <w:rFonts w:ascii="Book Antiqua" w:hAnsi="Book Antiqua"/>
        </w:rPr>
        <w:t>: 41-50 [PMID: 33849907 DOI: 10.1136/bjsports-2020-103596]</w:t>
      </w:r>
    </w:p>
    <w:p w14:paraId="426E60B6" w14:textId="77777777" w:rsidR="006E44B9" w:rsidRPr="00B748C0" w:rsidRDefault="006E44B9" w:rsidP="00B748C0">
      <w:pPr>
        <w:spacing w:line="360" w:lineRule="auto"/>
        <w:jc w:val="both"/>
        <w:rPr>
          <w:rFonts w:ascii="Book Antiqua" w:hAnsi="Book Antiqua"/>
        </w:rPr>
      </w:pPr>
      <w:r w:rsidRPr="00B748C0">
        <w:rPr>
          <w:rFonts w:ascii="Book Antiqua" w:hAnsi="Book Antiqua"/>
        </w:rPr>
        <w:t xml:space="preserve">2 </w:t>
      </w:r>
      <w:r w:rsidRPr="00B748C0">
        <w:rPr>
          <w:rFonts w:ascii="Book Antiqua" w:hAnsi="Book Antiqua"/>
          <w:b/>
          <w:bCs/>
        </w:rPr>
        <w:t>Hoy D</w:t>
      </w:r>
      <w:r w:rsidRPr="00B748C0">
        <w:rPr>
          <w:rFonts w:ascii="Book Antiqua" w:hAnsi="Book Antiqua"/>
        </w:rPr>
        <w:t xml:space="preserve">, March L, Brooks P, Blyth F, Woolf A, Bain C, Williams G, Smith E, Vos T, Barendregt J, Murray C, Burstein R, Buchbinder R. The global burden of low back pain: estimates from the Global Burden of Disease 2010 study. </w:t>
      </w:r>
      <w:r w:rsidRPr="00B748C0">
        <w:rPr>
          <w:rFonts w:ascii="Book Antiqua" w:hAnsi="Book Antiqua"/>
          <w:i/>
          <w:iCs/>
        </w:rPr>
        <w:t>Ann Rheum Dis</w:t>
      </w:r>
      <w:r w:rsidRPr="00B748C0">
        <w:rPr>
          <w:rFonts w:ascii="Book Antiqua" w:hAnsi="Book Antiqua"/>
        </w:rPr>
        <w:t xml:space="preserve"> 2014; </w:t>
      </w:r>
      <w:r w:rsidRPr="00B748C0">
        <w:rPr>
          <w:rFonts w:ascii="Book Antiqua" w:hAnsi="Book Antiqua"/>
          <w:b/>
          <w:bCs/>
        </w:rPr>
        <w:t>73</w:t>
      </w:r>
      <w:r w:rsidRPr="00B748C0">
        <w:rPr>
          <w:rFonts w:ascii="Book Antiqua" w:hAnsi="Book Antiqua"/>
        </w:rPr>
        <w:t>: 968-974 [PMID: 24665116 DOI: 10.1136/annrheumdis-2013-204428]</w:t>
      </w:r>
    </w:p>
    <w:p w14:paraId="1F80EFC6" w14:textId="77777777" w:rsidR="006E44B9" w:rsidRPr="00B748C0" w:rsidRDefault="006E44B9" w:rsidP="00B748C0">
      <w:pPr>
        <w:spacing w:line="360" w:lineRule="auto"/>
        <w:jc w:val="both"/>
        <w:rPr>
          <w:rFonts w:ascii="Book Antiqua" w:hAnsi="Book Antiqua"/>
        </w:rPr>
      </w:pPr>
      <w:r w:rsidRPr="00B748C0">
        <w:rPr>
          <w:rFonts w:ascii="Book Antiqua" w:hAnsi="Book Antiqua"/>
        </w:rPr>
        <w:t xml:space="preserve">3 </w:t>
      </w:r>
      <w:r w:rsidRPr="00B748C0">
        <w:rPr>
          <w:rFonts w:ascii="Book Antiqua" w:hAnsi="Book Antiqua"/>
          <w:b/>
          <w:bCs/>
        </w:rPr>
        <w:t>Grabovac I</w:t>
      </w:r>
      <w:r w:rsidRPr="00B748C0">
        <w:rPr>
          <w:rFonts w:ascii="Book Antiqua" w:hAnsi="Book Antiqua"/>
        </w:rPr>
        <w:t>, Dorner TE. Association between low back pain an</w:t>
      </w:r>
      <w:r w:rsidR="003319E3" w:rsidRPr="00B748C0">
        <w:rPr>
          <w:rFonts w:ascii="Book Antiqua" w:hAnsi="Book Antiqua"/>
        </w:rPr>
        <w:t>d various everyday performances</w:t>
      </w:r>
      <w:r w:rsidRPr="00B748C0">
        <w:rPr>
          <w:rFonts w:ascii="Book Antiqua" w:hAnsi="Book Antiqua"/>
        </w:rPr>
        <w:t xml:space="preserve">: Activities of daily living, ability to work and sexual function. </w:t>
      </w:r>
      <w:r w:rsidRPr="00B748C0">
        <w:rPr>
          <w:rFonts w:ascii="Book Antiqua" w:hAnsi="Book Antiqua"/>
          <w:i/>
          <w:iCs/>
        </w:rPr>
        <w:t xml:space="preserve">Wien Klin </w:t>
      </w:r>
      <w:proofErr w:type="spellStart"/>
      <w:r w:rsidRPr="00B748C0">
        <w:rPr>
          <w:rFonts w:ascii="Book Antiqua" w:hAnsi="Book Antiqua"/>
          <w:i/>
          <w:iCs/>
        </w:rPr>
        <w:t>Wochenschr</w:t>
      </w:r>
      <w:proofErr w:type="spellEnd"/>
      <w:r w:rsidRPr="00B748C0">
        <w:rPr>
          <w:rFonts w:ascii="Book Antiqua" w:hAnsi="Book Antiqua"/>
        </w:rPr>
        <w:t xml:space="preserve"> 2019; </w:t>
      </w:r>
      <w:r w:rsidRPr="00B748C0">
        <w:rPr>
          <w:rFonts w:ascii="Book Antiqua" w:hAnsi="Book Antiqua"/>
          <w:b/>
          <w:bCs/>
        </w:rPr>
        <w:t>131</w:t>
      </w:r>
      <w:r w:rsidRPr="00B748C0">
        <w:rPr>
          <w:rFonts w:ascii="Book Antiqua" w:hAnsi="Book Antiqua"/>
        </w:rPr>
        <w:t>: 541-549 [PMID: 31493101 DOI: 10.1007/s00508-019-01542-7]</w:t>
      </w:r>
    </w:p>
    <w:p w14:paraId="307B479D" w14:textId="77777777" w:rsidR="006E44B9" w:rsidRPr="00B748C0" w:rsidRDefault="006E44B9" w:rsidP="00B748C0">
      <w:pPr>
        <w:spacing w:line="360" w:lineRule="auto"/>
        <w:jc w:val="both"/>
        <w:rPr>
          <w:rFonts w:ascii="Book Antiqua" w:hAnsi="Book Antiqua"/>
        </w:rPr>
      </w:pPr>
      <w:r w:rsidRPr="00B748C0">
        <w:rPr>
          <w:rFonts w:ascii="Book Antiqua" w:hAnsi="Book Antiqua"/>
        </w:rPr>
        <w:t xml:space="preserve">4 </w:t>
      </w:r>
      <w:r w:rsidRPr="00B748C0">
        <w:rPr>
          <w:rFonts w:ascii="Book Antiqua" w:hAnsi="Book Antiqua"/>
          <w:b/>
          <w:bCs/>
        </w:rPr>
        <w:t>Wehling M</w:t>
      </w:r>
      <w:r w:rsidRPr="00B748C0">
        <w:rPr>
          <w:rFonts w:ascii="Book Antiqua" w:hAnsi="Book Antiqua"/>
        </w:rPr>
        <w:t xml:space="preserve">. Non-steroidal anti-inflammatory drug use in chronic pain conditions with special emphasis on the elderly and patients with relevant comorbidities: management and mitigation of risks and adverse effects. </w:t>
      </w:r>
      <w:proofErr w:type="spellStart"/>
      <w:r w:rsidRPr="00B748C0">
        <w:rPr>
          <w:rFonts w:ascii="Book Antiqua" w:hAnsi="Book Antiqua"/>
          <w:i/>
          <w:iCs/>
        </w:rPr>
        <w:t>Eur</w:t>
      </w:r>
      <w:proofErr w:type="spellEnd"/>
      <w:r w:rsidRPr="00B748C0">
        <w:rPr>
          <w:rFonts w:ascii="Book Antiqua" w:hAnsi="Book Antiqua"/>
          <w:i/>
          <w:iCs/>
        </w:rPr>
        <w:t xml:space="preserve"> J Clin </w:t>
      </w:r>
      <w:proofErr w:type="spellStart"/>
      <w:r w:rsidRPr="00B748C0">
        <w:rPr>
          <w:rFonts w:ascii="Book Antiqua" w:hAnsi="Book Antiqua"/>
          <w:i/>
          <w:iCs/>
        </w:rPr>
        <w:t>Pharmacol</w:t>
      </w:r>
      <w:proofErr w:type="spellEnd"/>
      <w:r w:rsidRPr="00B748C0">
        <w:rPr>
          <w:rFonts w:ascii="Book Antiqua" w:hAnsi="Book Antiqua"/>
        </w:rPr>
        <w:t xml:space="preserve"> 2014; </w:t>
      </w:r>
      <w:r w:rsidRPr="00B748C0">
        <w:rPr>
          <w:rFonts w:ascii="Book Antiqua" w:hAnsi="Book Antiqua"/>
          <w:b/>
          <w:bCs/>
        </w:rPr>
        <w:t>70</w:t>
      </w:r>
      <w:r w:rsidRPr="00B748C0">
        <w:rPr>
          <w:rFonts w:ascii="Book Antiqua" w:hAnsi="Book Antiqua"/>
        </w:rPr>
        <w:t>: 1159-1172 [PMID: 25163793 DOI: 10.1007/s00228-014-1734-6]</w:t>
      </w:r>
    </w:p>
    <w:p w14:paraId="04770CDC" w14:textId="77777777" w:rsidR="006E44B9" w:rsidRPr="00B748C0" w:rsidRDefault="006E44B9" w:rsidP="00B748C0">
      <w:pPr>
        <w:spacing w:line="360" w:lineRule="auto"/>
        <w:jc w:val="both"/>
        <w:rPr>
          <w:rFonts w:ascii="Book Antiqua" w:hAnsi="Book Antiqua"/>
        </w:rPr>
      </w:pPr>
      <w:r w:rsidRPr="00B748C0">
        <w:rPr>
          <w:rFonts w:ascii="Book Antiqua" w:hAnsi="Book Antiqua"/>
        </w:rPr>
        <w:lastRenderedPageBreak/>
        <w:t xml:space="preserve">5 </w:t>
      </w:r>
      <w:proofErr w:type="spellStart"/>
      <w:r w:rsidRPr="00B748C0">
        <w:rPr>
          <w:rFonts w:ascii="Book Antiqua" w:hAnsi="Book Antiqua"/>
          <w:b/>
          <w:bCs/>
        </w:rPr>
        <w:t>Enthoven</w:t>
      </w:r>
      <w:proofErr w:type="spellEnd"/>
      <w:r w:rsidRPr="00B748C0">
        <w:rPr>
          <w:rFonts w:ascii="Book Antiqua" w:hAnsi="Book Antiqua"/>
          <w:b/>
          <w:bCs/>
        </w:rPr>
        <w:t xml:space="preserve"> WT</w:t>
      </w:r>
      <w:r w:rsidRPr="00B748C0">
        <w:rPr>
          <w:rFonts w:ascii="Book Antiqua" w:hAnsi="Book Antiqua"/>
        </w:rPr>
        <w:t xml:space="preserve">, Roelofs PD, Deyo RA, van </w:t>
      </w:r>
      <w:proofErr w:type="spellStart"/>
      <w:r w:rsidRPr="00B748C0">
        <w:rPr>
          <w:rFonts w:ascii="Book Antiqua" w:hAnsi="Book Antiqua"/>
        </w:rPr>
        <w:t>Tulder</w:t>
      </w:r>
      <w:proofErr w:type="spellEnd"/>
      <w:r w:rsidRPr="00B748C0">
        <w:rPr>
          <w:rFonts w:ascii="Book Antiqua" w:hAnsi="Book Antiqua"/>
        </w:rPr>
        <w:t xml:space="preserve"> MW, Koes BW. Non-steroidal anti-inflammatory drugs for chronic low back pain. </w:t>
      </w:r>
      <w:r w:rsidRPr="00B748C0">
        <w:rPr>
          <w:rFonts w:ascii="Book Antiqua" w:hAnsi="Book Antiqua"/>
          <w:i/>
          <w:iCs/>
        </w:rPr>
        <w:t>Cochrane Database Syst Rev</w:t>
      </w:r>
      <w:r w:rsidRPr="00B748C0">
        <w:rPr>
          <w:rFonts w:ascii="Book Antiqua" w:hAnsi="Book Antiqua"/>
        </w:rPr>
        <w:t xml:space="preserve"> 2016; </w:t>
      </w:r>
      <w:r w:rsidRPr="00B748C0">
        <w:rPr>
          <w:rFonts w:ascii="Book Antiqua" w:hAnsi="Book Antiqua"/>
          <w:b/>
          <w:bCs/>
        </w:rPr>
        <w:t>2</w:t>
      </w:r>
      <w:r w:rsidRPr="00B748C0">
        <w:rPr>
          <w:rFonts w:ascii="Book Antiqua" w:hAnsi="Book Antiqua"/>
        </w:rPr>
        <w:t>: CD012087 [PMID: 26863524 DOI: 10.1002/14651858.CD012087]</w:t>
      </w:r>
    </w:p>
    <w:p w14:paraId="6634F796" w14:textId="77777777" w:rsidR="006E44B9" w:rsidRPr="00B748C0" w:rsidRDefault="006E44B9" w:rsidP="00B748C0">
      <w:pPr>
        <w:spacing w:line="360" w:lineRule="auto"/>
        <w:jc w:val="both"/>
        <w:rPr>
          <w:rFonts w:ascii="Book Antiqua" w:hAnsi="Book Antiqua"/>
        </w:rPr>
      </w:pPr>
      <w:r w:rsidRPr="00B748C0">
        <w:rPr>
          <w:rFonts w:ascii="Book Antiqua" w:hAnsi="Book Antiqua"/>
        </w:rPr>
        <w:t xml:space="preserve">6 </w:t>
      </w:r>
      <w:r w:rsidRPr="00B748C0">
        <w:rPr>
          <w:rFonts w:ascii="Book Antiqua" w:hAnsi="Book Antiqua"/>
          <w:b/>
          <w:bCs/>
        </w:rPr>
        <w:t>Deyo RA</w:t>
      </w:r>
      <w:r w:rsidRPr="00B748C0">
        <w:rPr>
          <w:rFonts w:ascii="Book Antiqua" w:hAnsi="Book Antiqua"/>
        </w:rPr>
        <w:t xml:space="preserve">, Von Korff M, Duhrkoop D. Opioids for low back pain. </w:t>
      </w:r>
      <w:r w:rsidRPr="00B748C0">
        <w:rPr>
          <w:rFonts w:ascii="Book Antiqua" w:hAnsi="Book Antiqua"/>
          <w:i/>
          <w:iCs/>
        </w:rPr>
        <w:t>BMJ</w:t>
      </w:r>
      <w:r w:rsidRPr="00B748C0">
        <w:rPr>
          <w:rFonts w:ascii="Book Antiqua" w:hAnsi="Book Antiqua"/>
        </w:rPr>
        <w:t xml:space="preserve"> 2015; </w:t>
      </w:r>
      <w:r w:rsidRPr="00B748C0">
        <w:rPr>
          <w:rFonts w:ascii="Book Antiqua" w:hAnsi="Book Antiqua"/>
          <w:b/>
          <w:bCs/>
        </w:rPr>
        <w:t>350</w:t>
      </w:r>
      <w:r w:rsidRPr="00B748C0">
        <w:rPr>
          <w:rFonts w:ascii="Book Antiqua" w:hAnsi="Book Antiqua"/>
        </w:rPr>
        <w:t>: g6380 [PMID: 25561513 DOI: 10.1136/</w:t>
      </w:r>
      <w:proofErr w:type="gramStart"/>
      <w:r w:rsidRPr="00B748C0">
        <w:rPr>
          <w:rFonts w:ascii="Book Antiqua" w:hAnsi="Book Antiqua"/>
        </w:rPr>
        <w:t>bmj.g</w:t>
      </w:r>
      <w:proofErr w:type="gramEnd"/>
      <w:r w:rsidRPr="00B748C0">
        <w:rPr>
          <w:rFonts w:ascii="Book Antiqua" w:hAnsi="Book Antiqua"/>
        </w:rPr>
        <w:t>6380]</w:t>
      </w:r>
    </w:p>
    <w:p w14:paraId="190B2104" w14:textId="77777777" w:rsidR="006E44B9" w:rsidRPr="00B748C0" w:rsidRDefault="006E44B9" w:rsidP="00B748C0">
      <w:pPr>
        <w:spacing w:line="360" w:lineRule="auto"/>
        <w:jc w:val="both"/>
        <w:rPr>
          <w:rFonts w:ascii="Book Antiqua" w:hAnsi="Book Antiqua"/>
        </w:rPr>
      </w:pPr>
      <w:r w:rsidRPr="00B748C0">
        <w:rPr>
          <w:rFonts w:ascii="Book Antiqua" w:hAnsi="Book Antiqua"/>
        </w:rPr>
        <w:t xml:space="preserve">7 </w:t>
      </w:r>
      <w:r w:rsidRPr="00B748C0">
        <w:rPr>
          <w:rFonts w:ascii="Book Antiqua" w:hAnsi="Book Antiqua"/>
          <w:b/>
          <w:bCs/>
        </w:rPr>
        <w:t>Abdel Shaheed C</w:t>
      </w:r>
      <w:r w:rsidRPr="00B748C0">
        <w:rPr>
          <w:rFonts w:ascii="Book Antiqua" w:hAnsi="Book Antiqua"/>
        </w:rPr>
        <w:t xml:space="preserve">, Maher CG, Williams KA, Day R, McLachlan AJ. Efficacy, Tolerability, and Dose-Dependent Effects of Opioid Analgesics for Low Back Pain: A Systematic Review and Meta-analysis. </w:t>
      </w:r>
      <w:r w:rsidRPr="00B748C0">
        <w:rPr>
          <w:rFonts w:ascii="Book Antiqua" w:hAnsi="Book Antiqua"/>
          <w:i/>
          <w:iCs/>
        </w:rPr>
        <w:t>JAMA Intern Med</w:t>
      </w:r>
      <w:r w:rsidRPr="00B748C0">
        <w:rPr>
          <w:rFonts w:ascii="Book Antiqua" w:hAnsi="Book Antiqua"/>
        </w:rPr>
        <w:t xml:space="preserve"> 2016; </w:t>
      </w:r>
      <w:r w:rsidRPr="00B748C0">
        <w:rPr>
          <w:rFonts w:ascii="Book Antiqua" w:hAnsi="Book Antiqua"/>
          <w:b/>
          <w:bCs/>
        </w:rPr>
        <w:t>176</w:t>
      </w:r>
      <w:r w:rsidRPr="00B748C0">
        <w:rPr>
          <w:rFonts w:ascii="Book Antiqua" w:hAnsi="Book Antiqua"/>
        </w:rPr>
        <w:t>: 958-968 [PMID: 27213267 DOI: 10.1001/jamainternmed.2016.1251]</w:t>
      </w:r>
    </w:p>
    <w:p w14:paraId="5AFE6307" w14:textId="77777777" w:rsidR="006E44B9" w:rsidRPr="00B748C0" w:rsidRDefault="006E44B9" w:rsidP="00B748C0">
      <w:pPr>
        <w:spacing w:line="360" w:lineRule="auto"/>
        <w:jc w:val="both"/>
        <w:rPr>
          <w:rFonts w:ascii="Book Antiqua" w:hAnsi="Book Antiqua"/>
        </w:rPr>
      </w:pPr>
      <w:r w:rsidRPr="00B748C0">
        <w:rPr>
          <w:rFonts w:ascii="Book Antiqua" w:hAnsi="Book Antiqua"/>
        </w:rPr>
        <w:t xml:space="preserve">8 </w:t>
      </w:r>
      <w:r w:rsidRPr="00B748C0">
        <w:rPr>
          <w:rFonts w:ascii="Book Antiqua" w:hAnsi="Book Antiqua"/>
          <w:b/>
          <w:bCs/>
        </w:rPr>
        <w:t>Suri P</w:t>
      </w:r>
      <w:r w:rsidRPr="00B748C0">
        <w:rPr>
          <w:rFonts w:ascii="Book Antiqua" w:hAnsi="Book Antiqua"/>
        </w:rPr>
        <w:t xml:space="preserve">, </w:t>
      </w:r>
      <w:proofErr w:type="spellStart"/>
      <w:r w:rsidRPr="00B748C0">
        <w:rPr>
          <w:rFonts w:ascii="Book Antiqua" w:hAnsi="Book Antiqua"/>
        </w:rPr>
        <w:t>Pashova</w:t>
      </w:r>
      <w:proofErr w:type="spellEnd"/>
      <w:r w:rsidRPr="00B748C0">
        <w:rPr>
          <w:rFonts w:ascii="Book Antiqua" w:hAnsi="Book Antiqua"/>
        </w:rPr>
        <w:t xml:space="preserve"> H, Heagerty PJ, Jarvik JG, Turner JA, Comstock BA, Bauer Z, </w:t>
      </w:r>
      <w:proofErr w:type="spellStart"/>
      <w:r w:rsidRPr="00B748C0">
        <w:rPr>
          <w:rFonts w:ascii="Book Antiqua" w:hAnsi="Book Antiqua"/>
        </w:rPr>
        <w:t>Annaswamy</w:t>
      </w:r>
      <w:proofErr w:type="spellEnd"/>
      <w:r w:rsidRPr="00B748C0">
        <w:rPr>
          <w:rFonts w:ascii="Book Antiqua" w:hAnsi="Book Antiqua"/>
        </w:rPr>
        <w:t xml:space="preserve"> TM, Nedeljkovic SS, Wasan AD, Friedly JL. Short-term improvements in disability mediate patient satisfaction after epidural corticosteroid injections for symptomatic lumbar spinal stenosis. </w:t>
      </w:r>
      <w:r w:rsidRPr="00B748C0">
        <w:rPr>
          <w:rFonts w:ascii="Book Antiqua" w:hAnsi="Book Antiqua"/>
          <w:i/>
          <w:iCs/>
        </w:rPr>
        <w:t>Spine (Phila Pa 1976)</w:t>
      </w:r>
      <w:r w:rsidRPr="00B748C0">
        <w:rPr>
          <w:rFonts w:ascii="Book Antiqua" w:hAnsi="Book Antiqua"/>
        </w:rPr>
        <w:t xml:space="preserve"> 2015; </w:t>
      </w:r>
      <w:r w:rsidRPr="00B748C0">
        <w:rPr>
          <w:rFonts w:ascii="Book Antiqua" w:hAnsi="Book Antiqua"/>
          <w:b/>
          <w:bCs/>
        </w:rPr>
        <w:t>40</w:t>
      </w:r>
      <w:r w:rsidRPr="00B748C0">
        <w:rPr>
          <w:rFonts w:ascii="Book Antiqua" w:hAnsi="Book Antiqua"/>
        </w:rPr>
        <w:t>: 1363-1370 [PMID: 26010037 DOI: 10.1097/BRS.0000000000001000]</w:t>
      </w:r>
    </w:p>
    <w:p w14:paraId="6C29F5CE" w14:textId="77777777" w:rsidR="006E44B9" w:rsidRPr="00B748C0" w:rsidRDefault="006E44B9" w:rsidP="00B748C0">
      <w:pPr>
        <w:spacing w:line="360" w:lineRule="auto"/>
        <w:jc w:val="both"/>
        <w:rPr>
          <w:rFonts w:ascii="Book Antiqua" w:hAnsi="Book Antiqua"/>
        </w:rPr>
      </w:pPr>
      <w:r w:rsidRPr="00B748C0">
        <w:rPr>
          <w:rFonts w:ascii="Book Antiqua" w:hAnsi="Book Antiqua"/>
        </w:rPr>
        <w:t xml:space="preserve">9 </w:t>
      </w:r>
      <w:r w:rsidRPr="00B748C0">
        <w:rPr>
          <w:rFonts w:ascii="Book Antiqua" w:hAnsi="Book Antiqua"/>
          <w:b/>
          <w:bCs/>
        </w:rPr>
        <w:t>Deyo RA</w:t>
      </w:r>
      <w:r w:rsidRPr="00B748C0">
        <w:rPr>
          <w:rFonts w:ascii="Book Antiqua" w:hAnsi="Book Antiqua"/>
        </w:rPr>
        <w:t xml:space="preserve">, Mirza SK. CLINICAL PRACTICE. Herniated Lumbar Intervertebral Disk. </w:t>
      </w:r>
      <w:r w:rsidRPr="00B748C0">
        <w:rPr>
          <w:rFonts w:ascii="Book Antiqua" w:hAnsi="Book Antiqua"/>
          <w:i/>
          <w:iCs/>
        </w:rPr>
        <w:t>N Engl J Med</w:t>
      </w:r>
      <w:r w:rsidRPr="00B748C0">
        <w:rPr>
          <w:rFonts w:ascii="Book Antiqua" w:hAnsi="Book Antiqua"/>
        </w:rPr>
        <w:t xml:space="preserve"> 2016; </w:t>
      </w:r>
      <w:r w:rsidRPr="00B748C0">
        <w:rPr>
          <w:rFonts w:ascii="Book Antiqua" w:hAnsi="Book Antiqua"/>
          <w:b/>
          <w:bCs/>
        </w:rPr>
        <w:t>374</w:t>
      </w:r>
      <w:r w:rsidRPr="00B748C0">
        <w:rPr>
          <w:rFonts w:ascii="Book Antiqua" w:hAnsi="Book Antiqua"/>
        </w:rPr>
        <w:t>: 1763-1772 [PMID: 27144851 DOI: 10.1056/NEJMcp1512658]</w:t>
      </w:r>
    </w:p>
    <w:p w14:paraId="20C7E01E" w14:textId="77777777" w:rsidR="006E44B9" w:rsidRPr="00B748C0" w:rsidRDefault="006E44B9" w:rsidP="00B748C0">
      <w:pPr>
        <w:spacing w:line="360" w:lineRule="auto"/>
        <w:jc w:val="both"/>
        <w:rPr>
          <w:rFonts w:ascii="Book Antiqua" w:hAnsi="Book Antiqua"/>
        </w:rPr>
      </w:pPr>
      <w:r w:rsidRPr="00B748C0">
        <w:rPr>
          <w:rFonts w:ascii="Book Antiqua" w:hAnsi="Book Antiqua"/>
        </w:rPr>
        <w:t xml:space="preserve">10 </w:t>
      </w:r>
      <w:r w:rsidRPr="00B748C0">
        <w:rPr>
          <w:rFonts w:ascii="Book Antiqua" w:hAnsi="Book Antiqua"/>
          <w:b/>
          <w:bCs/>
        </w:rPr>
        <w:t>Allen S,</w:t>
      </w:r>
      <w:r w:rsidRPr="00B748C0">
        <w:rPr>
          <w:rFonts w:ascii="Book Antiqua" w:hAnsi="Book Antiqua"/>
        </w:rPr>
        <w:t xml:space="preserve"> Adjani, A. Therapeutic Device and Method, United States Patent and Trademark Office. U.S. Patent No: US9408744B2, 9 August 2016.</w:t>
      </w:r>
      <w:r w:rsidR="006B71F0" w:rsidRPr="00B748C0">
        <w:rPr>
          <w:rFonts w:ascii="Book Antiqua" w:hAnsi="Book Antiqua"/>
        </w:rPr>
        <w:t xml:space="preserve"> (accessed June 11, 2023).</w:t>
      </w:r>
      <w:r w:rsidRPr="00B748C0">
        <w:rPr>
          <w:rFonts w:ascii="Book Antiqua" w:hAnsi="Book Antiqua"/>
        </w:rPr>
        <w:t xml:space="preserve"> </w:t>
      </w:r>
      <w:r w:rsidR="00804DB0" w:rsidRPr="00B748C0">
        <w:rPr>
          <w:rFonts w:ascii="Book Antiqua" w:hAnsi="Book Antiqua"/>
        </w:rPr>
        <w:t>Available from:</w:t>
      </w:r>
      <w:r w:rsidRPr="00B748C0">
        <w:rPr>
          <w:rFonts w:ascii="Book Antiqua" w:hAnsi="Book Antiqua"/>
        </w:rPr>
        <w:t xml:space="preserve"> https://www.google.com/patents/US9408744 </w:t>
      </w:r>
    </w:p>
    <w:p w14:paraId="2EED912D" w14:textId="77777777" w:rsidR="006E44B9" w:rsidRPr="00B748C0" w:rsidRDefault="006E44B9" w:rsidP="00B748C0">
      <w:pPr>
        <w:spacing w:line="360" w:lineRule="auto"/>
        <w:jc w:val="both"/>
        <w:rPr>
          <w:rFonts w:ascii="Book Antiqua" w:hAnsi="Book Antiqua"/>
        </w:rPr>
      </w:pPr>
      <w:r w:rsidRPr="00B748C0">
        <w:rPr>
          <w:rFonts w:ascii="Book Antiqua" w:hAnsi="Book Antiqua"/>
        </w:rPr>
        <w:t xml:space="preserve">11 </w:t>
      </w:r>
      <w:r w:rsidR="00662F93" w:rsidRPr="00B748C0">
        <w:rPr>
          <w:rFonts w:ascii="Book Antiqua" w:hAnsi="Book Antiqua"/>
          <w:b/>
          <w:bCs/>
        </w:rPr>
        <w:t>Allen S</w:t>
      </w:r>
      <w:r w:rsidR="00662F93" w:rsidRPr="00B748C0">
        <w:rPr>
          <w:rFonts w:ascii="Book Antiqua" w:hAnsi="Book Antiqua"/>
          <w:bCs/>
        </w:rPr>
        <w:t xml:space="preserve">, </w:t>
      </w:r>
      <w:proofErr w:type="spellStart"/>
      <w:r w:rsidR="00662F93" w:rsidRPr="00B748C0">
        <w:rPr>
          <w:rFonts w:ascii="Book Antiqua" w:hAnsi="Book Antiqua"/>
          <w:bCs/>
        </w:rPr>
        <w:t>Aghajanyan</w:t>
      </w:r>
      <w:proofErr w:type="spellEnd"/>
      <w:r w:rsidR="00662F93" w:rsidRPr="00B748C0">
        <w:rPr>
          <w:rFonts w:ascii="Book Antiqua" w:hAnsi="Book Antiqua"/>
          <w:bCs/>
        </w:rPr>
        <w:t xml:space="preserve"> IG. Benign Prostatic Hyperplasia Treatment with New Physiotherapeutic Device.</w:t>
      </w:r>
      <w:r w:rsidR="00662F93" w:rsidRPr="00B748C0">
        <w:rPr>
          <w:rFonts w:ascii="Book Antiqua" w:hAnsi="Book Antiqua"/>
          <w:bCs/>
          <w:i/>
        </w:rPr>
        <w:t xml:space="preserve"> </w:t>
      </w:r>
      <w:proofErr w:type="spellStart"/>
      <w:r w:rsidR="00662F93" w:rsidRPr="00B748C0">
        <w:rPr>
          <w:rFonts w:ascii="Book Antiqua" w:hAnsi="Book Antiqua"/>
          <w:bCs/>
          <w:i/>
        </w:rPr>
        <w:t>Urol</w:t>
      </w:r>
      <w:proofErr w:type="spellEnd"/>
      <w:r w:rsidR="00662F93" w:rsidRPr="00B748C0">
        <w:rPr>
          <w:rFonts w:ascii="Book Antiqua" w:hAnsi="Book Antiqua"/>
          <w:bCs/>
          <w:i/>
        </w:rPr>
        <w:t xml:space="preserve"> J</w:t>
      </w:r>
      <w:r w:rsidR="00662F93" w:rsidRPr="00B748C0">
        <w:rPr>
          <w:rFonts w:ascii="Book Antiqua" w:hAnsi="Book Antiqua"/>
          <w:bCs/>
        </w:rPr>
        <w:t xml:space="preserve"> 2015;</w:t>
      </w:r>
      <w:r w:rsidR="00662F93" w:rsidRPr="00B748C0">
        <w:rPr>
          <w:rFonts w:ascii="Book Antiqua" w:hAnsi="Book Antiqua"/>
          <w:b/>
          <w:bCs/>
        </w:rPr>
        <w:t xml:space="preserve"> 12:</w:t>
      </w:r>
      <w:r w:rsidR="00662F93" w:rsidRPr="00B748C0">
        <w:rPr>
          <w:rFonts w:ascii="Book Antiqua" w:hAnsi="Book Antiqua"/>
          <w:bCs/>
        </w:rPr>
        <w:t xml:space="preserve"> 2371-2376 [PMID: 26571324]</w:t>
      </w:r>
    </w:p>
    <w:p w14:paraId="6AE7409D" w14:textId="77777777" w:rsidR="006E44B9" w:rsidRPr="00B748C0" w:rsidRDefault="006E44B9" w:rsidP="00B748C0">
      <w:pPr>
        <w:spacing w:line="360" w:lineRule="auto"/>
        <w:jc w:val="both"/>
        <w:rPr>
          <w:rFonts w:ascii="Book Antiqua" w:hAnsi="Book Antiqua"/>
        </w:rPr>
      </w:pPr>
      <w:r w:rsidRPr="00B748C0">
        <w:rPr>
          <w:rFonts w:ascii="Book Antiqua" w:hAnsi="Book Antiqua"/>
        </w:rPr>
        <w:t xml:space="preserve">12 </w:t>
      </w:r>
      <w:r w:rsidRPr="00B748C0">
        <w:rPr>
          <w:rFonts w:ascii="Book Antiqua" w:hAnsi="Book Antiqua"/>
          <w:b/>
          <w:bCs/>
        </w:rPr>
        <w:t>Allen S,</w:t>
      </w:r>
      <w:r w:rsidRPr="00B748C0">
        <w:rPr>
          <w:rFonts w:ascii="Book Antiqua" w:hAnsi="Book Antiqua"/>
        </w:rPr>
        <w:t xml:space="preserve"> </w:t>
      </w:r>
      <w:proofErr w:type="spellStart"/>
      <w:r w:rsidRPr="00B748C0">
        <w:rPr>
          <w:rFonts w:ascii="Book Antiqua" w:hAnsi="Book Antiqua"/>
        </w:rPr>
        <w:t>Aghajanyan</w:t>
      </w:r>
      <w:proofErr w:type="spellEnd"/>
      <w:r w:rsidRPr="00B748C0">
        <w:rPr>
          <w:rFonts w:ascii="Book Antiqua" w:hAnsi="Book Antiqua"/>
        </w:rPr>
        <w:t xml:space="preserve"> IG. </w:t>
      </w:r>
      <w:proofErr w:type="spellStart"/>
      <w:r w:rsidRPr="00B748C0">
        <w:rPr>
          <w:rFonts w:ascii="Book Antiqua" w:hAnsi="Book Antiqua"/>
        </w:rPr>
        <w:t>Thermobalancing</w:t>
      </w:r>
      <w:proofErr w:type="spellEnd"/>
      <w:r w:rsidRPr="00B748C0">
        <w:rPr>
          <w:rFonts w:ascii="Book Antiqua" w:hAnsi="Book Antiqua"/>
        </w:rPr>
        <w:t xml:space="preserve"> conservative treatment for moderate-to-low-degree lower urinary tract symptoms (LUTS) secondary to prosta</w:t>
      </w:r>
      <w:r w:rsidR="005F1350" w:rsidRPr="00B748C0">
        <w:rPr>
          <w:rFonts w:ascii="Book Antiqua" w:hAnsi="Book Antiqua"/>
        </w:rPr>
        <w:t xml:space="preserve">te enlargement. </w:t>
      </w:r>
      <w:r w:rsidR="005F1350" w:rsidRPr="00B748C0">
        <w:rPr>
          <w:rFonts w:ascii="Book Antiqua" w:hAnsi="Book Antiqua"/>
          <w:i/>
        </w:rPr>
        <w:t>Cogent Medicine</w:t>
      </w:r>
      <w:r w:rsidRPr="00B748C0">
        <w:rPr>
          <w:rFonts w:ascii="Book Antiqua" w:hAnsi="Book Antiqua"/>
        </w:rPr>
        <w:t xml:space="preserve"> 2016;</w:t>
      </w:r>
      <w:r w:rsidRPr="00B748C0">
        <w:rPr>
          <w:rFonts w:ascii="Book Antiqua" w:hAnsi="Book Antiqua"/>
          <w:b/>
        </w:rPr>
        <w:t xml:space="preserve"> 3:</w:t>
      </w:r>
      <w:r w:rsidR="005F1350" w:rsidRPr="00B748C0">
        <w:rPr>
          <w:rFonts w:ascii="Book Antiqua" w:hAnsi="Book Antiqua"/>
          <w:b/>
        </w:rPr>
        <w:t xml:space="preserve"> </w:t>
      </w:r>
      <w:r w:rsidR="005F1350" w:rsidRPr="00B748C0">
        <w:rPr>
          <w:rFonts w:ascii="Book Antiqua" w:hAnsi="Book Antiqua"/>
        </w:rPr>
        <w:t>1</w:t>
      </w:r>
      <w:r w:rsidRPr="00B748C0">
        <w:rPr>
          <w:rFonts w:ascii="Book Antiqua" w:hAnsi="Book Antiqua"/>
        </w:rPr>
        <w:t xml:space="preserve"> [DOI: 10.1080/2331205X.2016.1195067]</w:t>
      </w:r>
    </w:p>
    <w:p w14:paraId="44A6BC00" w14:textId="77777777" w:rsidR="006E44B9" w:rsidRPr="00B748C0" w:rsidRDefault="006E44B9" w:rsidP="00B748C0">
      <w:pPr>
        <w:spacing w:line="360" w:lineRule="auto"/>
        <w:jc w:val="both"/>
        <w:rPr>
          <w:rFonts w:ascii="Book Antiqua" w:hAnsi="Book Antiqua"/>
        </w:rPr>
      </w:pPr>
      <w:r w:rsidRPr="00B748C0">
        <w:rPr>
          <w:rFonts w:ascii="Book Antiqua" w:hAnsi="Book Antiqua"/>
        </w:rPr>
        <w:t xml:space="preserve">13 </w:t>
      </w:r>
      <w:r w:rsidRPr="00B748C0">
        <w:rPr>
          <w:rFonts w:ascii="Book Antiqua" w:hAnsi="Book Antiqua"/>
          <w:b/>
          <w:bCs/>
        </w:rPr>
        <w:t>Allen S,</w:t>
      </w:r>
      <w:r w:rsidRPr="00B748C0">
        <w:rPr>
          <w:rFonts w:ascii="Book Antiqua" w:hAnsi="Book Antiqua"/>
        </w:rPr>
        <w:t xml:space="preserve"> </w:t>
      </w:r>
      <w:proofErr w:type="spellStart"/>
      <w:r w:rsidRPr="00B748C0">
        <w:rPr>
          <w:rFonts w:ascii="Book Antiqua" w:hAnsi="Book Antiqua"/>
        </w:rPr>
        <w:t>Aghajanyan</w:t>
      </w:r>
      <w:proofErr w:type="spellEnd"/>
      <w:r w:rsidRPr="00B748C0">
        <w:rPr>
          <w:rFonts w:ascii="Book Antiqua" w:hAnsi="Book Antiqua"/>
        </w:rPr>
        <w:t xml:space="preserve"> IG. Effect of </w:t>
      </w:r>
      <w:proofErr w:type="spellStart"/>
      <w:r w:rsidRPr="00B748C0">
        <w:rPr>
          <w:rFonts w:ascii="Book Antiqua" w:hAnsi="Book Antiqua"/>
        </w:rPr>
        <w:t>thermobalancing</w:t>
      </w:r>
      <w:proofErr w:type="spellEnd"/>
      <w:r w:rsidRPr="00B748C0">
        <w:rPr>
          <w:rFonts w:ascii="Book Antiqua" w:hAnsi="Book Antiqua"/>
        </w:rPr>
        <w:t xml:space="preserve"> therapy on chronic prostatitis and chronic pelvic pain syndro</w:t>
      </w:r>
      <w:r w:rsidR="00DC2040" w:rsidRPr="00B748C0">
        <w:rPr>
          <w:rFonts w:ascii="Book Antiqua" w:hAnsi="Book Antiqua"/>
        </w:rPr>
        <w:t xml:space="preserve">me. </w:t>
      </w:r>
      <w:r w:rsidR="00DC2040" w:rsidRPr="00B748C0">
        <w:rPr>
          <w:rFonts w:ascii="Book Antiqua" w:hAnsi="Book Antiqua"/>
          <w:i/>
        </w:rPr>
        <w:t xml:space="preserve">J Clin </w:t>
      </w:r>
      <w:proofErr w:type="spellStart"/>
      <w:r w:rsidR="00DC2040" w:rsidRPr="00B748C0">
        <w:rPr>
          <w:rFonts w:ascii="Book Antiqua" w:hAnsi="Book Antiqua"/>
          <w:i/>
        </w:rPr>
        <w:t>Urol</w:t>
      </w:r>
      <w:proofErr w:type="spellEnd"/>
      <w:r w:rsidRPr="00B748C0">
        <w:rPr>
          <w:rFonts w:ascii="Book Antiqua" w:hAnsi="Book Antiqua"/>
        </w:rPr>
        <w:t xml:space="preserve"> 2017;</w:t>
      </w:r>
      <w:r w:rsidR="00BD279E" w:rsidRPr="00B748C0">
        <w:rPr>
          <w:rFonts w:ascii="Book Antiqua" w:hAnsi="Book Antiqua"/>
        </w:rPr>
        <w:t xml:space="preserve"> </w:t>
      </w:r>
      <w:r w:rsidRPr="00B748C0">
        <w:rPr>
          <w:rFonts w:ascii="Book Antiqua" w:hAnsi="Book Antiqua"/>
          <w:b/>
        </w:rPr>
        <w:t>10:</w:t>
      </w:r>
      <w:r w:rsidR="00BD279E" w:rsidRPr="00B748C0">
        <w:rPr>
          <w:rFonts w:ascii="Book Antiqua" w:hAnsi="Book Antiqua"/>
          <w:b/>
        </w:rPr>
        <w:t xml:space="preserve"> </w:t>
      </w:r>
      <w:r w:rsidR="00BD279E" w:rsidRPr="00B748C0">
        <w:rPr>
          <w:rFonts w:ascii="Book Antiqua" w:hAnsi="Book Antiqua"/>
        </w:rPr>
        <w:t>347-354</w:t>
      </w:r>
      <w:r w:rsidRPr="00B748C0">
        <w:rPr>
          <w:rFonts w:ascii="Book Antiqua" w:hAnsi="Book Antiqua"/>
        </w:rPr>
        <w:t xml:space="preserve"> [DOI: 10.1177%2F2051415816671036]</w:t>
      </w:r>
    </w:p>
    <w:p w14:paraId="4B87144E" w14:textId="77777777" w:rsidR="006E44B9" w:rsidRPr="00B748C0" w:rsidRDefault="006E44B9" w:rsidP="00B748C0">
      <w:pPr>
        <w:spacing w:line="360" w:lineRule="auto"/>
        <w:jc w:val="both"/>
        <w:rPr>
          <w:rFonts w:ascii="Book Antiqua" w:hAnsi="Book Antiqua"/>
        </w:rPr>
      </w:pPr>
      <w:r w:rsidRPr="00B748C0">
        <w:rPr>
          <w:rFonts w:ascii="Book Antiqua" w:hAnsi="Book Antiqua"/>
        </w:rPr>
        <w:t xml:space="preserve">14 </w:t>
      </w:r>
      <w:r w:rsidRPr="00B748C0">
        <w:rPr>
          <w:rFonts w:ascii="Book Antiqua" w:hAnsi="Book Antiqua"/>
          <w:b/>
          <w:bCs/>
        </w:rPr>
        <w:t>Allen S,</w:t>
      </w:r>
      <w:r w:rsidRPr="00B748C0">
        <w:rPr>
          <w:rFonts w:ascii="Book Antiqua" w:hAnsi="Book Antiqua"/>
        </w:rPr>
        <w:t xml:space="preserve"> Adjani A. Benign Prostatic Hyperplasia and Kidney Stone Disease </w:t>
      </w:r>
      <w:proofErr w:type="spellStart"/>
      <w:r w:rsidRPr="00B748C0">
        <w:rPr>
          <w:rFonts w:ascii="Book Antiqua" w:hAnsi="Book Antiqua"/>
        </w:rPr>
        <w:t>Thermobalancing</w:t>
      </w:r>
      <w:proofErr w:type="spellEnd"/>
      <w:r w:rsidRPr="00B748C0">
        <w:rPr>
          <w:rFonts w:ascii="Book Antiqua" w:hAnsi="Book Antiqua"/>
        </w:rPr>
        <w:t xml:space="preserve"> Therapy with Dr Allen’s Device: Key to Successful Ageing Without </w:t>
      </w:r>
      <w:r w:rsidRPr="00B748C0">
        <w:rPr>
          <w:rFonts w:ascii="Book Antiqua" w:hAnsi="Book Antiqua"/>
        </w:rPr>
        <w:lastRenderedPageBreak/>
        <w:t>Medications, Surgery, and Risky Exposure to Coronav</w:t>
      </w:r>
      <w:r w:rsidR="00394D9B" w:rsidRPr="00B748C0">
        <w:rPr>
          <w:rFonts w:ascii="Book Antiqua" w:hAnsi="Book Antiqua"/>
        </w:rPr>
        <w:t xml:space="preserve">irus Infection. </w:t>
      </w:r>
      <w:proofErr w:type="spellStart"/>
      <w:r w:rsidR="00394D9B" w:rsidRPr="00B748C0">
        <w:rPr>
          <w:rFonts w:ascii="Book Antiqua" w:hAnsi="Book Antiqua"/>
          <w:i/>
        </w:rPr>
        <w:t>Nephro-Urol</w:t>
      </w:r>
      <w:proofErr w:type="spellEnd"/>
      <w:r w:rsidR="00394D9B" w:rsidRPr="00B748C0">
        <w:rPr>
          <w:rFonts w:ascii="Book Antiqua" w:hAnsi="Book Antiqua"/>
          <w:i/>
        </w:rPr>
        <w:t xml:space="preserve"> Mon</w:t>
      </w:r>
      <w:r w:rsidRPr="00B748C0">
        <w:rPr>
          <w:rFonts w:ascii="Book Antiqua" w:hAnsi="Book Antiqua"/>
        </w:rPr>
        <w:t xml:space="preserve"> 2021;</w:t>
      </w:r>
      <w:r w:rsidR="00394D9B" w:rsidRPr="00B748C0">
        <w:rPr>
          <w:rFonts w:ascii="Book Antiqua" w:hAnsi="Book Antiqua"/>
        </w:rPr>
        <w:t xml:space="preserve"> </w:t>
      </w:r>
      <w:r w:rsidRPr="00B748C0">
        <w:rPr>
          <w:rFonts w:ascii="Book Antiqua" w:hAnsi="Book Antiqua"/>
          <w:b/>
        </w:rPr>
        <w:t>13:</w:t>
      </w:r>
      <w:r w:rsidR="00394D9B" w:rsidRPr="00B748C0">
        <w:rPr>
          <w:rFonts w:ascii="Book Antiqua" w:hAnsi="Book Antiqua"/>
        </w:rPr>
        <w:t xml:space="preserve"> e110771</w:t>
      </w:r>
      <w:r w:rsidRPr="00B748C0">
        <w:rPr>
          <w:rFonts w:ascii="Book Antiqua" w:hAnsi="Book Antiqua"/>
        </w:rPr>
        <w:t xml:space="preserve"> [DOI: 10.5812/numonthly.110771]</w:t>
      </w:r>
    </w:p>
    <w:p w14:paraId="1822D90B" w14:textId="77777777" w:rsidR="006E44B9" w:rsidRPr="00B748C0" w:rsidRDefault="006E44B9" w:rsidP="00B748C0">
      <w:pPr>
        <w:spacing w:line="360" w:lineRule="auto"/>
        <w:jc w:val="both"/>
        <w:rPr>
          <w:rFonts w:ascii="Book Antiqua" w:hAnsi="Book Antiqua"/>
        </w:rPr>
      </w:pPr>
      <w:r w:rsidRPr="00B748C0">
        <w:rPr>
          <w:rFonts w:ascii="Book Antiqua" w:hAnsi="Book Antiqua"/>
        </w:rPr>
        <w:t xml:space="preserve">15 </w:t>
      </w:r>
      <w:r w:rsidRPr="00B748C0">
        <w:rPr>
          <w:rFonts w:ascii="Book Antiqua" w:hAnsi="Book Antiqua"/>
          <w:b/>
          <w:bCs/>
        </w:rPr>
        <w:t>Suzuki H</w:t>
      </w:r>
      <w:r w:rsidRPr="00B748C0">
        <w:rPr>
          <w:rFonts w:ascii="Book Antiqua" w:hAnsi="Book Antiqua"/>
        </w:rPr>
        <w:t xml:space="preserve">, Aono S, Inoue S, </w:t>
      </w:r>
      <w:proofErr w:type="spellStart"/>
      <w:r w:rsidRPr="00B748C0">
        <w:rPr>
          <w:rFonts w:ascii="Book Antiqua" w:hAnsi="Book Antiqua"/>
        </w:rPr>
        <w:t>Imajo</w:t>
      </w:r>
      <w:proofErr w:type="spellEnd"/>
      <w:r w:rsidRPr="00B748C0">
        <w:rPr>
          <w:rFonts w:ascii="Book Antiqua" w:hAnsi="Book Antiqua"/>
        </w:rPr>
        <w:t xml:space="preserve"> Y, Nishida N, </w:t>
      </w:r>
      <w:proofErr w:type="spellStart"/>
      <w:r w:rsidRPr="00B748C0">
        <w:rPr>
          <w:rFonts w:ascii="Book Antiqua" w:hAnsi="Book Antiqua"/>
        </w:rPr>
        <w:t>Funaba</w:t>
      </w:r>
      <w:proofErr w:type="spellEnd"/>
      <w:r w:rsidRPr="00B748C0">
        <w:rPr>
          <w:rFonts w:ascii="Book Antiqua" w:hAnsi="Book Antiqua"/>
        </w:rPr>
        <w:t xml:space="preserve"> M, Harada H, Mori A, Matsumoto M, Higuchi F, Nakagawa S, </w:t>
      </w:r>
      <w:proofErr w:type="spellStart"/>
      <w:r w:rsidRPr="00B748C0">
        <w:rPr>
          <w:rFonts w:ascii="Book Antiqua" w:hAnsi="Book Antiqua"/>
        </w:rPr>
        <w:t>Tahara</w:t>
      </w:r>
      <w:proofErr w:type="spellEnd"/>
      <w:r w:rsidRPr="00B748C0">
        <w:rPr>
          <w:rFonts w:ascii="Book Antiqua" w:hAnsi="Book Antiqua"/>
        </w:rPr>
        <w:t xml:space="preserve"> S, Ikeda S, Izumi H, Taguchi T, </w:t>
      </w:r>
      <w:proofErr w:type="spellStart"/>
      <w:r w:rsidRPr="00B748C0">
        <w:rPr>
          <w:rFonts w:ascii="Book Antiqua" w:hAnsi="Book Antiqua"/>
        </w:rPr>
        <w:t>Ushida</w:t>
      </w:r>
      <w:proofErr w:type="spellEnd"/>
      <w:r w:rsidRPr="00B748C0">
        <w:rPr>
          <w:rFonts w:ascii="Book Antiqua" w:hAnsi="Book Antiqua"/>
        </w:rPr>
        <w:t xml:space="preserve"> T, Sakai T. Clinically significant changes in pain along the Pain Intensity Numerical Rating Scale in patients with chronic low back pain. </w:t>
      </w:r>
      <w:proofErr w:type="spellStart"/>
      <w:r w:rsidRPr="00B748C0">
        <w:rPr>
          <w:rFonts w:ascii="Book Antiqua" w:hAnsi="Book Antiqua"/>
          <w:i/>
          <w:iCs/>
        </w:rPr>
        <w:t>PLoS</w:t>
      </w:r>
      <w:proofErr w:type="spellEnd"/>
      <w:r w:rsidRPr="00B748C0">
        <w:rPr>
          <w:rFonts w:ascii="Book Antiqua" w:hAnsi="Book Antiqua"/>
          <w:i/>
          <w:iCs/>
        </w:rPr>
        <w:t xml:space="preserve"> One</w:t>
      </w:r>
      <w:r w:rsidRPr="00B748C0">
        <w:rPr>
          <w:rFonts w:ascii="Book Antiqua" w:hAnsi="Book Antiqua"/>
        </w:rPr>
        <w:t xml:space="preserve"> 2020; </w:t>
      </w:r>
      <w:r w:rsidRPr="00B748C0">
        <w:rPr>
          <w:rFonts w:ascii="Book Antiqua" w:hAnsi="Book Antiqua"/>
          <w:b/>
          <w:bCs/>
        </w:rPr>
        <w:t>15</w:t>
      </w:r>
      <w:r w:rsidRPr="00B748C0">
        <w:rPr>
          <w:rFonts w:ascii="Book Antiqua" w:hAnsi="Book Antiqua"/>
        </w:rPr>
        <w:t>: e0229228 [PMID: 32126108 DOI: 10.1371/journal.pone.0229228]</w:t>
      </w:r>
    </w:p>
    <w:p w14:paraId="0BED3345" w14:textId="77777777" w:rsidR="006E44B9" w:rsidRPr="00B748C0" w:rsidRDefault="006E44B9" w:rsidP="00B748C0">
      <w:pPr>
        <w:spacing w:line="360" w:lineRule="auto"/>
        <w:jc w:val="both"/>
        <w:rPr>
          <w:rFonts w:ascii="Book Antiqua" w:hAnsi="Book Antiqua"/>
        </w:rPr>
      </w:pPr>
      <w:r w:rsidRPr="00B748C0">
        <w:rPr>
          <w:rFonts w:ascii="Book Antiqua" w:hAnsi="Book Antiqua"/>
        </w:rPr>
        <w:t xml:space="preserve">16 </w:t>
      </w:r>
      <w:r w:rsidRPr="00B748C0">
        <w:rPr>
          <w:rFonts w:ascii="Book Antiqua" w:hAnsi="Book Antiqua"/>
          <w:b/>
          <w:bCs/>
        </w:rPr>
        <w:t>Hashizume H</w:t>
      </w:r>
      <w:r w:rsidRPr="00B748C0">
        <w:rPr>
          <w:rFonts w:ascii="Book Antiqua" w:hAnsi="Book Antiqua"/>
        </w:rPr>
        <w:t xml:space="preserve">, Konno S, Takeshita K, Fukui M, Takahashi K, Chiba K, Miyamoto M, Matsumoto M, Kasai Y, Kanamori M, Matsunaga S, Hosono N, </w:t>
      </w:r>
      <w:proofErr w:type="spellStart"/>
      <w:r w:rsidRPr="00B748C0">
        <w:rPr>
          <w:rFonts w:ascii="Book Antiqua" w:hAnsi="Book Antiqua"/>
        </w:rPr>
        <w:t>Kanchiku</w:t>
      </w:r>
      <w:proofErr w:type="spellEnd"/>
      <w:r w:rsidRPr="00B748C0">
        <w:rPr>
          <w:rFonts w:ascii="Book Antiqua" w:hAnsi="Book Antiqua"/>
        </w:rPr>
        <w:t xml:space="preserve"> T, </w:t>
      </w:r>
      <w:proofErr w:type="spellStart"/>
      <w:r w:rsidRPr="00B748C0">
        <w:rPr>
          <w:rFonts w:ascii="Book Antiqua" w:hAnsi="Book Antiqua"/>
        </w:rPr>
        <w:t>Taneichi</w:t>
      </w:r>
      <w:proofErr w:type="spellEnd"/>
      <w:r w:rsidRPr="00B748C0">
        <w:rPr>
          <w:rFonts w:ascii="Book Antiqua" w:hAnsi="Book Antiqua"/>
        </w:rPr>
        <w:t xml:space="preserve"> H, Tanaka N, Kanayama M, Shimizu T, Kawakami M. Japanese </w:t>
      </w:r>
      <w:proofErr w:type="spellStart"/>
      <w:r w:rsidRPr="00B748C0">
        <w:rPr>
          <w:rFonts w:ascii="Book Antiqua" w:hAnsi="Book Antiqua"/>
        </w:rPr>
        <w:t>orthopaedic</w:t>
      </w:r>
      <w:proofErr w:type="spellEnd"/>
      <w:r w:rsidRPr="00B748C0">
        <w:rPr>
          <w:rFonts w:ascii="Book Antiqua" w:hAnsi="Book Antiqua"/>
        </w:rPr>
        <w:t xml:space="preserve"> association back pain evaluation questionnaire (JOABPEQ) as an outcome measure for patients with low back pain: reference values in healthy volunteers. </w:t>
      </w:r>
      <w:r w:rsidRPr="00B748C0">
        <w:rPr>
          <w:rFonts w:ascii="Book Antiqua" w:hAnsi="Book Antiqua"/>
          <w:i/>
          <w:iCs/>
        </w:rPr>
        <w:t xml:space="preserve">J </w:t>
      </w:r>
      <w:proofErr w:type="spellStart"/>
      <w:r w:rsidRPr="00B748C0">
        <w:rPr>
          <w:rFonts w:ascii="Book Antiqua" w:hAnsi="Book Antiqua"/>
          <w:i/>
          <w:iCs/>
        </w:rPr>
        <w:t>Orthop</w:t>
      </w:r>
      <w:proofErr w:type="spellEnd"/>
      <w:r w:rsidRPr="00B748C0">
        <w:rPr>
          <w:rFonts w:ascii="Book Antiqua" w:hAnsi="Book Antiqua"/>
          <w:i/>
          <w:iCs/>
        </w:rPr>
        <w:t xml:space="preserve"> Sci</w:t>
      </w:r>
      <w:r w:rsidRPr="00B748C0">
        <w:rPr>
          <w:rFonts w:ascii="Book Antiqua" w:hAnsi="Book Antiqua"/>
        </w:rPr>
        <w:t xml:space="preserve"> 2015; </w:t>
      </w:r>
      <w:r w:rsidRPr="00B748C0">
        <w:rPr>
          <w:rFonts w:ascii="Book Antiqua" w:hAnsi="Book Antiqua"/>
          <w:b/>
          <w:bCs/>
        </w:rPr>
        <w:t>20</w:t>
      </w:r>
      <w:r w:rsidRPr="00B748C0">
        <w:rPr>
          <w:rFonts w:ascii="Book Antiqua" w:hAnsi="Book Antiqua"/>
        </w:rPr>
        <w:t>: 264-280 [PMID: 25687654 DOI: 10.1007/s00776-014-0693-1]</w:t>
      </w:r>
    </w:p>
    <w:p w14:paraId="25D4A15B" w14:textId="77777777" w:rsidR="006E44B9" w:rsidRPr="00B748C0" w:rsidRDefault="006E44B9" w:rsidP="00B748C0">
      <w:pPr>
        <w:spacing w:line="360" w:lineRule="auto"/>
        <w:jc w:val="both"/>
        <w:rPr>
          <w:rFonts w:ascii="Book Antiqua" w:hAnsi="Book Antiqua"/>
        </w:rPr>
      </w:pPr>
      <w:r w:rsidRPr="00B748C0">
        <w:rPr>
          <w:rFonts w:ascii="Book Antiqua" w:hAnsi="Book Antiqua"/>
        </w:rPr>
        <w:t xml:space="preserve">17 </w:t>
      </w:r>
      <w:r w:rsidRPr="00B748C0">
        <w:rPr>
          <w:rFonts w:ascii="Book Antiqua" w:hAnsi="Book Antiqua"/>
          <w:b/>
          <w:bCs/>
        </w:rPr>
        <w:t>Jensen MP</w:t>
      </w:r>
      <w:r w:rsidRPr="00B748C0">
        <w:rPr>
          <w:rFonts w:ascii="Book Antiqua" w:hAnsi="Book Antiqua"/>
        </w:rPr>
        <w:t xml:space="preserve">, Turner JA, Romano JM, Fisher LD. Comparative reliability and validity of chronic pain intensity measures. </w:t>
      </w:r>
      <w:r w:rsidRPr="00B748C0">
        <w:rPr>
          <w:rFonts w:ascii="Book Antiqua" w:hAnsi="Book Antiqua"/>
          <w:i/>
          <w:iCs/>
        </w:rPr>
        <w:t>Pain</w:t>
      </w:r>
      <w:r w:rsidRPr="00B748C0">
        <w:rPr>
          <w:rFonts w:ascii="Book Antiqua" w:hAnsi="Book Antiqua"/>
        </w:rPr>
        <w:t xml:space="preserve"> 1999; </w:t>
      </w:r>
      <w:r w:rsidRPr="00B748C0">
        <w:rPr>
          <w:rFonts w:ascii="Book Antiqua" w:hAnsi="Book Antiqua"/>
          <w:b/>
          <w:bCs/>
        </w:rPr>
        <w:t>83</w:t>
      </w:r>
      <w:r w:rsidRPr="00B748C0">
        <w:rPr>
          <w:rFonts w:ascii="Book Antiqua" w:hAnsi="Book Antiqua"/>
        </w:rPr>
        <w:t>: 157-162 [PMID: 10534586 DOI: 10.1016/s0304-3959(99)00101-3]</w:t>
      </w:r>
    </w:p>
    <w:p w14:paraId="693ED7E1" w14:textId="77777777" w:rsidR="006E44B9" w:rsidRPr="00B748C0" w:rsidRDefault="006E44B9" w:rsidP="00B748C0">
      <w:pPr>
        <w:spacing w:line="360" w:lineRule="auto"/>
        <w:jc w:val="both"/>
        <w:rPr>
          <w:rFonts w:ascii="Book Antiqua" w:hAnsi="Book Antiqua"/>
        </w:rPr>
      </w:pPr>
      <w:r w:rsidRPr="00B748C0">
        <w:rPr>
          <w:rFonts w:ascii="Book Antiqua" w:hAnsi="Book Antiqua"/>
        </w:rPr>
        <w:t xml:space="preserve">18 </w:t>
      </w:r>
      <w:r w:rsidRPr="00B748C0">
        <w:rPr>
          <w:rFonts w:ascii="Book Antiqua" w:hAnsi="Book Antiqua"/>
          <w:b/>
          <w:bCs/>
        </w:rPr>
        <w:t>Childs JD</w:t>
      </w:r>
      <w:r w:rsidRPr="00B748C0">
        <w:rPr>
          <w:rFonts w:ascii="Book Antiqua" w:hAnsi="Book Antiqua"/>
        </w:rPr>
        <w:t xml:space="preserve">, Piva SR, Fritz JM. Responsiveness of the numeric pain rating scale in patients with low back pain. </w:t>
      </w:r>
      <w:r w:rsidRPr="00B748C0">
        <w:rPr>
          <w:rFonts w:ascii="Book Antiqua" w:hAnsi="Book Antiqua"/>
          <w:i/>
          <w:iCs/>
        </w:rPr>
        <w:t>Spine (Phila Pa 1976)</w:t>
      </w:r>
      <w:r w:rsidRPr="00B748C0">
        <w:rPr>
          <w:rFonts w:ascii="Book Antiqua" w:hAnsi="Book Antiqua"/>
        </w:rPr>
        <w:t xml:space="preserve"> 2005; </w:t>
      </w:r>
      <w:r w:rsidRPr="00B748C0">
        <w:rPr>
          <w:rFonts w:ascii="Book Antiqua" w:hAnsi="Book Antiqua"/>
          <w:b/>
          <w:bCs/>
        </w:rPr>
        <w:t>30</w:t>
      </w:r>
      <w:r w:rsidRPr="00B748C0">
        <w:rPr>
          <w:rFonts w:ascii="Book Antiqua" w:hAnsi="Book Antiqua"/>
        </w:rPr>
        <w:t>: 1331-1334 [PMID: 15928561 DOI: 10.1097/01.brs.0000164099.92112.29]</w:t>
      </w:r>
    </w:p>
    <w:p w14:paraId="2AECB8F1" w14:textId="77777777" w:rsidR="006E44B9" w:rsidRPr="00B748C0" w:rsidRDefault="006E44B9" w:rsidP="00B748C0">
      <w:pPr>
        <w:spacing w:line="360" w:lineRule="auto"/>
        <w:jc w:val="both"/>
        <w:rPr>
          <w:rFonts w:ascii="Book Antiqua" w:hAnsi="Book Antiqua"/>
        </w:rPr>
      </w:pPr>
      <w:r w:rsidRPr="00B748C0">
        <w:rPr>
          <w:rFonts w:ascii="Book Antiqua" w:hAnsi="Book Antiqua"/>
        </w:rPr>
        <w:t xml:space="preserve">19 </w:t>
      </w:r>
      <w:r w:rsidRPr="00B748C0">
        <w:rPr>
          <w:rFonts w:ascii="Book Antiqua" w:hAnsi="Book Antiqua"/>
          <w:b/>
          <w:bCs/>
        </w:rPr>
        <w:t>Fukui M</w:t>
      </w:r>
      <w:r w:rsidRPr="00B748C0">
        <w:rPr>
          <w:rFonts w:ascii="Book Antiqua" w:hAnsi="Book Antiqua"/>
        </w:rPr>
        <w:t xml:space="preserve">, Chiba K, Kawakami M, Kikuchi S, Konno S, Miyamoto M, Seichi A, Shimamura T, </w:t>
      </w:r>
      <w:proofErr w:type="spellStart"/>
      <w:r w:rsidRPr="00B748C0">
        <w:rPr>
          <w:rFonts w:ascii="Book Antiqua" w:hAnsi="Book Antiqua"/>
        </w:rPr>
        <w:t>Shirado</w:t>
      </w:r>
      <w:proofErr w:type="spellEnd"/>
      <w:r w:rsidRPr="00B748C0">
        <w:rPr>
          <w:rFonts w:ascii="Book Antiqua" w:hAnsi="Book Antiqua"/>
        </w:rPr>
        <w:t xml:space="preserve"> O, Taguchi T, Takahashi K, Takeshita K, Tani T, Toyama Y, </w:t>
      </w:r>
      <w:proofErr w:type="spellStart"/>
      <w:r w:rsidRPr="00B748C0">
        <w:rPr>
          <w:rFonts w:ascii="Book Antiqua" w:hAnsi="Book Antiqua"/>
        </w:rPr>
        <w:t>Yonenobu</w:t>
      </w:r>
      <w:proofErr w:type="spellEnd"/>
      <w:r w:rsidRPr="00B748C0">
        <w:rPr>
          <w:rFonts w:ascii="Book Antiqua" w:hAnsi="Book Antiqua"/>
        </w:rPr>
        <w:t xml:space="preserve"> K, Wada E, Tanaka T, Hirota Y; Subcommittee of the Clinical Outcome Committee of the Japanese </w:t>
      </w:r>
      <w:proofErr w:type="spellStart"/>
      <w:r w:rsidRPr="00B748C0">
        <w:rPr>
          <w:rFonts w:ascii="Book Antiqua" w:hAnsi="Book Antiqua"/>
        </w:rPr>
        <w:t>Orthopaedic</w:t>
      </w:r>
      <w:proofErr w:type="spellEnd"/>
      <w:r w:rsidRPr="00B748C0">
        <w:rPr>
          <w:rFonts w:ascii="Book Antiqua" w:hAnsi="Book Antiqua"/>
        </w:rPr>
        <w:t xml:space="preserve"> Association on Low Back Pain and Cervical Myelopathy Evaluation. JOA Back Pain Evaluation Questionnaire (JOABPEQ)/JOA Cervical Myelopathy Evaluation Questionnaire (JOACMEQ). The report on the development of revised versions. April 16, 2007. The Subcommittee of the Clinical Outcome Committee of the Japanese </w:t>
      </w:r>
      <w:proofErr w:type="spellStart"/>
      <w:r w:rsidRPr="00B748C0">
        <w:rPr>
          <w:rFonts w:ascii="Book Antiqua" w:hAnsi="Book Antiqua"/>
        </w:rPr>
        <w:t>Orthopaedic</w:t>
      </w:r>
      <w:proofErr w:type="spellEnd"/>
      <w:r w:rsidRPr="00B748C0">
        <w:rPr>
          <w:rFonts w:ascii="Book Antiqua" w:hAnsi="Book Antiqua"/>
        </w:rPr>
        <w:t xml:space="preserve"> Association on Low Back Pain and Cervical Myelopathy Evaluation. </w:t>
      </w:r>
      <w:r w:rsidRPr="00B748C0">
        <w:rPr>
          <w:rFonts w:ascii="Book Antiqua" w:hAnsi="Book Antiqua"/>
          <w:i/>
          <w:iCs/>
        </w:rPr>
        <w:t xml:space="preserve">J </w:t>
      </w:r>
      <w:proofErr w:type="spellStart"/>
      <w:r w:rsidRPr="00B748C0">
        <w:rPr>
          <w:rFonts w:ascii="Book Antiqua" w:hAnsi="Book Antiqua"/>
          <w:i/>
          <w:iCs/>
        </w:rPr>
        <w:t>Orthop</w:t>
      </w:r>
      <w:proofErr w:type="spellEnd"/>
      <w:r w:rsidRPr="00B748C0">
        <w:rPr>
          <w:rFonts w:ascii="Book Antiqua" w:hAnsi="Book Antiqua"/>
          <w:i/>
          <w:iCs/>
        </w:rPr>
        <w:t xml:space="preserve"> Sci</w:t>
      </w:r>
      <w:r w:rsidRPr="00B748C0">
        <w:rPr>
          <w:rFonts w:ascii="Book Antiqua" w:hAnsi="Book Antiqua"/>
        </w:rPr>
        <w:t xml:space="preserve"> 2009; </w:t>
      </w:r>
      <w:r w:rsidRPr="00B748C0">
        <w:rPr>
          <w:rFonts w:ascii="Book Antiqua" w:hAnsi="Book Antiqua"/>
          <w:b/>
          <w:bCs/>
        </w:rPr>
        <w:t>14</w:t>
      </w:r>
      <w:r w:rsidRPr="00B748C0">
        <w:rPr>
          <w:rFonts w:ascii="Book Antiqua" w:hAnsi="Book Antiqua"/>
        </w:rPr>
        <w:t>: 348-365 [PMID: 19499305 DOI: 10.1007/s00776-009-1337-8]</w:t>
      </w:r>
    </w:p>
    <w:p w14:paraId="567FC619" w14:textId="77777777" w:rsidR="006E44B9" w:rsidRPr="00B748C0" w:rsidRDefault="006E44B9" w:rsidP="00B748C0">
      <w:pPr>
        <w:spacing w:line="360" w:lineRule="auto"/>
        <w:jc w:val="both"/>
        <w:rPr>
          <w:rFonts w:ascii="Book Antiqua" w:hAnsi="Book Antiqua"/>
        </w:rPr>
      </w:pPr>
      <w:r w:rsidRPr="00B748C0">
        <w:rPr>
          <w:rFonts w:ascii="Book Antiqua" w:hAnsi="Book Antiqua"/>
        </w:rPr>
        <w:lastRenderedPageBreak/>
        <w:t xml:space="preserve">20 </w:t>
      </w:r>
      <w:r w:rsidRPr="00B748C0">
        <w:rPr>
          <w:rFonts w:ascii="Book Antiqua" w:hAnsi="Book Antiqua"/>
          <w:b/>
          <w:bCs/>
        </w:rPr>
        <w:t>Knezevic NN</w:t>
      </w:r>
      <w:r w:rsidRPr="00B748C0">
        <w:rPr>
          <w:rFonts w:ascii="Book Antiqua" w:hAnsi="Book Antiqua"/>
        </w:rPr>
        <w:t xml:space="preserve">, Candido KD, </w:t>
      </w:r>
      <w:proofErr w:type="spellStart"/>
      <w:r w:rsidRPr="00B748C0">
        <w:rPr>
          <w:rFonts w:ascii="Book Antiqua" w:hAnsi="Book Antiqua"/>
        </w:rPr>
        <w:t>Vlaeyen</w:t>
      </w:r>
      <w:proofErr w:type="spellEnd"/>
      <w:r w:rsidRPr="00B748C0">
        <w:rPr>
          <w:rFonts w:ascii="Book Antiqua" w:hAnsi="Book Antiqua"/>
        </w:rPr>
        <w:t xml:space="preserve"> JWS, Van Zundert J, Cohen SP. Low back pain. </w:t>
      </w:r>
      <w:r w:rsidRPr="00B748C0">
        <w:rPr>
          <w:rFonts w:ascii="Book Antiqua" w:hAnsi="Book Antiqua"/>
          <w:i/>
          <w:iCs/>
        </w:rPr>
        <w:t>Lancet</w:t>
      </w:r>
      <w:r w:rsidRPr="00B748C0">
        <w:rPr>
          <w:rFonts w:ascii="Book Antiqua" w:hAnsi="Book Antiqua"/>
        </w:rPr>
        <w:t xml:space="preserve"> 2021; </w:t>
      </w:r>
      <w:r w:rsidRPr="00B748C0">
        <w:rPr>
          <w:rFonts w:ascii="Book Antiqua" w:hAnsi="Book Antiqua"/>
          <w:b/>
          <w:bCs/>
        </w:rPr>
        <w:t>398</w:t>
      </w:r>
      <w:r w:rsidRPr="00B748C0">
        <w:rPr>
          <w:rFonts w:ascii="Book Antiqua" w:hAnsi="Book Antiqua"/>
        </w:rPr>
        <w:t>: 78-92 [PMID: 34115979 DOI: 10.1016/S0140-6736(21)00733-9]</w:t>
      </w:r>
    </w:p>
    <w:p w14:paraId="7EDF9108" w14:textId="77777777" w:rsidR="006E44B9" w:rsidRPr="00B748C0" w:rsidRDefault="006E44B9" w:rsidP="00B748C0">
      <w:pPr>
        <w:spacing w:line="360" w:lineRule="auto"/>
        <w:jc w:val="both"/>
        <w:rPr>
          <w:rFonts w:ascii="Book Antiqua" w:hAnsi="Book Antiqua"/>
        </w:rPr>
      </w:pPr>
      <w:r w:rsidRPr="00B748C0">
        <w:rPr>
          <w:rFonts w:ascii="Book Antiqua" w:hAnsi="Book Antiqua"/>
        </w:rPr>
        <w:t xml:space="preserve">21 </w:t>
      </w:r>
      <w:r w:rsidRPr="00B748C0">
        <w:rPr>
          <w:rFonts w:ascii="Book Antiqua" w:hAnsi="Book Antiqua"/>
          <w:b/>
          <w:bCs/>
        </w:rPr>
        <w:t>Husky MM</w:t>
      </w:r>
      <w:r w:rsidRPr="00B748C0">
        <w:rPr>
          <w:rFonts w:ascii="Book Antiqua" w:hAnsi="Book Antiqua"/>
        </w:rPr>
        <w:t xml:space="preserve">, Ferdous Farin F, Compagnone P, Fermanian C, </w:t>
      </w:r>
      <w:proofErr w:type="spellStart"/>
      <w:r w:rsidRPr="00B748C0">
        <w:rPr>
          <w:rFonts w:ascii="Book Antiqua" w:hAnsi="Book Antiqua"/>
        </w:rPr>
        <w:t>Kovess-Masfety</w:t>
      </w:r>
      <w:proofErr w:type="spellEnd"/>
      <w:r w:rsidRPr="00B748C0">
        <w:rPr>
          <w:rFonts w:ascii="Book Antiqua" w:hAnsi="Book Antiqua"/>
        </w:rPr>
        <w:t xml:space="preserve"> V. Chronic back pain and its association with quality of life in a large French population survey. </w:t>
      </w:r>
      <w:r w:rsidRPr="00B748C0">
        <w:rPr>
          <w:rFonts w:ascii="Book Antiqua" w:hAnsi="Book Antiqua"/>
          <w:i/>
          <w:iCs/>
        </w:rPr>
        <w:t>Health Qual Life Outcomes</w:t>
      </w:r>
      <w:r w:rsidRPr="00B748C0">
        <w:rPr>
          <w:rFonts w:ascii="Book Antiqua" w:hAnsi="Book Antiqua"/>
        </w:rPr>
        <w:t xml:space="preserve"> 2018; </w:t>
      </w:r>
      <w:r w:rsidRPr="00B748C0">
        <w:rPr>
          <w:rFonts w:ascii="Book Antiqua" w:hAnsi="Book Antiqua"/>
          <w:b/>
          <w:bCs/>
        </w:rPr>
        <w:t>16</w:t>
      </w:r>
      <w:r w:rsidRPr="00B748C0">
        <w:rPr>
          <w:rFonts w:ascii="Book Antiqua" w:hAnsi="Book Antiqua"/>
        </w:rPr>
        <w:t>: 195 [PMID: 30257670 DOI: 10.1186/s12955-018-1018-4]</w:t>
      </w:r>
    </w:p>
    <w:p w14:paraId="61CBEBF2" w14:textId="77777777" w:rsidR="006E44B9" w:rsidRPr="00B748C0" w:rsidRDefault="006E44B9" w:rsidP="00B748C0">
      <w:pPr>
        <w:spacing w:line="360" w:lineRule="auto"/>
        <w:jc w:val="both"/>
        <w:rPr>
          <w:rFonts w:ascii="Book Antiqua" w:hAnsi="Book Antiqua"/>
        </w:rPr>
      </w:pPr>
      <w:r w:rsidRPr="00B748C0">
        <w:rPr>
          <w:rFonts w:ascii="Book Antiqua" w:hAnsi="Book Antiqua"/>
        </w:rPr>
        <w:t xml:space="preserve">22 </w:t>
      </w:r>
      <w:r w:rsidRPr="00B748C0">
        <w:rPr>
          <w:rFonts w:ascii="Book Antiqua" w:hAnsi="Book Antiqua"/>
          <w:b/>
          <w:bCs/>
        </w:rPr>
        <w:t>Yao M</w:t>
      </w:r>
      <w:r w:rsidRPr="00B748C0">
        <w:rPr>
          <w:rFonts w:ascii="Book Antiqua" w:hAnsi="Book Antiqua"/>
        </w:rPr>
        <w:t xml:space="preserve">, Xu BP, Li ZJ, Zhu S, Tian ZR, Li DH, Cen J, Cheng SD, Wang YJ, Guo YM, Cui XJ. A comparison between the low back pain scales for patients with lumbar disc herniation: validity, reliability, and responsiveness. </w:t>
      </w:r>
      <w:r w:rsidRPr="00B748C0">
        <w:rPr>
          <w:rFonts w:ascii="Book Antiqua" w:hAnsi="Book Antiqua"/>
          <w:i/>
          <w:iCs/>
        </w:rPr>
        <w:t>Health Qual Life Outcomes</w:t>
      </w:r>
      <w:r w:rsidRPr="00B748C0">
        <w:rPr>
          <w:rFonts w:ascii="Book Antiqua" w:hAnsi="Book Antiqua"/>
        </w:rPr>
        <w:t xml:space="preserve"> 2020; </w:t>
      </w:r>
      <w:r w:rsidRPr="00B748C0">
        <w:rPr>
          <w:rFonts w:ascii="Book Antiqua" w:hAnsi="Book Antiqua"/>
          <w:b/>
          <w:bCs/>
        </w:rPr>
        <w:t>18</w:t>
      </w:r>
      <w:r w:rsidRPr="00B748C0">
        <w:rPr>
          <w:rFonts w:ascii="Book Antiqua" w:hAnsi="Book Antiqua"/>
        </w:rPr>
        <w:t>: 175 [PMID: 32522196 DOI: 10.1186/s12955-020-01403-2]</w:t>
      </w:r>
    </w:p>
    <w:p w14:paraId="67278F7C" w14:textId="77777777" w:rsidR="006E44B9" w:rsidRPr="00B748C0" w:rsidRDefault="006E44B9" w:rsidP="00B748C0">
      <w:pPr>
        <w:spacing w:line="360" w:lineRule="auto"/>
        <w:jc w:val="both"/>
        <w:rPr>
          <w:rFonts w:ascii="Book Antiqua" w:hAnsi="Book Antiqua"/>
        </w:rPr>
      </w:pPr>
      <w:r w:rsidRPr="00B748C0">
        <w:rPr>
          <w:rFonts w:ascii="Book Antiqua" w:hAnsi="Book Antiqua"/>
        </w:rPr>
        <w:t xml:space="preserve">23 </w:t>
      </w:r>
      <w:r w:rsidRPr="00B748C0">
        <w:rPr>
          <w:rFonts w:ascii="Book Antiqua" w:hAnsi="Book Antiqua"/>
          <w:b/>
          <w:bCs/>
        </w:rPr>
        <w:t>Ouchi K</w:t>
      </w:r>
      <w:r w:rsidRPr="00B748C0">
        <w:rPr>
          <w:rFonts w:ascii="Book Antiqua" w:hAnsi="Book Antiqua"/>
        </w:rPr>
        <w:t xml:space="preserve">, Watanabe M, Tomiyama C, Nikaido T, Oh Z, Hirano T, Akazawa K, Mandai N. Emotional Effects on Factors Associated with Chronic Low Back Pain. </w:t>
      </w:r>
      <w:r w:rsidRPr="00B748C0">
        <w:rPr>
          <w:rFonts w:ascii="Book Antiqua" w:hAnsi="Book Antiqua"/>
          <w:i/>
          <w:iCs/>
        </w:rPr>
        <w:t>J Pain Res</w:t>
      </w:r>
      <w:r w:rsidRPr="00B748C0">
        <w:rPr>
          <w:rFonts w:ascii="Book Antiqua" w:hAnsi="Book Antiqua"/>
        </w:rPr>
        <w:t xml:space="preserve"> 2019; </w:t>
      </w:r>
      <w:r w:rsidRPr="00B748C0">
        <w:rPr>
          <w:rFonts w:ascii="Book Antiqua" w:hAnsi="Book Antiqua"/>
          <w:b/>
          <w:bCs/>
        </w:rPr>
        <w:t>12</w:t>
      </w:r>
      <w:r w:rsidRPr="00B748C0">
        <w:rPr>
          <w:rFonts w:ascii="Book Antiqua" w:hAnsi="Book Antiqua"/>
        </w:rPr>
        <w:t>: 3343-3353 [PMID: 31908519 DOI: 10.2147/JPR.S223190]</w:t>
      </w:r>
    </w:p>
    <w:p w14:paraId="73B86973" w14:textId="77777777" w:rsidR="006E44B9" w:rsidRPr="00B748C0" w:rsidRDefault="006E44B9" w:rsidP="00B748C0">
      <w:pPr>
        <w:spacing w:line="360" w:lineRule="auto"/>
        <w:jc w:val="both"/>
        <w:rPr>
          <w:rFonts w:ascii="Book Antiqua" w:hAnsi="Book Antiqua"/>
        </w:rPr>
      </w:pPr>
      <w:r w:rsidRPr="00B748C0">
        <w:rPr>
          <w:rFonts w:ascii="Book Antiqua" w:hAnsi="Book Antiqua"/>
        </w:rPr>
        <w:t xml:space="preserve">24 </w:t>
      </w:r>
      <w:r w:rsidRPr="00B748C0">
        <w:rPr>
          <w:rFonts w:ascii="Book Antiqua" w:hAnsi="Book Antiqua"/>
          <w:b/>
          <w:bCs/>
        </w:rPr>
        <w:t>Chan CW</w:t>
      </w:r>
      <w:r w:rsidRPr="00B748C0">
        <w:rPr>
          <w:rFonts w:ascii="Book Antiqua" w:hAnsi="Book Antiqua"/>
        </w:rPr>
        <w:t xml:space="preserve">, Mok NW, Yeung EW. Aerobic exercise training in addition to conventional physiotherapy for chronic low back pain: a randomized controlled trial. </w:t>
      </w:r>
      <w:r w:rsidRPr="00B748C0">
        <w:rPr>
          <w:rFonts w:ascii="Book Antiqua" w:hAnsi="Book Antiqua"/>
          <w:i/>
          <w:iCs/>
        </w:rPr>
        <w:t xml:space="preserve">Arch Phys Med </w:t>
      </w:r>
      <w:proofErr w:type="spellStart"/>
      <w:r w:rsidRPr="00B748C0">
        <w:rPr>
          <w:rFonts w:ascii="Book Antiqua" w:hAnsi="Book Antiqua"/>
          <w:i/>
          <w:iCs/>
        </w:rPr>
        <w:t>Rehabil</w:t>
      </w:r>
      <w:proofErr w:type="spellEnd"/>
      <w:r w:rsidRPr="00B748C0">
        <w:rPr>
          <w:rFonts w:ascii="Book Antiqua" w:hAnsi="Book Antiqua"/>
        </w:rPr>
        <w:t xml:space="preserve"> 2011; </w:t>
      </w:r>
      <w:r w:rsidRPr="00B748C0">
        <w:rPr>
          <w:rFonts w:ascii="Book Antiqua" w:hAnsi="Book Antiqua"/>
          <w:b/>
          <w:bCs/>
        </w:rPr>
        <w:t>92</w:t>
      </w:r>
      <w:r w:rsidRPr="00B748C0">
        <w:rPr>
          <w:rFonts w:ascii="Book Antiqua" w:hAnsi="Book Antiqua"/>
        </w:rPr>
        <w:t>: 1681-1685 [PMID: 21839983 DOI: 10.1016/j.apmr.2011.05.003]</w:t>
      </w:r>
    </w:p>
    <w:p w14:paraId="04B26614" w14:textId="77777777" w:rsidR="006E44B9" w:rsidRPr="00B748C0" w:rsidRDefault="006E44B9" w:rsidP="00B748C0">
      <w:pPr>
        <w:spacing w:line="360" w:lineRule="auto"/>
        <w:jc w:val="both"/>
        <w:rPr>
          <w:rFonts w:ascii="Book Antiqua" w:hAnsi="Book Antiqua"/>
        </w:rPr>
      </w:pPr>
      <w:r w:rsidRPr="00B748C0">
        <w:rPr>
          <w:rFonts w:ascii="Book Antiqua" w:hAnsi="Book Antiqua"/>
        </w:rPr>
        <w:t xml:space="preserve">25 </w:t>
      </w:r>
      <w:proofErr w:type="spellStart"/>
      <w:r w:rsidRPr="00B748C0">
        <w:rPr>
          <w:rFonts w:ascii="Book Antiqua" w:hAnsi="Book Antiqua"/>
          <w:b/>
          <w:bCs/>
        </w:rPr>
        <w:t>Alturkistani</w:t>
      </w:r>
      <w:proofErr w:type="spellEnd"/>
      <w:r w:rsidRPr="00B748C0">
        <w:rPr>
          <w:rFonts w:ascii="Book Antiqua" w:hAnsi="Book Antiqua"/>
          <w:b/>
          <w:bCs/>
        </w:rPr>
        <w:t xml:space="preserve"> LH</w:t>
      </w:r>
      <w:r w:rsidRPr="00B748C0">
        <w:rPr>
          <w:rFonts w:ascii="Book Antiqua" w:hAnsi="Book Antiqua"/>
        </w:rPr>
        <w:t xml:space="preserve">, Hendi OM, </w:t>
      </w:r>
      <w:proofErr w:type="spellStart"/>
      <w:r w:rsidRPr="00B748C0">
        <w:rPr>
          <w:rFonts w:ascii="Book Antiqua" w:hAnsi="Book Antiqua"/>
        </w:rPr>
        <w:t>Bajaber</w:t>
      </w:r>
      <w:proofErr w:type="spellEnd"/>
      <w:r w:rsidRPr="00B748C0">
        <w:rPr>
          <w:rFonts w:ascii="Book Antiqua" w:hAnsi="Book Antiqua"/>
        </w:rPr>
        <w:t xml:space="preserve"> AS, </w:t>
      </w:r>
      <w:proofErr w:type="spellStart"/>
      <w:r w:rsidRPr="00B748C0">
        <w:rPr>
          <w:rFonts w:ascii="Book Antiqua" w:hAnsi="Book Antiqua"/>
        </w:rPr>
        <w:t>Alhamoud</w:t>
      </w:r>
      <w:proofErr w:type="spellEnd"/>
      <w:r w:rsidRPr="00B748C0">
        <w:rPr>
          <w:rFonts w:ascii="Book Antiqua" w:hAnsi="Book Antiqua"/>
        </w:rPr>
        <w:t xml:space="preserve"> MA, </w:t>
      </w:r>
      <w:proofErr w:type="spellStart"/>
      <w:r w:rsidRPr="00B748C0">
        <w:rPr>
          <w:rFonts w:ascii="Book Antiqua" w:hAnsi="Book Antiqua"/>
        </w:rPr>
        <w:t>Althobaiti</w:t>
      </w:r>
      <w:proofErr w:type="spellEnd"/>
      <w:r w:rsidRPr="00B748C0">
        <w:rPr>
          <w:rFonts w:ascii="Book Antiqua" w:hAnsi="Book Antiqua"/>
        </w:rPr>
        <w:t xml:space="preserve"> SS, Alharthi TA, Atallah AA. Prevalence of Lower Back Pain and its Relation to Stress Among Medical Students in Taif University, Saudi Arabia. </w:t>
      </w:r>
      <w:r w:rsidRPr="00B748C0">
        <w:rPr>
          <w:rFonts w:ascii="Book Antiqua" w:hAnsi="Book Antiqua"/>
          <w:i/>
          <w:iCs/>
        </w:rPr>
        <w:t>Int J Prev Med</w:t>
      </w:r>
      <w:r w:rsidRPr="00B748C0">
        <w:rPr>
          <w:rFonts w:ascii="Book Antiqua" w:hAnsi="Book Antiqua"/>
        </w:rPr>
        <w:t xml:space="preserve"> 2020; </w:t>
      </w:r>
      <w:r w:rsidRPr="00B748C0">
        <w:rPr>
          <w:rFonts w:ascii="Book Antiqua" w:hAnsi="Book Antiqua"/>
          <w:b/>
          <w:bCs/>
        </w:rPr>
        <w:t>11</w:t>
      </w:r>
      <w:r w:rsidRPr="00B748C0">
        <w:rPr>
          <w:rFonts w:ascii="Book Antiqua" w:hAnsi="Book Antiqua"/>
        </w:rPr>
        <w:t>: 35 [PMID: 32363022 DOI: 10.4103/ijpvm.IJPVM_264_19]</w:t>
      </w:r>
    </w:p>
    <w:p w14:paraId="4B02C623" w14:textId="77777777" w:rsidR="006E44B9" w:rsidRPr="00B748C0" w:rsidRDefault="006E44B9" w:rsidP="00B748C0">
      <w:pPr>
        <w:spacing w:line="360" w:lineRule="auto"/>
        <w:jc w:val="both"/>
        <w:rPr>
          <w:rFonts w:ascii="Book Antiqua" w:hAnsi="Book Antiqua"/>
        </w:rPr>
      </w:pPr>
      <w:r w:rsidRPr="00B748C0">
        <w:rPr>
          <w:rFonts w:ascii="Book Antiqua" w:hAnsi="Book Antiqua"/>
        </w:rPr>
        <w:t xml:space="preserve">26 </w:t>
      </w:r>
      <w:r w:rsidRPr="00B748C0">
        <w:rPr>
          <w:rFonts w:ascii="Book Antiqua" w:hAnsi="Book Antiqua"/>
          <w:b/>
          <w:bCs/>
        </w:rPr>
        <w:t>Traeger AC</w:t>
      </w:r>
      <w:r w:rsidRPr="00B748C0">
        <w:rPr>
          <w:rFonts w:ascii="Book Antiqua" w:hAnsi="Book Antiqua"/>
        </w:rPr>
        <w:t xml:space="preserve">, Buchbinder R, Elshaug AG, Croft PR, Maher CG. Care for low back pain: can health systems deliver? </w:t>
      </w:r>
      <w:r w:rsidRPr="00B748C0">
        <w:rPr>
          <w:rFonts w:ascii="Book Antiqua" w:hAnsi="Book Antiqua"/>
          <w:i/>
          <w:iCs/>
        </w:rPr>
        <w:t>Bull World Health Organ</w:t>
      </w:r>
      <w:r w:rsidRPr="00B748C0">
        <w:rPr>
          <w:rFonts w:ascii="Book Antiqua" w:hAnsi="Book Antiqua"/>
        </w:rPr>
        <w:t xml:space="preserve"> 2019; </w:t>
      </w:r>
      <w:r w:rsidRPr="00B748C0">
        <w:rPr>
          <w:rFonts w:ascii="Book Antiqua" w:hAnsi="Book Antiqua"/>
          <w:b/>
          <w:bCs/>
        </w:rPr>
        <w:t>97</w:t>
      </w:r>
      <w:r w:rsidRPr="00B748C0">
        <w:rPr>
          <w:rFonts w:ascii="Book Antiqua" w:hAnsi="Book Antiqua"/>
        </w:rPr>
        <w:t>: 423-433 [PMID: 31210680 DOI: 10.2471/BLT.18.226050]</w:t>
      </w:r>
    </w:p>
    <w:p w14:paraId="44780162" w14:textId="77777777" w:rsidR="006E44B9" w:rsidRPr="00B748C0" w:rsidRDefault="006E44B9" w:rsidP="00B748C0">
      <w:pPr>
        <w:spacing w:line="360" w:lineRule="auto"/>
        <w:jc w:val="both"/>
        <w:rPr>
          <w:rFonts w:ascii="Book Antiqua" w:hAnsi="Book Antiqua"/>
        </w:rPr>
      </w:pPr>
      <w:r w:rsidRPr="00B748C0">
        <w:rPr>
          <w:rFonts w:ascii="Book Antiqua" w:hAnsi="Book Antiqua"/>
        </w:rPr>
        <w:t xml:space="preserve">27 </w:t>
      </w:r>
      <w:r w:rsidRPr="00B748C0">
        <w:rPr>
          <w:rFonts w:ascii="Book Antiqua" w:hAnsi="Book Antiqua"/>
          <w:b/>
          <w:bCs/>
        </w:rPr>
        <w:t>Adjani A,</w:t>
      </w:r>
      <w:r w:rsidRPr="00B748C0">
        <w:rPr>
          <w:rFonts w:ascii="Book Antiqua" w:hAnsi="Book Antiqua"/>
        </w:rPr>
        <w:t xml:space="preserve"> Allen S. The at-home delivery of treatment for benign prostate enlargement and chronic prostatitis enabled by Dr Allen’s Device is a valuable healthcare innovation during a pandemic. </w:t>
      </w:r>
      <w:bookmarkStart w:id="1" w:name="OLE_LINK1"/>
      <w:bookmarkStart w:id="2" w:name="OLE_LINK2"/>
      <w:r w:rsidRPr="00B748C0">
        <w:rPr>
          <w:rFonts w:ascii="Book Antiqua" w:hAnsi="Book Antiqua"/>
          <w:i/>
        </w:rPr>
        <w:t xml:space="preserve">Medico Research </w:t>
      </w:r>
      <w:r w:rsidR="001B08FE" w:rsidRPr="00B748C0">
        <w:rPr>
          <w:rFonts w:ascii="Book Antiqua" w:hAnsi="Book Antiqua"/>
          <w:i/>
        </w:rPr>
        <w:t>Chronicles</w:t>
      </w:r>
      <w:bookmarkEnd w:id="1"/>
      <w:bookmarkEnd w:id="2"/>
      <w:r w:rsidR="005805C5" w:rsidRPr="00B748C0">
        <w:rPr>
          <w:rFonts w:ascii="Book Antiqua" w:hAnsi="Book Antiqua"/>
        </w:rPr>
        <w:t xml:space="preserve"> 2021; </w:t>
      </w:r>
      <w:r w:rsidR="005805C5" w:rsidRPr="00B748C0">
        <w:rPr>
          <w:rFonts w:ascii="Book Antiqua" w:hAnsi="Book Antiqua"/>
          <w:b/>
        </w:rPr>
        <w:t>8:</w:t>
      </w:r>
      <w:r w:rsidR="005805C5" w:rsidRPr="00B748C0">
        <w:rPr>
          <w:rFonts w:ascii="Book Antiqua" w:hAnsi="Book Antiqua"/>
        </w:rPr>
        <w:t xml:space="preserve"> 334-344 </w:t>
      </w:r>
      <w:r w:rsidRPr="00B748C0">
        <w:rPr>
          <w:rFonts w:ascii="Book Antiqua" w:hAnsi="Book Antiqua"/>
        </w:rPr>
        <w:t>[DOI: 10.26838/MEDRECH.2021.8.4.542]</w:t>
      </w:r>
    </w:p>
    <w:p w14:paraId="4AD9F02E" w14:textId="77777777" w:rsidR="006E44B9" w:rsidRPr="00B748C0" w:rsidRDefault="009329F1" w:rsidP="00B748C0">
      <w:pPr>
        <w:spacing w:line="360" w:lineRule="auto"/>
        <w:jc w:val="both"/>
        <w:rPr>
          <w:rFonts w:ascii="Book Antiqua" w:hAnsi="Book Antiqua"/>
        </w:rPr>
      </w:pPr>
      <w:r w:rsidRPr="00B748C0">
        <w:rPr>
          <w:rFonts w:ascii="Book Antiqua" w:hAnsi="Book Antiqua"/>
        </w:rPr>
        <w:lastRenderedPageBreak/>
        <w:t>28</w:t>
      </w:r>
      <w:r w:rsidR="006E44B9" w:rsidRPr="00B748C0">
        <w:rPr>
          <w:rFonts w:ascii="Book Antiqua" w:hAnsi="Book Antiqua"/>
          <w:b/>
        </w:rPr>
        <w:t xml:space="preserve"> Allen S. </w:t>
      </w:r>
      <w:r w:rsidR="006E44B9" w:rsidRPr="00B748C0">
        <w:rPr>
          <w:rFonts w:ascii="Book Antiqua" w:hAnsi="Book Antiqua"/>
        </w:rPr>
        <w:t xml:space="preserve">Innovative </w:t>
      </w:r>
      <w:proofErr w:type="spellStart"/>
      <w:r w:rsidR="006E44B9" w:rsidRPr="00B748C0">
        <w:rPr>
          <w:rFonts w:ascii="Book Antiqua" w:hAnsi="Book Antiqua"/>
        </w:rPr>
        <w:t>Thermobalancing</w:t>
      </w:r>
      <w:proofErr w:type="spellEnd"/>
      <w:r w:rsidR="006E44B9" w:rsidRPr="00B748C0">
        <w:rPr>
          <w:rFonts w:ascii="Book Antiqua" w:hAnsi="Book Antiqua"/>
        </w:rPr>
        <w:t xml:space="preserve"> therapy and Dr Allen’s Device for the first time employ body energy to treat chronic prostatic diseases eff</w:t>
      </w:r>
      <w:r w:rsidR="00E108B4" w:rsidRPr="00B748C0">
        <w:rPr>
          <w:rFonts w:ascii="Book Antiqua" w:hAnsi="Book Antiqua"/>
        </w:rPr>
        <w:t xml:space="preserve">ectively. </w:t>
      </w:r>
      <w:r w:rsidR="00E108B4" w:rsidRPr="00B748C0">
        <w:rPr>
          <w:rFonts w:ascii="Book Antiqua" w:hAnsi="Book Antiqua"/>
          <w:i/>
        </w:rPr>
        <w:t>Int J Qual Innovation</w:t>
      </w:r>
      <w:r w:rsidR="006E44B9" w:rsidRPr="00B748C0">
        <w:rPr>
          <w:rFonts w:ascii="Book Antiqua" w:hAnsi="Book Antiqua"/>
        </w:rPr>
        <w:t xml:space="preserve"> 2020;</w:t>
      </w:r>
      <w:r w:rsidR="00C57234" w:rsidRPr="00B748C0">
        <w:rPr>
          <w:rFonts w:ascii="Book Antiqua" w:hAnsi="Book Antiqua"/>
        </w:rPr>
        <w:t xml:space="preserve"> </w:t>
      </w:r>
      <w:r w:rsidR="006E44B9" w:rsidRPr="00B748C0">
        <w:rPr>
          <w:rFonts w:ascii="Book Antiqua" w:hAnsi="Book Antiqua"/>
          <w:b/>
        </w:rPr>
        <w:t>6</w:t>
      </w:r>
      <w:r w:rsidR="006E44B9" w:rsidRPr="00B748C0">
        <w:rPr>
          <w:rFonts w:ascii="Book Antiqua" w:hAnsi="Book Antiqua"/>
        </w:rPr>
        <w:t xml:space="preserve"> [DOI: 10.1186/s40887-020-00035-0]</w:t>
      </w:r>
    </w:p>
    <w:p w14:paraId="25DFFDEA" w14:textId="77777777" w:rsidR="006E44B9" w:rsidRPr="00B748C0" w:rsidRDefault="006E44B9" w:rsidP="00B748C0">
      <w:pPr>
        <w:spacing w:line="360" w:lineRule="auto"/>
        <w:jc w:val="both"/>
        <w:rPr>
          <w:rFonts w:ascii="Book Antiqua" w:hAnsi="Book Antiqua"/>
        </w:rPr>
      </w:pPr>
      <w:r w:rsidRPr="00B748C0">
        <w:rPr>
          <w:rFonts w:ascii="Book Antiqua" w:hAnsi="Book Antiqua"/>
        </w:rPr>
        <w:t xml:space="preserve">29 </w:t>
      </w:r>
      <w:r w:rsidRPr="00B748C0">
        <w:rPr>
          <w:rFonts w:ascii="Book Antiqua" w:hAnsi="Book Antiqua"/>
          <w:b/>
          <w:bCs/>
        </w:rPr>
        <w:t>Allen S</w:t>
      </w:r>
      <w:r w:rsidRPr="00B748C0">
        <w:rPr>
          <w:rFonts w:ascii="Book Antiqua" w:hAnsi="Book Antiqua"/>
        </w:rPr>
        <w:t xml:space="preserve">. The Vascular Factor Plays the Main Role in the Cause of Pain in Men with Chronic Prostatitis and Chronic Pelvic Pain Syndrome: The Results of Clinical Trial on </w:t>
      </w:r>
      <w:proofErr w:type="spellStart"/>
      <w:r w:rsidRPr="00B748C0">
        <w:rPr>
          <w:rFonts w:ascii="Book Antiqua" w:hAnsi="Book Antiqua"/>
        </w:rPr>
        <w:t>Thermobalancing</w:t>
      </w:r>
      <w:proofErr w:type="spellEnd"/>
      <w:r w:rsidRPr="00B748C0">
        <w:rPr>
          <w:rFonts w:ascii="Book Antiqua" w:hAnsi="Book Antiqua"/>
        </w:rPr>
        <w:t xml:space="preserve"> Therapy. </w:t>
      </w:r>
      <w:r w:rsidRPr="00B748C0">
        <w:rPr>
          <w:rFonts w:ascii="Book Antiqua" w:hAnsi="Book Antiqua"/>
          <w:i/>
          <w:iCs/>
        </w:rPr>
        <w:t>Diseases</w:t>
      </w:r>
      <w:r w:rsidRPr="00B748C0">
        <w:rPr>
          <w:rFonts w:ascii="Book Antiqua" w:hAnsi="Book Antiqua"/>
        </w:rPr>
        <w:t xml:space="preserve"> 2017; </w:t>
      </w:r>
      <w:r w:rsidRPr="00B748C0">
        <w:rPr>
          <w:rFonts w:ascii="Book Antiqua" w:hAnsi="Book Antiqua"/>
          <w:b/>
          <w:bCs/>
        </w:rPr>
        <w:t>5</w:t>
      </w:r>
      <w:r w:rsidRPr="00B748C0">
        <w:rPr>
          <w:rFonts w:ascii="Book Antiqua" w:hAnsi="Book Antiqua"/>
        </w:rPr>
        <w:t xml:space="preserve"> [PMID: 29117111 DOI: 10.3390/diseases5040025]</w:t>
      </w:r>
    </w:p>
    <w:p w14:paraId="1D1CAE63" w14:textId="77777777" w:rsidR="006E44B9" w:rsidRPr="00B748C0" w:rsidRDefault="006E44B9" w:rsidP="00B748C0">
      <w:pPr>
        <w:spacing w:line="360" w:lineRule="auto"/>
        <w:jc w:val="both"/>
        <w:rPr>
          <w:rFonts w:ascii="Book Antiqua" w:hAnsi="Book Antiqua"/>
        </w:rPr>
      </w:pPr>
      <w:r w:rsidRPr="00B748C0">
        <w:rPr>
          <w:rFonts w:ascii="Book Antiqua" w:hAnsi="Book Antiqua"/>
        </w:rPr>
        <w:t xml:space="preserve">30 </w:t>
      </w:r>
      <w:r w:rsidRPr="00B748C0">
        <w:rPr>
          <w:rFonts w:ascii="Book Antiqua" w:hAnsi="Book Antiqua"/>
          <w:b/>
          <w:bCs/>
        </w:rPr>
        <w:t>Allen S</w:t>
      </w:r>
      <w:r w:rsidRPr="00B748C0">
        <w:rPr>
          <w:rFonts w:ascii="Book Antiqua" w:hAnsi="Book Antiqua"/>
        </w:rPr>
        <w:t xml:space="preserve">, </w:t>
      </w:r>
      <w:proofErr w:type="spellStart"/>
      <w:r w:rsidRPr="00B748C0">
        <w:rPr>
          <w:rFonts w:ascii="Book Antiqua" w:hAnsi="Book Antiqua"/>
        </w:rPr>
        <w:t>Aghajanyan</w:t>
      </w:r>
      <w:proofErr w:type="spellEnd"/>
      <w:r w:rsidRPr="00B748C0">
        <w:rPr>
          <w:rFonts w:ascii="Book Antiqua" w:hAnsi="Book Antiqua"/>
        </w:rPr>
        <w:t xml:space="preserve"> I. Use of </w:t>
      </w:r>
      <w:proofErr w:type="spellStart"/>
      <w:r w:rsidRPr="00B748C0">
        <w:rPr>
          <w:rFonts w:ascii="Book Antiqua" w:hAnsi="Book Antiqua"/>
        </w:rPr>
        <w:t>thermobalancing</w:t>
      </w:r>
      <w:proofErr w:type="spellEnd"/>
      <w:r w:rsidRPr="00B748C0">
        <w:rPr>
          <w:rFonts w:ascii="Book Antiqua" w:hAnsi="Book Antiqua"/>
        </w:rPr>
        <w:t xml:space="preserve"> therapy in ageing male with benign prostatic hyperplasia with a focus on etiology and pathophysiology. </w:t>
      </w:r>
      <w:r w:rsidRPr="00B748C0">
        <w:rPr>
          <w:rFonts w:ascii="Book Antiqua" w:hAnsi="Book Antiqua"/>
          <w:i/>
          <w:iCs/>
        </w:rPr>
        <w:t>Aging Male</w:t>
      </w:r>
      <w:r w:rsidRPr="00B748C0">
        <w:rPr>
          <w:rFonts w:ascii="Book Antiqua" w:hAnsi="Book Antiqua"/>
        </w:rPr>
        <w:t xml:space="preserve"> 2017; </w:t>
      </w:r>
      <w:r w:rsidRPr="00B748C0">
        <w:rPr>
          <w:rFonts w:ascii="Book Antiqua" w:hAnsi="Book Antiqua"/>
          <w:b/>
          <w:bCs/>
        </w:rPr>
        <w:t>20</w:t>
      </w:r>
      <w:r w:rsidRPr="00B748C0">
        <w:rPr>
          <w:rFonts w:ascii="Book Antiqua" w:hAnsi="Book Antiqua"/>
        </w:rPr>
        <w:t>: 28-32 [PMID: 27960590 DOI: 10.1080/13685538.2016.1247151]</w:t>
      </w:r>
    </w:p>
    <w:p w14:paraId="705ABE2A" w14:textId="77777777" w:rsidR="00A77B3E" w:rsidRPr="00B748C0" w:rsidRDefault="00A77B3E" w:rsidP="00B748C0">
      <w:pPr>
        <w:spacing w:line="360" w:lineRule="auto"/>
        <w:jc w:val="both"/>
        <w:rPr>
          <w:rFonts w:ascii="Book Antiqua" w:hAnsi="Book Antiqua"/>
        </w:rPr>
        <w:sectPr w:rsidR="00A77B3E" w:rsidRPr="00B748C0">
          <w:pgSz w:w="12240" w:h="15840"/>
          <w:pgMar w:top="1440" w:right="1440" w:bottom="1440" w:left="1440" w:header="720" w:footer="720" w:gutter="0"/>
          <w:cols w:space="720"/>
          <w:docGrid w:linePitch="360"/>
        </w:sectPr>
      </w:pPr>
    </w:p>
    <w:p w14:paraId="643E45EB"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b/>
          <w:color w:val="000000"/>
        </w:rPr>
        <w:lastRenderedPageBreak/>
        <w:t>Footnotes</w:t>
      </w:r>
    </w:p>
    <w:p w14:paraId="440D4188"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b/>
          <w:bCs/>
        </w:rPr>
        <w:t xml:space="preserve">Institutional review board statement: </w:t>
      </w:r>
      <w:r w:rsidRPr="00B748C0">
        <w:rPr>
          <w:rFonts w:ascii="Book Antiqua" w:eastAsia="Book Antiqua" w:hAnsi="Book Antiqua" w:cs="Book Antiqua"/>
        </w:rPr>
        <w:t xml:space="preserve">This study was performed in line with the principles of the Declaration of Helsinki. </w:t>
      </w:r>
      <w:r w:rsidRPr="00B748C0">
        <w:rPr>
          <w:rFonts w:ascii="Book Antiqua" w:eastAsia="Book Antiqua" w:hAnsi="Book Antiqua" w:cs="Book Antiqua"/>
          <w:color w:val="000000"/>
          <w:shd w:val="clear" w:color="auto" w:fill="FFFFFF"/>
        </w:rPr>
        <w:t xml:space="preserve">The study was reviewed and approved by the Ethics Review Committee of the </w:t>
      </w:r>
      <w:r w:rsidRPr="00B748C0">
        <w:rPr>
          <w:rFonts w:ascii="Book Antiqua" w:eastAsia="Book Antiqua" w:hAnsi="Book Antiqua" w:cs="Book Antiqua"/>
        </w:rPr>
        <w:t xml:space="preserve">Government College University Faisalabad </w:t>
      </w:r>
      <w:r w:rsidRPr="00B748C0">
        <w:rPr>
          <w:rFonts w:ascii="Book Antiqua" w:eastAsia="Book Antiqua" w:hAnsi="Book Antiqua" w:cs="Book Antiqua"/>
          <w:color w:val="000000"/>
          <w:shd w:val="clear" w:color="auto" w:fill="FFFFFF"/>
        </w:rPr>
        <w:t>(Approval No. GCUF/ERC/111).</w:t>
      </w:r>
    </w:p>
    <w:p w14:paraId="4B97CD3B" w14:textId="77777777" w:rsidR="00A77B3E" w:rsidRPr="00B748C0" w:rsidRDefault="00A77B3E" w:rsidP="00B748C0">
      <w:pPr>
        <w:spacing w:line="360" w:lineRule="auto"/>
        <w:jc w:val="both"/>
        <w:rPr>
          <w:rFonts w:ascii="Book Antiqua" w:hAnsi="Book Antiqua"/>
        </w:rPr>
      </w:pPr>
    </w:p>
    <w:p w14:paraId="19A92D92"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b/>
          <w:bCs/>
        </w:rPr>
        <w:t xml:space="preserve">Clinical trial registration statement: </w:t>
      </w:r>
      <w:r w:rsidRPr="00B748C0">
        <w:rPr>
          <w:rFonts w:ascii="Book Antiqua" w:eastAsia="Book Antiqua" w:hAnsi="Book Antiqua" w:cs="Book Antiqua"/>
        </w:rPr>
        <w:t>This study is registered at https://www.irct.ir/trial/69235. The IRCT registration number is: IRCT20211022052833N2.</w:t>
      </w:r>
    </w:p>
    <w:p w14:paraId="0A460B6A" w14:textId="77777777" w:rsidR="00A77B3E" w:rsidRPr="00B748C0" w:rsidRDefault="00A77B3E" w:rsidP="00B748C0">
      <w:pPr>
        <w:spacing w:line="360" w:lineRule="auto"/>
        <w:jc w:val="both"/>
        <w:rPr>
          <w:rFonts w:ascii="Book Antiqua" w:hAnsi="Book Antiqua"/>
        </w:rPr>
      </w:pPr>
    </w:p>
    <w:p w14:paraId="3C309F06"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b/>
          <w:bCs/>
        </w:rPr>
        <w:t xml:space="preserve">Informed consent statement: </w:t>
      </w:r>
      <w:r w:rsidRPr="00B748C0">
        <w:rPr>
          <w:rFonts w:ascii="Book Antiqua" w:eastAsia="Book Antiqua" w:hAnsi="Book Antiqua" w:cs="Book Antiqua"/>
          <w:color w:val="000000"/>
          <w:shd w:val="clear" w:color="auto" w:fill="FFFFFF"/>
        </w:rPr>
        <w:t>All study participants provided informed written consent prior to study enrolment.</w:t>
      </w:r>
    </w:p>
    <w:p w14:paraId="305187E4" w14:textId="77777777" w:rsidR="00A77B3E" w:rsidRPr="00B748C0" w:rsidRDefault="00A77B3E" w:rsidP="00B748C0">
      <w:pPr>
        <w:spacing w:line="360" w:lineRule="auto"/>
        <w:jc w:val="both"/>
        <w:rPr>
          <w:rFonts w:ascii="Book Antiqua" w:hAnsi="Book Antiqua"/>
        </w:rPr>
      </w:pPr>
    </w:p>
    <w:p w14:paraId="42D70015"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b/>
          <w:bCs/>
        </w:rPr>
        <w:t xml:space="preserve">Conflict-of-interest statement: </w:t>
      </w:r>
      <w:r w:rsidRPr="00B748C0">
        <w:rPr>
          <w:rFonts w:ascii="Book Antiqua" w:eastAsia="Book Antiqua" w:hAnsi="Book Antiqua" w:cs="Book Antiqua"/>
          <w:color w:val="333333"/>
          <w:shd w:val="clear" w:color="auto" w:fill="FFFFFF"/>
        </w:rPr>
        <w:t>All the authors report no relevant conflicts of interest for this article.</w:t>
      </w:r>
    </w:p>
    <w:p w14:paraId="4D2AFFB1" w14:textId="77777777" w:rsidR="00A77B3E" w:rsidRPr="00B748C0" w:rsidRDefault="00A77B3E" w:rsidP="00B748C0">
      <w:pPr>
        <w:spacing w:line="360" w:lineRule="auto"/>
        <w:jc w:val="both"/>
        <w:rPr>
          <w:rFonts w:ascii="Book Antiqua" w:hAnsi="Book Antiqua"/>
        </w:rPr>
      </w:pPr>
    </w:p>
    <w:p w14:paraId="05A00FE2"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b/>
          <w:bCs/>
        </w:rPr>
        <w:t xml:space="preserve">Data sharing statement: </w:t>
      </w:r>
      <w:r w:rsidRPr="00B748C0">
        <w:rPr>
          <w:rFonts w:ascii="Book Antiqua" w:eastAsia="Book Antiqua" w:hAnsi="Book Antiqua" w:cs="Book Antiqua"/>
          <w:color w:val="333333"/>
        </w:rPr>
        <w:t xml:space="preserve">The datasets used and/or </w:t>
      </w:r>
      <w:proofErr w:type="spellStart"/>
      <w:r w:rsidRPr="00B748C0">
        <w:rPr>
          <w:rFonts w:ascii="Book Antiqua" w:eastAsia="Book Antiqua" w:hAnsi="Book Antiqua" w:cs="Book Antiqua"/>
          <w:color w:val="333333"/>
        </w:rPr>
        <w:t>analysed</w:t>
      </w:r>
      <w:proofErr w:type="spellEnd"/>
      <w:r w:rsidRPr="00B748C0">
        <w:rPr>
          <w:rFonts w:ascii="Book Antiqua" w:eastAsia="Book Antiqua" w:hAnsi="Book Antiqua" w:cs="Book Antiqua"/>
          <w:color w:val="333333"/>
        </w:rPr>
        <w:t xml:space="preserve"> during the current study and the full trial protocol are available from the corresponding author upon reasonable request.</w:t>
      </w:r>
    </w:p>
    <w:p w14:paraId="688DF7C3" w14:textId="77777777" w:rsidR="00A77B3E" w:rsidRPr="00B748C0" w:rsidRDefault="00A77B3E" w:rsidP="00B748C0">
      <w:pPr>
        <w:spacing w:line="360" w:lineRule="auto"/>
        <w:jc w:val="both"/>
        <w:rPr>
          <w:rFonts w:ascii="Book Antiqua" w:hAnsi="Book Antiqua"/>
        </w:rPr>
      </w:pPr>
    </w:p>
    <w:p w14:paraId="2966E98E"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b/>
          <w:bCs/>
        </w:rPr>
        <w:t xml:space="preserve">Open-Access: </w:t>
      </w:r>
      <w:r w:rsidRPr="00B748C0">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B748C0">
        <w:rPr>
          <w:rFonts w:ascii="Book Antiqua" w:eastAsia="Book Antiqua" w:hAnsi="Book Antiqua" w:cs="Book Antiqua"/>
        </w:rPr>
        <w:t>NonCommercial</w:t>
      </w:r>
      <w:proofErr w:type="spellEnd"/>
      <w:r w:rsidRPr="00B748C0">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C1AADC5" w14:textId="77777777" w:rsidR="00A77B3E" w:rsidRPr="00B748C0" w:rsidRDefault="00A77B3E" w:rsidP="00B748C0">
      <w:pPr>
        <w:spacing w:line="360" w:lineRule="auto"/>
        <w:jc w:val="both"/>
        <w:rPr>
          <w:rFonts w:ascii="Book Antiqua" w:hAnsi="Book Antiqua"/>
        </w:rPr>
      </w:pPr>
    </w:p>
    <w:p w14:paraId="56895FD1"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b/>
          <w:color w:val="000000"/>
        </w:rPr>
        <w:t xml:space="preserve">Provenance and peer review: </w:t>
      </w:r>
      <w:r w:rsidRPr="00B748C0">
        <w:rPr>
          <w:rFonts w:ascii="Book Antiqua" w:eastAsia="Book Antiqua" w:hAnsi="Book Antiqua" w:cs="Book Antiqua"/>
        </w:rPr>
        <w:t>Unsolicited article; Externally peer reviewed.</w:t>
      </w:r>
    </w:p>
    <w:p w14:paraId="6F2DBB80"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b/>
          <w:color w:val="000000"/>
        </w:rPr>
        <w:lastRenderedPageBreak/>
        <w:t xml:space="preserve">Peer-review model: </w:t>
      </w:r>
      <w:r w:rsidRPr="00B748C0">
        <w:rPr>
          <w:rFonts w:ascii="Book Antiqua" w:eastAsia="Book Antiqua" w:hAnsi="Book Antiqua" w:cs="Book Antiqua"/>
        </w:rPr>
        <w:t>Single blind</w:t>
      </w:r>
    </w:p>
    <w:p w14:paraId="487F10E4" w14:textId="77777777" w:rsidR="00A77B3E" w:rsidRPr="00B748C0" w:rsidRDefault="00A77B3E" w:rsidP="00B748C0">
      <w:pPr>
        <w:spacing w:line="360" w:lineRule="auto"/>
        <w:jc w:val="both"/>
        <w:rPr>
          <w:rFonts w:ascii="Book Antiqua" w:hAnsi="Book Antiqua"/>
        </w:rPr>
      </w:pPr>
    </w:p>
    <w:p w14:paraId="4DB7CA2D"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b/>
          <w:color w:val="000000"/>
        </w:rPr>
        <w:t xml:space="preserve">Peer-review started: </w:t>
      </w:r>
      <w:r w:rsidRPr="00B748C0">
        <w:rPr>
          <w:rFonts w:ascii="Book Antiqua" w:eastAsia="Book Antiqua" w:hAnsi="Book Antiqua" w:cs="Book Antiqua"/>
        </w:rPr>
        <w:t>June 20, 2023</w:t>
      </w:r>
    </w:p>
    <w:p w14:paraId="1ED407E7"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b/>
          <w:color w:val="000000"/>
        </w:rPr>
        <w:t xml:space="preserve">First decision: </w:t>
      </w:r>
      <w:r w:rsidRPr="00B748C0">
        <w:rPr>
          <w:rFonts w:ascii="Book Antiqua" w:eastAsia="Book Antiqua" w:hAnsi="Book Antiqua" w:cs="Book Antiqua"/>
        </w:rPr>
        <w:t>August 30, 2023</w:t>
      </w:r>
    </w:p>
    <w:p w14:paraId="473FDD71"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b/>
          <w:color w:val="000000"/>
        </w:rPr>
        <w:t xml:space="preserve">Article in press: </w:t>
      </w:r>
    </w:p>
    <w:p w14:paraId="781F1E8D" w14:textId="77777777" w:rsidR="00A77B3E" w:rsidRPr="00B748C0" w:rsidRDefault="00A77B3E" w:rsidP="00B748C0">
      <w:pPr>
        <w:spacing w:line="360" w:lineRule="auto"/>
        <w:jc w:val="both"/>
        <w:rPr>
          <w:rFonts w:ascii="Book Antiqua" w:hAnsi="Book Antiqua"/>
        </w:rPr>
      </w:pPr>
    </w:p>
    <w:p w14:paraId="5CE3F3A4"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b/>
          <w:color w:val="000000"/>
        </w:rPr>
        <w:t xml:space="preserve">Specialty type: </w:t>
      </w:r>
      <w:r w:rsidRPr="00B748C0">
        <w:rPr>
          <w:rFonts w:ascii="Book Antiqua" w:eastAsia="Book Antiqua" w:hAnsi="Book Antiqua" w:cs="Book Antiqua"/>
        </w:rPr>
        <w:t>Orthopedics</w:t>
      </w:r>
    </w:p>
    <w:p w14:paraId="3006D47D"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b/>
          <w:color w:val="000000"/>
        </w:rPr>
        <w:t xml:space="preserve">Country/Territory of origin: </w:t>
      </w:r>
      <w:r w:rsidRPr="00B748C0">
        <w:rPr>
          <w:rFonts w:ascii="Book Antiqua" w:eastAsia="Book Antiqua" w:hAnsi="Book Antiqua" w:cs="Book Antiqua"/>
        </w:rPr>
        <w:t>United Kingdom</w:t>
      </w:r>
    </w:p>
    <w:p w14:paraId="11128732"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b/>
          <w:color w:val="000000"/>
        </w:rPr>
        <w:t>Peer-review report’s scientific quality classification</w:t>
      </w:r>
    </w:p>
    <w:p w14:paraId="0ED93D18"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rPr>
        <w:t>Grade A (Excellent): 0</w:t>
      </w:r>
    </w:p>
    <w:p w14:paraId="3F097079"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rPr>
        <w:t>Grade B (Very good): 0</w:t>
      </w:r>
    </w:p>
    <w:p w14:paraId="682CB8FB"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rPr>
        <w:t>Grade C (Good): C</w:t>
      </w:r>
    </w:p>
    <w:p w14:paraId="16C16C06"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rPr>
        <w:t>Grade D (Fair): 0</w:t>
      </w:r>
    </w:p>
    <w:p w14:paraId="1559D8CE"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rPr>
        <w:t>Grade E (Poor): 0</w:t>
      </w:r>
    </w:p>
    <w:p w14:paraId="32DF1A46" w14:textId="77777777" w:rsidR="00A77B3E" w:rsidRPr="00B748C0" w:rsidRDefault="00A77B3E" w:rsidP="00B748C0">
      <w:pPr>
        <w:spacing w:line="360" w:lineRule="auto"/>
        <w:jc w:val="both"/>
        <w:rPr>
          <w:rFonts w:ascii="Book Antiqua" w:hAnsi="Book Antiqua"/>
        </w:rPr>
      </w:pPr>
    </w:p>
    <w:p w14:paraId="33FFB530" w14:textId="77777777" w:rsidR="00A77B3E" w:rsidRPr="00B748C0" w:rsidRDefault="00434C7C" w:rsidP="00B748C0">
      <w:pPr>
        <w:spacing w:line="360" w:lineRule="auto"/>
        <w:jc w:val="both"/>
        <w:rPr>
          <w:rFonts w:ascii="Book Antiqua" w:hAnsi="Book Antiqua"/>
        </w:rPr>
        <w:sectPr w:rsidR="00A77B3E" w:rsidRPr="00B748C0">
          <w:pgSz w:w="12240" w:h="15840"/>
          <w:pgMar w:top="1440" w:right="1440" w:bottom="1440" w:left="1440" w:header="720" w:footer="720" w:gutter="0"/>
          <w:cols w:space="720"/>
          <w:docGrid w:linePitch="360"/>
        </w:sectPr>
      </w:pPr>
      <w:r w:rsidRPr="00B748C0">
        <w:rPr>
          <w:rFonts w:ascii="Book Antiqua" w:eastAsia="Book Antiqua" w:hAnsi="Book Antiqua" w:cs="Book Antiqua"/>
          <w:b/>
          <w:color w:val="000000"/>
        </w:rPr>
        <w:t xml:space="preserve">P-Reviewer: </w:t>
      </w:r>
      <w:proofErr w:type="spellStart"/>
      <w:r w:rsidRPr="00B748C0">
        <w:rPr>
          <w:rFonts w:ascii="Book Antiqua" w:eastAsia="Book Antiqua" w:hAnsi="Book Antiqua" w:cs="Book Antiqua"/>
        </w:rPr>
        <w:t>Mohey</w:t>
      </w:r>
      <w:proofErr w:type="spellEnd"/>
      <w:r w:rsidRPr="00B748C0">
        <w:rPr>
          <w:rFonts w:ascii="Book Antiqua" w:eastAsia="Book Antiqua" w:hAnsi="Book Antiqua" w:cs="Book Antiqua"/>
        </w:rPr>
        <w:t xml:space="preserve"> NM, Egypt</w:t>
      </w:r>
      <w:r w:rsidRPr="00B748C0">
        <w:rPr>
          <w:rFonts w:ascii="Book Antiqua" w:eastAsia="Book Antiqua" w:hAnsi="Book Antiqua" w:cs="Book Antiqua"/>
          <w:b/>
          <w:color w:val="000000"/>
        </w:rPr>
        <w:t xml:space="preserve"> S-Editor: </w:t>
      </w:r>
      <w:r w:rsidR="00AA7EAB" w:rsidRPr="00B748C0">
        <w:rPr>
          <w:rFonts w:ascii="Book Antiqua" w:eastAsia="Book Antiqua" w:hAnsi="Book Antiqua" w:cs="Book Antiqua"/>
          <w:color w:val="000000"/>
        </w:rPr>
        <w:t>Liu JH</w:t>
      </w:r>
      <w:r w:rsidRPr="00B748C0">
        <w:rPr>
          <w:rFonts w:ascii="Book Antiqua" w:eastAsia="Book Antiqua" w:hAnsi="Book Antiqua" w:cs="Book Antiqua"/>
          <w:b/>
          <w:color w:val="000000"/>
        </w:rPr>
        <w:t xml:space="preserve"> L-Editor: </w:t>
      </w:r>
      <w:r w:rsidR="002E608C" w:rsidRPr="00B748C0">
        <w:rPr>
          <w:rFonts w:ascii="Book Antiqua" w:eastAsia="Book Antiqua" w:hAnsi="Book Antiqua" w:cs="Book Antiqua"/>
          <w:color w:val="000000"/>
        </w:rPr>
        <w:t>A</w:t>
      </w:r>
      <w:r w:rsidRPr="00B748C0">
        <w:rPr>
          <w:rFonts w:ascii="Book Antiqua" w:eastAsia="Book Antiqua" w:hAnsi="Book Antiqua" w:cs="Book Antiqua"/>
          <w:b/>
          <w:color w:val="000000"/>
        </w:rPr>
        <w:t xml:space="preserve"> P-Editor: </w:t>
      </w:r>
    </w:p>
    <w:p w14:paraId="73D6D065" w14:textId="77777777" w:rsidR="00A77B3E" w:rsidRPr="00B748C0" w:rsidRDefault="00434C7C" w:rsidP="00B748C0">
      <w:pPr>
        <w:spacing w:line="360" w:lineRule="auto"/>
        <w:jc w:val="both"/>
        <w:rPr>
          <w:rFonts w:ascii="Book Antiqua" w:hAnsi="Book Antiqua"/>
        </w:rPr>
      </w:pPr>
      <w:r w:rsidRPr="00B748C0">
        <w:rPr>
          <w:rFonts w:ascii="Book Antiqua" w:eastAsia="Book Antiqua" w:hAnsi="Book Antiqua" w:cs="Book Antiqua"/>
          <w:b/>
          <w:color w:val="000000"/>
        </w:rPr>
        <w:lastRenderedPageBreak/>
        <w:t>Figure Legends</w:t>
      </w:r>
    </w:p>
    <w:p w14:paraId="1305AA5B" w14:textId="77777777" w:rsidR="006D4E30" w:rsidRPr="00B748C0" w:rsidRDefault="00301C0E" w:rsidP="00B748C0">
      <w:pPr>
        <w:spacing w:line="360" w:lineRule="auto"/>
        <w:jc w:val="both"/>
        <w:rPr>
          <w:rFonts w:ascii="Book Antiqua" w:eastAsia="Book Antiqua" w:hAnsi="Book Antiqua" w:cs="Book Antiqua"/>
          <w:color w:val="000000"/>
          <w:shd w:val="clear" w:color="auto" w:fill="FFFFFF"/>
        </w:rPr>
      </w:pPr>
      <w:r w:rsidRPr="00B748C0">
        <w:rPr>
          <w:rFonts w:ascii="Book Antiqua" w:eastAsia="Book Antiqua" w:hAnsi="Book Antiqua" w:cs="Book Antiqua"/>
          <w:noProof/>
          <w:color w:val="000000"/>
          <w:shd w:val="clear" w:color="auto" w:fill="FFFFFF"/>
          <w:lang w:eastAsia="zh-CN"/>
        </w:rPr>
        <w:drawing>
          <wp:inline distT="0" distB="0" distL="0" distR="0" wp14:anchorId="079B6BA7" wp14:editId="707DA44E">
            <wp:extent cx="4260850" cy="2841932"/>
            <wp:effectExtent l="0" t="0" r="0" b="0"/>
            <wp:docPr id="5" name="Content Placeholder 4">
              <a:extLst xmlns:a="http://schemas.openxmlformats.org/drawingml/2006/main">
                <a:ext uri="{FF2B5EF4-FFF2-40B4-BE49-F238E27FC236}">
                  <a16:creationId xmlns:a16="http://schemas.microsoft.com/office/drawing/2014/main" id="{74DA9DF0-6DF8-89A0-57A6-1E957867ACD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74DA9DF0-6DF8-89A0-57A6-1E957867ACDF}"/>
                        </a:ext>
                      </a:extLst>
                    </pic:cNvPr>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266498" cy="2845699"/>
                    </a:xfrm>
                    <a:prstGeom prst="rect">
                      <a:avLst/>
                    </a:prstGeom>
                  </pic:spPr>
                </pic:pic>
              </a:graphicData>
            </a:graphic>
          </wp:inline>
        </w:drawing>
      </w:r>
    </w:p>
    <w:p w14:paraId="5B651BAE" w14:textId="328B1934" w:rsidR="001F03AF" w:rsidRPr="00B748C0" w:rsidRDefault="000D653A" w:rsidP="00B748C0">
      <w:pPr>
        <w:spacing w:line="360" w:lineRule="auto"/>
        <w:jc w:val="both"/>
        <w:rPr>
          <w:rFonts w:ascii="Book Antiqua" w:eastAsia="Book Antiqua" w:hAnsi="Book Antiqua" w:cs="Book Antiqua"/>
          <w:b/>
          <w:color w:val="000000"/>
          <w:shd w:val="clear" w:color="auto" w:fill="FFFFFF"/>
        </w:rPr>
      </w:pPr>
      <w:r w:rsidRPr="00B748C0">
        <w:rPr>
          <w:rFonts w:ascii="Book Antiqua" w:eastAsia="Book Antiqua" w:hAnsi="Book Antiqua" w:cs="Book Antiqua"/>
          <w:b/>
          <w:color w:val="000000"/>
          <w:shd w:val="clear" w:color="auto" w:fill="FFFFFF"/>
        </w:rPr>
        <w:t>Figure 1</w:t>
      </w:r>
      <w:r w:rsidR="00434C7C" w:rsidRPr="00B748C0">
        <w:rPr>
          <w:rFonts w:ascii="Book Antiqua" w:eastAsia="Book Antiqua" w:hAnsi="Book Antiqua" w:cs="Book Antiqua"/>
          <w:b/>
          <w:color w:val="000000"/>
          <w:shd w:val="clear" w:color="auto" w:fill="FFFFFF"/>
        </w:rPr>
        <w:t xml:space="preserve"> Dr Allen’s Device for </w:t>
      </w:r>
      <w:r w:rsidR="00B718B2" w:rsidRPr="00B748C0">
        <w:rPr>
          <w:rFonts w:ascii="Book Antiqua" w:eastAsia="Book Antiqua" w:hAnsi="Book Antiqua" w:cs="Book Antiqua"/>
          <w:b/>
          <w:color w:val="000000"/>
          <w:shd w:val="clear" w:color="auto" w:fill="FFFFFF"/>
        </w:rPr>
        <w:t>L</w:t>
      </w:r>
      <w:r w:rsidR="00DF6E21" w:rsidRPr="00B748C0">
        <w:rPr>
          <w:rFonts w:ascii="Book Antiqua" w:eastAsia="Book Antiqua" w:hAnsi="Book Antiqua" w:cs="Book Antiqua"/>
          <w:b/>
          <w:color w:val="000000"/>
          <w:shd w:val="clear" w:color="auto" w:fill="FFFFFF"/>
        </w:rPr>
        <w:t xml:space="preserve">ow </w:t>
      </w:r>
      <w:r w:rsidR="00B718B2" w:rsidRPr="00B748C0">
        <w:rPr>
          <w:rFonts w:ascii="Book Antiqua" w:eastAsia="Book Antiqua" w:hAnsi="Book Antiqua" w:cs="Book Antiqua"/>
          <w:b/>
          <w:color w:val="000000"/>
          <w:shd w:val="clear" w:color="auto" w:fill="FFFFFF"/>
        </w:rPr>
        <w:t>B</w:t>
      </w:r>
      <w:r w:rsidR="00DF6E21" w:rsidRPr="00B748C0">
        <w:rPr>
          <w:rFonts w:ascii="Book Antiqua" w:eastAsia="Book Antiqua" w:hAnsi="Book Antiqua" w:cs="Book Antiqua"/>
          <w:b/>
          <w:color w:val="000000"/>
          <w:shd w:val="clear" w:color="auto" w:fill="FFFFFF"/>
        </w:rPr>
        <w:t>ack</w:t>
      </w:r>
      <w:r w:rsidR="00B718B2" w:rsidRPr="00B748C0">
        <w:rPr>
          <w:rFonts w:ascii="Book Antiqua" w:eastAsia="Book Antiqua" w:hAnsi="Book Antiqua" w:cs="Book Antiqua"/>
          <w:b/>
          <w:color w:val="000000"/>
          <w:shd w:val="clear" w:color="auto" w:fill="FFFFFF"/>
        </w:rPr>
        <w:t xml:space="preserve"> Pain</w:t>
      </w:r>
      <w:r w:rsidR="00DF6E21" w:rsidRPr="00B748C0">
        <w:rPr>
          <w:rFonts w:ascii="Book Antiqua" w:eastAsia="Book Antiqua" w:hAnsi="Book Antiqua" w:cs="Book Antiqua"/>
          <w:b/>
          <w:color w:val="000000"/>
          <w:shd w:val="clear" w:color="auto" w:fill="FFFFFF"/>
        </w:rPr>
        <w:t xml:space="preserve"> </w:t>
      </w:r>
      <w:r w:rsidR="00B718B2" w:rsidRPr="00B748C0">
        <w:rPr>
          <w:rFonts w:ascii="Book Antiqua" w:eastAsia="Book Antiqua" w:hAnsi="Book Antiqua" w:cs="Book Antiqua"/>
          <w:b/>
          <w:color w:val="000000"/>
          <w:shd w:val="clear" w:color="auto" w:fill="FFFFFF"/>
        </w:rPr>
        <w:t>T</w:t>
      </w:r>
      <w:r w:rsidR="00DF6E21" w:rsidRPr="00B748C0">
        <w:rPr>
          <w:rFonts w:ascii="Book Antiqua" w:eastAsia="Book Antiqua" w:hAnsi="Book Antiqua" w:cs="Book Antiqua"/>
          <w:b/>
          <w:color w:val="000000"/>
          <w:shd w:val="clear" w:color="auto" w:fill="FFFFFF"/>
        </w:rPr>
        <w:t>reatment</w:t>
      </w:r>
      <w:r w:rsidR="00434C7C" w:rsidRPr="00B748C0">
        <w:rPr>
          <w:rFonts w:ascii="Book Antiqua" w:eastAsia="Book Antiqua" w:hAnsi="Book Antiqua" w:cs="Book Antiqua"/>
          <w:b/>
          <w:color w:val="000000"/>
          <w:shd w:val="clear" w:color="auto" w:fill="FFFFFF"/>
        </w:rPr>
        <w:t xml:space="preserve"> applied to the affected lower back area.</w:t>
      </w:r>
    </w:p>
    <w:p w14:paraId="50E3CC02" w14:textId="6873FA24" w:rsidR="00A77B3E" w:rsidRPr="00B748C0" w:rsidRDefault="001F03AF" w:rsidP="00B748C0">
      <w:pPr>
        <w:spacing w:line="360" w:lineRule="auto"/>
        <w:jc w:val="both"/>
        <w:rPr>
          <w:rFonts w:ascii="Book Antiqua" w:hAnsi="Book Antiqua"/>
          <w:b/>
        </w:rPr>
      </w:pPr>
      <w:r w:rsidRPr="00B748C0">
        <w:rPr>
          <w:rFonts w:ascii="Book Antiqua" w:eastAsia="Book Antiqua" w:hAnsi="Book Antiqua" w:cs="Book Antiqua"/>
          <w:b/>
          <w:color w:val="000000"/>
          <w:shd w:val="clear" w:color="auto" w:fill="FFFFFF"/>
        </w:rPr>
        <w:br w:type="page"/>
      </w:r>
      <w:r w:rsidR="007117E2" w:rsidRPr="00B748C0">
        <w:rPr>
          <w:rFonts w:ascii="Book Antiqua" w:hAnsi="Book Antiqua"/>
          <w:b/>
          <w:noProof/>
          <w:lang w:eastAsia="zh-CN"/>
        </w:rPr>
        <w:lastRenderedPageBreak/>
        <w:drawing>
          <wp:inline distT="0" distB="0" distL="0" distR="0" wp14:anchorId="21990D27" wp14:editId="5D6FB145">
            <wp:extent cx="4521600" cy="6030000"/>
            <wp:effectExtent l="0" t="0" r="0" b="0"/>
            <wp:docPr id="2824651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65187" name="Picture 282465187"/>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21600" cy="6030000"/>
                    </a:xfrm>
                    <a:prstGeom prst="rect">
                      <a:avLst/>
                    </a:prstGeom>
                  </pic:spPr>
                </pic:pic>
              </a:graphicData>
            </a:graphic>
          </wp:inline>
        </w:drawing>
      </w:r>
    </w:p>
    <w:p w14:paraId="4E1654D9" w14:textId="2B79D9FB" w:rsidR="00E74335" w:rsidRPr="00B748C0" w:rsidRDefault="000D653A" w:rsidP="00B748C0">
      <w:pPr>
        <w:spacing w:line="360" w:lineRule="auto"/>
        <w:jc w:val="both"/>
        <w:rPr>
          <w:rFonts w:ascii="Book Antiqua" w:eastAsia="Book Antiqua" w:hAnsi="Book Antiqua" w:cs="Book Antiqua"/>
          <w:b/>
          <w:color w:val="000000"/>
          <w:shd w:val="clear" w:color="auto" w:fill="FFFFFF"/>
        </w:rPr>
      </w:pPr>
      <w:r w:rsidRPr="00B748C0">
        <w:rPr>
          <w:rFonts w:ascii="Book Antiqua" w:eastAsia="Book Antiqua" w:hAnsi="Book Antiqua" w:cs="Book Antiqua"/>
          <w:b/>
          <w:color w:val="000000"/>
          <w:shd w:val="clear" w:color="auto" w:fill="FFFFFF"/>
        </w:rPr>
        <w:t>Figure 2</w:t>
      </w:r>
      <w:r w:rsidR="00434C7C" w:rsidRPr="00B748C0">
        <w:rPr>
          <w:rFonts w:ascii="Book Antiqua" w:eastAsia="Book Antiqua" w:hAnsi="Book Antiqua" w:cs="Book Antiqua"/>
          <w:b/>
          <w:color w:val="000000"/>
          <w:shd w:val="clear" w:color="auto" w:fill="FFFFFF"/>
        </w:rPr>
        <w:t xml:space="preserve"> Patient allocation flow diagram.</w:t>
      </w:r>
    </w:p>
    <w:p w14:paraId="050880D7" w14:textId="3D891B81" w:rsidR="00E070DE" w:rsidRPr="00B748C0" w:rsidRDefault="00E070DE" w:rsidP="00B748C0">
      <w:pPr>
        <w:spacing w:line="360" w:lineRule="auto"/>
        <w:jc w:val="both"/>
        <w:rPr>
          <w:rFonts w:ascii="Book Antiqua" w:eastAsia="Book Antiqua" w:hAnsi="Book Antiqua" w:cs="Book Antiqua"/>
          <w:b/>
          <w:color w:val="000000"/>
          <w:highlight w:val="yellow"/>
          <w:shd w:val="clear" w:color="auto" w:fill="FFFFFF"/>
        </w:rPr>
      </w:pPr>
    </w:p>
    <w:p w14:paraId="20C41A66" w14:textId="6E5C85D1" w:rsidR="00240A11" w:rsidRPr="00B748C0" w:rsidRDefault="00240A11" w:rsidP="00B748C0">
      <w:pPr>
        <w:spacing w:line="360" w:lineRule="auto"/>
        <w:jc w:val="both"/>
        <w:rPr>
          <w:rFonts w:ascii="Book Antiqua" w:hAnsi="Book Antiqua"/>
          <w:b/>
        </w:rPr>
      </w:pPr>
    </w:p>
    <w:p w14:paraId="47BE9B1A" w14:textId="76721846" w:rsidR="00E070DE" w:rsidRPr="00B748C0" w:rsidRDefault="00000000" w:rsidP="00B748C0">
      <w:pPr>
        <w:spacing w:line="360" w:lineRule="auto"/>
        <w:jc w:val="both"/>
        <w:rPr>
          <w:rFonts w:ascii="Book Antiqua" w:hAnsi="Book Antiqua"/>
          <w:b/>
        </w:rPr>
      </w:pPr>
      <w:r>
        <w:rPr>
          <w:rFonts w:ascii="Book Antiqua" w:hAnsi="Book Antiqua"/>
          <w:b/>
          <w:noProof/>
          <w:lang w:eastAsia="zh-CN"/>
        </w:rPr>
        <w:lastRenderedPageBreak/>
        <w:pict w14:anchorId="59305292">
          <v:shapetype id="_x0000_t202" coordsize="21600,21600" o:spt="202" path="m,l,21600r21600,l21600,xe">
            <v:stroke joinstyle="miter"/>
            <v:path gradientshapeok="t" o:connecttype="rect"/>
          </v:shapetype>
          <v:shape id="_x0000_s2058" type="#_x0000_t202" style="position:absolute;left:0;text-align:left;margin-left:6pt;margin-top:2.2pt;width:245.5pt;height:21.85pt;z-index:251663360" strokecolor="white [3212]">
            <v:textbox>
              <w:txbxContent>
                <w:p w14:paraId="04210C87" w14:textId="02EA5935" w:rsidR="00550AD8" w:rsidRPr="0045166B" w:rsidRDefault="00550AD8">
                  <w:pPr>
                    <w:rPr>
                      <w:b/>
                      <w:lang w:eastAsia="zh-CN"/>
                    </w:rPr>
                  </w:pPr>
                  <w:r w:rsidRPr="0045166B">
                    <w:rPr>
                      <w:rFonts w:hint="eastAsia"/>
                      <w:b/>
                      <w:lang w:eastAsia="zh-CN"/>
                    </w:rPr>
                    <w:t>A</w:t>
                  </w:r>
                </w:p>
              </w:txbxContent>
            </v:textbox>
          </v:shape>
        </w:pict>
      </w:r>
      <w:r>
        <w:rPr>
          <w:rFonts w:ascii="Book Antiqua" w:hAnsi="Book Antiqua"/>
          <w:b/>
          <w:noProof/>
          <w:lang w:eastAsia="zh-CN"/>
        </w:rPr>
        <w:pict w14:anchorId="04C05AA1">
          <v:shape id="_x0000_s2057" type="#_x0000_t202" style="position:absolute;left:0;text-align:left;margin-left:2.7pt;margin-top:218.2pt;width:266.75pt;height:21.25pt;z-index:251662336" strokecolor="white [3212]">
            <v:textbox>
              <w:txbxContent>
                <w:p w14:paraId="50D3581F" w14:textId="34C0ABC2" w:rsidR="00550AD8" w:rsidRPr="0045166B" w:rsidRDefault="00550AD8">
                  <w:pPr>
                    <w:rPr>
                      <w:b/>
                      <w:lang w:eastAsia="zh-CN"/>
                    </w:rPr>
                  </w:pPr>
                  <w:r w:rsidRPr="0045166B">
                    <w:rPr>
                      <w:rFonts w:hint="eastAsia"/>
                      <w:b/>
                      <w:lang w:eastAsia="zh-CN"/>
                    </w:rPr>
                    <w:t>B</w:t>
                  </w:r>
                </w:p>
              </w:txbxContent>
            </v:textbox>
          </v:shape>
        </w:pict>
      </w:r>
      <w:r w:rsidR="00586B0F">
        <w:rPr>
          <w:rFonts w:ascii="Book Antiqua" w:hAnsi="Book Antiqua"/>
          <w:b/>
          <w:noProof/>
          <w:lang w:eastAsia="zh-CN"/>
        </w:rPr>
        <w:drawing>
          <wp:inline distT="0" distB="0" distL="0" distR="0" wp14:anchorId="0D53728C" wp14:editId="1DA63D34">
            <wp:extent cx="4885666" cy="5486400"/>
            <wp:effectExtent l="0" t="0" r="0" b="0"/>
            <wp:docPr id="714324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324929" name="Picture 71432492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93937" cy="5495688"/>
                    </a:xfrm>
                    <a:prstGeom prst="rect">
                      <a:avLst/>
                    </a:prstGeom>
                  </pic:spPr>
                </pic:pic>
              </a:graphicData>
            </a:graphic>
          </wp:inline>
        </w:drawing>
      </w:r>
    </w:p>
    <w:p w14:paraId="0F80DAB0" w14:textId="77777777" w:rsidR="00A26B53" w:rsidRDefault="00586B0F" w:rsidP="00550AD8">
      <w:pPr>
        <w:spacing w:line="360" w:lineRule="auto"/>
        <w:jc w:val="both"/>
        <w:rPr>
          <w:rFonts w:ascii="Book Antiqua" w:eastAsia="Book Antiqua" w:hAnsi="Book Antiqua" w:cs="Book Antiqua"/>
          <w:color w:val="000000"/>
          <w:shd w:val="clear" w:color="auto" w:fill="FFFFFF"/>
        </w:rPr>
      </w:pPr>
      <w:r w:rsidRPr="00B748C0">
        <w:rPr>
          <w:rFonts w:ascii="Book Antiqua" w:eastAsia="Book Antiqua" w:hAnsi="Book Antiqua" w:cs="Book Antiqua"/>
          <w:b/>
          <w:color w:val="000000"/>
          <w:shd w:val="clear" w:color="auto" w:fill="FFFFFF"/>
        </w:rPr>
        <w:t xml:space="preserve">Figure </w:t>
      </w:r>
      <w:r w:rsidR="00550AD8" w:rsidRPr="00B748C0">
        <w:rPr>
          <w:rFonts w:ascii="Book Antiqua" w:eastAsia="Book Antiqua" w:hAnsi="Book Antiqua" w:cs="Book Antiqua"/>
          <w:b/>
          <w:color w:val="000000"/>
          <w:shd w:val="clear" w:color="auto" w:fill="FFFFFF"/>
        </w:rPr>
        <w:t xml:space="preserve">3 The comparison of mean Numerical Pain Rating Scale (NPRS) scores in the treatment and control groups at initial evaluation and at 1 and 3 mo. </w:t>
      </w:r>
      <w:r w:rsidR="00550AD8" w:rsidRPr="00B748C0">
        <w:rPr>
          <w:rFonts w:ascii="Book Antiqua" w:eastAsia="Book Antiqua" w:hAnsi="Book Antiqua" w:cs="Book Antiqua"/>
          <w:color w:val="000000"/>
          <w:shd w:val="clear" w:color="auto" w:fill="FFFFFF"/>
        </w:rPr>
        <w:t>A: Treatment group</w:t>
      </w:r>
      <w:r w:rsidR="00550AD8" w:rsidRPr="0038023E">
        <w:rPr>
          <w:rFonts w:ascii="Book Antiqua" w:hAnsi="Book Antiqua" w:cs="Book Antiqua"/>
          <w:color w:val="000000"/>
          <w:shd w:val="clear" w:color="auto" w:fill="FFFFFF"/>
          <w:lang w:eastAsia="zh-CN"/>
        </w:rPr>
        <w:t>;</w:t>
      </w:r>
      <w:r w:rsidR="00550AD8" w:rsidRPr="00B748C0">
        <w:rPr>
          <w:rFonts w:ascii="Book Antiqua" w:hAnsi="Book Antiqua" w:cs="Book Antiqua"/>
          <w:color w:val="000000"/>
          <w:shd w:val="clear" w:color="auto" w:fill="FFFFFF"/>
          <w:lang w:eastAsia="zh-CN"/>
        </w:rPr>
        <w:t xml:space="preserve"> B: Control </w:t>
      </w:r>
      <w:r w:rsidR="00550AD8" w:rsidRPr="00B748C0">
        <w:rPr>
          <w:rFonts w:ascii="Book Antiqua" w:eastAsia="Book Antiqua" w:hAnsi="Book Antiqua" w:cs="Book Antiqua"/>
          <w:color w:val="000000"/>
          <w:shd w:val="clear" w:color="auto" w:fill="FFFFFF"/>
        </w:rPr>
        <w:t>group.</w:t>
      </w:r>
    </w:p>
    <w:p w14:paraId="5CC26605" w14:textId="48749EAF" w:rsidR="000F5B28" w:rsidRDefault="00000000" w:rsidP="00B748C0">
      <w:pPr>
        <w:spacing w:line="360" w:lineRule="auto"/>
        <w:jc w:val="both"/>
        <w:rPr>
          <w:rFonts w:ascii="Book Antiqua" w:eastAsia="Book Antiqua" w:hAnsi="Book Antiqua" w:cs="Book Antiqua"/>
          <w:b/>
          <w:strike/>
          <w:color w:val="000000"/>
          <w:highlight w:val="yellow"/>
          <w:shd w:val="clear" w:color="auto" w:fill="FFFFFF"/>
        </w:rPr>
      </w:pPr>
      <w:r>
        <w:rPr>
          <w:rFonts w:ascii="Book Antiqua" w:eastAsia="Book Antiqua" w:hAnsi="Book Antiqua" w:cs="Book Antiqua"/>
          <w:b/>
          <w:noProof/>
          <w:color w:val="000000"/>
          <w:lang w:eastAsia="zh-CN"/>
        </w:rPr>
        <w:pict w14:anchorId="04C05AA1">
          <v:shape id="_x0000_s2059" type="#_x0000_t202" style="position:absolute;left:0;text-align:left;margin-left:.9pt;margin-top:259.35pt;width:192.05pt;height:19.9pt;z-index:251664384" strokecolor="white [3212]">
            <v:textbox>
              <w:txbxContent>
                <w:p w14:paraId="2C986409" w14:textId="77777777" w:rsidR="00A26B53" w:rsidRPr="0045166B" w:rsidRDefault="00A26B53" w:rsidP="00A26B53">
                  <w:pPr>
                    <w:rPr>
                      <w:b/>
                      <w:lang w:eastAsia="zh-CN"/>
                    </w:rPr>
                  </w:pPr>
                  <w:r w:rsidRPr="0045166B">
                    <w:rPr>
                      <w:rFonts w:hint="eastAsia"/>
                      <w:b/>
                      <w:lang w:eastAsia="zh-CN"/>
                    </w:rPr>
                    <w:t>B</w:t>
                  </w:r>
                </w:p>
              </w:txbxContent>
            </v:textbox>
          </v:shape>
        </w:pict>
      </w:r>
    </w:p>
    <w:p w14:paraId="2D1A3CA7" w14:textId="36A7FF31" w:rsidR="00260693" w:rsidRDefault="00260693" w:rsidP="00B748C0">
      <w:pPr>
        <w:spacing w:line="360" w:lineRule="auto"/>
        <w:jc w:val="both"/>
        <w:rPr>
          <w:rFonts w:ascii="Book Antiqua" w:eastAsia="Book Antiqua" w:hAnsi="Book Antiqua" w:cs="Book Antiqua"/>
          <w:b/>
          <w:strike/>
          <w:color w:val="000000"/>
          <w:highlight w:val="yellow"/>
          <w:shd w:val="clear" w:color="auto" w:fill="FFFFFF"/>
        </w:rPr>
      </w:pPr>
      <w:r>
        <w:rPr>
          <w:rFonts w:ascii="Book Antiqua" w:eastAsia="Book Antiqua" w:hAnsi="Book Antiqua" w:cs="Book Antiqua"/>
          <w:b/>
          <w:strike/>
          <w:noProof/>
          <w:color w:val="000000"/>
          <w:shd w:val="clear" w:color="auto" w:fill="FFFFFF"/>
          <w:lang w:eastAsia="zh-CN"/>
        </w:rPr>
        <w:lastRenderedPageBreak/>
        <w:drawing>
          <wp:inline distT="0" distB="0" distL="0" distR="0" wp14:anchorId="65F5C5CD" wp14:editId="2FBA3CB8">
            <wp:extent cx="5769033" cy="6403571"/>
            <wp:effectExtent l="0" t="0" r="0" b="0"/>
            <wp:docPr id="1498647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64702" name="Picture 14986470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9033" cy="6403571"/>
                    </a:xfrm>
                    <a:prstGeom prst="rect">
                      <a:avLst/>
                    </a:prstGeom>
                  </pic:spPr>
                </pic:pic>
              </a:graphicData>
            </a:graphic>
          </wp:inline>
        </w:drawing>
      </w:r>
    </w:p>
    <w:p w14:paraId="4AFE2730" w14:textId="07CD8396" w:rsidR="00260693" w:rsidRDefault="00260693" w:rsidP="00260693">
      <w:pPr>
        <w:spacing w:line="360" w:lineRule="auto"/>
        <w:jc w:val="both"/>
        <w:rPr>
          <w:rFonts w:ascii="Book Antiqua" w:eastAsia="Book Antiqua" w:hAnsi="Book Antiqua" w:cs="Book Antiqua"/>
          <w:color w:val="000000"/>
          <w:shd w:val="clear" w:color="auto" w:fill="FFFFFF"/>
        </w:rPr>
      </w:pPr>
      <w:r w:rsidRPr="00B748C0">
        <w:rPr>
          <w:rFonts w:ascii="Book Antiqua" w:eastAsia="Book Antiqua" w:hAnsi="Book Antiqua" w:cs="Book Antiqua"/>
          <w:b/>
          <w:color w:val="000000"/>
          <w:shd w:val="clear" w:color="auto" w:fill="FFFFFF"/>
        </w:rPr>
        <w:t xml:space="preserve">Figure 4 The comparison of mean Japanese Orthopedic Association Back Pain Evaluation Questionnaire </w:t>
      </w:r>
      <w:r>
        <w:rPr>
          <w:rFonts w:ascii="Book Antiqua" w:eastAsia="Book Antiqua" w:hAnsi="Book Antiqua" w:cs="Book Antiqua"/>
          <w:b/>
          <w:color w:val="000000"/>
          <w:shd w:val="clear" w:color="auto" w:fill="FFFFFF"/>
        </w:rPr>
        <w:t>(</w:t>
      </w:r>
      <w:r w:rsidRPr="003C1038">
        <w:rPr>
          <w:rFonts w:ascii="Book Antiqua" w:eastAsia="Book Antiqua" w:hAnsi="Book Antiqua" w:cs="Book Antiqua"/>
          <w:b/>
          <w:color w:val="000000"/>
          <w:shd w:val="clear" w:color="auto" w:fill="FFFFFF"/>
        </w:rPr>
        <w:t>JOABPEQ</w:t>
      </w:r>
      <w:r>
        <w:rPr>
          <w:rFonts w:ascii="Book Antiqua" w:eastAsia="Book Antiqua" w:hAnsi="Book Antiqua" w:cs="Book Antiqua"/>
          <w:b/>
          <w:color w:val="000000"/>
          <w:shd w:val="clear" w:color="auto" w:fill="FFFFFF"/>
        </w:rPr>
        <w:t xml:space="preserve">) </w:t>
      </w:r>
      <w:r w:rsidRPr="00B748C0">
        <w:rPr>
          <w:rFonts w:ascii="Book Antiqua" w:eastAsia="Book Antiqua" w:hAnsi="Book Antiqua" w:cs="Book Antiqua"/>
          <w:b/>
          <w:color w:val="000000"/>
          <w:shd w:val="clear" w:color="auto" w:fill="FFFFFF"/>
        </w:rPr>
        <w:t>functional domains at initial and final evaluations</w:t>
      </w:r>
      <w:r>
        <w:rPr>
          <w:rFonts w:ascii="Book Antiqua" w:eastAsia="Book Antiqua" w:hAnsi="Book Antiqua" w:cs="Book Antiqua"/>
          <w:b/>
          <w:color w:val="000000"/>
          <w:shd w:val="clear" w:color="auto" w:fill="FFFFFF"/>
        </w:rPr>
        <w:t xml:space="preserve"> at 3 </w:t>
      </w:r>
      <w:proofErr w:type="spellStart"/>
      <w:r>
        <w:rPr>
          <w:rFonts w:ascii="Book Antiqua" w:eastAsia="Book Antiqua" w:hAnsi="Book Antiqua" w:cs="Book Antiqua"/>
          <w:b/>
          <w:color w:val="000000"/>
          <w:shd w:val="clear" w:color="auto" w:fill="FFFFFF"/>
        </w:rPr>
        <w:t>mo</w:t>
      </w:r>
      <w:proofErr w:type="spellEnd"/>
      <w:r w:rsidRPr="00B748C0">
        <w:rPr>
          <w:rFonts w:ascii="Book Antiqua" w:eastAsia="Book Antiqua" w:hAnsi="Book Antiqua" w:cs="Book Antiqua"/>
          <w:b/>
          <w:color w:val="000000"/>
          <w:shd w:val="clear" w:color="auto" w:fill="FFFFFF"/>
        </w:rPr>
        <w:t>, and their difference</w:t>
      </w:r>
      <w:r w:rsidR="00644CC2">
        <w:rPr>
          <w:rFonts w:asciiTheme="minorEastAsia" w:hAnsiTheme="minorEastAsia" w:cs="Book Antiqua"/>
          <w:b/>
          <w:color w:val="000000"/>
          <w:shd w:val="clear" w:color="auto" w:fill="FFFFFF"/>
          <w:lang w:eastAsia="zh-CN"/>
        </w:rPr>
        <w:t xml:space="preserve">. </w:t>
      </w:r>
      <w:r w:rsidRPr="00D04EE7">
        <w:rPr>
          <w:rFonts w:ascii="Book Antiqua" w:eastAsia="Book Antiqua" w:hAnsi="Book Antiqua" w:cs="Book Antiqua"/>
          <w:color w:val="000000"/>
          <w:shd w:val="clear" w:color="auto" w:fill="FFFFFF"/>
        </w:rPr>
        <w:t>A: Treatment group; B: Control group.</w:t>
      </w:r>
    </w:p>
    <w:p w14:paraId="734EC2E8" w14:textId="77777777" w:rsidR="00260693" w:rsidRPr="00B748C0" w:rsidRDefault="00260693" w:rsidP="00B748C0">
      <w:pPr>
        <w:spacing w:line="360" w:lineRule="auto"/>
        <w:jc w:val="both"/>
        <w:rPr>
          <w:rFonts w:ascii="Book Antiqua" w:eastAsia="Book Antiqua" w:hAnsi="Book Antiqua" w:cs="Book Antiqua"/>
          <w:b/>
          <w:strike/>
          <w:color w:val="000000"/>
          <w:highlight w:val="yellow"/>
          <w:shd w:val="clear" w:color="auto" w:fill="FFFFFF"/>
        </w:rPr>
      </w:pPr>
    </w:p>
    <w:p w14:paraId="6891975F" w14:textId="3E2482A4" w:rsidR="00A77B3E" w:rsidRPr="00B748C0" w:rsidRDefault="00CD6ED3" w:rsidP="00B748C0">
      <w:pPr>
        <w:spacing w:line="360" w:lineRule="auto"/>
        <w:jc w:val="both"/>
        <w:rPr>
          <w:rFonts w:ascii="Book Antiqua" w:eastAsia="Book Antiqua" w:hAnsi="Book Antiqua" w:cs="Book Antiqua"/>
          <w:b/>
          <w:color w:val="000000"/>
          <w:shd w:val="clear" w:color="auto" w:fill="FFFFFF"/>
        </w:rPr>
      </w:pPr>
      <w:r w:rsidRPr="00B748C0">
        <w:rPr>
          <w:rFonts w:ascii="Book Antiqua" w:eastAsia="Book Antiqua" w:hAnsi="Book Antiqua" w:cs="Book Antiqua"/>
          <w:b/>
          <w:color w:val="000000"/>
          <w:highlight w:val="yellow"/>
          <w:shd w:val="clear" w:color="auto" w:fill="FFFFFF"/>
        </w:rPr>
        <w:br w:type="page"/>
      </w:r>
      <w:r w:rsidR="00AB1C90" w:rsidRPr="00B748C0">
        <w:rPr>
          <w:rFonts w:ascii="Book Antiqua" w:hAnsi="Book Antiqua"/>
          <w:b/>
        </w:rPr>
        <w:lastRenderedPageBreak/>
        <w:t>Table 1 Patient characteristics and correlation analysis</w:t>
      </w:r>
    </w:p>
    <w:tbl>
      <w:tblPr>
        <w:tblStyle w:val="ae"/>
        <w:tblW w:w="920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1439"/>
        <w:gridCol w:w="1689"/>
        <w:gridCol w:w="1550"/>
        <w:gridCol w:w="1701"/>
      </w:tblGrid>
      <w:tr w:rsidR="00F6659C" w:rsidRPr="0038023E" w14:paraId="3C9FFDBC" w14:textId="77777777" w:rsidTr="00B87E73">
        <w:tc>
          <w:tcPr>
            <w:tcW w:w="2830" w:type="dxa"/>
            <w:tcBorders>
              <w:top w:val="single" w:sz="4" w:space="0" w:color="auto"/>
              <w:bottom w:val="single" w:sz="4" w:space="0" w:color="auto"/>
            </w:tcBorders>
          </w:tcPr>
          <w:p w14:paraId="1D696C31" w14:textId="77777777" w:rsidR="00F6659C" w:rsidRPr="00B748C0" w:rsidRDefault="00F6659C" w:rsidP="00B748C0">
            <w:pPr>
              <w:spacing w:line="360" w:lineRule="auto"/>
              <w:jc w:val="both"/>
              <w:rPr>
                <w:rFonts w:ascii="Book Antiqua" w:hAnsi="Book Antiqua"/>
                <w:b/>
              </w:rPr>
            </w:pPr>
            <w:r w:rsidRPr="00B748C0">
              <w:rPr>
                <w:rFonts w:ascii="Book Antiqua" w:hAnsi="Book Antiqua"/>
                <w:b/>
              </w:rPr>
              <w:t>Characteristic</w:t>
            </w:r>
          </w:p>
        </w:tc>
        <w:tc>
          <w:tcPr>
            <w:tcW w:w="1439" w:type="dxa"/>
            <w:tcBorders>
              <w:top w:val="single" w:sz="4" w:space="0" w:color="auto"/>
              <w:bottom w:val="single" w:sz="4" w:space="0" w:color="auto"/>
            </w:tcBorders>
          </w:tcPr>
          <w:p w14:paraId="70685A9B" w14:textId="77777777" w:rsidR="00F6659C" w:rsidRPr="00B748C0" w:rsidRDefault="00F6659C" w:rsidP="00B748C0">
            <w:pPr>
              <w:spacing w:line="360" w:lineRule="auto"/>
              <w:jc w:val="both"/>
              <w:rPr>
                <w:rFonts w:ascii="Book Antiqua" w:hAnsi="Book Antiqua"/>
                <w:b/>
              </w:rPr>
            </w:pPr>
            <w:r w:rsidRPr="00B748C0">
              <w:rPr>
                <w:rFonts w:ascii="Book Antiqua" w:hAnsi="Book Antiqua"/>
                <w:b/>
              </w:rPr>
              <w:t>Treatment group</w:t>
            </w:r>
          </w:p>
        </w:tc>
        <w:tc>
          <w:tcPr>
            <w:tcW w:w="1689" w:type="dxa"/>
            <w:tcBorders>
              <w:top w:val="single" w:sz="4" w:space="0" w:color="auto"/>
              <w:bottom w:val="single" w:sz="4" w:space="0" w:color="auto"/>
            </w:tcBorders>
          </w:tcPr>
          <w:p w14:paraId="6E68DF19" w14:textId="77777777" w:rsidR="00F6659C" w:rsidRPr="00B748C0" w:rsidRDefault="00F6659C" w:rsidP="00B748C0">
            <w:pPr>
              <w:spacing w:line="360" w:lineRule="auto"/>
              <w:jc w:val="both"/>
              <w:rPr>
                <w:rFonts w:ascii="Book Antiqua" w:hAnsi="Book Antiqua"/>
                <w:b/>
              </w:rPr>
            </w:pPr>
            <w:r w:rsidRPr="00B748C0">
              <w:rPr>
                <w:rFonts w:ascii="Book Antiqua" w:hAnsi="Book Antiqua"/>
                <w:b/>
              </w:rPr>
              <w:t>Correlation coefficient (r)</w:t>
            </w:r>
          </w:p>
        </w:tc>
        <w:tc>
          <w:tcPr>
            <w:tcW w:w="1550" w:type="dxa"/>
            <w:tcBorders>
              <w:top w:val="single" w:sz="4" w:space="0" w:color="auto"/>
              <w:bottom w:val="single" w:sz="4" w:space="0" w:color="auto"/>
            </w:tcBorders>
          </w:tcPr>
          <w:p w14:paraId="4843A669" w14:textId="77777777" w:rsidR="00F6659C" w:rsidRPr="00B748C0" w:rsidRDefault="00F6659C" w:rsidP="00B748C0">
            <w:pPr>
              <w:spacing w:line="360" w:lineRule="auto"/>
              <w:jc w:val="both"/>
              <w:rPr>
                <w:rFonts w:ascii="Book Antiqua" w:hAnsi="Book Antiqua"/>
                <w:b/>
              </w:rPr>
            </w:pPr>
            <w:r w:rsidRPr="00B748C0">
              <w:rPr>
                <w:rFonts w:ascii="Book Antiqua" w:hAnsi="Book Antiqua"/>
                <w:b/>
              </w:rPr>
              <w:t>Control group</w:t>
            </w:r>
          </w:p>
        </w:tc>
        <w:tc>
          <w:tcPr>
            <w:tcW w:w="1701" w:type="dxa"/>
            <w:tcBorders>
              <w:top w:val="single" w:sz="4" w:space="0" w:color="auto"/>
              <w:bottom w:val="single" w:sz="4" w:space="0" w:color="auto"/>
            </w:tcBorders>
          </w:tcPr>
          <w:p w14:paraId="6653EC60" w14:textId="77777777" w:rsidR="00F6659C" w:rsidRPr="00B748C0" w:rsidRDefault="00F6659C" w:rsidP="00B748C0">
            <w:pPr>
              <w:spacing w:line="360" w:lineRule="auto"/>
              <w:jc w:val="both"/>
              <w:rPr>
                <w:rFonts w:ascii="Book Antiqua" w:hAnsi="Book Antiqua"/>
                <w:b/>
              </w:rPr>
            </w:pPr>
            <w:r w:rsidRPr="00B748C0">
              <w:rPr>
                <w:rFonts w:ascii="Book Antiqua" w:hAnsi="Book Antiqua"/>
                <w:b/>
              </w:rPr>
              <w:t>Correlation coefficient (r)</w:t>
            </w:r>
          </w:p>
        </w:tc>
      </w:tr>
      <w:tr w:rsidR="00F6659C" w:rsidRPr="0038023E" w14:paraId="530E0C35" w14:textId="77777777" w:rsidTr="00B87E73">
        <w:tc>
          <w:tcPr>
            <w:tcW w:w="2830" w:type="dxa"/>
            <w:tcBorders>
              <w:top w:val="single" w:sz="4" w:space="0" w:color="auto"/>
            </w:tcBorders>
          </w:tcPr>
          <w:p w14:paraId="60D5ED7C" w14:textId="77777777" w:rsidR="00F6659C" w:rsidRPr="00B748C0" w:rsidRDefault="00F6659C" w:rsidP="00B748C0">
            <w:pPr>
              <w:spacing w:line="360" w:lineRule="auto"/>
              <w:jc w:val="both"/>
              <w:rPr>
                <w:rFonts w:ascii="Book Antiqua" w:hAnsi="Book Antiqua"/>
              </w:rPr>
            </w:pPr>
            <w:r w:rsidRPr="00B748C0">
              <w:rPr>
                <w:rFonts w:ascii="Book Antiqua" w:hAnsi="Book Antiqua"/>
              </w:rPr>
              <w:t>Number of patients (</w:t>
            </w:r>
            <w:r w:rsidRPr="00B748C0">
              <w:rPr>
                <w:rFonts w:ascii="Book Antiqua" w:hAnsi="Book Antiqua"/>
                <w:i/>
              </w:rPr>
              <w:t>n</w:t>
            </w:r>
            <w:r w:rsidRPr="00B748C0">
              <w:rPr>
                <w:rFonts w:ascii="Book Antiqua" w:hAnsi="Book Antiqua"/>
              </w:rPr>
              <w:t>)</w:t>
            </w:r>
          </w:p>
        </w:tc>
        <w:tc>
          <w:tcPr>
            <w:tcW w:w="1439" w:type="dxa"/>
            <w:tcBorders>
              <w:top w:val="single" w:sz="4" w:space="0" w:color="auto"/>
            </w:tcBorders>
          </w:tcPr>
          <w:p w14:paraId="0A04A63C" w14:textId="77777777" w:rsidR="00F6659C" w:rsidRPr="00B748C0" w:rsidRDefault="00F6659C" w:rsidP="00B748C0">
            <w:pPr>
              <w:tabs>
                <w:tab w:val="center" w:pos="1947"/>
                <w:tab w:val="left" w:pos="2768"/>
              </w:tabs>
              <w:spacing w:line="360" w:lineRule="auto"/>
              <w:jc w:val="both"/>
              <w:rPr>
                <w:rFonts w:ascii="Book Antiqua" w:hAnsi="Book Antiqua"/>
              </w:rPr>
            </w:pPr>
            <w:r w:rsidRPr="00B748C0">
              <w:rPr>
                <w:rFonts w:ascii="Book Antiqua" w:hAnsi="Book Antiqua"/>
              </w:rPr>
              <w:t>40</w:t>
            </w:r>
          </w:p>
        </w:tc>
        <w:tc>
          <w:tcPr>
            <w:tcW w:w="1689" w:type="dxa"/>
            <w:tcBorders>
              <w:top w:val="single" w:sz="4" w:space="0" w:color="auto"/>
            </w:tcBorders>
          </w:tcPr>
          <w:p w14:paraId="6F6A0CC2" w14:textId="77777777" w:rsidR="00F6659C" w:rsidRPr="00B748C0" w:rsidRDefault="00F6659C" w:rsidP="00B748C0">
            <w:pPr>
              <w:spacing w:line="360" w:lineRule="auto"/>
              <w:jc w:val="both"/>
              <w:rPr>
                <w:rFonts w:ascii="Book Antiqua" w:hAnsi="Book Antiqua"/>
              </w:rPr>
            </w:pPr>
          </w:p>
        </w:tc>
        <w:tc>
          <w:tcPr>
            <w:tcW w:w="1550" w:type="dxa"/>
            <w:tcBorders>
              <w:top w:val="single" w:sz="4" w:space="0" w:color="auto"/>
            </w:tcBorders>
          </w:tcPr>
          <w:p w14:paraId="52785AD2" w14:textId="77777777" w:rsidR="00F6659C" w:rsidRPr="00B748C0" w:rsidRDefault="00F6659C" w:rsidP="00B748C0">
            <w:pPr>
              <w:spacing w:line="360" w:lineRule="auto"/>
              <w:jc w:val="both"/>
              <w:rPr>
                <w:rFonts w:ascii="Book Antiqua" w:hAnsi="Book Antiqua"/>
              </w:rPr>
            </w:pPr>
            <w:r w:rsidRPr="00B748C0">
              <w:rPr>
                <w:rFonts w:ascii="Book Antiqua" w:hAnsi="Book Antiqua"/>
              </w:rPr>
              <w:t>15</w:t>
            </w:r>
          </w:p>
        </w:tc>
        <w:tc>
          <w:tcPr>
            <w:tcW w:w="1701" w:type="dxa"/>
            <w:tcBorders>
              <w:top w:val="single" w:sz="4" w:space="0" w:color="auto"/>
            </w:tcBorders>
          </w:tcPr>
          <w:p w14:paraId="6E411D4D" w14:textId="77777777" w:rsidR="00F6659C" w:rsidRPr="00B748C0" w:rsidRDefault="00F6659C" w:rsidP="00B748C0">
            <w:pPr>
              <w:spacing w:line="360" w:lineRule="auto"/>
              <w:jc w:val="both"/>
              <w:rPr>
                <w:rFonts w:ascii="Book Antiqua" w:hAnsi="Book Antiqua"/>
              </w:rPr>
            </w:pPr>
          </w:p>
        </w:tc>
      </w:tr>
      <w:tr w:rsidR="00F6659C" w:rsidRPr="0038023E" w14:paraId="525E1443" w14:textId="77777777" w:rsidTr="00B87E73">
        <w:tc>
          <w:tcPr>
            <w:tcW w:w="2830" w:type="dxa"/>
          </w:tcPr>
          <w:p w14:paraId="5CF72332" w14:textId="177145E1" w:rsidR="00F6659C" w:rsidRPr="00B748C0" w:rsidRDefault="00F6659C" w:rsidP="00B748C0">
            <w:pPr>
              <w:spacing w:line="360" w:lineRule="auto"/>
              <w:jc w:val="both"/>
              <w:rPr>
                <w:rFonts w:ascii="Book Antiqua" w:hAnsi="Book Antiqua"/>
              </w:rPr>
            </w:pPr>
            <w:r w:rsidRPr="00B748C0">
              <w:rPr>
                <w:rFonts w:ascii="Book Antiqua" w:hAnsi="Book Antiqua"/>
              </w:rPr>
              <w:t>Age (</w:t>
            </w:r>
            <w:r w:rsidR="00B15628" w:rsidRPr="00B748C0">
              <w:rPr>
                <w:rFonts w:ascii="Book Antiqua" w:hAnsi="Book Antiqua"/>
              </w:rPr>
              <w:t xml:space="preserve">mean </w:t>
            </w:r>
            <w:r w:rsidRPr="00B748C0">
              <w:rPr>
                <w:rFonts w:ascii="Book Antiqua" w:hAnsi="Book Antiqua"/>
              </w:rPr>
              <w:t>± SD)</w:t>
            </w:r>
          </w:p>
        </w:tc>
        <w:tc>
          <w:tcPr>
            <w:tcW w:w="1439" w:type="dxa"/>
          </w:tcPr>
          <w:p w14:paraId="100E1C1E" w14:textId="77777777" w:rsidR="00F6659C" w:rsidRPr="00B748C0" w:rsidRDefault="00F6659C" w:rsidP="00B748C0">
            <w:pPr>
              <w:spacing w:line="360" w:lineRule="auto"/>
              <w:jc w:val="both"/>
              <w:rPr>
                <w:rFonts w:ascii="Book Antiqua" w:hAnsi="Book Antiqua"/>
                <w:color w:val="000000"/>
              </w:rPr>
            </w:pPr>
            <w:r w:rsidRPr="00B748C0">
              <w:rPr>
                <w:rFonts w:ascii="Book Antiqua" w:hAnsi="Book Antiqua"/>
                <w:color w:val="000000"/>
              </w:rPr>
              <w:t>42.2 ± 8.49</w:t>
            </w:r>
          </w:p>
        </w:tc>
        <w:tc>
          <w:tcPr>
            <w:tcW w:w="1689" w:type="dxa"/>
          </w:tcPr>
          <w:p w14:paraId="6AD37486" w14:textId="3C4FB428" w:rsidR="00F6659C" w:rsidRPr="00B748C0" w:rsidRDefault="00F6659C" w:rsidP="00B748C0">
            <w:pPr>
              <w:spacing w:line="360" w:lineRule="auto"/>
              <w:jc w:val="both"/>
              <w:rPr>
                <w:rFonts w:ascii="Book Antiqua" w:hAnsi="Book Antiqua"/>
                <w:color w:val="000000"/>
              </w:rPr>
            </w:pPr>
            <w:r w:rsidRPr="00B748C0">
              <w:rPr>
                <w:rFonts w:ascii="Book Antiqua" w:hAnsi="Book Antiqua"/>
                <w:color w:val="000000"/>
              </w:rPr>
              <w:t>-0.1124</w:t>
            </w:r>
            <w:r w:rsidR="00330C5F" w:rsidRPr="00B748C0">
              <w:rPr>
                <w:rFonts w:ascii="Book Antiqua" w:hAnsi="Book Antiqua"/>
                <w:vertAlign w:val="superscript"/>
              </w:rPr>
              <w:t>a</w:t>
            </w:r>
            <w:r w:rsidR="00B20B49" w:rsidRPr="00B748C0">
              <w:rPr>
                <w:rFonts w:ascii="Book Antiqua" w:hAnsi="Book Antiqua"/>
                <w:color w:val="000000"/>
              </w:rPr>
              <w:t>;</w:t>
            </w:r>
            <w:r w:rsidR="006C3002" w:rsidRPr="00B748C0">
              <w:rPr>
                <w:rFonts w:ascii="Book Antiqua" w:hAnsi="Book Antiqua"/>
                <w:color w:val="000000"/>
                <w:lang w:eastAsia="zh-CN"/>
              </w:rPr>
              <w:t xml:space="preserve"> </w:t>
            </w:r>
            <w:r w:rsidRPr="00B748C0">
              <w:rPr>
                <w:rFonts w:ascii="Book Antiqua" w:hAnsi="Book Antiqua"/>
                <w:color w:val="000000"/>
              </w:rPr>
              <w:t>0.099</w:t>
            </w:r>
            <w:r w:rsidR="003A71C6" w:rsidRPr="00B748C0">
              <w:rPr>
                <w:rFonts w:ascii="Book Antiqua" w:hAnsi="Book Antiqua"/>
                <w:vertAlign w:val="superscript"/>
              </w:rPr>
              <w:t>b</w:t>
            </w:r>
          </w:p>
        </w:tc>
        <w:tc>
          <w:tcPr>
            <w:tcW w:w="1550" w:type="dxa"/>
          </w:tcPr>
          <w:p w14:paraId="4D2A221A" w14:textId="77777777" w:rsidR="00F6659C" w:rsidRPr="00B748C0" w:rsidRDefault="00F6659C" w:rsidP="00B748C0">
            <w:pPr>
              <w:spacing w:line="360" w:lineRule="auto"/>
              <w:jc w:val="both"/>
              <w:rPr>
                <w:rFonts w:ascii="Book Antiqua" w:hAnsi="Book Antiqua"/>
                <w:color w:val="000000"/>
              </w:rPr>
            </w:pPr>
            <w:r w:rsidRPr="00B748C0">
              <w:rPr>
                <w:rFonts w:ascii="Book Antiqua" w:hAnsi="Book Antiqua"/>
                <w:color w:val="000000"/>
              </w:rPr>
              <w:t>38.06 ± 5.98</w:t>
            </w:r>
          </w:p>
        </w:tc>
        <w:tc>
          <w:tcPr>
            <w:tcW w:w="1701" w:type="dxa"/>
          </w:tcPr>
          <w:p w14:paraId="7EFD316D" w14:textId="59A4C09B" w:rsidR="00F6659C" w:rsidRPr="00B748C0" w:rsidRDefault="00F6659C" w:rsidP="00B748C0">
            <w:pPr>
              <w:spacing w:line="360" w:lineRule="auto"/>
              <w:jc w:val="both"/>
              <w:rPr>
                <w:rFonts w:ascii="Book Antiqua" w:hAnsi="Book Antiqua"/>
                <w:color w:val="000000"/>
              </w:rPr>
            </w:pPr>
            <w:r w:rsidRPr="00B748C0">
              <w:rPr>
                <w:rFonts w:ascii="Book Antiqua" w:hAnsi="Book Antiqua"/>
                <w:color w:val="000000"/>
              </w:rPr>
              <w:t>0.4919</w:t>
            </w:r>
            <w:r w:rsidR="00330C5F" w:rsidRPr="00B748C0">
              <w:rPr>
                <w:rFonts w:ascii="Book Antiqua" w:hAnsi="Book Antiqua"/>
                <w:vertAlign w:val="superscript"/>
              </w:rPr>
              <w:t>a</w:t>
            </w:r>
            <w:r w:rsidR="0028006F" w:rsidRPr="00B748C0">
              <w:rPr>
                <w:rFonts w:ascii="Book Antiqua" w:hAnsi="Book Antiqua"/>
                <w:color w:val="000000"/>
              </w:rPr>
              <w:t>;</w:t>
            </w:r>
            <w:r w:rsidR="006C3002" w:rsidRPr="00B748C0">
              <w:rPr>
                <w:rFonts w:ascii="Book Antiqua" w:hAnsi="Book Antiqua"/>
                <w:color w:val="000000"/>
                <w:lang w:eastAsia="zh-CN"/>
              </w:rPr>
              <w:t xml:space="preserve"> </w:t>
            </w:r>
            <w:r w:rsidRPr="00B748C0">
              <w:rPr>
                <w:rFonts w:ascii="Book Antiqua" w:hAnsi="Book Antiqua"/>
                <w:color w:val="000000"/>
              </w:rPr>
              <w:t>0.045</w:t>
            </w:r>
            <w:r w:rsidR="003A71C6" w:rsidRPr="00B748C0">
              <w:rPr>
                <w:rFonts w:ascii="Book Antiqua" w:hAnsi="Book Antiqua"/>
                <w:vertAlign w:val="superscript"/>
              </w:rPr>
              <w:t>b</w:t>
            </w:r>
          </w:p>
        </w:tc>
      </w:tr>
      <w:tr w:rsidR="00F6659C" w:rsidRPr="0038023E" w14:paraId="698A277E" w14:textId="77777777" w:rsidTr="00B87E73">
        <w:tc>
          <w:tcPr>
            <w:tcW w:w="2830" w:type="dxa"/>
          </w:tcPr>
          <w:p w14:paraId="7E3C3D4E" w14:textId="7617A117" w:rsidR="00F6659C" w:rsidRPr="00B748C0" w:rsidRDefault="00956895" w:rsidP="00B748C0">
            <w:pPr>
              <w:spacing w:line="360" w:lineRule="auto"/>
              <w:jc w:val="both"/>
              <w:rPr>
                <w:rFonts w:ascii="Book Antiqua" w:hAnsi="Book Antiqua"/>
              </w:rPr>
            </w:pPr>
            <w:r w:rsidRPr="00B748C0">
              <w:rPr>
                <w:rFonts w:ascii="Book Antiqua" w:hAnsi="Book Antiqua"/>
              </w:rPr>
              <w:t>Gender (</w:t>
            </w:r>
            <w:proofErr w:type="gramStart"/>
            <w:r w:rsidRPr="00B748C0">
              <w:rPr>
                <w:rFonts w:ascii="Book Antiqua" w:hAnsi="Book Antiqua"/>
              </w:rPr>
              <w:t>M:</w:t>
            </w:r>
            <w:r w:rsidR="00F6659C" w:rsidRPr="00B748C0">
              <w:rPr>
                <w:rFonts w:ascii="Book Antiqua" w:hAnsi="Book Antiqua"/>
              </w:rPr>
              <w:t>F</w:t>
            </w:r>
            <w:proofErr w:type="gramEnd"/>
            <w:r w:rsidR="00F6659C" w:rsidRPr="00B748C0">
              <w:rPr>
                <w:rFonts w:ascii="Book Antiqua" w:hAnsi="Book Antiqua"/>
              </w:rPr>
              <w:t>)</w:t>
            </w:r>
          </w:p>
        </w:tc>
        <w:tc>
          <w:tcPr>
            <w:tcW w:w="1439" w:type="dxa"/>
          </w:tcPr>
          <w:p w14:paraId="6808D9E9" w14:textId="77777777" w:rsidR="00F6659C" w:rsidRPr="00B748C0" w:rsidRDefault="00F6659C" w:rsidP="00B748C0">
            <w:pPr>
              <w:spacing w:line="360" w:lineRule="auto"/>
              <w:jc w:val="both"/>
              <w:rPr>
                <w:rFonts w:ascii="Book Antiqua" w:hAnsi="Book Antiqua"/>
              </w:rPr>
            </w:pPr>
            <w:r w:rsidRPr="00B748C0">
              <w:rPr>
                <w:rFonts w:ascii="Book Antiqua" w:hAnsi="Book Antiqua"/>
              </w:rPr>
              <w:t>18:22</w:t>
            </w:r>
          </w:p>
        </w:tc>
        <w:tc>
          <w:tcPr>
            <w:tcW w:w="1689" w:type="dxa"/>
          </w:tcPr>
          <w:p w14:paraId="34B84DAE" w14:textId="38A77AC6" w:rsidR="00F6659C" w:rsidRPr="00B748C0" w:rsidRDefault="00F6659C" w:rsidP="00B748C0">
            <w:pPr>
              <w:spacing w:line="360" w:lineRule="auto"/>
              <w:jc w:val="both"/>
              <w:rPr>
                <w:rFonts w:ascii="Book Antiqua" w:hAnsi="Book Antiqua"/>
              </w:rPr>
            </w:pPr>
            <w:r w:rsidRPr="00B748C0">
              <w:rPr>
                <w:rFonts w:ascii="Book Antiqua" w:hAnsi="Book Antiqua"/>
              </w:rPr>
              <w:t>0.2353</w:t>
            </w:r>
            <w:r w:rsidR="00330C5F" w:rsidRPr="00B748C0">
              <w:rPr>
                <w:rFonts w:ascii="Book Antiqua" w:hAnsi="Book Antiqua"/>
                <w:vertAlign w:val="superscript"/>
              </w:rPr>
              <w:t>a</w:t>
            </w:r>
            <w:r w:rsidR="00B20B49" w:rsidRPr="00B748C0">
              <w:rPr>
                <w:rFonts w:ascii="Book Antiqua" w:hAnsi="Book Antiqua"/>
                <w:color w:val="000000"/>
              </w:rPr>
              <w:t>;</w:t>
            </w:r>
            <w:r w:rsidR="006C3002" w:rsidRPr="00B748C0">
              <w:rPr>
                <w:rFonts w:ascii="Book Antiqua" w:hAnsi="Book Antiqua"/>
                <w:lang w:eastAsia="zh-CN"/>
              </w:rPr>
              <w:t xml:space="preserve"> </w:t>
            </w:r>
            <w:r w:rsidRPr="00B748C0">
              <w:rPr>
                <w:rFonts w:ascii="Book Antiqua" w:hAnsi="Book Antiqua"/>
              </w:rPr>
              <w:t>-0.08</w:t>
            </w:r>
            <w:r w:rsidR="003A71C6" w:rsidRPr="00B748C0">
              <w:rPr>
                <w:rFonts w:ascii="Book Antiqua" w:hAnsi="Book Antiqua"/>
                <w:vertAlign w:val="superscript"/>
              </w:rPr>
              <w:t>b</w:t>
            </w:r>
          </w:p>
        </w:tc>
        <w:tc>
          <w:tcPr>
            <w:tcW w:w="1550" w:type="dxa"/>
          </w:tcPr>
          <w:p w14:paraId="1D88DC50" w14:textId="77777777" w:rsidR="00F6659C" w:rsidRPr="00B748C0" w:rsidRDefault="00F6659C" w:rsidP="00B748C0">
            <w:pPr>
              <w:spacing w:line="360" w:lineRule="auto"/>
              <w:jc w:val="both"/>
              <w:rPr>
                <w:rFonts w:ascii="Book Antiqua" w:hAnsi="Book Antiqua"/>
              </w:rPr>
            </w:pPr>
            <w:r w:rsidRPr="00B748C0">
              <w:rPr>
                <w:rFonts w:ascii="Book Antiqua" w:hAnsi="Book Antiqua"/>
              </w:rPr>
              <w:t>11:4</w:t>
            </w:r>
          </w:p>
        </w:tc>
        <w:tc>
          <w:tcPr>
            <w:tcW w:w="1701" w:type="dxa"/>
          </w:tcPr>
          <w:p w14:paraId="7D1A004B" w14:textId="1699A378" w:rsidR="00F6659C" w:rsidRPr="00B748C0" w:rsidRDefault="00F6659C" w:rsidP="00B748C0">
            <w:pPr>
              <w:spacing w:line="360" w:lineRule="auto"/>
              <w:jc w:val="both"/>
              <w:rPr>
                <w:rFonts w:ascii="Book Antiqua" w:hAnsi="Book Antiqua"/>
              </w:rPr>
            </w:pPr>
            <w:r w:rsidRPr="00B748C0">
              <w:rPr>
                <w:rFonts w:ascii="Book Antiqua" w:hAnsi="Book Antiqua"/>
              </w:rPr>
              <w:t>0.1183</w:t>
            </w:r>
            <w:r w:rsidR="00330C5F" w:rsidRPr="00B748C0">
              <w:rPr>
                <w:rFonts w:ascii="Book Antiqua" w:hAnsi="Book Antiqua"/>
                <w:vertAlign w:val="superscript"/>
              </w:rPr>
              <w:t>a</w:t>
            </w:r>
            <w:r w:rsidR="0028006F" w:rsidRPr="00B748C0">
              <w:rPr>
                <w:rFonts w:ascii="Book Antiqua" w:hAnsi="Book Antiqua"/>
                <w:color w:val="000000"/>
              </w:rPr>
              <w:t>;</w:t>
            </w:r>
            <w:r w:rsidR="006C3002" w:rsidRPr="00B748C0">
              <w:rPr>
                <w:rFonts w:ascii="Book Antiqua" w:hAnsi="Book Antiqua"/>
                <w:lang w:eastAsia="zh-CN"/>
              </w:rPr>
              <w:t xml:space="preserve"> </w:t>
            </w:r>
            <w:r w:rsidRPr="00B748C0">
              <w:rPr>
                <w:rFonts w:ascii="Book Antiqua" w:hAnsi="Book Antiqua"/>
              </w:rPr>
              <w:t>-0.34</w:t>
            </w:r>
            <w:r w:rsidR="003A71C6" w:rsidRPr="00B748C0">
              <w:rPr>
                <w:rFonts w:ascii="Book Antiqua" w:hAnsi="Book Antiqua"/>
                <w:vertAlign w:val="superscript"/>
              </w:rPr>
              <w:t>b</w:t>
            </w:r>
          </w:p>
        </w:tc>
      </w:tr>
      <w:tr w:rsidR="00F6659C" w:rsidRPr="0038023E" w14:paraId="00684EA6" w14:textId="77777777" w:rsidTr="00B87E73">
        <w:tc>
          <w:tcPr>
            <w:tcW w:w="2830" w:type="dxa"/>
          </w:tcPr>
          <w:p w14:paraId="7419FC7D" w14:textId="2827AD15" w:rsidR="00F6659C" w:rsidRPr="00B748C0" w:rsidRDefault="00956895" w:rsidP="00B748C0">
            <w:pPr>
              <w:spacing w:line="360" w:lineRule="auto"/>
              <w:jc w:val="both"/>
              <w:rPr>
                <w:rFonts w:ascii="Book Antiqua" w:hAnsi="Book Antiqua"/>
                <w:bCs/>
              </w:rPr>
            </w:pPr>
            <w:proofErr w:type="gramStart"/>
            <w:r w:rsidRPr="00B748C0">
              <w:rPr>
                <w:rFonts w:ascii="Book Antiqua" w:hAnsi="Book Antiqua"/>
                <w:bCs/>
              </w:rPr>
              <w:t>NSLBP:</w:t>
            </w:r>
            <w:r w:rsidR="00F6659C" w:rsidRPr="00B748C0">
              <w:rPr>
                <w:rFonts w:ascii="Book Antiqua" w:hAnsi="Book Antiqua"/>
                <w:bCs/>
              </w:rPr>
              <w:t>LDH</w:t>
            </w:r>
            <w:proofErr w:type="gramEnd"/>
          </w:p>
        </w:tc>
        <w:tc>
          <w:tcPr>
            <w:tcW w:w="1439" w:type="dxa"/>
          </w:tcPr>
          <w:p w14:paraId="23F840F2" w14:textId="77777777" w:rsidR="00F6659C" w:rsidRPr="00B748C0" w:rsidRDefault="00F6659C" w:rsidP="00B748C0">
            <w:pPr>
              <w:spacing w:line="360" w:lineRule="auto"/>
              <w:jc w:val="both"/>
              <w:rPr>
                <w:rFonts w:ascii="Book Antiqua" w:hAnsi="Book Antiqua"/>
              </w:rPr>
            </w:pPr>
            <w:r w:rsidRPr="00B748C0">
              <w:rPr>
                <w:rFonts w:ascii="Book Antiqua" w:hAnsi="Book Antiqua"/>
              </w:rPr>
              <w:t>1:1</w:t>
            </w:r>
          </w:p>
        </w:tc>
        <w:tc>
          <w:tcPr>
            <w:tcW w:w="1689" w:type="dxa"/>
          </w:tcPr>
          <w:p w14:paraId="09519F9F" w14:textId="7041AE5B" w:rsidR="00F6659C" w:rsidRPr="00B748C0" w:rsidRDefault="00F6659C" w:rsidP="00B748C0">
            <w:pPr>
              <w:spacing w:line="360" w:lineRule="auto"/>
              <w:jc w:val="both"/>
              <w:rPr>
                <w:rFonts w:ascii="Book Antiqua" w:hAnsi="Book Antiqua"/>
              </w:rPr>
            </w:pPr>
            <w:r w:rsidRPr="00B748C0">
              <w:rPr>
                <w:rFonts w:ascii="Book Antiqua" w:hAnsi="Book Antiqua"/>
              </w:rPr>
              <w:t>-0.131</w:t>
            </w:r>
            <w:r w:rsidR="00330C5F" w:rsidRPr="00B748C0">
              <w:rPr>
                <w:rFonts w:ascii="Book Antiqua" w:hAnsi="Book Antiqua"/>
                <w:vertAlign w:val="superscript"/>
              </w:rPr>
              <w:t>a</w:t>
            </w:r>
            <w:r w:rsidR="00B20B49" w:rsidRPr="00B748C0">
              <w:rPr>
                <w:rFonts w:ascii="Book Antiqua" w:hAnsi="Book Antiqua"/>
                <w:color w:val="000000"/>
              </w:rPr>
              <w:t>;</w:t>
            </w:r>
            <w:r w:rsidR="006C3002" w:rsidRPr="00B748C0">
              <w:rPr>
                <w:rFonts w:ascii="Book Antiqua" w:hAnsi="Book Antiqua"/>
                <w:lang w:eastAsia="zh-CN"/>
              </w:rPr>
              <w:t xml:space="preserve"> </w:t>
            </w:r>
            <w:r w:rsidRPr="00B748C0">
              <w:rPr>
                <w:rFonts w:ascii="Book Antiqua" w:hAnsi="Book Antiqua"/>
              </w:rPr>
              <w:t>0.126</w:t>
            </w:r>
            <w:r w:rsidR="003A71C6" w:rsidRPr="00B748C0">
              <w:rPr>
                <w:rFonts w:ascii="Book Antiqua" w:hAnsi="Book Antiqua"/>
                <w:vertAlign w:val="superscript"/>
              </w:rPr>
              <w:t>b</w:t>
            </w:r>
          </w:p>
        </w:tc>
        <w:tc>
          <w:tcPr>
            <w:tcW w:w="1550" w:type="dxa"/>
          </w:tcPr>
          <w:p w14:paraId="1B653B67" w14:textId="77777777" w:rsidR="00F6659C" w:rsidRPr="00B748C0" w:rsidRDefault="00F6659C" w:rsidP="00B748C0">
            <w:pPr>
              <w:spacing w:line="360" w:lineRule="auto"/>
              <w:jc w:val="both"/>
              <w:rPr>
                <w:rFonts w:ascii="Book Antiqua" w:hAnsi="Book Antiqua"/>
              </w:rPr>
            </w:pPr>
            <w:r w:rsidRPr="00B748C0">
              <w:rPr>
                <w:rFonts w:ascii="Book Antiqua" w:hAnsi="Book Antiqua"/>
              </w:rPr>
              <w:t>7:8</w:t>
            </w:r>
          </w:p>
        </w:tc>
        <w:tc>
          <w:tcPr>
            <w:tcW w:w="1701" w:type="dxa"/>
          </w:tcPr>
          <w:p w14:paraId="6A37F96A" w14:textId="4FEFC6A1" w:rsidR="00F6659C" w:rsidRPr="00B748C0" w:rsidRDefault="00F6659C" w:rsidP="00B748C0">
            <w:pPr>
              <w:spacing w:line="360" w:lineRule="auto"/>
              <w:jc w:val="both"/>
              <w:rPr>
                <w:rFonts w:ascii="Book Antiqua" w:hAnsi="Book Antiqua"/>
              </w:rPr>
            </w:pPr>
            <w:r w:rsidRPr="00B748C0">
              <w:rPr>
                <w:rFonts w:ascii="Book Antiqua" w:hAnsi="Book Antiqua"/>
              </w:rPr>
              <w:t>0.1396</w:t>
            </w:r>
            <w:r w:rsidR="00330C5F" w:rsidRPr="00B748C0">
              <w:rPr>
                <w:rFonts w:ascii="Book Antiqua" w:hAnsi="Book Antiqua"/>
                <w:vertAlign w:val="superscript"/>
              </w:rPr>
              <w:t>a</w:t>
            </w:r>
            <w:r w:rsidR="0028006F" w:rsidRPr="00B748C0">
              <w:rPr>
                <w:rFonts w:ascii="Book Antiqua" w:hAnsi="Book Antiqua"/>
                <w:color w:val="000000"/>
              </w:rPr>
              <w:t>;</w:t>
            </w:r>
            <w:r w:rsidR="006C3002" w:rsidRPr="00B748C0">
              <w:rPr>
                <w:rFonts w:ascii="Book Antiqua" w:hAnsi="Book Antiqua"/>
                <w:lang w:eastAsia="zh-CN"/>
              </w:rPr>
              <w:t xml:space="preserve"> </w:t>
            </w:r>
            <w:r w:rsidRPr="00B748C0">
              <w:rPr>
                <w:rFonts w:ascii="Book Antiqua" w:hAnsi="Book Antiqua"/>
              </w:rPr>
              <w:t>0.172</w:t>
            </w:r>
            <w:r w:rsidR="003A71C6" w:rsidRPr="00B748C0">
              <w:rPr>
                <w:rFonts w:ascii="Book Antiqua" w:hAnsi="Book Antiqua"/>
                <w:vertAlign w:val="superscript"/>
              </w:rPr>
              <w:t>b</w:t>
            </w:r>
          </w:p>
        </w:tc>
      </w:tr>
      <w:tr w:rsidR="00F6659C" w:rsidRPr="0038023E" w14:paraId="6342CD42" w14:textId="77777777" w:rsidTr="00B87E73">
        <w:tc>
          <w:tcPr>
            <w:tcW w:w="2830" w:type="dxa"/>
          </w:tcPr>
          <w:p w14:paraId="3C9DE270" w14:textId="53F7784D" w:rsidR="00F6659C" w:rsidRPr="00B748C0" w:rsidRDefault="00F6659C" w:rsidP="00B748C0">
            <w:pPr>
              <w:spacing w:line="360" w:lineRule="auto"/>
              <w:jc w:val="both"/>
              <w:rPr>
                <w:rFonts w:ascii="Book Antiqua" w:hAnsi="Book Antiqua"/>
                <w:bCs/>
              </w:rPr>
            </w:pPr>
            <w:r w:rsidRPr="00B748C0">
              <w:rPr>
                <w:rFonts w:ascii="Book Antiqua" w:hAnsi="Book Antiqua"/>
                <w:bCs/>
              </w:rPr>
              <w:t>NPRS –</w:t>
            </w:r>
            <w:r w:rsidR="00956895" w:rsidRPr="00B748C0">
              <w:rPr>
                <w:rFonts w:ascii="Book Antiqua" w:hAnsi="Book Antiqua"/>
                <w:bCs/>
              </w:rPr>
              <w:t xml:space="preserve"> how</w:t>
            </w:r>
            <w:r w:rsidRPr="00B748C0">
              <w:rPr>
                <w:rFonts w:ascii="Book Antiqua" w:hAnsi="Book Antiqua"/>
                <w:bCs/>
              </w:rPr>
              <w:t xml:space="preserve"> would you rate your pain</w:t>
            </w:r>
            <w:r w:rsidR="009F25B8" w:rsidRPr="00B748C0">
              <w:rPr>
                <w:rFonts w:ascii="Book Antiqua" w:hAnsi="Book Antiqua"/>
                <w:bCs/>
              </w:rPr>
              <w:t xml:space="preserve"> right now?</w:t>
            </w:r>
          </w:p>
        </w:tc>
        <w:tc>
          <w:tcPr>
            <w:tcW w:w="1439" w:type="dxa"/>
          </w:tcPr>
          <w:p w14:paraId="1004BC02" w14:textId="77777777" w:rsidR="00F6659C" w:rsidRPr="00B748C0" w:rsidRDefault="00F6659C" w:rsidP="00B748C0">
            <w:pPr>
              <w:spacing w:line="360" w:lineRule="auto"/>
              <w:jc w:val="both"/>
              <w:rPr>
                <w:rFonts w:ascii="Book Antiqua" w:hAnsi="Book Antiqua"/>
              </w:rPr>
            </w:pPr>
            <w:r w:rsidRPr="00B748C0">
              <w:rPr>
                <w:rFonts w:ascii="Book Antiqua" w:hAnsi="Book Antiqua"/>
              </w:rPr>
              <w:t>6.48 ± 1.63</w:t>
            </w:r>
          </w:p>
        </w:tc>
        <w:tc>
          <w:tcPr>
            <w:tcW w:w="1689" w:type="dxa"/>
          </w:tcPr>
          <w:p w14:paraId="20AD4802" w14:textId="77777777" w:rsidR="00F6659C" w:rsidRPr="00B748C0" w:rsidRDefault="00F6659C" w:rsidP="00B748C0">
            <w:pPr>
              <w:spacing w:line="360" w:lineRule="auto"/>
              <w:jc w:val="both"/>
              <w:rPr>
                <w:rFonts w:ascii="Book Antiqua" w:hAnsi="Book Antiqua"/>
              </w:rPr>
            </w:pPr>
          </w:p>
        </w:tc>
        <w:tc>
          <w:tcPr>
            <w:tcW w:w="1550" w:type="dxa"/>
          </w:tcPr>
          <w:p w14:paraId="32B03FCE" w14:textId="2C502EE6" w:rsidR="00F6659C" w:rsidRPr="00B748C0" w:rsidRDefault="00F6659C" w:rsidP="00B748C0">
            <w:pPr>
              <w:spacing w:line="360" w:lineRule="auto"/>
              <w:jc w:val="both"/>
              <w:rPr>
                <w:rFonts w:ascii="Book Antiqua" w:hAnsi="Book Antiqua"/>
              </w:rPr>
            </w:pPr>
            <w:r w:rsidRPr="00B748C0">
              <w:rPr>
                <w:rFonts w:ascii="Book Antiqua" w:hAnsi="Book Antiqua"/>
              </w:rPr>
              <w:t>8.</w:t>
            </w:r>
            <w:r w:rsidR="00C91D31" w:rsidRPr="00B748C0">
              <w:rPr>
                <w:rFonts w:ascii="Book Antiqua" w:hAnsi="Book Antiqua"/>
              </w:rPr>
              <w:t>0</w:t>
            </w:r>
            <w:r w:rsidR="0089111A" w:rsidRPr="00B748C0">
              <w:rPr>
                <w:rFonts w:ascii="Book Antiqua" w:hAnsi="Book Antiqua"/>
              </w:rPr>
              <w:t>7</w:t>
            </w:r>
            <w:r w:rsidRPr="00B748C0">
              <w:rPr>
                <w:rFonts w:ascii="Book Antiqua" w:hAnsi="Book Antiqua"/>
              </w:rPr>
              <w:t xml:space="preserve"> ±</w:t>
            </w:r>
            <w:r w:rsidR="0028006F" w:rsidRPr="00B748C0">
              <w:rPr>
                <w:rFonts w:ascii="Book Antiqua" w:hAnsi="Book Antiqua"/>
              </w:rPr>
              <w:t xml:space="preserve"> </w:t>
            </w:r>
            <w:r w:rsidR="0089111A" w:rsidRPr="00B748C0">
              <w:rPr>
                <w:rFonts w:ascii="Book Antiqua" w:hAnsi="Book Antiqua"/>
              </w:rPr>
              <w:t>1</w:t>
            </w:r>
            <w:r w:rsidRPr="00B748C0">
              <w:rPr>
                <w:rFonts w:ascii="Book Antiqua" w:hAnsi="Book Antiqua"/>
              </w:rPr>
              <w:t>.</w:t>
            </w:r>
            <w:r w:rsidR="00C91D31" w:rsidRPr="00B748C0">
              <w:rPr>
                <w:rFonts w:ascii="Book Antiqua" w:hAnsi="Book Antiqua"/>
              </w:rPr>
              <w:t>16</w:t>
            </w:r>
          </w:p>
        </w:tc>
        <w:tc>
          <w:tcPr>
            <w:tcW w:w="1701" w:type="dxa"/>
          </w:tcPr>
          <w:p w14:paraId="2E8C9BD4" w14:textId="77777777" w:rsidR="00F6659C" w:rsidRPr="00B748C0" w:rsidRDefault="00F6659C" w:rsidP="00B748C0">
            <w:pPr>
              <w:spacing w:line="360" w:lineRule="auto"/>
              <w:jc w:val="both"/>
              <w:rPr>
                <w:rFonts w:ascii="Book Antiqua" w:hAnsi="Book Antiqua"/>
                <w:color w:val="000000"/>
                <w:shd w:val="clear" w:color="auto" w:fill="92D050"/>
              </w:rPr>
            </w:pPr>
          </w:p>
        </w:tc>
      </w:tr>
      <w:tr w:rsidR="00F6659C" w:rsidRPr="0038023E" w14:paraId="3122AF72" w14:textId="77777777" w:rsidTr="00B87E73">
        <w:tc>
          <w:tcPr>
            <w:tcW w:w="2830" w:type="dxa"/>
          </w:tcPr>
          <w:p w14:paraId="14C9547D" w14:textId="1DBA30E2" w:rsidR="00F6659C" w:rsidRPr="00B748C0" w:rsidRDefault="00F6659C" w:rsidP="00B748C0">
            <w:pPr>
              <w:spacing w:line="360" w:lineRule="auto"/>
              <w:jc w:val="both"/>
              <w:rPr>
                <w:rFonts w:ascii="Book Antiqua" w:hAnsi="Book Antiqua"/>
                <w:bCs/>
              </w:rPr>
            </w:pPr>
            <w:r w:rsidRPr="00B748C0">
              <w:rPr>
                <w:rFonts w:ascii="Book Antiqua" w:hAnsi="Book Antiqua"/>
                <w:bCs/>
              </w:rPr>
              <w:t xml:space="preserve">JOABPEQ – </w:t>
            </w:r>
            <w:r w:rsidR="00971386" w:rsidRPr="00B748C0">
              <w:rPr>
                <w:rFonts w:ascii="Book Antiqua" w:hAnsi="Book Antiqua"/>
                <w:bCs/>
              </w:rPr>
              <w:t xml:space="preserve">low </w:t>
            </w:r>
            <w:r w:rsidRPr="00B748C0">
              <w:rPr>
                <w:rFonts w:ascii="Book Antiqua" w:hAnsi="Book Antiqua"/>
                <w:bCs/>
              </w:rPr>
              <w:t>back pain</w:t>
            </w:r>
          </w:p>
        </w:tc>
        <w:tc>
          <w:tcPr>
            <w:tcW w:w="1439" w:type="dxa"/>
          </w:tcPr>
          <w:p w14:paraId="0ABB0E63" w14:textId="77777777" w:rsidR="00F6659C" w:rsidRPr="00B748C0" w:rsidRDefault="00F6659C" w:rsidP="00B748C0">
            <w:pPr>
              <w:spacing w:line="360" w:lineRule="auto"/>
              <w:jc w:val="both"/>
              <w:rPr>
                <w:rFonts w:ascii="Book Antiqua" w:hAnsi="Book Antiqua"/>
              </w:rPr>
            </w:pPr>
            <w:r w:rsidRPr="00B748C0">
              <w:rPr>
                <w:rFonts w:ascii="Book Antiqua" w:hAnsi="Book Antiqua"/>
              </w:rPr>
              <w:t>8.9 ± 14.38</w:t>
            </w:r>
          </w:p>
        </w:tc>
        <w:tc>
          <w:tcPr>
            <w:tcW w:w="1689" w:type="dxa"/>
          </w:tcPr>
          <w:p w14:paraId="4523B0AD" w14:textId="77777777" w:rsidR="00F6659C" w:rsidRPr="00B748C0" w:rsidRDefault="00F6659C" w:rsidP="00B748C0">
            <w:pPr>
              <w:spacing w:line="360" w:lineRule="auto"/>
              <w:jc w:val="both"/>
              <w:rPr>
                <w:rFonts w:ascii="Book Antiqua" w:hAnsi="Book Antiqua"/>
              </w:rPr>
            </w:pPr>
          </w:p>
        </w:tc>
        <w:tc>
          <w:tcPr>
            <w:tcW w:w="1550" w:type="dxa"/>
          </w:tcPr>
          <w:p w14:paraId="053DA5FB" w14:textId="77777777" w:rsidR="00F6659C" w:rsidRPr="00B748C0" w:rsidRDefault="00F6659C" w:rsidP="00B748C0">
            <w:pPr>
              <w:spacing w:line="360" w:lineRule="auto"/>
              <w:jc w:val="both"/>
              <w:rPr>
                <w:rFonts w:ascii="Book Antiqua" w:hAnsi="Book Antiqua"/>
              </w:rPr>
            </w:pPr>
            <w:r w:rsidRPr="00B748C0">
              <w:rPr>
                <w:rFonts w:ascii="Book Antiqua" w:hAnsi="Book Antiqua"/>
              </w:rPr>
              <w:t>10.40 ± 12.66</w:t>
            </w:r>
          </w:p>
        </w:tc>
        <w:tc>
          <w:tcPr>
            <w:tcW w:w="1701" w:type="dxa"/>
          </w:tcPr>
          <w:p w14:paraId="29154C73" w14:textId="77777777" w:rsidR="00F6659C" w:rsidRPr="00B748C0" w:rsidRDefault="00F6659C" w:rsidP="00B748C0">
            <w:pPr>
              <w:spacing w:line="360" w:lineRule="auto"/>
              <w:jc w:val="both"/>
              <w:rPr>
                <w:rFonts w:ascii="Book Antiqua" w:hAnsi="Book Antiqua"/>
                <w:color w:val="000000"/>
                <w:shd w:val="clear" w:color="auto" w:fill="92D050"/>
              </w:rPr>
            </w:pPr>
          </w:p>
        </w:tc>
      </w:tr>
    </w:tbl>
    <w:p w14:paraId="421AC117" w14:textId="61C04486" w:rsidR="00B931EA" w:rsidRPr="00B748C0" w:rsidRDefault="00330C5F" w:rsidP="00B748C0">
      <w:pPr>
        <w:spacing w:line="360" w:lineRule="auto"/>
        <w:jc w:val="both"/>
        <w:rPr>
          <w:rFonts w:ascii="Book Antiqua" w:hAnsi="Book Antiqua"/>
          <w:color w:val="000000"/>
          <w:shd w:val="clear" w:color="auto" w:fill="92D050"/>
        </w:rPr>
      </w:pPr>
      <w:proofErr w:type="spellStart"/>
      <w:r w:rsidRPr="00B748C0">
        <w:rPr>
          <w:rFonts w:ascii="Book Antiqua" w:hAnsi="Book Antiqua"/>
          <w:vertAlign w:val="superscript"/>
        </w:rPr>
        <w:t>a</w:t>
      </w:r>
      <w:r w:rsidR="00B931EA" w:rsidRPr="00B748C0">
        <w:rPr>
          <w:rFonts w:ascii="Book Antiqua" w:hAnsi="Book Antiqua"/>
        </w:rPr>
        <w:t>Correlation</w:t>
      </w:r>
      <w:proofErr w:type="spellEnd"/>
      <w:r w:rsidR="00B931EA" w:rsidRPr="00B748C0">
        <w:rPr>
          <w:rFonts w:ascii="Book Antiqua" w:hAnsi="Book Antiqua"/>
        </w:rPr>
        <w:t xml:space="preserve"> analysis with initial NPRS (“How would you rate your pain </w:t>
      </w:r>
      <w:r w:rsidR="00CB4A25" w:rsidRPr="00B748C0">
        <w:rPr>
          <w:rFonts w:ascii="Book Antiqua" w:hAnsi="Book Antiqua"/>
        </w:rPr>
        <w:t>right now</w:t>
      </w:r>
      <w:r w:rsidR="00B931EA" w:rsidRPr="00B748C0">
        <w:rPr>
          <w:rFonts w:ascii="Book Antiqua" w:hAnsi="Book Antiqua"/>
        </w:rPr>
        <w:t>?) score</w:t>
      </w:r>
      <w:r w:rsidR="00CB4A25" w:rsidRPr="00B748C0">
        <w:rPr>
          <w:rFonts w:ascii="Book Antiqua" w:hAnsi="Book Antiqua"/>
        </w:rPr>
        <w:t>.</w:t>
      </w:r>
    </w:p>
    <w:p w14:paraId="5F1D9174" w14:textId="77777777" w:rsidR="008C6335" w:rsidRPr="00B748C0" w:rsidRDefault="003A71C6" w:rsidP="00B748C0">
      <w:pPr>
        <w:spacing w:line="360" w:lineRule="auto"/>
        <w:jc w:val="both"/>
        <w:rPr>
          <w:rFonts w:ascii="Book Antiqua" w:hAnsi="Book Antiqua"/>
          <w:lang w:eastAsia="zh-CN"/>
        </w:rPr>
      </w:pPr>
      <w:proofErr w:type="spellStart"/>
      <w:r w:rsidRPr="00B748C0">
        <w:rPr>
          <w:rFonts w:ascii="Book Antiqua" w:hAnsi="Book Antiqua"/>
          <w:vertAlign w:val="superscript"/>
        </w:rPr>
        <w:t>b</w:t>
      </w:r>
      <w:r w:rsidR="00B931EA" w:rsidRPr="00B748C0">
        <w:rPr>
          <w:rFonts w:ascii="Book Antiqua" w:hAnsi="Book Antiqua"/>
        </w:rPr>
        <w:t>Correlation</w:t>
      </w:r>
      <w:proofErr w:type="spellEnd"/>
      <w:r w:rsidR="00B931EA" w:rsidRPr="00B748C0">
        <w:rPr>
          <w:rFonts w:ascii="Book Antiqua" w:hAnsi="Book Antiqua"/>
        </w:rPr>
        <w:t xml:space="preserve"> analysis with initial JOABPEQ (Low back pain) score</w:t>
      </w:r>
      <w:r w:rsidRPr="00B748C0">
        <w:rPr>
          <w:rFonts w:ascii="Book Antiqua" w:hAnsi="Book Antiqua"/>
        </w:rPr>
        <w:t>.</w:t>
      </w:r>
      <w:r w:rsidR="00EE1ACD" w:rsidRPr="00B748C0">
        <w:rPr>
          <w:rFonts w:ascii="Book Antiqua" w:hAnsi="Book Antiqua"/>
          <w:lang w:eastAsia="zh-CN"/>
        </w:rPr>
        <w:t xml:space="preserve"> </w:t>
      </w:r>
    </w:p>
    <w:p w14:paraId="3D442A39" w14:textId="3E63C9AE" w:rsidR="00CD6ED3" w:rsidRPr="00B748C0" w:rsidRDefault="00B931EA" w:rsidP="00B748C0">
      <w:pPr>
        <w:spacing w:line="360" w:lineRule="auto"/>
        <w:jc w:val="both"/>
        <w:rPr>
          <w:rFonts w:ascii="Book Antiqua" w:hAnsi="Book Antiqua"/>
          <w:bCs/>
        </w:rPr>
      </w:pPr>
      <w:r w:rsidRPr="00B748C0">
        <w:rPr>
          <w:rFonts w:ascii="Book Antiqua" w:hAnsi="Book Antiqua"/>
          <w:bCs/>
        </w:rPr>
        <w:t xml:space="preserve">NSLBP: </w:t>
      </w:r>
      <w:r w:rsidR="00CB1759" w:rsidRPr="00B748C0">
        <w:rPr>
          <w:rFonts w:ascii="Book Antiqua" w:hAnsi="Book Antiqua"/>
          <w:bCs/>
        </w:rPr>
        <w:t>Non</w:t>
      </w:r>
      <w:r w:rsidRPr="00B748C0">
        <w:rPr>
          <w:rFonts w:ascii="Book Antiqua" w:hAnsi="Book Antiqua"/>
          <w:bCs/>
        </w:rPr>
        <w:t xml:space="preserve">-specific low back pain; LDH: </w:t>
      </w:r>
      <w:r w:rsidR="00EE1ACD" w:rsidRPr="00B748C0">
        <w:rPr>
          <w:rFonts w:ascii="Book Antiqua" w:hAnsi="Book Antiqua"/>
          <w:bCs/>
        </w:rPr>
        <w:t xml:space="preserve">Lumbar </w:t>
      </w:r>
      <w:r w:rsidRPr="00B748C0">
        <w:rPr>
          <w:rFonts w:ascii="Book Antiqua" w:hAnsi="Book Antiqua"/>
          <w:bCs/>
        </w:rPr>
        <w:t>disc herniation; NPRS: Numerical Pain Rating Scale; JOABPEQ: The Japanese Orthopedic Association Back Pain Evaluation Questionnaire</w:t>
      </w:r>
      <w:r w:rsidR="006A05DC" w:rsidRPr="00B748C0">
        <w:rPr>
          <w:rFonts w:ascii="Book Antiqua" w:hAnsi="Book Antiqua"/>
          <w:bCs/>
        </w:rPr>
        <w:t>.</w:t>
      </w:r>
    </w:p>
    <w:p w14:paraId="06352655" w14:textId="39AE8512" w:rsidR="004171D8" w:rsidRPr="00B748C0" w:rsidRDefault="006A05DC" w:rsidP="0038023E">
      <w:pPr>
        <w:spacing w:line="360" w:lineRule="auto"/>
        <w:jc w:val="both"/>
        <w:rPr>
          <w:rFonts w:ascii="Book Antiqua" w:hAnsi="Book Antiqua"/>
          <w:b/>
          <w:color w:val="000000"/>
        </w:rPr>
      </w:pPr>
      <w:r w:rsidRPr="00B748C0">
        <w:rPr>
          <w:rFonts w:ascii="Book Antiqua" w:hAnsi="Book Antiqua"/>
          <w:bCs/>
        </w:rPr>
        <w:br w:type="page"/>
      </w:r>
      <w:r w:rsidR="00BB3215" w:rsidRPr="00B748C0">
        <w:rPr>
          <w:rFonts w:ascii="Book Antiqua" w:hAnsi="Book Antiqua"/>
          <w:b/>
          <w:color w:val="000000"/>
        </w:rPr>
        <w:lastRenderedPageBreak/>
        <w:t xml:space="preserve">Table 2 Comparison of Numerical Pain Rating Scale scores before and after </w:t>
      </w:r>
      <w:proofErr w:type="spellStart"/>
      <w:r w:rsidR="00BB3215" w:rsidRPr="00B748C0">
        <w:rPr>
          <w:rFonts w:ascii="Book Antiqua" w:hAnsi="Book Antiqua"/>
          <w:b/>
          <w:color w:val="000000"/>
        </w:rPr>
        <w:t>Thermobalancing</w:t>
      </w:r>
      <w:proofErr w:type="spellEnd"/>
      <w:r w:rsidR="00BB3215" w:rsidRPr="00B748C0">
        <w:rPr>
          <w:rFonts w:ascii="Book Antiqua" w:hAnsi="Book Antiqua"/>
          <w:b/>
          <w:color w:val="000000"/>
        </w:rPr>
        <w:t xml:space="preserve"> therapy with Dr Allen’s </w:t>
      </w:r>
      <w:bookmarkStart w:id="3" w:name="_Hlk149684775"/>
      <w:r w:rsidR="004171D8" w:rsidRPr="00B748C0">
        <w:rPr>
          <w:rFonts w:ascii="Book Antiqua" w:hAnsi="Book Antiqua"/>
          <w:b/>
          <w:color w:val="000000"/>
        </w:rPr>
        <w:t>Device</w:t>
      </w:r>
      <w:bookmarkStart w:id="4" w:name="_Hlk149684555"/>
    </w:p>
    <w:tbl>
      <w:tblPr>
        <w:tblStyle w:val="af"/>
        <w:tblW w:w="9464"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33"/>
        <w:gridCol w:w="2631"/>
        <w:gridCol w:w="1418"/>
        <w:gridCol w:w="680"/>
        <w:gridCol w:w="737"/>
        <w:gridCol w:w="1389"/>
        <w:gridCol w:w="1276"/>
      </w:tblGrid>
      <w:tr w:rsidR="004171D8" w:rsidRPr="00E90E88" w14:paraId="0F295FE8" w14:textId="77777777" w:rsidTr="0045166B">
        <w:trPr>
          <w:trHeight w:val="680"/>
        </w:trPr>
        <w:tc>
          <w:tcPr>
            <w:tcW w:w="1333" w:type="dxa"/>
            <w:tcBorders>
              <w:top w:val="single" w:sz="4" w:space="0" w:color="auto"/>
              <w:bottom w:val="single" w:sz="4" w:space="0" w:color="auto"/>
            </w:tcBorders>
            <w:noWrap/>
            <w:hideMark/>
          </w:tcPr>
          <w:p w14:paraId="400C3763" w14:textId="77777777" w:rsidR="004171D8" w:rsidRPr="0045166B" w:rsidRDefault="004171D8" w:rsidP="0038023E">
            <w:pPr>
              <w:spacing w:line="360" w:lineRule="auto"/>
              <w:jc w:val="both"/>
              <w:rPr>
                <w:rFonts w:ascii="Book Antiqua" w:hAnsi="Book Antiqua"/>
                <w:sz w:val="22"/>
                <w:szCs w:val="22"/>
              </w:rPr>
            </w:pPr>
          </w:p>
        </w:tc>
        <w:tc>
          <w:tcPr>
            <w:tcW w:w="2631" w:type="dxa"/>
            <w:tcBorders>
              <w:top w:val="single" w:sz="4" w:space="0" w:color="auto"/>
              <w:bottom w:val="single" w:sz="4" w:space="0" w:color="auto"/>
            </w:tcBorders>
            <w:noWrap/>
            <w:hideMark/>
          </w:tcPr>
          <w:p w14:paraId="66CB397D" w14:textId="262802D0" w:rsidR="004171D8" w:rsidRPr="0045166B" w:rsidRDefault="00260693" w:rsidP="0038023E">
            <w:pPr>
              <w:spacing w:line="360" w:lineRule="auto"/>
              <w:jc w:val="both"/>
              <w:rPr>
                <w:rFonts w:ascii="Book Antiqua" w:hAnsi="Book Antiqua"/>
                <w:b/>
                <w:sz w:val="20"/>
                <w:szCs w:val="20"/>
              </w:rPr>
            </w:pPr>
            <w:r>
              <w:rPr>
                <w:rFonts w:ascii="Book Antiqua" w:hAnsi="Book Antiqua"/>
                <w:b/>
                <w:sz w:val="20"/>
                <w:szCs w:val="20"/>
              </w:rPr>
              <w:t>NPRS parameters</w:t>
            </w:r>
          </w:p>
        </w:tc>
        <w:tc>
          <w:tcPr>
            <w:tcW w:w="1418" w:type="dxa"/>
            <w:tcBorders>
              <w:top w:val="single" w:sz="4" w:space="0" w:color="auto"/>
              <w:bottom w:val="single" w:sz="4" w:space="0" w:color="auto"/>
            </w:tcBorders>
            <w:noWrap/>
            <w:vAlign w:val="center"/>
            <w:hideMark/>
          </w:tcPr>
          <w:p w14:paraId="1012BEEC" w14:textId="77777777" w:rsidR="00E90E88" w:rsidRDefault="004171D8" w:rsidP="0038023E">
            <w:pPr>
              <w:spacing w:line="360" w:lineRule="auto"/>
              <w:jc w:val="both"/>
              <w:rPr>
                <w:rFonts w:ascii="Book Antiqua" w:hAnsi="Book Antiqua"/>
                <w:b/>
                <w:color w:val="000000"/>
                <w:sz w:val="20"/>
                <w:szCs w:val="20"/>
              </w:rPr>
            </w:pPr>
            <w:r w:rsidRPr="0045166B">
              <w:rPr>
                <w:rFonts w:ascii="Book Antiqua" w:hAnsi="Book Antiqua"/>
                <w:b/>
                <w:color w:val="000000"/>
                <w:sz w:val="20"/>
                <w:szCs w:val="20"/>
              </w:rPr>
              <w:t>Initial</w:t>
            </w:r>
            <w:r w:rsidR="0064343F" w:rsidRPr="0045166B">
              <w:rPr>
                <w:rFonts w:ascii="Book Antiqua" w:hAnsi="Book Antiqua"/>
                <w:b/>
                <w:color w:val="000000"/>
                <w:sz w:val="20"/>
                <w:szCs w:val="20"/>
              </w:rPr>
              <w:t xml:space="preserve"> </w:t>
            </w:r>
          </w:p>
          <w:p w14:paraId="6FDB96AC" w14:textId="0F1E14DB" w:rsidR="004171D8" w:rsidRPr="0045166B" w:rsidRDefault="004171D8" w:rsidP="0038023E">
            <w:pPr>
              <w:spacing w:line="360" w:lineRule="auto"/>
              <w:jc w:val="both"/>
              <w:rPr>
                <w:rFonts w:ascii="Book Antiqua" w:hAnsi="Book Antiqua"/>
                <w:b/>
                <w:color w:val="000000"/>
                <w:sz w:val="20"/>
                <w:szCs w:val="20"/>
              </w:rPr>
            </w:pPr>
            <w:r w:rsidRPr="0045166B">
              <w:rPr>
                <w:rFonts w:ascii="Book Antiqua" w:hAnsi="Book Antiqua"/>
                <w:b/>
                <w:color w:val="000000"/>
                <w:sz w:val="20"/>
                <w:szCs w:val="20"/>
              </w:rPr>
              <w:t>(mean ± SD)</w:t>
            </w:r>
          </w:p>
        </w:tc>
        <w:tc>
          <w:tcPr>
            <w:tcW w:w="1417" w:type="dxa"/>
            <w:gridSpan w:val="2"/>
            <w:tcBorders>
              <w:top w:val="single" w:sz="4" w:space="0" w:color="auto"/>
              <w:bottom w:val="single" w:sz="4" w:space="0" w:color="auto"/>
            </w:tcBorders>
            <w:noWrap/>
            <w:vAlign w:val="center"/>
            <w:hideMark/>
          </w:tcPr>
          <w:p w14:paraId="68BA3030" w14:textId="77777777" w:rsidR="00E90E88" w:rsidRDefault="004171D8" w:rsidP="0038023E">
            <w:pPr>
              <w:spacing w:line="360" w:lineRule="auto"/>
              <w:jc w:val="both"/>
              <w:rPr>
                <w:rFonts w:ascii="Book Antiqua" w:hAnsi="Book Antiqua"/>
                <w:b/>
                <w:color w:val="000000"/>
                <w:sz w:val="20"/>
                <w:szCs w:val="20"/>
              </w:rPr>
            </w:pPr>
            <w:r w:rsidRPr="0045166B">
              <w:rPr>
                <w:rFonts w:ascii="Book Antiqua" w:hAnsi="Book Antiqua"/>
                <w:b/>
                <w:color w:val="000000"/>
                <w:sz w:val="20"/>
                <w:szCs w:val="20"/>
              </w:rPr>
              <w:t xml:space="preserve">1 </w:t>
            </w:r>
            <w:proofErr w:type="spellStart"/>
            <w:r w:rsidRPr="0045166B">
              <w:rPr>
                <w:rFonts w:ascii="Book Antiqua" w:hAnsi="Book Antiqua"/>
                <w:b/>
                <w:color w:val="000000"/>
                <w:sz w:val="20"/>
                <w:szCs w:val="20"/>
              </w:rPr>
              <w:t>mo</w:t>
            </w:r>
            <w:proofErr w:type="spellEnd"/>
            <w:r w:rsidR="00F10C77" w:rsidRPr="0045166B">
              <w:rPr>
                <w:rFonts w:ascii="Book Antiqua" w:hAnsi="Book Antiqua"/>
                <w:b/>
                <w:color w:val="000000"/>
                <w:sz w:val="20"/>
                <w:szCs w:val="20"/>
              </w:rPr>
              <w:t xml:space="preserve"> </w:t>
            </w:r>
          </w:p>
          <w:p w14:paraId="126C40D9" w14:textId="7028CFD6" w:rsidR="004171D8" w:rsidRPr="0045166B" w:rsidRDefault="004171D8" w:rsidP="0038023E">
            <w:pPr>
              <w:spacing w:line="360" w:lineRule="auto"/>
              <w:jc w:val="both"/>
              <w:rPr>
                <w:rFonts w:ascii="Book Antiqua" w:hAnsi="Book Antiqua"/>
                <w:b/>
                <w:color w:val="000000"/>
                <w:sz w:val="20"/>
                <w:szCs w:val="20"/>
              </w:rPr>
            </w:pPr>
            <w:r w:rsidRPr="0045166B">
              <w:rPr>
                <w:rFonts w:ascii="Book Antiqua" w:hAnsi="Book Antiqua"/>
                <w:b/>
                <w:color w:val="000000"/>
                <w:sz w:val="20"/>
                <w:szCs w:val="20"/>
              </w:rPr>
              <w:t>(mean ± SD)</w:t>
            </w:r>
          </w:p>
        </w:tc>
        <w:tc>
          <w:tcPr>
            <w:tcW w:w="1389" w:type="dxa"/>
            <w:tcBorders>
              <w:top w:val="single" w:sz="4" w:space="0" w:color="auto"/>
              <w:bottom w:val="single" w:sz="4" w:space="0" w:color="auto"/>
            </w:tcBorders>
            <w:noWrap/>
            <w:vAlign w:val="center"/>
            <w:hideMark/>
          </w:tcPr>
          <w:p w14:paraId="0D117A78" w14:textId="77777777" w:rsidR="00E90E88" w:rsidRDefault="004171D8" w:rsidP="0038023E">
            <w:pPr>
              <w:spacing w:line="360" w:lineRule="auto"/>
              <w:jc w:val="both"/>
              <w:rPr>
                <w:rFonts w:ascii="Book Antiqua" w:hAnsi="Book Antiqua"/>
                <w:b/>
                <w:color w:val="000000"/>
                <w:sz w:val="20"/>
                <w:szCs w:val="20"/>
              </w:rPr>
            </w:pPr>
            <w:r w:rsidRPr="0045166B">
              <w:rPr>
                <w:rFonts w:ascii="Book Antiqua" w:hAnsi="Book Antiqua"/>
                <w:b/>
                <w:color w:val="000000"/>
                <w:sz w:val="20"/>
                <w:szCs w:val="20"/>
              </w:rPr>
              <w:t xml:space="preserve">3 </w:t>
            </w:r>
            <w:proofErr w:type="spellStart"/>
            <w:r w:rsidR="00F10C77" w:rsidRPr="0045166B">
              <w:rPr>
                <w:rFonts w:ascii="Book Antiqua" w:hAnsi="Book Antiqua"/>
                <w:b/>
                <w:color w:val="000000"/>
                <w:sz w:val="20"/>
                <w:szCs w:val="20"/>
              </w:rPr>
              <w:t>mo</w:t>
            </w:r>
            <w:proofErr w:type="spellEnd"/>
            <w:r w:rsidR="00F10C77" w:rsidRPr="0045166B">
              <w:rPr>
                <w:rFonts w:ascii="Book Antiqua" w:hAnsi="Book Antiqua"/>
                <w:b/>
                <w:color w:val="000000"/>
                <w:sz w:val="20"/>
                <w:szCs w:val="20"/>
              </w:rPr>
              <w:t xml:space="preserve"> </w:t>
            </w:r>
          </w:p>
          <w:p w14:paraId="5184B259" w14:textId="56A4D879" w:rsidR="004171D8" w:rsidRPr="0045166B" w:rsidRDefault="004171D8" w:rsidP="0038023E">
            <w:pPr>
              <w:spacing w:line="360" w:lineRule="auto"/>
              <w:jc w:val="both"/>
              <w:rPr>
                <w:rFonts w:ascii="Book Antiqua" w:hAnsi="Book Antiqua"/>
                <w:b/>
                <w:color w:val="000000"/>
                <w:sz w:val="20"/>
                <w:szCs w:val="20"/>
              </w:rPr>
            </w:pPr>
            <w:r w:rsidRPr="0045166B">
              <w:rPr>
                <w:rFonts w:ascii="Book Antiqua" w:hAnsi="Book Antiqua"/>
                <w:b/>
                <w:color w:val="000000"/>
                <w:sz w:val="20"/>
                <w:szCs w:val="20"/>
              </w:rPr>
              <w:t>(mean ± SD)</w:t>
            </w:r>
          </w:p>
        </w:tc>
        <w:tc>
          <w:tcPr>
            <w:tcW w:w="1276" w:type="dxa"/>
            <w:tcBorders>
              <w:top w:val="single" w:sz="4" w:space="0" w:color="auto"/>
              <w:bottom w:val="single" w:sz="4" w:space="0" w:color="auto"/>
            </w:tcBorders>
            <w:noWrap/>
            <w:vAlign w:val="center"/>
            <w:hideMark/>
          </w:tcPr>
          <w:p w14:paraId="0AFACBEF" w14:textId="77777777" w:rsidR="00E90E88" w:rsidRDefault="00F10C77" w:rsidP="0038023E">
            <w:pPr>
              <w:spacing w:line="360" w:lineRule="auto"/>
              <w:jc w:val="both"/>
              <w:rPr>
                <w:rFonts w:ascii="Book Antiqua" w:hAnsi="Book Antiqua"/>
                <w:b/>
                <w:color w:val="000000"/>
                <w:sz w:val="20"/>
                <w:szCs w:val="20"/>
              </w:rPr>
            </w:pPr>
            <w:r w:rsidRPr="0045166B">
              <w:rPr>
                <w:rFonts w:ascii="Book Antiqua" w:hAnsi="Book Antiqua"/>
                <w:b/>
                <w:i/>
                <w:color w:val="000000"/>
                <w:sz w:val="20"/>
                <w:szCs w:val="20"/>
              </w:rPr>
              <w:t>P</w:t>
            </w:r>
            <w:r w:rsidRPr="0045166B">
              <w:rPr>
                <w:rFonts w:ascii="Book Antiqua" w:hAnsi="Book Antiqua"/>
                <w:b/>
                <w:color w:val="000000"/>
                <w:sz w:val="20"/>
                <w:szCs w:val="20"/>
              </w:rPr>
              <w:t xml:space="preserve"> </w:t>
            </w:r>
            <w:r w:rsidR="004171D8" w:rsidRPr="0045166B">
              <w:rPr>
                <w:rFonts w:ascii="Book Antiqua" w:hAnsi="Book Antiqua"/>
                <w:b/>
                <w:color w:val="000000"/>
                <w:sz w:val="20"/>
                <w:szCs w:val="20"/>
              </w:rPr>
              <w:t>value</w:t>
            </w:r>
            <w:r w:rsidR="002D0C28" w:rsidRPr="0045166B">
              <w:rPr>
                <w:rFonts w:ascii="Book Antiqua" w:hAnsi="Book Antiqua"/>
                <w:b/>
                <w:color w:val="000000"/>
                <w:sz w:val="20"/>
                <w:szCs w:val="20"/>
              </w:rPr>
              <w:t xml:space="preserve"> </w:t>
            </w:r>
          </w:p>
          <w:p w14:paraId="1CDAC0F6" w14:textId="3FADD615" w:rsidR="004171D8" w:rsidRPr="0045166B" w:rsidRDefault="004171D8" w:rsidP="0038023E">
            <w:pPr>
              <w:spacing w:line="360" w:lineRule="auto"/>
              <w:jc w:val="both"/>
              <w:rPr>
                <w:rFonts w:ascii="Book Antiqua" w:hAnsi="Book Antiqua"/>
                <w:b/>
                <w:color w:val="000000"/>
                <w:sz w:val="20"/>
                <w:szCs w:val="20"/>
              </w:rPr>
            </w:pPr>
            <w:r w:rsidRPr="0045166B">
              <w:rPr>
                <w:rFonts w:ascii="Book Antiqua" w:hAnsi="Book Antiqua"/>
                <w:b/>
                <w:color w:val="000000"/>
                <w:sz w:val="20"/>
                <w:szCs w:val="20"/>
              </w:rPr>
              <w:t xml:space="preserve">(0-3 </w:t>
            </w:r>
            <w:proofErr w:type="spellStart"/>
            <w:r w:rsidRPr="0045166B">
              <w:rPr>
                <w:rFonts w:ascii="Book Antiqua" w:hAnsi="Book Antiqua"/>
                <w:b/>
                <w:color w:val="000000"/>
                <w:sz w:val="20"/>
                <w:szCs w:val="20"/>
              </w:rPr>
              <w:t>mo</w:t>
            </w:r>
            <w:proofErr w:type="spellEnd"/>
            <w:r w:rsidRPr="0045166B">
              <w:rPr>
                <w:rFonts w:ascii="Book Antiqua" w:hAnsi="Book Antiqua"/>
                <w:b/>
                <w:color w:val="000000"/>
                <w:sz w:val="20"/>
                <w:szCs w:val="20"/>
              </w:rPr>
              <w:t>)</w:t>
            </w:r>
          </w:p>
        </w:tc>
      </w:tr>
      <w:tr w:rsidR="004171D8" w:rsidRPr="00E90E88" w14:paraId="4B953CAB" w14:textId="77777777" w:rsidTr="0045166B">
        <w:trPr>
          <w:trHeight w:val="721"/>
        </w:trPr>
        <w:tc>
          <w:tcPr>
            <w:tcW w:w="1333" w:type="dxa"/>
            <w:vMerge w:val="restart"/>
            <w:tcBorders>
              <w:top w:val="single" w:sz="4" w:space="0" w:color="auto"/>
            </w:tcBorders>
            <w:noWrap/>
            <w:vAlign w:val="center"/>
          </w:tcPr>
          <w:p w14:paraId="41510625" w14:textId="77777777" w:rsidR="004171D8" w:rsidRPr="0045166B" w:rsidRDefault="004171D8" w:rsidP="0038023E">
            <w:pPr>
              <w:spacing w:line="360" w:lineRule="auto"/>
              <w:jc w:val="both"/>
              <w:rPr>
                <w:rFonts w:ascii="Book Antiqua" w:hAnsi="Book Antiqua"/>
                <w:color w:val="000000"/>
                <w:sz w:val="22"/>
                <w:szCs w:val="22"/>
              </w:rPr>
            </w:pPr>
            <w:r w:rsidRPr="0045166B">
              <w:rPr>
                <w:rFonts w:ascii="Book Antiqua" w:hAnsi="Book Antiqua"/>
                <w:color w:val="000000"/>
                <w:sz w:val="22"/>
                <w:szCs w:val="22"/>
              </w:rPr>
              <w:t>Treatment Group</w:t>
            </w:r>
          </w:p>
        </w:tc>
        <w:tc>
          <w:tcPr>
            <w:tcW w:w="2631" w:type="dxa"/>
            <w:tcBorders>
              <w:top w:val="single" w:sz="4" w:space="0" w:color="auto"/>
            </w:tcBorders>
            <w:noWrap/>
            <w:vAlign w:val="center"/>
          </w:tcPr>
          <w:p w14:paraId="5C65A27D" w14:textId="77777777" w:rsidR="004171D8" w:rsidRPr="0045166B" w:rsidRDefault="004171D8" w:rsidP="0038023E">
            <w:pPr>
              <w:spacing w:line="360" w:lineRule="auto"/>
              <w:jc w:val="both"/>
              <w:rPr>
                <w:rFonts w:ascii="Book Antiqua" w:hAnsi="Book Antiqua"/>
                <w:color w:val="000000"/>
                <w:sz w:val="22"/>
                <w:szCs w:val="22"/>
              </w:rPr>
            </w:pPr>
            <w:r w:rsidRPr="0045166B">
              <w:rPr>
                <w:rFonts w:ascii="Book Antiqua" w:hAnsi="Book Antiqua"/>
                <w:color w:val="000000"/>
                <w:sz w:val="22"/>
                <w:szCs w:val="22"/>
              </w:rPr>
              <w:t>How would you rate your pain RIGHT NOW</w:t>
            </w:r>
          </w:p>
        </w:tc>
        <w:tc>
          <w:tcPr>
            <w:tcW w:w="1418" w:type="dxa"/>
            <w:tcBorders>
              <w:top w:val="single" w:sz="4" w:space="0" w:color="auto"/>
            </w:tcBorders>
            <w:noWrap/>
            <w:vAlign w:val="center"/>
          </w:tcPr>
          <w:p w14:paraId="42178893" w14:textId="77777777" w:rsidR="004171D8" w:rsidRPr="0045166B" w:rsidRDefault="004171D8" w:rsidP="0038023E">
            <w:pPr>
              <w:spacing w:line="360" w:lineRule="auto"/>
              <w:jc w:val="both"/>
              <w:rPr>
                <w:rFonts w:ascii="Book Antiqua" w:hAnsi="Book Antiqua"/>
                <w:color w:val="000000"/>
                <w:sz w:val="22"/>
                <w:szCs w:val="22"/>
              </w:rPr>
            </w:pPr>
            <w:r w:rsidRPr="0045166B">
              <w:rPr>
                <w:rFonts w:ascii="Book Antiqua" w:hAnsi="Book Antiqua"/>
                <w:color w:val="000000"/>
                <w:sz w:val="22"/>
                <w:szCs w:val="22"/>
              </w:rPr>
              <w:t>6.48 ± 1.63</w:t>
            </w:r>
          </w:p>
        </w:tc>
        <w:tc>
          <w:tcPr>
            <w:tcW w:w="1417" w:type="dxa"/>
            <w:gridSpan w:val="2"/>
            <w:tcBorders>
              <w:top w:val="single" w:sz="4" w:space="0" w:color="auto"/>
            </w:tcBorders>
            <w:noWrap/>
            <w:vAlign w:val="center"/>
          </w:tcPr>
          <w:p w14:paraId="1BDF5036" w14:textId="77777777" w:rsidR="004171D8" w:rsidRPr="0045166B" w:rsidRDefault="004171D8" w:rsidP="0038023E">
            <w:pPr>
              <w:spacing w:line="360" w:lineRule="auto"/>
              <w:jc w:val="both"/>
              <w:rPr>
                <w:rFonts w:ascii="Book Antiqua" w:hAnsi="Book Antiqua"/>
                <w:color w:val="000000"/>
                <w:sz w:val="22"/>
                <w:szCs w:val="22"/>
              </w:rPr>
            </w:pPr>
            <w:r w:rsidRPr="0045166B">
              <w:rPr>
                <w:rFonts w:ascii="Book Antiqua" w:hAnsi="Book Antiqua"/>
                <w:color w:val="000000"/>
                <w:sz w:val="22"/>
                <w:szCs w:val="22"/>
              </w:rPr>
              <w:t>4.63 ± 1.00</w:t>
            </w:r>
          </w:p>
        </w:tc>
        <w:tc>
          <w:tcPr>
            <w:tcW w:w="1389" w:type="dxa"/>
            <w:tcBorders>
              <w:top w:val="single" w:sz="4" w:space="0" w:color="auto"/>
            </w:tcBorders>
            <w:noWrap/>
            <w:vAlign w:val="center"/>
          </w:tcPr>
          <w:p w14:paraId="6114F52B" w14:textId="77777777" w:rsidR="004171D8" w:rsidRPr="0045166B" w:rsidRDefault="004171D8" w:rsidP="0038023E">
            <w:pPr>
              <w:spacing w:line="360" w:lineRule="auto"/>
              <w:jc w:val="both"/>
              <w:rPr>
                <w:rFonts w:ascii="Book Antiqua" w:hAnsi="Book Antiqua"/>
                <w:color w:val="000000"/>
                <w:sz w:val="22"/>
                <w:szCs w:val="22"/>
              </w:rPr>
            </w:pPr>
            <w:r w:rsidRPr="0045166B">
              <w:rPr>
                <w:rFonts w:ascii="Book Antiqua" w:hAnsi="Book Antiqua"/>
                <w:color w:val="000000"/>
                <w:sz w:val="22"/>
                <w:szCs w:val="22"/>
              </w:rPr>
              <w:t>3.18 ± 1.87</w:t>
            </w:r>
          </w:p>
        </w:tc>
        <w:tc>
          <w:tcPr>
            <w:tcW w:w="1276" w:type="dxa"/>
            <w:vMerge w:val="restart"/>
            <w:tcBorders>
              <w:top w:val="single" w:sz="4" w:space="0" w:color="auto"/>
            </w:tcBorders>
            <w:noWrap/>
            <w:vAlign w:val="center"/>
          </w:tcPr>
          <w:p w14:paraId="7C0E4C62" w14:textId="54A299CB" w:rsidR="004171D8" w:rsidRPr="0045166B" w:rsidRDefault="004171D8" w:rsidP="0038023E">
            <w:pPr>
              <w:spacing w:line="360" w:lineRule="auto"/>
              <w:jc w:val="both"/>
              <w:rPr>
                <w:rFonts w:ascii="Book Antiqua" w:hAnsi="Book Antiqua"/>
                <w:b/>
                <w:color w:val="000000"/>
                <w:sz w:val="22"/>
                <w:szCs w:val="22"/>
              </w:rPr>
            </w:pPr>
            <w:r w:rsidRPr="0045166B">
              <w:rPr>
                <w:rFonts w:ascii="Book Antiqua" w:hAnsi="Book Antiqua"/>
                <w:b/>
                <w:color w:val="000000"/>
                <w:sz w:val="22"/>
                <w:szCs w:val="22"/>
              </w:rPr>
              <w:t>&lt;</w:t>
            </w:r>
            <w:r w:rsidR="00D048A7" w:rsidRPr="0045166B">
              <w:rPr>
                <w:rFonts w:ascii="Book Antiqua" w:hAnsi="Book Antiqua"/>
                <w:b/>
                <w:color w:val="000000"/>
                <w:sz w:val="22"/>
                <w:szCs w:val="22"/>
              </w:rPr>
              <w:t xml:space="preserve"> </w:t>
            </w:r>
            <w:r w:rsidRPr="0045166B">
              <w:rPr>
                <w:rFonts w:ascii="Book Antiqua" w:hAnsi="Book Antiqua"/>
                <w:b/>
                <w:color w:val="000000"/>
                <w:sz w:val="22"/>
                <w:szCs w:val="22"/>
              </w:rPr>
              <w:t>0.001</w:t>
            </w:r>
          </w:p>
        </w:tc>
      </w:tr>
      <w:tr w:rsidR="004171D8" w:rsidRPr="00E90E88" w14:paraId="7D51DCF5" w14:textId="77777777" w:rsidTr="0045166B">
        <w:trPr>
          <w:trHeight w:val="546"/>
        </w:trPr>
        <w:tc>
          <w:tcPr>
            <w:tcW w:w="1333" w:type="dxa"/>
            <w:vMerge/>
            <w:noWrap/>
            <w:vAlign w:val="center"/>
            <w:hideMark/>
          </w:tcPr>
          <w:p w14:paraId="374549B5" w14:textId="77777777" w:rsidR="004171D8" w:rsidRPr="0045166B" w:rsidRDefault="004171D8" w:rsidP="0038023E">
            <w:pPr>
              <w:spacing w:line="360" w:lineRule="auto"/>
              <w:jc w:val="both"/>
              <w:rPr>
                <w:rFonts w:ascii="Book Antiqua" w:hAnsi="Book Antiqua"/>
                <w:color w:val="000000"/>
                <w:sz w:val="22"/>
                <w:szCs w:val="22"/>
              </w:rPr>
            </w:pPr>
          </w:p>
        </w:tc>
        <w:tc>
          <w:tcPr>
            <w:tcW w:w="2631" w:type="dxa"/>
            <w:noWrap/>
            <w:vAlign w:val="center"/>
          </w:tcPr>
          <w:p w14:paraId="78297992" w14:textId="7119F530" w:rsidR="004171D8" w:rsidRPr="0045166B" w:rsidRDefault="00D048A7" w:rsidP="0038023E">
            <w:pPr>
              <w:spacing w:line="360" w:lineRule="auto"/>
              <w:jc w:val="both"/>
              <w:rPr>
                <w:rFonts w:ascii="Book Antiqua" w:hAnsi="Book Antiqua"/>
                <w:color w:val="000000"/>
                <w:sz w:val="22"/>
                <w:szCs w:val="22"/>
              </w:rPr>
            </w:pPr>
            <w:r w:rsidRPr="0045166B">
              <w:rPr>
                <w:rFonts w:ascii="Book Antiqua" w:hAnsi="Book Antiqua"/>
                <w:i/>
                <w:color w:val="000000"/>
                <w:sz w:val="22"/>
                <w:szCs w:val="22"/>
              </w:rPr>
              <w:t>P</w:t>
            </w:r>
            <w:r w:rsidRPr="0045166B">
              <w:rPr>
                <w:rFonts w:ascii="Book Antiqua" w:hAnsi="Book Antiqua"/>
                <w:color w:val="000000"/>
                <w:sz w:val="22"/>
                <w:szCs w:val="22"/>
              </w:rPr>
              <w:t xml:space="preserve"> value</w:t>
            </w:r>
          </w:p>
        </w:tc>
        <w:tc>
          <w:tcPr>
            <w:tcW w:w="2098" w:type="dxa"/>
            <w:gridSpan w:val="2"/>
            <w:noWrap/>
            <w:vAlign w:val="center"/>
          </w:tcPr>
          <w:p w14:paraId="6A29C78E" w14:textId="7DB988D6" w:rsidR="004171D8" w:rsidRPr="0045166B" w:rsidRDefault="004171D8" w:rsidP="0038023E">
            <w:pPr>
              <w:spacing w:line="360" w:lineRule="auto"/>
              <w:jc w:val="both"/>
              <w:rPr>
                <w:rFonts w:ascii="Book Antiqua" w:hAnsi="Book Antiqua"/>
                <w:b/>
                <w:color w:val="000000"/>
                <w:sz w:val="22"/>
                <w:szCs w:val="22"/>
              </w:rPr>
            </w:pPr>
            <w:r w:rsidRPr="0045166B">
              <w:rPr>
                <w:rFonts w:ascii="Book Antiqua" w:hAnsi="Book Antiqua"/>
                <w:b/>
                <w:color w:val="000000"/>
                <w:sz w:val="22"/>
                <w:szCs w:val="22"/>
              </w:rPr>
              <w:t>&lt;</w:t>
            </w:r>
            <w:r w:rsidR="00D048A7" w:rsidRPr="0045166B">
              <w:rPr>
                <w:rFonts w:ascii="Book Antiqua" w:hAnsi="Book Antiqua"/>
                <w:b/>
                <w:color w:val="000000"/>
                <w:sz w:val="22"/>
                <w:szCs w:val="22"/>
              </w:rPr>
              <w:t xml:space="preserve"> </w:t>
            </w:r>
            <w:r w:rsidRPr="0045166B">
              <w:rPr>
                <w:rFonts w:ascii="Book Antiqua" w:hAnsi="Book Antiqua"/>
                <w:b/>
                <w:color w:val="000000"/>
                <w:sz w:val="22"/>
                <w:szCs w:val="22"/>
              </w:rPr>
              <w:t>0.001</w:t>
            </w:r>
            <w:r w:rsidRPr="0045166B">
              <w:rPr>
                <w:rFonts w:ascii="Book Antiqua" w:eastAsia="等线" w:hAnsi="Book Antiqua" w:cs="宋体"/>
                <w:b/>
                <w:bCs/>
                <w:color w:val="000000"/>
                <w:sz w:val="22"/>
                <w:szCs w:val="22"/>
                <w:vertAlign w:val="superscript"/>
                <w:lang w:eastAsia="zh-CN"/>
              </w:rPr>
              <w:t>a</w:t>
            </w:r>
          </w:p>
        </w:tc>
        <w:tc>
          <w:tcPr>
            <w:tcW w:w="2126" w:type="dxa"/>
            <w:gridSpan w:val="2"/>
            <w:vAlign w:val="center"/>
          </w:tcPr>
          <w:p w14:paraId="5FD9739E" w14:textId="51C383C2" w:rsidR="004171D8" w:rsidRPr="0045166B" w:rsidRDefault="004171D8" w:rsidP="0038023E">
            <w:pPr>
              <w:spacing w:line="360" w:lineRule="auto"/>
              <w:jc w:val="both"/>
              <w:rPr>
                <w:rFonts w:ascii="Book Antiqua" w:hAnsi="Book Antiqua"/>
                <w:b/>
                <w:color w:val="000000"/>
                <w:sz w:val="22"/>
                <w:szCs w:val="22"/>
              </w:rPr>
            </w:pPr>
            <w:r w:rsidRPr="0045166B">
              <w:rPr>
                <w:rFonts w:ascii="Book Antiqua" w:hAnsi="Book Antiqua"/>
                <w:b/>
                <w:color w:val="000000"/>
                <w:sz w:val="22"/>
                <w:szCs w:val="22"/>
              </w:rPr>
              <w:t>&lt;</w:t>
            </w:r>
            <w:r w:rsidR="00D048A7" w:rsidRPr="0045166B">
              <w:rPr>
                <w:rFonts w:ascii="Book Antiqua" w:hAnsi="Book Antiqua"/>
                <w:b/>
                <w:color w:val="000000"/>
                <w:sz w:val="22"/>
                <w:szCs w:val="22"/>
              </w:rPr>
              <w:t xml:space="preserve"> </w:t>
            </w:r>
            <w:r w:rsidRPr="0045166B">
              <w:rPr>
                <w:rFonts w:ascii="Book Antiqua" w:hAnsi="Book Antiqua"/>
                <w:b/>
                <w:color w:val="000000"/>
                <w:sz w:val="22"/>
                <w:szCs w:val="22"/>
              </w:rPr>
              <w:t>0.001</w:t>
            </w:r>
            <w:r w:rsidRPr="0045166B">
              <w:rPr>
                <w:rFonts w:ascii="Book Antiqua" w:eastAsia="等线" w:hAnsi="Book Antiqua" w:cs="宋体"/>
                <w:b/>
                <w:bCs/>
                <w:color w:val="000000"/>
                <w:sz w:val="22"/>
                <w:szCs w:val="22"/>
                <w:vertAlign w:val="superscript"/>
                <w:lang w:eastAsia="zh-CN"/>
              </w:rPr>
              <w:t>b</w:t>
            </w:r>
          </w:p>
        </w:tc>
        <w:tc>
          <w:tcPr>
            <w:tcW w:w="1276" w:type="dxa"/>
            <w:vMerge/>
            <w:noWrap/>
            <w:vAlign w:val="center"/>
            <w:hideMark/>
          </w:tcPr>
          <w:p w14:paraId="343556DB" w14:textId="77777777" w:rsidR="004171D8" w:rsidRPr="0045166B" w:rsidRDefault="004171D8" w:rsidP="0038023E">
            <w:pPr>
              <w:spacing w:line="360" w:lineRule="auto"/>
              <w:jc w:val="both"/>
              <w:rPr>
                <w:rFonts w:ascii="Book Antiqua" w:hAnsi="Book Antiqua"/>
                <w:b/>
                <w:color w:val="000000"/>
                <w:sz w:val="22"/>
                <w:szCs w:val="22"/>
              </w:rPr>
            </w:pPr>
          </w:p>
        </w:tc>
      </w:tr>
      <w:tr w:rsidR="004171D8" w:rsidRPr="00E90E88" w14:paraId="4584AB8A" w14:textId="77777777" w:rsidTr="0045166B">
        <w:trPr>
          <w:trHeight w:val="703"/>
        </w:trPr>
        <w:tc>
          <w:tcPr>
            <w:tcW w:w="1333" w:type="dxa"/>
            <w:vMerge/>
            <w:noWrap/>
            <w:vAlign w:val="center"/>
            <w:hideMark/>
          </w:tcPr>
          <w:p w14:paraId="48969532" w14:textId="77777777" w:rsidR="004171D8" w:rsidRPr="0045166B" w:rsidRDefault="004171D8" w:rsidP="0038023E">
            <w:pPr>
              <w:spacing w:line="360" w:lineRule="auto"/>
              <w:jc w:val="both"/>
              <w:rPr>
                <w:rFonts w:ascii="Book Antiqua" w:hAnsi="Book Antiqua"/>
                <w:color w:val="000000"/>
                <w:sz w:val="22"/>
                <w:szCs w:val="22"/>
              </w:rPr>
            </w:pPr>
          </w:p>
        </w:tc>
        <w:tc>
          <w:tcPr>
            <w:tcW w:w="2631" w:type="dxa"/>
            <w:noWrap/>
            <w:vAlign w:val="center"/>
            <w:hideMark/>
          </w:tcPr>
          <w:p w14:paraId="53E6721C" w14:textId="77777777" w:rsidR="004171D8" w:rsidRPr="0045166B" w:rsidRDefault="004171D8" w:rsidP="0038023E">
            <w:pPr>
              <w:spacing w:line="360" w:lineRule="auto"/>
              <w:jc w:val="both"/>
              <w:rPr>
                <w:rFonts w:ascii="Book Antiqua" w:hAnsi="Book Antiqua"/>
                <w:color w:val="000000"/>
                <w:sz w:val="22"/>
                <w:szCs w:val="22"/>
              </w:rPr>
            </w:pPr>
            <w:r w:rsidRPr="0045166B">
              <w:rPr>
                <w:rFonts w:ascii="Book Antiqua" w:hAnsi="Book Antiqua"/>
                <w:color w:val="000000"/>
                <w:sz w:val="22"/>
                <w:szCs w:val="22"/>
              </w:rPr>
              <w:t>USUAL level of pain during the last week</w:t>
            </w:r>
          </w:p>
        </w:tc>
        <w:tc>
          <w:tcPr>
            <w:tcW w:w="1418" w:type="dxa"/>
            <w:noWrap/>
            <w:vAlign w:val="center"/>
            <w:hideMark/>
          </w:tcPr>
          <w:p w14:paraId="4AB478EF" w14:textId="77777777" w:rsidR="004171D8" w:rsidRPr="0045166B" w:rsidRDefault="004171D8" w:rsidP="0038023E">
            <w:pPr>
              <w:spacing w:line="360" w:lineRule="auto"/>
              <w:jc w:val="both"/>
              <w:rPr>
                <w:rFonts w:ascii="Book Antiqua" w:hAnsi="Book Antiqua"/>
                <w:color w:val="000000"/>
                <w:sz w:val="22"/>
                <w:szCs w:val="22"/>
              </w:rPr>
            </w:pPr>
            <w:r w:rsidRPr="0045166B">
              <w:rPr>
                <w:rFonts w:ascii="Book Antiqua" w:hAnsi="Book Antiqua"/>
                <w:color w:val="000000"/>
                <w:sz w:val="22"/>
                <w:szCs w:val="22"/>
              </w:rPr>
              <w:t>6.35 ± 1.23</w:t>
            </w:r>
          </w:p>
        </w:tc>
        <w:tc>
          <w:tcPr>
            <w:tcW w:w="1417" w:type="dxa"/>
            <w:gridSpan w:val="2"/>
            <w:noWrap/>
            <w:vAlign w:val="center"/>
            <w:hideMark/>
          </w:tcPr>
          <w:p w14:paraId="08903DB9" w14:textId="77777777" w:rsidR="004171D8" w:rsidRPr="0045166B" w:rsidRDefault="004171D8" w:rsidP="0038023E">
            <w:pPr>
              <w:spacing w:line="360" w:lineRule="auto"/>
              <w:jc w:val="both"/>
              <w:rPr>
                <w:rFonts w:ascii="Book Antiqua" w:hAnsi="Book Antiqua"/>
                <w:color w:val="000000"/>
                <w:sz w:val="22"/>
                <w:szCs w:val="22"/>
              </w:rPr>
            </w:pPr>
            <w:r w:rsidRPr="0045166B">
              <w:rPr>
                <w:rFonts w:ascii="Book Antiqua" w:hAnsi="Book Antiqua"/>
                <w:color w:val="000000"/>
                <w:sz w:val="22"/>
                <w:szCs w:val="22"/>
              </w:rPr>
              <w:t>4.18 ± 0.96</w:t>
            </w:r>
          </w:p>
        </w:tc>
        <w:tc>
          <w:tcPr>
            <w:tcW w:w="1389" w:type="dxa"/>
            <w:noWrap/>
            <w:vAlign w:val="center"/>
            <w:hideMark/>
          </w:tcPr>
          <w:p w14:paraId="209C8DF8" w14:textId="77777777" w:rsidR="004171D8" w:rsidRPr="0045166B" w:rsidRDefault="004171D8" w:rsidP="0038023E">
            <w:pPr>
              <w:spacing w:line="360" w:lineRule="auto"/>
              <w:jc w:val="both"/>
              <w:rPr>
                <w:rFonts w:ascii="Book Antiqua" w:hAnsi="Book Antiqua"/>
                <w:color w:val="000000"/>
                <w:sz w:val="22"/>
                <w:szCs w:val="22"/>
              </w:rPr>
            </w:pPr>
            <w:r w:rsidRPr="0045166B">
              <w:rPr>
                <w:rFonts w:ascii="Book Antiqua" w:hAnsi="Book Antiqua"/>
                <w:color w:val="000000"/>
                <w:sz w:val="22"/>
                <w:szCs w:val="22"/>
              </w:rPr>
              <w:t>3.0 ± 1.43</w:t>
            </w:r>
          </w:p>
        </w:tc>
        <w:tc>
          <w:tcPr>
            <w:tcW w:w="1276" w:type="dxa"/>
            <w:vMerge w:val="restart"/>
            <w:noWrap/>
            <w:vAlign w:val="center"/>
            <w:hideMark/>
          </w:tcPr>
          <w:p w14:paraId="30FF1991" w14:textId="0D538BAD" w:rsidR="004171D8" w:rsidRPr="0045166B" w:rsidRDefault="004171D8" w:rsidP="0038023E">
            <w:pPr>
              <w:spacing w:line="360" w:lineRule="auto"/>
              <w:jc w:val="both"/>
              <w:rPr>
                <w:rFonts w:ascii="Book Antiqua" w:hAnsi="Book Antiqua"/>
                <w:b/>
                <w:color w:val="000000"/>
                <w:sz w:val="22"/>
                <w:szCs w:val="22"/>
              </w:rPr>
            </w:pPr>
            <w:r w:rsidRPr="0045166B">
              <w:rPr>
                <w:rFonts w:ascii="Book Antiqua" w:hAnsi="Book Antiqua"/>
                <w:b/>
                <w:color w:val="000000"/>
                <w:sz w:val="22"/>
                <w:szCs w:val="22"/>
              </w:rPr>
              <w:t>&lt;</w:t>
            </w:r>
            <w:r w:rsidR="00D048A7" w:rsidRPr="0045166B">
              <w:rPr>
                <w:rFonts w:ascii="Book Antiqua" w:hAnsi="Book Antiqua"/>
                <w:b/>
                <w:color w:val="000000"/>
                <w:sz w:val="22"/>
                <w:szCs w:val="22"/>
              </w:rPr>
              <w:t xml:space="preserve"> </w:t>
            </w:r>
            <w:r w:rsidRPr="0045166B">
              <w:rPr>
                <w:rFonts w:ascii="Book Antiqua" w:hAnsi="Book Antiqua"/>
                <w:b/>
                <w:color w:val="000000"/>
                <w:sz w:val="22"/>
                <w:szCs w:val="22"/>
              </w:rPr>
              <w:t>0.001</w:t>
            </w:r>
          </w:p>
        </w:tc>
      </w:tr>
      <w:tr w:rsidR="004171D8" w:rsidRPr="00E90E88" w14:paraId="7C471A4E" w14:textId="77777777" w:rsidTr="0045166B">
        <w:trPr>
          <w:trHeight w:val="564"/>
        </w:trPr>
        <w:tc>
          <w:tcPr>
            <w:tcW w:w="1333" w:type="dxa"/>
            <w:vMerge/>
            <w:noWrap/>
            <w:vAlign w:val="center"/>
          </w:tcPr>
          <w:p w14:paraId="0DB59B23" w14:textId="77777777" w:rsidR="004171D8" w:rsidRPr="0045166B" w:rsidRDefault="004171D8" w:rsidP="0038023E">
            <w:pPr>
              <w:spacing w:line="360" w:lineRule="auto"/>
              <w:jc w:val="both"/>
              <w:rPr>
                <w:rFonts w:ascii="Book Antiqua" w:hAnsi="Book Antiqua"/>
                <w:color w:val="000000"/>
                <w:sz w:val="22"/>
                <w:szCs w:val="22"/>
              </w:rPr>
            </w:pPr>
          </w:p>
        </w:tc>
        <w:tc>
          <w:tcPr>
            <w:tcW w:w="2631" w:type="dxa"/>
            <w:noWrap/>
            <w:vAlign w:val="center"/>
          </w:tcPr>
          <w:p w14:paraId="0B0D4491" w14:textId="0BE02169" w:rsidR="004171D8" w:rsidRPr="0045166B" w:rsidRDefault="00D048A7" w:rsidP="0038023E">
            <w:pPr>
              <w:spacing w:line="360" w:lineRule="auto"/>
              <w:jc w:val="both"/>
              <w:rPr>
                <w:rFonts w:ascii="Book Antiqua" w:hAnsi="Book Antiqua"/>
                <w:color w:val="000000"/>
                <w:sz w:val="22"/>
                <w:szCs w:val="22"/>
              </w:rPr>
            </w:pPr>
            <w:r w:rsidRPr="0045166B">
              <w:rPr>
                <w:rFonts w:ascii="Book Antiqua" w:hAnsi="Book Antiqua"/>
                <w:i/>
                <w:color w:val="000000"/>
                <w:sz w:val="22"/>
                <w:szCs w:val="22"/>
              </w:rPr>
              <w:t>P</w:t>
            </w:r>
            <w:r w:rsidRPr="0045166B">
              <w:rPr>
                <w:rFonts w:ascii="Book Antiqua" w:hAnsi="Book Antiqua"/>
                <w:color w:val="000000"/>
                <w:sz w:val="22"/>
                <w:szCs w:val="22"/>
              </w:rPr>
              <w:t xml:space="preserve"> </w:t>
            </w:r>
            <w:r w:rsidR="004171D8" w:rsidRPr="0045166B">
              <w:rPr>
                <w:rFonts w:ascii="Book Antiqua" w:hAnsi="Book Antiqua"/>
                <w:color w:val="000000"/>
                <w:sz w:val="22"/>
                <w:szCs w:val="22"/>
              </w:rPr>
              <w:t>value</w:t>
            </w:r>
          </w:p>
        </w:tc>
        <w:tc>
          <w:tcPr>
            <w:tcW w:w="2098" w:type="dxa"/>
            <w:gridSpan w:val="2"/>
            <w:noWrap/>
            <w:vAlign w:val="center"/>
          </w:tcPr>
          <w:p w14:paraId="170C20A8" w14:textId="59221116" w:rsidR="004171D8" w:rsidRPr="0045166B" w:rsidRDefault="004171D8" w:rsidP="0038023E">
            <w:pPr>
              <w:spacing w:line="360" w:lineRule="auto"/>
              <w:jc w:val="both"/>
              <w:rPr>
                <w:rFonts w:ascii="Book Antiqua" w:hAnsi="Book Antiqua"/>
                <w:b/>
                <w:color w:val="000000"/>
                <w:sz w:val="22"/>
                <w:szCs w:val="22"/>
              </w:rPr>
            </w:pPr>
            <w:r w:rsidRPr="0045166B">
              <w:rPr>
                <w:rFonts w:ascii="Book Antiqua" w:hAnsi="Book Antiqua"/>
                <w:b/>
                <w:color w:val="000000"/>
                <w:sz w:val="22"/>
                <w:szCs w:val="22"/>
              </w:rPr>
              <w:t>&lt;</w:t>
            </w:r>
            <w:r w:rsidR="00D048A7" w:rsidRPr="0045166B">
              <w:rPr>
                <w:rFonts w:ascii="Book Antiqua" w:hAnsi="Book Antiqua"/>
                <w:b/>
                <w:color w:val="000000"/>
                <w:sz w:val="22"/>
                <w:szCs w:val="22"/>
              </w:rPr>
              <w:t xml:space="preserve"> </w:t>
            </w:r>
            <w:r w:rsidRPr="0045166B">
              <w:rPr>
                <w:rFonts w:ascii="Book Antiqua" w:hAnsi="Book Antiqua"/>
                <w:b/>
                <w:color w:val="000000"/>
                <w:sz w:val="22"/>
                <w:szCs w:val="22"/>
              </w:rPr>
              <w:t>0.001</w:t>
            </w:r>
            <w:r w:rsidRPr="0045166B">
              <w:rPr>
                <w:rFonts w:ascii="Book Antiqua" w:eastAsia="等线" w:hAnsi="Book Antiqua" w:cs="宋体"/>
                <w:b/>
                <w:bCs/>
                <w:color w:val="000000"/>
                <w:sz w:val="22"/>
                <w:szCs w:val="22"/>
                <w:vertAlign w:val="superscript"/>
                <w:lang w:eastAsia="zh-CN"/>
              </w:rPr>
              <w:t>a</w:t>
            </w:r>
          </w:p>
        </w:tc>
        <w:tc>
          <w:tcPr>
            <w:tcW w:w="2126" w:type="dxa"/>
            <w:gridSpan w:val="2"/>
            <w:noWrap/>
            <w:vAlign w:val="center"/>
          </w:tcPr>
          <w:p w14:paraId="474D866D" w14:textId="7CF2E54C" w:rsidR="004171D8" w:rsidRPr="0045166B" w:rsidRDefault="004171D8" w:rsidP="0038023E">
            <w:pPr>
              <w:spacing w:line="360" w:lineRule="auto"/>
              <w:jc w:val="both"/>
              <w:rPr>
                <w:rFonts w:ascii="Book Antiqua" w:hAnsi="Book Antiqua"/>
                <w:b/>
                <w:color w:val="000000"/>
                <w:sz w:val="22"/>
                <w:szCs w:val="22"/>
              </w:rPr>
            </w:pPr>
            <w:r w:rsidRPr="0045166B">
              <w:rPr>
                <w:rFonts w:ascii="Book Antiqua" w:hAnsi="Book Antiqua"/>
                <w:b/>
                <w:color w:val="000000"/>
                <w:sz w:val="22"/>
                <w:szCs w:val="22"/>
              </w:rPr>
              <w:t>&lt;</w:t>
            </w:r>
            <w:r w:rsidR="00D048A7" w:rsidRPr="0045166B">
              <w:rPr>
                <w:rFonts w:ascii="Book Antiqua" w:hAnsi="Book Antiqua"/>
                <w:b/>
                <w:color w:val="000000"/>
                <w:sz w:val="22"/>
                <w:szCs w:val="22"/>
              </w:rPr>
              <w:t xml:space="preserve"> </w:t>
            </w:r>
            <w:r w:rsidRPr="0045166B">
              <w:rPr>
                <w:rFonts w:ascii="Book Antiqua" w:hAnsi="Book Antiqua"/>
                <w:b/>
                <w:color w:val="000000"/>
                <w:sz w:val="22"/>
                <w:szCs w:val="22"/>
              </w:rPr>
              <w:t>0.001</w:t>
            </w:r>
            <w:r w:rsidRPr="0045166B">
              <w:rPr>
                <w:rFonts w:ascii="Book Antiqua" w:eastAsia="等线" w:hAnsi="Book Antiqua" w:cs="宋体"/>
                <w:b/>
                <w:color w:val="000000"/>
                <w:sz w:val="22"/>
                <w:szCs w:val="22"/>
                <w:vertAlign w:val="superscript"/>
                <w:lang w:eastAsia="zh-CN"/>
              </w:rPr>
              <w:t>b</w:t>
            </w:r>
          </w:p>
        </w:tc>
        <w:tc>
          <w:tcPr>
            <w:tcW w:w="1276" w:type="dxa"/>
            <w:vMerge/>
            <w:noWrap/>
            <w:vAlign w:val="center"/>
          </w:tcPr>
          <w:p w14:paraId="042AE2B0" w14:textId="77777777" w:rsidR="004171D8" w:rsidRPr="0045166B" w:rsidRDefault="004171D8" w:rsidP="0038023E">
            <w:pPr>
              <w:spacing w:line="360" w:lineRule="auto"/>
              <w:jc w:val="both"/>
              <w:rPr>
                <w:rFonts w:ascii="Book Antiqua" w:hAnsi="Book Antiqua"/>
                <w:b/>
                <w:color w:val="000000"/>
                <w:sz w:val="22"/>
                <w:szCs w:val="22"/>
              </w:rPr>
            </w:pPr>
          </w:p>
        </w:tc>
      </w:tr>
      <w:tr w:rsidR="004171D8" w:rsidRPr="00E90E88" w14:paraId="23DA0A82" w14:textId="77777777" w:rsidTr="0045166B">
        <w:trPr>
          <w:trHeight w:val="699"/>
        </w:trPr>
        <w:tc>
          <w:tcPr>
            <w:tcW w:w="1333" w:type="dxa"/>
            <w:vMerge/>
            <w:noWrap/>
            <w:vAlign w:val="center"/>
            <w:hideMark/>
          </w:tcPr>
          <w:p w14:paraId="4EC90E28" w14:textId="77777777" w:rsidR="004171D8" w:rsidRPr="0045166B" w:rsidRDefault="004171D8" w:rsidP="0038023E">
            <w:pPr>
              <w:spacing w:line="360" w:lineRule="auto"/>
              <w:jc w:val="both"/>
              <w:rPr>
                <w:rFonts w:ascii="Book Antiqua" w:hAnsi="Book Antiqua"/>
                <w:color w:val="000000"/>
                <w:sz w:val="22"/>
                <w:szCs w:val="22"/>
              </w:rPr>
            </w:pPr>
          </w:p>
        </w:tc>
        <w:tc>
          <w:tcPr>
            <w:tcW w:w="2631" w:type="dxa"/>
            <w:noWrap/>
            <w:vAlign w:val="center"/>
            <w:hideMark/>
          </w:tcPr>
          <w:p w14:paraId="1230FD0F" w14:textId="77777777" w:rsidR="004171D8" w:rsidRPr="0045166B" w:rsidRDefault="004171D8" w:rsidP="0038023E">
            <w:pPr>
              <w:spacing w:line="360" w:lineRule="auto"/>
              <w:jc w:val="both"/>
              <w:rPr>
                <w:rFonts w:ascii="Book Antiqua" w:hAnsi="Book Antiqua"/>
                <w:color w:val="000000"/>
                <w:sz w:val="22"/>
                <w:szCs w:val="22"/>
              </w:rPr>
            </w:pPr>
            <w:r w:rsidRPr="0045166B">
              <w:rPr>
                <w:rFonts w:ascii="Book Antiqua" w:hAnsi="Book Antiqua"/>
                <w:color w:val="000000"/>
                <w:sz w:val="22"/>
                <w:szCs w:val="22"/>
              </w:rPr>
              <w:t>BEST level of pain during the last week</w:t>
            </w:r>
          </w:p>
        </w:tc>
        <w:tc>
          <w:tcPr>
            <w:tcW w:w="1418" w:type="dxa"/>
            <w:noWrap/>
            <w:vAlign w:val="center"/>
            <w:hideMark/>
          </w:tcPr>
          <w:p w14:paraId="7C68EAD5" w14:textId="77777777" w:rsidR="004171D8" w:rsidRPr="0045166B" w:rsidRDefault="004171D8" w:rsidP="0038023E">
            <w:pPr>
              <w:spacing w:line="360" w:lineRule="auto"/>
              <w:jc w:val="both"/>
              <w:rPr>
                <w:rFonts w:ascii="Book Antiqua" w:hAnsi="Book Antiqua"/>
                <w:color w:val="000000"/>
                <w:sz w:val="22"/>
                <w:szCs w:val="22"/>
              </w:rPr>
            </w:pPr>
            <w:r w:rsidRPr="0045166B">
              <w:rPr>
                <w:rFonts w:ascii="Book Antiqua" w:hAnsi="Book Antiqua"/>
                <w:color w:val="000000"/>
                <w:sz w:val="22"/>
                <w:szCs w:val="22"/>
              </w:rPr>
              <w:t>5.78 ± 1.25</w:t>
            </w:r>
          </w:p>
        </w:tc>
        <w:tc>
          <w:tcPr>
            <w:tcW w:w="1417" w:type="dxa"/>
            <w:gridSpan w:val="2"/>
            <w:noWrap/>
            <w:vAlign w:val="center"/>
            <w:hideMark/>
          </w:tcPr>
          <w:p w14:paraId="6005EB08" w14:textId="77777777" w:rsidR="004171D8" w:rsidRPr="0045166B" w:rsidRDefault="004171D8" w:rsidP="0038023E">
            <w:pPr>
              <w:spacing w:line="360" w:lineRule="auto"/>
              <w:jc w:val="both"/>
              <w:rPr>
                <w:rFonts w:ascii="Book Antiqua" w:hAnsi="Book Antiqua"/>
                <w:color w:val="000000"/>
                <w:sz w:val="22"/>
                <w:szCs w:val="22"/>
              </w:rPr>
            </w:pPr>
            <w:r w:rsidRPr="0045166B">
              <w:rPr>
                <w:rFonts w:ascii="Book Antiqua" w:hAnsi="Book Antiqua"/>
                <w:color w:val="000000"/>
                <w:sz w:val="22"/>
                <w:szCs w:val="22"/>
              </w:rPr>
              <w:t>3.78 ± 0.97</w:t>
            </w:r>
          </w:p>
        </w:tc>
        <w:tc>
          <w:tcPr>
            <w:tcW w:w="1389" w:type="dxa"/>
            <w:noWrap/>
            <w:vAlign w:val="center"/>
            <w:hideMark/>
          </w:tcPr>
          <w:p w14:paraId="5E168345" w14:textId="77777777" w:rsidR="004171D8" w:rsidRPr="0045166B" w:rsidRDefault="004171D8" w:rsidP="0038023E">
            <w:pPr>
              <w:spacing w:line="360" w:lineRule="auto"/>
              <w:jc w:val="both"/>
              <w:rPr>
                <w:rFonts w:ascii="Book Antiqua" w:hAnsi="Book Antiqua"/>
                <w:color w:val="000000"/>
                <w:sz w:val="22"/>
                <w:szCs w:val="22"/>
              </w:rPr>
            </w:pPr>
            <w:r w:rsidRPr="0045166B">
              <w:rPr>
                <w:rFonts w:ascii="Book Antiqua" w:hAnsi="Book Antiqua"/>
                <w:color w:val="000000"/>
                <w:sz w:val="22"/>
                <w:szCs w:val="22"/>
              </w:rPr>
              <w:t>2.18 ± 1.62</w:t>
            </w:r>
          </w:p>
        </w:tc>
        <w:tc>
          <w:tcPr>
            <w:tcW w:w="1276" w:type="dxa"/>
            <w:vMerge w:val="restart"/>
            <w:noWrap/>
            <w:vAlign w:val="center"/>
            <w:hideMark/>
          </w:tcPr>
          <w:p w14:paraId="20B6E774" w14:textId="16E40D11" w:rsidR="004171D8" w:rsidRPr="0045166B" w:rsidRDefault="004171D8" w:rsidP="0038023E">
            <w:pPr>
              <w:spacing w:line="360" w:lineRule="auto"/>
              <w:jc w:val="both"/>
              <w:rPr>
                <w:rFonts w:ascii="Book Antiqua" w:hAnsi="Book Antiqua"/>
                <w:b/>
                <w:color w:val="000000"/>
                <w:sz w:val="22"/>
                <w:szCs w:val="22"/>
              </w:rPr>
            </w:pPr>
            <w:r w:rsidRPr="0045166B">
              <w:rPr>
                <w:rFonts w:ascii="Book Antiqua" w:hAnsi="Book Antiqua"/>
                <w:b/>
                <w:color w:val="000000"/>
                <w:sz w:val="22"/>
                <w:szCs w:val="22"/>
              </w:rPr>
              <w:t>&lt;</w:t>
            </w:r>
            <w:r w:rsidR="00D048A7" w:rsidRPr="0045166B">
              <w:rPr>
                <w:rFonts w:ascii="Book Antiqua" w:hAnsi="Book Antiqua"/>
                <w:b/>
                <w:color w:val="000000"/>
                <w:sz w:val="22"/>
                <w:szCs w:val="22"/>
              </w:rPr>
              <w:t xml:space="preserve"> </w:t>
            </w:r>
            <w:r w:rsidRPr="0045166B">
              <w:rPr>
                <w:rFonts w:ascii="Book Antiqua" w:hAnsi="Book Antiqua"/>
                <w:b/>
                <w:color w:val="000000"/>
                <w:sz w:val="22"/>
                <w:szCs w:val="22"/>
              </w:rPr>
              <w:t>0.001</w:t>
            </w:r>
          </w:p>
        </w:tc>
      </w:tr>
      <w:tr w:rsidR="004171D8" w:rsidRPr="00E90E88" w14:paraId="00B2DC45" w14:textId="77777777" w:rsidTr="0045166B">
        <w:trPr>
          <w:trHeight w:val="553"/>
        </w:trPr>
        <w:tc>
          <w:tcPr>
            <w:tcW w:w="1333" w:type="dxa"/>
            <w:vMerge/>
            <w:noWrap/>
            <w:vAlign w:val="center"/>
          </w:tcPr>
          <w:p w14:paraId="7ED1EDFF" w14:textId="77777777" w:rsidR="004171D8" w:rsidRPr="0045166B" w:rsidRDefault="004171D8" w:rsidP="0038023E">
            <w:pPr>
              <w:spacing w:line="360" w:lineRule="auto"/>
              <w:jc w:val="both"/>
              <w:rPr>
                <w:rFonts w:ascii="Book Antiqua" w:hAnsi="Book Antiqua"/>
                <w:color w:val="000000"/>
                <w:sz w:val="22"/>
                <w:szCs w:val="22"/>
              </w:rPr>
            </w:pPr>
          </w:p>
        </w:tc>
        <w:tc>
          <w:tcPr>
            <w:tcW w:w="2631" w:type="dxa"/>
            <w:noWrap/>
            <w:vAlign w:val="center"/>
          </w:tcPr>
          <w:p w14:paraId="56A4487F" w14:textId="306E6D12" w:rsidR="004171D8" w:rsidRPr="0045166B" w:rsidRDefault="00D048A7" w:rsidP="0038023E">
            <w:pPr>
              <w:spacing w:line="360" w:lineRule="auto"/>
              <w:jc w:val="both"/>
              <w:rPr>
                <w:rFonts w:ascii="Book Antiqua" w:hAnsi="Book Antiqua"/>
                <w:color w:val="000000"/>
                <w:sz w:val="22"/>
                <w:szCs w:val="22"/>
              </w:rPr>
            </w:pPr>
            <w:r w:rsidRPr="0045166B">
              <w:rPr>
                <w:rFonts w:ascii="Book Antiqua" w:hAnsi="Book Antiqua"/>
                <w:i/>
                <w:color w:val="000000"/>
                <w:sz w:val="22"/>
                <w:szCs w:val="22"/>
              </w:rPr>
              <w:t>P</w:t>
            </w:r>
            <w:r w:rsidRPr="0045166B">
              <w:rPr>
                <w:rFonts w:ascii="Book Antiqua" w:hAnsi="Book Antiqua"/>
                <w:color w:val="000000"/>
                <w:sz w:val="22"/>
                <w:szCs w:val="22"/>
              </w:rPr>
              <w:t xml:space="preserve"> value</w:t>
            </w:r>
          </w:p>
        </w:tc>
        <w:tc>
          <w:tcPr>
            <w:tcW w:w="2098" w:type="dxa"/>
            <w:gridSpan w:val="2"/>
            <w:noWrap/>
            <w:vAlign w:val="center"/>
          </w:tcPr>
          <w:p w14:paraId="777E0986" w14:textId="5FDFA6C8" w:rsidR="004171D8" w:rsidRPr="0045166B" w:rsidRDefault="004171D8" w:rsidP="0038023E">
            <w:pPr>
              <w:spacing w:line="360" w:lineRule="auto"/>
              <w:jc w:val="both"/>
              <w:rPr>
                <w:rFonts w:ascii="Book Antiqua" w:hAnsi="Book Antiqua"/>
                <w:b/>
                <w:color w:val="000000"/>
                <w:sz w:val="22"/>
                <w:szCs w:val="22"/>
              </w:rPr>
            </w:pPr>
            <w:r w:rsidRPr="0045166B">
              <w:rPr>
                <w:rFonts w:ascii="Book Antiqua" w:hAnsi="Book Antiqua"/>
                <w:b/>
                <w:color w:val="000000"/>
                <w:sz w:val="22"/>
                <w:szCs w:val="22"/>
              </w:rPr>
              <w:t>&lt;</w:t>
            </w:r>
            <w:r w:rsidR="00D048A7" w:rsidRPr="0045166B">
              <w:rPr>
                <w:rFonts w:ascii="Book Antiqua" w:hAnsi="Book Antiqua"/>
                <w:b/>
                <w:color w:val="000000"/>
                <w:sz w:val="22"/>
                <w:szCs w:val="22"/>
              </w:rPr>
              <w:t xml:space="preserve"> </w:t>
            </w:r>
            <w:r w:rsidRPr="0045166B">
              <w:rPr>
                <w:rFonts w:ascii="Book Antiqua" w:hAnsi="Book Antiqua"/>
                <w:b/>
                <w:color w:val="000000"/>
                <w:sz w:val="22"/>
                <w:szCs w:val="22"/>
              </w:rPr>
              <w:t>0.001</w:t>
            </w:r>
            <w:r w:rsidRPr="0045166B">
              <w:rPr>
                <w:rFonts w:ascii="Book Antiqua" w:eastAsia="等线" w:hAnsi="Book Antiqua" w:cs="宋体"/>
                <w:b/>
                <w:bCs/>
                <w:color w:val="000000"/>
                <w:sz w:val="22"/>
                <w:szCs w:val="22"/>
                <w:vertAlign w:val="superscript"/>
                <w:lang w:eastAsia="zh-CN"/>
              </w:rPr>
              <w:t>a</w:t>
            </w:r>
          </w:p>
        </w:tc>
        <w:tc>
          <w:tcPr>
            <w:tcW w:w="2126" w:type="dxa"/>
            <w:gridSpan w:val="2"/>
            <w:vAlign w:val="center"/>
          </w:tcPr>
          <w:p w14:paraId="39404E45" w14:textId="220E3A6C" w:rsidR="004171D8" w:rsidRPr="0045166B" w:rsidRDefault="004171D8" w:rsidP="0038023E">
            <w:pPr>
              <w:spacing w:line="360" w:lineRule="auto"/>
              <w:jc w:val="both"/>
              <w:rPr>
                <w:rFonts w:ascii="Book Antiqua" w:hAnsi="Book Antiqua"/>
                <w:b/>
                <w:color w:val="000000"/>
                <w:sz w:val="22"/>
                <w:szCs w:val="22"/>
              </w:rPr>
            </w:pPr>
            <w:r w:rsidRPr="0045166B">
              <w:rPr>
                <w:rFonts w:ascii="Book Antiqua" w:hAnsi="Book Antiqua"/>
                <w:b/>
                <w:color w:val="000000"/>
                <w:sz w:val="22"/>
                <w:szCs w:val="22"/>
              </w:rPr>
              <w:t>&lt;</w:t>
            </w:r>
            <w:r w:rsidR="00D048A7" w:rsidRPr="0045166B">
              <w:rPr>
                <w:rFonts w:ascii="Book Antiqua" w:hAnsi="Book Antiqua"/>
                <w:b/>
                <w:color w:val="000000"/>
                <w:sz w:val="22"/>
                <w:szCs w:val="22"/>
              </w:rPr>
              <w:t xml:space="preserve"> </w:t>
            </w:r>
            <w:r w:rsidRPr="0045166B">
              <w:rPr>
                <w:rFonts w:ascii="Book Antiqua" w:hAnsi="Book Antiqua"/>
                <w:b/>
                <w:color w:val="000000"/>
                <w:sz w:val="22"/>
                <w:szCs w:val="22"/>
              </w:rPr>
              <w:t>0.001</w:t>
            </w:r>
            <w:r w:rsidRPr="0045166B">
              <w:rPr>
                <w:rFonts w:ascii="Book Antiqua" w:eastAsia="等线" w:hAnsi="Book Antiqua" w:cs="宋体"/>
                <w:b/>
                <w:bCs/>
                <w:color w:val="000000"/>
                <w:sz w:val="22"/>
                <w:szCs w:val="22"/>
                <w:vertAlign w:val="superscript"/>
                <w:lang w:eastAsia="zh-CN"/>
              </w:rPr>
              <w:t>b</w:t>
            </w:r>
          </w:p>
        </w:tc>
        <w:tc>
          <w:tcPr>
            <w:tcW w:w="1276" w:type="dxa"/>
            <w:vMerge/>
            <w:noWrap/>
            <w:vAlign w:val="center"/>
          </w:tcPr>
          <w:p w14:paraId="730778D1" w14:textId="77777777" w:rsidR="004171D8" w:rsidRPr="0045166B" w:rsidRDefault="004171D8" w:rsidP="0038023E">
            <w:pPr>
              <w:spacing w:line="360" w:lineRule="auto"/>
              <w:jc w:val="both"/>
              <w:rPr>
                <w:rFonts w:ascii="Book Antiqua" w:hAnsi="Book Antiqua"/>
                <w:b/>
                <w:color w:val="000000"/>
                <w:sz w:val="22"/>
                <w:szCs w:val="22"/>
              </w:rPr>
            </w:pPr>
          </w:p>
        </w:tc>
      </w:tr>
      <w:tr w:rsidR="004171D8" w:rsidRPr="00E90E88" w14:paraId="2653D21B" w14:textId="77777777" w:rsidTr="0045166B">
        <w:trPr>
          <w:trHeight w:val="695"/>
        </w:trPr>
        <w:tc>
          <w:tcPr>
            <w:tcW w:w="1333" w:type="dxa"/>
            <w:vMerge/>
            <w:noWrap/>
            <w:vAlign w:val="center"/>
            <w:hideMark/>
          </w:tcPr>
          <w:p w14:paraId="68B8FDBC" w14:textId="77777777" w:rsidR="004171D8" w:rsidRPr="0045166B" w:rsidRDefault="004171D8" w:rsidP="0038023E">
            <w:pPr>
              <w:spacing w:line="360" w:lineRule="auto"/>
              <w:jc w:val="both"/>
              <w:rPr>
                <w:rFonts w:ascii="Book Antiqua" w:hAnsi="Book Antiqua"/>
                <w:color w:val="000000"/>
                <w:sz w:val="22"/>
                <w:szCs w:val="22"/>
              </w:rPr>
            </w:pPr>
          </w:p>
        </w:tc>
        <w:tc>
          <w:tcPr>
            <w:tcW w:w="2631" w:type="dxa"/>
            <w:noWrap/>
            <w:vAlign w:val="center"/>
            <w:hideMark/>
          </w:tcPr>
          <w:p w14:paraId="1BEAF7C2" w14:textId="77777777" w:rsidR="004171D8" w:rsidRPr="0045166B" w:rsidRDefault="004171D8" w:rsidP="0038023E">
            <w:pPr>
              <w:spacing w:line="360" w:lineRule="auto"/>
              <w:jc w:val="both"/>
              <w:rPr>
                <w:rFonts w:ascii="Book Antiqua" w:hAnsi="Book Antiqua"/>
                <w:color w:val="000000"/>
                <w:sz w:val="22"/>
                <w:szCs w:val="22"/>
              </w:rPr>
            </w:pPr>
            <w:r w:rsidRPr="0045166B">
              <w:rPr>
                <w:rFonts w:ascii="Book Antiqua" w:hAnsi="Book Antiqua"/>
                <w:color w:val="000000"/>
                <w:sz w:val="22"/>
                <w:szCs w:val="22"/>
              </w:rPr>
              <w:t>WORST level of pain during the last week</w:t>
            </w:r>
          </w:p>
        </w:tc>
        <w:tc>
          <w:tcPr>
            <w:tcW w:w="1418" w:type="dxa"/>
            <w:noWrap/>
            <w:vAlign w:val="center"/>
            <w:hideMark/>
          </w:tcPr>
          <w:p w14:paraId="202F7FFB" w14:textId="77777777" w:rsidR="004171D8" w:rsidRPr="0045166B" w:rsidRDefault="004171D8" w:rsidP="0038023E">
            <w:pPr>
              <w:spacing w:line="360" w:lineRule="auto"/>
              <w:jc w:val="both"/>
              <w:rPr>
                <w:rFonts w:ascii="Book Antiqua" w:hAnsi="Book Antiqua"/>
                <w:color w:val="000000"/>
                <w:sz w:val="22"/>
                <w:szCs w:val="22"/>
              </w:rPr>
            </w:pPr>
            <w:r w:rsidRPr="0045166B">
              <w:rPr>
                <w:rFonts w:ascii="Book Antiqua" w:hAnsi="Book Antiqua"/>
                <w:color w:val="000000"/>
                <w:sz w:val="22"/>
                <w:szCs w:val="22"/>
              </w:rPr>
              <w:t>7.9 ± 1.50</w:t>
            </w:r>
          </w:p>
        </w:tc>
        <w:tc>
          <w:tcPr>
            <w:tcW w:w="1417" w:type="dxa"/>
            <w:gridSpan w:val="2"/>
            <w:noWrap/>
            <w:vAlign w:val="center"/>
            <w:hideMark/>
          </w:tcPr>
          <w:p w14:paraId="594D83FE" w14:textId="77777777" w:rsidR="004171D8" w:rsidRPr="0045166B" w:rsidRDefault="004171D8" w:rsidP="0038023E">
            <w:pPr>
              <w:spacing w:line="360" w:lineRule="auto"/>
              <w:jc w:val="both"/>
              <w:rPr>
                <w:rFonts w:ascii="Book Antiqua" w:hAnsi="Book Antiqua"/>
                <w:color w:val="000000"/>
                <w:sz w:val="22"/>
                <w:szCs w:val="22"/>
              </w:rPr>
            </w:pPr>
            <w:r w:rsidRPr="0045166B">
              <w:rPr>
                <w:rFonts w:ascii="Book Antiqua" w:hAnsi="Book Antiqua"/>
                <w:color w:val="000000"/>
                <w:sz w:val="22"/>
                <w:szCs w:val="22"/>
              </w:rPr>
              <w:t>4.93 ± 1.10</w:t>
            </w:r>
          </w:p>
        </w:tc>
        <w:tc>
          <w:tcPr>
            <w:tcW w:w="1389" w:type="dxa"/>
            <w:noWrap/>
            <w:vAlign w:val="center"/>
            <w:hideMark/>
          </w:tcPr>
          <w:p w14:paraId="0DCD8FE0" w14:textId="77777777" w:rsidR="004171D8" w:rsidRPr="0045166B" w:rsidRDefault="004171D8" w:rsidP="0038023E">
            <w:pPr>
              <w:spacing w:line="360" w:lineRule="auto"/>
              <w:jc w:val="both"/>
              <w:rPr>
                <w:rFonts w:ascii="Book Antiqua" w:hAnsi="Book Antiqua"/>
                <w:color w:val="000000"/>
                <w:sz w:val="22"/>
                <w:szCs w:val="22"/>
              </w:rPr>
            </w:pPr>
            <w:r w:rsidRPr="0045166B">
              <w:rPr>
                <w:rFonts w:ascii="Book Antiqua" w:hAnsi="Book Antiqua"/>
                <w:color w:val="000000"/>
                <w:sz w:val="22"/>
                <w:szCs w:val="22"/>
              </w:rPr>
              <w:t>3.6 ± 2.01</w:t>
            </w:r>
          </w:p>
        </w:tc>
        <w:tc>
          <w:tcPr>
            <w:tcW w:w="1276" w:type="dxa"/>
            <w:vMerge w:val="restart"/>
            <w:noWrap/>
            <w:vAlign w:val="center"/>
            <w:hideMark/>
          </w:tcPr>
          <w:p w14:paraId="22154DBB" w14:textId="77DC7774" w:rsidR="004171D8" w:rsidRPr="0045166B" w:rsidRDefault="004171D8" w:rsidP="0038023E">
            <w:pPr>
              <w:spacing w:line="360" w:lineRule="auto"/>
              <w:jc w:val="both"/>
              <w:rPr>
                <w:rFonts w:ascii="Book Antiqua" w:hAnsi="Book Antiqua"/>
                <w:b/>
                <w:color w:val="000000"/>
                <w:sz w:val="22"/>
                <w:szCs w:val="22"/>
              </w:rPr>
            </w:pPr>
            <w:r w:rsidRPr="0045166B">
              <w:rPr>
                <w:rFonts w:ascii="Book Antiqua" w:hAnsi="Book Antiqua"/>
                <w:b/>
                <w:color w:val="000000"/>
                <w:sz w:val="22"/>
                <w:szCs w:val="22"/>
              </w:rPr>
              <w:t>&lt;</w:t>
            </w:r>
            <w:r w:rsidR="00D048A7" w:rsidRPr="0045166B">
              <w:rPr>
                <w:rFonts w:ascii="Book Antiqua" w:hAnsi="Book Antiqua"/>
                <w:b/>
                <w:color w:val="000000"/>
                <w:sz w:val="22"/>
                <w:szCs w:val="22"/>
              </w:rPr>
              <w:t xml:space="preserve"> </w:t>
            </w:r>
            <w:r w:rsidRPr="0045166B">
              <w:rPr>
                <w:rFonts w:ascii="Book Antiqua" w:hAnsi="Book Antiqua"/>
                <w:b/>
                <w:color w:val="000000"/>
                <w:sz w:val="22"/>
                <w:szCs w:val="22"/>
              </w:rPr>
              <w:t>0.001</w:t>
            </w:r>
          </w:p>
        </w:tc>
      </w:tr>
      <w:tr w:rsidR="004171D8" w:rsidRPr="00E90E88" w14:paraId="26CB45D6" w14:textId="77777777" w:rsidTr="0045166B">
        <w:trPr>
          <w:trHeight w:val="571"/>
        </w:trPr>
        <w:tc>
          <w:tcPr>
            <w:tcW w:w="1333" w:type="dxa"/>
            <w:vMerge/>
            <w:noWrap/>
            <w:vAlign w:val="center"/>
          </w:tcPr>
          <w:p w14:paraId="78B0211C" w14:textId="77777777" w:rsidR="004171D8" w:rsidRPr="0045166B" w:rsidRDefault="004171D8" w:rsidP="0038023E">
            <w:pPr>
              <w:spacing w:line="360" w:lineRule="auto"/>
              <w:jc w:val="both"/>
              <w:rPr>
                <w:rFonts w:ascii="Book Antiqua" w:hAnsi="Book Antiqua"/>
                <w:color w:val="000000"/>
                <w:sz w:val="22"/>
                <w:szCs w:val="22"/>
              </w:rPr>
            </w:pPr>
          </w:p>
        </w:tc>
        <w:tc>
          <w:tcPr>
            <w:tcW w:w="2631" w:type="dxa"/>
            <w:noWrap/>
            <w:vAlign w:val="center"/>
          </w:tcPr>
          <w:p w14:paraId="17F31E12" w14:textId="175B20A9" w:rsidR="004171D8" w:rsidRPr="0045166B" w:rsidRDefault="00D048A7" w:rsidP="0038023E">
            <w:pPr>
              <w:spacing w:line="360" w:lineRule="auto"/>
              <w:jc w:val="both"/>
              <w:rPr>
                <w:rFonts w:ascii="Book Antiqua" w:hAnsi="Book Antiqua"/>
                <w:color w:val="000000"/>
                <w:sz w:val="22"/>
                <w:szCs w:val="22"/>
              </w:rPr>
            </w:pPr>
            <w:r w:rsidRPr="0045166B">
              <w:rPr>
                <w:rFonts w:ascii="Book Antiqua" w:hAnsi="Book Antiqua"/>
                <w:i/>
                <w:color w:val="000000"/>
                <w:sz w:val="22"/>
                <w:szCs w:val="22"/>
              </w:rPr>
              <w:t>P</w:t>
            </w:r>
            <w:r w:rsidRPr="0045166B">
              <w:rPr>
                <w:rFonts w:ascii="Book Antiqua" w:hAnsi="Book Antiqua"/>
                <w:color w:val="000000"/>
                <w:sz w:val="22"/>
                <w:szCs w:val="22"/>
              </w:rPr>
              <w:t xml:space="preserve"> value</w:t>
            </w:r>
          </w:p>
        </w:tc>
        <w:tc>
          <w:tcPr>
            <w:tcW w:w="2098" w:type="dxa"/>
            <w:gridSpan w:val="2"/>
            <w:noWrap/>
            <w:vAlign w:val="center"/>
          </w:tcPr>
          <w:p w14:paraId="64D5456B" w14:textId="4D678335" w:rsidR="004171D8" w:rsidRPr="0045166B" w:rsidRDefault="004171D8" w:rsidP="0038023E">
            <w:pPr>
              <w:spacing w:line="360" w:lineRule="auto"/>
              <w:jc w:val="both"/>
              <w:rPr>
                <w:rFonts w:ascii="Book Antiqua" w:hAnsi="Book Antiqua"/>
                <w:b/>
                <w:color w:val="000000"/>
                <w:sz w:val="22"/>
                <w:szCs w:val="22"/>
              </w:rPr>
            </w:pPr>
            <w:r w:rsidRPr="0045166B">
              <w:rPr>
                <w:rFonts w:ascii="Book Antiqua" w:hAnsi="Book Antiqua"/>
                <w:b/>
                <w:color w:val="000000"/>
                <w:sz w:val="22"/>
                <w:szCs w:val="22"/>
              </w:rPr>
              <w:t>&lt;</w:t>
            </w:r>
            <w:r w:rsidR="00D048A7" w:rsidRPr="0045166B">
              <w:rPr>
                <w:rFonts w:ascii="Book Antiqua" w:hAnsi="Book Antiqua"/>
                <w:b/>
                <w:color w:val="000000"/>
                <w:sz w:val="22"/>
                <w:szCs w:val="22"/>
              </w:rPr>
              <w:t xml:space="preserve"> </w:t>
            </w:r>
            <w:r w:rsidRPr="0045166B">
              <w:rPr>
                <w:rFonts w:ascii="Book Antiqua" w:hAnsi="Book Antiqua"/>
                <w:b/>
                <w:color w:val="000000"/>
                <w:sz w:val="22"/>
                <w:szCs w:val="22"/>
              </w:rPr>
              <w:t>0.001</w:t>
            </w:r>
            <w:r w:rsidRPr="0045166B">
              <w:rPr>
                <w:rFonts w:ascii="Book Antiqua" w:eastAsia="等线" w:hAnsi="Book Antiqua" w:cs="宋体"/>
                <w:b/>
                <w:color w:val="000000"/>
                <w:sz w:val="22"/>
                <w:szCs w:val="22"/>
                <w:vertAlign w:val="superscript"/>
                <w:lang w:eastAsia="zh-CN"/>
              </w:rPr>
              <w:t>a</w:t>
            </w:r>
          </w:p>
        </w:tc>
        <w:tc>
          <w:tcPr>
            <w:tcW w:w="2126" w:type="dxa"/>
            <w:gridSpan w:val="2"/>
            <w:vAlign w:val="center"/>
          </w:tcPr>
          <w:p w14:paraId="64D51281" w14:textId="17216997" w:rsidR="004171D8" w:rsidRPr="0045166B" w:rsidRDefault="004171D8" w:rsidP="0038023E">
            <w:pPr>
              <w:spacing w:line="360" w:lineRule="auto"/>
              <w:jc w:val="both"/>
              <w:rPr>
                <w:rFonts w:ascii="Book Antiqua" w:hAnsi="Book Antiqua"/>
                <w:b/>
                <w:color w:val="000000"/>
                <w:sz w:val="22"/>
                <w:szCs w:val="22"/>
              </w:rPr>
            </w:pPr>
            <w:r w:rsidRPr="0045166B">
              <w:rPr>
                <w:rFonts w:ascii="Book Antiqua" w:hAnsi="Book Antiqua"/>
                <w:b/>
                <w:color w:val="000000"/>
                <w:sz w:val="22"/>
                <w:szCs w:val="22"/>
              </w:rPr>
              <w:t>&lt;</w:t>
            </w:r>
            <w:r w:rsidR="00D048A7" w:rsidRPr="0045166B">
              <w:rPr>
                <w:rFonts w:ascii="Book Antiqua" w:hAnsi="Book Antiqua"/>
                <w:b/>
                <w:color w:val="000000"/>
                <w:sz w:val="22"/>
                <w:szCs w:val="22"/>
              </w:rPr>
              <w:t xml:space="preserve"> </w:t>
            </w:r>
            <w:r w:rsidRPr="0045166B">
              <w:rPr>
                <w:rFonts w:ascii="Book Antiqua" w:hAnsi="Book Antiqua"/>
                <w:b/>
                <w:color w:val="000000"/>
                <w:sz w:val="22"/>
                <w:szCs w:val="22"/>
              </w:rPr>
              <w:t>0.001</w:t>
            </w:r>
            <w:r w:rsidRPr="0045166B">
              <w:rPr>
                <w:rFonts w:ascii="Book Antiqua" w:eastAsia="等线" w:hAnsi="Book Antiqua" w:cs="宋体"/>
                <w:b/>
                <w:bCs/>
                <w:color w:val="000000"/>
                <w:sz w:val="22"/>
                <w:szCs w:val="22"/>
                <w:vertAlign w:val="superscript"/>
                <w:lang w:eastAsia="zh-CN"/>
              </w:rPr>
              <w:t>b</w:t>
            </w:r>
          </w:p>
        </w:tc>
        <w:tc>
          <w:tcPr>
            <w:tcW w:w="1276" w:type="dxa"/>
            <w:vMerge/>
            <w:noWrap/>
            <w:vAlign w:val="center"/>
          </w:tcPr>
          <w:p w14:paraId="5D33C9A2" w14:textId="77777777" w:rsidR="004171D8" w:rsidRPr="0045166B" w:rsidRDefault="004171D8" w:rsidP="0038023E">
            <w:pPr>
              <w:spacing w:line="360" w:lineRule="auto"/>
              <w:jc w:val="both"/>
              <w:rPr>
                <w:rFonts w:ascii="Book Antiqua" w:hAnsi="Book Antiqua"/>
                <w:b/>
                <w:color w:val="000000"/>
                <w:sz w:val="22"/>
                <w:szCs w:val="22"/>
              </w:rPr>
            </w:pPr>
          </w:p>
        </w:tc>
      </w:tr>
      <w:tr w:rsidR="004171D8" w:rsidRPr="00E90E88" w14:paraId="3400ABF0" w14:textId="77777777" w:rsidTr="0045166B">
        <w:trPr>
          <w:trHeight w:val="705"/>
        </w:trPr>
        <w:tc>
          <w:tcPr>
            <w:tcW w:w="1333" w:type="dxa"/>
            <w:vMerge w:val="restart"/>
            <w:noWrap/>
            <w:vAlign w:val="center"/>
            <w:hideMark/>
          </w:tcPr>
          <w:p w14:paraId="5F42F17E" w14:textId="77777777" w:rsidR="004171D8" w:rsidRPr="0045166B" w:rsidRDefault="004171D8" w:rsidP="0038023E">
            <w:pPr>
              <w:spacing w:line="360" w:lineRule="auto"/>
              <w:jc w:val="both"/>
              <w:rPr>
                <w:rFonts w:ascii="Book Antiqua" w:hAnsi="Book Antiqua"/>
                <w:sz w:val="22"/>
                <w:szCs w:val="22"/>
              </w:rPr>
            </w:pPr>
            <w:r w:rsidRPr="0045166B">
              <w:rPr>
                <w:rFonts w:ascii="Book Antiqua" w:hAnsi="Book Antiqua"/>
                <w:color w:val="000000"/>
                <w:sz w:val="22"/>
                <w:szCs w:val="22"/>
              </w:rPr>
              <w:t>Control Group</w:t>
            </w:r>
          </w:p>
        </w:tc>
        <w:tc>
          <w:tcPr>
            <w:tcW w:w="2631" w:type="dxa"/>
            <w:noWrap/>
            <w:vAlign w:val="center"/>
            <w:hideMark/>
          </w:tcPr>
          <w:p w14:paraId="263744F1" w14:textId="77777777" w:rsidR="004171D8" w:rsidRPr="0045166B" w:rsidRDefault="004171D8" w:rsidP="0038023E">
            <w:pPr>
              <w:spacing w:line="360" w:lineRule="auto"/>
              <w:jc w:val="both"/>
              <w:rPr>
                <w:rFonts w:ascii="Book Antiqua" w:hAnsi="Book Antiqua"/>
                <w:color w:val="000000"/>
                <w:sz w:val="22"/>
                <w:szCs w:val="22"/>
              </w:rPr>
            </w:pPr>
            <w:r w:rsidRPr="0045166B">
              <w:rPr>
                <w:rFonts w:ascii="Book Antiqua" w:hAnsi="Book Antiqua"/>
                <w:color w:val="000000"/>
                <w:sz w:val="22"/>
                <w:szCs w:val="22"/>
              </w:rPr>
              <w:t>How would you rate your pain RIGHT NOW</w:t>
            </w:r>
          </w:p>
        </w:tc>
        <w:tc>
          <w:tcPr>
            <w:tcW w:w="1418" w:type="dxa"/>
            <w:noWrap/>
            <w:vAlign w:val="center"/>
            <w:hideMark/>
          </w:tcPr>
          <w:p w14:paraId="315CA70C" w14:textId="1E00B40F" w:rsidR="004171D8" w:rsidRPr="0045166B" w:rsidRDefault="004171D8" w:rsidP="0038023E">
            <w:pPr>
              <w:spacing w:line="360" w:lineRule="auto"/>
              <w:jc w:val="both"/>
              <w:rPr>
                <w:rFonts w:ascii="Book Antiqua" w:hAnsi="Book Antiqua"/>
                <w:color w:val="000000"/>
                <w:sz w:val="22"/>
                <w:szCs w:val="22"/>
              </w:rPr>
            </w:pPr>
            <w:r w:rsidRPr="0045166B">
              <w:rPr>
                <w:rFonts w:ascii="Book Antiqua" w:hAnsi="Book Antiqua"/>
                <w:color w:val="000000"/>
                <w:sz w:val="22"/>
                <w:szCs w:val="22"/>
              </w:rPr>
              <w:t xml:space="preserve">8.07 </w:t>
            </w:r>
            <w:r w:rsidR="00D048A7" w:rsidRPr="0045166B">
              <w:rPr>
                <w:rFonts w:ascii="Book Antiqua" w:hAnsi="Book Antiqua"/>
                <w:color w:val="000000"/>
                <w:sz w:val="22"/>
                <w:szCs w:val="22"/>
              </w:rPr>
              <w:t xml:space="preserve">± </w:t>
            </w:r>
            <w:r w:rsidRPr="0045166B">
              <w:rPr>
                <w:rFonts w:ascii="Book Antiqua" w:hAnsi="Book Antiqua"/>
                <w:color w:val="000000"/>
                <w:sz w:val="22"/>
                <w:szCs w:val="22"/>
              </w:rPr>
              <w:t>1.16</w:t>
            </w:r>
          </w:p>
        </w:tc>
        <w:tc>
          <w:tcPr>
            <w:tcW w:w="1417" w:type="dxa"/>
            <w:gridSpan w:val="2"/>
            <w:noWrap/>
            <w:vAlign w:val="center"/>
            <w:hideMark/>
          </w:tcPr>
          <w:p w14:paraId="4A813480" w14:textId="77777777" w:rsidR="004171D8" w:rsidRPr="0045166B" w:rsidRDefault="004171D8" w:rsidP="0038023E">
            <w:pPr>
              <w:spacing w:line="360" w:lineRule="auto"/>
              <w:jc w:val="both"/>
              <w:rPr>
                <w:rFonts w:ascii="Book Antiqua" w:hAnsi="Book Antiqua"/>
                <w:color w:val="000000"/>
                <w:sz w:val="22"/>
                <w:szCs w:val="22"/>
              </w:rPr>
            </w:pPr>
            <w:r w:rsidRPr="0045166B">
              <w:rPr>
                <w:rFonts w:ascii="Book Antiqua" w:hAnsi="Book Antiqua"/>
                <w:color w:val="000000"/>
                <w:sz w:val="22"/>
                <w:szCs w:val="22"/>
              </w:rPr>
              <w:t>8.4 ± 0.63</w:t>
            </w:r>
          </w:p>
        </w:tc>
        <w:tc>
          <w:tcPr>
            <w:tcW w:w="1389" w:type="dxa"/>
            <w:noWrap/>
            <w:vAlign w:val="center"/>
            <w:hideMark/>
          </w:tcPr>
          <w:p w14:paraId="59C7F4BB" w14:textId="77777777" w:rsidR="004171D8" w:rsidRPr="0045166B" w:rsidRDefault="004171D8" w:rsidP="0038023E">
            <w:pPr>
              <w:spacing w:line="360" w:lineRule="auto"/>
              <w:jc w:val="both"/>
              <w:rPr>
                <w:rFonts w:ascii="Book Antiqua" w:hAnsi="Book Antiqua"/>
                <w:color w:val="000000"/>
                <w:sz w:val="22"/>
                <w:szCs w:val="22"/>
              </w:rPr>
            </w:pPr>
            <w:r w:rsidRPr="0045166B">
              <w:rPr>
                <w:rFonts w:ascii="Book Antiqua" w:hAnsi="Book Antiqua"/>
                <w:color w:val="000000"/>
                <w:sz w:val="22"/>
                <w:szCs w:val="22"/>
              </w:rPr>
              <w:t>8.47 ± 0.64</w:t>
            </w:r>
          </w:p>
        </w:tc>
        <w:tc>
          <w:tcPr>
            <w:tcW w:w="1276" w:type="dxa"/>
            <w:vMerge w:val="restart"/>
            <w:noWrap/>
            <w:vAlign w:val="center"/>
            <w:hideMark/>
          </w:tcPr>
          <w:p w14:paraId="670488CA" w14:textId="5A2BEDAC" w:rsidR="004171D8" w:rsidRPr="0045166B" w:rsidRDefault="004171D8" w:rsidP="0038023E">
            <w:pPr>
              <w:spacing w:line="360" w:lineRule="auto"/>
              <w:jc w:val="both"/>
              <w:rPr>
                <w:rFonts w:ascii="Book Antiqua" w:hAnsi="Book Antiqua"/>
                <w:color w:val="000000"/>
                <w:sz w:val="22"/>
                <w:szCs w:val="22"/>
              </w:rPr>
            </w:pPr>
            <w:r w:rsidRPr="0045166B">
              <w:rPr>
                <w:rFonts w:ascii="Book Antiqua" w:hAnsi="Book Antiqua"/>
                <w:color w:val="000000"/>
                <w:sz w:val="22"/>
                <w:szCs w:val="22"/>
              </w:rPr>
              <w:t>&gt;</w:t>
            </w:r>
            <w:r w:rsidR="00E90E88">
              <w:rPr>
                <w:rFonts w:ascii="Book Antiqua" w:hAnsi="Book Antiqua"/>
                <w:color w:val="000000"/>
                <w:sz w:val="22"/>
                <w:szCs w:val="22"/>
              </w:rPr>
              <w:t xml:space="preserve"> </w:t>
            </w:r>
            <w:r w:rsidRPr="0045166B">
              <w:rPr>
                <w:rFonts w:ascii="Book Antiqua" w:hAnsi="Book Antiqua"/>
                <w:color w:val="000000"/>
                <w:sz w:val="22"/>
                <w:szCs w:val="22"/>
              </w:rPr>
              <w:t>0.05</w:t>
            </w:r>
          </w:p>
        </w:tc>
      </w:tr>
      <w:tr w:rsidR="004171D8" w:rsidRPr="00E90E88" w14:paraId="7013587E" w14:textId="77777777" w:rsidTr="0045166B">
        <w:trPr>
          <w:trHeight w:val="533"/>
        </w:trPr>
        <w:tc>
          <w:tcPr>
            <w:tcW w:w="1333" w:type="dxa"/>
            <w:vMerge/>
            <w:noWrap/>
            <w:vAlign w:val="center"/>
          </w:tcPr>
          <w:p w14:paraId="18D0E803" w14:textId="77777777" w:rsidR="004171D8" w:rsidRPr="0045166B" w:rsidRDefault="004171D8" w:rsidP="0038023E">
            <w:pPr>
              <w:spacing w:line="360" w:lineRule="auto"/>
              <w:jc w:val="both"/>
              <w:rPr>
                <w:rFonts w:ascii="Book Antiqua" w:hAnsi="Book Antiqua"/>
                <w:color w:val="000000"/>
                <w:sz w:val="22"/>
                <w:szCs w:val="22"/>
              </w:rPr>
            </w:pPr>
          </w:p>
        </w:tc>
        <w:tc>
          <w:tcPr>
            <w:tcW w:w="2631" w:type="dxa"/>
            <w:noWrap/>
            <w:vAlign w:val="center"/>
          </w:tcPr>
          <w:p w14:paraId="21617C0E" w14:textId="1C0873ED" w:rsidR="004171D8" w:rsidRPr="0045166B" w:rsidRDefault="00D048A7" w:rsidP="0038023E">
            <w:pPr>
              <w:spacing w:line="360" w:lineRule="auto"/>
              <w:jc w:val="both"/>
              <w:rPr>
                <w:rFonts w:ascii="Book Antiqua" w:hAnsi="Book Antiqua"/>
                <w:color w:val="000000"/>
                <w:sz w:val="22"/>
                <w:szCs w:val="22"/>
              </w:rPr>
            </w:pPr>
            <w:r w:rsidRPr="0045166B">
              <w:rPr>
                <w:rFonts w:ascii="Book Antiqua" w:hAnsi="Book Antiqua"/>
                <w:i/>
                <w:color w:val="000000"/>
                <w:sz w:val="22"/>
                <w:szCs w:val="22"/>
              </w:rPr>
              <w:t>P</w:t>
            </w:r>
            <w:r w:rsidRPr="0045166B">
              <w:rPr>
                <w:rFonts w:ascii="Book Antiqua" w:hAnsi="Book Antiqua"/>
                <w:color w:val="000000"/>
                <w:sz w:val="22"/>
                <w:szCs w:val="22"/>
              </w:rPr>
              <w:t xml:space="preserve"> value</w:t>
            </w:r>
          </w:p>
        </w:tc>
        <w:tc>
          <w:tcPr>
            <w:tcW w:w="2098" w:type="dxa"/>
            <w:gridSpan w:val="2"/>
            <w:noWrap/>
            <w:vAlign w:val="center"/>
          </w:tcPr>
          <w:p w14:paraId="33E0EB12" w14:textId="5EBE54BA" w:rsidR="004171D8" w:rsidRPr="0045166B" w:rsidRDefault="004171D8" w:rsidP="0038023E">
            <w:pPr>
              <w:spacing w:line="360" w:lineRule="auto"/>
              <w:jc w:val="both"/>
              <w:rPr>
                <w:rFonts w:ascii="Book Antiqua" w:hAnsi="Book Antiqua"/>
                <w:b/>
                <w:color w:val="000000"/>
                <w:sz w:val="22"/>
                <w:szCs w:val="22"/>
              </w:rPr>
            </w:pPr>
            <w:r w:rsidRPr="0045166B">
              <w:rPr>
                <w:rFonts w:ascii="Book Antiqua" w:hAnsi="Book Antiqua"/>
                <w:color w:val="000000"/>
                <w:sz w:val="22"/>
                <w:szCs w:val="22"/>
              </w:rPr>
              <w:t>&gt;</w:t>
            </w:r>
            <w:r w:rsidR="00D048A7" w:rsidRPr="0045166B">
              <w:rPr>
                <w:rFonts w:ascii="Book Antiqua" w:hAnsi="Book Antiqua"/>
                <w:color w:val="000000"/>
                <w:sz w:val="22"/>
                <w:szCs w:val="22"/>
              </w:rPr>
              <w:t xml:space="preserve"> </w:t>
            </w:r>
            <w:r w:rsidRPr="0045166B">
              <w:rPr>
                <w:rFonts w:ascii="Book Antiqua" w:hAnsi="Book Antiqua"/>
                <w:color w:val="000000"/>
                <w:sz w:val="22"/>
                <w:szCs w:val="22"/>
              </w:rPr>
              <w:t>0.05</w:t>
            </w:r>
            <w:r w:rsidRPr="0045166B">
              <w:rPr>
                <w:rFonts w:ascii="Book Antiqua" w:eastAsia="等线" w:hAnsi="Book Antiqua" w:cs="宋体"/>
                <w:color w:val="000000"/>
                <w:sz w:val="22"/>
                <w:szCs w:val="22"/>
                <w:vertAlign w:val="superscript"/>
                <w:lang w:eastAsia="zh-CN"/>
              </w:rPr>
              <w:t>a</w:t>
            </w:r>
          </w:p>
        </w:tc>
        <w:tc>
          <w:tcPr>
            <w:tcW w:w="2126" w:type="dxa"/>
            <w:gridSpan w:val="2"/>
            <w:vAlign w:val="center"/>
          </w:tcPr>
          <w:p w14:paraId="56A6DE0A" w14:textId="363307C8" w:rsidR="004171D8" w:rsidRPr="0045166B" w:rsidRDefault="004171D8" w:rsidP="0038023E">
            <w:pPr>
              <w:spacing w:line="360" w:lineRule="auto"/>
              <w:jc w:val="both"/>
              <w:rPr>
                <w:rFonts w:ascii="Book Antiqua" w:hAnsi="Book Antiqua"/>
                <w:bCs/>
                <w:color w:val="000000"/>
                <w:sz w:val="22"/>
                <w:szCs w:val="22"/>
              </w:rPr>
            </w:pPr>
            <w:r w:rsidRPr="0045166B">
              <w:rPr>
                <w:rFonts w:ascii="Book Antiqua" w:hAnsi="Book Antiqua"/>
                <w:color w:val="000000"/>
                <w:sz w:val="22"/>
                <w:szCs w:val="22"/>
              </w:rPr>
              <w:t>&gt;</w:t>
            </w:r>
            <w:r w:rsidR="00D048A7" w:rsidRPr="0045166B">
              <w:rPr>
                <w:rFonts w:ascii="Book Antiqua" w:hAnsi="Book Antiqua"/>
                <w:color w:val="000000"/>
                <w:sz w:val="22"/>
                <w:szCs w:val="22"/>
              </w:rPr>
              <w:t xml:space="preserve"> </w:t>
            </w:r>
            <w:r w:rsidRPr="0045166B">
              <w:rPr>
                <w:rFonts w:ascii="Book Antiqua" w:hAnsi="Book Antiqua"/>
                <w:color w:val="000000"/>
                <w:sz w:val="22"/>
                <w:szCs w:val="22"/>
              </w:rPr>
              <w:t>0.05</w:t>
            </w:r>
            <w:r w:rsidRPr="0045166B">
              <w:rPr>
                <w:rFonts w:ascii="Book Antiqua" w:eastAsia="等线" w:hAnsi="Book Antiqua" w:cs="宋体"/>
                <w:color w:val="000000"/>
                <w:sz w:val="22"/>
                <w:szCs w:val="22"/>
                <w:vertAlign w:val="superscript"/>
                <w:lang w:eastAsia="zh-CN"/>
              </w:rPr>
              <w:t>b</w:t>
            </w:r>
          </w:p>
        </w:tc>
        <w:tc>
          <w:tcPr>
            <w:tcW w:w="1276" w:type="dxa"/>
            <w:vMerge/>
            <w:noWrap/>
            <w:vAlign w:val="center"/>
          </w:tcPr>
          <w:p w14:paraId="5AA110EE" w14:textId="77777777" w:rsidR="004171D8" w:rsidRPr="0045166B" w:rsidRDefault="004171D8" w:rsidP="0038023E">
            <w:pPr>
              <w:spacing w:line="360" w:lineRule="auto"/>
              <w:jc w:val="both"/>
              <w:rPr>
                <w:rFonts w:ascii="Book Antiqua" w:hAnsi="Book Antiqua"/>
                <w:color w:val="000000"/>
                <w:sz w:val="22"/>
                <w:szCs w:val="22"/>
              </w:rPr>
            </w:pPr>
          </w:p>
        </w:tc>
      </w:tr>
      <w:tr w:rsidR="004171D8" w:rsidRPr="00E90E88" w14:paraId="688A9E1E" w14:textId="77777777" w:rsidTr="0045166B">
        <w:trPr>
          <w:trHeight w:val="701"/>
        </w:trPr>
        <w:tc>
          <w:tcPr>
            <w:tcW w:w="1333" w:type="dxa"/>
            <w:vMerge/>
            <w:noWrap/>
            <w:vAlign w:val="center"/>
            <w:hideMark/>
          </w:tcPr>
          <w:p w14:paraId="3136D867" w14:textId="77777777" w:rsidR="004171D8" w:rsidRPr="0045166B" w:rsidRDefault="004171D8" w:rsidP="0038023E">
            <w:pPr>
              <w:spacing w:line="360" w:lineRule="auto"/>
              <w:jc w:val="both"/>
              <w:rPr>
                <w:rFonts w:ascii="Book Antiqua" w:hAnsi="Book Antiqua"/>
                <w:color w:val="000000"/>
                <w:sz w:val="22"/>
                <w:szCs w:val="22"/>
              </w:rPr>
            </w:pPr>
          </w:p>
        </w:tc>
        <w:tc>
          <w:tcPr>
            <w:tcW w:w="2631" w:type="dxa"/>
            <w:noWrap/>
            <w:vAlign w:val="center"/>
            <w:hideMark/>
          </w:tcPr>
          <w:p w14:paraId="2018C05C" w14:textId="77777777" w:rsidR="004171D8" w:rsidRPr="0045166B" w:rsidRDefault="004171D8" w:rsidP="0038023E">
            <w:pPr>
              <w:spacing w:line="360" w:lineRule="auto"/>
              <w:jc w:val="both"/>
              <w:rPr>
                <w:rFonts w:ascii="Book Antiqua" w:hAnsi="Book Antiqua"/>
                <w:color w:val="000000"/>
                <w:sz w:val="22"/>
                <w:szCs w:val="22"/>
              </w:rPr>
            </w:pPr>
            <w:r w:rsidRPr="0045166B">
              <w:rPr>
                <w:rFonts w:ascii="Book Antiqua" w:hAnsi="Book Antiqua"/>
                <w:color w:val="000000"/>
                <w:sz w:val="22"/>
                <w:szCs w:val="22"/>
              </w:rPr>
              <w:t>USUAL level of pain during the last week</w:t>
            </w:r>
          </w:p>
        </w:tc>
        <w:tc>
          <w:tcPr>
            <w:tcW w:w="1418" w:type="dxa"/>
            <w:noWrap/>
            <w:vAlign w:val="center"/>
            <w:hideMark/>
          </w:tcPr>
          <w:p w14:paraId="70985433" w14:textId="77777777" w:rsidR="004171D8" w:rsidRPr="0045166B" w:rsidRDefault="004171D8" w:rsidP="0038023E">
            <w:pPr>
              <w:spacing w:line="360" w:lineRule="auto"/>
              <w:jc w:val="both"/>
              <w:rPr>
                <w:rFonts w:ascii="Book Antiqua" w:hAnsi="Book Antiqua"/>
                <w:color w:val="000000"/>
                <w:sz w:val="22"/>
                <w:szCs w:val="22"/>
              </w:rPr>
            </w:pPr>
            <w:r w:rsidRPr="0045166B">
              <w:rPr>
                <w:rFonts w:ascii="Book Antiqua" w:hAnsi="Book Antiqua"/>
                <w:color w:val="000000"/>
                <w:sz w:val="22"/>
                <w:szCs w:val="22"/>
              </w:rPr>
              <w:t>7.53 ± 0.92</w:t>
            </w:r>
          </w:p>
        </w:tc>
        <w:tc>
          <w:tcPr>
            <w:tcW w:w="1417" w:type="dxa"/>
            <w:gridSpan w:val="2"/>
            <w:noWrap/>
            <w:vAlign w:val="center"/>
            <w:hideMark/>
          </w:tcPr>
          <w:p w14:paraId="1EE30D02" w14:textId="77777777" w:rsidR="004171D8" w:rsidRPr="0045166B" w:rsidRDefault="004171D8" w:rsidP="0038023E">
            <w:pPr>
              <w:spacing w:line="360" w:lineRule="auto"/>
              <w:jc w:val="both"/>
              <w:rPr>
                <w:rFonts w:ascii="Book Antiqua" w:hAnsi="Book Antiqua"/>
                <w:color w:val="000000"/>
                <w:sz w:val="22"/>
                <w:szCs w:val="22"/>
              </w:rPr>
            </w:pPr>
            <w:r w:rsidRPr="0045166B">
              <w:rPr>
                <w:rFonts w:ascii="Book Antiqua" w:hAnsi="Book Antiqua"/>
                <w:color w:val="000000"/>
                <w:sz w:val="22"/>
                <w:szCs w:val="22"/>
              </w:rPr>
              <w:t>8.13 ± 0.52</w:t>
            </w:r>
          </w:p>
        </w:tc>
        <w:tc>
          <w:tcPr>
            <w:tcW w:w="1389" w:type="dxa"/>
            <w:noWrap/>
            <w:vAlign w:val="center"/>
            <w:hideMark/>
          </w:tcPr>
          <w:p w14:paraId="0776CF89" w14:textId="77777777" w:rsidR="004171D8" w:rsidRPr="0045166B" w:rsidRDefault="004171D8" w:rsidP="0038023E">
            <w:pPr>
              <w:spacing w:line="360" w:lineRule="auto"/>
              <w:jc w:val="both"/>
              <w:rPr>
                <w:rFonts w:ascii="Book Antiqua" w:hAnsi="Book Antiqua"/>
                <w:color w:val="000000"/>
                <w:sz w:val="22"/>
                <w:szCs w:val="22"/>
              </w:rPr>
            </w:pPr>
            <w:r w:rsidRPr="0045166B">
              <w:rPr>
                <w:rFonts w:ascii="Book Antiqua" w:hAnsi="Book Antiqua"/>
                <w:color w:val="000000"/>
                <w:sz w:val="22"/>
                <w:szCs w:val="22"/>
              </w:rPr>
              <w:t>8.67 ± 0.49</w:t>
            </w:r>
          </w:p>
        </w:tc>
        <w:tc>
          <w:tcPr>
            <w:tcW w:w="1276" w:type="dxa"/>
            <w:vMerge w:val="restart"/>
            <w:noWrap/>
            <w:vAlign w:val="center"/>
            <w:hideMark/>
          </w:tcPr>
          <w:p w14:paraId="74046B05" w14:textId="5BB47D2D" w:rsidR="004171D8" w:rsidRPr="0045166B" w:rsidRDefault="004171D8" w:rsidP="0038023E">
            <w:pPr>
              <w:spacing w:line="360" w:lineRule="auto"/>
              <w:jc w:val="both"/>
              <w:rPr>
                <w:rFonts w:ascii="Book Antiqua" w:hAnsi="Book Antiqua"/>
                <w:color w:val="000000"/>
                <w:sz w:val="22"/>
                <w:szCs w:val="22"/>
              </w:rPr>
            </w:pPr>
            <w:r w:rsidRPr="0045166B">
              <w:rPr>
                <w:rFonts w:ascii="Book Antiqua" w:hAnsi="Book Antiqua"/>
                <w:color w:val="000000"/>
                <w:sz w:val="22"/>
                <w:szCs w:val="22"/>
              </w:rPr>
              <w:t>&gt;</w:t>
            </w:r>
            <w:r w:rsidR="00D048A7" w:rsidRPr="0045166B">
              <w:rPr>
                <w:rFonts w:ascii="Book Antiqua" w:hAnsi="Book Antiqua"/>
                <w:color w:val="000000"/>
                <w:sz w:val="22"/>
                <w:szCs w:val="22"/>
              </w:rPr>
              <w:t xml:space="preserve"> </w:t>
            </w:r>
            <w:r w:rsidRPr="0045166B">
              <w:rPr>
                <w:rFonts w:ascii="Book Antiqua" w:hAnsi="Book Antiqua"/>
                <w:color w:val="000000"/>
                <w:sz w:val="22"/>
                <w:szCs w:val="22"/>
              </w:rPr>
              <w:t>0.05</w:t>
            </w:r>
          </w:p>
        </w:tc>
      </w:tr>
      <w:tr w:rsidR="004171D8" w:rsidRPr="00E90E88" w14:paraId="1F96E0CA" w14:textId="77777777" w:rsidTr="0045166B">
        <w:trPr>
          <w:trHeight w:val="566"/>
        </w:trPr>
        <w:tc>
          <w:tcPr>
            <w:tcW w:w="1333" w:type="dxa"/>
            <w:vMerge/>
            <w:noWrap/>
            <w:vAlign w:val="center"/>
          </w:tcPr>
          <w:p w14:paraId="28E0D61E" w14:textId="77777777" w:rsidR="004171D8" w:rsidRPr="0045166B" w:rsidRDefault="004171D8" w:rsidP="0038023E">
            <w:pPr>
              <w:spacing w:line="360" w:lineRule="auto"/>
              <w:jc w:val="both"/>
              <w:rPr>
                <w:rFonts w:ascii="Book Antiqua" w:hAnsi="Book Antiqua"/>
                <w:color w:val="000000"/>
                <w:sz w:val="22"/>
                <w:szCs w:val="22"/>
              </w:rPr>
            </w:pPr>
          </w:p>
        </w:tc>
        <w:tc>
          <w:tcPr>
            <w:tcW w:w="2631" w:type="dxa"/>
            <w:noWrap/>
            <w:vAlign w:val="center"/>
          </w:tcPr>
          <w:p w14:paraId="548301FB" w14:textId="0B5401B9" w:rsidR="004171D8" w:rsidRPr="0045166B" w:rsidRDefault="00D048A7" w:rsidP="0038023E">
            <w:pPr>
              <w:spacing w:line="360" w:lineRule="auto"/>
              <w:jc w:val="both"/>
              <w:rPr>
                <w:rFonts w:ascii="Book Antiqua" w:hAnsi="Book Antiqua"/>
                <w:color w:val="000000"/>
                <w:sz w:val="22"/>
                <w:szCs w:val="22"/>
              </w:rPr>
            </w:pPr>
            <w:r w:rsidRPr="0045166B">
              <w:rPr>
                <w:rFonts w:ascii="Book Antiqua" w:hAnsi="Book Antiqua"/>
                <w:i/>
                <w:color w:val="000000"/>
                <w:sz w:val="22"/>
                <w:szCs w:val="22"/>
              </w:rPr>
              <w:t>P</w:t>
            </w:r>
            <w:r w:rsidRPr="0045166B">
              <w:rPr>
                <w:rFonts w:ascii="Book Antiqua" w:hAnsi="Book Antiqua"/>
                <w:color w:val="000000"/>
                <w:sz w:val="22"/>
                <w:szCs w:val="22"/>
              </w:rPr>
              <w:t xml:space="preserve"> value</w:t>
            </w:r>
          </w:p>
        </w:tc>
        <w:tc>
          <w:tcPr>
            <w:tcW w:w="2098" w:type="dxa"/>
            <w:gridSpan w:val="2"/>
            <w:noWrap/>
            <w:vAlign w:val="center"/>
          </w:tcPr>
          <w:p w14:paraId="40EFE628" w14:textId="094D4A2B" w:rsidR="004171D8" w:rsidRPr="0045166B" w:rsidRDefault="004171D8" w:rsidP="0038023E">
            <w:pPr>
              <w:spacing w:line="360" w:lineRule="auto"/>
              <w:jc w:val="both"/>
              <w:rPr>
                <w:rFonts w:ascii="Book Antiqua" w:hAnsi="Book Antiqua"/>
                <w:color w:val="000000"/>
                <w:sz w:val="22"/>
                <w:szCs w:val="22"/>
              </w:rPr>
            </w:pPr>
            <w:r w:rsidRPr="0045166B">
              <w:rPr>
                <w:rFonts w:ascii="Book Antiqua" w:hAnsi="Book Antiqua"/>
                <w:color w:val="000000"/>
                <w:sz w:val="22"/>
                <w:szCs w:val="22"/>
              </w:rPr>
              <w:t>&gt;</w:t>
            </w:r>
            <w:r w:rsidR="00D048A7" w:rsidRPr="0045166B">
              <w:rPr>
                <w:rFonts w:ascii="Book Antiqua" w:hAnsi="Book Antiqua"/>
                <w:color w:val="000000"/>
                <w:sz w:val="22"/>
                <w:szCs w:val="22"/>
              </w:rPr>
              <w:t xml:space="preserve"> </w:t>
            </w:r>
            <w:r w:rsidRPr="0045166B">
              <w:rPr>
                <w:rFonts w:ascii="Book Antiqua" w:hAnsi="Book Antiqua"/>
                <w:color w:val="000000"/>
                <w:sz w:val="22"/>
                <w:szCs w:val="22"/>
              </w:rPr>
              <w:t>0.05</w:t>
            </w:r>
            <w:r w:rsidRPr="0045166B">
              <w:rPr>
                <w:rFonts w:ascii="Book Antiqua" w:eastAsia="等线" w:hAnsi="Book Antiqua" w:cs="宋体"/>
                <w:color w:val="000000"/>
                <w:sz w:val="22"/>
                <w:szCs w:val="22"/>
                <w:vertAlign w:val="superscript"/>
                <w:lang w:eastAsia="zh-CN"/>
              </w:rPr>
              <w:t>a</w:t>
            </w:r>
          </w:p>
        </w:tc>
        <w:tc>
          <w:tcPr>
            <w:tcW w:w="2126" w:type="dxa"/>
            <w:gridSpan w:val="2"/>
            <w:vAlign w:val="center"/>
          </w:tcPr>
          <w:p w14:paraId="4E5D5C8E" w14:textId="75230645" w:rsidR="004171D8" w:rsidRPr="0045166B" w:rsidRDefault="004171D8" w:rsidP="0038023E">
            <w:pPr>
              <w:spacing w:line="360" w:lineRule="auto"/>
              <w:jc w:val="both"/>
              <w:rPr>
                <w:rFonts w:ascii="Book Antiqua" w:hAnsi="Book Antiqua"/>
                <w:bCs/>
                <w:color w:val="000000"/>
                <w:sz w:val="22"/>
                <w:szCs w:val="22"/>
              </w:rPr>
            </w:pPr>
            <w:r w:rsidRPr="0045166B">
              <w:rPr>
                <w:rFonts w:ascii="Book Antiqua" w:hAnsi="Book Antiqua"/>
                <w:color w:val="000000"/>
                <w:sz w:val="22"/>
                <w:szCs w:val="22"/>
              </w:rPr>
              <w:t>&gt;</w:t>
            </w:r>
            <w:r w:rsidR="00D048A7" w:rsidRPr="0045166B">
              <w:rPr>
                <w:rFonts w:ascii="Book Antiqua" w:hAnsi="Book Antiqua"/>
                <w:color w:val="000000"/>
                <w:sz w:val="22"/>
                <w:szCs w:val="22"/>
              </w:rPr>
              <w:t xml:space="preserve"> </w:t>
            </w:r>
            <w:r w:rsidRPr="0045166B">
              <w:rPr>
                <w:rFonts w:ascii="Book Antiqua" w:hAnsi="Book Antiqua"/>
                <w:color w:val="000000"/>
                <w:sz w:val="22"/>
                <w:szCs w:val="22"/>
              </w:rPr>
              <w:t>0.05</w:t>
            </w:r>
            <w:r w:rsidRPr="0045166B">
              <w:rPr>
                <w:rFonts w:ascii="Book Antiqua" w:eastAsia="等线" w:hAnsi="Book Antiqua" w:cs="宋体"/>
                <w:color w:val="000000"/>
                <w:sz w:val="22"/>
                <w:szCs w:val="22"/>
                <w:vertAlign w:val="superscript"/>
                <w:lang w:eastAsia="zh-CN"/>
              </w:rPr>
              <w:t>b</w:t>
            </w:r>
          </w:p>
        </w:tc>
        <w:tc>
          <w:tcPr>
            <w:tcW w:w="1276" w:type="dxa"/>
            <w:vMerge/>
            <w:noWrap/>
            <w:vAlign w:val="center"/>
          </w:tcPr>
          <w:p w14:paraId="6EB48D1F" w14:textId="77777777" w:rsidR="004171D8" w:rsidRPr="0045166B" w:rsidRDefault="004171D8" w:rsidP="0038023E">
            <w:pPr>
              <w:spacing w:line="360" w:lineRule="auto"/>
              <w:jc w:val="both"/>
              <w:rPr>
                <w:rFonts w:ascii="Book Antiqua" w:hAnsi="Book Antiqua"/>
                <w:color w:val="000000"/>
                <w:sz w:val="22"/>
                <w:szCs w:val="22"/>
              </w:rPr>
            </w:pPr>
          </w:p>
        </w:tc>
      </w:tr>
      <w:tr w:rsidR="004171D8" w:rsidRPr="00E90E88" w14:paraId="64C845D4" w14:textId="77777777" w:rsidTr="0045166B">
        <w:trPr>
          <w:trHeight w:val="698"/>
        </w:trPr>
        <w:tc>
          <w:tcPr>
            <w:tcW w:w="1333" w:type="dxa"/>
            <w:vMerge/>
            <w:noWrap/>
            <w:vAlign w:val="center"/>
            <w:hideMark/>
          </w:tcPr>
          <w:p w14:paraId="7A3A690A" w14:textId="77777777" w:rsidR="004171D8" w:rsidRPr="0045166B" w:rsidRDefault="004171D8" w:rsidP="0038023E">
            <w:pPr>
              <w:spacing w:line="360" w:lineRule="auto"/>
              <w:jc w:val="both"/>
              <w:rPr>
                <w:rFonts w:ascii="Book Antiqua" w:hAnsi="Book Antiqua"/>
                <w:color w:val="000000"/>
                <w:sz w:val="22"/>
                <w:szCs w:val="22"/>
              </w:rPr>
            </w:pPr>
          </w:p>
        </w:tc>
        <w:tc>
          <w:tcPr>
            <w:tcW w:w="2631" w:type="dxa"/>
            <w:noWrap/>
            <w:vAlign w:val="center"/>
            <w:hideMark/>
          </w:tcPr>
          <w:p w14:paraId="2DDCA5A9" w14:textId="77777777" w:rsidR="004171D8" w:rsidRPr="0045166B" w:rsidRDefault="004171D8" w:rsidP="0038023E">
            <w:pPr>
              <w:spacing w:line="360" w:lineRule="auto"/>
              <w:jc w:val="both"/>
              <w:rPr>
                <w:rFonts w:ascii="Book Antiqua" w:hAnsi="Book Antiqua"/>
                <w:color w:val="000000"/>
                <w:sz w:val="22"/>
                <w:szCs w:val="22"/>
              </w:rPr>
            </w:pPr>
            <w:r w:rsidRPr="0045166B">
              <w:rPr>
                <w:rFonts w:ascii="Book Antiqua" w:hAnsi="Book Antiqua"/>
                <w:color w:val="000000"/>
                <w:sz w:val="22"/>
                <w:szCs w:val="22"/>
              </w:rPr>
              <w:t>BEST level of pain during the last week</w:t>
            </w:r>
          </w:p>
        </w:tc>
        <w:tc>
          <w:tcPr>
            <w:tcW w:w="1418" w:type="dxa"/>
            <w:noWrap/>
            <w:vAlign w:val="center"/>
            <w:hideMark/>
          </w:tcPr>
          <w:p w14:paraId="04CC1625" w14:textId="77777777" w:rsidR="004171D8" w:rsidRPr="0045166B" w:rsidRDefault="004171D8" w:rsidP="0038023E">
            <w:pPr>
              <w:spacing w:line="360" w:lineRule="auto"/>
              <w:jc w:val="both"/>
              <w:rPr>
                <w:rFonts w:ascii="Book Antiqua" w:hAnsi="Book Antiqua"/>
                <w:color w:val="000000"/>
                <w:sz w:val="22"/>
                <w:szCs w:val="22"/>
              </w:rPr>
            </w:pPr>
            <w:r w:rsidRPr="0045166B">
              <w:rPr>
                <w:rFonts w:ascii="Book Antiqua" w:hAnsi="Book Antiqua"/>
                <w:color w:val="000000"/>
                <w:sz w:val="22"/>
                <w:szCs w:val="22"/>
              </w:rPr>
              <w:t>7.33 ± 0.98</w:t>
            </w:r>
          </w:p>
        </w:tc>
        <w:tc>
          <w:tcPr>
            <w:tcW w:w="1417" w:type="dxa"/>
            <w:gridSpan w:val="2"/>
            <w:noWrap/>
            <w:vAlign w:val="center"/>
            <w:hideMark/>
          </w:tcPr>
          <w:p w14:paraId="247A4370" w14:textId="77777777" w:rsidR="004171D8" w:rsidRPr="0045166B" w:rsidRDefault="004171D8" w:rsidP="0038023E">
            <w:pPr>
              <w:spacing w:line="360" w:lineRule="auto"/>
              <w:jc w:val="both"/>
              <w:rPr>
                <w:rFonts w:ascii="Book Antiqua" w:hAnsi="Book Antiqua"/>
                <w:color w:val="000000"/>
                <w:sz w:val="22"/>
                <w:szCs w:val="22"/>
              </w:rPr>
            </w:pPr>
            <w:r w:rsidRPr="0045166B">
              <w:rPr>
                <w:rFonts w:ascii="Book Antiqua" w:hAnsi="Book Antiqua"/>
                <w:color w:val="000000"/>
                <w:sz w:val="22"/>
                <w:szCs w:val="22"/>
              </w:rPr>
              <w:t>7.87 ± 0.64</w:t>
            </w:r>
          </w:p>
        </w:tc>
        <w:tc>
          <w:tcPr>
            <w:tcW w:w="1389" w:type="dxa"/>
            <w:noWrap/>
            <w:vAlign w:val="center"/>
            <w:hideMark/>
          </w:tcPr>
          <w:p w14:paraId="0179E9CC" w14:textId="77777777" w:rsidR="004171D8" w:rsidRPr="0045166B" w:rsidRDefault="004171D8" w:rsidP="0038023E">
            <w:pPr>
              <w:spacing w:line="360" w:lineRule="auto"/>
              <w:jc w:val="both"/>
              <w:rPr>
                <w:rFonts w:ascii="Book Antiqua" w:hAnsi="Book Antiqua"/>
                <w:color w:val="000000"/>
                <w:sz w:val="22"/>
                <w:szCs w:val="22"/>
              </w:rPr>
            </w:pPr>
            <w:r w:rsidRPr="0045166B">
              <w:rPr>
                <w:rFonts w:ascii="Book Antiqua" w:hAnsi="Book Antiqua"/>
                <w:color w:val="000000"/>
                <w:sz w:val="22"/>
                <w:szCs w:val="22"/>
              </w:rPr>
              <w:t>8.13 ± 0.74</w:t>
            </w:r>
          </w:p>
        </w:tc>
        <w:tc>
          <w:tcPr>
            <w:tcW w:w="1276" w:type="dxa"/>
            <w:vMerge w:val="restart"/>
            <w:noWrap/>
            <w:vAlign w:val="center"/>
            <w:hideMark/>
          </w:tcPr>
          <w:p w14:paraId="3D0ADCE0" w14:textId="11DF43CF" w:rsidR="004171D8" w:rsidRPr="0045166B" w:rsidRDefault="004171D8" w:rsidP="0038023E">
            <w:pPr>
              <w:spacing w:line="360" w:lineRule="auto"/>
              <w:jc w:val="both"/>
              <w:rPr>
                <w:rFonts w:ascii="Book Antiqua" w:hAnsi="Book Antiqua"/>
                <w:color w:val="000000"/>
                <w:sz w:val="22"/>
                <w:szCs w:val="22"/>
              </w:rPr>
            </w:pPr>
            <w:r w:rsidRPr="0045166B">
              <w:rPr>
                <w:rFonts w:ascii="Book Antiqua" w:hAnsi="Book Antiqua"/>
                <w:color w:val="000000"/>
                <w:sz w:val="22"/>
                <w:szCs w:val="22"/>
              </w:rPr>
              <w:t>&gt;</w:t>
            </w:r>
            <w:r w:rsidR="00E90E88">
              <w:rPr>
                <w:rFonts w:ascii="Book Antiqua" w:hAnsi="Book Antiqua"/>
                <w:color w:val="000000"/>
                <w:sz w:val="22"/>
                <w:szCs w:val="22"/>
              </w:rPr>
              <w:t xml:space="preserve"> </w:t>
            </w:r>
            <w:r w:rsidRPr="0045166B">
              <w:rPr>
                <w:rFonts w:ascii="Book Antiqua" w:hAnsi="Book Antiqua"/>
                <w:color w:val="000000"/>
                <w:sz w:val="22"/>
                <w:szCs w:val="22"/>
              </w:rPr>
              <w:t>0.05</w:t>
            </w:r>
          </w:p>
        </w:tc>
      </w:tr>
      <w:tr w:rsidR="004171D8" w:rsidRPr="00E90E88" w14:paraId="2EBBB5E0" w14:textId="77777777" w:rsidTr="0045166B">
        <w:trPr>
          <w:trHeight w:val="555"/>
        </w:trPr>
        <w:tc>
          <w:tcPr>
            <w:tcW w:w="1333" w:type="dxa"/>
            <w:vMerge/>
            <w:noWrap/>
            <w:vAlign w:val="center"/>
          </w:tcPr>
          <w:p w14:paraId="722BD41E" w14:textId="77777777" w:rsidR="004171D8" w:rsidRPr="0045166B" w:rsidRDefault="004171D8" w:rsidP="0038023E">
            <w:pPr>
              <w:spacing w:line="360" w:lineRule="auto"/>
              <w:jc w:val="both"/>
              <w:rPr>
                <w:rFonts w:ascii="Book Antiqua" w:hAnsi="Book Antiqua"/>
                <w:color w:val="000000"/>
                <w:sz w:val="22"/>
                <w:szCs w:val="22"/>
              </w:rPr>
            </w:pPr>
          </w:p>
        </w:tc>
        <w:tc>
          <w:tcPr>
            <w:tcW w:w="2631" w:type="dxa"/>
            <w:noWrap/>
            <w:vAlign w:val="center"/>
          </w:tcPr>
          <w:p w14:paraId="167577A4" w14:textId="30D2D9A5" w:rsidR="004171D8" w:rsidRPr="0045166B" w:rsidRDefault="00D048A7" w:rsidP="0038023E">
            <w:pPr>
              <w:spacing w:line="360" w:lineRule="auto"/>
              <w:jc w:val="both"/>
              <w:rPr>
                <w:rFonts w:ascii="Book Antiqua" w:hAnsi="Book Antiqua"/>
                <w:color w:val="000000"/>
                <w:sz w:val="22"/>
                <w:szCs w:val="22"/>
              </w:rPr>
            </w:pPr>
            <w:r w:rsidRPr="0045166B">
              <w:rPr>
                <w:rFonts w:ascii="Book Antiqua" w:hAnsi="Book Antiqua"/>
                <w:i/>
                <w:color w:val="000000"/>
                <w:sz w:val="22"/>
                <w:szCs w:val="22"/>
              </w:rPr>
              <w:t>P</w:t>
            </w:r>
            <w:r w:rsidRPr="0045166B">
              <w:rPr>
                <w:rFonts w:ascii="Book Antiqua" w:hAnsi="Book Antiqua"/>
                <w:color w:val="000000"/>
                <w:sz w:val="22"/>
                <w:szCs w:val="22"/>
              </w:rPr>
              <w:t xml:space="preserve"> value</w:t>
            </w:r>
          </w:p>
        </w:tc>
        <w:tc>
          <w:tcPr>
            <w:tcW w:w="2098" w:type="dxa"/>
            <w:gridSpan w:val="2"/>
            <w:noWrap/>
            <w:vAlign w:val="center"/>
          </w:tcPr>
          <w:p w14:paraId="337B820E" w14:textId="3CA461EB" w:rsidR="004171D8" w:rsidRPr="0045166B" w:rsidRDefault="004171D8" w:rsidP="0038023E">
            <w:pPr>
              <w:spacing w:line="360" w:lineRule="auto"/>
              <w:jc w:val="both"/>
              <w:rPr>
                <w:rFonts w:ascii="Book Antiqua" w:hAnsi="Book Antiqua"/>
                <w:color w:val="000000"/>
                <w:sz w:val="22"/>
                <w:szCs w:val="22"/>
              </w:rPr>
            </w:pPr>
            <w:r w:rsidRPr="0045166B">
              <w:rPr>
                <w:rFonts w:ascii="Book Antiqua" w:hAnsi="Book Antiqua"/>
                <w:color w:val="000000"/>
                <w:sz w:val="22"/>
                <w:szCs w:val="22"/>
              </w:rPr>
              <w:t>&gt;</w:t>
            </w:r>
            <w:r w:rsidR="00D048A7" w:rsidRPr="0045166B">
              <w:rPr>
                <w:rFonts w:ascii="Book Antiqua" w:hAnsi="Book Antiqua"/>
                <w:color w:val="000000"/>
                <w:sz w:val="22"/>
                <w:szCs w:val="22"/>
              </w:rPr>
              <w:t xml:space="preserve"> </w:t>
            </w:r>
            <w:r w:rsidRPr="0045166B">
              <w:rPr>
                <w:rFonts w:ascii="Book Antiqua" w:hAnsi="Book Antiqua"/>
                <w:color w:val="000000"/>
                <w:sz w:val="22"/>
                <w:szCs w:val="22"/>
              </w:rPr>
              <w:t>0.05</w:t>
            </w:r>
            <w:r w:rsidRPr="0045166B">
              <w:rPr>
                <w:rFonts w:ascii="Book Antiqua" w:eastAsia="等线" w:hAnsi="Book Antiqua" w:cs="宋体"/>
                <w:color w:val="000000"/>
                <w:sz w:val="22"/>
                <w:szCs w:val="22"/>
                <w:vertAlign w:val="superscript"/>
                <w:lang w:eastAsia="zh-CN"/>
              </w:rPr>
              <w:t>a</w:t>
            </w:r>
          </w:p>
        </w:tc>
        <w:tc>
          <w:tcPr>
            <w:tcW w:w="2126" w:type="dxa"/>
            <w:gridSpan w:val="2"/>
            <w:vAlign w:val="center"/>
          </w:tcPr>
          <w:p w14:paraId="243924C3" w14:textId="76EB518C" w:rsidR="004171D8" w:rsidRPr="0045166B" w:rsidRDefault="004171D8" w:rsidP="0038023E">
            <w:pPr>
              <w:spacing w:line="360" w:lineRule="auto"/>
              <w:jc w:val="both"/>
              <w:rPr>
                <w:rFonts w:ascii="Book Antiqua" w:hAnsi="Book Antiqua"/>
                <w:color w:val="000000"/>
                <w:sz w:val="22"/>
                <w:szCs w:val="22"/>
              </w:rPr>
            </w:pPr>
            <w:r w:rsidRPr="0045166B">
              <w:rPr>
                <w:rFonts w:ascii="Book Antiqua" w:hAnsi="Book Antiqua"/>
                <w:color w:val="000000"/>
                <w:sz w:val="22"/>
                <w:szCs w:val="22"/>
              </w:rPr>
              <w:t>&gt;</w:t>
            </w:r>
            <w:r w:rsidR="00D048A7" w:rsidRPr="0045166B">
              <w:rPr>
                <w:rFonts w:ascii="Book Antiqua" w:hAnsi="Book Antiqua"/>
                <w:color w:val="000000"/>
                <w:sz w:val="22"/>
                <w:szCs w:val="22"/>
              </w:rPr>
              <w:t xml:space="preserve"> </w:t>
            </w:r>
            <w:r w:rsidRPr="0045166B">
              <w:rPr>
                <w:rFonts w:ascii="Book Antiqua" w:hAnsi="Book Antiqua"/>
                <w:color w:val="000000"/>
                <w:sz w:val="22"/>
                <w:szCs w:val="22"/>
              </w:rPr>
              <w:t>0.05</w:t>
            </w:r>
            <w:r w:rsidRPr="0045166B">
              <w:rPr>
                <w:rFonts w:ascii="Book Antiqua" w:eastAsia="等线" w:hAnsi="Book Antiqua" w:cs="宋体"/>
                <w:color w:val="000000"/>
                <w:sz w:val="22"/>
                <w:szCs w:val="22"/>
                <w:vertAlign w:val="superscript"/>
                <w:lang w:eastAsia="zh-CN"/>
              </w:rPr>
              <w:t>b</w:t>
            </w:r>
          </w:p>
        </w:tc>
        <w:tc>
          <w:tcPr>
            <w:tcW w:w="1276" w:type="dxa"/>
            <w:vMerge/>
            <w:noWrap/>
            <w:vAlign w:val="center"/>
          </w:tcPr>
          <w:p w14:paraId="3F43FFDE" w14:textId="77777777" w:rsidR="004171D8" w:rsidRPr="0045166B" w:rsidRDefault="004171D8" w:rsidP="0038023E">
            <w:pPr>
              <w:spacing w:line="360" w:lineRule="auto"/>
              <w:jc w:val="both"/>
              <w:rPr>
                <w:rFonts w:ascii="Book Antiqua" w:hAnsi="Book Antiqua"/>
                <w:color w:val="000000"/>
                <w:sz w:val="22"/>
                <w:szCs w:val="22"/>
              </w:rPr>
            </w:pPr>
          </w:p>
        </w:tc>
      </w:tr>
      <w:tr w:rsidR="004171D8" w:rsidRPr="00E90E88" w14:paraId="7E537B2F" w14:textId="77777777" w:rsidTr="0045166B">
        <w:trPr>
          <w:trHeight w:val="692"/>
        </w:trPr>
        <w:tc>
          <w:tcPr>
            <w:tcW w:w="1333" w:type="dxa"/>
            <w:vMerge/>
            <w:noWrap/>
            <w:vAlign w:val="center"/>
            <w:hideMark/>
          </w:tcPr>
          <w:p w14:paraId="723D1E20" w14:textId="77777777" w:rsidR="004171D8" w:rsidRPr="0045166B" w:rsidRDefault="004171D8" w:rsidP="0038023E">
            <w:pPr>
              <w:spacing w:line="360" w:lineRule="auto"/>
              <w:jc w:val="both"/>
              <w:rPr>
                <w:rFonts w:ascii="Book Antiqua" w:hAnsi="Book Antiqua"/>
                <w:color w:val="000000"/>
                <w:sz w:val="22"/>
                <w:szCs w:val="22"/>
              </w:rPr>
            </w:pPr>
          </w:p>
        </w:tc>
        <w:tc>
          <w:tcPr>
            <w:tcW w:w="2631" w:type="dxa"/>
            <w:noWrap/>
            <w:vAlign w:val="center"/>
            <w:hideMark/>
          </w:tcPr>
          <w:p w14:paraId="2DB9A3F8" w14:textId="77777777" w:rsidR="004171D8" w:rsidRPr="0045166B" w:rsidRDefault="004171D8" w:rsidP="0038023E">
            <w:pPr>
              <w:spacing w:line="360" w:lineRule="auto"/>
              <w:jc w:val="both"/>
              <w:rPr>
                <w:rFonts w:ascii="Book Antiqua" w:hAnsi="Book Antiqua"/>
                <w:color w:val="000000"/>
                <w:sz w:val="22"/>
                <w:szCs w:val="22"/>
              </w:rPr>
            </w:pPr>
            <w:r w:rsidRPr="0045166B">
              <w:rPr>
                <w:rFonts w:ascii="Book Antiqua" w:hAnsi="Book Antiqua"/>
                <w:color w:val="000000"/>
                <w:sz w:val="22"/>
                <w:szCs w:val="22"/>
              </w:rPr>
              <w:t>WORST level of pain during the last week</w:t>
            </w:r>
          </w:p>
        </w:tc>
        <w:tc>
          <w:tcPr>
            <w:tcW w:w="1418" w:type="dxa"/>
            <w:noWrap/>
            <w:vAlign w:val="center"/>
            <w:hideMark/>
          </w:tcPr>
          <w:p w14:paraId="45D41BC3" w14:textId="77777777" w:rsidR="004171D8" w:rsidRPr="0045166B" w:rsidRDefault="004171D8" w:rsidP="0038023E">
            <w:pPr>
              <w:spacing w:line="360" w:lineRule="auto"/>
              <w:jc w:val="both"/>
              <w:rPr>
                <w:rFonts w:ascii="Book Antiqua" w:hAnsi="Book Antiqua"/>
                <w:color w:val="000000"/>
                <w:sz w:val="22"/>
                <w:szCs w:val="22"/>
              </w:rPr>
            </w:pPr>
            <w:r w:rsidRPr="0045166B">
              <w:rPr>
                <w:rFonts w:ascii="Book Antiqua" w:hAnsi="Book Antiqua"/>
                <w:color w:val="000000"/>
                <w:sz w:val="22"/>
                <w:szCs w:val="22"/>
              </w:rPr>
              <w:t>8.73 ± 1.10</w:t>
            </w:r>
          </w:p>
        </w:tc>
        <w:tc>
          <w:tcPr>
            <w:tcW w:w="1417" w:type="dxa"/>
            <w:gridSpan w:val="2"/>
            <w:noWrap/>
            <w:vAlign w:val="center"/>
            <w:hideMark/>
          </w:tcPr>
          <w:p w14:paraId="7539EA4B" w14:textId="77777777" w:rsidR="004171D8" w:rsidRPr="0045166B" w:rsidRDefault="004171D8" w:rsidP="0038023E">
            <w:pPr>
              <w:spacing w:line="360" w:lineRule="auto"/>
              <w:jc w:val="both"/>
              <w:rPr>
                <w:rFonts w:ascii="Book Antiqua" w:hAnsi="Book Antiqua"/>
                <w:color w:val="000000"/>
                <w:sz w:val="22"/>
                <w:szCs w:val="22"/>
              </w:rPr>
            </w:pPr>
            <w:r w:rsidRPr="0045166B">
              <w:rPr>
                <w:rFonts w:ascii="Book Antiqua" w:hAnsi="Book Antiqua"/>
                <w:color w:val="000000"/>
                <w:sz w:val="22"/>
                <w:szCs w:val="22"/>
              </w:rPr>
              <w:t>8.67 ± 0.49</w:t>
            </w:r>
          </w:p>
        </w:tc>
        <w:tc>
          <w:tcPr>
            <w:tcW w:w="1389" w:type="dxa"/>
            <w:noWrap/>
            <w:vAlign w:val="center"/>
            <w:hideMark/>
          </w:tcPr>
          <w:p w14:paraId="49DE3303" w14:textId="77777777" w:rsidR="004171D8" w:rsidRPr="0045166B" w:rsidRDefault="004171D8" w:rsidP="0038023E">
            <w:pPr>
              <w:spacing w:line="360" w:lineRule="auto"/>
              <w:jc w:val="both"/>
              <w:rPr>
                <w:rFonts w:ascii="Book Antiqua" w:hAnsi="Book Antiqua"/>
                <w:color w:val="000000"/>
                <w:sz w:val="22"/>
                <w:szCs w:val="22"/>
              </w:rPr>
            </w:pPr>
            <w:r w:rsidRPr="0045166B">
              <w:rPr>
                <w:rFonts w:ascii="Book Antiqua" w:hAnsi="Book Antiqua"/>
                <w:color w:val="000000"/>
                <w:sz w:val="22"/>
                <w:szCs w:val="22"/>
              </w:rPr>
              <w:t>9.00 ± 0.38</w:t>
            </w:r>
          </w:p>
        </w:tc>
        <w:tc>
          <w:tcPr>
            <w:tcW w:w="1276" w:type="dxa"/>
            <w:vMerge w:val="restart"/>
            <w:noWrap/>
            <w:vAlign w:val="center"/>
            <w:hideMark/>
          </w:tcPr>
          <w:p w14:paraId="6C57C5FD" w14:textId="67A31862" w:rsidR="004171D8" w:rsidRPr="0045166B" w:rsidRDefault="004171D8" w:rsidP="0038023E">
            <w:pPr>
              <w:spacing w:line="360" w:lineRule="auto"/>
              <w:jc w:val="both"/>
              <w:rPr>
                <w:rFonts w:ascii="Book Antiqua" w:hAnsi="Book Antiqua"/>
                <w:color w:val="000000"/>
                <w:sz w:val="22"/>
                <w:szCs w:val="22"/>
              </w:rPr>
            </w:pPr>
            <w:r w:rsidRPr="0045166B">
              <w:rPr>
                <w:rFonts w:ascii="Book Antiqua" w:hAnsi="Book Antiqua"/>
                <w:color w:val="000000"/>
                <w:sz w:val="22"/>
                <w:szCs w:val="22"/>
              </w:rPr>
              <w:t>&gt;</w:t>
            </w:r>
            <w:r w:rsidR="00D048A7" w:rsidRPr="0045166B">
              <w:rPr>
                <w:rFonts w:ascii="Book Antiqua" w:hAnsi="Book Antiqua"/>
                <w:color w:val="000000"/>
                <w:sz w:val="22"/>
                <w:szCs w:val="22"/>
              </w:rPr>
              <w:t xml:space="preserve"> </w:t>
            </w:r>
            <w:r w:rsidRPr="0045166B">
              <w:rPr>
                <w:rFonts w:ascii="Book Antiqua" w:hAnsi="Book Antiqua"/>
                <w:color w:val="000000"/>
                <w:sz w:val="22"/>
                <w:szCs w:val="22"/>
              </w:rPr>
              <w:t>0.05</w:t>
            </w:r>
          </w:p>
        </w:tc>
      </w:tr>
      <w:tr w:rsidR="004171D8" w:rsidRPr="00E90E88" w14:paraId="6B8001E3" w14:textId="77777777" w:rsidTr="0045166B">
        <w:trPr>
          <w:trHeight w:val="573"/>
        </w:trPr>
        <w:tc>
          <w:tcPr>
            <w:tcW w:w="1333" w:type="dxa"/>
            <w:vMerge/>
            <w:noWrap/>
            <w:vAlign w:val="center"/>
          </w:tcPr>
          <w:p w14:paraId="63A9B913" w14:textId="77777777" w:rsidR="004171D8" w:rsidRPr="0045166B" w:rsidRDefault="004171D8" w:rsidP="0038023E">
            <w:pPr>
              <w:spacing w:line="360" w:lineRule="auto"/>
              <w:jc w:val="both"/>
              <w:rPr>
                <w:rFonts w:ascii="Book Antiqua" w:hAnsi="Book Antiqua"/>
                <w:color w:val="000000"/>
                <w:sz w:val="22"/>
                <w:szCs w:val="22"/>
              </w:rPr>
            </w:pPr>
          </w:p>
        </w:tc>
        <w:tc>
          <w:tcPr>
            <w:tcW w:w="2631" w:type="dxa"/>
            <w:noWrap/>
            <w:vAlign w:val="center"/>
          </w:tcPr>
          <w:p w14:paraId="012E099D" w14:textId="23F454B4" w:rsidR="004171D8" w:rsidRPr="0045166B" w:rsidRDefault="00D048A7" w:rsidP="0038023E">
            <w:pPr>
              <w:spacing w:line="360" w:lineRule="auto"/>
              <w:jc w:val="both"/>
              <w:rPr>
                <w:rFonts w:ascii="Book Antiqua" w:hAnsi="Book Antiqua"/>
                <w:color w:val="000000"/>
                <w:sz w:val="22"/>
                <w:szCs w:val="22"/>
              </w:rPr>
            </w:pPr>
            <w:r w:rsidRPr="0045166B">
              <w:rPr>
                <w:rFonts w:ascii="Book Antiqua" w:hAnsi="Book Antiqua"/>
                <w:i/>
                <w:color w:val="000000"/>
                <w:sz w:val="22"/>
                <w:szCs w:val="22"/>
              </w:rPr>
              <w:t>P</w:t>
            </w:r>
            <w:r w:rsidRPr="0045166B">
              <w:rPr>
                <w:rFonts w:ascii="Book Antiqua" w:hAnsi="Book Antiqua"/>
                <w:color w:val="000000"/>
                <w:sz w:val="22"/>
                <w:szCs w:val="22"/>
              </w:rPr>
              <w:t xml:space="preserve"> value</w:t>
            </w:r>
          </w:p>
        </w:tc>
        <w:tc>
          <w:tcPr>
            <w:tcW w:w="2098" w:type="dxa"/>
            <w:gridSpan w:val="2"/>
            <w:noWrap/>
            <w:vAlign w:val="center"/>
          </w:tcPr>
          <w:p w14:paraId="5E337B3D" w14:textId="4C523D55" w:rsidR="004171D8" w:rsidRPr="0045166B" w:rsidRDefault="004171D8" w:rsidP="0038023E">
            <w:pPr>
              <w:spacing w:line="360" w:lineRule="auto"/>
              <w:jc w:val="both"/>
              <w:rPr>
                <w:rFonts w:ascii="Book Antiqua" w:hAnsi="Book Antiqua"/>
                <w:color w:val="000000"/>
                <w:sz w:val="22"/>
                <w:szCs w:val="22"/>
              </w:rPr>
            </w:pPr>
            <w:r w:rsidRPr="0045166B">
              <w:rPr>
                <w:rFonts w:ascii="Book Antiqua" w:hAnsi="Book Antiqua"/>
                <w:color w:val="000000"/>
                <w:sz w:val="22"/>
                <w:szCs w:val="22"/>
              </w:rPr>
              <w:t>&gt;</w:t>
            </w:r>
            <w:r w:rsidR="00D048A7" w:rsidRPr="0045166B">
              <w:rPr>
                <w:rFonts w:ascii="Book Antiqua" w:hAnsi="Book Antiqua"/>
                <w:color w:val="000000"/>
                <w:sz w:val="22"/>
                <w:szCs w:val="22"/>
              </w:rPr>
              <w:t xml:space="preserve"> </w:t>
            </w:r>
            <w:r w:rsidRPr="0045166B">
              <w:rPr>
                <w:rFonts w:ascii="Book Antiqua" w:hAnsi="Book Antiqua"/>
                <w:color w:val="000000"/>
                <w:sz w:val="22"/>
                <w:szCs w:val="22"/>
              </w:rPr>
              <w:t>0.05</w:t>
            </w:r>
            <w:r w:rsidRPr="0045166B">
              <w:rPr>
                <w:rFonts w:ascii="Book Antiqua" w:eastAsia="等线" w:hAnsi="Book Antiqua" w:cs="宋体"/>
                <w:color w:val="000000"/>
                <w:sz w:val="22"/>
                <w:szCs w:val="22"/>
                <w:vertAlign w:val="superscript"/>
                <w:lang w:eastAsia="zh-CN"/>
              </w:rPr>
              <w:t>a</w:t>
            </w:r>
          </w:p>
        </w:tc>
        <w:tc>
          <w:tcPr>
            <w:tcW w:w="2126" w:type="dxa"/>
            <w:gridSpan w:val="2"/>
            <w:vAlign w:val="center"/>
          </w:tcPr>
          <w:p w14:paraId="780BBDA2" w14:textId="0A07C87D" w:rsidR="004171D8" w:rsidRPr="0045166B" w:rsidRDefault="004171D8" w:rsidP="0038023E">
            <w:pPr>
              <w:spacing w:line="360" w:lineRule="auto"/>
              <w:jc w:val="both"/>
              <w:rPr>
                <w:rFonts w:ascii="Book Antiqua" w:hAnsi="Book Antiqua"/>
                <w:color w:val="000000"/>
                <w:sz w:val="22"/>
                <w:szCs w:val="22"/>
              </w:rPr>
            </w:pPr>
            <w:r w:rsidRPr="0045166B">
              <w:rPr>
                <w:rFonts w:ascii="Book Antiqua" w:hAnsi="Book Antiqua"/>
                <w:color w:val="000000"/>
                <w:sz w:val="22"/>
                <w:szCs w:val="22"/>
              </w:rPr>
              <w:t>&gt;</w:t>
            </w:r>
            <w:r w:rsidR="00D048A7" w:rsidRPr="0045166B">
              <w:rPr>
                <w:rFonts w:ascii="Book Antiqua" w:hAnsi="Book Antiqua"/>
                <w:color w:val="000000"/>
                <w:sz w:val="22"/>
                <w:szCs w:val="22"/>
              </w:rPr>
              <w:t xml:space="preserve"> </w:t>
            </w:r>
            <w:r w:rsidRPr="0045166B">
              <w:rPr>
                <w:rFonts w:ascii="Book Antiqua" w:hAnsi="Book Antiqua"/>
                <w:color w:val="000000"/>
                <w:sz w:val="22"/>
                <w:szCs w:val="22"/>
              </w:rPr>
              <w:t>0.05</w:t>
            </w:r>
            <w:r w:rsidRPr="0045166B">
              <w:rPr>
                <w:rFonts w:ascii="Book Antiqua" w:eastAsia="等线" w:hAnsi="Book Antiqua" w:cs="宋体"/>
                <w:color w:val="000000"/>
                <w:sz w:val="22"/>
                <w:szCs w:val="22"/>
                <w:vertAlign w:val="superscript"/>
                <w:lang w:eastAsia="zh-CN"/>
              </w:rPr>
              <w:t>b</w:t>
            </w:r>
          </w:p>
        </w:tc>
        <w:tc>
          <w:tcPr>
            <w:tcW w:w="1276" w:type="dxa"/>
            <w:vMerge/>
            <w:noWrap/>
            <w:vAlign w:val="center"/>
          </w:tcPr>
          <w:p w14:paraId="7576D96C" w14:textId="77777777" w:rsidR="004171D8" w:rsidRPr="0045166B" w:rsidRDefault="004171D8" w:rsidP="0038023E">
            <w:pPr>
              <w:spacing w:line="360" w:lineRule="auto"/>
              <w:jc w:val="both"/>
              <w:rPr>
                <w:rFonts w:ascii="Book Antiqua" w:hAnsi="Book Antiqua"/>
                <w:color w:val="000000"/>
                <w:sz w:val="22"/>
                <w:szCs w:val="22"/>
              </w:rPr>
            </w:pPr>
          </w:p>
        </w:tc>
      </w:tr>
    </w:tbl>
    <w:p w14:paraId="28D552D5" w14:textId="6F6234FC" w:rsidR="004171D8" w:rsidRPr="00B748C0" w:rsidRDefault="004171D8" w:rsidP="00B748C0">
      <w:pPr>
        <w:spacing w:line="360" w:lineRule="auto"/>
        <w:jc w:val="both"/>
        <w:rPr>
          <w:rFonts w:ascii="Book Antiqua" w:eastAsia="Book Antiqua" w:hAnsi="Book Antiqua" w:cs="Book Antiqua"/>
          <w:b/>
          <w:color w:val="000000"/>
          <w:shd w:val="clear" w:color="auto" w:fill="FFFFFF"/>
        </w:rPr>
      </w:pPr>
      <w:proofErr w:type="spellStart"/>
      <w:r w:rsidRPr="00B748C0">
        <w:rPr>
          <w:rFonts w:ascii="Book Antiqua" w:eastAsia="等线" w:hAnsi="Book Antiqua" w:cs="宋体"/>
          <w:color w:val="000000"/>
          <w:vertAlign w:val="superscript"/>
          <w:lang w:val="en-IN" w:eastAsia="zh-CN"/>
        </w:rPr>
        <w:t>a</w:t>
      </w:r>
      <w:r w:rsidRPr="00B748C0">
        <w:rPr>
          <w:rFonts w:ascii="Book Antiqua" w:eastAsia="等线" w:hAnsi="Book Antiqua" w:cs="宋体"/>
          <w:i/>
          <w:color w:val="000000"/>
          <w:lang w:val="en-IN" w:eastAsia="zh-CN"/>
        </w:rPr>
        <w:t>P</w:t>
      </w:r>
      <w:proofErr w:type="spellEnd"/>
      <w:r w:rsidRPr="00B748C0">
        <w:rPr>
          <w:rFonts w:ascii="Book Antiqua" w:eastAsia="等线" w:hAnsi="Book Antiqua" w:cs="宋体"/>
          <w:color w:val="000000"/>
          <w:lang w:val="en-IN" w:eastAsia="zh-CN"/>
        </w:rPr>
        <w:t xml:space="preserve"> value comparing NPRS score at 0 and 1 mo.</w:t>
      </w:r>
    </w:p>
    <w:p w14:paraId="1AD7887A" w14:textId="25979F36" w:rsidR="004171D8" w:rsidRPr="00B748C0" w:rsidRDefault="004171D8" w:rsidP="00B748C0">
      <w:pPr>
        <w:spacing w:line="360" w:lineRule="auto"/>
        <w:jc w:val="both"/>
        <w:rPr>
          <w:rFonts w:ascii="Book Antiqua" w:eastAsia="等线" w:hAnsi="Book Antiqua" w:cs="宋体"/>
          <w:color w:val="000000"/>
          <w:lang w:val="en-IN" w:eastAsia="zh-CN"/>
        </w:rPr>
      </w:pPr>
      <w:proofErr w:type="spellStart"/>
      <w:r w:rsidRPr="00B748C0">
        <w:rPr>
          <w:rFonts w:ascii="Book Antiqua" w:eastAsia="等线" w:hAnsi="Book Antiqua" w:cs="宋体"/>
          <w:color w:val="000000"/>
          <w:vertAlign w:val="superscript"/>
          <w:lang w:val="en-IN" w:eastAsia="zh-CN"/>
        </w:rPr>
        <w:lastRenderedPageBreak/>
        <w:t>b</w:t>
      </w:r>
      <w:r w:rsidRPr="00B748C0">
        <w:rPr>
          <w:rFonts w:ascii="Book Antiqua" w:eastAsia="等线" w:hAnsi="Book Antiqua" w:cs="宋体"/>
          <w:i/>
          <w:color w:val="000000"/>
          <w:lang w:val="en-IN" w:eastAsia="zh-CN"/>
        </w:rPr>
        <w:t>P</w:t>
      </w:r>
      <w:proofErr w:type="spellEnd"/>
      <w:r w:rsidRPr="00B748C0">
        <w:rPr>
          <w:rFonts w:ascii="Book Antiqua" w:eastAsia="等线" w:hAnsi="Book Antiqua" w:cs="宋体"/>
          <w:color w:val="000000"/>
          <w:lang w:val="en-IN" w:eastAsia="zh-CN"/>
        </w:rPr>
        <w:t xml:space="preserve"> value comparing NPRS score at 1 and 3 mo. </w:t>
      </w:r>
    </w:p>
    <w:p w14:paraId="4262AFA9" w14:textId="2FD71B4C" w:rsidR="00BB3215" w:rsidRPr="0038023E" w:rsidRDefault="004171D8" w:rsidP="00B748C0">
      <w:pPr>
        <w:spacing w:line="360" w:lineRule="auto"/>
        <w:jc w:val="both"/>
        <w:rPr>
          <w:rFonts w:ascii="Book Antiqua" w:eastAsia="等线" w:hAnsi="Book Antiqua" w:cs="宋体"/>
          <w:color w:val="000000"/>
          <w:lang w:val="en-IN" w:eastAsia="zh-CN"/>
        </w:rPr>
      </w:pPr>
      <w:r w:rsidRPr="00B748C0">
        <w:rPr>
          <w:rFonts w:ascii="Book Antiqua" w:eastAsia="等线" w:hAnsi="Book Antiqua" w:cs="宋体"/>
          <w:color w:val="000000"/>
          <w:lang w:val="en-IN" w:eastAsia="zh-CN"/>
        </w:rPr>
        <w:t xml:space="preserve">NPRS: Numerical Pain Rating Scale; SD: </w:t>
      </w:r>
      <w:r w:rsidR="002B72AE" w:rsidRPr="00B748C0">
        <w:rPr>
          <w:rFonts w:ascii="Book Antiqua" w:eastAsia="等线" w:hAnsi="Book Antiqua" w:cs="宋体"/>
          <w:color w:val="000000"/>
          <w:lang w:val="en-IN" w:eastAsia="zh-CN"/>
        </w:rPr>
        <w:t xml:space="preserve">Standard </w:t>
      </w:r>
      <w:r w:rsidRPr="00B748C0">
        <w:rPr>
          <w:rFonts w:ascii="Book Antiqua" w:eastAsia="等线" w:hAnsi="Book Antiqua" w:cs="宋体"/>
          <w:color w:val="000000"/>
          <w:lang w:val="en-IN" w:eastAsia="zh-CN"/>
        </w:rPr>
        <w:t>deviation</w:t>
      </w:r>
      <w:bookmarkEnd w:id="3"/>
      <w:bookmarkEnd w:id="4"/>
      <w:r w:rsidRPr="00B748C0">
        <w:rPr>
          <w:rFonts w:ascii="Book Antiqua" w:eastAsia="等线" w:hAnsi="Book Antiqua" w:cs="宋体"/>
          <w:color w:val="000000"/>
          <w:lang w:val="en-IN" w:eastAsia="zh-CN"/>
        </w:rPr>
        <w:t>.</w:t>
      </w:r>
    </w:p>
    <w:p w14:paraId="2431F607" w14:textId="2A17FC4A" w:rsidR="00053051" w:rsidRPr="00B748C0" w:rsidRDefault="00053051" w:rsidP="00B748C0">
      <w:pPr>
        <w:spacing w:line="360" w:lineRule="auto"/>
        <w:jc w:val="both"/>
        <w:rPr>
          <w:rFonts w:ascii="Book Antiqua" w:eastAsia="Book Antiqua" w:hAnsi="Book Antiqua" w:cs="Book Antiqua"/>
          <w:b/>
          <w:color w:val="000000"/>
          <w:shd w:val="clear" w:color="auto" w:fill="FFFFFF"/>
        </w:rPr>
      </w:pPr>
      <w:r w:rsidRPr="00B748C0">
        <w:rPr>
          <w:rFonts w:ascii="Book Antiqua" w:eastAsia="Book Antiqua" w:hAnsi="Book Antiqua" w:cs="Book Antiqua"/>
          <w:b/>
          <w:color w:val="000000"/>
          <w:shd w:val="clear" w:color="auto" w:fill="FFFFFF"/>
        </w:rPr>
        <w:br w:type="page"/>
      </w:r>
      <w:bookmarkStart w:id="5" w:name="RANGE!H165"/>
      <w:bookmarkStart w:id="6" w:name="RANGE!J164"/>
      <w:bookmarkStart w:id="7" w:name="RANGE!I164"/>
      <w:bookmarkStart w:id="8" w:name="RANGE!H164"/>
      <w:bookmarkStart w:id="9" w:name="_Hlk149227727"/>
      <w:bookmarkEnd w:id="5"/>
      <w:bookmarkEnd w:id="6"/>
      <w:bookmarkEnd w:id="7"/>
      <w:bookmarkEnd w:id="8"/>
      <w:r w:rsidR="00FD41AE" w:rsidRPr="00B748C0">
        <w:rPr>
          <w:rFonts w:ascii="Book Antiqua" w:hAnsi="Book Antiqua"/>
          <w:b/>
          <w:color w:val="000000"/>
        </w:rPr>
        <w:lastRenderedPageBreak/>
        <w:t xml:space="preserve">Table 3 Comparison of </w:t>
      </w:r>
      <w:r w:rsidR="00FD5CFF" w:rsidRPr="00B748C0">
        <w:rPr>
          <w:rFonts w:ascii="Book Antiqua" w:hAnsi="Book Antiqua"/>
          <w:b/>
          <w:color w:val="000000"/>
        </w:rPr>
        <w:t xml:space="preserve">the </w:t>
      </w:r>
      <w:r w:rsidR="0007251B" w:rsidRPr="00B748C0">
        <w:rPr>
          <w:rFonts w:ascii="Book Antiqua" w:hAnsi="Book Antiqua"/>
          <w:b/>
          <w:color w:val="000000"/>
        </w:rPr>
        <w:t>Japanese Orthopedic Association Back Pain Evaluation Questionnaire</w:t>
      </w:r>
      <w:r w:rsidR="00FD41AE" w:rsidRPr="00B748C0">
        <w:rPr>
          <w:rFonts w:ascii="Book Antiqua" w:hAnsi="Book Antiqua"/>
          <w:b/>
          <w:color w:val="000000"/>
        </w:rPr>
        <w:t xml:space="preserve"> </w:t>
      </w:r>
      <w:r w:rsidR="00821072" w:rsidRPr="00B748C0">
        <w:rPr>
          <w:rFonts w:ascii="Book Antiqua" w:hAnsi="Book Antiqua"/>
          <w:b/>
          <w:color w:val="000000"/>
        </w:rPr>
        <w:t xml:space="preserve">(JOABPEQ) </w:t>
      </w:r>
      <w:r w:rsidR="00FD41AE" w:rsidRPr="00B748C0">
        <w:rPr>
          <w:rFonts w:ascii="Book Antiqua" w:hAnsi="Book Antiqua"/>
          <w:b/>
          <w:color w:val="000000"/>
        </w:rPr>
        <w:t xml:space="preserve">functional domains before and after </w:t>
      </w:r>
      <w:proofErr w:type="spellStart"/>
      <w:r w:rsidR="00FD41AE" w:rsidRPr="00B748C0">
        <w:rPr>
          <w:rFonts w:ascii="Book Antiqua" w:hAnsi="Book Antiqua"/>
          <w:b/>
          <w:color w:val="000000"/>
        </w:rPr>
        <w:t>Thermobalancing</w:t>
      </w:r>
      <w:proofErr w:type="spellEnd"/>
      <w:r w:rsidR="00FD41AE" w:rsidRPr="00B748C0">
        <w:rPr>
          <w:rFonts w:ascii="Book Antiqua" w:hAnsi="Book Antiqua"/>
          <w:b/>
          <w:color w:val="000000"/>
        </w:rPr>
        <w:t xml:space="preserve"> therapy with Dr Allen’s Device</w:t>
      </w:r>
    </w:p>
    <w:tbl>
      <w:tblPr>
        <w:tblStyle w:val="af"/>
        <w:tblW w:w="0" w:type="auto"/>
        <w:tblInd w:w="-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9"/>
        <w:gridCol w:w="2268"/>
        <w:gridCol w:w="1559"/>
        <w:gridCol w:w="1560"/>
        <w:gridCol w:w="1417"/>
        <w:gridCol w:w="1134"/>
      </w:tblGrid>
      <w:tr w:rsidR="00FD41AE" w:rsidRPr="0038023E" w14:paraId="447E4862" w14:textId="77777777" w:rsidTr="000E519B">
        <w:trPr>
          <w:trHeight w:val="537"/>
        </w:trPr>
        <w:tc>
          <w:tcPr>
            <w:tcW w:w="1389" w:type="dxa"/>
            <w:tcBorders>
              <w:top w:val="single" w:sz="4" w:space="0" w:color="auto"/>
              <w:bottom w:val="single" w:sz="4" w:space="0" w:color="auto"/>
            </w:tcBorders>
            <w:noWrap/>
            <w:vAlign w:val="center"/>
            <w:hideMark/>
          </w:tcPr>
          <w:p w14:paraId="1727516C" w14:textId="77777777" w:rsidR="00FD41AE" w:rsidRPr="00B748C0" w:rsidRDefault="00FD41AE" w:rsidP="00B748C0">
            <w:pPr>
              <w:spacing w:line="360" w:lineRule="auto"/>
              <w:jc w:val="both"/>
              <w:rPr>
                <w:rFonts w:ascii="Book Antiqua" w:hAnsi="Book Antiqua"/>
                <w:b/>
              </w:rPr>
            </w:pPr>
          </w:p>
        </w:tc>
        <w:tc>
          <w:tcPr>
            <w:tcW w:w="2268" w:type="dxa"/>
            <w:tcBorders>
              <w:top w:val="single" w:sz="4" w:space="0" w:color="auto"/>
              <w:bottom w:val="single" w:sz="4" w:space="0" w:color="auto"/>
            </w:tcBorders>
            <w:noWrap/>
            <w:vAlign w:val="center"/>
            <w:hideMark/>
          </w:tcPr>
          <w:p w14:paraId="5A6B5720" w14:textId="7693A169" w:rsidR="00FD41AE" w:rsidRPr="00B748C0" w:rsidRDefault="00D83077" w:rsidP="00B748C0">
            <w:pPr>
              <w:spacing w:line="360" w:lineRule="auto"/>
              <w:jc w:val="both"/>
              <w:rPr>
                <w:rFonts w:ascii="Book Antiqua" w:hAnsi="Book Antiqua"/>
                <w:b/>
              </w:rPr>
            </w:pPr>
            <w:r w:rsidRPr="00B748C0">
              <w:rPr>
                <w:rFonts w:ascii="Book Antiqua" w:hAnsi="Book Antiqua"/>
                <w:b/>
                <w:color w:val="000000"/>
              </w:rPr>
              <w:t>JOABPEQ</w:t>
            </w:r>
            <w:r w:rsidRPr="00B748C0" w:rsidDel="00D83077">
              <w:rPr>
                <w:rFonts w:ascii="Book Antiqua" w:hAnsi="Book Antiqua"/>
                <w:b/>
              </w:rPr>
              <w:t xml:space="preserve"> </w:t>
            </w:r>
            <w:r>
              <w:rPr>
                <w:rFonts w:ascii="Book Antiqua" w:hAnsi="Book Antiqua"/>
                <w:b/>
              </w:rPr>
              <w:t>f</w:t>
            </w:r>
            <w:r w:rsidR="00821072" w:rsidRPr="00B748C0">
              <w:rPr>
                <w:rFonts w:ascii="Book Antiqua" w:hAnsi="Book Antiqua"/>
                <w:b/>
              </w:rPr>
              <w:t>unctional domains</w:t>
            </w:r>
          </w:p>
        </w:tc>
        <w:tc>
          <w:tcPr>
            <w:tcW w:w="1559" w:type="dxa"/>
            <w:tcBorders>
              <w:top w:val="single" w:sz="4" w:space="0" w:color="auto"/>
              <w:bottom w:val="single" w:sz="4" w:space="0" w:color="auto"/>
            </w:tcBorders>
            <w:noWrap/>
            <w:vAlign w:val="center"/>
            <w:hideMark/>
          </w:tcPr>
          <w:p w14:paraId="62FA5DFC" w14:textId="77777777" w:rsidR="00FD41AE" w:rsidRPr="00B748C0" w:rsidRDefault="00FD41AE" w:rsidP="00B748C0">
            <w:pPr>
              <w:spacing w:line="360" w:lineRule="auto"/>
              <w:jc w:val="both"/>
              <w:rPr>
                <w:rFonts w:ascii="Book Antiqua" w:hAnsi="Book Antiqua"/>
                <w:b/>
                <w:color w:val="000000"/>
              </w:rPr>
            </w:pPr>
            <w:r w:rsidRPr="00B748C0">
              <w:rPr>
                <w:rFonts w:ascii="Book Antiqua" w:hAnsi="Book Antiqua"/>
                <w:b/>
                <w:color w:val="000000"/>
              </w:rPr>
              <w:t>Initial evaluation</w:t>
            </w:r>
          </w:p>
        </w:tc>
        <w:tc>
          <w:tcPr>
            <w:tcW w:w="1560" w:type="dxa"/>
            <w:tcBorders>
              <w:top w:val="single" w:sz="4" w:space="0" w:color="auto"/>
              <w:bottom w:val="single" w:sz="4" w:space="0" w:color="auto"/>
            </w:tcBorders>
            <w:noWrap/>
            <w:vAlign w:val="center"/>
            <w:hideMark/>
          </w:tcPr>
          <w:p w14:paraId="39F473F3" w14:textId="77777777" w:rsidR="00FD41AE" w:rsidRPr="00B748C0" w:rsidRDefault="00FD41AE" w:rsidP="00B748C0">
            <w:pPr>
              <w:spacing w:line="360" w:lineRule="auto"/>
              <w:jc w:val="both"/>
              <w:rPr>
                <w:rFonts w:ascii="Book Antiqua" w:hAnsi="Book Antiqua"/>
                <w:b/>
                <w:color w:val="000000"/>
              </w:rPr>
            </w:pPr>
            <w:r w:rsidRPr="00B748C0">
              <w:rPr>
                <w:rFonts w:ascii="Book Antiqua" w:hAnsi="Book Antiqua"/>
                <w:b/>
                <w:color w:val="000000"/>
              </w:rPr>
              <w:t>Final evaluation</w:t>
            </w:r>
          </w:p>
        </w:tc>
        <w:tc>
          <w:tcPr>
            <w:tcW w:w="1417" w:type="dxa"/>
            <w:tcBorders>
              <w:top w:val="single" w:sz="4" w:space="0" w:color="auto"/>
              <w:bottom w:val="single" w:sz="4" w:space="0" w:color="auto"/>
            </w:tcBorders>
            <w:noWrap/>
            <w:vAlign w:val="center"/>
            <w:hideMark/>
          </w:tcPr>
          <w:p w14:paraId="7210FE3A" w14:textId="77777777" w:rsidR="00FD41AE" w:rsidRPr="00B748C0" w:rsidRDefault="00FD41AE" w:rsidP="00B748C0">
            <w:pPr>
              <w:spacing w:line="360" w:lineRule="auto"/>
              <w:jc w:val="both"/>
              <w:rPr>
                <w:rFonts w:ascii="Book Antiqua" w:hAnsi="Book Antiqua"/>
                <w:b/>
                <w:color w:val="000000"/>
              </w:rPr>
            </w:pPr>
            <w:r w:rsidRPr="00B748C0">
              <w:rPr>
                <w:rFonts w:ascii="Book Antiqua" w:hAnsi="Book Antiqua"/>
                <w:b/>
                <w:color w:val="000000"/>
              </w:rPr>
              <w:t>Difference</w:t>
            </w:r>
          </w:p>
        </w:tc>
        <w:tc>
          <w:tcPr>
            <w:tcW w:w="1134" w:type="dxa"/>
            <w:tcBorders>
              <w:top w:val="single" w:sz="4" w:space="0" w:color="auto"/>
              <w:bottom w:val="single" w:sz="4" w:space="0" w:color="auto"/>
            </w:tcBorders>
            <w:noWrap/>
            <w:vAlign w:val="center"/>
            <w:hideMark/>
          </w:tcPr>
          <w:p w14:paraId="10F5E5D1" w14:textId="4007D2F5" w:rsidR="00FD41AE" w:rsidRPr="00B748C0" w:rsidRDefault="00B41914" w:rsidP="00B748C0">
            <w:pPr>
              <w:spacing w:line="360" w:lineRule="auto"/>
              <w:jc w:val="both"/>
              <w:rPr>
                <w:rFonts w:ascii="Book Antiqua" w:hAnsi="Book Antiqua"/>
                <w:b/>
                <w:color w:val="000000"/>
              </w:rPr>
            </w:pPr>
            <w:r w:rsidRPr="00B748C0">
              <w:rPr>
                <w:rFonts w:ascii="Book Antiqua" w:hAnsi="Book Antiqua"/>
                <w:b/>
                <w:i/>
                <w:color w:val="000000"/>
              </w:rPr>
              <w:t>P</w:t>
            </w:r>
            <w:r w:rsidRPr="00B748C0">
              <w:rPr>
                <w:rFonts w:ascii="Book Antiqua" w:hAnsi="Book Antiqua"/>
                <w:b/>
                <w:color w:val="000000"/>
              </w:rPr>
              <w:t xml:space="preserve"> </w:t>
            </w:r>
            <w:r w:rsidR="00FD41AE" w:rsidRPr="00B748C0">
              <w:rPr>
                <w:rFonts w:ascii="Book Antiqua" w:hAnsi="Book Antiqua"/>
                <w:b/>
                <w:color w:val="000000"/>
              </w:rPr>
              <w:t>value</w:t>
            </w:r>
          </w:p>
        </w:tc>
      </w:tr>
      <w:tr w:rsidR="00FD41AE" w:rsidRPr="0038023E" w14:paraId="7C468A79" w14:textId="77777777" w:rsidTr="000E519B">
        <w:trPr>
          <w:trHeight w:val="338"/>
        </w:trPr>
        <w:tc>
          <w:tcPr>
            <w:tcW w:w="1389" w:type="dxa"/>
            <w:vMerge w:val="restart"/>
            <w:tcBorders>
              <w:top w:val="single" w:sz="4" w:space="0" w:color="auto"/>
            </w:tcBorders>
            <w:noWrap/>
            <w:vAlign w:val="center"/>
            <w:hideMark/>
          </w:tcPr>
          <w:p w14:paraId="3BABC00D" w14:textId="77777777" w:rsidR="00FD41AE" w:rsidRPr="00B748C0" w:rsidRDefault="00FD41AE" w:rsidP="00B748C0">
            <w:pPr>
              <w:spacing w:line="360" w:lineRule="auto"/>
              <w:jc w:val="both"/>
              <w:rPr>
                <w:rFonts w:ascii="Book Antiqua" w:hAnsi="Book Antiqua"/>
                <w:color w:val="000000"/>
              </w:rPr>
            </w:pPr>
            <w:r w:rsidRPr="00B748C0">
              <w:rPr>
                <w:rFonts w:ascii="Book Antiqua" w:hAnsi="Book Antiqua"/>
                <w:color w:val="000000"/>
              </w:rPr>
              <w:t>Treatment group</w:t>
            </w:r>
          </w:p>
        </w:tc>
        <w:tc>
          <w:tcPr>
            <w:tcW w:w="2268" w:type="dxa"/>
            <w:tcBorders>
              <w:top w:val="single" w:sz="4" w:space="0" w:color="auto"/>
            </w:tcBorders>
            <w:noWrap/>
            <w:vAlign w:val="center"/>
            <w:hideMark/>
          </w:tcPr>
          <w:p w14:paraId="46F39481" w14:textId="77777777" w:rsidR="00FD41AE" w:rsidRPr="00B748C0" w:rsidRDefault="00FD41AE" w:rsidP="00B748C0">
            <w:pPr>
              <w:spacing w:line="360" w:lineRule="auto"/>
              <w:jc w:val="both"/>
              <w:rPr>
                <w:rFonts w:ascii="Book Antiqua" w:hAnsi="Book Antiqua"/>
              </w:rPr>
            </w:pPr>
            <w:r w:rsidRPr="00B748C0">
              <w:rPr>
                <w:rFonts w:ascii="Book Antiqua" w:hAnsi="Book Antiqua"/>
              </w:rPr>
              <w:t>Low back pain</w:t>
            </w:r>
          </w:p>
        </w:tc>
        <w:tc>
          <w:tcPr>
            <w:tcW w:w="1559" w:type="dxa"/>
            <w:tcBorders>
              <w:top w:val="single" w:sz="4" w:space="0" w:color="auto"/>
            </w:tcBorders>
            <w:noWrap/>
            <w:vAlign w:val="center"/>
            <w:hideMark/>
          </w:tcPr>
          <w:p w14:paraId="0994F448" w14:textId="77777777" w:rsidR="00FD41AE" w:rsidRPr="00B748C0" w:rsidRDefault="00FD41AE" w:rsidP="00B748C0">
            <w:pPr>
              <w:spacing w:line="360" w:lineRule="auto"/>
              <w:jc w:val="both"/>
              <w:rPr>
                <w:rFonts w:ascii="Book Antiqua" w:hAnsi="Book Antiqua"/>
                <w:color w:val="000000"/>
              </w:rPr>
            </w:pPr>
            <w:r w:rsidRPr="00B748C0">
              <w:rPr>
                <w:rFonts w:ascii="Book Antiqua" w:hAnsi="Book Antiqua"/>
                <w:color w:val="000000"/>
              </w:rPr>
              <w:t>8.9 ± 14.38</w:t>
            </w:r>
          </w:p>
        </w:tc>
        <w:tc>
          <w:tcPr>
            <w:tcW w:w="1560" w:type="dxa"/>
            <w:tcBorders>
              <w:top w:val="single" w:sz="4" w:space="0" w:color="auto"/>
            </w:tcBorders>
            <w:noWrap/>
            <w:vAlign w:val="center"/>
            <w:hideMark/>
          </w:tcPr>
          <w:p w14:paraId="326C1259" w14:textId="77777777" w:rsidR="00FD41AE" w:rsidRPr="00B748C0" w:rsidRDefault="00FD41AE" w:rsidP="00B748C0">
            <w:pPr>
              <w:spacing w:line="360" w:lineRule="auto"/>
              <w:jc w:val="both"/>
              <w:rPr>
                <w:rFonts w:ascii="Book Antiqua" w:hAnsi="Book Antiqua"/>
                <w:color w:val="000000"/>
              </w:rPr>
            </w:pPr>
            <w:r w:rsidRPr="00B748C0">
              <w:rPr>
                <w:rFonts w:ascii="Book Antiqua" w:hAnsi="Book Antiqua"/>
                <w:color w:val="000000"/>
              </w:rPr>
              <w:t>75.05 ± 20.97</w:t>
            </w:r>
          </w:p>
        </w:tc>
        <w:tc>
          <w:tcPr>
            <w:tcW w:w="1417" w:type="dxa"/>
            <w:tcBorders>
              <w:top w:val="single" w:sz="4" w:space="0" w:color="auto"/>
            </w:tcBorders>
            <w:noWrap/>
            <w:vAlign w:val="center"/>
            <w:hideMark/>
          </w:tcPr>
          <w:p w14:paraId="7708AFE7" w14:textId="77777777" w:rsidR="00FD41AE" w:rsidRPr="00B748C0" w:rsidRDefault="00FD41AE" w:rsidP="00B748C0">
            <w:pPr>
              <w:spacing w:line="360" w:lineRule="auto"/>
              <w:jc w:val="both"/>
              <w:rPr>
                <w:rFonts w:ascii="Book Antiqua" w:hAnsi="Book Antiqua"/>
                <w:color w:val="000000"/>
              </w:rPr>
            </w:pPr>
            <w:r w:rsidRPr="00B748C0">
              <w:rPr>
                <w:rFonts w:ascii="Book Antiqua" w:hAnsi="Book Antiqua"/>
                <w:color w:val="000000"/>
              </w:rPr>
              <w:t>66.15</w:t>
            </w:r>
          </w:p>
        </w:tc>
        <w:tc>
          <w:tcPr>
            <w:tcW w:w="1134" w:type="dxa"/>
            <w:tcBorders>
              <w:top w:val="single" w:sz="4" w:space="0" w:color="auto"/>
            </w:tcBorders>
            <w:noWrap/>
            <w:vAlign w:val="center"/>
            <w:hideMark/>
          </w:tcPr>
          <w:p w14:paraId="23512D60" w14:textId="2B3EA565" w:rsidR="00FD41AE" w:rsidRPr="00B748C0" w:rsidRDefault="00FD41AE" w:rsidP="00B748C0">
            <w:pPr>
              <w:spacing w:line="360" w:lineRule="auto"/>
              <w:jc w:val="both"/>
              <w:rPr>
                <w:rFonts w:ascii="Book Antiqua" w:hAnsi="Book Antiqua"/>
                <w:b/>
                <w:color w:val="000000"/>
              </w:rPr>
            </w:pPr>
            <w:r w:rsidRPr="00B748C0">
              <w:rPr>
                <w:rFonts w:ascii="Book Antiqua" w:hAnsi="Book Antiqua"/>
                <w:b/>
                <w:color w:val="000000"/>
              </w:rPr>
              <w:t>&lt;</w:t>
            </w:r>
            <w:r w:rsidR="00B400CF" w:rsidRPr="00B748C0">
              <w:rPr>
                <w:rFonts w:ascii="Book Antiqua" w:hAnsi="Book Antiqua"/>
                <w:b/>
                <w:color w:val="000000"/>
              </w:rPr>
              <w:t xml:space="preserve"> </w:t>
            </w:r>
            <w:r w:rsidRPr="00B748C0">
              <w:rPr>
                <w:rFonts w:ascii="Book Antiqua" w:hAnsi="Book Antiqua"/>
                <w:b/>
                <w:color w:val="000000"/>
              </w:rPr>
              <w:t>0.001</w:t>
            </w:r>
          </w:p>
        </w:tc>
      </w:tr>
      <w:tr w:rsidR="00FD41AE" w:rsidRPr="0038023E" w14:paraId="718505D7" w14:textId="77777777" w:rsidTr="000E519B">
        <w:trPr>
          <w:trHeight w:val="398"/>
        </w:trPr>
        <w:tc>
          <w:tcPr>
            <w:tcW w:w="1389" w:type="dxa"/>
            <w:vMerge/>
            <w:noWrap/>
            <w:vAlign w:val="center"/>
            <w:hideMark/>
          </w:tcPr>
          <w:p w14:paraId="393B328D" w14:textId="77777777" w:rsidR="00FD41AE" w:rsidRPr="00B748C0" w:rsidRDefault="00FD41AE" w:rsidP="00B748C0">
            <w:pPr>
              <w:spacing w:line="360" w:lineRule="auto"/>
              <w:jc w:val="both"/>
              <w:rPr>
                <w:rFonts w:ascii="Book Antiqua" w:hAnsi="Book Antiqua"/>
                <w:color w:val="000000"/>
              </w:rPr>
            </w:pPr>
          </w:p>
        </w:tc>
        <w:tc>
          <w:tcPr>
            <w:tcW w:w="2268" w:type="dxa"/>
            <w:noWrap/>
            <w:vAlign w:val="center"/>
            <w:hideMark/>
          </w:tcPr>
          <w:p w14:paraId="2F0F28F6" w14:textId="77777777" w:rsidR="00FD41AE" w:rsidRPr="00B748C0" w:rsidRDefault="00FD41AE" w:rsidP="00B748C0">
            <w:pPr>
              <w:spacing w:line="360" w:lineRule="auto"/>
              <w:jc w:val="both"/>
              <w:rPr>
                <w:rFonts w:ascii="Book Antiqua" w:hAnsi="Book Antiqua"/>
              </w:rPr>
            </w:pPr>
            <w:r w:rsidRPr="00B748C0">
              <w:rPr>
                <w:rFonts w:ascii="Book Antiqua" w:hAnsi="Book Antiqua"/>
              </w:rPr>
              <w:t>Lumbar function</w:t>
            </w:r>
          </w:p>
        </w:tc>
        <w:tc>
          <w:tcPr>
            <w:tcW w:w="1559" w:type="dxa"/>
            <w:noWrap/>
            <w:vAlign w:val="center"/>
            <w:hideMark/>
          </w:tcPr>
          <w:p w14:paraId="73A321C2" w14:textId="77777777" w:rsidR="00FD41AE" w:rsidRPr="00B748C0" w:rsidRDefault="00FD41AE" w:rsidP="00B748C0">
            <w:pPr>
              <w:spacing w:line="360" w:lineRule="auto"/>
              <w:jc w:val="both"/>
              <w:rPr>
                <w:rFonts w:ascii="Book Antiqua" w:hAnsi="Book Antiqua"/>
                <w:color w:val="000000"/>
              </w:rPr>
            </w:pPr>
            <w:r w:rsidRPr="00B748C0">
              <w:rPr>
                <w:rFonts w:ascii="Book Antiqua" w:hAnsi="Book Antiqua"/>
                <w:color w:val="000000"/>
              </w:rPr>
              <w:t>20.08 ± 18.24</w:t>
            </w:r>
          </w:p>
        </w:tc>
        <w:tc>
          <w:tcPr>
            <w:tcW w:w="1560" w:type="dxa"/>
            <w:noWrap/>
            <w:vAlign w:val="center"/>
            <w:hideMark/>
          </w:tcPr>
          <w:p w14:paraId="5452F8C0" w14:textId="77777777" w:rsidR="00FD41AE" w:rsidRPr="00B748C0" w:rsidRDefault="00FD41AE" w:rsidP="00B748C0">
            <w:pPr>
              <w:spacing w:line="360" w:lineRule="auto"/>
              <w:jc w:val="both"/>
              <w:rPr>
                <w:rFonts w:ascii="Book Antiqua" w:hAnsi="Book Antiqua"/>
                <w:color w:val="000000"/>
              </w:rPr>
            </w:pPr>
            <w:r w:rsidRPr="00B748C0">
              <w:rPr>
                <w:rFonts w:ascii="Book Antiqua" w:hAnsi="Book Antiqua"/>
                <w:color w:val="000000"/>
              </w:rPr>
              <w:t>60.25 ± 18.38</w:t>
            </w:r>
          </w:p>
        </w:tc>
        <w:tc>
          <w:tcPr>
            <w:tcW w:w="1417" w:type="dxa"/>
            <w:noWrap/>
            <w:vAlign w:val="center"/>
            <w:hideMark/>
          </w:tcPr>
          <w:p w14:paraId="0E1DBF89" w14:textId="77777777" w:rsidR="00FD41AE" w:rsidRPr="00B748C0" w:rsidRDefault="00FD41AE" w:rsidP="00B748C0">
            <w:pPr>
              <w:spacing w:line="360" w:lineRule="auto"/>
              <w:jc w:val="both"/>
              <w:rPr>
                <w:rFonts w:ascii="Book Antiqua" w:hAnsi="Book Antiqua"/>
                <w:color w:val="000000"/>
              </w:rPr>
            </w:pPr>
            <w:r w:rsidRPr="00B748C0">
              <w:rPr>
                <w:rFonts w:ascii="Book Antiqua" w:hAnsi="Book Antiqua"/>
                <w:color w:val="000000"/>
              </w:rPr>
              <w:t>40.17</w:t>
            </w:r>
          </w:p>
        </w:tc>
        <w:tc>
          <w:tcPr>
            <w:tcW w:w="1134" w:type="dxa"/>
            <w:noWrap/>
            <w:vAlign w:val="center"/>
            <w:hideMark/>
          </w:tcPr>
          <w:p w14:paraId="26499FD2" w14:textId="1D5BCC0B" w:rsidR="00FD41AE" w:rsidRPr="00B748C0" w:rsidRDefault="00FD41AE" w:rsidP="00B748C0">
            <w:pPr>
              <w:spacing w:line="360" w:lineRule="auto"/>
              <w:jc w:val="both"/>
              <w:rPr>
                <w:rFonts w:ascii="Book Antiqua" w:hAnsi="Book Antiqua"/>
                <w:b/>
                <w:color w:val="000000"/>
              </w:rPr>
            </w:pPr>
            <w:r w:rsidRPr="00B748C0">
              <w:rPr>
                <w:rFonts w:ascii="Book Antiqua" w:hAnsi="Book Antiqua"/>
                <w:b/>
                <w:color w:val="000000"/>
              </w:rPr>
              <w:t>&lt;</w:t>
            </w:r>
            <w:r w:rsidR="00B400CF" w:rsidRPr="00B748C0">
              <w:rPr>
                <w:rFonts w:ascii="Book Antiqua" w:hAnsi="Book Antiqua"/>
                <w:b/>
                <w:color w:val="000000"/>
              </w:rPr>
              <w:t xml:space="preserve"> </w:t>
            </w:r>
            <w:r w:rsidRPr="00B748C0">
              <w:rPr>
                <w:rFonts w:ascii="Book Antiqua" w:hAnsi="Book Antiqua"/>
                <w:b/>
                <w:color w:val="000000"/>
              </w:rPr>
              <w:t>0.001</w:t>
            </w:r>
          </w:p>
        </w:tc>
      </w:tr>
      <w:tr w:rsidR="00FD41AE" w:rsidRPr="0038023E" w14:paraId="552ED19D" w14:textId="77777777" w:rsidTr="000E519B">
        <w:trPr>
          <w:trHeight w:val="404"/>
        </w:trPr>
        <w:tc>
          <w:tcPr>
            <w:tcW w:w="1389" w:type="dxa"/>
            <w:vMerge/>
            <w:noWrap/>
            <w:vAlign w:val="center"/>
            <w:hideMark/>
          </w:tcPr>
          <w:p w14:paraId="173DFF0C" w14:textId="77777777" w:rsidR="00FD41AE" w:rsidRPr="00B748C0" w:rsidRDefault="00FD41AE" w:rsidP="00B748C0">
            <w:pPr>
              <w:spacing w:line="360" w:lineRule="auto"/>
              <w:jc w:val="both"/>
              <w:rPr>
                <w:rFonts w:ascii="Book Antiqua" w:hAnsi="Book Antiqua"/>
                <w:color w:val="000000"/>
              </w:rPr>
            </w:pPr>
          </w:p>
        </w:tc>
        <w:tc>
          <w:tcPr>
            <w:tcW w:w="2268" w:type="dxa"/>
            <w:noWrap/>
            <w:vAlign w:val="center"/>
            <w:hideMark/>
          </w:tcPr>
          <w:p w14:paraId="406E1F3D" w14:textId="77777777" w:rsidR="00FD41AE" w:rsidRPr="00B748C0" w:rsidRDefault="00FD41AE" w:rsidP="00B748C0">
            <w:pPr>
              <w:spacing w:line="360" w:lineRule="auto"/>
              <w:jc w:val="both"/>
              <w:rPr>
                <w:rFonts w:ascii="Book Antiqua" w:hAnsi="Book Antiqua"/>
              </w:rPr>
            </w:pPr>
            <w:r w:rsidRPr="00B748C0">
              <w:rPr>
                <w:rFonts w:ascii="Book Antiqua" w:hAnsi="Book Antiqua"/>
              </w:rPr>
              <w:t>Walking ability</w:t>
            </w:r>
          </w:p>
        </w:tc>
        <w:tc>
          <w:tcPr>
            <w:tcW w:w="1559" w:type="dxa"/>
            <w:noWrap/>
            <w:vAlign w:val="center"/>
            <w:hideMark/>
          </w:tcPr>
          <w:p w14:paraId="5BB1439F" w14:textId="77777777" w:rsidR="00FD41AE" w:rsidRPr="00B748C0" w:rsidRDefault="00FD41AE" w:rsidP="00B748C0">
            <w:pPr>
              <w:spacing w:line="360" w:lineRule="auto"/>
              <w:jc w:val="both"/>
              <w:rPr>
                <w:rFonts w:ascii="Book Antiqua" w:hAnsi="Book Antiqua"/>
                <w:color w:val="000000"/>
              </w:rPr>
            </w:pPr>
            <w:r w:rsidRPr="00B748C0">
              <w:rPr>
                <w:rFonts w:ascii="Book Antiqua" w:hAnsi="Book Antiqua"/>
                <w:color w:val="000000"/>
              </w:rPr>
              <w:t>23.38 ± 19.09</w:t>
            </w:r>
          </w:p>
        </w:tc>
        <w:tc>
          <w:tcPr>
            <w:tcW w:w="1560" w:type="dxa"/>
            <w:noWrap/>
            <w:vAlign w:val="center"/>
            <w:hideMark/>
          </w:tcPr>
          <w:p w14:paraId="3A7C0A25" w14:textId="77777777" w:rsidR="00FD41AE" w:rsidRPr="00B748C0" w:rsidRDefault="00FD41AE" w:rsidP="00B748C0">
            <w:pPr>
              <w:spacing w:line="360" w:lineRule="auto"/>
              <w:jc w:val="both"/>
              <w:rPr>
                <w:rFonts w:ascii="Book Antiqua" w:hAnsi="Book Antiqua"/>
                <w:color w:val="000000"/>
              </w:rPr>
            </w:pPr>
            <w:r w:rsidRPr="00B748C0">
              <w:rPr>
                <w:rFonts w:ascii="Book Antiqua" w:hAnsi="Book Antiqua"/>
                <w:color w:val="000000"/>
              </w:rPr>
              <w:t>55.73 ± 21.07</w:t>
            </w:r>
          </w:p>
        </w:tc>
        <w:tc>
          <w:tcPr>
            <w:tcW w:w="1417" w:type="dxa"/>
            <w:noWrap/>
            <w:vAlign w:val="center"/>
            <w:hideMark/>
          </w:tcPr>
          <w:p w14:paraId="439E100C" w14:textId="77777777" w:rsidR="00FD41AE" w:rsidRPr="00B748C0" w:rsidRDefault="00FD41AE" w:rsidP="00B748C0">
            <w:pPr>
              <w:spacing w:line="360" w:lineRule="auto"/>
              <w:jc w:val="both"/>
              <w:rPr>
                <w:rFonts w:ascii="Book Antiqua" w:hAnsi="Book Antiqua"/>
                <w:color w:val="000000"/>
              </w:rPr>
            </w:pPr>
            <w:r w:rsidRPr="00B748C0">
              <w:rPr>
                <w:rFonts w:ascii="Book Antiqua" w:hAnsi="Book Antiqua"/>
                <w:color w:val="000000"/>
              </w:rPr>
              <w:t>32.35</w:t>
            </w:r>
          </w:p>
        </w:tc>
        <w:tc>
          <w:tcPr>
            <w:tcW w:w="1134" w:type="dxa"/>
            <w:noWrap/>
            <w:vAlign w:val="center"/>
            <w:hideMark/>
          </w:tcPr>
          <w:p w14:paraId="21DA77B3" w14:textId="65AF7163" w:rsidR="00FD41AE" w:rsidRPr="00B748C0" w:rsidRDefault="00FD41AE" w:rsidP="00B748C0">
            <w:pPr>
              <w:spacing w:line="360" w:lineRule="auto"/>
              <w:jc w:val="both"/>
              <w:rPr>
                <w:rFonts w:ascii="Book Antiqua" w:hAnsi="Book Antiqua"/>
                <w:b/>
                <w:color w:val="000000"/>
              </w:rPr>
            </w:pPr>
            <w:r w:rsidRPr="00B748C0">
              <w:rPr>
                <w:rFonts w:ascii="Book Antiqua" w:hAnsi="Book Antiqua"/>
                <w:b/>
                <w:color w:val="000000"/>
              </w:rPr>
              <w:t>&lt;</w:t>
            </w:r>
            <w:r w:rsidR="00B400CF" w:rsidRPr="00B748C0">
              <w:rPr>
                <w:rFonts w:ascii="Book Antiqua" w:hAnsi="Book Antiqua"/>
                <w:b/>
                <w:color w:val="000000"/>
              </w:rPr>
              <w:t xml:space="preserve"> </w:t>
            </w:r>
            <w:r w:rsidRPr="00B748C0">
              <w:rPr>
                <w:rFonts w:ascii="Book Antiqua" w:hAnsi="Book Antiqua"/>
                <w:b/>
                <w:color w:val="000000"/>
              </w:rPr>
              <w:t>0.001</w:t>
            </w:r>
          </w:p>
        </w:tc>
      </w:tr>
      <w:tr w:rsidR="00FD41AE" w:rsidRPr="0038023E" w14:paraId="31633D63" w14:textId="77777777" w:rsidTr="000E519B">
        <w:trPr>
          <w:trHeight w:val="432"/>
        </w:trPr>
        <w:tc>
          <w:tcPr>
            <w:tcW w:w="1389" w:type="dxa"/>
            <w:vMerge/>
            <w:noWrap/>
            <w:vAlign w:val="center"/>
            <w:hideMark/>
          </w:tcPr>
          <w:p w14:paraId="002C47BC" w14:textId="77777777" w:rsidR="00FD41AE" w:rsidRPr="00B748C0" w:rsidRDefault="00FD41AE" w:rsidP="00B748C0">
            <w:pPr>
              <w:spacing w:line="360" w:lineRule="auto"/>
              <w:jc w:val="both"/>
              <w:rPr>
                <w:rFonts w:ascii="Book Antiqua" w:hAnsi="Book Antiqua"/>
                <w:color w:val="000000"/>
              </w:rPr>
            </w:pPr>
          </w:p>
        </w:tc>
        <w:tc>
          <w:tcPr>
            <w:tcW w:w="2268" w:type="dxa"/>
            <w:noWrap/>
            <w:vAlign w:val="center"/>
            <w:hideMark/>
          </w:tcPr>
          <w:p w14:paraId="3DC8A6A7" w14:textId="77777777" w:rsidR="00FD41AE" w:rsidRPr="00B748C0" w:rsidRDefault="00FD41AE" w:rsidP="00B748C0">
            <w:pPr>
              <w:spacing w:line="360" w:lineRule="auto"/>
              <w:jc w:val="both"/>
              <w:rPr>
                <w:rFonts w:ascii="Book Antiqua" w:hAnsi="Book Antiqua"/>
              </w:rPr>
            </w:pPr>
            <w:r w:rsidRPr="00B748C0">
              <w:rPr>
                <w:rFonts w:ascii="Book Antiqua" w:hAnsi="Book Antiqua"/>
              </w:rPr>
              <w:t>Social life function</w:t>
            </w:r>
          </w:p>
        </w:tc>
        <w:tc>
          <w:tcPr>
            <w:tcW w:w="1559" w:type="dxa"/>
            <w:noWrap/>
            <w:vAlign w:val="center"/>
            <w:hideMark/>
          </w:tcPr>
          <w:p w14:paraId="55AE26B7" w14:textId="77777777" w:rsidR="00FD41AE" w:rsidRPr="00B748C0" w:rsidRDefault="00FD41AE" w:rsidP="00B748C0">
            <w:pPr>
              <w:spacing w:line="360" w:lineRule="auto"/>
              <w:jc w:val="both"/>
              <w:rPr>
                <w:rFonts w:ascii="Book Antiqua" w:hAnsi="Book Antiqua"/>
                <w:color w:val="000000"/>
              </w:rPr>
            </w:pPr>
            <w:r w:rsidRPr="00B748C0">
              <w:rPr>
                <w:rFonts w:ascii="Book Antiqua" w:hAnsi="Book Antiqua"/>
                <w:color w:val="000000"/>
              </w:rPr>
              <w:t>19.83 ± 14.02</w:t>
            </w:r>
          </w:p>
        </w:tc>
        <w:tc>
          <w:tcPr>
            <w:tcW w:w="1560" w:type="dxa"/>
            <w:noWrap/>
            <w:vAlign w:val="center"/>
            <w:hideMark/>
          </w:tcPr>
          <w:p w14:paraId="15101EBD" w14:textId="77777777" w:rsidR="00FD41AE" w:rsidRPr="00B748C0" w:rsidRDefault="00FD41AE" w:rsidP="00B748C0">
            <w:pPr>
              <w:spacing w:line="360" w:lineRule="auto"/>
              <w:jc w:val="both"/>
              <w:rPr>
                <w:rFonts w:ascii="Book Antiqua" w:hAnsi="Book Antiqua"/>
                <w:color w:val="000000"/>
              </w:rPr>
            </w:pPr>
            <w:r w:rsidRPr="00B748C0">
              <w:rPr>
                <w:rFonts w:ascii="Book Antiqua" w:hAnsi="Book Antiqua"/>
                <w:color w:val="000000"/>
              </w:rPr>
              <w:t>55.50 ± 17.37</w:t>
            </w:r>
          </w:p>
        </w:tc>
        <w:tc>
          <w:tcPr>
            <w:tcW w:w="1417" w:type="dxa"/>
            <w:noWrap/>
            <w:vAlign w:val="center"/>
            <w:hideMark/>
          </w:tcPr>
          <w:p w14:paraId="2677ED7D" w14:textId="77777777" w:rsidR="00FD41AE" w:rsidRPr="00B748C0" w:rsidRDefault="00FD41AE" w:rsidP="00B748C0">
            <w:pPr>
              <w:spacing w:line="360" w:lineRule="auto"/>
              <w:jc w:val="both"/>
              <w:rPr>
                <w:rFonts w:ascii="Book Antiqua" w:hAnsi="Book Antiqua"/>
                <w:color w:val="000000"/>
              </w:rPr>
            </w:pPr>
            <w:r w:rsidRPr="00B748C0">
              <w:rPr>
                <w:rFonts w:ascii="Book Antiqua" w:hAnsi="Book Antiqua"/>
                <w:color w:val="000000"/>
              </w:rPr>
              <w:t>35.67</w:t>
            </w:r>
          </w:p>
        </w:tc>
        <w:tc>
          <w:tcPr>
            <w:tcW w:w="1134" w:type="dxa"/>
            <w:noWrap/>
            <w:vAlign w:val="center"/>
            <w:hideMark/>
          </w:tcPr>
          <w:p w14:paraId="61DE8A0F" w14:textId="169DCBAE" w:rsidR="00FD41AE" w:rsidRPr="00B748C0" w:rsidRDefault="00FD41AE" w:rsidP="00B748C0">
            <w:pPr>
              <w:spacing w:line="360" w:lineRule="auto"/>
              <w:jc w:val="both"/>
              <w:rPr>
                <w:rFonts w:ascii="Book Antiqua" w:hAnsi="Book Antiqua"/>
                <w:b/>
                <w:color w:val="000000"/>
              </w:rPr>
            </w:pPr>
            <w:r w:rsidRPr="00B748C0">
              <w:rPr>
                <w:rFonts w:ascii="Book Antiqua" w:hAnsi="Book Antiqua"/>
                <w:b/>
                <w:color w:val="000000"/>
              </w:rPr>
              <w:t>&lt;</w:t>
            </w:r>
            <w:r w:rsidR="00B400CF" w:rsidRPr="00B748C0">
              <w:rPr>
                <w:rFonts w:ascii="Book Antiqua" w:hAnsi="Book Antiqua"/>
                <w:b/>
                <w:color w:val="000000"/>
              </w:rPr>
              <w:t xml:space="preserve"> </w:t>
            </w:r>
            <w:r w:rsidRPr="00B748C0">
              <w:rPr>
                <w:rFonts w:ascii="Book Antiqua" w:hAnsi="Book Antiqua"/>
                <w:b/>
                <w:color w:val="000000"/>
              </w:rPr>
              <w:t>0.001</w:t>
            </w:r>
          </w:p>
        </w:tc>
      </w:tr>
      <w:tr w:rsidR="00FD41AE" w:rsidRPr="0038023E" w14:paraId="3B16CA66" w14:textId="77777777" w:rsidTr="000E519B">
        <w:trPr>
          <w:trHeight w:val="406"/>
        </w:trPr>
        <w:tc>
          <w:tcPr>
            <w:tcW w:w="1389" w:type="dxa"/>
            <w:vMerge/>
            <w:noWrap/>
            <w:vAlign w:val="center"/>
            <w:hideMark/>
          </w:tcPr>
          <w:p w14:paraId="4736D3EF" w14:textId="77777777" w:rsidR="00FD41AE" w:rsidRPr="00B748C0" w:rsidRDefault="00FD41AE" w:rsidP="00B748C0">
            <w:pPr>
              <w:spacing w:line="360" w:lineRule="auto"/>
              <w:jc w:val="both"/>
              <w:rPr>
                <w:rFonts w:ascii="Book Antiqua" w:hAnsi="Book Antiqua"/>
                <w:color w:val="000000"/>
              </w:rPr>
            </w:pPr>
          </w:p>
        </w:tc>
        <w:tc>
          <w:tcPr>
            <w:tcW w:w="2268" w:type="dxa"/>
            <w:noWrap/>
            <w:vAlign w:val="center"/>
            <w:hideMark/>
          </w:tcPr>
          <w:p w14:paraId="1D6D50EB" w14:textId="77777777" w:rsidR="00FD41AE" w:rsidRPr="00B748C0" w:rsidRDefault="00FD41AE" w:rsidP="00B748C0">
            <w:pPr>
              <w:spacing w:line="360" w:lineRule="auto"/>
              <w:jc w:val="both"/>
              <w:rPr>
                <w:rFonts w:ascii="Book Antiqua" w:hAnsi="Book Antiqua"/>
              </w:rPr>
            </w:pPr>
            <w:r w:rsidRPr="00B748C0">
              <w:rPr>
                <w:rFonts w:ascii="Book Antiqua" w:hAnsi="Book Antiqua"/>
              </w:rPr>
              <w:t>Mental health</w:t>
            </w:r>
          </w:p>
        </w:tc>
        <w:tc>
          <w:tcPr>
            <w:tcW w:w="1559" w:type="dxa"/>
            <w:noWrap/>
            <w:vAlign w:val="center"/>
            <w:hideMark/>
          </w:tcPr>
          <w:p w14:paraId="05C5F9BA" w14:textId="77777777" w:rsidR="00FD41AE" w:rsidRPr="00B748C0" w:rsidRDefault="00FD41AE" w:rsidP="00B748C0">
            <w:pPr>
              <w:spacing w:line="360" w:lineRule="auto"/>
              <w:jc w:val="both"/>
              <w:rPr>
                <w:rFonts w:ascii="Book Antiqua" w:hAnsi="Book Antiqua"/>
                <w:color w:val="000000"/>
              </w:rPr>
            </w:pPr>
            <w:r w:rsidRPr="00B748C0">
              <w:rPr>
                <w:rFonts w:ascii="Book Antiqua" w:hAnsi="Book Antiqua"/>
                <w:color w:val="000000"/>
              </w:rPr>
              <w:t>31.78 ± 20.85</w:t>
            </w:r>
          </w:p>
        </w:tc>
        <w:tc>
          <w:tcPr>
            <w:tcW w:w="1560" w:type="dxa"/>
            <w:noWrap/>
            <w:vAlign w:val="center"/>
            <w:hideMark/>
          </w:tcPr>
          <w:p w14:paraId="170A0A72" w14:textId="77777777" w:rsidR="00FD41AE" w:rsidRPr="00B748C0" w:rsidRDefault="00FD41AE" w:rsidP="00B748C0">
            <w:pPr>
              <w:spacing w:line="360" w:lineRule="auto"/>
              <w:jc w:val="both"/>
              <w:rPr>
                <w:rFonts w:ascii="Book Antiqua" w:hAnsi="Book Antiqua"/>
                <w:color w:val="000000"/>
              </w:rPr>
            </w:pPr>
            <w:r w:rsidRPr="00B748C0">
              <w:rPr>
                <w:rFonts w:ascii="Book Antiqua" w:hAnsi="Book Antiqua"/>
                <w:color w:val="000000"/>
              </w:rPr>
              <w:t>67.35 ± 13.83</w:t>
            </w:r>
          </w:p>
        </w:tc>
        <w:tc>
          <w:tcPr>
            <w:tcW w:w="1417" w:type="dxa"/>
            <w:noWrap/>
            <w:vAlign w:val="center"/>
            <w:hideMark/>
          </w:tcPr>
          <w:p w14:paraId="773F81E4" w14:textId="77777777" w:rsidR="00FD41AE" w:rsidRPr="00B748C0" w:rsidRDefault="00FD41AE" w:rsidP="00B748C0">
            <w:pPr>
              <w:spacing w:line="360" w:lineRule="auto"/>
              <w:jc w:val="both"/>
              <w:rPr>
                <w:rFonts w:ascii="Book Antiqua" w:hAnsi="Book Antiqua"/>
                <w:color w:val="000000"/>
              </w:rPr>
            </w:pPr>
            <w:r w:rsidRPr="00B748C0">
              <w:rPr>
                <w:rFonts w:ascii="Book Antiqua" w:hAnsi="Book Antiqua"/>
                <w:color w:val="000000"/>
              </w:rPr>
              <w:t>35.57</w:t>
            </w:r>
          </w:p>
        </w:tc>
        <w:tc>
          <w:tcPr>
            <w:tcW w:w="1134" w:type="dxa"/>
            <w:noWrap/>
            <w:vAlign w:val="center"/>
            <w:hideMark/>
          </w:tcPr>
          <w:p w14:paraId="5A66F6CC" w14:textId="3E9B92CD" w:rsidR="00FD41AE" w:rsidRPr="00B748C0" w:rsidRDefault="00FD41AE" w:rsidP="00B748C0">
            <w:pPr>
              <w:spacing w:line="360" w:lineRule="auto"/>
              <w:jc w:val="both"/>
              <w:rPr>
                <w:rFonts w:ascii="Book Antiqua" w:hAnsi="Book Antiqua"/>
                <w:b/>
                <w:color w:val="000000"/>
              </w:rPr>
            </w:pPr>
            <w:r w:rsidRPr="00B748C0">
              <w:rPr>
                <w:rFonts w:ascii="Book Antiqua" w:hAnsi="Book Antiqua"/>
                <w:b/>
                <w:color w:val="000000"/>
              </w:rPr>
              <w:t>&lt;</w:t>
            </w:r>
            <w:r w:rsidR="00B400CF" w:rsidRPr="00B748C0">
              <w:rPr>
                <w:rFonts w:ascii="Book Antiqua" w:hAnsi="Book Antiqua"/>
                <w:b/>
                <w:color w:val="000000"/>
              </w:rPr>
              <w:t xml:space="preserve"> </w:t>
            </w:r>
            <w:r w:rsidRPr="00B748C0">
              <w:rPr>
                <w:rFonts w:ascii="Book Antiqua" w:hAnsi="Book Antiqua"/>
                <w:b/>
                <w:color w:val="000000"/>
              </w:rPr>
              <w:t>0.001</w:t>
            </w:r>
          </w:p>
        </w:tc>
      </w:tr>
      <w:tr w:rsidR="00FD41AE" w:rsidRPr="0038023E" w14:paraId="689FA03F" w14:textId="77777777" w:rsidTr="000E519B">
        <w:trPr>
          <w:trHeight w:val="411"/>
        </w:trPr>
        <w:tc>
          <w:tcPr>
            <w:tcW w:w="1389" w:type="dxa"/>
            <w:vMerge w:val="restart"/>
            <w:noWrap/>
            <w:vAlign w:val="center"/>
            <w:hideMark/>
          </w:tcPr>
          <w:p w14:paraId="745F802C" w14:textId="77777777" w:rsidR="00FD41AE" w:rsidRPr="00B748C0" w:rsidRDefault="00FD41AE" w:rsidP="00B748C0">
            <w:pPr>
              <w:spacing w:line="360" w:lineRule="auto"/>
              <w:jc w:val="both"/>
              <w:rPr>
                <w:rFonts w:ascii="Book Antiqua" w:hAnsi="Book Antiqua"/>
              </w:rPr>
            </w:pPr>
            <w:r w:rsidRPr="00B748C0">
              <w:rPr>
                <w:rFonts w:ascii="Book Antiqua" w:hAnsi="Book Antiqua"/>
                <w:color w:val="000000"/>
              </w:rPr>
              <w:t>Control group</w:t>
            </w:r>
          </w:p>
        </w:tc>
        <w:tc>
          <w:tcPr>
            <w:tcW w:w="2268" w:type="dxa"/>
            <w:noWrap/>
            <w:vAlign w:val="center"/>
            <w:hideMark/>
          </w:tcPr>
          <w:p w14:paraId="0EC4FF04" w14:textId="77777777" w:rsidR="00FD41AE" w:rsidRPr="00B748C0" w:rsidRDefault="00FD41AE" w:rsidP="00B748C0">
            <w:pPr>
              <w:spacing w:line="360" w:lineRule="auto"/>
              <w:jc w:val="both"/>
              <w:rPr>
                <w:rFonts w:ascii="Book Antiqua" w:hAnsi="Book Antiqua"/>
              </w:rPr>
            </w:pPr>
            <w:r w:rsidRPr="00B748C0">
              <w:rPr>
                <w:rFonts w:ascii="Book Antiqua" w:hAnsi="Book Antiqua"/>
              </w:rPr>
              <w:t>Low back pain</w:t>
            </w:r>
          </w:p>
        </w:tc>
        <w:tc>
          <w:tcPr>
            <w:tcW w:w="1559" w:type="dxa"/>
            <w:noWrap/>
            <w:vAlign w:val="center"/>
            <w:hideMark/>
          </w:tcPr>
          <w:p w14:paraId="3677E6A3" w14:textId="77777777" w:rsidR="00FD41AE" w:rsidRPr="00B748C0" w:rsidRDefault="00FD41AE" w:rsidP="00B748C0">
            <w:pPr>
              <w:spacing w:line="360" w:lineRule="auto"/>
              <w:jc w:val="both"/>
              <w:rPr>
                <w:rFonts w:ascii="Book Antiqua" w:hAnsi="Book Antiqua"/>
                <w:color w:val="000000"/>
              </w:rPr>
            </w:pPr>
            <w:r w:rsidRPr="00B748C0">
              <w:rPr>
                <w:rFonts w:ascii="Book Antiqua" w:hAnsi="Book Antiqua"/>
                <w:color w:val="000000"/>
              </w:rPr>
              <w:t>10.40 ± 12.66</w:t>
            </w:r>
          </w:p>
        </w:tc>
        <w:tc>
          <w:tcPr>
            <w:tcW w:w="1560" w:type="dxa"/>
            <w:noWrap/>
            <w:vAlign w:val="center"/>
            <w:hideMark/>
          </w:tcPr>
          <w:p w14:paraId="30D7DF2C" w14:textId="77777777" w:rsidR="00FD41AE" w:rsidRPr="00B748C0" w:rsidRDefault="00FD41AE" w:rsidP="00B748C0">
            <w:pPr>
              <w:spacing w:line="360" w:lineRule="auto"/>
              <w:jc w:val="both"/>
              <w:rPr>
                <w:rFonts w:ascii="Book Antiqua" w:hAnsi="Book Antiqua"/>
                <w:color w:val="000000"/>
              </w:rPr>
            </w:pPr>
            <w:r w:rsidRPr="00B748C0">
              <w:rPr>
                <w:rFonts w:ascii="Book Antiqua" w:hAnsi="Book Antiqua"/>
                <w:color w:val="000000"/>
              </w:rPr>
              <w:t>6.67 ± 13.13</w:t>
            </w:r>
          </w:p>
        </w:tc>
        <w:tc>
          <w:tcPr>
            <w:tcW w:w="1417" w:type="dxa"/>
            <w:noWrap/>
            <w:vAlign w:val="center"/>
            <w:hideMark/>
          </w:tcPr>
          <w:p w14:paraId="64995A4C" w14:textId="77777777" w:rsidR="00FD41AE" w:rsidRPr="00B748C0" w:rsidRDefault="00FD41AE" w:rsidP="00B748C0">
            <w:pPr>
              <w:spacing w:line="360" w:lineRule="auto"/>
              <w:jc w:val="both"/>
              <w:rPr>
                <w:rFonts w:ascii="Book Antiqua" w:hAnsi="Book Antiqua"/>
                <w:color w:val="000000"/>
              </w:rPr>
            </w:pPr>
            <w:r w:rsidRPr="00B748C0">
              <w:rPr>
                <w:rFonts w:ascii="Book Antiqua" w:hAnsi="Book Antiqua"/>
                <w:color w:val="000000"/>
              </w:rPr>
              <w:t>-3.73</w:t>
            </w:r>
          </w:p>
        </w:tc>
        <w:tc>
          <w:tcPr>
            <w:tcW w:w="1134" w:type="dxa"/>
            <w:noWrap/>
            <w:vAlign w:val="center"/>
            <w:hideMark/>
          </w:tcPr>
          <w:p w14:paraId="6A2A021A" w14:textId="77777777" w:rsidR="00FD41AE" w:rsidRPr="00B748C0" w:rsidRDefault="00FD41AE" w:rsidP="00B748C0">
            <w:pPr>
              <w:spacing w:line="360" w:lineRule="auto"/>
              <w:jc w:val="both"/>
              <w:rPr>
                <w:rFonts w:ascii="Book Antiqua" w:hAnsi="Book Antiqua"/>
                <w:color w:val="000000"/>
              </w:rPr>
            </w:pPr>
            <w:r w:rsidRPr="00B748C0">
              <w:rPr>
                <w:rFonts w:ascii="Book Antiqua" w:hAnsi="Book Antiqua"/>
                <w:color w:val="000000"/>
              </w:rPr>
              <w:t>0.29</w:t>
            </w:r>
          </w:p>
        </w:tc>
      </w:tr>
      <w:tr w:rsidR="00FD41AE" w:rsidRPr="0038023E" w14:paraId="72C9E768" w14:textId="77777777" w:rsidTr="000E519B">
        <w:trPr>
          <w:trHeight w:val="402"/>
        </w:trPr>
        <w:tc>
          <w:tcPr>
            <w:tcW w:w="1389" w:type="dxa"/>
            <w:vMerge/>
            <w:noWrap/>
            <w:vAlign w:val="center"/>
            <w:hideMark/>
          </w:tcPr>
          <w:p w14:paraId="4ED373F1" w14:textId="77777777" w:rsidR="00FD41AE" w:rsidRPr="00B748C0" w:rsidRDefault="00FD41AE" w:rsidP="00B748C0">
            <w:pPr>
              <w:spacing w:line="360" w:lineRule="auto"/>
              <w:jc w:val="both"/>
              <w:rPr>
                <w:rFonts w:ascii="Book Antiqua" w:hAnsi="Book Antiqua"/>
                <w:color w:val="000000"/>
              </w:rPr>
            </w:pPr>
          </w:p>
        </w:tc>
        <w:tc>
          <w:tcPr>
            <w:tcW w:w="2268" w:type="dxa"/>
            <w:noWrap/>
            <w:vAlign w:val="center"/>
            <w:hideMark/>
          </w:tcPr>
          <w:p w14:paraId="2113C356" w14:textId="77777777" w:rsidR="00FD41AE" w:rsidRPr="00B748C0" w:rsidRDefault="00FD41AE" w:rsidP="00B748C0">
            <w:pPr>
              <w:spacing w:line="360" w:lineRule="auto"/>
              <w:jc w:val="both"/>
              <w:rPr>
                <w:rFonts w:ascii="Book Antiqua" w:hAnsi="Book Antiqua"/>
              </w:rPr>
            </w:pPr>
            <w:r w:rsidRPr="00B748C0">
              <w:rPr>
                <w:rFonts w:ascii="Book Antiqua" w:hAnsi="Book Antiqua"/>
              </w:rPr>
              <w:t>Lumbar function</w:t>
            </w:r>
          </w:p>
        </w:tc>
        <w:tc>
          <w:tcPr>
            <w:tcW w:w="1559" w:type="dxa"/>
            <w:noWrap/>
            <w:vAlign w:val="center"/>
            <w:hideMark/>
          </w:tcPr>
          <w:p w14:paraId="0E398B78" w14:textId="77777777" w:rsidR="00FD41AE" w:rsidRPr="00B748C0" w:rsidRDefault="00FD41AE" w:rsidP="00B748C0">
            <w:pPr>
              <w:spacing w:line="360" w:lineRule="auto"/>
              <w:jc w:val="both"/>
              <w:rPr>
                <w:rFonts w:ascii="Book Antiqua" w:hAnsi="Book Antiqua"/>
                <w:color w:val="000000"/>
              </w:rPr>
            </w:pPr>
            <w:r w:rsidRPr="00B748C0">
              <w:rPr>
                <w:rFonts w:ascii="Book Antiqua" w:hAnsi="Book Antiqua"/>
                <w:color w:val="000000"/>
              </w:rPr>
              <w:t>39.40 ± 25.57</w:t>
            </w:r>
          </w:p>
        </w:tc>
        <w:tc>
          <w:tcPr>
            <w:tcW w:w="1560" w:type="dxa"/>
            <w:noWrap/>
            <w:vAlign w:val="center"/>
            <w:hideMark/>
          </w:tcPr>
          <w:p w14:paraId="50A82A2C" w14:textId="77777777" w:rsidR="00FD41AE" w:rsidRPr="00B748C0" w:rsidRDefault="00FD41AE" w:rsidP="00B748C0">
            <w:pPr>
              <w:spacing w:line="360" w:lineRule="auto"/>
              <w:jc w:val="both"/>
              <w:rPr>
                <w:rFonts w:ascii="Book Antiqua" w:hAnsi="Book Antiqua"/>
                <w:color w:val="000000"/>
              </w:rPr>
            </w:pPr>
            <w:r w:rsidRPr="00B748C0">
              <w:rPr>
                <w:rFonts w:ascii="Book Antiqua" w:hAnsi="Book Antiqua"/>
                <w:color w:val="000000"/>
              </w:rPr>
              <w:t>17.73 ± 14.69</w:t>
            </w:r>
          </w:p>
        </w:tc>
        <w:tc>
          <w:tcPr>
            <w:tcW w:w="1417" w:type="dxa"/>
            <w:noWrap/>
            <w:vAlign w:val="center"/>
            <w:hideMark/>
          </w:tcPr>
          <w:p w14:paraId="5E66C0EF" w14:textId="77777777" w:rsidR="00FD41AE" w:rsidRPr="00B748C0" w:rsidRDefault="00FD41AE" w:rsidP="00B748C0">
            <w:pPr>
              <w:spacing w:line="360" w:lineRule="auto"/>
              <w:jc w:val="both"/>
              <w:rPr>
                <w:rFonts w:ascii="Book Antiqua" w:hAnsi="Book Antiqua"/>
                <w:color w:val="000000"/>
              </w:rPr>
            </w:pPr>
            <w:r w:rsidRPr="00B748C0">
              <w:rPr>
                <w:rFonts w:ascii="Book Antiqua" w:hAnsi="Book Antiqua"/>
                <w:color w:val="000000"/>
              </w:rPr>
              <w:t>-21.67</w:t>
            </w:r>
          </w:p>
        </w:tc>
        <w:tc>
          <w:tcPr>
            <w:tcW w:w="1134" w:type="dxa"/>
            <w:noWrap/>
            <w:vAlign w:val="center"/>
            <w:hideMark/>
          </w:tcPr>
          <w:p w14:paraId="270480B2" w14:textId="77777777" w:rsidR="00FD41AE" w:rsidRPr="00B748C0" w:rsidRDefault="00FD41AE" w:rsidP="00B748C0">
            <w:pPr>
              <w:spacing w:line="360" w:lineRule="auto"/>
              <w:jc w:val="both"/>
              <w:rPr>
                <w:rFonts w:ascii="Book Antiqua" w:hAnsi="Book Antiqua"/>
                <w:b/>
                <w:color w:val="000000"/>
              </w:rPr>
            </w:pPr>
            <w:r w:rsidRPr="00B748C0">
              <w:rPr>
                <w:rFonts w:ascii="Book Antiqua" w:hAnsi="Book Antiqua"/>
                <w:b/>
                <w:color w:val="000000"/>
              </w:rPr>
              <w:t>0.01</w:t>
            </w:r>
          </w:p>
        </w:tc>
      </w:tr>
      <w:tr w:rsidR="00FD41AE" w:rsidRPr="0038023E" w14:paraId="0E4ABE92" w14:textId="77777777" w:rsidTr="000E519B">
        <w:trPr>
          <w:trHeight w:val="396"/>
        </w:trPr>
        <w:tc>
          <w:tcPr>
            <w:tcW w:w="1389" w:type="dxa"/>
            <w:vMerge/>
            <w:noWrap/>
            <w:vAlign w:val="center"/>
            <w:hideMark/>
          </w:tcPr>
          <w:p w14:paraId="46BF6A35" w14:textId="77777777" w:rsidR="00FD41AE" w:rsidRPr="00B748C0" w:rsidRDefault="00FD41AE" w:rsidP="00B748C0">
            <w:pPr>
              <w:spacing w:line="360" w:lineRule="auto"/>
              <w:jc w:val="both"/>
              <w:rPr>
                <w:rFonts w:ascii="Book Antiqua" w:hAnsi="Book Antiqua"/>
                <w:color w:val="000000"/>
              </w:rPr>
            </w:pPr>
          </w:p>
        </w:tc>
        <w:tc>
          <w:tcPr>
            <w:tcW w:w="2268" w:type="dxa"/>
            <w:noWrap/>
            <w:vAlign w:val="center"/>
            <w:hideMark/>
          </w:tcPr>
          <w:p w14:paraId="385A3C9C" w14:textId="77777777" w:rsidR="00FD41AE" w:rsidRPr="00B748C0" w:rsidRDefault="00FD41AE" w:rsidP="00B748C0">
            <w:pPr>
              <w:spacing w:line="360" w:lineRule="auto"/>
              <w:jc w:val="both"/>
              <w:rPr>
                <w:rFonts w:ascii="Book Antiqua" w:hAnsi="Book Antiqua"/>
              </w:rPr>
            </w:pPr>
            <w:r w:rsidRPr="00B748C0">
              <w:rPr>
                <w:rFonts w:ascii="Book Antiqua" w:hAnsi="Book Antiqua"/>
              </w:rPr>
              <w:t>Walking ability</w:t>
            </w:r>
          </w:p>
        </w:tc>
        <w:tc>
          <w:tcPr>
            <w:tcW w:w="1559" w:type="dxa"/>
            <w:noWrap/>
            <w:vAlign w:val="center"/>
            <w:hideMark/>
          </w:tcPr>
          <w:p w14:paraId="78D3FFD7" w14:textId="77777777" w:rsidR="00FD41AE" w:rsidRPr="00B748C0" w:rsidRDefault="00FD41AE" w:rsidP="00B748C0">
            <w:pPr>
              <w:spacing w:line="360" w:lineRule="auto"/>
              <w:jc w:val="both"/>
              <w:rPr>
                <w:rFonts w:ascii="Book Antiqua" w:hAnsi="Book Antiqua"/>
                <w:color w:val="000000"/>
              </w:rPr>
            </w:pPr>
            <w:r w:rsidRPr="00B748C0">
              <w:rPr>
                <w:rFonts w:ascii="Book Antiqua" w:hAnsi="Book Antiqua"/>
                <w:color w:val="000000"/>
              </w:rPr>
              <w:t>23.80 ± 30.96</w:t>
            </w:r>
          </w:p>
        </w:tc>
        <w:tc>
          <w:tcPr>
            <w:tcW w:w="1560" w:type="dxa"/>
            <w:noWrap/>
            <w:vAlign w:val="center"/>
            <w:hideMark/>
          </w:tcPr>
          <w:p w14:paraId="780ACCC5" w14:textId="77777777" w:rsidR="00FD41AE" w:rsidRPr="00B748C0" w:rsidRDefault="00FD41AE" w:rsidP="00B748C0">
            <w:pPr>
              <w:spacing w:line="360" w:lineRule="auto"/>
              <w:jc w:val="both"/>
              <w:rPr>
                <w:rFonts w:ascii="Book Antiqua" w:hAnsi="Book Antiqua"/>
                <w:color w:val="000000"/>
              </w:rPr>
            </w:pPr>
            <w:r w:rsidRPr="00B748C0">
              <w:rPr>
                <w:rFonts w:ascii="Book Antiqua" w:hAnsi="Book Antiqua"/>
                <w:color w:val="000000"/>
              </w:rPr>
              <w:t>14.20 ± 16.01</w:t>
            </w:r>
          </w:p>
        </w:tc>
        <w:tc>
          <w:tcPr>
            <w:tcW w:w="1417" w:type="dxa"/>
            <w:noWrap/>
            <w:vAlign w:val="center"/>
            <w:hideMark/>
          </w:tcPr>
          <w:p w14:paraId="515E9089" w14:textId="77777777" w:rsidR="00FD41AE" w:rsidRPr="00B748C0" w:rsidRDefault="00FD41AE" w:rsidP="00B748C0">
            <w:pPr>
              <w:spacing w:line="360" w:lineRule="auto"/>
              <w:jc w:val="both"/>
              <w:rPr>
                <w:rFonts w:ascii="Book Antiqua" w:hAnsi="Book Antiqua"/>
                <w:color w:val="000000"/>
              </w:rPr>
            </w:pPr>
            <w:r w:rsidRPr="00B748C0">
              <w:rPr>
                <w:rFonts w:ascii="Book Antiqua" w:hAnsi="Book Antiqua"/>
                <w:color w:val="000000"/>
              </w:rPr>
              <w:t>-9.6</w:t>
            </w:r>
          </w:p>
        </w:tc>
        <w:tc>
          <w:tcPr>
            <w:tcW w:w="1134" w:type="dxa"/>
            <w:noWrap/>
            <w:vAlign w:val="center"/>
            <w:hideMark/>
          </w:tcPr>
          <w:p w14:paraId="33DBB20F" w14:textId="77777777" w:rsidR="00FD41AE" w:rsidRPr="00B748C0" w:rsidRDefault="00FD41AE" w:rsidP="00B748C0">
            <w:pPr>
              <w:spacing w:line="360" w:lineRule="auto"/>
              <w:jc w:val="both"/>
              <w:rPr>
                <w:rFonts w:ascii="Book Antiqua" w:hAnsi="Book Antiqua"/>
                <w:color w:val="000000"/>
              </w:rPr>
            </w:pPr>
            <w:r w:rsidRPr="00B748C0">
              <w:rPr>
                <w:rFonts w:ascii="Book Antiqua" w:hAnsi="Book Antiqua"/>
                <w:color w:val="000000"/>
              </w:rPr>
              <w:t>0.69</w:t>
            </w:r>
          </w:p>
        </w:tc>
      </w:tr>
      <w:tr w:rsidR="00FD41AE" w:rsidRPr="0038023E" w14:paraId="1E7A7A53" w14:textId="77777777" w:rsidTr="000E519B">
        <w:trPr>
          <w:trHeight w:val="480"/>
        </w:trPr>
        <w:tc>
          <w:tcPr>
            <w:tcW w:w="1389" w:type="dxa"/>
            <w:vMerge/>
            <w:noWrap/>
            <w:vAlign w:val="center"/>
            <w:hideMark/>
          </w:tcPr>
          <w:p w14:paraId="647DA7B3" w14:textId="77777777" w:rsidR="00FD41AE" w:rsidRPr="00B748C0" w:rsidRDefault="00FD41AE" w:rsidP="00B748C0">
            <w:pPr>
              <w:spacing w:line="360" w:lineRule="auto"/>
              <w:jc w:val="both"/>
              <w:rPr>
                <w:rFonts w:ascii="Book Antiqua" w:hAnsi="Book Antiqua"/>
                <w:color w:val="000000"/>
              </w:rPr>
            </w:pPr>
          </w:p>
        </w:tc>
        <w:tc>
          <w:tcPr>
            <w:tcW w:w="2268" w:type="dxa"/>
            <w:noWrap/>
            <w:vAlign w:val="center"/>
            <w:hideMark/>
          </w:tcPr>
          <w:p w14:paraId="439774DD" w14:textId="77777777" w:rsidR="00FD41AE" w:rsidRPr="00B748C0" w:rsidRDefault="00FD41AE" w:rsidP="00B748C0">
            <w:pPr>
              <w:spacing w:line="360" w:lineRule="auto"/>
              <w:jc w:val="both"/>
              <w:rPr>
                <w:rFonts w:ascii="Book Antiqua" w:hAnsi="Book Antiqua"/>
              </w:rPr>
            </w:pPr>
            <w:r w:rsidRPr="00B748C0">
              <w:rPr>
                <w:rFonts w:ascii="Book Antiqua" w:hAnsi="Book Antiqua"/>
              </w:rPr>
              <w:t>Social life function</w:t>
            </w:r>
          </w:p>
        </w:tc>
        <w:tc>
          <w:tcPr>
            <w:tcW w:w="1559" w:type="dxa"/>
            <w:noWrap/>
            <w:vAlign w:val="center"/>
            <w:hideMark/>
          </w:tcPr>
          <w:p w14:paraId="246B1F46" w14:textId="77777777" w:rsidR="00FD41AE" w:rsidRPr="00B748C0" w:rsidRDefault="00FD41AE" w:rsidP="00B748C0">
            <w:pPr>
              <w:spacing w:line="360" w:lineRule="auto"/>
              <w:jc w:val="both"/>
              <w:rPr>
                <w:rFonts w:ascii="Book Antiqua" w:hAnsi="Book Antiqua"/>
                <w:color w:val="000000"/>
              </w:rPr>
            </w:pPr>
            <w:r w:rsidRPr="00B748C0">
              <w:rPr>
                <w:rFonts w:ascii="Book Antiqua" w:hAnsi="Book Antiqua"/>
                <w:color w:val="000000"/>
              </w:rPr>
              <w:t>33.07 ± 24.10</w:t>
            </w:r>
          </w:p>
        </w:tc>
        <w:tc>
          <w:tcPr>
            <w:tcW w:w="1560" w:type="dxa"/>
            <w:noWrap/>
            <w:vAlign w:val="center"/>
            <w:hideMark/>
          </w:tcPr>
          <w:p w14:paraId="3C9B83DE" w14:textId="77777777" w:rsidR="00FD41AE" w:rsidRPr="00B748C0" w:rsidRDefault="00FD41AE" w:rsidP="00B748C0">
            <w:pPr>
              <w:spacing w:line="360" w:lineRule="auto"/>
              <w:jc w:val="both"/>
              <w:rPr>
                <w:rFonts w:ascii="Book Antiqua" w:hAnsi="Book Antiqua"/>
                <w:color w:val="000000"/>
              </w:rPr>
            </w:pPr>
            <w:r w:rsidRPr="00B748C0">
              <w:rPr>
                <w:rFonts w:ascii="Book Antiqua" w:hAnsi="Book Antiqua"/>
                <w:color w:val="000000"/>
              </w:rPr>
              <w:t>13.87 ± 9.24</w:t>
            </w:r>
          </w:p>
        </w:tc>
        <w:tc>
          <w:tcPr>
            <w:tcW w:w="1417" w:type="dxa"/>
            <w:noWrap/>
            <w:vAlign w:val="center"/>
            <w:hideMark/>
          </w:tcPr>
          <w:p w14:paraId="351EA168" w14:textId="77777777" w:rsidR="00FD41AE" w:rsidRPr="00B748C0" w:rsidRDefault="00FD41AE" w:rsidP="00B748C0">
            <w:pPr>
              <w:spacing w:line="360" w:lineRule="auto"/>
              <w:jc w:val="both"/>
              <w:rPr>
                <w:rFonts w:ascii="Book Antiqua" w:hAnsi="Book Antiqua"/>
                <w:color w:val="000000"/>
              </w:rPr>
            </w:pPr>
            <w:r w:rsidRPr="00B748C0">
              <w:rPr>
                <w:rFonts w:ascii="Book Antiqua" w:hAnsi="Book Antiqua"/>
                <w:color w:val="000000"/>
              </w:rPr>
              <w:t>-19.2</w:t>
            </w:r>
          </w:p>
        </w:tc>
        <w:tc>
          <w:tcPr>
            <w:tcW w:w="1134" w:type="dxa"/>
            <w:noWrap/>
            <w:vAlign w:val="center"/>
            <w:hideMark/>
          </w:tcPr>
          <w:p w14:paraId="7322F0BD" w14:textId="77777777" w:rsidR="00FD41AE" w:rsidRPr="00B748C0" w:rsidRDefault="00FD41AE" w:rsidP="00B748C0">
            <w:pPr>
              <w:spacing w:line="360" w:lineRule="auto"/>
              <w:jc w:val="both"/>
              <w:rPr>
                <w:rFonts w:ascii="Book Antiqua" w:hAnsi="Book Antiqua"/>
                <w:b/>
                <w:color w:val="000000"/>
              </w:rPr>
            </w:pPr>
            <w:r w:rsidRPr="00B748C0">
              <w:rPr>
                <w:rFonts w:ascii="Book Antiqua" w:hAnsi="Book Antiqua"/>
                <w:b/>
                <w:color w:val="000000"/>
              </w:rPr>
              <w:t>0.01</w:t>
            </w:r>
          </w:p>
        </w:tc>
      </w:tr>
      <w:tr w:rsidR="00FD41AE" w:rsidRPr="0038023E" w14:paraId="09F8DB76" w14:textId="77777777" w:rsidTr="000E519B">
        <w:trPr>
          <w:trHeight w:val="398"/>
        </w:trPr>
        <w:tc>
          <w:tcPr>
            <w:tcW w:w="1389" w:type="dxa"/>
            <w:vMerge/>
            <w:noWrap/>
            <w:vAlign w:val="center"/>
            <w:hideMark/>
          </w:tcPr>
          <w:p w14:paraId="5BB378C6" w14:textId="77777777" w:rsidR="00FD41AE" w:rsidRPr="00B748C0" w:rsidRDefault="00FD41AE" w:rsidP="00B748C0">
            <w:pPr>
              <w:spacing w:line="360" w:lineRule="auto"/>
              <w:jc w:val="both"/>
              <w:rPr>
                <w:rFonts w:ascii="Book Antiqua" w:hAnsi="Book Antiqua"/>
                <w:color w:val="000000"/>
              </w:rPr>
            </w:pPr>
          </w:p>
        </w:tc>
        <w:tc>
          <w:tcPr>
            <w:tcW w:w="2268" w:type="dxa"/>
            <w:noWrap/>
            <w:vAlign w:val="center"/>
            <w:hideMark/>
          </w:tcPr>
          <w:p w14:paraId="0F2D2DBB" w14:textId="77777777" w:rsidR="00FD41AE" w:rsidRPr="00B748C0" w:rsidRDefault="00FD41AE" w:rsidP="00B748C0">
            <w:pPr>
              <w:spacing w:line="360" w:lineRule="auto"/>
              <w:jc w:val="both"/>
              <w:rPr>
                <w:rFonts w:ascii="Book Antiqua" w:hAnsi="Book Antiqua"/>
              </w:rPr>
            </w:pPr>
            <w:r w:rsidRPr="00B748C0">
              <w:rPr>
                <w:rFonts w:ascii="Book Antiqua" w:hAnsi="Book Antiqua"/>
              </w:rPr>
              <w:t>Mental health</w:t>
            </w:r>
          </w:p>
        </w:tc>
        <w:tc>
          <w:tcPr>
            <w:tcW w:w="1559" w:type="dxa"/>
            <w:noWrap/>
            <w:vAlign w:val="center"/>
            <w:hideMark/>
          </w:tcPr>
          <w:p w14:paraId="534024B1" w14:textId="77777777" w:rsidR="00FD41AE" w:rsidRPr="00B748C0" w:rsidRDefault="00FD41AE" w:rsidP="00B748C0">
            <w:pPr>
              <w:spacing w:line="360" w:lineRule="auto"/>
              <w:jc w:val="both"/>
              <w:rPr>
                <w:rFonts w:ascii="Book Antiqua" w:hAnsi="Book Antiqua"/>
                <w:color w:val="000000"/>
              </w:rPr>
            </w:pPr>
            <w:r w:rsidRPr="00B748C0">
              <w:rPr>
                <w:rFonts w:ascii="Book Antiqua" w:hAnsi="Book Antiqua"/>
                <w:color w:val="000000"/>
              </w:rPr>
              <w:t>31.93 ± 19.76</w:t>
            </w:r>
          </w:p>
        </w:tc>
        <w:tc>
          <w:tcPr>
            <w:tcW w:w="1560" w:type="dxa"/>
            <w:noWrap/>
            <w:vAlign w:val="center"/>
            <w:hideMark/>
          </w:tcPr>
          <w:p w14:paraId="5ECC7842" w14:textId="77777777" w:rsidR="00FD41AE" w:rsidRPr="00B748C0" w:rsidRDefault="00FD41AE" w:rsidP="00B748C0">
            <w:pPr>
              <w:spacing w:line="360" w:lineRule="auto"/>
              <w:jc w:val="both"/>
              <w:rPr>
                <w:rFonts w:ascii="Book Antiqua" w:hAnsi="Book Antiqua"/>
                <w:color w:val="000000"/>
              </w:rPr>
            </w:pPr>
            <w:r w:rsidRPr="00B748C0">
              <w:rPr>
                <w:rFonts w:ascii="Book Antiqua" w:hAnsi="Book Antiqua"/>
                <w:color w:val="000000"/>
              </w:rPr>
              <w:t>12.80 ± 6.83</w:t>
            </w:r>
          </w:p>
        </w:tc>
        <w:tc>
          <w:tcPr>
            <w:tcW w:w="1417" w:type="dxa"/>
            <w:noWrap/>
            <w:vAlign w:val="center"/>
            <w:hideMark/>
          </w:tcPr>
          <w:p w14:paraId="652E73A3" w14:textId="77777777" w:rsidR="00FD41AE" w:rsidRPr="00B748C0" w:rsidRDefault="00FD41AE" w:rsidP="00B748C0">
            <w:pPr>
              <w:spacing w:line="360" w:lineRule="auto"/>
              <w:jc w:val="both"/>
              <w:rPr>
                <w:rFonts w:ascii="Book Antiqua" w:hAnsi="Book Antiqua"/>
                <w:color w:val="000000"/>
              </w:rPr>
            </w:pPr>
            <w:r w:rsidRPr="00B748C0">
              <w:rPr>
                <w:rFonts w:ascii="Book Antiqua" w:hAnsi="Book Antiqua"/>
                <w:color w:val="000000"/>
              </w:rPr>
              <w:t>-19.13</w:t>
            </w:r>
          </w:p>
        </w:tc>
        <w:tc>
          <w:tcPr>
            <w:tcW w:w="1134" w:type="dxa"/>
            <w:noWrap/>
            <w:vAlign w:val="center"/>
            <w:hideMark/>
          </w:tcPr>
          <w:p w14:paraId="42171120" w14:textId="715B8BFA" w:rsidR="00FD41AE" w:rsidRPr="00B748C0" w:rsidRDefault="00FD41AE" w:rsidP="00B748C0">
            <w:pPr>
              <w:spacing w:line="360" w:lineRule="auto"/>
              <w:jc w:val="both"/>
              <w:rPr>
                <w:rFonts w:ascii="Book Antiqua" w:hAnsi="Book Antiqua"/>
                <w:b/>
                <w:color w:val="000000"/>
              </w:rPr>
            </w:pPr>
            <w:r w:rsidRPr="00B748C0">
              <w:rPr>
                <w:rFonts w:ascii="Book Antiqua" w:hAnsi="Book Antiqua"/>
                <w:b/>
                <w:color w:val="000000"/>
              </w:rPr>
              <w:t>&lt;</w:t>
            </w:r>
            <w:r w:rsidR="00B400CF" w:rsidRPr="00B748C0">
              <w:rPr>
                <w:rFonts w:ascii="Book Antiqua" w:hAnsi="Book Antiqua"/>
                <w:b/>
                <w:color w:val="000000"/>
              </w:rPr>
              <w:t xml:space="preserve"> </w:t>
            </w:r>
            <w:r w:rsidRPr="00B748C0">
              <w:rPr>
                <w:rFonts w:ascii="Book Antiqua" w:hAnsi="Book Antiqua"/>
                <w:b/>
                <w:color w:val="000000"/>
              </w:rPr>
              <w:t>0.001</w:t>
            </w:r>
          </w:p>
        </w:tc>
      </w:tr>
    </w:tbl>
    <w:p w14:paraId="2BB81E2C" w14:textId="7D417176" w:rsidR="00053051" w:rsidRPr="00B748C0" w:rsidRDefault="00B400CF" w:rsidP="00B748C0">
      <w:pPr>
        <w:spacing w:line="360" w:lineRule="auto"/>
        <w:jc w:val="both"/>
        <w:rPr>
          <w:rFonts w:ascii="Book Antiqua" w:eastAsia="Book Antiqua" w:hAnsi="Book Antiqua" w:cs="Book Antiqua"/>
          <w:b/>
          <w:color w:val="000000"/>
          <w:shd w:val="clear" w:color="auto" w:fill="FFFFFF"/>
        </w:rPr>
      </w:pPr>
      <w:r w:rsidRPr="00B748C0">
        <w:rPr>
          <w:rFonts w:ascii="Book Antiqua" w:hAnsi="Book Antiqua"/>
          <w:bCs/>
          <w:color w:val="000000"/>
        </w:rPr>
        <w:t>JOABPEQ: The Japanese Orthopedic Association Back Pain Evaluation Questionnaire.</w:t>
      </w:r>
    </w:p>
    <w:p w14:paraId="516A373B" w14:textId="77777777" w:rsidR="00053051" w:rsidRPr="00B748C0" w:rsidRDefault="00053051" w:rsidP="00B748C0">
      <w:pPr>
        <w:spacing w:line="360" w:lineRule="auto"/>
        <w:jc w:val="both"/>
        <w:rPr>
          <w:rFonts w:ascii="Book Antiqua" w:eastAsia="Book Antiqua" w:hAnsi="Book Antiqua" w:cs="Book Antiqua"/>
          <w:b/>
          <w:color w:val="000000"/>
          <w:shd w:val="clear" w:color="auto" w:fill="FFFFFF"/>
        </w:rPr>
      </w:pPr>
    </w:p>
    <w:bookmarkEnd w:id="9"/>
    <w:p w14:paraId="72D5A394" w14:textId="77777777" w:rsidR="00053051" w:rsidRPr="00B748C0" w:rsidRDefault="00053051" w:rsidP="00B748C0">
      <w:pPr>
        <w:spacing w:line="360" w:lineRule="auto"/>
        <w:jc w:val="both"/>
        <w:rPr>
          <w:rFonts w:ascii="Book Antiqua" w:eastAsia="Book Antiqua" w:hAnsi="Book Antiqua" w:cs="Book Antiqua"/>
          <w:b/>
          <w:color w:val="000000"/>
          <w:shd w:val="clear" w:color="auto" w:fill="FFFFFF"/>
        </w:rPr>
      </w:pPr>
    </w:p>
    <w:p w14:paraId="08F15A1B" w14:textId="77777777" w:rsidR="00053051" w:rsidRPr="00B748C0" w:rsidRDefault="00053051" w:rsidP="00B748C0">
      <w:pPr>
        <w:spacing w:line="360" w:lineRule="auto"/>
        <w:jc w:val="both"/>
        <w:rPr>
          <w:rFonts w:ascii="Book Antiqua" w:eastAsia="Book Antiqua" w:hAnsi="Book Antiqua" w:cs="Book Antiqua"/>
          <w:b/>
          <w:color w:val="000000"/>
          <w:shd w:val="clear" w:color="auto" w:fill="FFFFFF"/>
        </w:rPr>
      </w:pPr>
    </w:p>
    <w:p w14:paraId="633D4F68" w14:textId="77777777" w:rsidR="00CD6ED3" w:rsidRPr="00B748C0" w:rsidRDefault="00CD6ED3" w:rsidP="00B748C0">
      <w:pPr>
        <w:spacing w:line="360" w:lineRule="auto"/>
        <w:jc w:val="both"/>
        <w:rPr>
          <w:rFonts w:ascii="Book Antiqua" w:hAnsi="Book Antiqua"/>
          <w:b/>
        </w:rPr>
      </w:pPr>
    </w:p>
    <w:sectPr w:rsidR="00CD6ED3" w:rsidRPr="00B748C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BC45E" w14:textId="77777777" w:rsidR="00B01C36" w:rsidRDefault="00B01C36" w:rsidP="002B170D">
      <w:r>
        <w:separator/>
      </w:r>
    </w:p>
  </w:endnote>
  <w:endnote w:type="continuationSeparator" w:id="0">
    <w:p w14:paraId="7E37E377" w14:textId="77777777" w:rsidR="00B01C36" w:rsidRDefault="00B01C36" w:rsidP="002B1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2098500"/>
      <w:docPartObj>
        <w:docPartGallery w:val="Page Numbers (Bottom of Page)"/>
        <w:docPartUnique/>
      </w:docPartObj>
    </w:sdtPr>
    <w:sdtEndPr>
      <w:rPr>
        <w:rFonts w:ascii="Book Antiqua" w:hAnsi="Book Antiqua"/>
        <w:sz w:val="24"/>
        <w:szCs w:val="24"/>
      </w:rPr>
    </w:sdtEndPr>
    <w:sdtContent>
      <w:sdt>
        <w:sdtPr>
          <w:id w:val="-1668784092"/>
          <w:docPartObj>
            <w:docPartGallery w:val="Page Numbers (Top of Page)"/>
            <w:docPartUnique/>
          </w:docPartObj>
        </w:sdtPr>
        <w:sdtEndPr>
          <w:rPr>
            <w:rFonts w:ascii="Book Antiqua" w:hAnsi="Book Antiqua"/>
            <w:sz w:val="24"/>
            <w:szCs w:val="24"/>
          </w:rPr>
        </w:sdtEndPr>
        <w:sdtContent>
          <w:p w14:paraId="76265B3E" w14:textId="77777777" w:rsidR="002B170D" w:rsidRPr="002B170D" w:rsidRDefault="002B170D">
            <w:pPr>
              <w:pStyle w:val="a5"/>
              <w:jc w:val="right"/>
              <w:rPr>
                <w:rFonts w:ascii="Book Antiqua" w:hAnsi="Book Antiqua"/>
                <w:sz w:val="24"/>
                <w:szCs w:val="24"/>
              </w:rPr>
            </w:pPr>
            <w:r w:rsidRPr="002B170D">
              <w:rPr>
                <w:rFonts w:ascii="Book Antiqua" w:hAnsi="Book Antiqua"/>
                <w:sz w:val="24"/>
                <w:szCs w:val="24"/>
                <w:lang w:val="zh-CN" w:eastAsia="zh-CN"/>
              </w:rPr>
              <w:t xml:space="preserve"> </w:t>
            </w:r>
            <w:r w:rsidRPr="002B170D">
              <w:rPr>
                <w:rFonts w:ascii="Book Antiqua" w:hAnsi="Book Antiqua"/>
                <w:b/>
                <w:bCs/>
                <w:sz w:val="24"/>
                <w:szCs w:val="24"/>
              </w:rPr>
              <w:fldChar w:fldCharType="begin"/>
            </w:r>
            <w:r w:rsidRPr="002B170D">
              <w:rPr>
                <w:rFonts w:ascii="Book Antiqua" w:hAnsi="Book Antiqua"/>
                <w:b/>
                <w:bCs/>
                <w:sz w:val="24"/>
                <w:szCs w:val="24"/>
              </w:rPr>
              <w:instrText>PAGE</w:instrText>
            </w:r>
            <w:r w:rsidRPr="002B170D">
              <w:rPr>
                <w:rFonts w:ascii="Book Antiqua" w:hAnsi="Book Antiqua"/>
                <w:b/>
                <w:bCs/>
                <w:sz w:val="24"/>
                <w:szCs w:val="24"/>
              </w:rPr>
              <w:fldChar w:fldCharType="separate"/>
            </w:r>
            <w:r w:rsidR="00644CC2">
              <w:rPr>
                <w:rFonts w:ascii="Book Antiqua" w:hAnsi="Book Antiqua"/>
                <w:b/>
                <w:bCs/>
                <w:noProof/>
                <w:sz w:val="24"/>
                <w:szCs w:val="24"/>
              </w:rPr>
              <w:t>27</w:t>
            </w:r>
            <w:r w:rsidRPr="002B170D">
              <w:rPr>
                <w:rFonts w:ascii="Book Antiqua" w:hAnsi="Book Antiqua"/>
                <w:b/>
                <w:bCs/>
                <w:sz w:val="24"/>
                <w:szCs w:val="24"/>
              </w:rPr>
              <w:fldChar w:fldCharType="end"/>
            </w:r>
            <w:r w:rsidRPr="002B170D">
              <w:rPr>
                <w:rFonts w:ascii="Book Antiqua" w:hAnsi="Book Antiqua"/>
                <w:sz w:val="24"/>
                <w:szCs w:val="24"/>
                <w:lang w:val="zh-CN" w:eastAsia="zh-CN"/>
              </w:rPr>
              <w:t xml:space="preserve"> / </w:t>
            </w:r>
            <w:r w:rsidRPr="002B170D">
              <w:rPr>
                <w:rFonts w:ascii="Book Antiqua" w:hAnsi="Book Antiqua"/>
                <w:b/>
                <w:bCs/>
                <w:sz w:val="24"/>
                <w:szCs w:val="24"/>
              </w:rPr>
              <w:fldChar w:fldCharType="begin"/>
            </w:r>
            <w:r w:rsidRPr="002B170D">
              <w:rPr>
                <w:rFonts w:ascii="Book Antiqua" w:hAnsi="Book Antiqua"/>
                <w:b/>
                <w:bCs/>
                <w:sz w:val="24"/>
                <w:szCs w:val="24"/>
              </w:rPr>
              <w:instrText>NUMPAGES</w:instrText>
            </w:r>
            <w:r w:rsidRPr="002B170D">
              <w:rPr>
                <w:rFonts w:ascii="Book Antiqua" w:hAnsi="Book Antiqua"/>
                <w:b/>
                <w:bCs/>
                <w:sz w:val="24"/>
                <w:szCs w:val="24"/>
              </w:rPr>
              <w:fldChar w:fldCharType="separate"/>
            </w:r>
            <w:r w:rsidR="00644CC2">
              <w:rPr>
                <w:rFonts w:ascii="Book Antiqua" w:hAnsi="Book Antiqua"/>
                <w:b/>
                <w:bCs/>
                <w:noProof/>
                <w:sz w:val="24"/>
                <w:szCs w:val="24"/>
              </w:rPr>
              <w:t>30</w:t>
            </w:r>
            <w:r w:rsidRPr="002B170D">
              <w:rPr>
                <w:rFonts w:ascii="Book Antiqua" w:hAnsi="Book Antiqua"/>
                <w:b/>
                <w:bCs/>
                <w:sz w:val="24"/>
                <w:szCs w:val="24"/>
              </w:rPr>
              <w:fldChar w:fldCharType="end"/>
            </w:r>
          </w:p>
        </w:sdtContent>
      </w:sdt>
    </w:sdtContent>
  </w:sdt>
  <w:p w14:paraId="38875DB3" w14:textId="77777777" w:rsidR="002B170D" w:rsidRDefault="002B170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7E0A1" w14:textId="77777777" w:rsidR="00B01C36" w:rsidRDefault="00B01C36" w:rsidP="002B170D">
      <w:r>
        <w:separator/>
      </w:r>
    </w:p>
  </w:footnote>
  <w:footnote w:type="continuationSeparator" w:id="0">
    <w:p w14:paraId="3E65288F" w14:textId="77777777" w:rsidR="00B01C36" w:rsidRDefault="00B01C36" w:rsidP="002B170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6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4692"/>
    <w:rsid w:val="00032C1F"/>
    <w:rsid w:val="0003559C"/>
    <w:rsid w:val="00042201"/>
    <w:rsid w:val="00045F36"/>
    <w:rsid w:val="00053051"/>
    <w:rsid w:val="00060C24"/>
    <w:rsid w:val="00062430"/>
    <w:rsid w:val="00071BC0"/>
    <w:rsid w:val="0007251B"/>
    <w:rsid w:val="00081273"/>
    <w:rsid w:val="000949D3"/>
    <w:rsid w:val="000A0903"/>
    <w:rsid w:val="000B1DCC"/>
    <w:rsid w:val="000B7679"/>
    <w:rsid w:val="000D5A95"/>
    <w:rsid w:val="000D653A"/>
    <w:rsid w:val="000E1754"/>
    <w:rsid w:val="000E519B"/>
    <w:rsid w:val="000F5B28"/>
    <w:rsid w:val="00116498"/>
    <w:rsid w:val="00126C51"/>
    <w:rsid w:val="0013333E"/>
    <w:rsid w:val="0016423C"/>
    <w:rsid w:val="00171110"/>
    <w:rsid w:val="001A33DE"/>
    <w:rsid w:val="001A3C96"/>
    <w:rsid w:val="001B08FE"/>
    <w:rsid w:val="001C2502"/>
    <w:rsid w:val="001E6221"/>
    <w:rsid w:val="001F03AF"/>
    <w:rsid w:val="00204975"/>
    <w:rsid w:val="002144B3"/>
    <w:rsid w:val="002310BA"/>
    <w:rsid w:val="00232CD8"/>
    <w:rsid w:val="00234A87"/>
    <w:rsid w:val="00234BA6"/>
    <w:rsid w:val="00240A11"/>
    <w:rsid w:val="0025737E"/>
    <w:rsid w:val="00260693"/>
    <w:rsid w:val="002653FB"/>
    <w:rsid w:val="0028006F"/>
    <w:rsid w:val="00284851"/>
    <w:rsid w:val="002B170D"/>
    <w:rsid w:val="002B6DF1"/>
    <w:rsid w:val="002B72AE"/>
    <w:rsid w:val="002C4BA2"/>
    <w:rsid w:val="002D0C28"/>
    <w:rsid w:val="002E5BB4"/>
    <w:rsid w:val="002E608C"/>
    <w:rsid w:val="002F56C6"/>
    <w:rsid w:val="0030067B"/>
    <w:rsid w:val="00301C0E"/>
    <w:rsid w:val="00305BC5"/>
    <w:rsid w:val="00306620"/>
    <w:rsid w:val="003150E5"/>
    <w:rsid w:val="00326DE2"/>
    <w:rsid w:val="00330C5F"/>
    <w:rsid w:val="003319E3"/>
    <w:rsid w:val="00336246"/>
    <w:rsid w:val="00360903"/>
    <w:rsid w:val="0036761C"/>
    <w:rsid w:val="00370F0C"/>
    <w:rsid w:val="00374BC4"/>
    <w:rsid w:val="0038023E"/>
    <w:rsid w:val="00394D9B"/>
    <w:rsid w:val="00394E60"/>
    <w:rsid w:val="003A0D45"/>
    <w:rsid w:val="003A4E4B"/>
    <w:rsid w:val="003A71C6"/>
    <w:rsid w:val="003C1038"/>
    <w:rsid w:val="003C6642"/>
    <w:rsid w:val="003D5245"/>
    <w:rsid w:val="003D650E"/>
    <w:rsid w:val="003E00F9"/>
    <w:rsid w:val="003E0AF1"/>
    <w:rsid w:val="003E3EED"/>
    <w:rsid w:val="003E44C3"/>
    <w:rsid w:val="003F27E4"/>
    <w:rsid w:val="003F3E34"/>
    <w:rsid w:val="00403593"/>
    <w:rsid w:val="00410C68"/>
    <w:rsid w:val="004171D8"/>
    <w:rsid w:val="00417955"/>
    <w:rsid w:val="00422265"/>
    <w:rsid w:val="00434C7C"/>
    <w:rsid w:val="004373FD"/>
    <w:rsid w:val="00437E17"/>
    <w:rsid w:val="00446C4B"/>
    <w:rsid w:val="0045166B"/>
    <w:rsid w:val="00457345"/>
    <w:rsid w:val="00464084"/>
    <w:rsid w:val="00467AFC"/>
    <w:rsid w:val="004750E6"/>
    <w:rsid w:val="00482C6A"/>
    <w:rsid w:val="00493C78"/>
    <w:rsid w:val="00495FCD"/>
    <w:rsid w:val="004D09E1"/>
    <w:rsid w:val="004D0D37"/>
    <w:rsid w:val="004D4ECC"/>
    <w:rsid w:val="004D710F"/>
    <w:rsid w:val="004E38C0"/>
    <w:rsid w:val="004F07AD"/>
    <w:rsid w:val="00512D19"/>
    <w:rsid w:val="00525C52"/>
    <w:rsid w:val="00540C49"/>
    <w:rsid w:val="00550AD8"/>
    <w:rsid w:val="005805C5"/>
    <w:rsid w:val="00586B0F"/>
    <w:rsid w:val="00591647"/>
    <w:rsid w:val="005A5313"/>
    <w:rsid w:val="005B5568"/>
    <w:rsid w:val="005D1A6A"/>
    <w:rsid w:val="005E2834"/>
    <w:rsid w:val="005F1350"/>
    <w:rsid w:val="00600158"/>
    <w:rsid w:val="0062177B"/>
    <w:rsid w:val="0064069B"/>
    <w:rsid w:val="0064343F"/>
    <w:rsid w:val="00644CC2"/>
    <w:rsid w:val="00645D7F"/>
    <w:rsid w:val="006514DC"/>
    <w:rsid w:val="00662F93"/>
    <w:rsid w:val="006733EE"/>
    <w:rsid w:val="00695396"/>
    <w:rsid w:val="00697D2D"/>
    <w:rsid w:val="006A05DC"/>
    <w:rsid w:val="006A3860"/>
    <w:rsid w:val="006A5AB7"/>
    <w:rsid w:val="006B036D"/>
    <w:rsid w:val="006B71F0"/>
    <w:rsid w:val="006C3002"/>
    <w:rsid w:val="006D24DF"/>
    <w:rsid w:val="006D2B84"/>
    <w:rsid w:val="006D4E30"/>
    <w:rsid w:val="006E44B9"/>
    <w:rsid w:val="006E7006"/>
    <w:rsid w:val="006E7BDF"/>
    <w:rsid w:val="00710CC0"/>
    <w:rsid w:val="007117E2"/>
    <w:rsid w:val="0071382C"/>
    <w:rsid w:val="00725DC9"/>
    <w:rsid w:val="00736064"/>
    <w:rsid w:val="007362C5"/>
    <w:rsid w:val="00752D63"/>
    <w:rsid w:val="007545DB"/>
    <w:rsid w:val="007614B8"/>
    <w:rsid w:val="007727C8"/>
    <w:rsid w:val="007763B9"/>
    <w:rsid w:val="00780E45"/>
    <w:rsid w:val="007822C2"/>
    <w:rsid w:val="00787530"/>
    <w:rsid w:val="007C3D9A"/>
    <w:rsid w:val="007D09A6"/>
    <w:rsid w:val="007D32E4"/>
    <w:rsid w:val="007E2F46"/>
    <w:rsid w:val="007E76F8"/>
    <w:rsid w:val="00804DB0"/>
    <w:rsid w:val="00810ED5"/>
    <w:rsid w:val="00821072"/>
    <w:rsid w:val="008370DB"/>
    <w:rsid w:val="0085125D"/>
    <w:rsid w:val="00861E86"/>
    <w:rsid w:val="00867BB6"/>
    <w:rsid w:val="00873E6C"/>
    <w:rsid w:val="00874630"/>
    <w:rsid w:val="008839D2"/>
    <w:rsid w:val="0089111A"/>
    <w:rsid w:val="008A7B70"/>
    <w:rsid w:val="008B44F6"/>
    <w:rsid w:val="008C6335"/>
    <w:rsid w:val="008C6687"/>
    <w:rsid w:val="008E27E8"/>
    <w:rsid w:val="008E6676"/>
    <w:rsid w:val="00901291"/>
    <w:rsid w:val="00916459"/>
    <w:rsid w:val="009329F1"/>
    <w:rsid w:val="0094152E"/>
    <w:rsid w:val="00956895"/>
    <w:rsid w:val="00960666"/>
    <w:rsid w:val="00971386"/>
    <w:rsid w:val="00987447"/>
    <w:rsid w:val="0099305F"/>
    <w:rsid w:val="009B3CA3"/>
    <w:rsid w:val="009C2DBC"/>
    <w:rsid w:val="009C64B0"/>
    <w:rsid w:val="009D367F"/>
    <w:rsid w:val="009E60FB"/>
    <w:rsid w:val="009E7359"/>
    <w:rsid w:val="009F25B8"/>
    <w:rsid w:val="009F2C72"/>
    <w:rsid w:val="00A04717"/>
    <w:rsid w:val="00A12B0F"/>
    <w:rsid w:val="00A14D16"/>
    <w:rsid w:val="00A17182"/>
    <w:rsid w:val="00A265AC"/>
    <w:rsid w:val="00A26B53"/>
    <w:rsid w:val="00A677DC"/>
    <w:rsid w:val="00A7154A"/>
    <w:rsid w:val="00A77B3E"/>
    <w:rsid w:val="00A86F46"/>
    <w:rsid w:val="00AA1272"/>
    <w:rsid w:val="00AA3EB3"/>
    <w:rsid w:val="00AA7EAB"/>
    <w:rsid w:val="00AB1C90"/>
    <w:rsid w:val="00AB4207"/>
    <w:rsid w:val="00AC2B69"/>
    <w:rsid w:val="00AE6EF8"/>
    <w:rsid w:val="00AF1F8F"/>
    <w:rsid w:val="00B01C36"/>
    <w:rsid w:val="00B1465B"/>
    <w:rsid w:val="00B15628"/>
    <w:rsid w:val="00B15DEB"/>
    <w:rsid w:val="00B20B49"/>
    <w:rsid w:val="00B400CF"/>
    <w:rsid w:val="00B40360"/>
    <w:rsid w:val="00B41914"/>
    <w:rsid w:val="00B502E9"/>
    <w:rsid w:val="00B51687"/>
    <w:rsid w:val="00B62E76"/>
    <w:rsid w:val="00B64049"/>
    <w:rsid w:val="00B718B2"/>
    <w:rsid w:val="00B748C0"/>
    <w:rsid w:val="00B748FA"/>
    <w:rsid w:val="00B75884"/>
    <w:rsid w:val="00B87E73"/>
    <w:rsid w:val="00B931EA"/>
    <w:rsid w:val="00B94316"/>
    <w:rsid w:val="00B9611F"/>
    <w:rsid w:val="00BA6D0A"/>
    <w:rsid w:val="00BB3215"/>
    <w:rsid w:val="00BC560F"/>
    <w:rsid w:val="00BD279E"/>
    <w:rsid w:val="00BF619E"/>
    <w:rsid w:val="00C04B11"/>
    <w:rsid w:val="00C164F6"/>
    <w:rsid w:val="00C22804"/>
    <w:rsid w:val="00C40512"/>
    <w:rsid w:val="00C4584A"/>
    <w:rsid w:val="00C504CC"/>
    <w:rsid w:val="00C55D79"/>
    <w:rsid w:val="00C57234"/>
    <w:rsid w:val="00C6019B"/>
    <w:rsid w:val="00C65133"/>
    <w:rsid w:val="00C65BB2"/>
    <w:rsid w:val="00C669DF"/>
    <w:rsid w:val="00C716F1"/>
    <w:rsid w:val="00C75BE0"/>
    <w:rsid w:val="00C879F8"/>
    <w:rsid w:val="00C91D31"/>
    <w:rsid w:val="00CA2A55"/>
    <w:rsid w:val="00CA4395"/>
    <w:rsid w:val="00CA711C"/>
    <w:rsid w:val="00CB1759"/>
    <w:rsid w:val="00CB4A25"/>
    <w:rsid w:val="00CB735B"/>
    <w:rsid w:val="00CC2EA0"/>
    <w:rsid w:val="00CD0DAD"/>
    <w:rsid w:val="00CD128F"/>
    <w:rsid w:val="00CD6ED3"/>
    <w:rsid w:val="00CE6145"/>
    <w:rsid w:val="00CE61E7"/>
    <w:rsid w:val="00CE69A5"/>
    <w:rsid w:val="00CF2B94"/>
    <w:rsid w:val="00D048A7"/>
    <w:rsid w:val="00D04EE7"/>
    <w:rsid w:val="00D1749C"/>
    <w:rsid w:val="00D1754E"/>
    <w:rsid w:val="00D22026"/>
    <w:rsid w:val="00D35D06"/>
    <w:rsid w:val="00D42037"/>
    <w:rsid w:val="00D50F6B"/>
    <w:rsid w:val="00D52F52"/>
    <w:rsid w:val="00D6205D"/>
    <w:rsid w:val="00D70413"/>
    <w:rsid w:val="00D704D5"/>
    <w:rsid w:val="00D83077"/>
    <w:rsid w:val="00D92DE1"/>
    <w:rsid w:val="00DA1290"/>
    <w:rsid w:val="00DB6AC4"/>
    <w:rsid w:val="00DC2040"/>
    <w:rsid w:val="00DC504F"/>
    <w:rsid w:val="00DF6E21"/>
    <w:rsid w:val="00E01F2D"/>
    <w:rsid w:val="00E0522B"/>
    <w:rsid w:val="00E070DE"/>
    <w:rsid w:val="00E108B4"/>
    <w:rsid w:val="00E1308F"/>
    <w:rsid w:val="00E17E3D"/>
    <w:rsid w:val="00E22AFB"/>
    <w:rsid w:val="00E511E4"/>
    <w:rsid w:val="00E56991"/>
    <w:rsid w:val="00E57E09"/>
    <w:rsid w:val="00E6201C"/>
    <w:rsid w:val="00E64229"/>
    <w:rsid w:val="00E74335"/>
    <w:rsid w:val="00E74FE5"/>
    <w:rsid w:val="00E81625"/>
    <w:rsid w:val="00E840EC"/>
    <w:rsid w:val="00E90E88"/>
    <w:rsid w:val="00EA5CD5"/>
    <w:rsid w:val="00EB14E8"/>
    <w:rsid w:val="00EE1ACD"/>
    <w:rsid w:val="00EE2BC9"/>
    <w:rsid w:val="00EE3F79"/>
    <w:rsid w:val="00EF19E8"/>
    <w:rsid w:val="00EF3ADA"/>
    <w:rsid w:val="00F1098F"/>
    <w:rsid w:val="00F10C77"/>
    <w:rsid w:val="00F22CDF"/>
    <w:rsid w:val="00F23488"/>
    <w:rsid w:val="00F37890"/>
    <w:rsid w:val="00F617A4"/>
    <w:rsid w:val="00F6659C"/>
    <w:rsid w:val="00F9077A"/>
    <w:rsid w:val="00FA20A2"/>
    <w:rsid w:val="00FA619E"/>
    <w:rsid w:val="00FA7772"/>
    <w:rsid w:val="00FB2E40"/>
    <w:rsid w:val="00FC2650"/>
    <w:rsid w:val="00FC5D3B"/>
    <w:rsid w:val="00FC727A"/>
    <w:rsid w:val="00FD41AE"/>
    <w:rsid w:val="00FD5CFF"/>
    <w:rsid w:val="00FE53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2"/>
    </o:shapelayout>
  </w:shapeDefaults>
  <w:decimalSymbol w:val="."/>
  <w:listSeparator w:val=","/>
  <w14:docId w14:val="227DC9A4"/>
  <w15:docId w15:val="{651D5B40-352B-4CC3-8A96-D5C22011D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B170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B170D"/>
    <w:rPr>
      <w:sz w:val="18"/>
      <w:szCs w:val="18"/>
    </w:rPr>
  </w:style>
  <w:style w:type="paragraph" w:styleId="a5">
    <w:name w:val="footer"/>
    <w:basedOn w:val="a"/>
    <w:link w:val="a6"/>
    <w:uiPriority w:val="99"/>
    <w:unhideWhenUsed/>
    <w:rsid w:val="002B170D"/>
    <w:pPr>
      <w:tabs>
        <w:tab w:val="center" w:pos="4153"/>
        <w:tab w:val="right" w:pos="8306"/>
      </w:tabs>
      <w:snapToGrid w:val="0"/>
    </w:pPr>
    <w:rPr>
      <w:sz w:val="18"/>
      <w:szCs w:val="18"/>
    </w:rPr>
  </w:style>
  <w:style w:type="character" w:customStyle="1" w:styleId="a6">
    <w:name w:val="页脚 字符"/>
    <w:basedOn w:val="a0"/>
    <w:link w:val="a5"/>
    <w:uiPriority w:val="99"/>
    <w:rsid w:val="002B170D"/>
    <w:rPr>
      <w:sz w:val="18"/>
      <w:szCs w:val="18"/>
    </w:rPr>
  </w:style>
  <w:style w:type="character" w:styleId="a7">
    <w:name w:val="annotation reference"/>
    <w:basedOn w:val="a0"/>
    <w:semiHidden/>
    <w:unhideWhenUsed/>
    <w:rsid w:val="00F23488"/>
    <w:rPr>
      <w:sz w:val="21"/>
      <w:szCs w:val="21"/>
    </w:rPr>
  </w:style>
  <w:style w:type="paragraph" w:styleId="a8">
    <w:name w:val="annotation text"/>
    <w:basedOn w:val="a"/>
    <w:link w:val="a9"/>
    <w:unhideWhenUsed/>
    <w:rsid w:val="00F23488"/>
  </w:style>
  <w:style w:type="character" w:customStyle="1" w:styleId="a9">
    <w:name w:val="批注文字 字符"/>
    <w:basedOn w:val="a0"/>
    <w:link w:val="a8"/>
    <w:rsid w:val="00F23488"/>
    <w:rPr>
      <w:sz w:val="24"/>
      <w:szCs w:val="24"/>
    </w:rPr>
  </w:style>
  <w:style w:type="paragraph" w:styleId="aa">
    <w:name w:val="annotation subject"/>
    <w:basedOn w:val="a8"/>
    <w:next w:val="a8"/>
    <w:link w:val="ab"/>
    <w:semiHidden/>
    <w:unhideWhenUsed/>
    <w:rsid w:val="00F23488"/>
    <w:rPr>
      <w:b/>
      <w:bCs/>
    </w:rPr>
  </w:style>
  <w:style w:type="character" w:customStyle="1" w:styleId="ab">
    <w:name w:val="批注主题 字符"/>
    <w:basedOn w:val="a9"/>
    <w:link w:val="aa"/>
    <w:semiHidden/>
    <w:rsid w:val="00F23488"/>
    <w:rPr>
      <w:b/>
      <w:bCs/>
      <w:sz w:val="24"/>
      <w:szCs w:val="24"/>
    </w:rPr>
  </w:style>
  <w:style w:type="paragraph" w:styleId="ac">
    <w:name w:val="Balloon Text"/>
    <w:basedOn w:val="a"/>
    <w:link w:val="ad"/>
    <w:semiHidden/>
    <w:unhideWhenUsed/>
    <w:rsid w:val="00F23488"/>
    <w:rPr>
      <w:sz w:val="18"/>
      <w:szCs w:val="18"/>
    </w:rPr>
  </w:style>
  <w:style w:type="character" w:customStyle="1" w:styleId="ad">
    <w:name w:val="批注框文本 字符"/>
    <w:basedOn w:val="a0"/>
    <w:link w:val="ac"/>
    <w:semiHidden/>
    <w:rsid w:val="00F23488"/>
    <w:rPr>
      <w:sz w:val="18"/>
      <w:szCs w:val="18"/>
    </w:rPr>
  </w:style>
  <w:style w:type="table" w:styleId="ae">
    <w:name w:val="Table Grid"/>
    <w:basedOn w:val="a1"/>
    <w:uiPriority w:val="59"/>
    <w:rsid w:val="00F6659C"/>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Grid Table Light"/>
    <w:basedOn w:val="a1"/>
    <w:uiPriority w:val="40"/>
    <w:rsid w:val="00053051"/>
    <w:rPr>
      <w:rFonts w:asciiTheme="minorHAnsi" w:hAnsiTheme="minorHAnsi" w:cstheme="minorBidi"/>
      <w:sz w:val="24"/>
      <w:szCs w:val="24"/>
      <w:lang w:val="en-I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0">
    <w:name w:val="Revision"/>
    <w:hidden/>
    <w:uiPriority w:val="99"/>
    <w:semiHidden/>
    <w:rsid w:val="00D1754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04889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2BD521-9C1B-4CE6-B869-17DD0F060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1456</TotalTime>
  <Pages>30</Pages>
  <Words>6126</Words>
  <Characters>34924</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285</cp:revision>
  <dcterms:created xsi:type="dcterms:W3CDTF">2023-09-25T06:29:00Z</dcterms:created>
  <dcterms:modified xsi:type="dcterms:W3CDTF">2023-11-08T01:25:00Z</dcterms:modified>
</cp:coreProperties>
</file>