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4C755" w14:textId="7DB7EF60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86224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86224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86224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86224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Oncology</w:t>
      </w:r>
    </w:p>
    <w:p w14:paraId="7CAFBE0C" w14:textId="646472DB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89296</w:t>
      </w:r>
    </w:p>
    <w:p w14:paraId="7D1ADF12" w14:textId="07494AC3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86224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REVIEW</w:t>
      </w:r>
    </w:p>
    <w:p w14:paraId="0AECBA64" w14:textId="77777777" w:rsidR="00A77B3E" w:rsidRDefault="00A77B3E">
      <w:pPr>
        <w:spacing w:line="360" w:lineRule="auto"/>
        <w:jc w:val="both"/>
      </w:pPr>
    </w:p>
    <w:p w14:paraId="36B7439A" w14:textId="6C9FC1AC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Updates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management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of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gliomas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in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the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molecular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b/>
          <w:color w:val="000000"/>
        </w:rPr>
        <w:t>ag</w:t>
      </w:r>
      <w:r>
        <w:rPr>
          <w:rFonts w:ascii="Book Antiqua" w:eastAsia="Book Antiqua" w:hAnsi="Book Antiqua" w:cs="Book Antiqua"/>
          <w:b/>
          <w:color w:val="000000"/>
        </w:rPr>
        <w:t>e</w:t>
      </w:r>
    </w:p>
    <w:p w14:paraId="2FA94A68" w14:textId="77777777" w:rsidR="00A77B3E" w:rsidRDefault="00A77B3E">
      <w:pPr>
        <w:spacing w:line="360" w:lineRule="auto"/>
        <w:jc w:val="both"/>
      </w:pPr>
    </w:p>
    <w:p w14:paraId="0C983AFF" w14:textId="0BB85E25" w:rsidR="00A77B3E" w:rsidRDefault="00A179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Mohamed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A1793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224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7938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Updates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</w:t>
      </w:r>
      <w:r w:rsidR="00853EBB">
        <w:rPr>
          <w:rFonts w:ascii="Book Antiqua" w:eastAsia="Book Antiqua" w:hAnsi="Book Antiqua" w:cs="Book Antiqua"/>
          <w:color w:val="000000"/>
        </w:rPr>
        <w:t>omas</w:t>
      </w:r>
    </w:p>
    <w:p w14:paraId="471BF97D" w14:textId="77777777" w:rsidR="00A77B3E" w:rsidRDefault="00A77B3E">
      <w:pPr>
        <w:spacing w:line="360" w:lineRule="auto"/>
        <w:jc w:val="both"/>
      </w:pPr>
    </w:p>
    <w:p w14:paraId="173F1ABC" w14:textId="6BF604CF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Ali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Rakan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Alshaibi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Faragalla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Youssef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Lucke-Wold</w:t>
      </w:r>
      <w:proofErr w:type="spellEnd"/>
    </w:p>
    <w:p w14:paraId="6AF16E78" w14:textId="77777777" w:rsidR="00A77B3E" w:rsidRDefault="00A77B3E">
      <w:pPr>
        <w:spacing w:line="360" w:lineRule="auto"/>
        <w:jc w:val="both"/>
      </w:pPr>
    </w:p>
    <w:p w14:paraId="4B27D912" w14:textId="79121DC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Ali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Mohamed,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Steven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Faragalla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Florida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Atlantic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33431,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2BF5B62" w14:textId="77777777" w:rsidR="00A77B3E" w:rsidRDefault="00A77B3E">
      <w:pPr>
        <w:spacing w:line="360" w:lineRule="auto"/>
        <w:jc w:val="both"/>
      </w:pPr>
    </w:p>
    <w:p w14:paraId="1221A242" w14:textId="0C20D03E" w:rsidR="00A77B3E" w:rsidRDefault="00853EB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Rakan</w:t>
      </w:r>
      <w:proofErr w:type="spellEnd"/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Alshaibi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Herbert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Wertheim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Florida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33199,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2F5A87C8" w14:textId="77777777" w:rsidR="00A77B3E" w:rsidRDefault="00A77B3E">
      <w:pPr>
        <w:spacing w:line="360" w:lineRule="auto"/>
        <w:jc w:val="both"/>
      </w:pPr>
    </w:p>
    <w:p w14:paraId="3F17DA46" w14:textId="7916C829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Youssef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Mohamed,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Osteopathic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Kansas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Joplin,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64804,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11D885F" w14:textId="77777777" w:rsidR="00A77B3E" w:rsidRDefault="00A77B3E">
      <w:pPr>
        <w:spacing w:line="360" w:lineRule="auto"/>
        <w:jc w:val="both"/>
      </w:pPr>
    </w:p>
    <w:p w14:paraId="35056F4B" w14:textId="51F2C4B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Brandon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Lucke-Wold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Florida,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Gainesville,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32611,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2C8B4E5D" w14:textId="77777777" w:rsidR="00A77B3E" w:rsidRDefault="00A77B3E">
      <w:pPr>
        <w:spacing w:line="360" w:lineRule="auto"/>
        <w:jc w:val="both"/>
      </w:pPr>
    </w:p>
    <w:p w14:paraId="774A0F83" w14:textId="5F05708A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Lucke-Wold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Alshaibi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Faragalla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Lucke-Wold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6F420A99" w14:textId="77777777" w:rsidR="00A77B3E" w:rsidRDefault="00A77B3E">
      <w:pPr>
        <w:spacing w:line="360" w:lineRule="auto"/>
        <w:jc w:val="both"/>
      </w:pPr>
    </w:p>
    <w:p w14:paraId="539D92EE" w14:textId="57798119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Brandon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Lucke-Wold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Neurosurgeon,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Florida,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A17938">
        <w:rPr>
          <w:rFonts w:ascii="Book Antiqua" w:eastAsia="Book Antiqua" w:hAnsi="Book Antiqua" w:cs="Book Antiqua"/>
          <w:color w:val="000000"/>
        </w:rPr>
        <w:t>No.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Gainesville,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32611,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brandon.lucke-wold@neurosurgery.ufl.edu</w:t>
      </w:r>
    </w:p>
    <w:p w14:paraId="5F1A9E2F" w14:textId="77777777" w:rsidR="00A77B3E" w:rsidRDefault="00A77B3E">
      <w:pPr>
        <w:spacing w:line="360" w:lineRule="auto"/>
        <w:jc w:val="both"/>
      </w:pPr>
    </w:p>
    <w:p w14:paraId="1B33563B" w14:textId="0FEAEBE2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B7FD127" w14:textId="0B285D8F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11879618" w14:textId="12057E3B" w:rsidR="00A77B3E" w:rsidRPr="007B5795" w:rsidRDefault="00853EBB" w:rsidP="007B5795">
      <w:pPr>
        <w:spacing w:line="360" w:lineRule="auto"/>
        <w:rPr>
          <w:rFonts w:ascii="Book Antiqua" w:hAnsi="Book Antiqua"/>
          <w:rPrChange w:id="0" w:author="yan jiaping" w:date="2024-01-25T13:38:00Z">
            <w:rPr/>
          </w:rPrChange>
        </w:rPr>
        <w:pPrChange w:id="1" w:author="yan jiaping" w:date="2024-01-25T13:38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bookmarkStart w:id="257" w:name="OLE_LINK7290"/>
      <w:bookmarkStart w:id="258" w:name="OLE_LINK7295"/>
      <w:bookmarkStart w:id="259" w:name="OLE_LINK7300"/>
      <w:bookmarkStart w:id="260" w:name="OLE_LINK7301"/>
      <w:bookmarkStart w:id="261" w:name="OLE_LINK7302"/>
      <w:bookmarkStart w:id="262" w:name="OLE_LINK7305"/>
      <w:bookmarkStart w:id="263" w:name="OLE_LINK7308"/>
      <w:bookmarkStart w:id="264" w:name="OLE_LINK7618"/>
      <w:bookmarkStart w:id="265" w:name="OLE_LINK7623"/>
      <w:bookmarkStart w:id="266" w:name="OLE_LINK7630"/>
      <w:bookmarkStart w:id="267" w:name="OLE_LINK7639"/>
      <w:bookmarkStart w:id="268" w:name="OLE_LINK7644"/>
      <w:bookmarkStart w:id="269" w:name="OLE_LINK7650"/>
      <w:bookmarkStart w:id="270" w:name="OLE_LINK7654"/>
      <w:bookmarkStart w:id="271" w:name="OLE_LINK7666"/>
      <w:bookmarkStart w:id="272" w:name="OLE_LINK7670"/>
      <w:bookmarkStart w:id="273" w:name="OLE_LINK7675"/>
      <w:bookmarkStart w:id="274" w:name="OLE_LINK7681"/>
      <w:bookmarkStart w:id="275" w:name="OLE_LINK7682"/>
      <w:bookmarkStart w:id="276" w:name="OLE_LINK7688"/>
      <w:bookmarkStart w:id="277" w:name="OLE_LINK7693"/>
      <w:bookmarkStart w:id="278" w:name="OLE_LINK7700"/>
      <w:bookmarkStart w:id="279" w:name="OLE_LINK7724"/>
      <w:bookmarkStart w:id="280" w:name="OLE_LINK7727"/>
      <w:bookmarkStart w:id="281" w:name="OLE_LINK7732"/>
      <w:bookmarkStart w:id="282" w:name="OLE_LINK7744"/>
      <w:bookmarkStart w:id="283" w:name="OLE_LINK7753"/>
      <w:bookmarkStart w:id="284" w:name="OLE_LINK7761"/>
      <w:bookmarkStart w:id="285" w:name="OLE_LINK7765"/>
      <w:bookmarkStart w:id="286" w:name="OLE_LINK7769"/>
      <w:bookmarkStart w:id="287" w:name="OLE_LINK7772"/>
      <w:bookmarkStart w:id="288" w:name="OLE_LINK7775"/>
      <w:bookmarkStart w:id="289" w:name="OLE_LINK7779"/>
      <w:bookmarkStart w:id="290" w:name="OLE_LINK7785"/>
      <w:bookmarkStart w:id="291" w:name="OLE_LINK7788"/>
      <w:bookmarkStart w:id="292" w:name="OLE_LINK7791"/>
      <w:bookmarkStart w:id="293" w:name="OLE_LINK7794"/>
      <w:bookmarkStart w:id="294" w:name="OLE_LINK7800"/>
      <w:bookmarkStart w:id="295" w:name="OLE_LINK7803"/>
      <w:bookmarkStart w:id="296" w:name="OLE_LINK7806"/>
      <w:bookmarkStart w:id="297" w:name="OLE_LINK7810"/>
      <w:bookmarkStart w:id="298" w:name="OLE_LINK7811"/>
      <w:bookmarkStart w:id="299" w:name="OLE_LINK7815"/>
      <w:bookmarkStart w:id="300" w:name="OLE_LINK7238"/>
      <w:bookmarkStart w:id="301" w:name="OLE_LINK7245"/>
      <w:bookmarkStart w:id="302" w:name="OLE_LINK7254"/>
      <w:bookmarkStart w:id="303" w:name="OLE_LINK7260"/>
      <w:bookmarkStart w:id="304" w:name="OLE_LINK7263"/>
      <w:bookmarkStart w:id="305" w:name="OLE_LINK7265"/>
      <w:bookmarkStart w:id="306" w:name="OLE_LINK7266"/>
      <w:bookmarkStart w:id="307" w:name="OLE_LINK7272"/>
      <w:bookmarkStart w:id="308" w:name="OLE_LINK7282"/>
      <w:bookmarkStart w:id="309" w:name="OLE_LINK7287"/>
      <w:bookmarkStart w:id="310" w:name="OLE_LINK7292"/>
      <w:bookmarkStart w:id="311" w:name="OLE_LINK7296"/>
      <w:bookmarkStart w:id="312" w:name="OLE_LINK7303"/>
      <w:bookmarkStart w:id="313" w:name="OLE_LINK7307"/>
      <w:bookmarkStart w:id="314" w:name="OLE_LINK7313"/>
      <w:bookmarkStart w:id="315" w:name="OLE_LINK7317"/>
      <w:bookmarkStart w:id="316" w:name="OLE_LINK7322"/>
      <w:bookmarkStart w:id="317" w:name="OLE_LINK7326"/>
      <w:bookmarkStart w:id="318" w:name="OLE_LINK7376"/>
      <w:bookmarkStart w:id="319" w:name="OLE_LINK7379"/>
      <w:bookmarkStart w:id="320" w:name="OLE_LINK7383"/>
      <w:bookmarkStart w:id="321" w:name="OLE_LINK7386"/>
      <w:bookmarkStart w:id="322" w:name="OLE_LINK7389"/>
      <w:bookmarkStart w:id="323" w:name="OLE_LINK7394"/>
      <w:bookmarkStart w:id="324" w:name="OLE_LINK7403"/>
      <w:bookmarkStart w:id="325" w:name="OLE_LINK7422"/>
      <w:bookmarkStart w:id="326" w:name="OLE_LINK7426"/>
      <w:bookmarkStart w:id="327" w:name="OLE_LINK7432"/>
      <w:bookmarkStart w:id="328" w:name="OLE_LINK7440"/>
      <w:bookmarkStart w:id="329" w:name="OLE_LINK7523"/>
      <w:bookmarkStart w:id="330" w:name="OLE_LINK7526"/>
      <w:bookmarkStart w:id="331" w:name="OLE_LINK7533"/>
      <w:bookmarkStart w:id="332" w:name="OLE_LINK7534"/>
      <w:bookmarkStart w:id="333" w:name="OLE_LINK7538"/>
      <w:bookmarkStart w:id="334" w:name="OLE_LINK7548"/>
      <w:bookmarkStart w:id="335" w:name="OLE_LINK7552"/>
      <w:bookmarkStart w:id="336" w:name="OLE_LINK7562"/>
      <w:bookmarkStart w:id="337" w:name="OLE_LINK7572"/>
      <w:bookmarkStart w:id="338" w:name="OLE_LINK7573"/>
      <w:bookmarkStart w:id="339" w:name="OLE_LINK7579"/>
      <w:bookmarkStart w:id="340" w:name="OLE_LINK7588"/>
      <w:bookmarkStart w:id="341" w:name="OLE_LINK7593"/>
      <w:bookmarkStart w:id="342" w:name="OLE_LINK7619"/>
      <w:bookmarkStart w:id="343" w:name="OLE_LINK7631"/>
      <w:bookmarkStart w:id="344" w:name="OLE_LINK7642"/>
      <w:bookmarkStart w:id="345" w:name="OLE_LINK7646"/>
      <w:bookmarkStart w:id="346" w:name="OLE_LINK7648"/>
      <w:bookmarkStart w:id="347" w:name="OLE_LINK7658"/>
      <w:bookmarkStart w:id="348" w:name="OLE_LINK7739"/>
      <w:bookmarkStart w:id="349" w:name="OLE_LINK7743"/>
      <w:bookmarkStart w:id="350" w:name="OLE_LINK7749"/>
      <w:bookmarkStart w:id="351" w:name="OLE_LINK7756"/>
      <w:bookmarkStart w:id="352" w:name="OLE_LINK7786"/>
      <w:bookmarkStart w:id="353" w:name="OLE_LINK7793"/>
      <w:bookmarkStart w:id="354" w:name="OLE_LINK7801"/>
      <w:bookmarkStart w:id="355" w:name="OLE_LINK7805"/>
      <w:bookmarkStart w:id="356" w:name="OLE_LINK7814"/>
      <w:bookmarkStart w:id="357" w:name="OLE_LINK7818"/>
      <w:bookmarkStart w:id="358" w:name="OLE_LINK7822"/>
      <w:bookmarkStart w:id="359" w:name="OLE_LINK7825"/>
      <w:bookmarkStart w:id="360" w:name="OLE_LINK7834"/>
      <w:bookmarkStart w:id="361" w:name="OLE_LINK7840"/>
      <w:bookmarkStart w:id="362" w:name="OLE_LINK7844"/>
      <w:bookmarkStart w:id="363" w:name="OLE_LINK7850"/>
      <w:bookmarkStart w:id="364" w:name="OLE_LINK7853"/>
      <w:bookmarkStart w:id="365" w:name="OLE_LINK7858"/>
      <w:bookmarkStart w:id="366" w:name="OLE_LINK7862"/>
      <w:bookmarkStart w:id="367" w:name="OLE_LINK7863"/>
      <w:bookmarkStart w:id="368" w:name="OLE_LINK7864"/>
      <w:bookmarkStart w:id="369" w:name="OLE_LINK7871"/>
      <w:bookmarkStart w:id="370" w:name="OLE_LINK7877"/>
      <w:bookmarkStart w:id="371" w:name="OLE_LINK7883"/>
      <w:bookmarkStart w:id="372" w:name="OLE_LINK7888"/>
      <w:bookmarkStart w:id="373" w:name="OLE_LINK7898"/>
      <w:bookmarkStart w:id="374" w:name="OLE_LINK7901"/>
      <w:bookmarkStart w:id="375" w:name="OLE_LINK7255"/>
      <w:bookmarkStart w:id="376" w:name="OLE_LINK7261"/>
      <w:bookmarkStart w:id="377" w:name="OLE_LINK7269"/>
      <w:bookmarkStart w:id="378" w:name="OLE_LINK7275"/>
      <w:bookmarkStart w:id="379" w:name="OLE_LINK7280"/>
      <w:bookmarkStart w:id="380" w:name="OLE_LINK7286"/>
      <w:bookmarkStart w:id="381" w:name="OLE_LINK7293"/>
      <w:bookmarkStart w:id="382" w:name="OLE_LINK7304"/>
      <w:bookmarkStart w:id="383" w:name="OLE_LINK7306"/>
      <w:bookmarkStart w:id="384" w:name="OLE_LINK7314"/>
      <w:bookmarkStart w:id="385" w:name="OLE_LINK7324"/>
      <w:bookmarkStart w:id="386" w:name="OLE_LINK7330"/>
      <w:bookmarkStart w:id="387" w:name="OLE_LINK7335"/>
      <w:bookmarkStart w:id="388" w:name="OLE_LINK7340"/>
      <w:bookmarkStart w:id="389" w:name="OLE_LINK7343"/>
      <w:bookmarkStart w:id="390" w:name="OLE_LINK7344"/>
      <w:bookmarkStart w:id="391" w:name="OLE_LINK7348"/>
      <w:bookmarkStart w:id="392" w:name="OLE_LINK7351"/>
      <w:bookmarkStart w:id="393" w:name="OLE_LINK7357"/>
      <w:bookmarkStart w:id="394" w:name="OLE_LINK7360"/>
      <w:bookmarkStart w:id="395" w:name="OLE_LINK7361"/>
      <w:bookmarkStart w:id="396" w:name="OLE_LINK7368"/>
      <w:bookmarkStart w:id="397" w:name="OLE_LINK7372"/>
      <w:bookmarkStart w:id="398" w:name="OLE_LINK7378"/>
      <w:bookmarkStart w:id="399" w:name="OLE_LINK7384"/>
      <w:bookmarkStart w:id="400" w:name="OLE_LINK7395"/>
      <w:bookmarkStart w:id="401" w:name="OLE_LINK7404"/>
      <w:bookmarkStart w:id="402" w:name="OLE_LINK7407"/>
      <w:bookmarkStart w:id="403" w:name="OLE_LINK7411"/>
      <w:bookmarkStart w:id="404" w:name="OLE_LINK7415"/>
      <w:bookmarkStart w:id="405" w:name="OLE_LINK7418"/>
      <w:bookmarkStart w:id="406" w:name="OLE_LINK7424"/>
      <w:bookmarkStart w:id="407" w:name="OLE_LINK7667"/>
      <w:bookmarkStart w:id="408" w:name="OLE_LINK7676"/>
      <w:bookmarkStart w:id="409" w:name="OLE_LINK7685"/>
      <w:bookmarkStart w:id="410" w:name="OLE_LINK7689"/>
      <w:bookmarkStart w:id="411" w:name="OLE_LINK7701"/>
      <w:bookmarkStart w:id="412" w:name="OLE_LINK7708"/>
      <w:bookmarkStart w:id="413" w:name="OLE_LINK7720"/>
      <w:bookmarkStart w:id="414" w:name="OLE_LINK7729"/>
      <w:bookmarkStart w:id="415" w:name="OLE_LINK7747"/>
      <w:bookmarkStart w:id="416" w:name="OLE_LINK7754"/>
      <w:bookmarkStart w:id="417" w:name="OLE_LINK7771"/>
      <w:bookmarkStart w:id="418" w:name="OLE_LINK7776"/>
      <w:bookmarkStart w:id="419" w:name="OLE_LINK7777"/>
      <w:bookmarkStart w:id="420" w:name="OLE_LINK7781"/>
      <w:bookmarkStart w:id="421" w:name="OLE_LINK7787"/>
      <w:bookmarkStart w:id="422" w:name="OLE_LINK7789"/>
      <w:bookmarkStart w:id="423" w:name="OLE_LINK7795"/>
      <w:bookmarkStart w:id="424" w:name="OLE_LINK7804"/>
      <w:bookmarkStart w:id="425" w:name="OLE_LINK7816"/>
      <w:bookmarkStart w:id="426" w:name="OLE_LINK7841"/>
      <w:bookmarkStart w:id="427" w:name="OLE_LINK7848"/>
      <w:bookmarkStart w:id="428" w:name="OLE_LINK7854"/>
      <w:bookmarkStart w:id="429" w:name="OLE_LINK7866"/>
      <w:bookmarkStart w:id="430" w:name="OLE_LINK7878"/>
      <w:bookmarkStart w:id="431" w:name="OLE_LINK7889"/>
      <w:bookmarkStart w:id="432" w:name="OLE_LINK7900"/>
      <w:bookmarkStart w:id="433" w:name="OLE_LINK7906"/>
      <w:bookmarkStart w:id="434" w:name="OLE_LINK7909"/>
      <w:bookmarkStart w:id="435" w:name="OLE_LINK7913"/>
      <w:bookmarkStart w:id="436" w:name="OLE_LINK7916"/>
      <w:bookmarkStart w:id="437" w:name="OLE_LINK1335"/>
      <w:bookmarkStart w:id="438" w:name="OLE_LINK1343"/>
      <w:bookmarkStart w:id="439" w:name="OLE_LINK1344"/>
      <w:bookmarkStart w:id="440" w:name="OLE_LINK1348"/>
      <w:bookmarkStart w:id="441" w:name="OLE_LINK1353"/>
      <w:bookmarkStart w:id="442" w:name="OLE_LINK1356"/>
      <w:bookmarkStart w:id="443" w:name="OLE_LINK1361"/>
      <w:bookmarkStart w:id="444" w:name="OLE_LINK1364"/>
      <w:bookmarkStart w:id="445" w:name="OLE_LINK1365"/>
      <w:bookmarkStart w:id="446" w:name="OLE_LINK1371"/>
      <w:bookmarkStart w:id="447" w:name="OLE_LINK1375"/>
      <w:bookmarkStart w:id="448" w:name="OLE_LINK1379"/>
      <w:bookmarkStart w:id="449" w:name="OLE_LINK1384"/>
      <w:bookmarkStart w:id="450" w:name="OLE_LINK1387"/>
      <w:bookmarkStart w:id="451" w:name="OLE_LINK1391"/>
      <w:bookmarkStart w:id="452" w:name="OLE_LINK1395"/>
      <w:bookmarkStart w:id="453" w:name="OLE_LINK1399"/>
      <w:bookmarkStart w:id="454" w:name="OLE_LINK1402"/>
      <w:bookmarkStart w:id="455" w:name="OLE_LINK1412"/>
      <w:bookmarkStart w:id="456" w:name="OLE_LINK1429"/>
      <w:bookmarkStart w:id="457" w:name="OLE_LINK1433"/>
      <w:bookmarkStart w:id="458" w:name="OLE_LINK1436"/>
      <w:bookmarkStart w:id="459" w:name="OLE_LINK1449"/>
      <w:bookmarkStart w:id="460" w:name="OLE_LINK1452"/>
      <w:bookmarkStart w:id="461" w:name="OLE_LINK1457"/>
      <w:bookmarkStart w:id="462" w:name="OLE_LINK1466"/>
      <w:bookmarkStart w:id="463" w:name="OLE_LINK1474"/>
      <w:bookmarkStart w:id="464" w:name="OLE_LINK1477"/>
      <w:bookmarkStart w:id="465" w:name="OLE_LINK1478"/>
      <w:bookmarkStart w:id="466" w:name="OLE_LINK1484"/>
      <w:bookmarkStart w:id="467" w:name="OLE_LINK1490"/>
      <w:bookmarkStart w:id="468" w:name="OLE_LINK1492"/>
      <w:bookmarkStart w:id="469" w:name="OLE_LINK1496"/>
      <w:bookmarkStart w:id="470" w:name="OLE_LINK1499"/>
      <w:bookmarkStart w:id="471" w:name="OLE_LINK1503"/>
      <w:bookmarkStart w:id="472" w:name="OLE_LINK1508"/>
      <w:bookmarkStart w:id="473" w:name="OLE_LINK7674"/>
      <w:bookmarkStart w:id="474" w:name="OLE_LINK7683"/>
      <w:bookmarkStart w:id="475" w:name="OLE_LINK7704"/>
      <w:bookmarkStart w:id="476" w:name="OLE_LINK7714"/>
      <w:bookmarkStart w:id="477" w:name="OLE_LINK7725"/>
      <w:bookmarkStart w:id="478" w:name="OLE_LINK7731"/>
      <w:bookmarkStart w:id="479" w:name="OLE_LINK7740"/>
      <w:bookmarkStart w:id="480" w:name="OLE_LINK7745"/>
      <w:bookmarkStart w:id="481" w:name="OLE_LINK7755"/>
      <w:bookmarkStart w:id="482" w:name="OLE_LINK7762"/>
      <w:bookmarkStart w:id="483" w:name="OLE_LINK7766"/>
      <w:bookmarkStart w:id="484" w:name="OLE_LINK7780"/>
      <w:bookmarkStart w:id="485" w:name="OLE_LINK7797"/>
      <w:bookmarkStart w:id="486" w:name="OLE_LINK7807"/>
      <w:bookmarkStart w:id="487" w:name="OLE_LINK7817"/>
      <w:bookmarkStart w:id="488" w:name="OLE_LINK7842"/>
      <w:bookmarkStart w:id="489" w:name="OLE_LINK7851"/>
      <w:bookmarkStart w:id="490" w:name="OLE_LINK7859"/>
      <w:bookmarkStart w:id="491" w:name="OLE_LINK7868"/>
      <w:bookmarkStart w:id="492" w:name="OLE_LINK7884"/>
      <w:bookmarkStart w:id="493" w:name="OLE_LINK7902"/>
      <w:bookmarkStart w:id="494" w:name="OLE_LINK7907"/>
      <w:bookmarkStart w:id="495" w:name="OLE_LINK7917"/>
      <w:bookmarkStart w:id="496" w:name="OLE_LINK7920"/>
      <w:bookmarkStart w:id="497" w:name="OLE_LINK7923"/>
      <w:bookmarkStart w:id="498" w:name="OLE_LINK7927"/>
      <w:bookmarkStart w:id="499" w:name="OLE_LINK7933"/>
      <w:bookmarkStart w:id="500" w:name="OLE_LINK7936"/>
      <w:bookmarkStart w:id="501" w:name="OLE_LINK7938"/>
      <w:bookmarkStart w:id="502" w:name="OLE_LINK7947"/>
      <w:bookmarkStart w:id="503" w:name="OLE_LINK7952"/>
      <w:bookmarkStart w:id="504" w:name="OLE_LINK7960"/>
      <w:bookmarkStart w:id="505" w:name="OLE_LINK8010"/>
      <w:bookmarkStart w:id="506" w:name="OLE_LINK8011"/>
      <w:bookmarkStart w:id="507" w:name="OLE_LINK8012"/>
      <w:bookmarkStart w:id="508" w:name="OLE_LINK8015"/>
      <w:bookmarkStart w:id="509" w:name="OLE_LINK8023"/>
      <w:bookmarkStart w:id="510" w:name="OLE_LINK8026"/>
      <w:bookmarkStart w:id="511" w:name="OLE_LINK8027"/>
      <w:bookmarkStart w:id="512" w:name="OLE_LINK8034"/>
      <w:bookmarkStart w:id="513" w:name="OLE_LINK8037"/>
      <w:bookmarkStart w:id="514" w:name="OLE_LINK8046"/>
      <w:bookmarkStart w:id="515" w:name="OLE_LINK8049"/>
      <w:bookmarkStart w:id="516" w:name="OLE_LINK8055"/>
      <w:bookmarkStart w:id="517" w:name="OLE_LINK8059"/>
      <w:bookmarkStart w:id="518" w:name="OLE_LINK8064"/>
      <w:bookmarkStart w:id="519" w:name="OLE_LINK8066"/>
      <w:bookmarkStart w:id="520" w:name="OLE_LINK8072"/>
      <w:bookmarkStart w:id="521" w:name="OLE_LINK8078"/>
      <w:bookmarkStart w:id="522" w:name="OLE_LINK8081"/>
      <w:bookmarkStart w:id="523" w:name="OLE_LINK8089"/>
      <w:bookmarkStart w:id="524" w:name="OLE_LINK8134"/>
      <w:bookmarkStart w:id="525" w:name="OLE_LINK8137"/>
      <w:bookmarkStart w:id="526" w:name="OLE_LINK8138"/>
      <w:bookmarkStart w:id="527" w:name="OLE_LINK8139"/>
      <w:bookmarkStart w:id="528" w:name="OLE_LINK8141"/>
      <w:bookmarkStart w:id="529" w:name="OLE_LINK8144"/>
      <w:bookmarkStart w:id="530" w:name="OLE_LINK8148"/>
      <w:bookmarkStart w:id="531" w:name="OLE_LINK8153"/>
      <w:bookmarkStart w:id="532" w:name="OLE_LINK8157"/>
      <w:bookmarkStart w:id="533" w:name="OLE_LINK8160"/>
      <w:bookmarkStart w:id="534" w:name="OLE_LINK8166"/>
      <w:bookmarkStart w:id="535" w:name="OLE_LINK8171"/>
      <w:bookmarkStart w:id="536" w:name="OLE_LINK8175"/>
      <w:bookmarkStart w:id="537" w:name="OLE_LINK8179"/>
      <w:bookmarkStart w:id="538" w:name="OLE_LINK8185"/>
      <w:bookmarkStart w:id="539" w:name="OLE_LINK8188"/>
      <w:bookmarkStart w:id="540" w:name="OLE_LINK8192"/>
      <w:bookmarkStart w:id="541" w:name="OLE_LINK8199"/>
      <w:bookmarkStart w:id="542" w:name="OLE_LINK8203"/>
      <w:bookmarkStart w:id="543" w:name="OLE_LINK8209"/>
      <w:bookmarkStart w:id="544" w:name="OLE_LINK8217"/>
      <w:bookmarkStart w:id="545" w:name="OLE_LINK8222"/>
      <w:bookmarkStart w:id="546" w:name="OLE_LINK8226"/>
      <w:bookmarkStart w:id="547" w:name="OLE_LINK8229"/>
      <w:bookmarkStart w:id="548" w:name="OLE_LINK8230"/>
      <w:bookmarkStart w:id="549" w:name="OLE_LINK8232"/>
      <w:bookmarkStart w:id="550" w:name="OLE_LINK8239"/>
      <w:bookmarkStart w:id="551" w:name="OLE_LINK1357"/>
      <w:bookmarkStart w:id="552" w:name="OLE_LINK1372"/>
      <w:bookmarkStart w:id="553" w:name="OLE_LINK1381"/>
      <w:bookmarkStart w:id="554" w:name="OLE_LINK1382"/>
      <w:bookmarkStart w:id="555" w:name="OLE_LINK1397"/>
      <w:bookmarkStart w:id="556" w:name="OLE_LINK1407"/>
      <w:bookmarkStart w:id="557" w:name="OLE_LINK1414"/>
      <w:bookmarkStart w:id="558" w:name="OLE_LINK1419"/>
      <w:ins w:id="559" w:author="yan jiaping" w:date="2024-01-25T13:38:00Z">
        <w:r w:rsidR="007B5795">
          <w:rPr>
            <w:rFonts w:ascii="Book Antiqua" w:hAnsi="Book Antiqua"/>
          </w:rPr>
          <w:t>January 25,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</w:p>
    <w:p w14:paraId="1995D0CA" w14:textId="55D4A67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</w:p>
    <w:p w14:paraId="2377A675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399E83" w14:textId="7777777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D82D06B" w14:textId="1337D345" w:rsidR="00A77B3E" w:rsidRDefault="00853EBB" w:rsidP="00E755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afflicting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ushered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reshaping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delves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del w:id="560" w:author="yan jiaping" w:date="2024-01-25T13:38:00Z">
        <w:r w:rsidR="00862240" w:rsidDel="007B5795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carboplatin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unsuccessful,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Vinblastine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7555C" w:rsidRPr="00E7555C">
        <w:rPr>
          <w:rFonts w:ascii="Book Antiqua" w:eastAsia="Book Antiqua" w:hAnsi="Book Antiqua" w:cs="Book Antiqua"/>
          <w:color w:val="000000"/>
        </w:rPr>
        <w:t>isocitrate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7555C" w:rsidRPr="00E7555C">
        <w:rPr>
          <w:rFonts w:ascii="Book Antiqua" w:eastAsia="Book Antiqua" w:hAnsi="Book Antiqua" w:cs="Book Antiqua"/>
          <w:color w:val="000000"/>
        </w:rPr>
        <w:t>dehydrogenase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7555C" w:rsidRPr="00E7555C"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fine-tuned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</w:p>
    <w:p w14:paraId="1E8287FE" w14:textId="77777777" w:rsidR="00A77B3E" w:rsidRDefault="00A77B3E">
      <w:pPr>
        <w:spacing w:line="360" w:lineRule="auto"/>
        <w:ind w:firstLine="720"/>
        <w:jc w:val="both"/>
      </w:pPr>
    </w:p>
    <w:p w14:paraId="10A7DCFD" w14:textId="7F177E2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 w:rsidR="00E7555C">
        <w:rPr>
          <w:rFonts w:ascii="Book Antiqua" w:eastAsia="Book Antiqua" w:hAnsi="Book Antiqua" w:cs="Book Antiqua"/>
        </w:rPr>
        <w:t>Gliomas;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Chemotherapy;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Radiotherapy</w:t>
      </w:r>
      <w:r>
        <w:rPr>
          <w:rFonts w:ascii="Book Antiqua" w:eastAsia="Book Antiqua" w:hAnsi="Book Antiqua" w:cs="Book Antiqua"/>
        </w:rPr>
        <w:t>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Isocitrate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dehydrogenase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type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mutant;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Pediatric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gliomas;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Astrocytoma;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Oligodendrogli</w:t>
      </w:r>
      <w:r>
        <w:rPr>
          <w:rFonts w:ascii="Book Antiqua" w:eastAsia="Book Antiqua" w:hAnsi="Book Antiqua" w:cs="Book Antiqua"/>
        </w:rPr>
        <w:t>oma;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1p/19q-codeleted</w:t>
      </w:r>
    </w:p>
    <w:p w14:paraId="12D594DA" w14:textId="77777777" w:rsidR="00A77B3E" w:rsidRDefault="00A77B3E">
      <w:pPr>
        <w:spacing w:line="360" w:lineRule="auto"/>
        <w:jc w:val="both"/>
      </w:pPr>
    </w:p>
    <w:p w14:paraId="26BC38DA" w14:textId="2B8F6F1D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Mohamed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AA,</w:t>
      </w:r>
      <w:r w:rsidR="00862240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Alshaibi</w:t>
      </w:r>
      <w:proofErr w:type="spellEnd"/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862240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Faragalla</w:t>
      </w:r>
      <w:proofErr w:type="spellEnd"/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Mohamed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862240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Lucke-Wold</w:t>
      </w:r>
      <w:proofErr w:type="spellEnd"/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Updates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management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of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in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molecular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ge.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862240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862240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862240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1DDDCBE1" w14:textId="77777777" w:rsidR="00A77B3E" w:rsidRDefault="00A77B3E">
      <w:pPr>
        <w:spacing w:line="360" w:lineRule="auto"/>
        <w:jc w:val="both"/>
      </w:pPr>
    </w:p>
    <w:p w14:paraId="60E3318E" w14:textId="7D1A294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brain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glial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central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nervous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afflicting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adults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children.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explores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modalities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employed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adult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pediatric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context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World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Health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 w:rsidRPr="00E7555C">
        <w:rPr>
          <w:rFonts w:ascii="Book Antiqua" w:eastAsia="Book Antiqua" w:hAnsi="Book Antiqua" w:cs="Book Antiqua"/>
        </w:rPr>
        <w:t>Organization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a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grading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</w:t>
      </w:r>
      <w:r w:rsidR="00862240">
        <w:rPr>
          <w:rFonts w:ascii="Book Antiqua" w:eastAsia="Book Antiqua" w:hAnsi="Book Antiqua" w:cs="Book Antiqua"/>
        </w:rPr>
        <w:t xml:space="preserve"> </w:t>
      </w:r>
      <w:r w:rsidR="00E7555C"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differentiating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grades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trident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surgery,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radiotherapy,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chemotherapy.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Pediatric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nuanced,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treating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pediatric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gliomas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compared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adult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counterpart.</w:t>
      </w:r>
    </w:p>
    <w:p w14:paraId="06F104FB" w14:textId="77777777" w:rsidR="00A77B3E" w:rsidRDefault="00A77B3E">
      <w:pPr>
        <w:spacing w:line="360" w:lineRule="auto"/>
        <w:jc w:val="both"/>
      </w:pPr>
    </w:p>
    <w:p w14:paraId="6758D657" w14:textId="6F7B1FF3" w:rsidR="00A77B3E" w:rsidRDefault="00E7555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53EB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623BA8B" w14:textId="74385EDF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formidable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overarching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govern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1,2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invariably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bleak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underpinnings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33B858C3" w14:textId="73E63D4C" w:rsidR="00A77B3E" w:rsidRPr="00E7555C" w:rsidRDefault="00853EBB" w:rsidP="00E755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stem-cell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make-up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isocitrate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(IDH)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codeletions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CDKN2A/B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O6-methylguanine-DNA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methyltransferase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(MGMT),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42320AC1" w14:textId="6830471D" w:rsidR="00A77B3E" w:rsidRDefault="00853EBB" w:rsidP="00E755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maximize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lifespan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14D366C2" w14:textId="77777777" w:rsidR="00A77B3E" w:rsidRDefault="00A77B3E">
      <w:pPr>
        <w:spacing w:line="360" w:lineRule="auto"/>
        <w:ind w:firstLine="720"/>
        <w:jc w:val="both"/>
      </w:pPr>
    </w:p>
    <w:p w14:paraId="0D19CF63" w14:textId="6E20E39B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Operative</w:t>
      </w:r>
      <w:r w:rsidR="0086224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235B134" w14:textId="0EC0479D" w:rsidR="00A77B3E" w:rsidRDefault="00853EBB" w:rsidP="00E755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non-enhancing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E7555C">
        <w:rPr>
          <w:rFonts w:ascii="Book Antiqua" w:eastAsia="Book Antiqua" w:hAnsi="Book Antiqua" w:cs="Book Antiqua"/>
          <w:color w:val="000000"/>
        </w:rPr>
        <w:t>(Figure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7555C">
        <w:rPr>
          <w:rFonts w:ascii="Book Antiqua" w:eastAsia="Book Antiqua" w:hAnsi="Book Antiqua" w:cs="Book Antiqua"/>
          <w:color w:val="000000"/>
        </w:rPr>
        <w:t>1)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9,10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neuronavigation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control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GammaTile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standard-of-care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12,13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forefront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intra-operatively.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awake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craniotomies,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14,15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post-operatively.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Stroop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color-word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deficits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50DBE01F" w14:textId="6D416EDB" w:rsidR="00A77B3E" w:rsidRDefault="00853EBB" w:rsidP="00E7555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heavily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IDH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codeletion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codeletion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area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17,18</w:t>
      </w:r>
      <w:r w:rsidR="00EC57A1">
        <w:rPr>
          <w:rFonts w:ascii="Book Antiqua" w:eastAsia="Book Antiqua" w:hAnsi="Book Antiqua" w:cs="Book Antiqua"/>
          <w:color w:val="000000"/>
          <w:szCs w:val="20"/>
          <w:vertAlign w:val="superscript"/>
        </w:rPr>
        <w:t>,19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1E31E300" w14:textId="77777777" w:rsidR="00A77B3E" w:rsidRDefault="00A77B3E">
      <w:pPr>
        <w:spacing w:line="360" w:lineRule="auto"/>
        <w:ind w:firstLine="720"/>
        <w:jc w:val="both"/>
      </w:pPr>
    </w:p>
    <w:p w14:paraId="7ADE3364" w14:textId="6D25DB25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Adult</w:t>
      </w:r>
      <w:r w:rsidR="0086224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Gliomas</w:t>
      </w:r>
    </w:p>
    <w:p w14:paraId="39666C9A" w14:textId="470AF3F2" w:rsidR="00A77B3E" w:rsidRDefault="00853EBB" w:rsidP="00E755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7555C"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44C298FE" w14:textId="77777777" w:rsidR="00E7555C" w:rsidRDefault="00E7555C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9613194" w14:textId="38F08DF8" w:rsidR="00A77B3E" w:rsidRPr="00E7555C" w:rsidRDefault="00853EBB">
      <w:pPr>
        <w:spacing w:line="360" w:lineRule="auto"/>
        <w:jc w:val="both"/>
        <w:rPr>
          <w:b/>
          <w:bCs/>
          <w:i/>
          <w:iCs/>
        </w:rPr>
      </w:pPr>
      <w:r w:rsidRPr="00E7555C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7555C" w:rsidRPr="00E7555C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grade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555C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10B7C83F" w14:textId="50C784A9" w:rsidR="00A77B3E" w:rsidRDefault="00853EBB" w:rsidP="00E755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 w:rsidR="00E7555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20,21</w:t>
      </w:r>
      <w:r w:rsidR="00E7555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7555C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7555C">
        <w:rPr>
          <w:rFonts w:ascii="Book Antiqua" w:eastAsia="Book Antiqua" w:hAnsi="Book Antiqua" w:cs="Book Antiqua"/>
          <w:color w:val="000000"/>
        </w:rPr>
        <w:t>Referred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(LGG),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22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1p/19q-codeleted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oligodendrogliomas.</w:t>
      </w:r>
    </w:p>
    <w:p w14:paraId="21DC22E5" w14:textId="77777777" w:rsidR="00E7555C" w:rsidRDefault="00E7555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4163A99D" w14:textId="3CA00AA5" w:rsidR="00A77B3E" w:rsidRDefault="00853EBB">
      <w:pPr>
        <w:spacing w:line="360" w:lineRule="auto"/>
        <w:jc w:val="both"/>
      </w:pPr>
      <w:r w:rsidRPr="00E5391D">
        <w:rPr>
          <w:rFonts w:ascii="Book Antiqua" w:eastAsia="Book Antiqua" w:hAnsi="Book Antiqua" w:cs="Book Antiqua"/>
          <w:b/>
          <w:bCs/>
          <w:color w:val="000000"/>
          <w:szCs w:val="36"/>
        </w:rPr>
        <w:t>IDH-mutant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E5391D">
        <w:rPr>
          <w:rFonts w:ascii="Book Antiqua" w:eastAsia="Book Antiqua" w:hAnsi="Book Antiqua" w:cs="Book Antiqua"/>
          <w:b/>
          <w:bCs/>
          <w:color w:val="000000"/>
          <w:szCs w:val="36"/>
        </w:rPr>
        <w:t>astrocytoma</w:t>
      </w:r>
      <w:r w:rsidR="00E5391D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cautiously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watch-and-wait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5391D">
        <w:rPr>
          <w:rFonts w:ascii="Book Antiqua" w:eastAsia="Book Antiqua" w:hAnsi="Book Antiqua" w:cs="Book Antiqua"/>
          <w:color w:val="000000"/>
        </w:rPr>
        <w:t>propensity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radiation-induced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expectations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24,25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radiotherpay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26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proofErr w:type="gram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chemotheraoy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temozolomide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5391D">
        <w:rPr>
          <w:rFonts w:ascii="Book Antiqua" w:eastAsia="Book Antiqua" w:hAnsi="Book Antiqua" w:cs="Book Antiqua"/>
          <w:color w:val="000000"/>
        </w:rPr>
        <w:t>(TMZ)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procarbazine,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lomustine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</w:t>
      </w:r>
      <w:r w:rsidR="00E5391D">
        <w:rPr>
          <w:rFonts w:ascii="Book Antiqua" w:eastAsia="Book Antiqua" w:hAnsi="Book Antiqua" w:cs="Book Antiqua"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gliomas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27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0CF7CE36" w14:textId="77777777" w:rsidR="00E5391D" w:rsidRDefault="00E539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60286E5B" w14:textId="4DB02E7F" w:rsidR="00A77B3E" w:rsidRDefault="00853EBB">
      <w:pPr>
        <w:spacing w:line="360" w:lineRule="auto"/>
        <w:jc w:val="both"/>
      </w:pPr>
      <w:r w:rsidRPr="00E5391D">
        <w:rPr>
          <w:rFonts w:ascii="Book Antiqua" w:eastAsia="Book Antiqua" w:hAnsi="Book Antiqua" w:cs="Book Antiqua"/>
          <w:b/>
          <w:bCs/>
          <w:color w:val="000000"/>
          <w:szCs w:val="36"/>
        </w:rPr>
        <w:t>IDH-mutant,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E5391D">
        <w:rPr>
          <w:rFonts w:ascii="Book Antiqua" w:eastAsia="Book Antiqua" w:hAnsi="Book Antiqua" w:cs="Book Antiqua"/>
          <w:b/>
          <w:bCs/>
          <w:color w:val="000000"/>
          <w:szCs w:val="36"/>
        </w:rPr>
        <w:t>1p/19q-codeleted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E5391D">
        <w:rPr>
          <w:rFonts w:ascii="Book Antiqua" w:eastAsia="Book Antiqua" w:hAnsi="Book Antiqua" w:cs="Book Antiqua"/>
          <w:b/>
          <w:bCs/>
          <w:color w:val="000000"/>
          <w:szCs w:val="36"/>
        </w:rPr>
        <w:t>oligodendroglioma</w:t>
      </w:r>
      <w:r w:rsidR="00E5391D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1p/19q-codeleted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E5391D">
        <w:rPr>
          <w:rFonts w:ascii="Book Antiqua" w:eastAsia="Book Antiqua" w:hAnsi="Book Antiqua" w:cs="Book Antiqua"/>
          <w:color w:val="000000"/>
        </w:rPr>
        <w:t>(Figure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E5391D">
        <w:rPr>
          <w:rFonts w:ascii="Book Antiqua" w:eastAsia="Book Antiqua" w:hAnsi="Book Antiqua" w:cs="Book Antiqua"/>
          <w:color w:val="000000"/>
        </w:rPr>
        <w:t>2)</w:t>
      </w:r>
      <w:r w:rsidR="008622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described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exceptions.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5391D">
        <w:rPr>
          <w:rFonts w:ascii="Book Antiqua" w:eastAsia="Book Antiqua" w:hAnsi="Book Antiqua" w:cs="Book Antiqua"/>
          <w:color w:val="000000"/>
        </w:rPr>
        <w:t>receive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radiotherapy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5391D"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44C56716" w14:textId="77777777" w:rsidR="00E5391D" w:rsidRDefault="00E5391D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</w:rPr>
      </w:pPr>
    </w:p>
    <w:p w14:paraId="0A1E7CF1" w14:textId="2F02D146" w:rsidR="00A77B3E" w:rsidRPr="00E5391D" w:rsidRDefault="00853EBB">
      <w:pPr>
        <w:spacing w:line="360" w:lineRule="auto"/>
        <w:jc w:val="both"/>
        <w:rPr>
          <w:b/>
          <w:bCs/>
          <w:i/>
          <w:iCs/>
        </w:rPr>
      </w:pPr>
      <w:r w:rsidRPr="00E5391D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5391D" w:rsidRPr="00E5391D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grade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5391D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3</w:t>
      </w:r>
    </w:p>
    <w:p w14:paraId="4EABE1E5" w14:textId="15943041" w:rsidR="00A77B3E" w:rsidRDefault="00853EBB" w:rsidP="00E539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55.5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mutations</w:t>
      </w:r>
      <w:r w:rsidR="00E5391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29</w:t>
      </w:r>
      <w:r w:rsidR="00E5391D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5391D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1p/19q-codeleted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oligodendrogliomas.</w:t>
      </w:r>
    </w:p>
    <w:p w14:paraId="45ABDD05" w14:textId="77777777" w:rsidR="00E5391D" w:rsidRDefault="00E539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080D2544" w14:textId="4E8FD605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t>IDH-mutant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astrocytoma</w:t>
      </w:r>
      <w:r w:rsidR="00E5391D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E5391D">
        <w:rPr>
          <w:rFonts w:ascii="Book Antiqua" w:eastAsia="Book Antiqua" w:hAnsi="Book Antiqua" w:cs="Book Antiqua"/>
          <w:color w:val="000000"/>
        </w:rPr>
        <w:t>(Figure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E5391D">
        <w:rPr>
          <w:rFonts w:ascii="Book Antiqua" w:eastAsia="Book Antiqua" w:hAnsi="Book Antiqua" w:cs="Book Antiqua"/>
          <w:color w:val="000000"/>
        </w:rPr>
        <w:t>3)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E5391D">
        <w:rPr>
          <w:rFonts w:ascii="Book Antiqua" w:eastAsia="Book Antiqua" w:hAnsi="Book Antiqua" w:cs="Book Antiqua"/>
          <w:color w:val="000000"/>
        </w:rPr>
        <w:t>receiving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 w:rsidR="003918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30</w:t>
      </w:r>
      <w:r w:rsidR="00EC57A1">
        <w:rPr>
          <w:rFonts w:ascii="Book Antiqua" w:eastAsia="Book Antiqua" w:hAnsi="Book Antiqua" w:cs="Book Antiqua"/>
          <w:color w:val="000000"/>
          <w:szCs w:val="20"/>
          <w:vertAlign w:val="superscript"/>
        </w:rPr>
        <w:t>,31</w:t>
      </w:r>
      <w:r w:rsidR="0039184B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39184B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361F17CF" w14:textId="77777777" w:rsidR="0039184B" w:rsidRDefault="0039184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7BC84165" w14:textId="5210E94B" w:rsidR="00A77B3E" w:rsidRDefault="00853EBB" w:rsidP="00391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t>IDH-mutant,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1p/19q-codeleted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oligodendroglioma</w:t>
      </w:r>
      <w:r w:rsidR="0039184B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1p/19q-codeleted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radiotherapy</w:t>
      </w:r>
      <w:r w:rsidR="003918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32</w:t>
      </w:r>
      <w:r w:rsidR="0039184B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39184B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PCV</w:t>
      </w:r>
      <w:r w:rsidR="003918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33,34</w:t>
      </w:r>
      <w:r w:rsidR="0039184B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39184B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appropriate.</w:t>
      </w:r>
    </w:p>
    <w:p w14:paraId="4C81B567" w14:textId="7C4571C5" w:rsidR="00A77B3E" w:rsidRDefault="00853EBB" w:rsidP="0039184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myelosuppression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profile</w:t>
      </w:r>
      <w:r w:rsidR="0039184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35,36</w:t>
      </w:r>
      <w:r w:rsidR="0039184B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39184B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271917E5" w14:textId="77777777" w:rsidR="00A77B3E" w:rsidRDefault="00A77B3E">
      <w:pPr>
        <w:spacing w:line="360" w:lineRule="auto"/>
        <w:ind w:firstLine="720"/>
        <w:jc w:val="both"/>
      </w:pPr>
    </w:p>
    <w:p w14:paraId="08B6801D" w14:textId="63D0FEF5" w:rsidR="00A77B3E" w:rsidRPr="0039184B" w:rsidRDefault="00853EBB">
      <w:pPr>
        <w:spacing w:line="360" w:lineRule="auto"/>
        <w:jc w:val="both"/>
        <w:rPr>
          <w:b/>
          <w:bCs/>
          <w:i/>
          <w:iCs/>
        </w:rPr>
      </w:pPr>
      <w:r w:rsidRPr="0039184B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184B" w:rsidRPr="0039184B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grade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9184B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</w:rPr>
        <w:t>4</w:t>
      </w:r>
    </w:p>
    <w:p w14:paraId="5C5D9CCB" w14:textId="0DE42B5D" w:rsidR="00A77B3E" w:rsidRDefault="00853EBB" w:rsidP="00391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constitue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characteristics</w:t>
      </w:r>
      <w:r w:rsidR="00E83D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37</w:t>
      </w:r>
      <w:r w:rsidR="00E83D92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83D92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IDH-wildtype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glioblastoma.</w:t>
      </w:r>
    </w:p>
    <w:p w14:paraId="3EE6614D" w14:textId="77777777" w:rsidR="00E83D92" w:rsidRDefault="00E83D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6E7F59BC" w14:textId="5CBFFFD1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t>IDH-mutant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astrocytoma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(previously: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IDH-mutant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glioblastoma)</w:t>
      </w:r>
      <w:r w:rsidR="00E83D92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E83D92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38,39</w:t>
      </w:r>
      <w:r w:rsidR="00E83D92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83D92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IDH-wildtype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dedifferentiation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2)</w:t>
      </w:r>
      <w:r w:rsidR="00E83D9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40</w:t>
      </w:r>
      <w:r w:rsidR="00E83D92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83D92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IDH-wildtype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investigations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36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deintensification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0AB4F9FA" w14:textId="77777777" w:rsidR="009B5D5F" w:rsidRDefault="009B5D5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42A544CD" w14:textId="54468DC9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36"/>
        </w:rPr>
        <w:t>IDH-wildtype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glioblastoma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(IDH-wildtype</w:t>
      </w:r>
      <w:r w:rsidR="00862240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6"/>
        </w:rPr>
        <w:t>astrocytoma)</w:t>
      </w:r>
      <w:r w:rsidR="009B5D5F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862240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IDH-wildtype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 w:rsidRPr="009B5D5F">
        <w:rPr>
          <w:rFonts w:ascii="Book Antiqua" w:eastAsia="Book Antiqua" w:hAnsi="Book Antiqua" w:cs="Book Antiqua"/>
          <w:color w:val="000000"/>
        </w:rPr>
        <w:t>central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 w:rsidRPr="009B5D5F">
        <w:rPr>
          <w:rFonts w:ascii="Book Antiqua" w:eastAsia="Book Antiqua" w:hAnsi="Book Antiqua" w:cs="Book Antiqua"/>
          <w:color w:val="000000"/>
        </w:rPr>
        <w:t>nervous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 w:rsidRPr="009B5D5F">
        <w:rPr>
          <w:rFonts w:ascii="Book Antiqua" w:eastAsia="Book Antiqua" w:hAnsi="Book Antiqua" w:cs="Book Antiqua"/>
          <w:color w:val="000000"/>
        </w:rPr>
        <w:t>system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CNS</w:t>
      </w:r>
      <w:r w:rsidR="009B5D5F">
        <w:rPr>
          <w:rFonts w:ascii="Book Antiqua" w:eastAsia="Book Antiqua" w:hAnsi="Book Antiqua" w:cs="Book Antiqua"/>
          <w:color w:val="000000"/>
        </w:rPr>
        <w:t>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41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43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IDH-wildtype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Stupp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regimen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36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TMZ.</w:t>
      </w:r>
    </w:p>
    <w:p w14:paraId="594D52D3" w14:textId="38FB70D4" w:rsidR="00A77B3E" w:rsidRPr="009B5D5F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performance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36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radiosurgery,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brachytherapy,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benefits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44,45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hypofractionated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utilized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46,47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ultra-short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48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066F4724" w14:textId="198C4E57" w:rsidR="00A77B3E" w:rsidRDefault="009B5D5F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discussed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younger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performance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6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cycles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75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mg/m</w:t>
      </w:r>
      <w:r w:rsidR="00853EB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53EBB">
        <w:rPr>
          <w:rFonts w:ascii="Book Antiqua" w:eastAsia="Book Antiqua" w:hAnsi="Book Antiqua" w:cs="Book Antiqua"/>
          <w:color w:val="000000"/>
        </w:rPr>
        <w:t>/</w:t>
      </w:r>
      <w:proofErr w:type="gramStart"/>
      <w:r w:rsidR="00853EBB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53EBB">
        <w:rPr>
          <w:rFonts w:ascii="Book Antiqua" w:eastAsia="Book Antiqua" w:hAnsi="Book Antiqua" w:cs="Book Antiqua"/>
          <w:color w:val="000000"/>
          <w:szCs w:val="20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alone.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addition,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MGMT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methylation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outcomes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responses,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still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without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MGMT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methylation.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65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greater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MGMT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methylation,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3EBB">
        <w:rPr>
          <w:rFonts w:ascii="Book Antiqua" w:eastAsia="Book Antiqua" w:hAnsi="Book Antiqua" w:cs="Book Antiqua"/>
          <w:color w:val="000000"/>
        </w:rPr>
        <w:t>hypofractionated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also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benefit,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improvements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53EBB"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53EBB">
        <w:rPr>
          <w:rFonts w:ascii="Book Antiqua" w:eastAsia="Book Antiqua" w:hAnsi="Book Antiqua" w:cs="Book Antiqua"/>
          <w:color w:val="000000"/>
          <w:szCs w:val="20"/>
          <w:vertAlign w:val="superscript"/>
        </w:rPr>
        <w:t>47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</w:t>
      </w:r>
      <w:r w:rsidR="00853EBB"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performance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similar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absence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53EBB"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53EBB">
        <w:rPr>
          <w:rFonts w:ascii="Book Antiqua" w:eastAsia="Book Antiqua" w:hAnsi="Book Antiqua" w:cs="Book Antiqua"/>
          <w:color w:val="000000"/>
          <w:szCs w:val="20"/>
          <w:vertAlign w:val="superscript"/>
        </w:rPr>
        <w:t>46,49,50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</w:t>
      </w:r>
      <w:r w:rsidR="00853EBB"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performance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MGMT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unmethylated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addition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53EBB">
        <w:rPr>
          <w:rFonts w:ascii="Book Antiqua" w:eastAsia="Book Antiqua" w:hAnsi="Book Antiqua" w:cs="Book Antiqua"/>
          <w:color w:val="000000"/>
        </w:rPr>
        <w:t>radiotherapy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53EBB">
        <w:rPr>
          <w:rFonts w:ascii="Book Antiqua" w:eastAsia="Book Antiqua" w:hAnsi="Book Antiqua" w:cs="Book Antiqua"/>
          <w:color w:val="000000"/>
          <w:szCs w:val="20"/>
          <w:vertAlign w:val="superscript"/>
        </w:rPr>
        <w:t>47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Despite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findings,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minimal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gain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still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benefit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because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severe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found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different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between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853EBB">
        <w:rPr>
          <w:rFonts w:ascii="Book Antiqua" w:eastAsia="Book Antiqua" w:hAnsi="Book Antiqua" w:cs="Book Antiqua"/>
          <w:color w:val="000000"/>
        </w:rPr>
        <w:t>radiotherapy.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7608E56D" w14:textId="153CEDD7" w:rsidR="00A77B3E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performance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hypofractionated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toxicity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51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glioma.</w:t>
      </w:r>
    </w:p>
    <w:p w14:paraId="4E566D06" w14:textId="77777777" w:rsidR="00A77B3E" w:rsidRDefault="00A77B3E">
      <w:pPr>
        <w:spacing w:line="360" w:lineRule="auto"/>
        <w:ind w:firstLine="720"/>
        <w:jc w:val="both"/>
      </w:pPr>
    </w:p>
    <w:p w14:paraId="64A1648E" w14:textId="1EFAA741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Pediatric</w:t>
      </w:r>
      <w:r w:rsidR="0086224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Gliomas</w:t>
      </w:r>
    </w:p>
    <w:p w14:paraId="1E9B9293" w14:textId="021CB471" w:rsidR="00A77B3E" w:rsidRDefault="00853EBB" w:rsidP="009B5D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follow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52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neuro-deficits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</w:p>
    <w:p w14:paraId="5152D5F6" w14:textId="640DC936" w:rsidR="00A77B3E" w:rsidRPr="009B5D5F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neural-anatomic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permanent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57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76849F3D" w14:textId="77777777" w:rsidR="009B5D5F" w:rsidRDefault="009B5D5F" w:rsidP="009B5D5F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</w:pPr>
    </w:p>
    <w:p w14:paraId="71E71FEC" w14:textId="69406962" w:rsidR="00A77B3E" w:rsidRPr="009B5D5F" w:rsidRDefault="00853EBB" w:rsidP="009B5D5F">
      <w:pPr>
        <w:spacing w:line="360" w:lineRule="auto"/>
        <w:jc w:val="both"/>
        <w:rPr>
          <w:b/>
          <w:bCs/>
          <w:i/>
          <w:iCs/>
        </w:rPr>
      </w:pP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WHO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="009B5D5F"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g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rade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1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="009B5D5F"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and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2: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Pilocytic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and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diffuse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astrocytoma,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ganglioglioma,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and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proofErr w:type="spellStart"/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dysembryolastic</w:t>
      </w:r>
      <w:proofErr w:type="spellEnd"/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neuroepithelial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9B5D5F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tumors</w:t>
      </w:r>
    </w:p>
    <w:p w14:paraId="4AC08D9B" w14:textId="5DFBC519" w:rsidR="00A77B3E" w:rsidRDefault="00853EBB" w:rsidP="009B5D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Majority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lesions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CNS5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glioma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38</w:t>
      </w:r>
      <w:r w:rsidR="009B5D5F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pilocytic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9B5D5F">
        <w:rPr>
          <w:rFonts w:ascii="Book Antiqua" w:eastAsia="Book Antiqua" w:hAnsi="Book Antiqua" w:cs="Book Antiqua"/>
          <w:color w:val="000000"/>
        </w:rPr>
        <w:t>(Figure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Pr="009B5D5F">
        <w:rPr>
          <w:rFonts w:ascii="Book Antiqua" w:eastAsia="Book Antiqua" w:hAnsi="Book Antiqua" w:cs="Book Antiqua"/>
          <w:color w:val="000000"/>
        </w:rPr>
        <w:t>4)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diffuse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ganglioglioma,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5D5F">
        <w:rPr>
          <w:rFonts w:ascii="Book Antiqua" w:eastAsia="Book Antiqua" w:hAnsi="Book Antiqua" w:cs="Book Antiqua"/>
          <w:color w:val="000000"/>
        </w:rPr>
        <w:t>dysembryolastic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ne</w:t>
      </w:r>
      <w:r>
        <w:rPr>
          <w:rFonts w:ascii="Book Antiqua" w:eastAsia="Book Antiqua" w:hAnsi="Book Antiqua" w:cs="Book Antiqua"/>
          <w:color w:val="000000"/>
        </w:rPr>
        <w:t>uroepithelial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9B5D5F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neurofibromatosis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(NF-1),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38,55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impact.</w:t>
      </w:r>
    </w:p>
    <w:p w14:paraId="47DAB339" w14:textId="77777777" w:rsidR="009B5D5F" w:rsidRDefault="009B5D5F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  <w:szCs w:val="36"/>
        </w:rPr>
      </w:pPr>
    </w:p>
    <w:p w14:paraId="5DFA81A6" w14:textId="2584A1EF" w:rsidR="00A77B3E" w:rsidRPr="009B5D5F" w:rsidRDefault="00853EBB">
      <w:pPr>
        <w:spacing w:line="360" w:lineRule="auto"/>
        <w:jc w:val="both"/>
      </w:pP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First-line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chemotherapy</w:t>
      </w:r>
      <w:r w:rsidR="00604B2C">
        <w:rPr>
          <w:rStyle w:val="normaltextrun"/>
          <w:rFonts w:ascii="Book Antiqua" w:eastAsia="宋体" w:hAnsi="Book Antiqua" w:cs="宋体"/>
          <w:b/>
          <w:bCs/>
          <w:color w:val="000000"/>
          <w:szCs w:val="36"/>
          <w:lang w:eastAsia="zh-CN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carboplatin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(V/C)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induction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</w:t>
      </w:r>
      <w:r w:rsidR="00EC57A1">
        <w:rPr>
          <w:rFonts w:ascii="Book Antiqua" w:eastAsia="Book Antiqua" w:hAnsi="Book Antiqua" w:cs="Book Antiqua"/>
          <w:color w:val="000000"/>
          <w:szCs w:val="20"/>
          <w:vertAlign w:val="superscript"/>
        </w:rPr>
        <w:t>8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62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carboplatin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3-wk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4-wk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25-85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55,59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6E4CA215" w14:textId="1D7C23AB" w:rsidR="00A77B3E" w:rsidRPr="009B5D5F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9B5D5F">
        <w:rPr>
          <w:rFonts w:ascii="Book Antiqua" w:eastAsia="Book Antiqua" w:hAnsi="Book Antiqua" w:cs="Book Antiqua"/>
          <w:color w:val="000000"/>
        </w:rPr>
        <w:t>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8622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7%</w:t>
      </w:r>
      <w:r w:rsidR="008622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post-diagnosis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62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497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etoposide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carbopl</w:t>
      </w:r>
      <w:r>
        <w:rPr>
          <w:rFonts w:ascii="Book Antiqua" w:eastAsia="Book Antiqua" w:hAnsi="Book Antiqua" w:cs="Book Antiqua"/>
          <w:color w:val="000000"/>
        </w:rPr>
        <w:t>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(V/C/E)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V/C/E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9B5D5F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59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non-NF1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60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0CF2E53C" w14:textId="77777777" w:rsidR="00A77B3E" w:rsidRDefault="00A77B3E">
      <w:pPr>
        <w:spacing w:line="360" w:lineRule="auto"/>
        <w:ind w:firstLine="720"/>
        <w:jc w:val="both"/>
      </w:pPr>
    </w:p>
    <w:p w14:paraId="04C5D4EE" w14:textId="6DDE9658" w:rsidR="00A77B3E" w:rsidRPr="009B5D5F" w:rsidRDefault="00853EBB">
      <w:pPr>
        <w:spacing w:line="360" w:lineRule="auto"/>
        <w:jc w:val="both"/>
      </w:pP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lastRenderedPageBreak/>
        <w:t>Alternative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chemotherapeutic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options</w:t>
      </w:r>
      <w:r w:rsid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intolerance,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higher-grade,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8622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8622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9B5D5F">
        <w:rPr>
          <w:rFonts w:ascii="Book Antiqua" w:eastAsia="Book Antiqua" w:hAnsi="Book Antiqua" w:cs="Book Antiqua"/>
          <w:color w:val="000000"/>
        </w:rPr>
        <w:t>vincristine</w:t>
      </w:r>
      <w:r w:rsidR="009B5D5F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55,59,63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34866AC7" w14:textId="2E15C35F" w:rsidR="00A77B3E" w:rsidRPr="009B5D5F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Alternatively,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ineffectiveness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vinblastine.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Vinblastine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hypersensitivity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64,65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</w:rPr>
        <w:t>vinblastine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55,65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67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pilocytic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93.2%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8622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42.3%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9B5D5F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7.2%,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64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pilocytic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94.4%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53.2%,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65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23BB369A" w14:textId="6CC5A3BE" w:rsidR="00A77B3E" w:rsidRPr="00F70A91" w:rsidRDefault="00853EBB" w:rsidP="009B5D5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Additionally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2-wk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68,69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tioguanine,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procarbazine,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lomustine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vincristine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(TPCV)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identified</w:t>
      </w:r>
      <w:r w:rsidR="009B5D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55,70</w:t>
      </w:r>
      <w:r w:rsidR="009B5D5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B5D5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V/C,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carboplatin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groups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55,70,71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48BE94EE" w14:textId="77777777" w:rsidR="00F70A91" w:rsidRDefault="00F70A91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  <w:szCs w:val="36"/>
        </w:rPr>
      </w:pPr>
    </w:p>
    <w:p w14:paraId="574D9D37" w14:textId="4B6112CD" w:rsidR="00A77B3E" w:rsidRDefault="00853EBB" w:rsidP="00F70A91">
      <w:pPr>
        <w:spacing w:line="360" w:lineRule="auto"/>
        <w:jc w:val="both"/>
      </w:pP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lastRenderedPageBreak/>
        <w:t>Radiotherapy</w:t>
      </w:r>
      <w:r w:rsid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resected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71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cognitive,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neurocognitive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sequalae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</w:p>
    <w:p w14:paraId="5795192D" w14:textId="11227D89" w:rsidR="00A77B3E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dose-fractionation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identified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72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73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0DF3B728" w14:textId="18F0BADC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Stereotactic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</w:t>
      </w:r>
      <w:r w:rsidR="00F70A91">
        <w:rPr>
          <w:rFonts w:ascii="Book Antiqua" w:eastAsia="Book Antiqua" w:hAnsi="Book Antiqua" w:cs="Book Antiqua"/>
          <w:color w:val="000000"/>
        </w:rPr>
        <w:t>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82.5%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97.8%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74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reirradiation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75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59C62AE8" w14:textId="67C413D8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Proton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precision-targeted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76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magnetic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resonance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imaging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(MRI)</w:t>
      </w:r>
      <w:r>
        <w:rPr>
          <w:rFonts w:ascii="Book Antiqua" w:eastAsia="Book Antiqua" w:hAnsi="Book Antiqua" w:cs="Book Antiqua"/>
          <w:color w:val="000000"/>
        </w:rPr>
        <w:t>-guided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mid-treatment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adjustments,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brainstem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toxicities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77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438758AE" w14:textId="77777777" w:rsidR="00F70A91" w:rsidRDefault="00F70A91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  <w:szCs w:val="36"/>
        </w:rPr>
      </w:pPr>
    </w:p>
    <w:p w14:paraId="3072C882" w14:textId="71DA8196" w:rsidR="00A77B3E" w:rsidRDefault="00853EBB">
      <w:pPr>
        <w:spacing w:line="360" w:lineRule="auto"/>
        <w:jc w:val="both"/>
      </w:pP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Biologics</w:t>
      </w:r>
      <w:r w:rsid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chemo-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sequalae.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3E82E6F6" w14:textId="23A06555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First-line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78,79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dabrafenib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trametinib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LGG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80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0.5-5.25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dabrafenib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0.025-0.032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trametinib</w:t>
      </w:r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daily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80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3EE34D00" w14:textId="1F3CA901" w:rsidR="00A77B3E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BRAF-targeted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81,82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70A91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ganglioglioma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83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vemurafenib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dabrafenib,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selumetinib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trametinib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84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310DC67A" w14:textId="5A8185E0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first-generation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pLGGs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pilocytic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hypothalamic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85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90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2-part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dabrafenib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V600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pilocytic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pilomyxoid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xanthoastrocytoma</w:t>
      </w:r>
      <w:proofErr w:type="spellEnd"/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91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Dabrafenib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exceeding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gramStart"/>
      <w:r>
        <w:rPr>
          <w:rFonts w:ascii="Book Antiqua" w:eastAsia="Book Antiqua" w:hAnsi="Book Antiqua" w:cs="Book Antiqua"/>
          <w:color w:val="000000"/>
        </w:rPr>
        <w:t>d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91,92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extrapolated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IIa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pharmacokinetics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91,92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3A111F73" w14:textId="77777777" w:rsidR="00F70A91" w:rsidRDefault="00F70A91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  <w:szCs w:val="44"/>
        </w:rPr>
      </w:pPr>
    </w:p>
    <w:p w14:paraId="7884091D" w14:textId="5BA6AA45" w:rsidR="00A77B3E" w:rsidRPr="00F70A91" w:rsidRDefault="00853EBB">
      <w:pPr>
        <w:spacing w:line="360" w:lineRule="auto"/>
        <w:jc w:val="both"/>
        <w:rPr>
          <w:b/>
          <w:bCs/>
          <w:i/>
          <w:iCs/>
        </w:rPr>
      </w:pPr>
      <w:r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WHO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="00F70A91"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g</w:t>
      </w:r>
      <w:r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rade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3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="00F70A91"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and</w:t>
      </w:r>
      <w:r w:rsidR="00862240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 xml:space="preserve"> </w:t>
      </w:r>
      <w:r w:rsidRPr="00F70A91">
        <w:rPr>
          <w:rStyle w:val="normaltextrun"/>
          <w:rFonts w:ascii="Book Antiqua" w:eastAsia="Book Antiqua" w:hAnsi="Book Antiqua" w:cs="Book Antiqua"/>
          <w:b/>
          <w:bCs/>
          <w:i/>
          <w:iCs/>
          <w:color w:val="000000"/>
          <w:szCs w:val="44"/>
        </w:rPr>
        <w:t>4</w:t>
      </w:r>
    </w:p>
    <w:p w14:paraId="7C5E92B8" w14:textId="3B8D7671" w:rsidR="00A77B3E" w:rsidRPr="00F70A91" w:rsidRDefault="00853EBB" w:rsidP="00F70A9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Close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20%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childhood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categorized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high-grade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pHGG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CFCFC"/>
        </w:rPr>
        <w:t>)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F70A91">
        <w:rPr>
          <w:rFonts w:ascii="Book Antiqua" w:eastAsia="Book Antiqua" w:hAnsi="Book Antiqua" w:cs="Book Antiqua"/>
          <w:color w:val="000000"/>
          <w:shd w:val="clear" w:color="auto" w:fill="FCFCFC"/>
        </w:rPr>
        <w:t>(Figure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F70A91">
        <w:rPr>
          <w:rFonts w:ascii="Book Antiqua" w:eastAsia="Book Antiqua" w:hAnsi="Book Antiqua" w:cs="Book Antiqua"/>
          <w:color w:val="000000"/>
          <w:shd w:val="clear" w:color="auto" w:fill="FCFCFC"/>
        </w:rPr>
        <w:t>5)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93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latest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WHO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CNS5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classification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introduces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new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category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diffuse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high-grade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which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both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4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gliomas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38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updated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classification,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high-grade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(HGG)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family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also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comprised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four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molecular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nomenclature: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Diffuse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midline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K27-altered;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Diffuse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hemispheric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G34-mutant;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Diffuse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pediatric-type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high-grade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H3-wildtype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IDH-wildtype;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</w:rPr>
        <w:t>Infant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-type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hemispheric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38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Overlap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among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dependent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multiple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histological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clinical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factors,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progression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common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population.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presentation,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anaplastic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astrocytoma,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IDH-wildtype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IDH-mutant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astrocytoma,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IDH-mutant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anaplastic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oligodendroglioma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pHGG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both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IDH-wildtype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IDH-mutant,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diffuse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hemispheric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G34-mutant,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commonly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under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4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classification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38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</w:p>
    <w:p w14:paraId="532FA058" w14:textId="36A71BFD" w:rsidR="00A77B3E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prognosis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pHGG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despite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intensive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protocol,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five-year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rates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near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20%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prognosis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most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influenced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extent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resection</w:t>
      </w:r>
      <w:r w:rsidR="00F70A9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94,95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HGG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commonly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surgical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resection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followed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adjuvant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chemo-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radiotherapy,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however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targeted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molecular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approaches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interest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reduce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harmful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systemic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therapies.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</w:p>
    <w:p w14:paraId="65272144" w14:textId="27D6B088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eloquent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however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97,98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navigational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99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15CCA01A" w14:textId="77777777" w:rsidR="00F70A91" w:rsidRDefault="00F70A91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  <w:color w:val="000000"/>
          <w:szCs w:val="36"/>
        </w:rPr>
      </w:pPr>
    </w:p>
    <w:p w14:paraId="4C880BDD" w14:textId="160DCE1F" w:rsidR="00A77B3E" w:rsidRPr="00F70A91" w:rsidRDefault="00853EBB">
      <w:pPr>
        <w:spacing w:line="360" w:lineRule="auto"/>
        <w:jc w:val="both"/>
      </w:pP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IDH-mutant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anaplastic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astrocytoma;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WHO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="00F70A91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g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rade</w:t>
      </w:r>
      <w:r w:rsidR="00862240"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3</w:t>
      </w:r>
      <w:r w:rsidR="00604B2C">
        <w:rPr>
          <w:rStyle w:val="normaltextrun"/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pHGG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23.6%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15.1%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C57A1">
        <w:rPr>
          <w:rFonts w:ascii="Book Antiqua" w:eastAsia="Book Antiqua" w:hAnsi="Book Antiqua" w:cs="Book Antiqua"/>
          <w:color w:val="000000"/>
          <w:vertAlign w:val="superscript"/>
        </w:rPr>
        <w:t>100,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101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1A3C0D88" w14:textId="5C103DFF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70A9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dimensional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F70A91">
        <w:rPr>
          <w:rFonts w:ascii="Book Antiqua" w:eastAsia="Book Antiqua" w:hAnsi="Book Antiqua" w:cs="Book Antiqua"/>
          <w:color w:val="000000"/>
        </w:rPr>
        <w:t>intensity</w:t>
      </w:r>
      <w:r>
        <w:rPr>
          <w:rFonts w:ascii="Book Antiqua" w:eastAsia="Book Antiqua" w:hAnsi="Book Antiqua" w:cs="Book Antiqua"/>
          <w:color w:val="000000"/>
        </w:rPr>
        <w:t>-modulated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post-surgery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45-54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</w:t>
      </w:r>
      <w:r w:rsidR="00F70A91">
        <w:rPr>
          <w:rFonts w:ascii="Book Antiqua" w:eastAsia="Book Antiqua" w:hAnsi="Book Antiqua" w:cs="Book Antiqua"/>
          <w:color w:val="000000"/>
        </w:rPr>
        <w:t>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fractions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23,24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reirradiation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sterotactic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radiosurgery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96,102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0CDFD1A2" w14:textId="554D9227" w:rsidR="00A77B3E" w:rsidRPr="00F70A91" w:rsidRDefault="00853EBB" w:rsidP="00F70A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PCV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50,103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wk</w:t>
      </w:r>
      <w:proofErr w:type="spellEnd"/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103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tolerability</w:t>
      </w:r>
      <w:r w:rsidR="00F70A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104</w:t>
      </w:r>
      <w:r w:rsidR="00F70A91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F70A91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0179E250" w14:textId="6D77C60D" w:rsidR="00A77B3E" w:rsidRPr="00E463DA" w:rsidRDefault="00853EBB" w:rsidP="00E463D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105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180-200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cycles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106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463DA">
        <w:rPr>
          <w:rFonts w:ascii="Book Antiqua" w:eastAsia="Book Antiqua" w:hAnsi="Book Antiqua" w:cs="Book Antiqua"/>
          <w:color w:val="000000"/>
        </w:rPr>
        <w:t>lomustine</w:t>
      </w:r>
      <w:proofErr w:type="spellEnd"/>
      <w:r w:rsidR="00E463DA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E463DA">
        <w:rPr>
          <w:rFonts w:ascii="Book Antiqua" w:eastAsia="Book Antiqua" w:hAnsi="Book Antiqua" w:cs="Book Antiqua"/>
          <w:color w:val="000000"/>
        </w:rPr>
        <w:t>carmust</w:t>
      </w:r>
      <w:r>
        <w:rPr>
          <w:rFonts w:ascii="Book Antiqua" w:eastAsia="Book Antiqua" w:hAnsi="Book Antiqua" w:cs="Book Antiqua"/>
          <w:color w:val="000000"/>
        </w:rPr>
        <w:t>ine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bevacizumab</w:t>
      </w:r>
      <w:r w:rsidR="00E463DA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107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109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oligodendroglioma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59ADF0FB" w14:textId="77777777" w:rsidR="00E463DA" w:rsidRDefault="00E463D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5D927B27" w14:textId="693299A7" w:rsidR="00A77B3E" w:rsidRDefault="00853EBB">
      <w:pPr>
        <w:spacing w:line="360" w:lineRule="auto"/>
        <w:jc w:val="both"/>
      </w:pP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IDH-mutant,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1p/19q-codeleted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oligodendroglioma;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WHO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="00E463DA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grade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3</w:t>
      </w:r>
      <w:r w:rsidR="00604B2C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diagnoses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110,111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96,110,111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110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</w:p>
    <w:p w14:paraId="578B6E1E" w14:textId="6E51A597" w:rsidR="00A77B3E" w:rsidRPr="009728CC" w:rsidRDefault="00853EBB" w:rsidP="00E463D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E463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35,112</w:t>
      </w:r>
      <w:r w:rsidR="00E463DA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E463DA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50.4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astrocytoma,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2-cm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margin</w:t>
      </w:r>
      <w:r w:rsidR="009728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34,113</w:t>
      </w:r>
      <w:r w:rsidR="009728CC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728CC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1B0C64C5" w14:textId="06CA969A" w:rsidR="00A77B3E" w:rsidRPr="0022668F" w:rsidRDefault="00853EBB" w:rsidP="0022668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tumor's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treatment-related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TMZ,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TMZ</w:t>
      </w:r>
      <w:r w:rsidR="0022668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</w:t>
      </w:r>
      <w:r w:rsidR="0022668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22668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alone</w:t>
      </w:r>
      <w:r w:rsidR="0022668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114</w:t>
      </w:r>
      <w:r w:rsidR="0022668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22668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one-week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oligodendroglioma</w:t>
      </w:r>
      <w:r w:rsidR="0022668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33</w:t>
      </w:r>
      <w:r w:rsidR="0022668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22668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co-deleted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22668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34,114,115</w:t>
      </w:r>
      <w:r w:rsidR="0022668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22668F">
        <w:rPr>
          <w:rFonts w:ascii="Book Antiqua" w:eastAsia="Book Antiqua" w:hAnsi="Book Antiqua" w:cs="Book Antiqua"/>
          <w:color w:val="000000"/>
          <w:szCs w:val="20"/>
        </w:rPr>
        <w:t>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1p/19q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oligodendroglioma,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PCV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radiotherapy</w:t>
      </w:r>
      <w:r w:rsidR="0022668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34</w:t>
      </w:r>
      <w:r w:rsidR="0022668F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22668F">
        <w:rPr>
          <w:rFonts w:ascii="Book Antiqua" w:eastAsia="Book Antiqua" w:hAnsi="Book Antiqua" w:cs="Book Antiqua"/>
          <w:color w:val="000000"/>
          <w:szCs w:val="20"/>
        </w:rPr>
        <w:t>.</w:t>
      </w:r>
    </w:p>
    <w:p w14:paraId="3C4150E4" w14:textId="77777777" w:rsidR="0022668F" w:rsidRDefault="0022668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36"/>
        </w:rPr>
      </w:pPr>
    </w:p>
    <w:p w14:paraId="3D808420" w14:textId="0B9E33C9" w:rsidR="00A77B3E" w:rsidRPr="001107A1" w:rsidRDefault="00853EBB">
      <w:pPr>
        <w:spacing w:line="360" w:lineRule="auto"/>
        <w:jc w:val="both"/>
      </w:pP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IDH-wildtype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glioblastoma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(IDH-wildtype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astrocytoma);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WHO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="0022668F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grade</w:t>
      </w:r>
      <w:r w:rsidR="00862240"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604B2C">
        <w:rPr>
          <w:rFonts w:ascii="Book Antiqua" w:eastAsia="Book Antiqua" w:hAnsi="Book Antiqua" w:cs="Book Antiqua"/>
          <w:b/>
          <w:bCs/>
          <w:color w:val="000000"/>
          <w:szCs w:val="36"/>
        </w:rPr>
        <w:t>4</w:t>
      </w:r>
      <w:r w:rsidR="00604B2C">
        <w:rPr>
          <w:rFonts w:ascii="Book Antiqua" w:eastAsia="Book Antiqua" w:hAnsi="Book Antiqua" w:cs="Book Antiqua"/>
          <w:b/>
          <w:bCs/>
          <w:color w:val="000000"/>
          <w:szCs w:val="36"/>
        </w:rPr>
        <w:t>:</w:t>
      </w:r>
      <w:r w:rsidR="00604B2C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accounts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only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approximately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3%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incidence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around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0.85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100000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United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States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116,117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result,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much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recommended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protocols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adopted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from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adult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studies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clinical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trials.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Studies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specific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limited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well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most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literature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assessing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HGG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together.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Maximal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safe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resection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recommended,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when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possible,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followed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chemotherapeutic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regimes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indicated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patient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117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typically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present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second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decade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life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headaches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mass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symptoms.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Unfortunately,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prognosis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5-year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less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20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%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116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</w:p>
    <w:p w14:paraId="065988E9" w14:textId="4732C258" w:rsidR="00A77B3E" w:rsidRPr="001107A1" w:rsidRDefault="00853EBB" w:rsidP="001107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recommendations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follow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similar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guidelines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3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HGG.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volumes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primarily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defined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MRI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scans,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cm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margins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recommended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address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undetected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infiltration.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lastRenderedPageBreak/>
        <w:t>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dosing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typically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60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2.0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59.4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1.8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3B0FE2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118</w:t>
      </w:r>
      <w:r w:rsidR="003B0FE2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3B0FE2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certain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scenarios,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like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extensive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tumor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volume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brainstem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involvement,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dose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reduced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54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57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initial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phases,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45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50.4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1.8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given,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followed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"boost"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phase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9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14.4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1.8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96,119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cases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involving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elderly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sometimes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hypo-fractionated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course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ranging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from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25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40.05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Gy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fractions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considered,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although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significant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differences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identified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population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48,120,121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not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indicated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younger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three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years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due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adverse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neurocognitive,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psychosocial,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behavioral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increased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risk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recurrence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secondary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malignancy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96,116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</w:p>
    <w:p w14:paraId="33E5F87C" w14:textId="0F9B67B2" w:rsidR="00A77B3E" w:rsidRPr="001107A1" w:rsidRDefault="00853EBB" w:rsidP="001107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integration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chemotherapy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emerged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potential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means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increasing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recommendations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concurrent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adjuvant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TMZ,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some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molecular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mutations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potentiating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treatment.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Preliminary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research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contrasting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outcomes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standalone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combined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TMZ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chemoradiotherapy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administered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75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daily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subsequently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150-200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post-radiation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demonstrated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prolonged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median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period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adults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36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However,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="00E5391D">
        <w:rPr>
          <w:rFonts w:ascii="Book Antiqua" w:eastAsia="Book Antiqua" w:hAnsi="Book Antiqua" w:cs="Book Antiqua"/>
          <w:color w:val="000000"/>
          <w:shd w:val="clear" w:color="auto" w:fill="FCFCFC"/>
        </w:rPr>
        <w:t>TMZ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not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found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enhance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outcomes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high-grade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astrocytoma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when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compared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results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from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Children's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Cancer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Group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study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CCG-945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122,123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pediatric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adding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90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lomustine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radiotherapy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concurrent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160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TMZ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day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5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every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6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wk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found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enhance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progression-free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rates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compared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TMZ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alone,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particularly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among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those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overexpressing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MGMT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124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</w:p>
    <w:p w14:paraId="187A7C79" w14:textId="6196C790" w:rsidR="00A77B3E" w:rsidRPr="001107A1" w:rsidRDefault="00853EBB" w:rsidP="001107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aggressive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nature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necessitates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multi-modal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approach,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pharmacological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intervention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research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forefront.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Bevacizumab,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monoclonal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antibody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targeting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VEGF,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shown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effectiveness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adults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administered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10mg/kg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every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two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weeks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potential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therapeutic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agent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Though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well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tolerated,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response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rate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prolongation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are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not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effective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adult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population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125,126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Among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adult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subjects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recurrent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glioblastoma,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six-week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cycle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100-130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86224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lomustine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demonstrated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efficacy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increasing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127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Furthermore,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combination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lastRenderedPageBreak/>
        <w:t>bevacizumab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lomustine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demonstrates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increased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progression-free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compared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lomustine</w:t>
      </w:r>
      <w:proofErr w:type="spellEnd"/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monotherapy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128,129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zCs w:val="20"/>
          <w:shd w:val="clear" w:color="auto" w:fill="FCFCFC"/>
        </w:rPr>
        <w:t>.</w:t>
      </w:r>
    </w:p>
    <w:p w14:paraId="2E05F61D" w14:textId="0F719D60" w:rsidR="00A77B3E" w:rsidRPr="001107A1" w:rsidRDefault="00853EBB" w:rsidP="001107A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CFCFC"/>
        </w:rPr>
        <w:t>Several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therapies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trialed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their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effectiveness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improving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overall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progression-free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survival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among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children,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assessment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their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tolerance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toxicity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profiles.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Such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therapies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included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irinotecan,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cilengitide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CFCFC"/>
        </w:rPr>
        <w:t>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sunitinib,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all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presenting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uncertain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efficacy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warranting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further</w:t>
      </w:r>
      <w:r w:rsidR="0086224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CFCFC"/>
        </w:rPr>
        <w:t>research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CFCFC"/>
          <w:vertAlign w:val="superscript"/>
        </w:rPr>
        <w:t>130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]</w:t>
      </w:r>
      <w:r w:rsidR="001107A1">
        <w:rPr>
          <w:rFonts w:ascii="Book Antiqua" w:eastAsia="Book Antiqua" w:hAnsi="Book Antiqua" w:cs="Book Antiqua"/>
          <w:color w:val="000000"/>
          <w:shd w:val="clear" w:color="auto" w:fill="FCFCFC"/>
        </w:rPr>
        <w:t>.</w:t>
      </w:r>
    </w:p>
    <w:p w14:paraId="35BF8D4E" w14:textId="77777777" w:rsidR="00A77B3E" w:rsidRDefault="00A77B3E">
      <w:pPr>
        <w:spacing w:line="360" w:lineRule="auto"/>
        <w:ind w:firstLine="720"/>
        <w:jc w:val="both"/>
      </w:pPr>
    </w:p>
    <w:p w14:paraId="109CA9DA" w14:textId="7777777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52CD2BB" w14:textId="6A496B2C" w:rsidR="00A77B3E" w:rsidRDefault="00853EBB" w:rsidP="001107A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Gliomas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roadmap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seizures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gliomas,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681DEE">
        <w:rPr>
          <w:rFonts w:ascii="Book Antiqua" w:eastAsia="Book Antiqua" w:hAnsi="Book Antiqua" w:cs="Book Antiqua"/>
          <w:color w:val="000000"/>
        </w:rPr>
        <w:t>vincristine,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681DEE">
        <w:rPr>
          <w:rFonts w:ascii="Book Antiqua" w:eastAsia="Book Antiqua" w:hAnsi="Book Antiqua" w:cs="Book Antiqua"/>
          <w:color w:val="000000"/>
        </w:rPr>
        <w:t>coupled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681DEE">
        <w:rPr>
          <w:rFonts w:ascii="Book Antiqua" w:eastAsia="Book Antiqua" w:hAnsi="Book Antiqua" w:cs="Book Antiqua"/>
          <w:color w:val="000000"/>
        </w:rPr>
        <w:t>with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 w:rsidR="00681DEE">
        <w:rPr>
          <w:rFonts w:ascii="Book Antiqua" w:eastAsia="Book Antiqua" w:hAnsi="Book Antiqua" w:cs="Book Antiqua"/>
          <w:color w:val="000000"/>
        </w:rPr>
        <w:t>carbop</w:t>
      </w:r>
      <w:r>
        <w:rPr>
          <w:rFonts w:ascii="Book Antiqua" w:eastAsia="Book Antiqua" w:hAnsi="Book Antiqua" w:cs="Book Antiqua"/>
          <w:color w:val="000000"/>
        </w:rPr>
        <w:t>latin.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Vinblastine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endocrinological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weighed.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journey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ongoing,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IDH-mutant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astrocytomas</w:t>
      </w:r>
      <w:proofErr w:type="spellEnd"/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imperative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86224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039D352A" w14:textId="77777777" w:rsidR="00A77B3E" w:rsidRDefault="00A77B3E">
      <w:pPr>
        <w:spacing w:line="360" w:lineRule="auto"/>
        <w:ind w:firstLine="720"/>
        <w:jc w:val="both"/>
      </w:pPr>
    </w:p>
    <w:p w14:paraId="410D4EF2" w14:textId="77777777" w:rsidR="00A77B3E" w:rsidRDefault="00853EBB" w:rsidP="001107A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1CADEE0" w14:textId="40AEF28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61" w:name="OLE_LINK1420"/>
      <w:bookmarkStart w:id="562" w:name="OLE_LINK1421"/>
      <w:r w:rsidRPr="00862240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Sharma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Epigenetics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Carcinogenesis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27-36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19752007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carcin</w:t>
      </w:r>
      <w:proofErr w:type="spellEnd"/>
      <w:r w:rsidRPr="00862240">
        <w:rPr>
          <w:rFonts w:ascii="Book Antiqua" w:hAnsi="Book Antiqua"/>
        </w:rPr>
        <w:t>/bgp220]</w:t>
      </w:r>
    </w:p>
    <w:p w14:paraId="1ED5115E" w14:textId="1B1434E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Gusyatiner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O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Hegi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epigenetics: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subclassification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options.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 w:rsidRPr="0086224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51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50-58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29170066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10.1016/j.semcancer.2017.11.010]</w:t>
      </w:r>
    </w:p>
    <w:p w14:paraId="6F07FC64" w14:textId="1F53762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Villani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V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Casini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Tanzilli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Lecce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Rasile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Telera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Piludu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Terrenato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Rollo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Nicola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Fanciulli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Pallocca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Ciliberto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Carosi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Glioma-IRE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project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steps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toward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individualized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approach.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36959606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10.1186/s12967-023-04057-y]</w:t>
      </w:r>
    </w:p>
    <w:p w14:paraId="206A7FD7" w14:textId="6230DA3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Galli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Binda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Orfanelli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Cipelletti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Gritti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Vitis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Fiocco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Foroni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Dimeco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Vescovi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Isolation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tumorigenic,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stem-like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neural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precursors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7011-7021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15466194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10.1158/0008-5472.CAN-04-1364]</w:t>
      </w:r>
    </w:p>
    <w:p w14:paraId="30B72A28" w14:textId="3ED8046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Cancer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Genome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Atlas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Research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Network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Verhaak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Salama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Cooper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Rheinbay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Vitucci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Morozova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Robertson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Noushmehr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Laird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Cherniack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Akbani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Huse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Ciriello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Poisson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Barnholtz</w:t>
      </w:r>
      <w:proofErr w:type="spellEnd"/>
      <w:r w:rsidRPr="00862240">
        <w:rPr>
          <w:rFonts w:ascii="Book Antiqua" w:hAnsi="Book Antiqua"/>
        </w:rPr>
        <w:t>-Sloan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Brennan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Colen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Colman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Flanders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Giannini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Grifford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Iavarone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Joseph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Kasaian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Mikkelsen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Murray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O'Neill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Pachter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Parsons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Sougnez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Sulman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Vandenberg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Meir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Mallery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Morris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Paulauskis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Penny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Sherman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Yena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Bowen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Dicostanzo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Gastier</w:t>
      </w:r>
      <w:proofErr w:type="spellEnd"/>
      <w:r w:rsidRPr="00862240">
        <w:rPr>
          <w:rFonts w:ascii="Book Antiqua" w:hAnsi="Book Antiqua"/>
        </w:rPr>
        <w:t>-Foster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Leraas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Lichtenberg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Ramirez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Taylor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Weaver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Zmuda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Davidsen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Demchok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Eley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Ferguson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Hutter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Mills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Ozenberger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Sheth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Sofia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Tarnuzzer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Zenklusen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Ayala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Baboud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Chudamani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Pihl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Auman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Balasundaram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Baylin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Beroukhim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Bootwalla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Bowlby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Bristow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Brooks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Butterfield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Carlsen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Chuah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Cibulskis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Clarke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Coetzee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Dhalla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Fennell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Gabriel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Gibbs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Guin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Hadjipanayis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Hayes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Hinoue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Hoadley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Hoyle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Jefferys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Kucherlapati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Lander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Lichtenstein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Maglinte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Mahadeshwar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Marra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Mayo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Meyerson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Mieczkowski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Moore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RA,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Mose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Mungall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Pantazi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Parfenov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Perou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Protopopov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Roach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Sabedot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Schumacher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Seidman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Simons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Sipahimalani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Soloway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Tabak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Thiessen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Triche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Veluvolu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Waring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Weisenberger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Wilkerson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Aksoy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Arachchi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Bernard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Carlin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DiCara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Frazer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Gehlenborg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Haussler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Heiman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Iype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Jacobsen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Katzman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Knijnenburg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Kreisberg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Lawrence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Leinonen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Mills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Noble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Paull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Reynolds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Saksena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Sanborn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Senbabaoglu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Shmulevich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Sinha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Stuart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Sumer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Tasman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Taylor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Weinhold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Weinstein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Yoshihara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Abel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Sadeghi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Eschbacher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Hattab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Raghunathan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Schniederjan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Aziz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Barnett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Barrett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Bigner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Boice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Brewer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Calatozzolo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Campos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Carlotti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Cuppini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Curley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Cuzzubbo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Devine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DiMeco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Duell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Fehrenbach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Finocchiaro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Fulop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Gardner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Hermes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Herold-Mende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Jungk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Kendler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Lipp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Mandt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McGraw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Mclendon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McPherson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Neder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Nguyen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Nunziata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Ostrom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QT,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Palmer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Potapov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Potapova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Rathmell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Rotin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Scarpace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Schilero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Senecal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Shimmel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Shurkhay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Sifri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Sloan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Smolenski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Staugaitis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Steele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Thorne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Tirapelli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Unterberg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Vallurupalli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Warnick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Williams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Wolinsky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Rosenberg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Stewart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Grimsby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Radenbaugh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Comprehensive,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Integrative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Diffuse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Lower-Grade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372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2481-2498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26061751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10.1056/NEJMoa1402121]</w:t>
      </w:r>
    </w:p>
    <w:p w14:paraId="7DD90C35" w14:textId="3DBC9DF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Jenkins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RB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Blair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Ballman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Giannini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Arusell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Flynn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Passe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Felten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Buckner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t(1;</w:t>
      </w:r>
      <w:proofErr w:type="gramStart"/>
      <w:r w:rsidRPr="00862240">
        <w:rPr>
          <w:rFonts w:ascii="Book Antiqua" w:hAnsi="Book Antiqua"/>
        </w:rPr>
        <w:t>19)(</w:t>
      </w:r>
      <w:proofErr w:type="gramEnd"/>
      <w:r w:rsidRPr="00862240">
        <w:rPr>
          <w:rFonts w:ascii="Book Antiqua" w:hAnsi="Book Antiqua"/>
        </w:rPr>
        <w:t>q10;p10)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mediates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deletions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19q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better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9852-9861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17047046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10.1158/0008-5472.CAN-06-1796]</w:t>
      </w:r>
    </w:p>
    <w:p w14:paraId="0AB638A1" w14:textId="5C7EDF0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VM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Eichberg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Luther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Komotar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CDKN2A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homozygous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deletion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IDH-mutant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lower-grade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contemporary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221-229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32385699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10.1007/s11060-020-03528-2]</w:t>
      </w:r>
    </w:p>
    <w:p w14:paraId="0BA73735" w14:textId="7E7901A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Gerstner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Yip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Louis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Iafrate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Batchelor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TT.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Mgmt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methylation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biomarker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Neurology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73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1509-1510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19884580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10.1212/WNL.0b013e3181bf9907]</w:t>
      </w:r>
    </w:p>
    <w:p w14:paraId="28FDA101" w14:textId="0CF3C68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Karschnia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P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Dono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Häni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Sciortino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Bruno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Juenger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Teske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Morshed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Haddad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Stoecklein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Vogelbaum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Tandon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Hervey-Jumper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Molinaro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Rudà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Bello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Schnell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Esquenazi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Ruge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Tonn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extent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940-954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35961053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/noac193]</w:t>
      </w:r>
    </w:p>
    <w:p w14:paraId="25167869" w14:textId="5C2A8D8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YM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Suki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Sawaya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influence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maximum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safe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1229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better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gross-total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resection?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977-988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26495941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10.3171/2015.</w:t>
      </w:r>
      <w:proofErr w:type="gramStart"/>
      <w:r w:rsidRPr="00862240">
        <w:rPr>
          <w:rFonts w:ascii="Book Antiqua" w:hAnsi="Book Antiqua"/>
        </w:rPr>
        <w:t>5.JNS</w:t>
      </w:r>
      <w:proofErr w:type="gramEnd"/>
      <w:r w:rsidRPr="00862240">
        <w:rPr>
          <w:rFonts w:ascii="Book Antiqua" w:hAnsi="Book Antiqua"/>
        </w:rPr>
        <w:t>142087]</w:t>
      </w:r>
    </w:p>
    <w:p w14:paraId="6A160DD6" w14:textId="5F6E18BF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Moiraghi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Prada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Delaidelli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Guatta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Bartoli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Saini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Wälchli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Momjian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Bijlenga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Schaller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DiMeco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Navigated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Intraoperative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2-Dimensional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Ultrasound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Surgery: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Extent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Oper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(Hagerstown)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363-373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31435672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ons</w:t>
      </w:r>
      <w:proofErr w:type="spellEnd"/>
      <w:r w:rsidRPr="00862240">
        <w:rPr>
          <w:rFonts w:ascii="Book Antiqua" w:hAnsi="Book Antiqua"/>
        </w:rPr>
        <w:t>/opz203]</w:t>
      </w:r>
    </w:p>
    <w:p w14:paraId="6B1DC5B2" w14:textId="361FC14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Ekhator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C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Nwankwo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Homayoonfar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Fonkem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GammaTile</w:t>
      </w:r>
      <w:proofErr w:type="spellEnd"/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Radioactive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Intraoperative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Seed-Loading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Device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Cureus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e29970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36225241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10.7759/cureus.29970]</w:t>
      </w:r>
    </w:p>
    <w:p w14:paraId="703640A3" w14:textId="092C3AD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Odia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Y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Gutierrez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Kotecha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Erratum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Stereotactic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targeted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</w:t>
      </w:r>
      <w:proofErr w:type="spellStart"/>
      <w:r w:rsidRPr="00862240">
        <w:rPr>
          <w:rFonts w:ascii="Book Antiqua" w:hAnsi="Book Antiqua"/>
        </w:rPr>
        <w:t>STaRT</w:t>
      </w:r>
      <w:proofErr w:type="spellEnd"/>
      <w:r w:rsidRPr="00862240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423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36562121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/noac276]</w:t>
      </w:r>
    </w:p>
    <w:p w14:paraId="6C5A9A88" w14:textId="23E980A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Gerritsen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JKW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Zwarthoed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Kilgallon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Nawabi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Jessurun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Versyck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Pruijn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Larivière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Solie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Mekary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Satoer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Schouten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Kloet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Nandoe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Tewarie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Dirven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Vleeschouwer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Broekman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AJPE.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awake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craniotomy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eloquent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areas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(GLIOMAP):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propensity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score-matched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international,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multicentre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802-817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35569489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10.1016/S1470-2045(22)00213-3]</w:t>
      </w:r>
    </w:p>
    <w:p w14:paraId="6AE75435" w14:textId="5BFA7BD5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Han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Morshed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Troncon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Jordan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Henry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Hervey-Jumper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Subcortical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stimulation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mapping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descending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motor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perirolandic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morbidity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702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201-208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30117770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10.3171/2018.</w:t>
      </w:r>
      <w:proofErr w:type="gramStart"/>
      <w:r w:rsidRPr="00862240">
        <w:rPr>
          <w:rFonts w:ascii="Book Antiqua" w:hAnsi="Book Antiqua"/>
        </w:rPr>
        <w:t>3.JNS</w:t>
      </w:r>
      <w:proofErr w:type="gramEnd"/>
      <w:r w:rsidRPr="00862240">
        <w:rPr>
          <w:rFonts w:ascii="Book Antiqua" w:hAnsi="Book Antiqua"/>
        </w:rPr>
        <w:t>172494]</w:t>
      </w:r>
    </w:p>
    <w:p w14:paraId="47965862" w14:textId="3210429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Puglisi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G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Sciortino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Rossi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Leonetti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Fornia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Conti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Nibali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Casarotti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Pessina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Riva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Cerri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Bello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Preserving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executive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functions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nondominant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frontal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lobe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surgery: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intraoperative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tool.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474-480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30265193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10.3171/2018.</w:t>
      </w:r>
      <w:proofErr w:type="gramStart"/>
      <w:r w:rsidRPr="00862240">
        <w:rPr>
          <w:rFonts w:ascii="Book Antiqua" w:hAnsi="Book Antiqua"/>
        </w:rPr>
        <w:t>4.JNS</w:t>
      </w:r>
      <w:proofErr w:type="gramEnd"/>
      <w:r w:rsidRPr="00862240">
        <w:rPr>
          <w:rFonts w:ascii="Book Antiqua" w:hAnsi="Book Antiqua"/>
        </w:rPr>
        <w:t>18393]</w:t>
      </w:r>
    </w:p>
    <w:p w14:paraId="6DC98D6D" w14:textId="2CCD58B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L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Chin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32922947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10.1186/s41016-020-00198-x]</w:t>
      </w:r>
    </w:p>
    <w:p w14:paraId="68438907" w14:textId="150423F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Kawaguchi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Sonoda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Shibahara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Saito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Kanamori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Kumabe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Tominaga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total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harboring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IDH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1/2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1p/19q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co-deletion.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505-514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27401154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10.1007/s11060-016-2201-2]</w:t>
      </w:r>
    </w:p>
    <w:p w14:paraId="01ECCA1B" w14:textId="7EEF8F6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Sales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AHA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Schnell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Meyer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Gempt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State-of-the-Art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Trends.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36143001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10.3390/jcm11185354]</w:t>
      </w:r>
    </w:p>
    <w:p w14:paraId="74122B3F" w14:textId="25D3709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Esiri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</w:t>
      </w:r>
      <w:r w:rsidRPr="008622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Russell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Rubinstein's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pathology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Sixth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edition.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Neurol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Psychiatry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538D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10727500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10.1136/jnnp.68.4.538d]</w:t>
      </w:r>
    </w:p>
    <w:p w14:paraId="78120DFE" w14:textId="5D8DFC8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Kleihues</w:t>
      </w:r>
      <w:proofErr w:type="spellEnd"/>
      <w:r w:rsidRPr="00862240">
        <w:rPr>
          <w:rFonts w:ascii="Book Antiqua" w:hAnsi="Book Antiqua"/>
          <w:b/>
          <w:bCs/>
        </w:rPr>
        <w:t xml:space="preserve"> PCWK</w:t>
      </w:r>
      <w:r w:rsidRPr="008622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Pathology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genetics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 xml:space="preserve">International Agency </w:t>
      </w:r>
      <w:r>
        <w:rPr>
          <w:rFonts w:ascii="Book Antiqua" w:hAnsi="Book Antiqua"/>
        </w:rPr>
        <w:t>f</w:t>
      </w:r>
      <w:r w:rsidRPr="00862240">
        <w:rPr>
          <w:rFonts w:ascii="Book Antiqua" w:hAnsi="Book Antiqua"/>
        </w:rPr>
        <w:t xml:space="preserve">or Research </w:t>
      </w:r>
      <w:r w:rsidR="004B58FA">
        <w:rPr>
          <w:rFonts w:ascii="Book Antiqua" w:hAnsi="Book Antiqua"/>
        </w:rPr>
        <w:t>o</w:t>
      </w:r>
      <w:r w:rsidRPr="00862240">
        <w:rPr>
          <w:rFonts w:ascii="Book Antiqua" w:hAnsi="Book Antiqua"/>
        </w:rPr>
        <w:t>n</w:t>
      </w:r>
      <w:r>
        <w:rPr>
          <w:rFonts w:ascii="Book Antiqua" w:hAnsi="Book Antiqua"/>
        </w:rPr>
        <w:t xml:space="preserve"> Cancer:</w:t>
      </w:r>
      <w:r w:rsidRPr="00862240">
        <w:rPr>
          <w:rFonts w:ascii="Book Antiqua" w:hAnsi="Book Antiqua"/>
        </w:rPr>
        <w:t xml:space="preserve"> Lyon</w:t>
      </w:r>
      <w:r>
        <w:rPr>
          <w:rFonts w:ascii="Book Antiqua" w:hAnsi="Book Antiqua"/>
        </w:rPr>
        <w:t>,</w:t>
      </w:r>
      <w:r w:rsidRPr="00862240">
        <w:rPr>
          <w:rFonts w:ascii="Book Antiqua" w:hAnsi="Book Antiqua"/>
        </w:rPr>
        <w:t xml:space="preserve"> 2000</w:t>
      </w:r>
      <w:r>
        <w:rPr>
          <w:rFonts w:ascii="Book Antiqua" w:hAnsi="Book Antiqua"/>
        </w:rPr>
        <w:t>:</w:t>
      </w:r>
      <w:r w:rsidRPr="00862240">
        <w:rPr>
          <w:rFonts w:ascii="Book Antiqua" w:hAnsi="Book Antiqua"/>
        </w:rPr>
        <w:t xml:space="preserve"> 314</w:t>
      </w:r>
    </w:p>
    <w:p w14:paraId="67AFAEA6" w14:textId="1DC6DB7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22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Shafqat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Hedley-Whyte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Henson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Age-dependent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transformation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Neurology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1999;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52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867-869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10078745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10.1212/wnl.52.4.867]</w:t>
      </w:r>
    </w:p>
    <w:p w14:paraId="59CC0D5D" w14:textId="14A29B1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Bent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Afra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Hassel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Schraub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Hoang-Xuan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Malmström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Collette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Piérart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Mirimanoff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Karim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AB;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Council.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delayed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22845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985-990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16168780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10.1016/S0140-6736(05)67070-5]</w:t>
      </w:r>
    </w:p>
    <w:p w14:paraId="04299AAE" w14:textId="4DA2049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Shaw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Arusell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Scheithauer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O'Fallon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O'Neill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Dinapoli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Nelson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Earle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Cascino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Nichols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Ivnik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Hellman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Abrams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high-dose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supratentorial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initial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North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Group/Radiation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Group/Eastern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Cooperative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2267-2276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11980997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10.1200/JCO.2002.09.126]</w:t>
      </w:r>
    </w:p>
    <w:p w14:paraId="4B1FBC48" w14:textId="6E142B7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Karim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AB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Hatlevoll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Menten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Rutten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Mascarenhas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Horiot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Parvinen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Reijn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Fabrini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Alphen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Hamers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Gaspar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Noordman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Pierart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Glabbeke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dose-response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cerebral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Organization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(EORTC)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22844.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Phys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1996;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549-556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8948338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10.1016/S0360-3016(96)00352-5]</w:t>
      </w:r>
    </w:p>
    <w:p w14:paraId="1B870367" w14:textId="63964765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Baumert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BG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Hegi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Hoang-Xuan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Kantor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Taphoorn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Hassel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Hartmann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Ryan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Capper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Kurscheid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Thiessen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Dhermain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Bromberg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Feuvret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Reijneveld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Chinot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Gijtenbeek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Rossiter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Balana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Bravo-Marques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Marosi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Tzuk</w:t>
      </w:r>
      <w:proofErr w:type="spellEnd"/>
      <w:r w:rsidRPr="00862240">
        <w:rPr>
          <w:rFonts w:ascii="Book Antiqua" w:hAnsi="Book Antiqua"/>
        </w:rPr>
        <w:t>-Shina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Nordal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Lacombe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Stupp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high-risk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22033-26033):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open-label,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17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1521-1532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27686946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10.1016/S1470-2045(16)30313-8]</w:t>
      </w:r>
    </w:p>
    <w:p w14:paraId="259A59D1" w14:textId="6CB7ABD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Bell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EH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Buckner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Bullard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Mehta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Gilbert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Stelzer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McElroy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Fleming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Timmers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Salavaggione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Gertler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Murtha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Laack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Hunter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Crocker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Chakravarti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Oncology/RTOG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9802: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Procarbazine,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(CCNU),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Vincristine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High-Risk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3407-3417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32706640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10.1200/JCO.19.02983]</w:t>
      </w:r>
    </w:p>
    <w:p w14:paraId="2D7460C6" w14:textId="408A4A8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Feraco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P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Franciosi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Picori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Scalorbi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Gagliardo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MRI-Derived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Adult-Type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Diffuse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Subtypes: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Biomedicines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36289752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10.3390/biomedicines10102490]</w:t>
      </w:r>
    </w:p>
    <w:p w14:paraId="64B14818" w14:textId="5E4C6EE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Mair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Geurts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Berghoff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basic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II-III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Treat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92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102124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33227622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10.1016/j.ctrv.2020.102124]</w:t>
      </w:r>
    </w:p>
    <w:p w14:paraId="0027BB75" w14:textId="383E57D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Bent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Tesileanu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Sanson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Erridge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Vogelbaum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Nowak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Baurain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Wheeler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Chinot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Griffin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Rogers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Rudà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McBain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Reijneveld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Caparrotti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Lesimple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Clenton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Gijtenbeek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Herrlinger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Dhermain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Dubbink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Wesseling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Nuyens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Golfinopoulos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French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Baumert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BG.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1p/19q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non-co-deleted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(CATNON;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26053-22054):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second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open-label,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813-823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34000245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10.1016/S1470-2045(21)00090-5]</w:t>
      </w:r>
    </w:p>
    <w:p w14:paraId="0F4F18DA" w14:textId="1559F00F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X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IDH-mutant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diffusion,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susceptibility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perfusion-weighted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imaging.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Imaging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35644621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10.1186/s12880-022-00832-3]</w:t>
      </w:r>
    </w:p>
    <w:p w14:paraId="68791027" w14:textId="479C5D2F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Hartmann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Nakamura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Stockhammer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Sabel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Koeppen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Ketter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Vajkoczy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Eyupoglu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Kalff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Pietsch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Happold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Galldiks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Schmidt-Graf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Bamberg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Reifenberger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Platten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Meisner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Wiestler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M;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Neurooncology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Working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(NOA)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German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Society.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NOA-04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sequential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radiochemotherapy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PCV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1529-1537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27370396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/now133]</w:t>
      </w:r>
    </w:p>
    <w:p w14:paraId="076D8FC7" w14:textId="0FC7D305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Bent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Taphoorn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Kouwenhoven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Delattre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Bernsen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Frenay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Tijssen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Grisold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Sipos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French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Dinjens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Vecht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Allgeier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Lacombe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Hoang-Xuan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procarbazine,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vincristine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follow-up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26951.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344-350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23071237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10.1200/JCO.2012.43.2229]</w:t>
      </w:r>
    </w:p>
    <w:p w14:paraId="113188A8" w14:textId="258B560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Cairncross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G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Buckner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Souhami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Laperriere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Mehta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RTOG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9402.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337-343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23071247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10.1200/JCO.2012.43.2674]</w:t>
      </w:r>
    </w:p>
    <w:p w14:paraId="345453D2" w14:textId="1650503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Jaeckle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KA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Ballman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Giannini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Galanis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Cairncross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Dixon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Cerhan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Wefel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Schiff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Raizer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Dhermain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Nordstrom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Flynn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Vogelbaum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CODEL: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RT</w:t>
      </w:r>
      <w:r w:rsidRPr="00862240">
        <w:rPr>
          <w:rFonts w:ascii="MS Gothic" w:eastAsia="MS Gothic" w:hAnsi="MS Gothic" w:cs="MS Gothic" w:hint="eastAsia"/>
        </w:rPr>
        <w:t> </w:t>
      </w:r>
      <w:r w:rsidRPr="00862240">
        <w:rPr>
          <w:rFonts w:ascii="Book Antiqua" w:hAnsi="Book Antiqua"/>
        </w:rPr>
        <w:t>+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TMZ,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TMZ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1p/19q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codeleted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initial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design.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457-467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32678879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/noaa168]</w:t>
      </w:r>
    </w:p>
    <w:p w14:paraId="2220815F" w14:textId="0566DE2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Stupp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Taphoorn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Belanger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Marosi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Bogdahn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Curschmann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Janzer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Ludwin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Allgeier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Lacombe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Cairncross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Eisenhauer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Mirimanoff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Organisation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Groups;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Institute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Canada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concomitant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352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987-996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15758009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10.1056/nejmoa043330]</w:t>
      </w:r>
    </w:p>
    <w:p w14:paraId="540FEA6F" w14:textId="666341BF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Lin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Z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Junxiang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Qi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Establishment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stratification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Neurol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32819307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10.1186/s12883-020-01888-w]</w:t>
      </w:r>
    </w:p>
    <w:p w14:paraId="01A184C3" w14:textId="3EB1871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38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Louis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DN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Perry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Wesseling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Figarella-Branger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Pfister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Reifenberger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Soffietti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Ellison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summary.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1231-1251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34185076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/noab106]</w:t>
      </w:r>
    </w:p>
    <w:p w14:paraId="2C6ED78D" w14:textId="2B68D816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39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Louis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DN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Perry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Reifenberger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Figarella-Branger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Cavenee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Ohgaki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Wiestler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Kleihues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Ellison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World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Organization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summary.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803-820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27157931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10.1007/s00401-016-1545-1]</w:t>
      </w:r>
    </w:p>
    <w:p w14:paraId="3350043B" w14:textId="56534C2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JH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Update.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Brain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Neurorehabil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e24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36742086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10.12786/bn.2022.</w:t>
      </w:r>
      <w:proofErr w:type="gramStart"/>
      <w:r w:rsidRPr="00862240">
        <w:rPr>
          <w:rFonts w:ascii="Book Antiqua" w:hAnsi="Book Antiqua"/>
        </w:rPr>
        <w:t>15.e</w:t>
      </w:r>
      <w:proofErr w:type="gramEnd"/>
      <w:r w:rsidRPr="00862240">
        <w:rPr>
          <w:rFonts w:ascii="Book Antiqua" w:hAnsi="Book Antiqua"/>
        </w:rPr>
        <w:t>24]</w:t>
      </w:r>
    </w:p>
    <w:p w14:paraId="1FBF1FC5" w14:textId="58D6A12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Ostrom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QT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Cioffi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Gittleman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Waite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Kruchko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Barnholtz</w:t>
      </w:r>
      <w:proofErr w:type="spellEnd"/>
      <w:r w:rsidRPr="00862240">
        <w:rPr>
          <w:rFonts w:ascii="Book Antiqua" w:hAnsi="Book Antiqua"/>
        </w:rPr>
        <w:t>-Sloan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CBTRUS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Statistical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Other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States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2012-2016.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v1-v100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31675094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/noz150]</w:t>
      </w:r>
    </w:p>
    <w:p w14:paraId="0232799C" w14:textId="10F4FEE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JH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origin-of-cell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harboring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cancer-driving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BMB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51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481-483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30269745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10.5483/BMBRep.2018.51.10.233]</w:t>
      </w:r>
    </w:p>
    <w:p w14:paraId="657017DE" w14:textId="53BA339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43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Melhem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Detsky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Lim-Fat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Perry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Updates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IDH-Wildtype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Neurotherapeutics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1705-1723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35641844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10.1007/s13311-022-01251-6]</w:t>
      </w:r>
    </w:p>
    <w:p w14:paraId="18509F12" w14:textId="5DF4D1E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Malouff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TD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Peterson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Mahajan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Trifiletti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Carbon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191-199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31571113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10.1007/s11060-019-03303-y]</w:t>
      </w:r>
    </w:p>
    <w:p w14:paraId="67F32830" w14:textId="402BDA6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Souhami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L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Seiferheld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Podgorsak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Werner-</w:t>
      </w:r>
      <w:proofErr w:type="spellStart"/>
      <w:r w:rsidRPr="00862240">
        <w:rPr>
          <w:rFonts w:ascii="Book Antiqua" w:hAnsi="Book Antiqua"/>
        </w:rPr>
        <w:t>Wasik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Lustig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Sause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Okunieff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Buckner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Zamorano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Mehta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WJ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stereotactic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radiosurgery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multiforme: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93-05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protocol.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Phys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853-860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15465203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10.1016/j.ijrobp.2004.04.011]</w:t>
      </w:r>
    </w:p>
    <w:p w14:paraId="7659B18B" w14:textId="71BFB7C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46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Malmström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Grønberg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Marosi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Stupp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Frappaz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Abacioglu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Tavelin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Lhermitte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Hegi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Rosell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Henriksson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Nordic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Tumour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(NCBTSG).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standard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6-week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hypofractionated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60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Nordic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916-926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22877848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10.1016/S1470-2045(12)70265-6]</w:t>
      </w:r>
    </w:p>
    <w:p w14:paraId="69FD2837" w14:textId="64D4ED0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Roa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Bauman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Anthes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Bruera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Gulavita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Husain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Murtha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Petruk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Stewart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Urtasun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Cairncross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Forsyth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Abbreviated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course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multiforme: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1583-1588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15051755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10.1200/JCO.2004.06.082]</w:t>
      </w:r>
    </w:p>
    <w:p w14:paraId="2FFCB673" w14:textId="44978786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Roa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Kepka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Sinaika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Matiello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Lomidze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Hentati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Guedes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Castro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Dyttus-Cebulok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Drodge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Ghosh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Jeremić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Rosenblatt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Fidarova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Atomic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Agency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and/or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Frail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862240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Multiforme.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 w:rsidRPr="00862240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4145-4150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26392096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10.1200/JCO.2015.62.6606]</w:t>
      </w:r>
    </w:p>
    <w:p w14:paraId="0CF025E8" w14:textId="6FB4FEF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49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Kessler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Platten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Meisner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Bamberg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Herrlinger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Felsberg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Weyerbrock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Papsdorf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Steinbach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Sabel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Vesper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Debus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Meixensberger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Ketter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Hertler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Mayer-</w:t>
      </w:r>
      <w:proofErr w:type="spellStart"/>
      <w:r w:rsidRPr="00862240">
        <w:rPr>
          <w:rFonts w:ascii="Book Antiqua" w:hAnsi="Book Antiqua"/>
        </w:rPr>
        <w:t>Steinacker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Weisang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Bölting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Reuss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Reifenberger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Sahm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Superiority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over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RTK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methylation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MGMT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promoter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methylated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1162-1172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32064499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</w:t>
      </w:r>
      <w:proofErr w:type="spellStart"/>
      <w:r w:rsidRPr="00862240">
        <w:rPr>
          <w:rFonts w:ascii="Book Antiqua" w:hAnsi="Book Antiqua"/>
        </w:rPr>
        <w:t>neuonc</w:t>
      </w:r>
      <w:proofErr w:type="spellEnd"/>
      <w:r w:rsidRPr="00862240">
        <w:rPr>
          <w:rFonts w:ascii="Book Antiqua" w:hAnsi="Book Antiqua"/>
        </w:rPr>
        <w:t>/noaa033]</w:t>
      </w:r>
    </w:p>
    <w:p w14:paraId="73EAFDBC" w14:textId="4AF3BBE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Platten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Meisner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Felsberg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Tabatabai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Simon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Nikkhah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Papsdorf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Steinbach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Sabel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Combs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Vesper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Braun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Meixensberger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Ketter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Mayer-</w:t>
      </w:r>
      <w:proofErr w:type="spellStart"/>
      <w:r w:rsidRPr="00862240">
        <w:rPr>
          <w:rFonts w:ascii="Book Antiqua" w:hAnsi="Book Antiqua"/>
        </w:rPr>
        <w:t>Steinacker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Reifenberger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NOA-08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Neuro-oncology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Working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(NOA)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German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Society.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alone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alone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NOA-08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707-715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22578793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10.1016/S1470-2045(12)70164-X]</w:t>
      </w:r>
    </w:p>
    <w:p w14:paraId="191507F1" w14:textId="7B9B7BB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51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Wee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CW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multi-institutional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GBM-</w:t>
      </w:r>
      <w:proofErr w:type="spellStart"/>
      <w:r w:rsidRPr="00862240">
        <w:rPr>
          <w:rFonts w:ascii="Book Antiqua" w:hAnsi="Book Antiqua"/>
        </w:rPr>
        <w:t>molRPA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cohort: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short-course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enough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matter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selection?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57-65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32361863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10.1007/s11060-020-03468-x]</w:t>
      </w:r>
    </w:p>
    <w:p w14:paraId="56DE5894" w14:textId="7EDFD5AD" w:rsidR="00862240" w:rsidRPr="004B58FA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="004B58FA" w:rsidRPr="004B58FA">
        <w:rPr>
          <w:rFonts w:ascii="Book Antiqua" w:hAnsi="Book Antiqua"/>
          <w:b/>
          <w:bCs/>
        </w:rPr>
        <w:t>Hessissen</w:t>
      </w:r>
      <w:proofErr w:type="spellEnd"/>
      <w:r w:rsidR="004B58FA" w:rsidRPr="004B58FA">
        <w:rPr>
          <w:rFonts w:ascii="Book Antiqua" w:hAnsi="Book Antiqua"/>
          <w:b/>
          <w:bCs/>
        </w:rPr>
        <w:t xml:space="preserve"> L</w:t>
      </w:r>
      <w:r w:rsidR="004B58FA" w:rsidRPr="004B58FA">
        <w:rPr>
          <w:rFonts w:ascii="Book Antiqua" w:hAnsi="Book Antiqua"/>
        </w:rPr>
        <w:t xml:space="preserve">, Parkes J, </w:t>
      </w:r>
      <w:proofErr w:type="spellStart"/>
      <w:r w:rsidR="004B58FA" w:rsidRPr="004B58FA">
        <w:rPr>
          <w:rFonts w:ascii="Book Antiqua" w:hAnsi="Book Antiqua"/>
        </w:rPr>
        <w:t>Amayiri</w:t>
      </w:r>
      <w:proofErr w:type="spellEnd"/>
      <w:r w:rsidR="004B58FA" w:rsidRPr="004B58FA">
        <w:rPr>
          <w:rFonts w:ascii="Book Antiqua" w:hAnsi="Book Antiqua"/>
        </w:rPr>
        <w:t xml:space="preserve"> N, Mushtaq N, </w:t>
      </w:r>
      <w:proofErr w:type="spellStart"/>
      <w:r w:rsidR="004B58FA" w:rsidRPr="004B58FA">
        <w:rPr>
          <w:rFonts w:ascii="Book Antiqua" w:hAnsi="Book Antiqua"/>
        </w:rPr>
        <w:t>Sirachainan</w:t>
      </w:r>
      <w:proofErr w:type="spellEnd"/>
      <w:r w:rsidR="004B58FA" w:rsidRPr="004B58FA">
        <w:rPr>
          <w:rFonts w:ascii="Book Antiqua" w:hAnsi="Book Antiqua"/>
        </w:rPr>
        <w:t xml:space="preserve"> N, </w:t>
      </w:r>
      <w:proofErr w:type="spellStart"/>
      <w:r w:rsidR="004B58FA" w:rsidRPr="004B58FA">
        <w:rPr>
          <w:rFonts w:ascii="Book Antiqua" w:hAnsi="Book Antiqua"/>
        </w:rPr>
        <w:t>Anacak</w:t>
      </w:r>
      <w:proofErr w:type="spellEnd"/>
      <w:r w:rsidR="004B58FA" w:rsidRPr="004B58FA">
        <w:rPr>
          <w:rFonts w:ascii="Book Antiqua" w:hAnsi="Book Antiqua"/>
        </w:rPr>
        <w:t xml:space="preserve"> Y, Mitra D, </w:t>
      </w:r>
      <w:proofErr w:type="spellStart"/>
      <w:r w:rsidR="004B58FA" w:rsidRPr="004B58FA">
        <w:rPr>
          <w:rFonts w:ascii="Book Antiqua" w:hAnsi="Book Antiqua"/>
        </w:rPr>
        <w:t>Figaji</w:t>
      </w:r>
      <w:proofErr w:type="spellEnd"/>
      <w:r w:rsidR="004B58FA" w:rsidRPr="004B58FA">
        <w:rPr>
          <w:rFonts w:ascii="Book Antiqua" w:hAnsi="Book Antiqua"/>
        </w:rPr>
        <w:t xml:space="preserve"> A, Schouten-van </w:t>
      </w:r>
      <w:proofErr w:type="spellStart"/>
      <w:r w:rsidR="004B58FA" w:rsidRPr="004B58FA">
        <w:rPr>
          <w:rFonts w:ascii="Book Antiqua" w:hAnsi="Book Antiqua"/>
        </w:rPr>
        <w:t>Meeteren</w:t>
      </w:r>
      <w:proofErr w:type="spellEnd"/>
      <w:r w:rsidR="004B58FA" w:rsidRPr="004B58FA">
        <w:rPr>
          <w:rFonts w:ascii="Book Antiqua" w:hAnsi="Book Antiqua"/>
        </w:rPr>
        <w:t xml:space="preserve"> A, Sullivan M, Burger H, Davidson A, </w:t>
      </w:r>
      <w:proofErr w:type="spellStart"/>
      <w:r w:rsidR="004B58FA" w:rsidRPr="004B58FA">
        <w:rPr>
          <w:rFonts w:ascii="Book Antiqua" w:hAnsi="Book Antiqua"/>
        </w:rPr>
        <w:t>Bouffet</w:t>
      </w:r>
      <w:proofErr w:type="spellEnd"/>
      <w:r w:rsidR="004B58FA" w:rsidRPr="004B58FA">
        <w:rPr>
          <w:rFonts w:ascii="Book Antiqua" w:hAnsi="Book Antiqua"/>
        </w:rPr>
        <w:t xml:space="preserve"> E, Bailey S. SIOP PODC Adapted treatment guidelines for low grade gliomas in </w:t>
      </w:r>
      <w:proofErr w:type="gramStart"/>
      <w:r w:rsidR="004B58FA" w:rsidRPr="004B58FA">
        <w:rPr>
          <w:rFonts w:ascii="Book Antiqua" w:hAnsi="Book Antiqua"/>
        </w:rPr>
        <w:t>low and middle income</w:t>
      </w:r>
      <w:proofErr w:type="gramEnd"/>
      <w:r w:rsidR="004B58FA" w:rsidRPr="004B58FA">
        <w:rPr>
          <w:rFonts w:ascii="Book Antiqua" w:hAnsi="Book Antiqua"/>
        </w:rPr>
        <w:t xml:space="preserve"> settings. </w:t>
      </w:r>
      <w:proofErr w:type="spellStart"/>
      <w:r w:rsidR="004B58FA" w:rsidRPr="004B58FA">
        <w:rPr>
          <w:rFonts w:ascii="Book Antiqua" w:hAnsi="Book Antiqua"/>
          <w:i/>
          <w:iCs/>
        </w:rPr>
        <w:t>Pediatr</w:t>
      </w:r>
      <w:proofErr w:type="spellEnd"/>
      <w:r w:rsidR="004B58FA" w:rsidRPr="004B58FA">
        <w:rPr>
          <w:rFonts w:ascii="Book Antiqua" w:hAnsi="Book Antiqua"/>
          <w:i/>
          <w:iCs/>
        </w:rPr>
        <w:t xml:space="preserve"> Blood Cancer</w:t>
      </w:r>
      <w:r w:rsidR="004B58FA" w:rsidRPr="004B58FA">
        <w:rPr>
          <w:rFonts w:ascii="Book Antiqua" w:hAnsi="Book Antiqua"/>
        </w:rPr>
        <w:t xml:space="preserve"> 2017;</w:t>
      </w:r>
      <w:r w:rsidR="004B58FA">
        <w:rPr>
          <w:rFonts w:ascii="Book Antiqua" w:hAnsi="Book Antiqua"/>
        </w:rPr>
        <w:t xml:space="preserve"> </w:t>
      </w:r>
      <w:r w:rsidR="004B58FA" w:rsidRPr="004B58FA">
        <w:rPr>
          <w:rFonts w:ascii="Book Antiqua" w:hAnsi="Book Antiqua"/>
          <w:b/>
          <w:bCs/>
        </w:rPr>
        <w:t>64 Suppl 5</w:t>
      </w:r>
      <w:r w:rsidR="004B58FA" w:rsidRPr="004B58FA">
        <w:rPr>
          <w:rFonts w:ascii="Book Antiqua" w:hAnsi="Book Antiqua"/>
        </w:rPr>
        <w:t xml:space="preserve"> </w:t>
      </w:r>
      <w:r w:rsidR="004B58FA">
        <w:rPr>
          <w:rFonts w:ascii="Book Antiqua" w:hAnsi="Book Antiqua"/>
        </w:rPr>
        <w:t>[DOI</w:t>
      </w:r>
      <w:r w:rsidR="004B58FA" w:rsidRPr="004B58FA">
        <w:rPr>
          <w:rFonts w:ascii="Book Antiqua" w:hAnsi="Book Antiqua"/>
        </w:rPr>
        <w:t>: 10.1002/pbc.26737. PMID: 29297618.</w:t>
      </w:r>
    </w:p>
    <w:p w14:paraId="2AF9102A" w14:textId="4C883AA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53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Wisoff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JH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Sanford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Heier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Sposto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Yates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neurosurgery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multi-institutional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Neurosurgery</w:t>
      </w:r>
      <w:r w:rsidRPr="00862240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1548-54;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discussion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1554-5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21368693</w:t>
      </w:r>
      <w:r>
        <w:rPr>
          <w:rFonts w:ascii="Book Antiqua" w:hAnsi="Book Antiqua"/>
        </w:rPr>
        <w:t xml:space="preserve"> </w:t>
      </w:r>
      <w:r w:rsidR="004B58FA" w:rsidRPr="004B58FA">
        <w:rPr>
          <w:rFonts w:ascii="Book Antiqua" w:hAnsi="Book Antiqua"/>
        </w:rPr>
        <w:t>DOI: 10.1227/NEU.0b013e318214a66e</w:t>
      </w:r>
      <w:r w:rsidRPr="00862240">
        <w:rPr>
          <w:rFonts w:ascii="Book Antiqua" w:hAnsi="Book Antiqua"/>
        </w:rPr>
        <w:t>]</w:t>
      </w:r>
    </w:p>
    <w:p w14:paraId="2FEDF267" w14:textId="11556AE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Dhawan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Venteicher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delayed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postoperative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Cochrane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Database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Syst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CD009229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31958162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10.1002/14651858.CD009229.pub3]</w:t>
      </w:r>
    </w:p>
    <w:p w14:paraId="56791669" w14:textId="12DEC99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55</w:t>
      </w:r>
      <w:r>
        <w:rPr>
          <w:rStyle w:val="apple-converted-space"/>
          <w:rFonts w:ascii="Book Antiqua" w:hAnsi="Book Antiqua"/>
        </w:rPr>
        <w:t xml:space="preserve"> </w:t>
      </w:r>
      <w:r w:rsidR="009A3990">
        <w:rPr>
          <w:rFonts w:ascii="Book Antiqua" w:hAnsi="Book Antiqua"/>
          <w:b/>
          <w:bCs/>
        </w:rPr>
        <w:t xml:space="preserve">Children’s Cancer and </w:t>
      </w:r>
      <w:proofErr w:type="spellStart"/>
      <w:r w:rsidR="009A3990">
        <w:rPr>
          <w:rFonts w:ascii="Book Antiqua" w:hAnsi="Book Antiqua"/>
          <w:b/>
          <w:bCs/>
        </w:rPr>
        <w:t>Leukaemia</w:t>
      </w:r>
      <w:proofErr w:type="spellEnd"/>
      <w:r w:rsidR="009A3990">
        <w:rPr>
          <w:rFonts w:ascii="Book Antiqua" w:hAnsi="Book Antiqua"/>
          <w:b/>
          <w:bCs/>
        </w:rPr>
        <w:t xml:space="preserve"> Group</w:t>
      </w:r>
      <w:r w:rsidRPr="008622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adolescent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 w:rsidR="009A399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9A3990">
        <w:rPr>
          <w:rFonts w:ascii="Book Antiqua" w:hAnsi="Book Antiqua"/>
        </w:rPr>
        <w:t>Available from: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https://www.cclg.org.uk/write/MediaUploads/Member%20area/Treatment%20guidelines/LGG_Guidelines_July_2020.pdf</w:t>
      </w:r>
    </w:p>
    <w:p w14:paraId="7E5D8E6F" w14:textId="3371271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Brown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Perilongo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Shafford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Keeling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Pritchard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Dicks-</w:t>
      </w:r>
      <w:proofErr w:type="spellStart"/>
      <w:r w:rsidRPr="00862240">
        <w:rPr>
          <w:rFonts w:ascii="Book Antiqua" w:hAnsi="Book Antiqua"/>
        </w:rPr>
        <w:t>Mireaux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Phillips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Plaschkes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hepatoblastoma--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(SIOP)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SIOPEL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1418-1425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10899656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10.1016/S0959-8049(00)00074-5]</w:t>
      </w:r>
    </w:p>
    <w:p w14:paraId="662E45C9" w14:textId="4FCB06E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Prados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MD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Edwards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Rabbitt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Lamborn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Davis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Levin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nitrosourea-based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multiagent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regimen.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1997;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235-241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9049885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10.1023/A:1005736104205]</w:t>
      </w:r>
    </w:p>
    <w:p w14:paraId="18382DD4" w14:textId="5F34B37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58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Bag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AK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Radiohistogenomics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neuroepithelial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Neuroradiology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1185-1213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33779771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10.1007/s00234-021-02691-1]</w:t>
      </w:r>
    </w:p>
    <w:p w14:paraId="3E42D085" w14:textId="3BCA94F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59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Gnekow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AK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Walker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Kandels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Picton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Giorgio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Perilongo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Stokland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Sandstrom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Warmuth</w:t>
      </w:r>
      <w:proofErr w:type="spellEnd"/>
      <w:r w:rsidRPr="00862240">
        <w:rPr>
          <w:rFonts w:ascii="Book Antiqua" w:hAnsi="Book Antiqua"/>
        </w:rPr>
        <w:t>-Metz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Pietsch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Giangaspero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Schmidt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Faldum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Kilmartin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Paoli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Salvo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gramStart"/>
      <w:r w:rsidRPr="00862240">
        <w:rPr>
          <w:rFonts w:ascii="Book Antiqua" w:hAnsi="Book Antiqua"/>
        </w:rPr>
        <w:t>Low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Grade</w:t>
      </w:r>
      <w:proofErr w:type="gram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Consortium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participating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centers.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addition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etoposide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standard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vincristine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carboplatin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induction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18-month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programme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childhood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(≤16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years)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81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206-225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28649001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10.1016/j.ejca.2017.04.019]</w:t>
      </w:r>
    </w:p>
    <w:p w14:paraId="24464221" w14:textId="158D1E6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Ater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JL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Xia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Mazewski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Booth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Freyer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Sposto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Vezina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neurofibromatosis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non-neurofibromatosis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received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carboplatin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vincristine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progressive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1928-1936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27061921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10.1002/cncr.29987]</w:t>
      </w:r>
    </w:p>
    <w:p w14:paraId="3663AE3A" w14:textId="32B01F3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Packer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Sutton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Bilaniuk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Radcliffe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Rosenstock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Siegel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Bunin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Savino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Bruce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Schut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chiasmatic/hypothalamic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childhood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update.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Neurol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1988;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79-85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3345069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10.1002/ANA.410230113]</w:t>
      </w:r>
    </w:p>
    <w:p w14:paraId="291FB06D" w14:textId="5442AFF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Packer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Allen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Phillips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Geyer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Nicholson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Jakacki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Kurczynski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Needle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Finlay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Reaman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Boyett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Carboplatin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vincristine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diagnosed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progressive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1997;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86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747-754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9126887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10.3171/jns.1997.86.5.0747]</w:t>
      </w:r>
    </w:p>
    <w:p w14:paraId="3FC018C5" w14:textId="39AFDB2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63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Brack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E,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Kozhaeva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Ocokoljić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Otth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Schoot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Vassal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Kjaersgaard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Scheinemann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Bourdeau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Michalski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Sehested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Achini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Beishuizen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Bergamaschi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Biondi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Burke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Calaminus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Choucair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M-L,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Cleirec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Corbaciouglu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Rojas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Domínguez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Pinilla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Elmaraghi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Ferrari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Gaspar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Genoveva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Correa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Llano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Herold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Jazmati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Karapiperi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Application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Inclusion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related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Essential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Medicines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Essential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Medicines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List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Applicants: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(SIOP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Europe).</w:t>
      </w:r>
      <w:r>
        <w:rPr>
          <w:rFonts w:ascii="Book Antiqua" w:hAnsi="Book Antiqua"/>
        </w:rPr>
        <w:t xml:space="preserve"> </w:t>
      </w:r>
      <w:r w:rsidR="009A3990" w:rsidRPr="009A3990">
        <w:rPr>
          <w:rFonts w:ascii="Book Antiqua" w:hAnsi="Book Antiqua"/>
        </w:rPr>
        <w:t>2021 April</w:t>
      </w:r>
      <w:r w:rsidR="009A3990">
        <w:rPr>
          <w:rFonts w:ascii="Book Antiqua" w:hAnsi="Book Antiqua"/>
        </w:rPr>
        <w:t xml:space="preserve"> </w:t>
      </w:r>
      <w:r w:rsidR="009A3990" w:rsidRPr="009A3990">
        <w:rPr>
          <w:rFonts w:ascii="Book Antiqua" w:hAnsi="Book Antiqua"/>
        </w:rPr>
        <w:t>19</w:t>
      </w:r>
      <w:r w:rsidR="009A3990">
        <w:rPr>
          <w:rFonts w:ascii="Book Antiqua" w:hAnsi="Book Antiqua"/>
        </w:rPr>
        <w:t xml:space="preserve">. </w:t>
      </w:r>
      <w:r w:rsidRPr="00862240">
        <w:rPr>
          <w:rFonts w:ascii="Book Antiqua" w:hAnsi="Book Antiqua"/>
        </w:rPr>
        <w:t>Available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www.siope.eu</w:t>
      </w:r>
    </w:p>
    <w:p w14:paraId="478308DF" w14:textId="710B2D0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Bouffet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Jakacki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Goldman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Hargrave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Shroff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Hukin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Bartels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Foreman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Kellie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Hilden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Etzl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Stephens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Baruchel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weekly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vinblastine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1358-1363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22393086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10.1200/JCO.2011.34.5843]</w:t>
      </w:r>
    </w:p>
    <w:p w14:paraId="08F81B8C" w14:textId="407142B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Lassaletta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Scheinemann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Zelcer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Hukin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Jabado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Carret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Lafay</w:t>
      </w:r>
      <w:proofErr w:type="spellEnd"/>
      <w:r w:rsidRPr="00862240">
        <w:rPr>
          <w:rFonts w:ascii="Book Antiqua" w:hAnsi="Book Antiqua"/>
        </w:rPr>
        <w:t>-Cousin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Larouche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Poskitt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Keene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Johnston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Eisenstat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Krishnatry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Mistry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Arnoldo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Ramaswamy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Bartels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Weekly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Vinblastine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Chemotherapy-Naïve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Progressive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Canadian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Consortium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3537-3543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27573663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10.1200/JCO.2016.68.1585]</w:t>
      </w:r>
    </w:p>
    <w:p w14:paraId="314576BE" w14:textId="0E66A7C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Lafay</w:t>
      </w:r>
      <w:proofErr w:type="spellEnd"/>
      <w:r w:rsidRPr="00862240">
        <w:rPr>
          <w:rFonts w:ascii="Book Antiqua" w:hAnsi="Book Antiqua"/>
          <w:b/>
          <w:bCs/>
        </w:rPr>
        <w:t>-Cousin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L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Qaddoumi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Nicolin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Bartels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Weekly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vinblastine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carboplatin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allergic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reaction.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103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2636-2642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15861409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10.1002/CNCR.21091]</w:t>
      </w:r>
    </w:p>
    <w:p w14:paraId="50E9294B" w14:textId="7CC20C9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Stagno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V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Mallucci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Avula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Pizer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single-agent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vinblastine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tumour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shrinkage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paediatric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207-209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29405073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10.1080/02688697.2018.1427212]</w:t>
      </w:r>
    </w:p>
    <w:p w14:paraId="1BE20D05" w14:textId="25100A2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Packer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Jakacki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Horn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Rood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Vezina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MacDonald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Fisher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Objective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multiply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irinotecan.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52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791-795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19165892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/>
        </w:rPr>
        <w:t>DOI: 10.1002/pbc.21935</w:t>
      </w:r>
      <w:r w:rsidRPr="00862240">
        <w:rPr>
          <w:rFonts w:ascii="Book Antiqua" w:hAnsi="Book Antiqua"/>
        </w:rPr>
        <w:t>]</w:t>
      </w:r>
    </w:p>
    <w:p w14:paraId="4A1A4C70" w14:textId="6FB2FE1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69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Gururangan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Fangusaro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Poussaint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McLendon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Onar</w:t>
      </w:r>
      <w:proofErr w:type="spellEnd"/>
      <w:r w:rsidRPr="00862240">
        <w:rPr>
          <w:rFonts w:ascii="Book Antiqua" w:hAnsi="Book Antiqua"/>
        </w:rPr>
        <w:t>-Thomas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Banerjee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Gilbertson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Fahey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Vajapeyam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Jakacki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Gajjar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Goldman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Boyett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Fouladi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irinotecan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gliomas--a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Consortium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310-317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24311632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/>
        </w:rPr>
        <w:t>DOI: 10.1093/</w:t>
      </w:r>
      <w:proofErr w:type="spellStart"/>
      <w:r w:rsidR="00D7681B" w:rsidRPr="00D7681B">
        <w:rPr>
          <w:rFonts w:ascii="Book Antiqua" w:hAnsi="Book Antiqua"/>
        </w:rPr>
        <w:t>neuonc</w:t>
      </w:r>
      <w:proofErr w:type="spellEnd"/>
      <w:r w:rsidR="00D7681B" w:rsidRPr="00D7681B">
        <w:rPr>
          <w:rFonts w:ascii="Book Antiqua" w:hAnsi="Book Antiqua"/>
        </w:rPr>
        <w:t>/not154</w:t>
      </w:r>
      <w:r w:rsidRPr="00862240">
        <w:rPr>
          <w:rFonts w:ascii="Book Antiqua" w:hAnsi="Book Antiqua"/>
        </w:rPr>
        <w:t>]</w:t>
      </w:r>
    </w:p>
    <w:p w14:paraId="6DF3336F" w14:textId="58AABB7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Ater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JL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Mazewski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Booth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Freyer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Lazarus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Prados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Sposto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Vezina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Wisoff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regimens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2641-2647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22665535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10.1200/JCO.2011.36.6054]</w:t>
      </w:r>
    </w:p>
    <w:p w14:paraId="260925DB" w14:textId="360A14C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Blank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P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Bandopadhayay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Haas-Kogan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Fouladi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Fangusaro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21-27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30531227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10.1097/MOP.0000000000000717]</w:t>
      </w:r>
    </w:p>
    <w:p w14:paraId="47FE180D" w14:textId="343C450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Gnekow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AK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Falkenstein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Hornstein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Zwiener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Berkefeld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Warmuth</w:t>
      </w:r>
      <w:proofErr w:type="spellEnd"/>
      <w:r w:rsidRPr="00862240">
        <w:rPr>
          <w:rFonts w:ascii="Book Antiqua" w:hAnsi="Book Antiqua"/>
        </w:rPr>
        <w:t>-Metz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Driever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Soerensen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Kortmann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Pietsch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Faldum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follow-up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multicenter,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multidisciplinary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HIT-LGG-1996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adolescents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German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Speaking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Hematology.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1265-1284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22942186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10.1093/NEUONC/NOS202]</w:t>
      </w:r>
    </w:p>
    <w:p w14:paraId="79ED8E39" w14:textId="0243F1A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Oh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KS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Robertson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Garton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Muraszko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Sandler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Hamstra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multidisciplinary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Phys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81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e481-e488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21470783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10.1016/j.ijrobp.2011.01.019]</w:t>
      </w:r>
    </w:p>
    <w:p w14:paraId="2976294E" w14:textId="3CC2F42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Marcus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KJ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Goumnerova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Billett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Lavally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Scott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Bishop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Poussaint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Kieran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Kooy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Pomeroy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Tarbell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Stereotactic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localized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Phys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374-379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15667955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10.1016/j.ijrobp.2004.06.012]</w:t>
      </w:r>
    </w:p>
    <w:p w14:paraId="351B4DE8" w14:textId="5112CC5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Combs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SE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Thilmann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Edler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Debus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Schulz-</w:t>
      </w:r>
      <w:proofErr w:type="spellStart"/>
      <w:r w:rsidRPr="00862240">
        <w:rPr>
          <w:rFonts w:ascii="Book Antiqua" w:hAnsi="Book Antiqua"/>
        </w:rPr>
        <w:t>Ertner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fractionated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stereotactic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reirradiation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172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institution.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8863-8869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16314646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10.1200/JCO.2005.03.4157]</w:t>
      </w:r>
    </w:p>
    <w:p w14:paraId="73889C70" w14:textId="36ED831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Indelicato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Bradley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Sandler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Aldana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Sapp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Crellin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Rotondo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referred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overseas.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28544746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/>
        </w:rPr>
        <w:t>DOI: 10.1002/pbc.26654</w:t>
      </w:r>
      <w:r w:rsidRPr="00862240">
        <w:rPr>
          <w:rFonts w:ascii="Book Antiqua" w:hAnsi="Book Antiqua"/>
        </w:rPr>
        <w:t>]</w:t>
      </w:r>
    </w:p>
    <w:p w14:paraId="5AE668C0" w14:textId="7B16D5B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77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 w:hint="eastAsia"/>
          <w:b/>
          <w:bCs/>
        </w:rPr>
        <w:t>Acharya</w:t>
      </w:r>
      <w:r w:rsidR="00D7681B" w:rsidRPr="00D7681B">
        <w:rPr>
          <w:rFonts w:ascii="Book Antiqua" w:hAnsi="Book Antiqua"/>
          <w:b/>
          <w:bCs/>
        </w:rPr>
        <w:t xml:space="preserve"> S</w:t>
      </w:r>
      <w:r w:rsidR="00D7681B" w:rsidRPr="00D7681B">
        <w:rPr>
          <w:rFonts w:ascii="Book Antiqua" w:hAnsi="Book Antiqua" w:hint="eastAsia"/>
        </w:rPr>
        <w:t>, Coca</w:t>
      </w:r>
      <w:r w:rsidR="00D7681B">
        <w:rPr>
          <w:rFonts w:ascii="Book Antiqua" w:hAnsi="Book Antiqua"/>
        </w:rPr>
        <w:t xml:space="preserve"> K</w:t>
      </w:r>
      <w:r w:rsidR="00D7681B" w:rsidRPr="00D7681B">
        <w:rPr>
          <w:rFonts w:ascii="Book Antiqua" w:hAnsi="Book Antiqua" w:hint="eastAsia"/>
        </w:rPr>
        <w:t>, Bowers</w:t>
      </w:r>
      <w:r w:rsidR="00D7681B">
        <w:rPr>
          <w:rFonts w:ascii="Book Antiqua" w:hAnsi="Book Antiqua"/>
        </w:rPr>
        <w:t xml:space="preserve"> EE</w:t>
      </w:r>
      <w:r w:rsidR="00D7681B" w:rsidRPr="00D7681B">
        <w:rPr>
          <w:rFonts w:ascii="Book Antiqua" w:hAnsi="Book Antiqua" w:hint="eastAsia"/>
        </w:rPr>
        <w:t xml:space="preserve">, </w:t>
      </w:r>
      <w:proofErr w:type="spellStart"/>
      <w:r w:rsidR="00D7681B" w:rsidRPr="00D7681B">
        <w:rPr>
          <w:rFonts w:ascii="Book Antiqua" w:hAnsi="Book Antiqua" w:hint="eastAsia"/>
        </w:rPr>
        <w:t>Gargone</w:t>
      </w:r>
      <w:proofErr w:type="spellEnd"/>
      <w:r w:rsidR="00D7681B">
        <w:rPr>
          <w:rFonts w:ascii="Book Antiqua" w:hAnsi="Book Antiqua"/>
        </w:rPr>
        <w:t xml:space="preserve"> M,</w:t>
      </w:r>
      <w:r w:rsidR="00D7681B" w:rsidRPr="00D7681B">
        <w:rPr>
          <w:rFonts w:ascii="Book Antiqua" w:hAnsi="Book Antiqua" w:hint="eastAsia"/>
        </w:rPr>
        <w:t xml:space="preserve"> Merchant</w:t>
      </w:r>
      <w:r w:rsidR="00D7681B">
        <w:rPr>
          <w:rFonts w:ascii="Book Antiqua" w:hAnsi="Book Antiqua"/>
        </w:rPr>
        <w:t xml:space="preserve"> TE. </w:t>
      </w:r>
      <w:r w:rsidR="00D7681B" w:rsidRPr="00D7681B">
        <w:rPr>
          <w:rFonts w:ascii="Book Antiqua" w:hAnsi="Book Antiqua"/>
        </w:rPr>
        <w:t>A Pilot Study of MR-Guided Mid-Treatment Adaptive Proton Therapy for Pediatric Low-Grade Gliomas</w:t>
      </w:r>
      <w:r w:rsidRPr="008622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/>
          <w:i/>
          <w:iCs/>
        </w:rPr>
        <w:t xml:space="preserve">Int J </w:t>
      </w:r>
      <w:proofErr w:type="spellStart"/>
      <w:r w:rsidR="00D7681B" w:rsidRPr="00D7681B">
        <w:rPr>
          <w:rFonts w:ascii="Book Antiqua" w:hAnsi="Book Antiqua"/>
          <w:i/>
          <w:iCs/>
        </w:rPr>
        <w:t>Radiat</w:t>
      </w:r>
      <w:proofErr w:type="spellEnd"/>
      <w:r w:rsidR="00D7681B" w:rsidRPr="00D7681B">
        <w:rPr>
          <w:rFonts w:ascii="Book Antiqua" w:hAnsi="Book Antiqua"/>
          <w:i/>
          <w:iCs/>
        </w:rPr>
        <w:t xml:space="preserve"> Oncol, Biol, Phys</w:t>
      </w:r>
      <w:r w:rsidR="00D7681B" w:rsidRPr="00D7681B">
        <w:rPr>
          <w:rFonts w:ascii="Book Antiqua" w:hAnsi="Book Antiqua"/>
        </w:rPr>
        <w:t xml:space="preserve"> 2018</w:t>
      </w:r>
      <w:r w:rsidR="00D7681B">
        <w:rPr>
          <w:rFonts w:ascii="Book Antiqua" w:hAnsi="Book Antiqua"/>
        </w:rPr>
        <w:t>;</w:t>
      </w:r>
      <w:r w:rsidR="00D7681B" w:rsidRPr="00D7681B">
        <w:rPr>
          <w:rFonts w:hint="eastAsia"/>
        </w:rPr>
        <w:t xml:space="preserve"> </w:t>
      </w:r>
      <w:r w:rsidR="00D7681B" w:rsidRPr="00D7681B">
        <w:rPr>
          <w:rFonts w:ascii="Book Antiqua" w:hAnsi="Book Antiqua" w:hint="eastAsia"/>
          <w:b/>
          <w:bCs/>
        </w:rPr>
        <w:t>102</w:t>
      </w:r>
      <w:r w:rsidR="00D7681B">
        <w:rPr>
          <w:rFonts w:ascii="Book Antiqua" w:hAnsi="Book Antiqua"/>
        </w:rPr>
        <w:t>:</w:t>
      </w:r>
      <w:r w:rsidR="00D7681B" w:rsidRPr="00D7681B">
        <w:rPr>
          <w:rFonts w:ascii="Book Antiqua" w:hAnsi="Book Antiqua" w:hint="eastAsia"/>
        </w:rPr>
        <w:t xml:space="preserve"> S238-S238</w:t>
      </w:r>
    </w:p>
    <w:p w14:paraId="544D7586" w14:textId="6E70AE1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78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Planchard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Smit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Mazieres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Besse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Helland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Å,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Giannone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D'Amelio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Mookerjee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trametinib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previously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untreated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BRAF(V600E)-mutant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non-small-cell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open-label,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1307-1316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28919011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10.1016/S1470-2045(17)30679-4]</w:t>
      </w:r>
    </w:p>
    <w:p w14:paraId="3AA28579" w14:textId="689B9F2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79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Long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GV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Stroyakovskiy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Gogas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Levchenko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Braud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Larkin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Garbe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Jouary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Hauschild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Grob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Chiarion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Sileni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Lebbe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Mandalà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Millward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Arance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Bondarenko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Haanen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Hansson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Utikal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Ferraresi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Kovalenko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Mohr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Probachai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Schadendorf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Nathan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Robert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Ribas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DeMarini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Irani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Casey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Ouellet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Martin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Flaherty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alone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melanoma.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371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1877-1888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25265492</w:t>
      </w:r>
      <w:r>
        <w:rPr>
          <w:rFonts w:ascii="Book Antiqua" w:hAnsi="Book Antiqua"/>
        </w:rPr>
        <w:t xml:space="preserve"> </w:t>
      </w:r>
      <w:r w:rsidR="00D7681B" w:rsidRPr="00D7681B">
        <w:rPr>
          <w:rFonts w:ascii="Book Antiqua" w:hAnsi="Book Antiqua"/>
        </w:rPr>
        <w:t>DOI: 10.1056/NEJMoa1406037</w:t>
      </w:r>
      <w:r w:rsidRPr="00862240">
        <w:rPr>
          <w:rFonts w:ascii="Book Antiqua" w:hAnsi="Book Antiqua"/>
        </w:rPr>
        <w:t>]</w:t>
      </w:r>
    </w:p>
    <w:p w14:paraId="07E74D19" w14:textId="4834991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Bouffet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E,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Hansford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Garré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Plant-Fox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Aerts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Locatelli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Lugt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Papusha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Sahm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Sandalic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Silva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ABP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Russo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Hargrave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DR.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trametinib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(dab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+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tram)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V600–mutant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</w:t>
      </w:r>
      <w:proofErr w:type="spellStart"/>
      <w:r w:rsidRPr="00862240">
        <w:rPr>
          <w:rFonts w:ascii="Book Antiqua" w:hAnsi="Book Antiqua"/>
        </w:rPr>
        <w:t>pLGG</w:t>
      </w:r>
      <w:proofErr w:type="spellEnd"/>
      <w:r w:rsidRPr="00862240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="0031537A" w:rsidRPr="0031537A">
        <w:rPr>
          <w:rFonts w:ascii="Book Antiqua" w:hAnsi="Book Antiqua"/>
          <w:i/>
          <w:iCs/>
        </w:rPr>
        <w:t xml:space="preserve">J Clin Oncol </w:t>
      </w:r>
      <w:r w:rsidRPr="0031537A">
        <w:rPr>
          <w:rFonts w:ascii="Book Antiqua" w:hAnsi="Book Antiqua"/>
          <w:b/>
          <w:bCs/>
        </w:rPr>
        <w:t>2022</w:t>
      </w:r>
      <w:r w:rsidRPr="00862240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40: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LBA2002–LBA2002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="0031537A" w:rsidRPr="0031537A">
        <w:rPr>
          <w:rFonts w:ascii="Book Antiqua" w:hAnsi="Book Antiqua"/>
        </w:rPr>
        <w:t>10.1200/JCO.2022.40.17_suppl.LBA2002</w:t>
      </w:r>
      <w:r w:rsidRPr="00862240">
        <w:rPr>
          <w:rFonts w:ascii="Book Antiqua" w:hAnsi="Book Antiqua"/>
        </w:rPr>
        <w:t>]</w:t>
      </w:r>
    </w:p>
    <w:p w14:paraId="4F857F43" w14:textId="0ADEE27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Kieran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MW,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Broniscer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Hansford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Geoerger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Hingorani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Dunkel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Russo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Tseng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Nebot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Whitlock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Hargrave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CNS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proofErr w:type="gramStart"/>
      <w:r w:rsidRPr="00862240">
        <w:rPr>
          <w:rFonts w:ascii="Book Antiqua" w:hAnsi="Book Antiqua"/>
        </w:rPr>
        <w:t>The</w:t>
      </w:r>
      <w:proofErr w:type="gram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first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V600–mutant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relapsed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  <w:i/>
          <w:iCs/>
        </w:rPr>
        <w:t>Ann Oncol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4490A">
        <w:rPr>
          <w:rFonts w:ascii="Book Antiqua" w:hAnsi="Book Antiqua"/>
          <w:b/>
          <w:bCs/>
        </w:rPr>
        <w:t>27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vi557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</w:t>
      </w:r>
      <w:r w:rsidR="0024490A" w:rsidRPr="0024490A">
        <w:rPr>
          <w:rFonts w:ascii="Book Antiqua" w:hAnsi="Book Antiqua"/>
        </w:rPr>
        <w:t>DOI:</w:t>
      </w:r>
      <w:r w:rsidR="0024490A"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10.1093/</w:t>
      </w:r>
      <w:proofErr w:type="spellStart"/>
      <w:r w:rsidR="0024490A" w:rsidRPr="0024490A">
        <w:rPr>
          <w:rFonts w:ascii="Book Antiqua" w:hAnsi="Book Antiqua"/>
        </w:rPr>
        <w:t>annonc</w:t>
      </w:r>
      <w:proofErr w:type="spellEnd"/>
      <w:r w:rsidR="0024490A" w:rsidRPr="0024490A">
        <w:rPr>
          <w:rFonts w:ascii="Book Antiqua" w:hAnsi="Book Antiqua"/>
        </w:rPr>
        <w:t>/mdw435.09</w:t>
      </w:r>
      <w:r w:rsidRPr="00862240">
        <w:rPr>
          <w:rFonts w:ascii="Book Antiqua" w:hAnsi="Book Antiqua"/>
        </w:rPr>
        <w:t>]</w:t>
      </w:r>
    </w:p>
    <w:p w14:paraId="4F701C9C" w14:textId="4C88933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Lassaletta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Zapotocky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Mistry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Ramaswamy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Honnorat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Krishnatry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Guerreiro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Stucklin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Zhukova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Arnoldo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Ryall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McKeown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Loukides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Cruz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Torres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Tatevossian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Qaddoumi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Harreld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Mulcahy-Levy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Foreman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Karajannis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Snuderl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Nageswara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Giannini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Kieran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Ligon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Garre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Nozza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Mascelli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Raso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Nicolaides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Silva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Perbet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Vasiljevic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Faure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Conter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Frappaz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Crane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Finch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Eisenstat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Carret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Hauser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Sumerauer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Krskova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Larouche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Fleming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Zelcer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Jabado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Rutka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Dirks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Taylor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Bartels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Ellison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Implications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2934-2941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28727518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10.1200/JCO.2016.71.8726]</w:t>
      </w:r>
    </w:p>
    <w:p w14:paraId="1B065C66" w14:textId="361D8E2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Schreck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KC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Pratilas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Mutations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Inhibitors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(Basel)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11</w:t>
      </w:r>
      <w:r w:rsidR="0024490A" w:rsidRPr="0024490A">
        <w:rPr>
          <w:rFonts w:ascii="Book Antiqua" w:hAnsi="Book Antiqua"/>
        </w:rPr>
        <w:t>: 1262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31466300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10.3390/cancers11091262</w:t>
      </w:r>
      <w:r w:rsidRPr="00862240">
        <w:rPr>
          <w:rFonts w:ascii="Book Antiqua" w:hAnsi="Book Antiqua"/>
        </w:rPr>
        <w:t>]</w:t>
      </w:r>
    </w:p>
    <w:p w14:paraId="5E1372B8" w14:textId="0CA1CAE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Manoharan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N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KX,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Haas-Kogan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Bandopadhayay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Targeted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therapeutics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era.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Neoplasia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100857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36566593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10.1016/j.neo.2022.100857</w:t>
      </w:r>
      <w:r w:rsidRPr="00862240">
        <w:rPr>
          <w:rFonts w:ascii="Book Antiqua" w:hAnsi="Book Antiqua"/>
        </w:rPr>
        <w:t>]</w:t>
      </w:r>
    </w:p>
    <w:p w14:paraId="2B24E97E" w14:textId="3471ADDF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Skrypek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Foreman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Guillaume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Moertel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Pilomyxoid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successfully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vemurafenib.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2099-2100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24821190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10.1002/pbc.25084</w:t>
      </w:r>
      <w:r w:rsidRPr="00862240">
        <w:rPr>
          <w:rFonts w:ascii="Book Antiqua" w:hAnsi="Book Antiqua"/>
        </w:rPr>
        <w:t>]</w:t>
      </w:r>
    </w:p>
    <w:p w14:paraId="421E48C9" w14:textId="4352271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Lassaletta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Guerreiro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Stucklin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Ramaswamy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Zapotocky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McKeown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Profound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2-month-old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diencephalic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hypothalamic/chiasmatic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2038-2041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27398937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10.1002/pbc.26086</w:t>
      </w:r>
      <w:r w:rsidRPr="00862240">
        <w:rPr>
          <w:rFonts w:ascii="Book Antiqua" w:hAnsi="Book Antiqua"/>
        </w:rPr>
        <w:t>]</w:t>
      </w:r>
    </w:p>
    <w:p w14:paraId="1EDB21D6" w14:textId="74EC7A3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Tilburg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CM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Selt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Sahm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Bächli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Pfister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Milde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desmoplastic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infantile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upon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vemurafenib.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29230924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10.1002/pbc.26893</w:t>
      </w:r>
      <w:r w:rsidRPr="00862240">
        <w:rPr>
          <w:rFonts w:ascii="Book Antiqua" w:hAnsi="Book Antiqua"/>
        </w:rPr>
        <w:t>]</w:t>
      </w:r>
    </w:p>
    <w:p w14:paraId="57ADC7E9" w14:textId="062E3176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Grenier</w:t>
      </w:r>
      <w:proofErr w:type="spellEnd"/>
      <w:r w:rsidRPr="00862240">
        <w:rPr>
          <w:rFonts w:ascii="Book Antiqua" w:hAnsi="Book Antiqua"/>
          <w:b/>
          <w:bCs/>
        </w:rPr>
        <w:t>-Chartrand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F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Barrit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Racu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Spitaels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Sadeghi-</w:t>
      </w:r>
      <w:proofErr w:type="spellStart"/>
      <w:r w:rsidRPr="00862240">
        <w:rPr>
          <w:rFonts w:ascii="Book Antiqua" w:hAnsi="Book Antiqua"/>
        </w:rPr>
        <w:t>Meibodi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Lebrun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Salmon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Lefranc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Witte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monotherapy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BRAFV600E-mutated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TTF-1-positive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posterior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pituitary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Neurochir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(Wien)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164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737-742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35029761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10.1007/s00701-022-05109-w</w:t>
      </w:r>
      <w:r w:rsidRPr="00862240">
        <w:rPr>
          <w:rFonts w:ascii="Book Antiqua" w:hAnsi="Book Antiqua"/>
        </w:rPr>
        <w:t>]</w:t>
      </w:r>
    </w:p>
    <w:p w14:paraId="40DB2630" w14:textId="4DE0F626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89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Mustansir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F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Mushtaq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Darbar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BRAFV600E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pilocytic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Childs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Nerv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Syst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203-207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31418082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10.1007/s00381-019-04346-2</w:t>
      </w:r>
      <w:r w:rsidRPr="00862240">
        <w:rPr>
          <w:rFonts w:ascii="Book Antiqua" w:hAnsi="Book Antiqua"/>
        </w:rPr>
        <w:t>]</w:t>
      </w:r>
    </w:p>
    <w:p w14:paraId="3254D289" w14:textId="61A5DA6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del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Bufalo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F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Carai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Figà</w:t>
      </w:r>
      <w:proofErr w:type="spellEnd"/>
      <w:r w:rsidRPr="00862240">
        <w:rPr>
          <w:rFonts w:ascii="Book Antiqua" w:hAnsi="Book Antiqua"/>
        </w:rPr>
        <w:t>-Talamanca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Pettorini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Mallucci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Giangaspero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Antonelli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Badiali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Bianco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Cacchione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Locatelli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Ferretti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Mastronuzzi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BRAFV600E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ganglioglioma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Vemurafenib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agent.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25524464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10.1186/s12967-014-0356-1</w:t>
      </w:r>
      <w:r w:rsidRPr="00862240">
        <w:rPr>
          <w:rFonts w:ascii="Book Antiqua" w:hAnsi="Book Antiqua"/>
        </w:rPr>
        <w:t>]</w:t>
      </w:r>
    </w:p>
    <w:p w14:paraId="7B1D961A" w14:textId="2D96C12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Hargrave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Tabori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Broniscer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Hansford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Geoerger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Hingorani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Dunkel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Russo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Tseng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Dasgupta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Gasal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Whitlock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Kieran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Mutation-Positive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Relapsed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I/</w:t>
      </w:r>
      <w:proofErr w:type="spellStart"/>
      <w:r w:rsidRPr="00862240">
        <w:rPr>
          <w:rFonts w:ascii="Book Antiqua" w:hAnsi="Book Antiqua"/>
        </w:rPr>
        <w:t>IIa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7303-7311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31811016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10.1158/1078-0432.CCR-19-2177</w:t>
      </w:r>
      <w:r w:rsidRPr="00862240">
        <w:rPr>
          <w:rFonts w:ascii="Book Antiqua" w:hAnsi="Book Antiqua"/>
        </w:rPr>
        <w:t>]</w:t>
      </w:r>
    </w:p>
    <w:p w14:paraId="39145676" w14:textId="115647D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Kieran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Geoerger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Dunkel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Broniscer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Hargrave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Hingorani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Aerts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Bertozzi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Hummel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Bouffet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Pratilas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Pearson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Tseng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Nebot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Green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Russo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Whitlock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Pharmacokinetic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Dabrafenib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Adolescent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V600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Mutation-Positive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Solid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7294-7302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31506385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10.1158/1078-0432.CCR-17-3572</w:t>
      </w:r>
      <w:r w:rsidRPr="00862240">
        <w:rPr>
          <w:rFonts w:ascii="Book Antiqua" w:hAnsi="Book Antiqua"/>
        </w:rPr>
        <w:t>]</w:t>
      </w:r>
    </w:p>
    <w:p w14:paraId="5C45BFD0" w14:textId="35B90E9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Coleman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C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Stoller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Grotzer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Stucklin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Nazarian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hemispheric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targeting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future.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Metastasis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245-260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31989507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10.1007/s10555-020-09850-5</w:t>
      </w:r>
      <w:r w:rsidRPr="00862240">
        <w:rPr>
          <w:rFonts w:ascii="Book Antiqua" w:hAnsi="Book Antiqua"/>
        </w:rPr>
        <w:t>]</w:t>
      </w:r>
    </w:p>
    <w:p w14:paraId="7ADC6B52" w14:textId="5D996B59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Braunstein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Raleigh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Bindra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Haas-Kogan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landscape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approaches.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541-549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28357536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10.1007/s11060-017-2393-0</w:t>
      </w:r>
      <w:r w:rsidRPr="00862240">
        <w:rPr>
          <w:rFonts w:ascii="Book Antiqua" w:hAnsi="Book Antiqua"/>
        </w:rPr>
        <w:t>]</w:t>
      </w:r>
    </w:p>
    <w:p w14:paraId="750E240B" w14:textId="131C228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Jones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C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Karajannis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DTW,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Kieran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Monje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Becher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Hawkins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Hargrave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Haas-Kogan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Jabado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XN,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Nicolaides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Persson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Phillips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Simonds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Stafford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Pfister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Weiss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biologically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thinking.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153-161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27282398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10.1093/</w:t>
      </w:r>
      <w:proofErr w:type="spellStart"/>
      <w:r w:rsidR="0024490A" w:rsidRPr="0024490A">
        <w:rPr>
          <w:rFonts w:ascii="Book Antiqua" w:hAnsi="Book Antiqua"/>
        </w:rPr>
        <w:t>neuonc</w:t>
      </w:r>
      <w:proofErr w:type="spellEnd"/>
      <w:r w:rsidR="0024490A" w:rsidRPr="0024490A">
        <w:rPr>
          <w:rFonts w:ascii="Book Antiqua" w:hAnsi="Book Antiqua"/>
        </w:rPr>
        <w:t>/now101</w:t>
      </w:r>
      <w:r w:rsidRPr="00862240">
        <w:rPr>
          <w:rFonts w:ascii="Book Antiqua" w:hAnsi="Book Antiqua"/>
        </w:rPr>
        <w:t>]</w:t>
      </w:r>
    </w:p>
    <w:p w14:paraId="3A89B28E" w14:textId="79D3285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Gajjar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Mahajan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Abdelbaki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Antony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Bindra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Bowers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Dorris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Ermoian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Franson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Helgager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Landi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Metrock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Nanda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Palmer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Partap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Pruthi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Reynolds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Ruggieri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Stearns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Storm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Warren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Whipple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Zaky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McMillian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Pluchino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2.2023,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NCCN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Guidelines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Compr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Canc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Netw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1339-1362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36509072</w:t>
      </w:r>
      <w:r>
        <w:rPr>
          <w:rFonts w:ascii="Book Antiqua" w:hAnsi="Book Antiqua"/>
        </w:rPr>
        <w:t xml:space="preserve"> </w:t>
      </w:r>
      <w:r w:rsidR="0024490A" w:rsidRPr="0024490A">
        <w:rPr>
          <w:rFonts w:ascii="Book Antiqua" w:hAnsi="Book Antiqua"/>
        </w:rPr>
        <w:t>DOI: 10.6004/jnccn.2022.0062</w:t>
      </w:r>
      <w:r w:rsidRPr="00862240">
        <w:rPr>
          <w:rFonts w:ascii="Book Antiqua" w:hAnsi="Book Antiqua"/>
        </w:rPr>
        <w:t>]</w:t>
      </w:r>
    </w:p>
    <w:p w14:paraId="4F93D577" w14:textId="3EAB268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Vuorinen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V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Hinkka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Färkkilä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Jääskeläinen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Debulking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people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Neurochir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(Wien)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5-10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12545256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10.1007/S00701-002-1030-6]</w:t>
      </w:r>
    </w:p>
    <w:p w14:paraId="757114F0" w14:textId="1ED8F136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Metcalfe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SE</w:t>
      </w:r>
      <w:r w:rsidRPr="0086224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Cochrane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Database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Syst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Rev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2000: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CD002034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10796847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10.1002/14651858.CD002034]</w:t>
      </w:r>
    </w:p>
    <w:p w14:paraId="0E3D2BCF" w14:textId="4C42F58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99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Pirotte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Goldman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Dewitte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Massager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Wikler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Lefranc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Taib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Rorive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David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Brotchi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Levivier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Integrated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positron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emission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imaging-guided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consecutive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procedures.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Neurosurg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104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238-253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16509498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10.3171/JNS.2006.104.2.238]</w:t>
      </w:r>
    </w:p>
    <w:p w14:paraId="5BC657F9" w14:textId="7D239B6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Tauziède-Espariat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Debily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Castel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Puget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Roux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Saffroy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Pagès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Gareton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Chrétien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Lechapt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Dangouloff</w:t>
      </w:r>
      <w:proofErr w:type="spellEnd"/>
      <w:r w:rsidRPr="00862240">
        <w:rPr>
          <w:rFonts w:ascii="Book Antiqua" w:hAnsi="Book Antiqua"/>
        </w:rPr>
        <w:t>-Ros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Boddaert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Varlet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supratentorial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MYCN-amplified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methylation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class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presents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same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radiological,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histopathological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pontine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counterparts.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Neuropathol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Commun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32646492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10.1186/s40478-020-00974-x]</w:t>
      </w:r>
    </w:p>
    <w:p w14:paraId="6329D900" w14:textId="219BA64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Smoll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NR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Hamilton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relative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astrocytomas</w:t>
      </w:r>
      <w:proofErr w:type="spellEnd"/>
      <w:r w:rsidRPr="00862240">
        <w:rPr>
          <w:rFonts w:ascii="Book Antiqua" w:hAnsi="Book Antiqua"/>
        </w:rPr>
        <w:t>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1400-1407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24723565</w:t>
      </w:r>
      <w:r>
        <w:rPr>
          <w:rFonts w:ascii="Book Antiqua" w:hAnsi="Book Antiqua"/>
        </w:rPr>
        <w:t xml:space="preserve"> </w:t>
      </w:r>
      <w:r w:rsidR="001F4A60" w:rsidRPr="001F4A60">
        <w:rPr>
          <w:rFonts w:ascii="Book Antiqua" w:hAnsi="Book Antiqua"/>
        </w:rPr>
        <w:t>DOI: 10.1093/</w:t>
      </w:r>
      <w:proofErr w:type="spellStart"/>
      <w:r w:rsidR="001F4A60" w:rsidRPr="001F4A60">
        <w:rPr>
          <w:rFonts w:ascii="Book Antiqua" w:hAnsi="Book Antiqua"/>
        </w:rPr>
        <w:t>neuonc</w:t>
      </w:r>
      <w:proofErr w:type="spellEnd"/>
      <w:r w:rsidR="001F4A60" w:rsidRPr="001F4A60">
        <w:rPr>
          <w:rFonts w:ascii="Book Antiqua" w:hAnsi="Book Antiqua"/>
        </w:rPr>
        <w:t>/nou053</w:t>
      </w:r>
      <w:r w:rsidRPr="00862240">
        <w:rPr>
          <w:rFonts w:ascii="Book Antiqua" w:hAnsi="Book Antiqua"/>
        </w:rPr>
        <w:t>]</w:t>
      </w:r>
    </w:p>
    <w:p w14:paraId="5776C444" w14:textId="644DE1D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Gutin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PH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Iwamoto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Mohile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Karimi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Lymberis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Abrey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hypofractionated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stereotactic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Phys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75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156-163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19167838</w:t>
      </w:r>
      <w:r>
        <w:rPr>
          <w:rFonts w:ascii="Book Antiqua" w:hAnsi="Book Antiqua"/>
        </w:rPr>
        <w:t xml:space="preserve"> </w:t>
      </w:r>
      <w:r w:rsidR="001F4A60" w:rsidRPr="001F4A60">
        <w:rPr>
          <w:rFonts w:ascii="Book Antiqua" w:hAnsi="Book Antiqua"/>
        </w:rPr>
        <w:t>DOI: 10.1016/j.ijrobp.2008.10.043</w:t>
      </w:r>
      <w:r w:rsidRPr="00862240">
        <w:rPr>
          <w:rFonts w:ascii="Book Antiqua" w:hAnsi="Book Antiqua"/>
        </w:rPr>
        <w:t>]</w:t>
      </w:r>
    </w:p>
    <w:p w14:paraId="02545ACB" w14:textId="37F20275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den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Bent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Baumert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Erridge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Vogelbaum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Nowak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Sanson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Baurain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Wheeler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Chinot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Griffin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Rudà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McBain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Reijneveld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Weber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Lesimple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Clenton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Gijtenbeek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Pascoe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Herrlinger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Dhermain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Heuvel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Stupp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Dubbink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Dinjens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WNM,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Wesseling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Nuyens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Golfinopoulos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Interim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CATNON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(EORTC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26053-22054)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1p/19q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non-co-deleted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open-label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390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1645-1653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28801186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10.1016/S0140-6736(17)31442-3]</w:t>
      </w:r>
    </w:p>
    <w:p w14:paraId="792BDB69" w14:textId="5BC9000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Brandes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Nicolardi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Tosoni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Gardiman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Iuzzolino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Ghimenton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Reni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Rotilio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Sotti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Ermani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PCV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253-260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16723632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10.1215/15228517-2006-005]</w:t>
      </w:r>
    </w:p>
    <w:p w14:paraId="228D37CC" w14:textId="50C6F059" w:rsidR="00862240" w:rsidRPr="001F4A6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="001F4A60" w:rsidRPr="001F4A60">
        <w:rPr>
          <w:rFonts w:ascii="Book Antiqua" w:hAnsi="Book Antiqua"/>
          <w:b/>
          <w:bCs/>
        </w:rPr>
        <w:t>PDQ Pediatric Treatment Editorial Board</w:t>
      </w:r>
      <w:r w:rsidR="001F4A60" w:rsidRPr="001F4A60">
        <w:rPr>
          <w:rFonts w:ascii="Book Antiqua" w:hAnsi="Book Antiqua"/>
        </w:rPr>
        <w:t xml:space="preserve">. Childhood </w:t>
      </w:r>
      <w:proofErr w:type="spellStart"/>
      <w:r w:rsidR="001F4A60" w:rsidRPr="001F4A60">
        <w:rPr>
          <w:rFonts w:ascii="Book Antiqua" w:hAnsi="Book Antiqua"/>
        </w:rPr>
        <w:t>Astrocytomas</w:t>
      </w:r>
      <w:proofErr w:type="spellEnd"/>
      <w:r w:rsidR="001F4A60" w:rsidRPr="001F4A60">
        <w:rPr>
          <w:rFonts w:ascii="Book Antiqua" w:hAnsi="Book Antiqua"/>
        </w:rPr>
        <w:t xml:space="preserve">, Other Gliomas, and Glioneuronal/Neuronal Tumors Treatment (PDQ®): Health Professional Version. 2023 Dec 19. In: PDQ Cancer Information Summaries [Internet]. Bethesda (MD): National Cancer Institute (US); 2002 </w:t>
      </w:r>
      <w:r w:rsidR="001F4A60">
        <w:rPr>
          <w:rFonts w:ascii="Book Antiqua" w:hAnsi="Book Antiqua"/>
        </w:rPr>
        <w:t>[</w:t>
      </w:r>
      <w:r w:rsidR="001F4A60" w:rsidRPr="001F4A60">
        <w:rPr>
          <w:rFonts w:ascii="Book Antiqua" w:hAnsi="Book Antiqua"/>
        </w:rPr>
        <w:t>PMID: 26389382</w:t>
      </w:r>
      <w:r w:rsidR="001F4A60">
        <w:rPr>
          <w:rFonts w:ascii="Book Antiqua" w:hAnsi="Book Antiqua"/>
        </w:rPr>
        <w:t>]</w:t>
      </w:r>
    </w:p>
    <w:p w14:paraId="1EA23FB0" w14:textId="4C4C18D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106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Nicholson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HS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Kretschmar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Krailo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Bernstein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Kadota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Harris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Tedeschi-Blok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Mazewski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Reaman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GH.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adolescents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nervous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110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1542-1550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17705175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10.1002/CNCR.22961]</w:t>
      </w:r>
    </w:p>
    <w:p w14:paraId="51720DB7" w14:textId="74B9EE9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Prados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Rodriguez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Chamberlain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Silver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Levin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1,3-bis(2-chloroethyl)-1-nitrosourea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alpha-</w:t>
      </w:r>
      <w:proofErr w:type="spellStart"/>
      <w:r w:rsidRPr="00862240">
        <w:rPr>
          <w:rFonts w:ascii="Book Antiqua" w:hAnsi="Book Antiqua"/>
        </w:rPr>
        <w:t>difluoromethylornithine</w:t>
      </w:r>
      <w:proofErr w:type="spellEnd"/>
      <w:r w:rsidRPr="00862240">
        <w:rPr>
          <w:rFonts w:ascii="Book Antiqua" w:hAnsi="Book Antiqua"/>
        </w:rPr>
        <w:t>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Neurosurgery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1989;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806-809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2546093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10.1227/00006123-198906000-00003]</w:t>
      </w:r>
    </w:p>
    <w:p w14:paraId="1F8509F6" w14:textId="541F670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Norden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AD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Setayesh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Muzikansky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Klufas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Ciampa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Ebbeling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Levy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Drappatz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Kesari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PY.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efficacy,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toxicity,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recurrence.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Neurology</w:t>
      </w:r>
      <w:r w:rsidRPr="00862240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70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779-787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18316689</w:t>
      </w:r>
      <w:r>
        <w:rPr>
          <w:rFonts w:ascii="Book Antiqua" w:hAnsi="Book Antiqua"/>
        </w:rPr>
        <w:t xml:space="preserve"> </w:t>
      </w:r>
      <w:r w:rsidR="001F4A60" w:rsidRPr="001F4A60">
        <w:rPr>
          <w:rFonts w:ascii="Book Antiqua" w:hAnsi="Book Antiqua"/>
        </w:rPr>
        <w:t>DOI: 10.1212/01.wnl.0000304121.57857.38</w:t>
      </w:r>
      <w:r w:rsidRPr="00862240">
        <w:rPr>
          <w:rFonts w:ascii="Book Antiqua" w:hAnsi="Book Antiqua"/>
        </w:rPr>
        <w:t>]</w:t>
      </w:r>
    </w:p>
    <w:p w14:paraId="4DDBEC19" w14:textId="440118C3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109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Chamberlain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MC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Johnston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Salvage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alkylator-refractory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91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359-367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18953491</w:t>
      </w:r>
      <w:r>
        <w:rPr>
          <w:rFonts w:ascii="Book Antiqua" w:hAnsi="Book Antiqua"/>
        </w:rPr>
        <w:t xml:space="preserve"> </w:t>
      </w:r>
      <w:r w:rsidR="003864F7" w:rsidRPr="003864F7">
        <w:rPr>
          <w:rFonts w:ascii="Book Antiqua" w:hAnsi="Book Antiqua"/>
        </w:rPr>
        <w:t>DOI: 10.1007/s11060-008-9722-2</w:t>
      </w:r>
      <w:r w:rsidRPr="00862240">
        <w:rPr>
          <w:rFonts w:ascii="Book Antiqua" w:hAnsi="Book Antiqua"/>
        </w:rPr>
        <w:t>]</w:t>
      </w:r>
    </w:p>
    <w:p w14:paraId="08FD4ABC" w14:textId="1FD3B44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110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Byer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L,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Cassie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Kline-Nunnally,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Tihan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Mueller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oligodendroglioma.</w:t>
      </w:r>
      <w:r>
        <w:rPr>
          <w:rFonts w:ascii="Book Antiqua" w:hAnsi="Book Antiqua"/>
        </w:rPr>
        <w:t xml:space="preserve"> </w:t>
      </w:r>
      <w:r w:rsidR="003864F7">
        <w:rPr>
          <w:rFonts w:ascii="Book Antiqua" w:hAnsi="Book Antiqua"/>
        </w:rPr>
        <w:t xml:space="preserve">In: </w:t>
      </w:r>
      <w:r w:rsidR="003864F7" w:rsidRPr="003864F7">
        <w:rPr>
          <w:rFonts w:ascii="Book Antiqua" w:hAnsi="Book Antiqua"/>
        </w:rPr>
        <w:t>Paleologos</w:t>
      </w:r>
      <w:r w:rsidR="003864F7">
        <w:rPr>
          <w:rFonts w:ascii="Book Antiqua" w:hAnsi="Book Antiqua"/>
        </w:rPr>
        <w:t xml:space="preserve"> NA,</w:t>
      </w:r>
      <w:r w:rsidR="003864F7" w:rsidRPr="003864F7">
        <w:rPr>
          <w:rFonts w:ascii="Book Antiqua" w:hAnsi="Book Antiqua"/>
        </w:rPr>
        <w:t xml:space="preserve"> Newton</w:t>
      </w:r>
      <w:r w:rsidR="003864F7">
        <w:rPr>
          <w:rFonts w:ascii="Book Antiqua" w:hAnsi="Book Antiqua"/>
        </w:rPr>
        <w:t xml:space="preserve"> HB.</w:t>
      </w:r>
      <w:r w:rsidR="003864F7" w:rsidRPr="003864F7"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</w:t>
      </w:r>
      <w:r w:rsidR="003864F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Presentation,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Pathology,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Biology,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Imaging,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 w:rsidR="003864F7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3864F7" w:rsidRPr="003864F7">
        <w:rPr>
          <w:rFonts w:ascii="Book Antiqua" w:hAnsi="Book Antiqua"/>
        </w:rPr>
        <w:t>Amsterdam</w:t>
      </w:r>
      <w:r w:rsidR="003864F7">
        <w:rPr>
          <w:rFonts w:ascii="Book Antiqua" w:hAnsi="Book Antiqua"/>
        </w:rPr>
        <w:t>:</w:t>
      </w:r>
      <w:r w:rsidR="003864F7" w:rsidRPr="003864F7">
        <w:rPr>
          <w:rFonts w:ascii="Book Antiqua" w:hAnsi="Book Antiqua"/>
        </w:rPr>
        <w:t xml:space="preserve"> Elsevier</w:t>
      </w:r>
      <w:r w:rsidR="003864F7">
        <w:rPr>
          <w:rFonts w:ascii="Book Antiqua" w:hAnsi="Book Antiqua"/>
        </w:rPr>
        <w:t>,</w:t>
      </w:r>
      <w:r w:rsidR="003864F7" w:rsidRPr="003864F7"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</w:t>
      </w:r>
      <w:r w:rsidR="003864F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379</w:t>
      </w:r>
      <w:r w:rsidR="003864F7">
        <w:rPr>
          <w:rFonts w:ascii="Book Antiqua" w:hAnsi="Book Antiqua"/>
        </w:rPr>
        <w:t>-</w:t>
      </w:r>
      <w:r w:rsidRPr="00862240">
        <w:rPr>
          <w:rFonts w:ascii="Book Antiqua" w:hAnsi="Book Antiqua"/>
        </w:rPr>
        <w:t>386</w:t>
      </w:r>
      <w:r>
        <w:rPr>
          <w:rFonts w:ascii="Book Antiqua" w:hAnsi="Book Antiqua"/>
        </w:rPr>
        <w:t xml:space="preserve"> </w:t>
      </w:r>
      <w:r w:rsidR="003864F7">
        <w:rPr>
          <w:rFonts w:ascii="Book Antiqua" w:hAnsi="Book Antiqua"/>
        </w:rPr>
        <w:t xml:space="preserve">[DOI: </w:t>
      </w:r>
      <w:r w:rsidR="003864F7" w:rsidRPr="003864F7">
        <w:rPr>
          <w:rFonts w:ascii="Book Antiqua" w:hAnsi="Book Antiqua"/>
        </w:rPr>
        <w:t>10.1016/B978-0-12-813158-9.00033-5</w:t>
      </w:r>
      <w:r w:rsidR="003864F7">
        <w:rPr>
          <w:rFonts w:ascii="Book Antiqua" w:hAnsi="Book Antiqua"/>
        </w:rPr>
        <w:t>]</w:t>
      </w:r>
    </w:p>
    <w:p w14:paraId="7828C4FE" w14:textId="6545A3A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Straehla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JP,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Marcus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oligodendrogliomas.</w:t>
      </w:r>
      <w:r>
        <w:rPr>
          <w:rFonts w:ascii="Book Antiqua" w:hAnsi="Book Antiqua"/>
        </w:rPr>
        <w:t xml:space="preserve"> </w:t>
      </w:r>
      <w:r w:rsidR="000B6DB6">
        <w:rPr>
          <w:rFonts w:ascii="Book Antiqua" w:hAnsi="Book Antiqua"/>
        </w:rPr>
        <w:t xml:space="preserve">In: </w:t>
      </w:r>
      <w:r w:rsidRPr="00862240">
        <w:rPr>
          <w:rFonts w:ascii="Book Antiqua" w:hAnsi="Book Antiqua"/>
        </w:rPr>
        <w:t>Oligodendroglioma: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Presentation,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Pathology,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Biology,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Imaging,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 w:rsidR="000B6DB6">
        <w:rPr>
          <w:rFonts w:ascii="Book Antiqua" w:hAnsi="Book Antiqua"/>
        </w:rPr>
        <w:t xml:space="preserve">. </w:t>
      </w:r>
      <w:r w:rsidR="000B6DB6" w:rsidRPr="003864F7">
        <w:rPr>
          <w:rFonts w:ascii="Book Antiqua" w:hAnsi="Book Antiqua"/>
        </w:rPr>
        <w:t>Amsterdam</w:t>
      </w:r>
      <w:r w:rsidR="000B6DB6">
        <w:rPr>
          <w:rFonts w:ascii="Book Antiqua" w:hAnsi="Book Antiqua"/>
        </w:rPr>
        <w:t>:</w:t>
      </w:r>
      <w:r w:rsidR="000B6DB6" w:rsidRPr="003864F7">
        <w:rPr>
          <w:rFonts w:ascii="Book Antiqua" w:hAnsi="Book Antiqua"/>
        </w:rPr>
        <w:t xml:space="preserve"> Elsevier</w:t>
      </w:r>
      <w:r w:rsidR="000B6DB6">
        <w:rPr>
          <w:rFonts w:ascii="Book Antiqua" w:hAnsi="Book Antiqua"/>
        </w:rPr>
        <w:t>,</w:t>
      </w:r>
      <w:r w:rsidR="000B6DB6" w:rsidRPr="003864F7">
        <w:rPr>
          <w:rFonts w:ascii="Book Antiqua" w:hAnsi="Book Antiqua"/>
        </w:rPr>
        <w:t xml:space="preserve"> </w:t>
      </w:r>
      <w:r w:rsidR="000B6DB6" w:rsidRPr="00862240">
        <w:rPr>
          <w:rFonts w:ascii="Book Antiqua" w:hAnsi="Book Antiqua"/>
        </w:rPr>
        <w:t>2019</w:t>
      </w:r>
      <w:r w:rsidR="000B6DB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299</w:t>
      </w:r>
      <w:r w:rsidR="000B6DB6">
        <w:rPr>
          <w:rFonts w:ascii="Book Antiqua" w:hAnsi="Book Antiqua"/>
        </w:rPr>
        <w:t>-</w:t>
      </w:r>
      <w:r w:rsidRPr="00862240">
        <w:rPr>
          <w:rFonts w:ascii="Book Antiqua" w:hAnsi="Book Antiqua"/>
        </w:rPr>
        <w:t>306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10.1016/B978-0-12-813158-9.00026-8]</w:t>
      </w:r>
    </w:p>
    <w:p w14:paraId="4F1A350A" w14:textId="6ECDCD52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Intergroup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Radiation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Therapy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Oncology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Group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Trial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9402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Cairncross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Berkey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Scheithauer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Buckner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Souhami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Laperierre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Mehta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alone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mixed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Intergroup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9402.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2707-2714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16782910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10.1200/JCO.2005.04.3414]</w:t>
      </w:r>
    </w:p>
    <w:p w14:paraId="3B71A8B5" w14:textId="0308E1F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113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Chang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Cairncross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Gilbert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Bahary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Dolinskas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Chakravarti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Aldape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Schiff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Jaeckle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Barger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Werner-</w:t>
      </w:r>
      <w:proofErr w:type="spellStart"/>
      <w:r w:rsidRPr="00862240">
        <w:rPr>
          <w:rFonts w:ascii="Book Antiqua" w:hAnsi="Book Antiqua"/>
        </w:rPr>
        <w:t>Wasik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Brachman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Penas</w:t>
      </w:r>
      <w:proofErr w:type="spellEnd"/>
      <w:r w:rsidRPr="00862240">
        <w:rPr>
          <w:rFonts w:ascii="Book Antiqua" w:hAnsi="Book Antiqua"/>
        </w:rPr>
        <w:t>-Prado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Robins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Belanger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Hunter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Mehta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nitrosourea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astrocytoma: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RTOG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9813.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252-258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27994066</w:t>
      </w:r>
      <w:r>
        <w:rPr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</w:rPr>
        <w:t>DOI: 10.1093/</w:t>
      </w:r>
      <w:proofErr w:type="spellStart"/>
      <w:r w:rsidR="001D1B96" w:rsidRPr="001D1B96">
        <w:rPr>
          <w:rFonts w:ascii="Book Antiqua" w:hAnsi="Book Antiqua"/>
        </w:rPr>
        <w:t>neuonc</w:t>
      </w:r>
      <w:proofErr w:type="spellEnd"/>
      <w:r w:rsidR="001D1B96" w:rsidRPr="001D1B96">
        <w:rPr>
          <w:rFonts w:ascii="Book Antiqua" w:hAnsi="Book Antiqua"/>
        </w:rPr>
        <w:t>/now236</w:t>
      </w:r>
      <w:r w:rsidRPr="00862240">
        <w:rPr>
          <w:rFonts w:ascii="Book Antiqua" w:hAnsi="Book Antiqua"/>
        </w:rPr>
        <w:t>]</w:t>
      </w:r>
    </w:p>
    <w:p w14:paraId="12620D0F" w14:textId="3D973AB8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114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Shin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JY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Diaz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AZ.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Utilization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oligodendroglioma: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1692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Neurooncol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567-575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27401158</w:t>
      </w:r>
      <w:r>
        <w:rPr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</w:rPr>
        <w:t>DOI: 10.1007/s11060-016-2212-z</w:t>
      </w:r>
      <w:r w:rsidRPr="00862240">
        <w:rPr>
          <w:rFonts w:ascii="Book Antiqua" w:hAnsi="Book Antiqua"/>
        </w:rPr>
        <w:t>]</w:t>
      </w:r>
    </w:p>
    <w:p w14:paraId="569BC21A" w14:textId="0DF03F6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115</w:t>
      </w:r>
      <w:r>
        <w:rPr>
          <w:rStyle w:val="apple-converted-space"/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  <w:b/>
          <w:bCs/>
        </w:rPr>
        <w:t>Ruff MW</w:t>
      </w:r>
      <w:r w:rsidR="001D1B96" w:rsidRPr="001D1B96">
        <w:rPr>
          <w:rFonts w:ascii="Book Antiqua" w:hAnsi="Book Antiqua"/>
        </w:rPr>
        <w:t xml:space="preserve">, Buckner JC, Johnson DR, van den Bent MJ, </w:t>
      </w:r>
      <w:proofErr w:type="spellStart"/>
      <w:r w:rsidR="001D1B96" w:rsidRPr="001D1B96">
        <w:rPr>
          <w:rFonts w:ascii="Book Antiqua" w:hAnsi="Book Antiqua"/>
        </w:rPr>
        <w:t>Geurts</w:t>
      </w:r>
      <w:proofErr w:type="spellEnd"/>
      <w:r w:rsidR="001D1B96" w:rsidRPr="001D1B96">
        <w:rPr>
          <w:rFonts w:ascii="Book Antiqua" w:hAnsi="Book Antiqua"/>
        </w:rPr>
        <w:t xml:space="preserve"> M. Neuro-Oncology Clinical Debate: PCV or temozolomide in combination with radiation for newly diagnosed high-grade oligodendroglioma. </w:t>
      </w:r>
      <w:proofErr w:type="spellStart"/>
      <w:r w:rsidR="001D1B96" w:rsidRPr="001D1B96">
        <w:rPr>
          <w:rFonts w:ascii="Book Antiqua" w:hAnsi="Book Antiqua"/>
          <w:i/>
          <w:iCs/>
        </w:rPr>
        <w:t>Neurooncol</w:t>
      </w:r>
      <w:proofErr w:type="spellEnd"/>
      <w:r w:rsidR="001D1B96" w:rsidRPr="001D1B96">
        <w:rPr>
          <w:rFonts w:ascii="Book Antiqua" w:hAnsi="Book Antiqua"/>
          <w:i/>
          <w:iCs/>
        </w:rPr>
        <w:t xml:space="preserve"> </w:t>
      </w:r>
      <w:proofErr w:type="spellStart"/>
      <w:r w:rsidR="001D1B96" w:rsidRPr="001D1B96">
        <w:rPr>
          <w:rFonts w:ascii="Book Antiqua" w:hAnsi="Book Antiqua"/>
          <w:i/>
          <w:iCs/>
        </w:rPr>
        <w:t>Pract</w:t>
      </w:r>
      <w:proofErr w:type="spellEnd"/>
      <w:r w:rsidR="001D1B96" w:rsidRPr="001D1B96">
        <w:rPr>
          <w:rFonts w:ascii="Book Antiqua" w:hAnsi="Book Antiqua"/>
        </w:rPr>
        <w:t xml:space="preserve"> 2019;</w:t>
      </w:r>
      <w:r w:rsidR="001D1B96">
        <w:rPr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  <w:b/>
          <w:bCs/>
        </w:rPr>
        <w:t>6</w:t>
      </w:r>
      <w:r w:rsidR="001D1B96" w:rsidRPr="001D1B96">
        <w:rPr>
          <w:rFonts w:ascii="Book Antiqua" w:hAnsi="Book Antiqua"/>
        </w:rPr>
        <w:t>:</w:t>
      </w:r>
      <w:r w:rsidR="001D1B96">
        <w:rPr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</w:rPr>
        <w:t xml:space="preserve">17-21 </w:t>
      </w:r>
      <w:r w:rsidR="001D1B96">
        <w:rPr>
          <w:rFonts w:ascii="Book Antiqua" w:hAnsi="Book Antiqua"/>
        </w:rPr>
        <w:t>[</w:t>
      </w:r>
      <w:r w:rsidR="001D1B96" w:rsidRPr="001D1B96">
        <w:rPr>
          <w:rFonts w:ascii="Book Antiqua" w:hAnsi="Book Antiqua"/>
        </w:rPr>
        <w:t>PMID: 31386006</w:t>
      </w:r>
      <w:r w:rsidR="001D1B96">
        <w:rPr>
          <w:rFonts w:ascii="Book Antiqua" w:hAnsi="Book Antiqua"/>
        </w:rPr>
        <w:t xml:space="preserve"> DOI</w:t>
      </w:r>
      <w:r w:rsidR="001D1B96" w:rsidRPr="001D1B96">
        <w:rPr>
          <w:rFonts w:ascii="Book Antiqua" w:hAnsi="Book Antiqua"/>
        </w:rPr>
        <w:t>: 10.1093/</w:t>
      </w:r>
      <w:proofErr w:type="spellStart"/>
      <w:r w:rsidR="001D1B96" w:rsidRPr="001D1B96">
        <w:rPr>
          <w:rFonts w:ascii="Book Antiqua" w:hAnsi="Book Antiqua"/>
        </w:rPr>
        <w:t>nop</w:t>
      </w:r>
      <w:proofErr w:type="spellEnd"/>
      <w:r w:rsidR="001D1B96" w:rsidRPr="001D1B96">
        <w:rPr>
          <w:rFonts w:ascii="Book Antiqua" w:hAnsi="Book Antiqua"/>
        </w:rPr>
        <w:t>/npy044</w:t>
      </w:r>
      <w:r w:rsidR="001D1B96">
        <w:rPr>
          <w:rFonts w:ascii="Book Antiqua" w:hAnsi="Book Antiqua"/>
        </w:rPr>
        <w:t>]</w:t>
      </w:r>
    </w:p>
    <w:p w14:paraId="30724E7E" w14:textId="42385F9F" w:rsidR="00862240" w:rsidRPr="001D1B96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116</w:t>
      </w:r>
      <w:r>
        <w:rPr>
          <w:rStyle w:val="apple-converted-space"/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  <w:b/>
          <w:bCs/>
        </w:rPr>
        <w:t>Das KK</w:t>
      </w:r>
      <w:r w:rsidR="001D1B96" w:rsidRPr="001D1B96">
        <w:rPr>
          <w:rFonts w:ascii="Book Antiqua" w:hAnsi="Book Antiqua"/>
        </w:rPr>
        <w:t xml:space="preserve">, Kumar R. Pediatric Glioblastoma. In: De </w:t>
      </w:r>
      <w:proofErr w:type="spellStart"/>
      <w:r w:rsidR="001D1B96" w:rsidRPr="001D1B96">
        <w:rPr>
          <w:rFonts w:ascii="Book Antiqua" w:hAnsi="Book Antiqua"/>
        </w:rPr>
        <w:t>Vleeschouwer</w:t>
      </w:r>
      <w:proofErr w:type="spellEnd"/>
      <w:r w:rsidR="001D1B96" w:rsidRPr="001D1B96">
        <w:rPr>
          <w:rFonts w:ascii="Book Antiqua" w:hAnsi="Book Antiqua"/>
        </w:rPr>
        <w:t xml:space="preserve"> S. Glioblastoma [Internet]. Brisbane (AU): Codon Publications; 2017</w:t>
      </w:r>
      <w:r w:rsidR="001D1B96">
        <w:rPr>
          <w:rFonts w:ascii="Book Antiqua" w:hAnsi="Book Antiqua"/>
        </w:rPr>
        <w:t>:</w:t>
      </w:r>
      <w:r w:rsidR="001D1B96" w:rsidRPr="001D1B96">
        <w:rPr>
          <w:rFonts w:ascii="Book Antiqua" w:hAnsi="Book Antiqua"/>
        </w:rPr>
        <w:t xml:space="preserve"> Chapter 15 </w:t>
      </w:r>
      <w:r w:rsidR="001D1B96">
        <w:rPr>
          <w:rFonts w:ascii="Book Antiqua" w:hAnsi="Book Antiqua"/>
        </w:rPr>
        <w:t>[</w:t>
      </w:r>
      <w:r w:rsidR="001D1B96" w:rsidRPr="001D1B96">
        <w:rPr>
          <w:rFonts w:ascii="Book Antiqua" w:hAnsi="Book Antiqua"/>
        </w:rPr>
        <w:t>PMID: 29251872</w:t>
      </w:r>
      <w:r w:rsidR="001D1B96">
        <w:rPr>
          <w:rFonts w:ascii="Book Antiqua" w:hAnsi="Book Antiqua"/>
        </w:rPr>
        <w:t xml:space="preserve"> </w:t>
      </w:r>
      <w:r w:rsidR="001D1B96" w:rsidRPr="001D1B96">
        <w:rPr>
          <w:rFonts w:ascii="Book Antiqua" w:hAnsi="Book Antiqua"/>
        </w:rPr>
        <w:t xml:space="preserve">DOI: </w:t>
      </w:r>
      <w:proofErr w:type="gramStart"/>
      <w:r w:rsidR="001D1B96" w:rsidRPr="001D1B96">
        <w:rPr>
          <w:rFonts w:ascii="Book Antiqua" w:hAnsi="Book Antiqua"/>
        </w:rPr>
        <w:t>10.15586/codon.glioblastoma.2017.ch</w:t>
      </w:r>
      <w:proofErr w:type="gramEnd"/>
      <w:r w:rsidR="001D1B96" w:rsidRPr="001D1B96">
        <w:rPr>
          <w:rFonts w:ascii="Book Antiqua" w:hAnsi="Book Antiqua"/>
        </w:rPr>
        <w:t>15</w:t>
      </w:r>
      <w:r w:rsidR="001D1B96">
        <w:rPr>
          <w:rFonts w:ascii="Book Antiqua" w:hAnsi="Book Antiqua"/>
        </w:rPr>
        <w:t>]</w:t>
      </w:r>
    </w:p>
    <w:p w14:paraId="2C39F298" w14:textId="5FF5A770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117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Singla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AK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Madan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Goyal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Sahoo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Uppal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Ahuja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CK.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behaviour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scenario.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39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72-77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33794576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10.3857/roj.2020.00591]</w:t>
      </w:r>
    </w:p>
    <w:p w14:paraId="461C7B3F" w14:textId="1FD3532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Mallick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S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Gandhi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Joshi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Puri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Haresh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Julka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Sarkar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adjuvant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factors.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Indian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Paediatr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99-104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26157286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10.4103/0971-5851.158838]</w:t>
      </w:r>
    </w:p>
    <w:p w14:paraId="4DB10B69" w14:textId="2B9EBC34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119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Cabrera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AR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Kirkpatrick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Fiveash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Koay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Lutz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Petit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Chao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Vogelbaum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Reardon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Chakravarti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Executive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summary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Evidence-Based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Guideline.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Radiat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217-225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27211230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</w:t>
      </w:r>
      <w:r w:rsidR="003D305B" w:rsidRPr="003D305B">
        <w:rPr>
          <w:rFonts w:ascii="Book Antiqua" w:hAnsi="Book Antiqua"/>
        </w:rPr>
        <w:t>OI: 10.1016/j.prro.2016.03.007</w:t>
      </w:r>
      <w:r w:rsidRPr="00862240">
        <w:rPr>
          <w:rFonts w:ascii="Book Antiqua" w:hAnsi="Book Antiqua"/>
        </w:rPr>
        <w:t>]</w:t>
      </w:r>
    </w:p>
    <w:p w14:paraId="1C0F87B9" w14:textId="108CBD4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Jablonska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PA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Diez-Valle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Pérez-</w:t>
      </w:r>
      <w:proofErr w:type="spellStart"/>
      <w:r w:rsidRPr="00862240">
        <w:rPr>
          <w:rFonts w:ascii="Book Antiqua" w:hAnsi="Book Antiqua"/>
        </w:rPr>
        <w:t>Larraya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Moreno-Jiménez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Idoate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MÁ,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Arbea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Tejada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Garcia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Eulate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Ramos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Arbizu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Domínguez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Aristu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Hypofractionated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factors.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prospective,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single-institution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experience.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One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14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e0217881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31170245</w:t>
      </w:r>
      <w:r>
        <w:rPr>
          <w:rFonts w:ascii="Book Antiqua" w:hAnsi="Book Antiqua"/>
        </w:rPr>
        <w:t xml:space="preserve"> </w:t>
      </w:r>
      <w:r w:rsidR="003D305B" w:rsidRPr="003D305B">
        <w:rPr>
          <w:rFonts w:ascii="Book Antiqua" w:hAnsi="Book Antiqua"/>
        </w:rPr>
        <w:t>DOI: 10.1371/journal.pone.0217881</w:t>
      </w:r>
      <w:r w:rsidRPr="00862240">
        <w:rPr>
          <w:rFonts w:ascii="Book Antiqua" w:hAnsi="Book Antiqua"/>
        </w:rPr>
        <w:t>]</w:t>
      </w:r>
    </w:p>
    <w:p w14:paraId="1AD6901D" w14:textId="0336187B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121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Kramer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ED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Donaldson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infants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astrocytomas</w:t>
      </w:r>
      <w:proofErr w:type="spellEnd"/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Childrens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1995;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76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1685-1686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8635080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10.1002/1097-0142(19951101)76:9&lt;</w:t>
      </w:r>
      <w:proofErr w:type="gramStart"/>
      <w:r w:rsidRPr="00862240">
        <w:rPr>
          <w:rFonts w:ascii="Book Antiqua" w:hAnsi="Book Antiqua"/>
        </w:rPr>
        <w:t>1685::</w:t>
      </w:r>
      <w:proofErr w:type="gramEnd"/>
      <w:r w:rsidRPr="00862240">
        <w:rPr>
          <w:rFonts w:ascii="Book Antiqua" w:hAnsi="Book Antiqua"/>
        </w:rPr>
        <w:t>AID-CNCR2820760932&gt;3.0.CO;2-P]</w:t>
      </w:r>
    </w:p>
    <w:p w14:paraId="34635C16" w14:textId="32A4253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122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Cohen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KJ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Buxton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Holmes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Rosenblum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Hamilton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Lavey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Heideman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13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317-323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21339192</w:t>
      </w:r>
      <w:r>
        <w:rPr>
          <w:rFonts w:ascii="Book Antiqua" w:hAnsi="Book Antiqua"/>
        </w:rPr>
        <w:t xml:space="preserve"> </w:t>
      </w:r>
      <w:r w:rsidR="00496279" w:rsidRPr="00496279">
        <w:rPr>
          <w:rFonts w:ascii="Book Antiqua" w:hAnsi="Book Antiqua"/>
        </w:rPr>
        <w:t>DOI: 10.1093/</w:t>
      </w:r>
      <w:proofErr w:type="spellStart"/>
      <w:r w:rsidR="00496279" w:rsidRPr="00496279">
        <w:rPr>
          <w:rFonts w:ascii="Book Antiqua" w:hAnsi="Book Antiqua"/>
        </w:rPr>
        <w:t>neuonc</w:t>
      </w:r>
      <w:proofErr w:type="spellEnd"/>
      <w:r w:rsidR="00496279" w:rsidRPr="00496279">
        <w:rPr>
          <w:rFonts w:ascii="Book Antiqua" w:hAnsi="Book Antiqua"/>
        </w:rPr>
        <w:t>/noq191</w:t>
      </w:r>
      <w:r w:rsidRPr="00862240">
        <w:rPr>
          <w:rFonts w:ascii="Book Antiqua" w:hAnsi="Book Antiqua"/>
        </w:rPr>
        <w:t>]</w:t>
      </w:r>
    </w:p>
    <w:p w14:paraId="62D090A1" w14:textId="22A415C1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123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Fouladi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M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Hunt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Dueckers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Becker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Yates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Gilles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Davis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Boyett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Finlay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JL.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centrally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reviewed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CCG-945.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2003;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98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1243-1252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12973849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10.1002/CNCR.11637]</w:t>
      </w:r>
    </w:p>
    <w:p w14:paraId="76496C1E" w14:textId="71E9CB7C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lastRenderedPageBreak/>
        <w:t>124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Jakacki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RI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Buxton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Krailo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Burger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Rosenblum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Hamilton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Eckel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Lavey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Pollack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IF.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radiotherapy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followed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temozolomide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Children's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ACNS0423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1442-1450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27006176</w:t>
      </w:r>
      <w:r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</w:rPr>
        <w:t>DOI: 10.1093/</w:t>
      </w:r>
      <w:proofErr w:type="spellStart"/>
      <w:r w:rsidR="00175DF5" w:rsidRPr="00175DF5">
        <w:rPr>
          <w:rFonts w:ascii="Book Antiqua" w:hAnsi="Book Antiqua"/>
        </w:rPr>
        <w:t>neuonc</w:t>
      </w:r>
      <w:proofErr w:type="spellEnd"/>
      <w:r w:rsidR="00175DF5" w:rsidRPr="00175DF5">
        <w:rPr>
          <w:rFonts w:ascii="Book Antiqua" w:hAnsi="Book Antiqua"/>
        </w:rPr>
        <w:t>/now038</w:t>
      </w:r>
      <w:r w:rsidRPr="00862240">
        <w:rPr>
          <w:rFonts w:ascii="Book Antiqua" w:hAnsi="Book Antiqua"/>
        </w:rPr>
        <w:t>]</w:t>
      </w:r>
    </w:p>
    <w:p w14:paraId="79C5AFDC" w14:textId="28B94F7A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125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Narayana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A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Kunnakkat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Chacko-Mathew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Gardner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Karajannis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Raza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Wisoff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Weiner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Harter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Allen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gliomas.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12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985-990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20363768</w:t>
      </w:r>
      <w:r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</w:rPr>
        <w:t>DOI: 10.1093/</w:t>
      </w:r>
      <w:proofErr w:type="spellStart"/>
      <w:r w:rsidR="00175DF5" w:rsidRPr="00175DF5">
        <w:rPr>
          <w:rFonts w:ascii="Book Antiqua" w:hAnsi="Book Antiqua"/>
        </w:rPr>
        <w:t>neuonc</w:t>
      </w:r>
      <w:proofErr w:type="spellEnd"/>
      <w:r w:rsidR="00175DF5" w:rsidRPr="00175DF5">
        <w:rPr>
          <w:rFonts w:ascii="Book Antiqua" w:hAnsi="Book Antiqua"/>
        </w:rPr>
        <w:t>/noq033</w:t>
      </w:r>
      <w:r w:rsidRPr="00862240">
        <w:rPr>
          <w:rFonts w:ascii="Book Antiqua" w:hAnsi="Book Antiqua"/>
        </w:rPr>
        <w:t>]</w:t>
      </w:r>
    </w:p>
    <w:p w14:paraId="2FF87998" w14:textId="7EF41615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  <w:b/>
          <w:bCs/>
        </w:rPr>
        <w:t>Cloughesy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TF,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Prados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PY,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Mikkelsen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Abrey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Schiff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Yung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WK,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Maoxia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Dimery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HS.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non-comparative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(BV)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alone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combination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irinotecan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(CPT)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6-month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free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(PFS6)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treatment-refractory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(GBM).</w:t>
      </w:r>
      <w:r>
        <w:rPr>
          <w:rFonts w:ascii="Book Antiqua" w:hAnsi="Book Antiqua"/>
        </w:rPr>
        <w:t xml:space="preserve"> </w:t>
      </w:r>
      <w:r w:rsidR="00175DF5" w:rsidRPr="00862240">
        <w:rPr>
          <w:rFonts w:ascii="Book Antiqua" w:hAnsi="Book Antiqua"/>
          <w:i/>
          <w:iCs/>
        </w:rPr>
        <w:t>J</w:t>
      </w:r>
      <w:r w:rsidR="00175DF5">
        <w:rPr>
          <w:rFonts w:ascii="Book Antiqua" w:hAnsi="Book Antiqua"/>
          <w:i/>
          <w:iCs/>
        </w:rPr>
        <w:t xml:space="preserve"> </w:t>
      </w:r>
      <w:r w:rsidR="00175DF5" w:rsidRPr="00862240">
        <w:rPr>
          <w:rFonts w:ascii="Book Antiqua" w:hAnsi="Book Antiqua"/>
          <w:i/>
          <w:iCs/>
        </w:rPr>
        <w:t>Clin</w:t>
      </w:r>
      <w:r w:rsidR="00175DF5">
        <w:rPr>
          <w:rFonts w:ascii="Book Antiqua" w:hAnsi="Book Antiqua"/>
          <w:i/>
          <w:iCs/>
        </w:rPr>
        <w:t xml:space="preserve"> </w:t>
      </w:r>
      <w:r w:rsidR="00175DF5" w:rsidRPr="00862240">
        <w:rPr>
          <w:rFonts w:ascii="Book Antiqua" w:hAnsi="Book Antiqua"/>
          <w:i/>
          <w:iCs/>
        </w:rPr>
        <w:t>Oncol</w:t>
      </w:r>
      <w:r w:rsidR="00175DF5">
        <w:rPr>
          <w:rFonts w:ascii="Book Antiqua" w:hAnsi="Book Antiqua" w:hint="eastAsia"/>
        </w:rPr>
        <w:t xml:space="preserve"> </w:t>
      </w:r>
      <w:r w:rsidRPr="00862240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175DF5">
        <w:rPr>
          <w:rFonts w:ascii="Book Antiqua" w:hAnsi="Book Antiqua"/>
          <w:b/>
          <w:bCs/>
        </w:rPr>
        <w:t>26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2010b</w:t>
      </w:r>
      <w:r w:rsidR="00175DF5">
        <w:rPr>
          <w:rFonts w:ascii="Book Antiqua" w:hAnsi="Book Antiqua"/>
        </w:rPr>
        <w:t>-</w:t>
      </w:r>
      <w:r w:rsidRPr="00862240">
        <w:rPr>
          <w:rFonts w:ascii="Book Antiqua" w:hAnsi="Book Antiqua"/>
        </w:rPr>
        <w:t>2010b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</w:rPr>
        <w:t>10.1200/jco.2008.26.15_suppl.2010b</w:t>
      </w:r>
      <w:r w:rsidRPr="00862240">
        <w:rPr>
          <w:rFonts w:ascii="Book Antiqua" w:hAnsi="Book Antiqua"/>
        </w:rPr>
        <w:t>]</w:t>
      </w:r>
    </w:p>
    <w:p w14:paraId="6A5D7AA2" w14:textId="6574681D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127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Puduvalli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VK,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Chamberlain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Carpentier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Cher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Mason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Musib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Liepa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Thornton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Fine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enzastaurin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intracranial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28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1168-1174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20124186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10.1200/JCO.2009.23.2595]</w:t>
      </w:r>
    </w:p>
    <w:p w14:paraId="1F367E75" w14:textId="650DC0B7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128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Taal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Oosterkamp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Walenkamp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Dubbink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Beerepoot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Hanse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Buter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Honkoop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Boerman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FY,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Dinjens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WN,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Enting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Taphoorn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Berkmortel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Jansen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Brandsma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Bromberg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Heuvel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Vernhout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Holt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Single-agent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combination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(BELOB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trial):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trial.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15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943-953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25035291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10.1016/S1470-2045(14)70314-6]</w:t>
      </w:r>
    </w:p>
    <w:p w14:paraId="089E0DAC" w14:textId="0710F18E" w:rsidR="00862240" w:rsidRPr="00862240" w:rsidRDefault="00862240" w:rsidP="00862240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129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Wick</w:t>
      </w:r>
      <w:r>
        <w:rPr>
          <w:rFonts w:ascii="Book Antiqua" w:hAnsi="Book Antiqua"/>
          <w:b/>
          <w:bCs/>
        </w:rPr>
        <w:t xml:space="preserve"> </w:t>
      </w:r>
      <w:r w:rsidRPr="00862240">
        <w:rPr>
          <w:rFonts w:ascii="Book Antiqua" w:hAnsi="Book Antiqua"/>
          <w:b/>
          <w:bCs/>
        </w:rPr>
        <w:t>W</w:t>
      </w:r>
      <w:r w:rsidRPr="0086224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Gorlia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Bendszus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Taphoorn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Sahm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Harting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Brandes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Taal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Domont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Idbaih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Campone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Clement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Stupp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Fabbro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Rhun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Dubois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Weller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Deimling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Golfinopoulos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Bromberg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Platten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lastRenderedPageBreak/>
        <w:t>den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Bent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proofErr w:type="spellStart"/>
      <w:r w:rsidRPr="00862240">
        <w:rPr>
          <w:rFonts w:ascii="Book Antiqua" w:hAnsi="Book Antiqua"/>
        </w:rPr>
        <w:t>Lomustine</w:t>
      </w:r>
      <w:proofErr w:type="spellEnd"/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Bevacizumab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Progressive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Glioblastoma.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2240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2240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862240">
        <w:rPr>
          <w:rFonts w:ascii="Book Antiqua" w:hAnsi="Book Antiqua"/>
          <w:b/>
          <w:bCs/>
        </w:rPr>
        <w:t>377</w:t>
      </w:r>
      <w:r w:rsidRPr="0086224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1954-1963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2240">
        <w:rPr>
          <w:rFonts w:ascii="Book Antiqua" w:hAnsi="Book Antiqua"/>
        </w:rPr>
        <w:t>29141164</w:t>
      </w:r>
      <w:r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</w:rPr>
        <w:t>DOI: 10.1056/NEJMoa1707358</w:t>
      </w:r>
      <w:r w:rsidRPr="00862240">
        <w:rPr>
          <w:rFonts w:ascii="Book Antiqua" w:hAnsi="Book Antiqua"/>
        </w:rPr>
        <w:t>]</w:t>
      </w:r>
    </w:p>
    <w:p w14:paraId="4A8934CB" w14:textId="1C25B1A5" w:rsidR="00A77B3E" w:rsidRPr="00175DF5" w:rsidRDefault="00862240" w:rsidP="00175DF5">
      <w:pPr>
        <w:pStyle w:val="ad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2240">
        <w:rPr>
          <w:rFonts w:ascii="Book Antiqua" w:hAnsi="Book Antiqua"/>
        </w:rPr>
        <w:t>130</w:t>
      </w:r>
      <w:r>
        <w:rPr>
          <w:rStyle w:val="apple-converted-space"/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  <w:b/>
          <w:bCs/>
        </w:rPr>
        <w:t>Wyss J</w:t>
      </w:r>
      <w:r w:rsidR="00175DF5" w:rsidRPr="00175DF5">
        <w:rPr>
          <w:rFonts w:ascii="Book Antiqua" w:hAnsi="Book Antiqua"/>
        </w:rPr>
        <w:t xml:space="preserve">, Frank NA, </w:t>
      </w:r>
      <w:proofErr w:type="spellStart"/>
      <w:r w:rsidR="00175DF5" w:rsidRPr="00175DF5">
        <w:rPr>
          <w:rFonts w:ascii="Book Antiqua" w:hAnsi="Book Antiqua"/>
        </w:rPr>
        <w:t>Soleman</w:t>
      </w:r>
      <w:proofErr w:type="spellEnd"/>
      <w:r w:rsidR="00175DF5" w:rsidRPr="00175DF5">
        <w:rPr>
          <w:rFonts w:ascii="Book Antiqua" w:hAnsi="Book Antiqua"/>
        </w:rPr>
        <w:t xml:space="preserve"> J, </w:t>
      </w:r>
      <w:proofErr w:type="spellStart"/>
      <w:r w:rsidR="00175DF5" w:rsidRPr="00175DF5">
        <w:rPr>
          <w:rFonts w:ascii="Book Antiqua" w:hAnsi="Book Antiqua"/>
        </w:rPr>
        <w:t>Scheinemann</w:t>
      </w:r>
      <w:proofErr w:type="spellEnd"/>
      <w:r w:rsidR="00175DF5" w:rsidRPr="00175DF5">
        <w:rPr>
          <w:rFonts w:ascii="Book Antiqua" w:hAnsi="Book Antiqua"/>
        </w:rPr>
        <w:t xml:space="preserve"> K. Novel Pharmacological Treatment Options in Pediatric Glioblastoma-A Systematic Review. </w:t>
      </w:r>
      <w:r w:rsidR="00175DF5" w:rsidRPr="00175DF5">
        <w:rPr>
          <w:rFonts w:ascii="Book Antiqua" w:hAnsi="Book Antiqua"/>
          <w:i/>
          <w:iCs/>
        </w:rPr>
        <w:t>Cancers (Basel)</w:t>
      </w:r>
      <w:r w:rsidR="00175DF5" w:rsidRPr="00175DF5">
        <w:rPr>
          <w:rFonts w:ascii="Book Antiqua" w:hAnsi="Book Antiqua"/>
        </w:rPr>
        <w:t xml:space="preserve"> 2022;</w:t>
      </w:r>
      <w:r w:rsidR="00175DF5"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  <w:b/>
          <w:bCs/>
        </w:rPr>
        <w:t>14</w:t>
      </w:r>
      <w:r w:rsidR="00175DF5" w:rsidRPr="00175DF5">
        <w:rPr>
          <w:rFonts w:ascii="Book Antiqua" w:hAnsi="Book Antiqua"/>
        </w:rPr>
        <w:t>:</w:t>
      </w:r>
      <w:r w:rsidR="00175DF5">
        <w:rPr>
          <w:rFonts w:ascii="Book Antiqua" w:hAnsi="Book Antiqua"/>
        </w:rPr>
        <w:t xml:space="preserve"> </w:t>
      </w:r>
      <w:r w:rsidR="00175DF5" w:rsidRPr="00175DF5">
        <w:rPr>
          <w:rFonts w:ascii="Book Antiqua" w:hAnsi="Book Antiqua"/>
        </w:rPr>
        <w:t xml:space="preserve">2814 </w:t>
      </w:r>
      <w:r w:rsidR="00175DF5">
        <w:rPr>
          <w:rFonts w:ascii="Book Antiqua" w:hAnsi="Book Antiqua"/>
        </w:rPr>
        <w:t>[</w:t>
      </w:r>
      <w:r w:rsidR="00175DF5" w:rsidRPr="00175DF5">
        <w:rPr>
          <w:rFonts w:ascii="Book Antiqua" w:hAnsi="Book Antiqua"/>
        </w:rPr>
        <w:t>PMID: 35681794</w:t>
      </w:r>
      <w:r w:rsidR="00175DF5">
        <w:rPr>
          <w:rFonts w:ascii="Book Antiqua" w:hAnsi="Book Antiqua"/>
        </w:rPr>
        <w:t xml:space="preserve"> DOI</w:t>
      </w:r>
      <w:r w:rsidR="00175DF5" w:rsidRPr="00175DF5">
        <w:rPr>
          <w:rFonts w:ascii="Book Antiqua" w:hAnsi="Book Antiqua"/>
        </w:rPr>
        <w:t>: 10.3390/cancers14112814</w:t>
      </w:r>
      <w:r w:rsidR="00175DF5">
        <w:rPr>
          <w:rFonts w:ascii="Book Antiqua" w:hAnsi="Book Antiqua"/>
        </w:rPr>
        <w:t>]</w:t>
      </w:r>
    </w:p>
    <w:bookmarkEnd w:id="561"/>
    <w:bookmarkEnd w:id="562"/>
    <w:p w14:paraId="3AE2E757" w14:textId="4B883D40" w:rsidR="00BA0B1C" w:rsidRPr="00BA0B1C" w:rsidRDefault="00862240">
      <w:pPr>
        <w:spacing w:line="360" w:lineRule="auto"/>
        <w:jc w:val="both"/>
        <w:rPr>
          <w:bCs/>
        </w:rPr>
        <w:sectPr w:rsidR="00BA0B1C" w:rsidRPr="00BA0B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 </w:t>
      </w:r>
    </w:p>
    <w:p w14:paraId="2DD1CBC0" w14:textId="7777777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48241BD" w14:textId="3D5499FB" w:rsidR="00A77B3E" w:rsidRPr="005C72AF" w:rsidRDefault="00853EB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authors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declare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that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they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 w:rsidRPr="005C72AF">
        <w:rPr>
          <w:rFonts w:ascii="Book Antiqua" w:eastAsia="Book Antiqua" w:hAnsi="Book Antiqua" w:cs="Book Antiqua"/>
        </w:rPr>
        <w:t>have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</w:rPr>
        <w:t>o</w:t>
      </w:r>
      <w:r w:rsidR="00862240">
        <w:rPr>
          <w:rFonts w:ascii="Book Antiqua" w:eastAsia="Book Antiqua" w:hAnsi="Book Antiqua" w:cs="Book Antiqua"/>
        </w:rPr>
        <w:t xml:space="preserve"> </w:t>
      </w:r>
      <w:r w:rsidR="005C72AF">
        <w:rPr>
          <w:rFonts w:ascii="Book Antiqua" w:eastAsia="Book Antiqua" w:hAnsi="Book Antiqua" w:cs="Book Antiqua"/>
        </w:rPr>
        <w:t>c</w:t>
      </w:r>
      <w:r w:rsidR="005C72AF" w:rsidRPr="005C72AF">
        <w:rPr>
          <w:rFonts w:ascii="Book Antiqua" w:eastAsia="Book Antiqua" w:hAnsi="Book Antiqua" w:cs="Book Antiqua"/>
        </w:rPr>
        <w:t>onflict-of-interest</w:t>
      </w:r>
      <w:r w:rsidR="005C72AF">
        <w:rPr>
          <w:rFonts w:ascii="Book Antiqua" w:eastAsia="宋体" w:hAnsi="Book Antiqua" w:cs="宋体"/>
          <w:lang w:eastAsia="zh-CN"/>
        </w:rPr>
        <w:t>.</w:t>
      </w:r>
    </w:p>
    <w:p w14:paraId="7420EA51" w14:textId="77777777" w:rsidR="00A77B3E" w:rsidRDefault="00A77B3E">
      <w:pPr>
        <w:spacing w:line="360" w:lineRule="auto"/>
        <w:jc w:val="both"/>
      </w:pPr>
    </w:p>
    <w:p w14:paraId="2DCA0C87" w14:textId="7E66D4F1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862240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B4F6E7C" w14:textId="77777777" w:rsidR="00A77B3E" w:rsidRDefault="00A77B3E">
      <w:pPr>
        <w:spacing w:line="360" w:lineRule="auto"/>
        <w:jc w:val="both"/>
      </w:pPr>
    </w:p>
    <w:p w14:paraId="714E63E9" w14:textId="5CA69010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675BCBD1" w14:textId="1DD24E12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7A6F973" w14:textId="77777777" w:rsidR="00A77B3E" w:rsidRDefault="00A77B3E">
      <w:pPr>
        <w:spacing w:line="360" w:lineRule="auto"/>
        <w:jc w:val="both"/>
      </w:pPr>
    </w:p>
    <w:p w14:paraId="6BBC9986" w14:textId="08DC634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D5AA756" w14:textId="1D2712D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9D25918" w14:textId="31FCC95C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B0D92A" w14:textId="77777777" w:rsidR="00A77B3E" w:rsidRDefault="00A77B3E">
      <w:pPr>
        <w:spacing w:line="360" w:lineRule="auto"/>
        <w:jc w:val="both"/>
      </w:pPr>
    </w:p>
    <w:p w14:paraId="1C880C3B" w14:textId="539DF1F5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Neurosciences</w:t>
      </w:r>
    </w:p>
    <w:p w14:paraId="2A4A0362" w14:textId="1A7F1E46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United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States</w:t>
      </w:r>
    </w:p>
    <w:p w14:paraId="7470992B" w14:textId="7B2BC0E6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B10D45" w14:textId="1557BC98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956D322" w14:textId="2B9E2804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2EE6244" w14:textId="3C66AD70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6E3CBD44" w14:textId="430C0631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B35CF7E" w14:textId="33F9E873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A65DCEE" w14:textId="77777777" w:rsidR="00A77B3E" w:rsidRDefault="00A77B3E">
      <w:pPr>
        <w:spacing w:line="360" w:lineRule="auto"/>
        <w:jc w:val="both"/>
      </w:pPr>
    </w:p>
    <w:p w14:paraId="40D96D3A" w14:textId="7A411854" w:rsidR="00A77B3E" w:rsidRDefault="00853EBB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86224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6115" w:rsidRPr="001E6115">
        <w:rPr>
          <w:rFonts w:ascii="Book Antiqua" w:eastAsia="Book Antiqua" w:hAnsi="Book Antiqua" w:cs="Book Antiqua"/>
          <w:bCs/>
          <w:color w:val="000000"/>
        </w:rPr>
        <w:t>Zhang</w:t>
      </w:r>
      <w:r w:rsidR="0086224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6115" w:rsidRPr="001E6115">
        <w:rPr>
          <w:rFonts w:ascii="Book Antiqua" w:eastAsia="Book Antiqua" w:hAnsi="Book Antiqua" w:cs="Book Antiqua"/>
          <w:bCs/>
          <w:color w:val="000000"/>
        </w:rPr>
        <w:t>H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6115" w:rsidRPr="001E6115">
        <w:rPr>
          <w:rFonts w:ascii="Book Antiqua" w:eastAsia="Book Antiqua" w:hAnsi="Book Antiqua" w:cs="Book Antiqua"/>
          <w:bCs/>
          <w:color w:val="000000"/>
        </w:rPr>
        <w:t>A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04030F2" w14:textId="3291BCB2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224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CFBD58C" w14:textId="04DBB700" w:rsidR="00BB1650" w:rsidRDefault="00BB1650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7C1339AE" wp14:editId="283CDF0E">
            <wp:extent cx="4077587" cy="27119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08" cy="271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6C120" w14:textId="0A0D339F" w:rsidR="00A77B3E" w:rsidRPr="00034722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862240">
        <w:rPr>
          <w:rFonts w:ascii="Book Antiqua" w:eastAsia="Book Antiqua" w:hAnsi="Book Antiqua" w:cs="Book Antiqua"/>
          <w:b/>
          <w:bCs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A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61-year-old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patient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with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a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left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temporal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E6115">
        <w:rPr>
          <w:rFonts w:ascii="Book Antiqua" w:eastAsia="Book Antiqua" w:hAnsi="Book Antiqua" w:cs="Book Antiqua"/>
          <w:b/>
          <w:bCs/>
          <w:color w:val="333333"/>
        </w:rPr>
        <w:t>glioblastoma.</w:t>
      </w:r>
      <w:r w:rsidR="00862240" w:rsidRPr="00A91FD6">
        <w:rPr>
          <w:rFonts w:ascii="Book Antiqua" w:eastAsia="Book Antiqua" w:hAnsi="Book Antiqua" w:cs="Book Antiqua"/>
          <w:color w:val="333333"/>
        </w:rPr>
        <w:t xml:space="preserve"> </w:t>
      </w:r>
      <w:r w:rsidR="00A91FD6" w:rsidRPr="00A91FD6">
        <w:rPr>
          <w:rFonts w:ascii="Book Antiqua" w:hAnsi="Book Antiqua" w:cs="Book Antiqua"/>
          <w:color w:val="333333"/>
          <w:lang w:eastAsia="zh-CN"/>
        </w:rPr>
        <w:t xml:space="preserve">A and B: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upper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operative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field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white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light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prior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to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(A)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after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(B)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tumor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resection.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91FD6">
        <w:rPr>
          <w:rFonts w:ascii="Book Antiqua" w:eastAsia="Book Antiqua" w:hAnsi="Book Antiqua" w:cs="Book Antiqua"/>
          <w:color w:val="333333"/>
        </w:rPr>
        <w:t>C</w:t>
      </w:r>
      <w:r w:rsidR="00A91FD6" w:rsidRPr="00A91FD6">
        <w:rPr>
          <w:rFonts w:ascii="Book Antiqua" w:hAnsi="Book Antiqua" w:cs="Book Antiqua"/>
          <w:color w:val="333333"/>
          <w:lang w:eastAsia="zh-CN"/>
        </w:rPr>
        <w:t xml:space="preserve"> and </w:t>
      </w:r>
      <w:r w:rsidR="00A91FD6">
        <w:rPr>
          <w:rFonts w:ascii="Book Antiqua" w:eastAsia="Book Antiqua" w:hAnsi="Book Antiqua" w:cs="Book Antiqua"/>
          <w:color w:val="333333"/>
        </w:rPr>
        <w:t xml:space="preserve">D: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lower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corresponding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fluorescence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images.</w:t>
      </w:r>
      <w:r w:rsidR="00034722">
        <w:rPr>
          <w:rFonts w:hint="eastAsia"/>
          <w:lang w:eastAsia="zh-CN"/>
        </w:rPr>
        <w:t xml:space="preserve"> </w:t>
      </w:r>
      <w:r w:rsidR="009B2BBA" w:rsidRPr="001276A1">
        <w:rPr>
          <w:rFonts w:ascii="Book Antiqua" w:eastAsia="Book Antiqua" w:hAnsi="Book Antiqua" w:cs="Book Antiqua"/>
          <w:color w:val="333333"/>
        </w:rPr>
        <w:t>C</w:t>
      </w:r>
      <w:r w:rsidR="009B2BBA" w:rsidRPr="001276A1">
        <w:rPr>
          <w:rFonts w:ascii="Book Antiqua" w:hAnsi="Book Antiqua" w:cs="Book Antiqua"/>
          <w:color w:val="333333"/>
          <w:lang w:eastAsia="zh-CN"/>
        </w:rPr>
        <w:t>itation</w:t>
      </w:r>
      <w:r w:rsidR="009B2BBA">
        <w:rPr>
          <w:rFonts w:ascii="Book Antiqua" w:hAnsi="Book Antiqua" w:cs="Book Antiqua" w:hint="eastAsia"/>
          <w:color w:val="333333"/>
          <w:lang w:eastAsia="zh-CN"/>
        </w:rPr>
        <w:t>:</w:t>
      </w:r>
      <w:r w:rsidR="009B2BBA">
        <w:rPr>
          <w:rFonts w:ascii="Book Antiqua" w:hAnsi="Book Antiqua" w:cs="Book Antiqua"/>
          <w:color w:val="333333"/>
          <w:lang w:eastAsia="zh-CN"/>
        </w:rPr>
        <w:t xml:space="preserve"> </w:t>
      </w:r>
      <w:r w:rsidR="009B2BBA" w:rsidRPr="009B2BBA">
        <w:rPr>
          <w:rFonts w:ascii="Book Antiqua" w:eastAsia="Book Antiqua" w:hAnsi="Book Antiqua" w:cs="Book Antiqua"/>
          <w:color w:val="333333"/>
        </w:rPr>
        <w:t xml:space="preserve">Sales AHA, Beck J, Schnell O, Fung C, Meyer B, </w:t>
      </w:r>
      <w:proofErr w:type="spellStart"/>
      <w:r w:rsidR="009B2BBA" w:rsidRPr="009B2BBA">
        <w:rPr>
          <w:rFonts w:ascii="Book Antiqua" w:eastAsia="Book Antiqua" w:hAnsi="Book Antiqua" w:cs="Book Antiqua"/>
          <w:color w:val="333333"/>
        </w:rPr>
        <w:t>Gempt</w:t>
      </w:r>
      <w:proofErr w:type="spellEnd"/>
      <w:r w:rsidR="009B2BBA" w:rsidRPr="009B2BBA">
        <w:rPr>
          <w:rFonts w:ascii="Book Antiqua" w:eastAsia="Book Antiqua" w:hAnsi="Book Antiqua" w:cs="Book Antiqua"/>
          <w:color w:val="333333"/>
        </w:rPr>
        <w:t xml:space="preserve"> J. Surgical Treatment of Glioblastoma: State-of-the-Art and Future Trends. </w:t>
      </w:r>
      <w:r w:rsidR="009B2BBA" w:rsidRPr="009B2BBA">
        <w:rPr>
          <w:rFonts w:ascii="Book Antiqua" w:eastAsia="Book Antiqua" w:hAnsi="Book Antiqua" w:cs="Book Antiqua"/>
          <w:i/>
          <w:iCs/>
          <w:color w:val="333333"/>
        </w:rPr>
        <w:t xml:space="preserve">J Clin Med </w:t>
      </w:r>
      <w:r w:rsidR="009B2BBA" w:rsidRPr="009B2BBA">
        <w:rPr>
          <w:rFonts w:ascii="Book Antiqua" w:eastAsia="Book Antiqua" w:hAnsi="Book Antiqua" w:cs="Book Antiqua"/>
          <w:color w:val="333333"/>
        </w:rPr>
        <w:t>2022;</w:t>
      </w:r>
      <w:r w:rsidR="009B2BBA">
        <w:rPr>
          <w:rFonts w:ascii="Book Antiqua" w:eastAsia="Book Antiqua" w:hAnsi="Book Antiqua" w:cs="Book Antiqua"/>
          <w:color w:val="333333"/>
        </w:rPr>
        <w:t xml:space="preserve"> </w:t>
      </w:r>
      <w:r w:rsidR="009B2BBA" w:rsidRPr="009B2BBA">
        <w:rPr>
          <w:rFonts w:ascii="Book Antiqua" w:eastAsia="Book Antiqua" w:hAnsi="Book Antiqua" w:cs="Book Antiqua"/>
          <w:color w:val="333333"/>
        </w:rPr>
        <w:t>11:</w:t>
      </w:r>
      <w:r w:rsidR="009B2BBA">
        <w:rPr>
          <w:rFonts w:ascii="Book Antiqua" w:eastAsia="Book Antiqua" w:hAnsi="Book Antiqua" w:cs="Book Antiqua"/>
          <w:color w:val="333333"/>
        </w:rPr>
        <w:t xml:space="preserve"> </w:t>
      </w:r>
      <w:r w:rsidR="009B2BBA" w:rsidRPr="009B2BBA">
        <w:rPr>
          <w:rFonts w:ascii="Book Antiqua" w:eastAsia="Book Antiqua" w:hAnsi="Book Antiqua" w:cs="Book Antiqua"/>
          <w:color w:val="333333"/>
        </w:rPr>
        <w:t>5354</w:t>
      </w:r>
      <w:r w:rsidR="009B2BBA">
        <w:rPr>
          <w:rFonts w:ascii="Book Antiqua" w:eastAsia="Book Antiqua" w:hAnsi="Book Antiqua" w:cs="Book Antiqua"/>
          <w:color w:val="333333"/>
        </w:rPr>
        <w:t>.</w:t>
      </w:r>
      <w:r w:rsidR="009B2BBA" w:rsidRPr="009B2BBA">
        <w:rPr>
          <w:rFonts w:ascii="Book Antiqua" w:eastAsia="Book Antiqua" w:hAnsi="Book Antiqua" w:cs="Book Antiqua"/>
          <w:color w:val="333333"/>
        </w:rPr>
        <w:t xml:space="preserve"> </w:t>
      </w:r>
      <w:r w:rsidR="009B2BBA">
        <w:rPr>
          <w:rFonts w:ascii="Book Antiqua" w:eastAsia="Book Antiqua" w:hAnsi="Book Antiqua" w:cs="Book Antiqua"/>
          <w:color w:val="333333"/>
        </w:rPr>
        <w:t>Copyright</w:t>
      </w:r>
      <w:r w:rsidR="00034722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©2022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Authors.</w:t>
      </w:r>
      <w:r w:rsidR="009B2BBA">
        <w:rPr>
          <w:rFonts w:ascii="Book Antiqua" w:eastAsia="Book Antiqua" w:hAnsi="Book Antiqua" w:cs="Book Antiqua"/>
          <w:color w:val="333333"/>
        </w:rPr>
        <w:t xml:space="preserve"> P</w:t>
      </w:r>
      <w:r>
        <w:rPr>
          <w:rFonts w:ascii="Book Antiqua" w:eastAsia="Book Antiqua" w:hAnsi="Book Antiqua" w:cs="Book Antiqua"/>
          <w:color w:val="333333"/>
        </w:rPr>
        <w:t>ublished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MDPI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(Basel,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333333"/>
        </w:rPr>
        <w:t>Switzerland)</w:t>
      </w:r>
      <w:r w:rsidR="009B2BBA" w:rsidRPr="009B2BBA">
        <w:rPr>
          <w:rFonts w:ascii="Book Antiqua" w:eastAsia="Book Antiqua" w:hAnsi="Book Antiqua" w:cs="Book Antiqua"/>
          <w:color w:val="333333"/>
          <w:vertAlign w:val="superscript"/>
        </w:rPr>
        <w:t>[</w:t>
      </w:r>
      <w:proofErr w:type="gramEnd"/>
      <w:r w:rsidRPr="009B2BBA">
        <w:rPr>
          <w:rFonts w:ascii="Book Antiqua" w:eastAsia="Book Antiqua" w:hAnsi="Book Antiqua" w:cs="Book Antiqua"/>
          <w:color w:val="333333"/>
          <w:vertAlign w:val="superscript"/>
        </w:rPr>
        <w:t>19</w:t>
      </w:r>
      <w:r w:rsidR="009B2BBA" w:rsidRPr="009B2BBA">
        <w:rPr>
          <w:rFonts w:ascii="Book Antiqua" w:eastAsia="Book Antiqua" w:hAnsi="Book Antiqua" w:cs="Book Antiqua"/>
          <w:color w:val="333333"/>
          <w:vertAlign w:val="superscript"/>
        </w:rPr>
        <w:t>]</w:t>
      </w:r>
      <w:ins w:id="563" w:author="yan jiaping" w:date="2024-01-25T13:41:00Z">
        <w:r w:rsidR="005E454C">
          <w:rPr>
            <w:rFonts w:ascii="Book Antiqua" w:eastAsia="Book Antiqua" w:hAnsi="Book Antiqua" w:cs="Book Antiqua"/>
            <w:color w:val="333333"/>
          </w:rPr>
          <w:t xml:space="preserve"> </w:t>
        </w:r>
        <w:bookmarkStart w:id="564" w:name="OLE_LINK1422"/>
        <w:bookmarkStart w:id="565" w:name="OLE_LINK1423"/>
        <w:r w:rsidR="005E454C">
          <w:rPr>
            <w:rFonts w:ascii="Book Antiqua" w:eastAsia="Book Antiqua" w:hAnsi="Book Antiqua" w:cs="Book Antiqua"/>
            <w:color w:val="333333"/>
          </w:rPr>
          <w:t>(Supplementary material)</w:t>
        </w:r>
      </w:ins>
      <w:bookmarkEnd w:id="564"/>
      <w:bookmarkEnd w:id="565"/>
      <w:r w:rsidR="009B2BBA">
        <w:rPr>
          <w:rFonts w:ascii="Book Antiqua" w:eastAsia="Book Antiqua" w:hAnsi="Book Antiqua" w:cs="Book Antiqua"/>
          <w:color w:val="333333"/>
        </w:rPr>
        <w:t>.</w:t>
      </w:r>
    </w:p>
    <w:p w14:paraId="6EFEDBCC" w14:textId="46266C2E" w:rsidR="00BB1650" w:rsidRDefault="00BB165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333333"/>
        </w:rPr>
      </w:pPr>
      <w:r>
        <w:rPr>
          <w:rFonts w:ascii="Book Antiqua" w:eastAsia="Book Antiqua" w:hAnsi="Book Antiqua" w:cs="Book Antiqua"/>
          <w:b/>
          <w:bCs/>
          <w:color w:val="333333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333333"/>
        </w:rPr>
        <w:lastRenderedPageBreak/>
        <w:drawing>
          <wp:inline distT="0" distB="0" distL="0" distR="0" wp14:anchorId="212E9098" wp14:editId="0EE98570">
            <wp:extent cx="4060917" cy="294471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80" cy="294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A302B" w14:textId="3515A3DD" w:rsidR="00A77B3E" w:rsidRPr="00910389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333333"/>
        </w:rPr>
        <w:t>Figure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333333"/>
        </w:rPr>
        <w:t>2</w:t>
      </w:r>
      <w:r w:rsidR="00BB165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="007D3AEC" w:rsidRPr="00AE7F05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7D3AEC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and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="007D3AEC" w:rsidRPr="00AE7F05">
        <w:rPr>
          <w:rFonts w:ascii="Book Antiqua" w:eastAsia="Book Antiqua" w:hAnsi="Book Antiqua" w:cs="Book Antiqua"/>
          <w:b/>
          <w:bCs/>
          <w:color w:val="333333"/>
        </w:rPr>
        <w:t xml:space="preserve">positron emission tomography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characteristics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of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a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diffuse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="00AE7F05" w:rsidRPr="00AE7F05">
        <w:rPr>
          <w:rFonts w:ascii="Book Antiqua" w:eastAsia="Book Antiqua" w:hAnsi="Book Antiqua" w:cs="Book Antiqua"/>
          <w:b/>
          <w:bCs/>
          <w:color w:val="333333"/>
        </w:rPr>
        <w:t>isocitrate dehydrogenase mutated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1p/19q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proofErr w:type="spellStart"/>
      <w:r w:rsidRPr="00AE7F05">
        <w:rPr>
          <w:rFonts w:ascii="Book Antiqua" w:eastAsia="Book Antiqua" w:hAnsi="Book Antiqua" w:cs="Book Antiqua"/>
          <w:b/>
          <w:bCs/>
          <w:color w:val="333333"/>
        </w:rPr>
        <w:t>codeleted</w:t>
      </w:r>
      <w:proofErr w:type="spellEnd"/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glioma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(oligodendroglioma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grade</w:t>
      </w:r>
      <w:r w:rsidR="00862240" w:rsidRPr="00AE7F05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AE7F05">
        <w:rPr>
          <w:rFonts w:ascii="Book Antiqua" w:eastAsia="Book Antiqua" w:hAnsi="Book Antiqua" w:cs="Book Antiqua"/>
          <w:b/>
          <w:bCs/>
          <w:color w:val="333333"/>
        </w:rPr>
        <w:t>2).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>
        <w:rPr>
          <w:rFonts w:ascii="Book Antiqua" w:eastAsia="Book Antiqua" w:hAnsi="Book Antiqua" w:cs="Book Antiqua"/>
          <w:color w:val="333333"/>
        </w:rPr>
        <w:t xml:space="preserve">A-F: </w:t>
      </w:r>
      <w:r>
        <w:rPr>
          <w:rFonts w:ascii="Book Antiqua" w:eastAsia="Book Antiqua" w:hAnsi="Book Antiqua" w:cs="Book Antiqua"/>
          <w:color w:val="333333"/>
        </w:rPr>
        <w:t>T2w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spin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echo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A</w:t>
      </w:r>
      <w:r>
        <w:rPr>
          <w:rFonts w:ascii="Book Antiqua" w:eastAsia="Book Antiqua" w:hAnsi="Book Antiqua" w:cs="Book Antiqua"/>
          <w:color w:val="333333"/>
        </w:rPr>
        <w:t>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T2w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FLAIR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B</w:t>
      </w:r>
      <w:r>
        <w:rPr>
          <w:rFonts w:ascii="Book Antiqua" w:eastAsia="Book Antiqua" w:hAnsi="Book Antiqua" w:cs="Book Antiqua"/>
          <w:color w:val="333333"/>
        </w:rPr>
        <w:t>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T1w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spin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echo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contrast-enhanced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C</w:t>
      </w:r>
      <w:r>
        <w:rPr>
          <w:rFonts w:ascii="Book Antiqua" w:eastAsia="Book Antiqua" w:hAnsi="Book Antiqua" w:cs="Book Antiqua"/>
          <w:color w:val="333333"/>
        </w:rPr>
        <w:t>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T2*-weighted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gradient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echo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D</w:t>
      </w:r>
      <w:r>
        <w:rPr>
          <w:rFonts w:ascii="Book Antiqua" w:eastAsia="Book Antiqua" w:hAnsi="Book Antiqua" w:cs="Book Antiqua"/>
          <w:color w:val="333333"/>
        </w:rPr>
        <w:t>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7D3AEC" w:rsidRPr="007D3AEC">
        <w:rPr>
          <w:rFonts w:ascii="Book Antiqua" w:eastAsia="Book Antiqua" w:hAnsi="Book Antiqua" w:cs="Book Antiqua"/>
          <w:color w:val="333333"/>
        </w:rPr>
        <w:t>18F-fluorodeoxyglucose (FDG)</w:t>
      </w:r>
      <w:r>
        <w:rPr>
          <w:rFonts w:ascii="Book Antiqua" w:eastAsia="Book Antiqua" w:hAnsi="Book Antiqua" w:cs="Book Antiqua"/>
          <w:color w:val="333333"/>
        </w:rPr>
        <w:t>-</w:t>
      </w:r>
      <w:r w:rsidR="007D3AEC" w:rsidRPr="007D3AEC">
        <w:rPr>
          <w:rFonts w:ascii="Book Antiqua" w:eastAsia="Book Antiqua" w:hAnsi="Book Antiqua" w:cs="Book Antiqua"/>
          <w:color w:val="333333"/>
        </w:rPr>
        <w:t>positron emission tomography</w:t>
      </w:r>
      <w:r w:rsidR="007D3AEC">
        <w:rPr>
          <w:rFonts w:ascii="Book Antiqua" w:eastAsia="Book Antiqua" w:hAnsi="Book Antiqua" w:cs="Book Antiqua"/>
          <w:color w:val="333333"/>
        </w:rPr>
        <w:t xml:space="preserve"> (</w:t>
      </w:r>
      <w:r>
        <w:rPr>
          <w:rFonts w:ascii="Book Antiqua" w:eastAsia="Book Antiqua" w:hAnsi="Book Antiqua" w:cs="Book Antiqua"/>
          <w:color w:val="333333"/>
        </w:rPr>
        <w:t>PET</w:t>
      </w:r>
      <w:r w:rsidR="007D3AEC">
        <w:rPr>
          <w:rFonts w:ascii="Book Antiqua" w:eastAsia="Book Antiqua" w:hAnsi="Book Antiqua" w:cs="Book Antiqua"/>
          <w:color w:val="333333"/>
        </w:rPr>
        <w:t>)</w:t>
      </w:r>
      <w:r>
        <w:rPr>
          <w:rFonts w:ascii="Book Antiqua" w:eastAsia="Book Antiqua" w:hAnsi="Book Antiqua" w:cs="Book Antiqua"/>
          <w:color w:val="333333"/>
        </w:rPr>
        <w:t>/</w:t>
      </w:r>
      <w:r w:rsidR="007D3AEC">
        <w:rPr>
          <w:rFonts w:ascii="Book Antiqua" w:eastAsia="Book Antiqua" w:hAnsi="Book Antiqua" w:cs="Book Antiqua"/>
          <w:color w:val="000000"/>
        </w:rPr>
        <w:t>magnetic resonance imaging</w:t>
      </w:r>
      <w:r w:rsidR="007D3AEC">
        <w:rPr>
          <w:rFonts w:ascii="Book Antiqua" w:eastAsia="Book Antiqua" w:hAnsi="Book Antiqua" w:cs="Book Antiqua"/>
          <w:color w:val="333333"/>
        </w:rPr>
        <w:t xml:space="preserve"> (</w:t>
      </w:r>
      <w:r>
        <w:rPr>
          <w:rFonts w:ascii="Book Antiqua" w:eastAsia="Book Antiqua" w:hAnsi="Book Antiqua" w:cs="Book Antiqua"/>
          <w:color w:val="333333"/>
        </w:rPr>
        <w:t>MRI</w:t>
      </w:r>
      <w:r w:rsidR="007D3AEC">
        <w:rPr>
          <w:rFonts w:ascii="Book Antiqua" w:eastAsia="Book Antiqua" w:hAnsi="Book Antiqua" w:cs="Book Antiqua"/>
          <w:color w:val="333333"/>
        </w:rPr>
        <w:t>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E</w:t>
      </w:r>
      <w:r>
        <w:rPr>
          <w:rFonts w:ascii="Book Antiqua" w:eastAsia="Book Antiqua" w:hAnsi="Book Antiqua" w:cs="Book Antiqua"/>
          <w:color w:val="333333"/>
        </w:rPr>
        <w:t>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 w:rsidRPr="00AE7F05">
        <w:rPr>
          <w:rFonts w:ascii="Book Antiqua" w:eastAsia="Book Antiqua" w:hAnsi="Book Antiqua" w:cs="Book Antiqua"/>
          <w:color w:val="333333"/>
        </w:rPr>
        <w:t xml:space="preserve">dihydroxyphenylalanine </w:t>
      </w:r>
      <w:r w:rsidR="00AE7F05">
        <w:rPr>
          <w:rFonts w:ascii="Book Antiqua" w:eastAsia="Book Antiqua" w:hAnsi="Book Antiqua" w:cs="Book Antiqua"/>
          <w:color w:val="333333"/>
        </w:rPr>
        <w:t>(DOPA)</w:t>
      </w:r>
      <w:r>
        <w:rPr>
          <w:rFonts w:ascii="Book Antiqua" w:eastAsia="Book Antiqua" w:hAnsi="Book Antiqua" w:cs="Book Antiqua"/>
          <w:color w:val="333333"/>
        </w:rPr>
        <w:t>-PET/MRI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F</w:t>
      </w:r>
      <w:r>
        <w:rPr>
          <w:rFonts w:ascii="Book Antiqua" w:eastAsia="Book Antiqua" w:hAnsi="Book Antiqua" w:cs="Book Antiqua"/>
          <w:color w:val="333333"/>
        </w:rPr>
        <w:t>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are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shown</w:t>
      </w:r>
      <w:r w:rsidR="00AE7F05">
        <w:rPr>
          <w:rFonts w:ascii="Book Antiqua" w:eastAsia="Book Antiqua" w:hAnsi="Book Antiqua" w:cs="Book Antiqua"/>
          <w:color w:val="333333"/>
        </w:rPr>
        <w:t>; C-F: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Mesial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frontal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mass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with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mass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effect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without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significant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enhancements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after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contrast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(arrow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>
        <w:rPr>
          <w:rFonts w:ascii="Book Antiqua" w:eastAsia="Book Antiqua" w:hAnsi="Book Antiqua" w:cs="Book Antiqua"/>
          <w:color w:val="333333"/>
        </w:rPr>
        <w:t>C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indicates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only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spot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of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blood–brain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barrier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leakage),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some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333333"/>
        </w:rPr>
        <w:t>intratumoral</w:t>
      </w:r>
      <w:proofErr w:type="spellEnd"/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calcifications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(arrow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>
        <w:rPr>
          <w:rFonts w:ascii="Book Antiqua" w:eastAsia="Book Antiqua" w:hAnsi="Book Antiqua" w:cs="Book Antiqua"/>
          <w:color w:val="333333"/>
        </w:rPr>
        <w:t>D</w:t>
      </w:r>
      <w:r>
        <w:rPr>
          <w:rFonts w:ascii="Book Antiqua" w:eastAsia="Book Antiqua" w:hAnsi="Book Antiqua" w:cs="Book Antiqua"/>
          <w:color w:val="333333"/>
        </w:rPr>
        <w:t>;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 w:rsidRPr="00AE7F05">
        <w:rPr>
          <w:rFonts w:ascii="Book Antiqua" w:eastAsia="Book Antiqua" w:hAnsi="Book Antiqua" w:cs="Book Antiqua"/>
          <w:color w:val="333333"/>
        </w:rPr>
        <w:t xml:space="preserve">computed tomography </w:t>
      </w:r>
      <w:r>
        <w:rPr>
          <w:rFonts w:ascii="Book Antiqua" w:eastAsia="Book Antiqua" w:hAnsi="Book Antiqua" w:cs="Book Antiqua"/>
          <w:color w:val="333333"/>
        </w:rPr>
        <w:t>not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shown)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with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no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significant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radiotracer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uptake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FDG-PET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>
        <w:rPr>
          <w:rFonts w:ascii="Book Antiqua" w:eastAsia="Book Antiqua" w:hAnsi="Book Antiqua" w:cs="Book Antiqua"/>
          <w:color w:val="333333"/>
        </w:rPr>
        <w:t>[</w:t>
      </w:r>
      <w:r>
        <w:rPr>
          <w:rFonts w:ascii="Book Antiqua" w:eastAsia="Book Antiqua" w:hAnsi="Book Antiqua" w:cs="Book Antiqua"/>
          <w:color w:val="333333"/>
        </w:rPr>
        <w:t>asterisk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AE7F05">
        <w:rPr>
          <w:rFonts w:ascii="Book Antiqua" w:eastAsia="Book Antiqua" w:hAnsi="Book Antiqua" w:cs="Book Antiqua"/>
          <w:color w:val="333333"/>
        </w:rPr>
        <w:t>E</w:t>
      </w:r>
      <w:r>
        <w:rPr>
          <w:rFonts w:ascii="Book Antiqua" w:eastAsia="Book Antiqua" w:hAnsi="Book Antiqua" w:cs="Book Antiqua"/>
          <w:color w:val="333333"/>
        </w:rPr>
        <w:t>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but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showing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lively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uptake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of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PET-DOPA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radiotracer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r w:rsidR="00AE7F05">
        <w:rPr>
          <w:rFonts w:ascii="Book Antiqua" w:eastAsia="Book Antiqua" w:hAnsi="Book Antiqua" w:cs="Book Antiqua"/>
          <w:color w:val="333333"/>
        </w:rPr>
        <w:t>F</w:t>
      </w:r>
      <w:r>
        <w:rPr>
          <w:rFonts w:ascii="Book Antiqua" w:eastAsia="Book Antiqua" w:hAnsi="Book Antiqua" w:cs="Book Antiqua"/>
          <w:color w:val="333333"/>
        </w:rPr>
        <w:t>)</w:t>
      </w:r>
      <w:r w:rsidR="00AE7F05">
        <w:rPr>
          <w:rFonts w:ascii="Book Antiqua" w:eastAsia="Book Antiqua" w:hAnsi="Book Antiqua" w:cs="Book Antiqua"/>
          <w:color w:val="333333"/>
        </w:rPr>
        <w:t>]</w:t>
      </w:r>
      <w:r>
        <w:rPr>
          <w:rFonts w:ascii="Book Antiqua" w:eastAsia="Book Antiqua" w:hAnsi="Book Antiqua" w:cs="Book Antiqua"/>
          <w:color w:val="333333"/>
        </w:rPr>
        <w:t>.</w:t>
      </w:r>
      <w:r w:rsidR="00034722">
        <w:rPr>
          <w:rFonts w:hint="eastAsia"/>
          <w:lang w:eastAsia="zh-CN"/>
        </w:rPr>
        <w:t xml:space="preserve"> </w:t>
      </w:r>
      <w:r w:rsidR="00BD1874" w:rsidRPr="001276A1">
        <w:rPr>
          <w:rFonts w:ascii="Book Antiqua" w:eastAsia="Book Antiqua" w:hAnsi="Book Antiqua" w:cs="Book Antiqua"/>
          <w:color w:val="333333"/>
        </w:rPr>
        <w:t>C</w:t>
      </w:r>
      <w:r w:rsidR="00BD1874" w:rsidRPr="001276A1">
        <w:rPr>
          <w:rFonts w:ascii="Book Antiqua" w:hAnsi="Book Antiqua" w:cs="Book Antiqua"/>
          <w:color w:val="333333"/>
          <w:lang w:eastAsia="zh-CN"/>
        </w:rPr>
        <w:t>itation</w:t>
      </w:r>
      <w:r w:rsidR="00BD1874">
        <w:rPr>
          <w:rFonts w:ascii="Book Antiqua" w:hAnsi="Book Antiqua" w:cs="Book Antiqua" w:hint="eastAsia"/>
          <w:color w:val="333333"/>
          <w:lang w:eastAsia="zh-CN"/>
        </w:rPr>
        <w:t>:</w:t>
      </w:r>
      <w:r w:rsidR="00BD1874">
        <w:rPr>
          <w:rFonts w:ascii="Book Antiqua" w:hAnsi="Book Antiqua" w:cs="Book Antiqua"/>
          <w:color w:val="333333"/>
          <w:lang w:eastAsia="zh-CN"/>
        </w:rPr>
        <w:t xml:space="preserve"> </w:t>
      </w:r>
      <w:proofErr w:type="spellStart"/>
      <w:r w:rsidR="00910389" w:rsidRPr="00910389">
        <w:rPr>
          <w:rFonts w:ascii="Book Antiqua" w:eastAsia="Book Antiqua" w:hAnsi="Book Antiqua" w:cs="Book Antiqua"/>
          <w:color w:val="333333"/>
        </w:rPr>
        <w:t>Feraco</w:t>
      </w:r>
      <w:proofErr w:type="spellEnd"/>
      <w:r w:rsidR="00910389" w:rsidRPr="00910389">
        <w:rPr>
          <w:rFonts w:ascii="Book Antiqua" w:eastAsia="Book Antiqua" w:hAnsi="Book Antiqua" w:cs="Book Antiqua"/>
          <w:color w:val="333333"/>
        </w:rPr>
        <w:t xml:space="preserve"> P, Franciosi R, </w:t>
      </w:r>
      <w:proofErr w:type="spellStart"/>
      <w:r w:rsidR="00910389" w:rsidRPr="00910389">
        <w:rPr>
          <w:rFonts w:ascii="Book Antiqua" w:eastAsia="Book Antiqua" w:hAnsi="Book Antiqua" w:cs="Book Antiqua"/>
          <w:color w:val="333333"/>
        </w:rPr>
        <w:t>Picori</w:t>
      </w:r>
      <w:proofErr w:type="spellEnd"/>
      <w:r w:rsidR="00910389" w:rsidRPr="00910389">
        <w:rPr>
          <w:rFonts w:ascii="Book Antiqua" w:eastAsia="Book Antiqua" w:hAnsi="Book Antiqua" w:cs="Book Antiqua"/>
          <w:color w:val="333333"/>
        </w:rPr>
        <w:t xml:space="preserve"> L, </w:t>
      </w:r>
      <w:proofErr w:type="spellStart"/>
      <w:r w:rsidR="00910389" w:rsidRPr="00910389">
        <w:rPr>
          <w:rFonts w:ascii="Book Antiqua" w:eastAsia="Book Antiqua" w:hAnsi="Book Antiqua" w:cs="Book Antiqua"/>
          <w:color w:val="333333"/>
        </w:rPr>
        <w:t>Scalorbi</w:t>
      </w:r>
      <w:proofErr w:type="spellEnd"/>
      <w:r w:rsidR="00910389" w:rsidRPr="00910389">
        <w:rPr>
          <w:rFonts w:ascii="Book Antiqua" w:eastAsia="Book Antiqua" w:hAnsi="Book Antiqua" w:cs="Book Antiqua"/>
          <w:color w:val="333333"/>
        </w:rPr>
        <w:t xml:space="preserve"> F, </w:t>
      </w:r>
      <w:proofErr w:type="spellStart"/>
      <w:r w:rsidR="00910389" w:rsidRPr="00910389">
        <w:rPr>
          <w:rFonts w:ascii="Book Antiqua" w:eastAsia="Book Antiqua" w:hAnsi="Book Antiqua" w:cs="Book Antiqua"/>
          <w:color w:val="333333"/>
        </w:rPr>
        <w:t>Gagliardo</w:t>
      </w:r>
      <w:proofErr w:type="spellEnd"/>
      <w:r w:rsidR="00910389" w:rsidRPr="00910389">
        <w:rPr>
          <w:rFonts w:ascii="Book Antiqua" w:eastAsia="Book Antiqua" w:hAnsi="Book Antiqua" w:cs="Book Antiqua"/>
          <w:color w:val="333333"/>
        </w:rPr>
        <w:t xml:space="preserve"> C. Conventional MRI-Derived Biomarkers of Adult-Type Diffuse Glioma Molecular Subtypes: A Comprehensive Review. </w:t>
      </w:r>
      <w:r w:rsidR="00910389" w:rsidRPr="00910389">
        <w:rPr>
          <w:rFonts w:ascii="Book Antiqua" w:eastAsia="Book Antiqua" w:hAnsi="Book Antiqua" w:cs="Book Antiqua"/>
          <w:i/>
          <w:iCs/>
          <w:color w:val="333333"/>
        </w:rPr>
        <w:t>Biomedicines</w:t>
      </w:r>
      <w:r w:rsidR="00910389" w:rsidRPr="00910389">
        <w:rPr>
          <w:rFonts w:ascii="Book Antiqua" w:eastAsia="Book Antiqua" w:hAnsi="Book Antiqua" w:cs="Book Antiqua"/>
          <w:color w:val="333333"/>
        </w:rPr>
        <w:t xml:space="preserve"> 2022;</w:t>
      </w:r>
      <w:r w:rsidR="00910389">
        <w:rPr>
          <w:rFonts w:ascii="Book Antiqua" w:eastAsia="Book Antiqua" w:hAnsi="Book Antiqua" w:cs="Book Antiqua"/>
          <w:color w:val="333333"/>
        </w:rPr>
        <w:t xml:space="preserve"> </w:t>
      </w:r>
      <w:r w:rsidR="00910389" w:rsidRPr="00910389">
        <w:rPr>
          <w:rFonts w:ascii="Book Antiqua" w:eastAsia="Book Antiqua" w:hAnsi="Book Antiqua" w:cs="Book Antiqua"/>
          <w:color w:val="333333"/>
        </w:rPr>
        <w:t>10:</w:t>
      </w:r>
      <w:r w:rsidR="00910389">
        <w:rPr>
          <w:rFonts w:ascii="Book Antiqua" w:eastAsia="Book Antiqua" w:hAnsi="Book Antiqua" w:cs="Book Antiqua"/>
          <w:color w:val="333333"/>
        </w:rPr>
        <w:t xml:space="preserve"> </w:t>
      </w:r>
      <w:r w:rsidR="00910389" w:rsidRPr="00910389">
        <w:rPr>
          <w:rFonts w:ascii="Book Antiqua" w:eastAsia="Book Antiqua" w:hAnsi="Book Antiqua" w:cs="Book Antiqua"/>
          <w:color w:val="333333"/>
        </w:rPr>
        <w:t>2490</w:t>
      </w:r>
      <w:r w:rsidR="00910389">
        <w:rPr>
          <w:rFonts w:ascii="Book Antiqua" w:eastAsia="Book Antiqua" w:hAnsi="Book Antiqua" w:cs="Book Antiqua"/>
          <w:color w:val="333333"/>
        </w:rPr>
        <w:t>.</w:t>
      </w:r>
      <w:r w:rsidR="00910389" w:rsidRPr="00910389">
        <w:rPr>
          <w:rFonts w:ascii="Book Antiqua" w:eastAsia="Book Antiqua" w:hAnsi="Book Antiqua" w:cs="Book Antiqua"/>
          <w:color w:val="333333"/>
        </w:rPr>
        <w:t xml:space="preserve"> </w:t>
      </w:r>
      <w:r w:rsidR="00910389">
        <w:rPr>
          <w:rFonts w:ascii="Book Antiqua" w:eastAsia="Book Antiqua" w:hAnsi="Book Antiqua" w:cs="Book Antiqua"/>
          <w:color w:val="333333"/>
        </w:rPr>
        <w:t>Copyright</w:t>
      </w:r>
      <w:r w:rsidR="00034722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©2022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Authors.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910389">
        <w:rPr>
          <w:rFonts w:ascii="Book Antiqua" w:eastAsia="Book Antiqua" w:hAnsi="Book Antiqua" w:cs="Book Antiqua"/>
          <w:color w:val="333333"/>
        </w:rPr>
        <w:t>P</w:t>
      </w:r>
      <w:r>
        <w:rPr>
          <w:rFonts w:ascii="Book Antiqua" w:eastAsia="Book Antiqua" w:hAnsi="Book Antiqua" w:cs="Book Antiqua"/>
          <w:color w:val="333333"/>
        </w:rPr>
        <w:t>ublished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MDPI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(Basel,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333333"/>
        </w:rPr>
        <w:t>Switzerland)</w:t>
      </w:r>
      <w:r w:rsidR="00910389" w:rsidRPr="00910389">
        <w:rPr>
          <w:rFonts w:ascii="Book Antiqua" w:eastAsia="Book Antiqua" w:hAnsi="Book Antiqua" w:cs="Book Antiqua"/>
          <w:color w:val="333333"/>
          <w:vertAlign w:val="superscript"/>
        </w:rPr>
        <w:t>[</w:t>
      </w:r>
      <w:proofErr w:type="gramEnd"/>
      <w:r w:rsidRPr="00910389">
        <w:rPr>
          <w:rFonts w:ascii="Book Antiqua" w:eastAsia="Book Antiqua" w:hAnsi="Book Antiqua" w:cs="Book Antiqua"/>
          <w:color w:val="333333"/>
          <w:vertAlign w:val="superscript"/>
        </w:rPr>
        <w:t>28</w:t>
      </w:r>
      <w:r w:rsidR="00910389" w:rsidRPr="00910389">
        <w:rPr>
          <w:rFonts w:ascii="Book Antiqua" w:eastAsia="Book Antiqua" w:hAnsi="Book Antiqua" w:cs="Book Antiqua"/>
          <w:color w:val="333333"/>
          <w:vertAlign w:val="superscript"/>
        </w:rPr>
        <w:t>]</w:t>
      </w:r>
      <w:ins w:id="566" w:author="yan jiaping" w:date="2024-01-25T13:41:00Z">
        <w:r w:rsidR="005E454C" w:rsidRPr="005E454C">
          <w:rPr>
            <w:rFonts w:ascii="Book Antiqua" w:eastAsia="Book Antiqua" w:hAnsi="Book Antiqua" w:cs="Book Antiqua"/>
            <w:color w:val="333333"/>
          </w:rPr>
          <w:t xml:space="preserve"> </w:t>
        </w:r>
        <w:r w:rsidR="005E454C">
          <w:rPr>
            <w:rFonts w:ascii="Book Antiqua" w:eastAsia="Book Antiqua" w:hAnsi="Book Antiqua" w:cs="Book Antiqua"/>
            <w:color w:val="333333"/>
          </w:rPr>
          <w:t>(Supplementary material)</w:t>
        </w:r>
      </w:ins>
      <w:r w:rsidR="00910389">
        <w:rPr>
          <w:rFonts w:ascii="Book Antiqua" w:eastAsia="Book Antiqua" w:hAnsi="Book Antiqua" w:cs="Book Antiqua"/>
          <w:color w:val="333333"/>
        </w:rPr>
        <w:t>.</w:t>
      </w:r>
    </w:p>
    <w:p w14:paraId="6BF0250D" w14:textId="1AECF96A" w:rsidR="00BB1650" w:rsidRDefault="00BB165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333333"/>
        </w:rPr>
      </w:pPr>
      <w:r>
        <w:rPr>
          <w:rFonts w:ascii="Book Antiqua" w:eastAsia="Book Antiqua" w:hAnsi="Book Antiqua" w:cs="Book Antiqua"/>
          <w:b/>
          <w:bCs/>
          <w:color w:val="333333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333333"/>
        </w:rPr>
        <w:lastRenderedPageBreak/>
        <w:drawing>
          <wp:inline distT="0" distB="0" distL="0" distR="0" wp14:anchorId="4ABC2BA0" wp14:editId="38A6EA7C">
            <wp:extent cx="3512691" cy="3607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88" cy="361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2F477" w14:textId="24FB9F60" w:rsidR="00A77B3E" w:rsidRPr="009C3629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333333"/>
        </w:rPr>
        <w:t>Figure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333333"/>
        </w:rPr>
        <w:t>3</w:t>
      </w:r>
      <w:r w:rsidR="00BB1650">
        <w:rPr>
          <w:rFonts w:hint="eastAsia"/>
          <w:lang w:eastAsia="zh-CN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A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53-year-old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woman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with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grade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3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="007A0D20" w:rsidRPr="007A0D20">
        <w:rPr>
          <w:rFonts w:ascii="Book Antiqua" w:eastAsia="Book Antiqua" w:hAnsi="Book Antiqua" w:cs="Book Antiqua"/>
          <w:b/>
          <w:bCs/>
          <w:color w:val="333333"/>
        </w:rPr>
        <w:t>isocitrate dehydrogenase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-mutant</w:t>
      </w:r>
      <w:r w:rsidR="00862240" w:rsidRPr="007A0D2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7A0D20">
        <w:rPr>
          <w:rFonts w:ascii="Book Antiqua" w:eastAsia="Book Antiqua" w:hAnsi="Book Antiqua" w:cs="Book Antiqua"/>
          <w:b/>
          <w:bCs/>
          <w:color w:val="333333"/>
        </w:rPr>
        <w:t>astrocytoma.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7A0D20">
        <w:rPr>
          <w:rFonts w:ascii="Book Antiqua" w:eastAsia="Book Antiqua" w:hAnsi="Book Antiqua" w:cs="Book Antiqua"/>
          <w:color w:val="333333"/>
        </w:rPr>
        <w:t>A: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7A0D20">
        <w:rPr>
          <w:rFonts w:ascii="Book Antiqua" w:eastAsia="Book Antiqua" w:hAnsi="Book Antiqua" w:cs="Book Antiqua"/>
          <w:color w:val="333333"/>
        </w:rPr>
        <w:t xml:space="preserve">Apparent diffusion coefficient (ADC) </w:t>
      </w:r>
      <w:r>
        <w:rPr>
          <w:rFonts w:ascii="Book Antiqua" w:eastAsia="Book Antiqua" w:hAnsi="Book Antiqua" w:cs="Book Antiqua"/>
          <w:color w:val="333333"/>
        </w:rPr>
        <w:t>map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increased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ADC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value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lesion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</w:t>
      </w:r>
      <w:proofErr w:type="spellStart"/>
      <w:r>
        <w:rPr>
          <w:rFonts w:ascii="Book Antiqua" w:eastAsia="Book Antiqua" w:hAnsi="Book Antiqua" w:cs="Book Antiqua"/>
          <w:color w:val="333333"/>
        </w:rPr>
        <w:t>ADC</w:t>
      </w:r>
      <w:r>
        <w:rPr>
          <w:rFonts w:ascii="Book Antiqua" w:eastAsia="Book Antiqua" w:hAnsi="Book Antiqua" w:cs="Book Antiqua"/>
          <w:color w:val="333333"/>
          <w:szCs w:val="30"/>
          <w:vertAlign w:val="subscript"/>
        </w:rPr>
        <w:t>min</w:t>
      </w:r>
      <w:proofErr w:type="spellEnd"/>
      <w:r>
        <w:rPr>
          <w:rFonts w:ascii="Book Antiqua" w:eastAsia="Book Antiqua" w:hAnsi="Book Antiqua" w:cs="Book Antiqua"/>
          <w:color w:val="333333"/>
        </w:rPr>
        <w:t> = 1.016 × 10</w:t>
      </w:r>
      <w:r w:rsidR="00BD1874">
        <w:rPr>
          <w:rFonts w:ascii="Book Antiqua" w:eastAsia="Book Antiqua" w:hAnsi="Book Antiqua" w:cs="Book Antiqua"/>
          <w:color w:val="333333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333333"/>
          <w:szCs w:val="30"/>
          <w:vertAlign w:val="superscript"/>
        </w:rPr>
        <w:t>3</w:t>
      </w:r>
      <w:r w:rsidR="00BD1874">
        <w:rPr>
          <w:rFonts w:ascii="Book Antiqua" w:eastAsia="Book Antiqua" w:hAnsi="Book Antiqua" w:cs="Book Antiqua"/>
          <w:color w:val="333333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mm</w:t>
      </w:r>
      <w:r>
        <w:rPr>
          <w:rFonts w:ascii="Book Antiqua" w:eastAsia="Book Antiqua" w:hAnsi="Book Antiqua" w:cs="Book Antiqua"/>
          <w:color w:val="333333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333333"/>
        </w:rPr>
        <w:t>/s)</w:t>
      </w:r>
      <w:r w:rsidR="007A0D20">
        <w:rPr>
          <w:rFonts w:ascii="Book Antiqua" w:eastAsia="Book Antiqua" w:hAnsi="Book Antiqua" w:cs="Book Antiqua"/>
          <w:color w:val="333333"/>
        </w:rPr>
        <w:t>;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7A0D20">
        <w:rPr>
          <w:rFonts w:ascii="Book Antiqua" w:eastAsia="Book Antiqua" w:hAnsi="Book Antiqua" w:cs="Book Antiqua"/>
          <w:color w:val="333333"/>
        </w:rPr>
        <w:t>B: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DA6832" w:rsidRPr="00DA6832">
        <w:rPr>
          <w:rFonts w:ascii="Book Antiqua" w:eastAsia="Book Antiqua" w:hAnsi="Book Antiqua" w:cs="Book Antiqua"/>
          <w:color w:val="333333"/>
        </w:rPr>
        <w:t xml:space="preserve">Susceptibility weighted imaging </w:t>
      </w:r>
      <w:r>
        <w:rPr>
          <w:rFonts w:ascii="Book Antiqua" w:eastAsia="Book Antiqua" w:hAnsi="Book Antiqua" w:cs="Book Antiqua"/>
          <w:color w:val="333333"/>
        </w:rPr>
        <w:t>shows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obvious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ITSS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left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parietal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region</w:t>
      </w:r>
      <w:r w:rsidR="007A0D20">
        <w:rPr>
          <w:rFonts w:ascii="Book Antiqua" w:eastAsia="Book Antiqua" w:hAnsi="Book Antiqua" w:cs="Book Antiqua"/>
          <w:color w:val="333333"/>
        </w:rPr>
        <w:t>; C: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Post-contrast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T1WI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demonstrates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333333"/>
        </w:rPr>
        <w:t>nonenhancing</w:t>
      </w:r>
      <w:proofErr w:type="spellEnd"/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lesion</w:t>
      </w:r>
      <w:r w:rsidR="007A0D20">
        <w:rPr>
          <w:rFonts w:ascii="Book Antiqua" w:eastAsia="Book Antiqua" w:hAnsi="Book Antiqua" w:cs="Book Antiqua"/>
          <w:color w:val="333333"/>
        </w:rPr>
        <w:t>; D: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DA6832" w:rsidRPr="00DA6832">
        <w:rPr>
          <w:rFonts w:ascii="Book Antiqua" w:eastAsia="Book Antiqua" w:hAnsi="Book Antiqua" w:cs="Book Antiqua"/>
          <w:color w:val="333333"/>
        </w:rPr>
        <w:t xml:space="preserve">relative cerebral blood volume </w:t>
      </w:r>
      <w:r w:rsidR="00DA6832">
        <w:rPr>
          <w:rFonts w:ascii="Book Antiqua" w:eastAsia="Book Antiqua" w:hAnsi="Book Antiqua" w:cs="Book Antiqua"/>
          <w:color w:val="333333"/>
        </w:rPr>
        <w:t>(</w:t>
      </w:r>
      <w:proofErr w:type="spellStart"/>
      <w:r>
        <w:rPr>
          <w:rFonts w:ascii="Book Antiqua" w:eastAsia="Book Antiqua" w:hAnsi="Book Antiqua" w:cs="Book Antiqua"/>
          <w:color w:val="333333"/>
        </w:rPr>
        <w:t>rCBV</w:t>
      </w:r>
      <w:proofErr w:type="spellEnd"/>
      <w:r w:rsidR="00DA6832">
        <w:rPr>
          <w:rFonts w:ascii="Book Antiqua" w:eastAsia="Book Antiqua" w:hAnsi="Book Antiqua" w:cs="Book Antiqua"/>
          <w:color w:val="333333"/>
        </w:rPr>
        <w:t>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map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shows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333333"/>
        </w:rPr>
        <w:t>rCBV</w:t>
      </w:r>
      <w:r>
        <w:rPr>
          <w:rFonts w:ascii="Book Antiqua" w:eastAsia="Book Antiqua" w:hAnsi="Book Antiqua" w:cs="Book Antiqua"/>
          <w:color w:val="333333"/>
          <w:szCs w:val="30"/>
          <w:vertAlign w:val="subscript"/>
        </w:rPr>
        <w:t>max</w:t>
      </w:r>
      <w:proofErr w:type="spellEnd"/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value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of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1.19</w:t>
      </w:r>
      <w:r w:rsidR="007A0D20">
        <w:rPr>
          <w:rFonts w:ascii="Book Antiqua" w:eastAsia="Book Antiqua" w:hAnsi="Book Antiqua" w:cs="Book Antiqua"/>
          <w:color w:val="333333"/>
        </w:rPr>
        <w:t>.</w:t>
      </w:r>
      <w:r w:rsidR="00034722">
        <w:rPr>
          <w:rFonts w:hint="eastAsia"/>
          <w:lang w:eastAsia="zh-CN"/>
        </w:rPr>
        <w:t xml:space="preserve"> </w:t>
      </w:r>
      <w:r w:rsidR="009C3629" w:rsidRPr="001276A1">
        <w:rPr>
          <w:rFonts w:ascii="Book Antiqua" w:eastAsia="Book Antiqua" w:hAnsi="Book Antiqua" w:cs="Book Antiqua"/>
          <w:color w:val="333333"/>
        </w:rPr>
        <w:t>C</w:t>
      </w:r>
      <w:r w:rsidR="009C3629" w:rsidRPr="001276A1">
        <w:rPr>
          <w:rFonts w:ascii="Book Antiqua" w:hAnsi="Book Antiqua" w:cs="Book Antiqua"/>
          <w:color w:val="333333"/>
          <w:lang w:eastAsia="zh-CN"/>
        </w:rPr>
        <w:t>itation</w:t>
      </w:r>
      <w:r w:rsidR="009C3629">
        <w:rPr>
          <w:rFonts w:ascii="Book Antiqua" w:hAnsi="Book Antiqua" w:cs="Book Antiqua" w:hint="eastAsia"/>
          <w:color w:val="333333"/>
          <w:lang w:eastAsia="zh-CN"/>
        </w:rPr>
        <w:t>:</w:t>
      </w:r>
      <w:r w:rsidR="009C3629">
        <w:rPr>
          <w:rFonts w:ascii="Book Antiqua" w:hAnsi="Book Antiqua" w:cs="Book Antiqua"/>
          <w:color w:val="333333"/>
          <w:lang w:eastAsia="zh-CN"/>
        </w:rPr>
        <w:t xml:space="preserve"> </w:t>
      </w:r>
      <w:r w:rsidR="009C3629" w:rsidRPr="009C3629">
        <w:rPr>
          <w:rFonts w:ascii="Book Antiqua" w:eastAsia="Book Antiqua" w:hAnsi="Book Antiqua" w:cs="Book Antiqua"/>
          <w:color w:val="333333"/>
        </w:rPr>
        <w:t xml:space="preserve">Yang X, Xing Z, She D, Lin Y, Zhang H, </w:t>
      </w:r>
      <w:proofErr w:type="spellStart"/>
      <w:r w:rsidR="009C3629" w:rsidRPr="009C3629">
        <w:rPr>
          <w:rFonts w:ascii="Book Antiqua" w:eastAsia="Book Antiqua" w:hAnsi="Book Antiqua" w:cs="Book Antiqua"/>
          <w:color w:val="333333"/>
        </w:rPr>
        <w:t>Su</w:t>
      </w:r>
      <w:proofErr w:type="spellEnd"/>
      <w:r w:rsidR="009C3629" w:rsidRPr="009C3629">
        <w:rPr>
          <w:rFonts w:ascii="Book Antiqua" w:eastAsia="Book Antiqua" w:hAnsi="Book Antiqua" w:cs="Book Antiqua"/>
          <w:color w:val="333333"/>
        </w:rPr>
        <w:t xml:space="preserve"> Y, Cao D. Grading of IDH-mutant astrocytoma using diffusion, susceptibility and perfusion-weighted imaging. </w:t>
      </w:r>
      <w:r w:rsidR="009C3629" w:rsidRPr="009C3629">
        <w:rPr>
          <w:rFonts w:ascii="Book Antiqua" w:eastAsia="Book Antiqua" w:hAnsi="Book Antiqua" w:cs="Book Antiqua"/>
          <w:i/>
          <w:iCs/>
          <w:color w:val="333333"/>
        </w:rPr>
        <w:t>BMC Med Imaging</w:t>
      </w:r>
      <w:r w:rsidR="009C3629" w:rsidRPr="009C3629">
        <w:rPr>
          <w:rFonts w:ascii="Book Antiqua" w:eastAsia="Book Antiqua" w:hAnsi="Book Antiqua" w:cs="Book Antiqua"/>
          <w:color w:val="333333"/>
        </w:rPr>
        <w:t xml:space="preserve"> 2022;</w:t>
      </w:r>
      <w:r w:rsidR="009C3629">
        <w:rPr>
          <w:rFonts w:ascii="Book Antiqua" w:eastAsia="Book Antiqua" w:hAnsi="Book Antiqua" w:cs="Book Antiqua"/>
          <w:color w:val="333333"/>
        </w:rPr>
        <w:t xml:space="preserve"> </w:t>
      </w:r>
      <w:r w:rsidR="009C3629" w:rsidRPr="009C3629">
        <w:rPr>
          <w:rFonts w:ascii="Book Antiqua" w:eastAsia="Book Antiqua" w:hAnsi="Book Antiqua" w:cs="Book Antiqua"/>
          <w:color w:val="333333"/>
        </w:rPr>
        <w:t>22:</w:t>
      </w:r>
      <w:r w:rsidR="009C3629">
        <w:rPr>
          <w:rFonts w:ascii="Book Antiqua" w:eastAsia="Book Antiqua" w:hAnsi="Book Antiqua" w:cs="Book Antiqua"/>
          <w:color w:val="333333"/>
        </w:rPr>
        <w:t xml:space="preserve"> </w:t>
      </w:r>
      <w:r w:rsidR="009C3629" w:rsidRPr="009C3629">
        <w:rPr>
          <w:rFonts w:ascii="Book Antiqua" w:eastAsia="Book Antiqua" w:hAnsi="Book Antiqua" w:cs="Book Antiqua"/>
          <w:color w:val="333333"/>
        </w:rPr>
        <w:t>105</w:t>
      </w:r>
      <w:r w:rsidR="009C3629">
        <w:rPr>
          <w:rFonts w:hint="eastAsia"/>
          <w:lang w:eastAsia="zh-CN"/>
        </w:rPr>
        <w:t>.</w:t>
      </w:r>
      <w:r w:rsidR="009C3629">
        <w:rPr>
          <w:lang w:eastAsia="zh-CN"/>
        </w:rPr>
        <w:t xml:space="preserve"> </w:t>
      </w:r>
      <w:r w:rsidR="009C3629">
        <w:rPr>
          <w:rFonts w:ascii="Book Antiqua" w:eastAsia="Book Antiqua" w:hAnsi="Book Antiqua" w:cs="Book Antiqua"/>
          <w:color w:val="333333"/>
        </w:rPr>
        <w:t>Copyright</w:t>
      </w:r>
      <w:r w:rsidR="00034722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©2022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Authors.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9C3629">
        <w:rPr>
          <w:rFonts w:ascii="Book Antiqua" w:eastAsia="Book Antiqua" w:hAnsi="Book Antiqua" w:cs="Book Antiqua"/>
          <w:color w:val="333333"/>
        </w:rPr>
        <w:t>P</w:t>
      </w:r>
      <w:r>
        <w:rPr>
          <w:rFonts w:ascii="Book Antiqua" w:eastAsia="Book Antiqua" w:hAnsi="Book Antiqua" w:cs="Book Antiqua"/>
          <w:color w:val="333333"/>
        </w:rPr>
        <w:t>ublished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BioMed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Central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333333"/>
        </w:rPr>
        <w:t>Ltd</w:t>
      </w:r>
      <w:r w:rsidR="009C3629" w:rsidRPr="009C3629">
        <w:rPr>
          <w:rFonts w:ascii="Book Antiqua" w:eastAsia="Book Antiqua" w:hAnsi="Book Antiqua" w:cs="Book Antiqua"/>
          <w:color w:val="333333"/>
          <w:vertAlign w:val="superscript"/>
        </w:rPr>
        <w:t>[</w:t>
      </w:r>
      <w:proofErr w:type="gramEnd"/>
      <w:r w:rsidRPr="009C3629">
        <w:rPr>
          <w:rFonts w:ascii="Book Antiqua" w:eastAsia="Book Antiqua" w:hAnsi="Book Antiqua" w:cs="Book Antiqua"/>
          <w:color w:val="333333"/>
          <w:vertAlign w:val="superscript"/>
        </w:rPr>
        <w:t>31</w:t>
      </w:r>
      <w:r w:rsidR="009C3629" w:rsidRPr="009C3629">
        <w:rPr>
          <w:rFonts w:ascii="Book Antiqua" w:eastAsia="Book Antiqua" w:hAnsi="Book Antiqua" w:cs="Book Antiqua"/>
          <w:color w:val="333333"/>
          <w:vertAlign w:val="superscript"/>
        </w:rPr>
        <w:t>]</w:t>
      </w:r>
      <w:ins w:id="567" w:author="yan jiaping" w:date="2024-01-25T13:41:00Z">
        <w:r w:rsidR="005E454C" w:rsidRPr="005E454C">
          <w:rPr>
            <w:rFonts w:ascii="Book Antiqua" w:eastAsia="Book Antiqua" w:hAnsi="Book Antiqua" w:cs="Book Antiqua"/>
            <w:color w:val="333333"/>
          </w:rPr>
          <w:t xml:space="preserve"> </w:t>
        </w:r>
        <w:r w:rsidR="005E454C">
          <w:rPr>
            <w:rFonts w:ascii="Book Antiqua" w:eastAsia="Book Antiqua" w:hAnsi="Book Antiqua" w:cs="Book Antiqua"/>
            <w:color w:val="333333"/>
          </w:rPr>
          <w:t>(Supplementary material)</w:t>
        </w:r>
      </w:ins>
      <w:r w:rsidR="009C3629">
        <w:rPr>
          <w:rFonts w:ascii="Book Antiqua" w:eastAsia="Book Antiqua" w:hAnsi="Book Antiqua" w:cs="Book Antiqua"/>
          <w:color w:val="333333"/>
        </w:rPr>
        <w:t>.</w:t>
      </w:r>
    </w:p>
    <w:p w14:paraId="39918C15" w14:textId="6FEE7346" w:rsidR="00BB1650" w:rsidRDefault="00BB165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333333"/>
        </w:rPr>
      </w:pPr>
      <w:r>
        <w:rPr>
          <w:rFonts w:ascii="Book Antiqua" w:eastAsia="Book Antiqua" w:hAnsi="Book Antiqua" w:cs="Book Antiqua"/>
          <w:b/>
          <w:bCs/>
          <w:color w:val="333333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333333"/>
        </w:rPr>
        <w:lastRenderedPageBreak/>
        <w:drawing>
          <wp:inline distT="0" distB="0" distL="0" distR="0" wp14:anchorId="5C3E1625" wp14:editId="49D0EA5A">
            <wp:extent cx="4851705" cy="37617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06" cy="376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AE463" w14:textId="5E0FB947" w:rsidR="00A77B3E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333333"/>
        </w:rPr>
        <w:t>Figure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333333"/>
        </w:rPr>
        <w:t>4</w:t>
      </w:r>
      <w:r w:rsidR="00BB1650">
        <w:rPr>
          <w:rFonts w:hint="eastAsia"/>
          <w:lang w:eastAsia="zh-CN"/>
        </w:rPr>
        <w:t xml:space="preserve"> </w:t>
      </w:r>
      <w:r w:rsidRPr="00BB6E71">
        <w:rPr>
          <w:rFonts w:ascii="Book Antiqua" w:eastAsia="Book Antiqua" w:hAnsi="Book Antiqua" w:cs="Book Antiqua"/>
          <w:b/>
          <w:bCs/>
          <w:color w:val="333333"/>
        </w:rPr>
        <w:t>Pilocytic</w:t>
      </w:r>
      <w:r w:rsidR="00862240" w:rsidRPr="00BB6E71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b/>
          <w:bCs/>
          <w:color w:val="333333"/>
        </w:rPr>
        <w:t>astrocytoma.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F22F55">
        <w:rPr>
          <w:rFonts w:ascii="Book Antiqua" w:eastAsia="Book Antiqua" w:hAnsi="Book Antiqua" w:cs="Book Antiqua"/>
          <w:color w:val="333333"/>
        </w:rPr>
        <w:t>A: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Axial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T2-weighted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scan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through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cerebellum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demonstrating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well-defined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solid-cystic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mass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left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cerebellar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hemisphere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that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heterogeneous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onT2-weighted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sequence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and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causes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mass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effect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to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4</w:t>
      </w:r>
      <w:r w:rsidRPr="00F22F55">
        <w:rPr>
          <w:rFonts w:ascii="Book Antiqua" w:eastAsia="Book Antiqua" w:hAnsi="Book Antiqua" w:cs="Book Antiqua"/>
          <w:color w:val="333333"/>
          <w:vertAlign w:val="superscript"/>
        </w:rPr>
        <w:t>th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ventricle.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solid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component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minimally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hyperintense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compared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to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gray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matter</w:t>
      </w:r>
      <w:r w:rsidR="00F22F55">
        <w:rPr>
          <w:rFonts w:ascii="Book Antiqua" w:eastAsia="Book Antiqua" w:hAnsi="Book Antiqua" w:cs="Book Antiqua"/>
          <w:color w:val="333333"/>
        </w:rPr>
        <w:t>;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="00F22F55">
        <w:rPr>
          <w:rFonts w:ascii="Book Antiqua" w:eastAsia="Book Antiqua" w:hAnsi="Book Antiqua" w:cs="Book Antiqua"/>
          <w:color w:val="333333"/>
        </w:rPr>
        <w:t>B: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axial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T2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FLAIR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image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through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same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level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better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demonstrates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area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of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T2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hyperintensity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beyond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tumor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margin,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suggestive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of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edema</w:t>
      </w:r>
      <w:r w:rsidR="00F22F55">
        <w:rPr>
          <w:rFonts w:ascii="Book Antiqua" w:eastAsia="Book Antiqua" w:hAnsi="Book Antiqua" w:cs="Book Antiqua"/>
          <w:color w:val="333333"/>
        </w:rPr>
        <w:t>;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="00F22F55">
        <w:rPr>
          <w:rFonts w:ascii="Book Antiqua" w:eastAsia="Book Antiqua" w:hAnsi="Book Antiqua" w:cs="Book Antiqua"/>
          <w:color w:val="333333"/>
        </w:rPr>
        <w:t>C: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axial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post-contrast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T1-weighted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sequence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through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same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level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demonstrates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intense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enhancement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of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solid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component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of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tumor</w:t>
      </w:r>
      <w:r w:rsidR="00F22F55">
        <w:rPr>
          <w:rFonts w:ascii="Book Antiqua" w:eastAsia="Book Antiqua" w:hAnsi="Book Antiqua" w:cs="Book Antiqua"/>
          <w:color w:val="333333"/>
        </w:rPr>
        <w:t>;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="00F22F55">
        <w:rPr>
          <w:rFonts w:ascii="Book Antiqua" w:eastAsia="Book Antiqua" w:hAnsi="Book Antiqua" w:cs="Book Antiqua"/>
          <w:color w:val="333333"/>
        </w:rPr>
        <w:t>D and E: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axial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diffusion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image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and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ADC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map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(</w:t>
      </w:r>
      <w:r w:rsidR="00F22F55">
        <w:rPr>
          <w:rFonts w:ascii="Book Antiqua" w:eastAsia="Book Antiqua" w:hAnsi="Book Antiqua" w:cs="Book Antiqua"/>
          <w:color w:val="333333"/>
        </w:rPr>
        <w:t>E</w:t>
      </w:r>
      <w:r w:rsidRPr="00BB6E71">
        <w:rPr>
          <w:rFonts w:ascii="Book Antiqua" w:eastAsia="Book Antiqua" w:hAnsi="Book Antiqua" w:cs="Book Antiqua"/>
          <w:color w:val="333333"/>
        </w:rPr>
        <w:t>)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through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same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level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show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no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diffusion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restriction</w:t>
      </w:r>
      <w:r w:rsidR="00F22F55">
        <w:rPr>
          <w:rFonts w:ascii="Book Antiqua" w:eastAsia="Book Antiqua" w:hAnsi="Book Antiqua" w:cs="Book Antiqua"/>
          <w:color w:val="333333"/>
        </w:rPr>
        <w:t>; F: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mean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transit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time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map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demonstrates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increased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transit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time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within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solid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component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of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tumor</w:t>
      </w:r>
      <w:r w:rsidR="00F22F55">
        <w:rPr>
          <w:rFonts w:ascii="Book Antiqua" w:eastAsia="Book Antiqua" w:hAnsi="Book Antiqua" w:cs="Book Antiqua"/>
          <w:color w:val="333333"/>
        </w:rPr>
        <w:t>;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="00F22F55">
        <w:rPr>
          <w:rFonts w:ascii="Book Antiqua" w:eastAsia="Book Antiqua" w:hAnsi="Book Antiqua" w:cs="Book Antiqua"/>
          <w:color w:val="333333"/>
        </w:rPr>
        <w:t>G: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cerebral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blood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volume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map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shows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that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the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tumor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has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very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low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cerebral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blood</w:t>
      </w:r>
      <w:r w:rsidR="00862240" w:rsidRPr="00BB6E71">
        <w:rPr>
          <w:rFonts w:ascii="Book Antiqua" w:eastAsia="Book Antiqua" w:hAnsi="Book Antiqua" w:cs="Book Antiqua"/>
          <w:color w:val="333333"/>
        </w:rPr>
        <w:t xml:space="preserve"> </w:t>
      </w:r>
      <w:r w:rsidRPr="00BB6E71">
        <w:rPr>
          <w:rFonts w:ascii="Book Antiqua" w:eastAsia="Book Antiqua" w:hAnsi="Book Antiqua" w:cs="Book Antiqua"/>
          <w:color w:val="333333"/>
        </w:rPr>
        <w:t>volume</w:t>
      </w:r>
      <w:r w:rsidR="00BB6E71">
        <w:rPr>
          <w:rFonts w:ascii="Book Antiqua" w:eastAsia="Book Antiqua" w:hAnsi="Book Antiqua" w:cs="Book Antiqua"/>
          <w:color w:val="333333"/>
        </w:rPr>
        <w:t>.</w:t>
      </w:r>
      <w:r w:rsidR="00034722">
        <w:rPr>
          <w:rFonts w:hint="eastAsia"/>
          <w:lang w:eastAsia="zh-CN"/>
        </w:rPr>
        <w:t xml:space="preserve"> </w:t>
      </w:r>
      <w:r w:rsidR="001276A1" w:rsidRPr="001276A1">
        <w:rPr>
          <w:rFonts w:ascii="Book Antiqua" w:eastAsia="Book Antiqua" w:hAnsi="Book Antiqua" w:cs="Book Antiqua"/>
          <w:color w:val="333333"/>
        </w:rPr>
        <w:t>C</w:t>
      </w:r>
      <w:r w:rsidR="001276A1" w:rsidRPr="001276A1">
        <w:rPr>
          <w:rFonts w:ascii="Book Antiqua" w:hAnsi="Book Antiqua" w:cs="Book Antiqua"/>
          <w:color w:val="333333"/>
          <w:lang w:eastAsia="zh-CN"/>
        </w:rPr>
        <w:t>itation</w:t>
      </w:r>
      <w:r w:rsidR="001276A1">
        <w:rPr>
          <w:rFonts w:ascii="Book Antiqua" w:hAnsi="Book Antiqua" w:cs="Book Antiqua" w:hint="eastAsia"/>
          <w:color w:val="333333"/>
          <w:lang w:eastAsia="zh-CN"/>
        </w:rPr>
        <w:t>:</w:t>
      </w:r>
      <w:r w:rsidR="001276A1">
        <w:rPr>
          <w:rFonts w:ascii="Book Antiqua" w:hAnsi="Book Antiqua" w:cs="Book Antiqua"/>
          <w:color w:val="333333"/>
          <w:lang w:eastAsia="zh-CN"/>
        </w:rPr>
        <w:t xml:space="preserve"> </w:t>
      </w:r>
      <w:r w:rsidR="001276A1" w:rsidRPr="001276A1">
        <w:rPr>
          <w:rFonts w:ascii="Book Antiqua" w:eastAsia="Book Antiqua" w:hAnsi="Book Antiqua" w:cs="Book Antiqua"/>
          <w:color w:val="333333"/>
        </w:rPr>
        <w:t xml:space="preserve">Bag AK, Chiang J, Patay Z. </w:t>
      </w:r>
      <w:proofErr w:type="spellStart"/>
      <w:r w:rsidR="001276A1" w:rsidRPr="001276A1">
        <w:rPr>
          <w:rFonts w:ascii="Book Antiqua" w:eastAsia="Book Antiqua" w:hAnsi="Book Antiqua" w:cs="Book Antiqua"/>
          <w:color w:val="333333"/>
        </w:rPr>
        <w:t>Radiohistogenomics</w:t>
      </w:r>
      <w:proofErr w:type="spellEnd"/>
      <w:r w:rsidR="001276A1" w:rsidRPr="001276A1">
        <w:rPr>
          <w:rFonts w:ascii="Book Antiqua" w:eastAsia="Book Antiqua" w:hAnsi="Book Antiqua" w:cs="Book Antiqua"/>
          <w:color w:val="333333"/>
        </w:rPr>
        <w:t xml:space="preserve"> of pediatric low-grade neuroepithelial tumors. </w:t>
      </w:r>
      <w:r w:rsidR="001276A1" w:rsidRPr="001276A1">
        <w:rPr>
          <w:rFonts w:ascii="Book Antiqua" w:eastAsia="Book Antiqua" w:hAnsi="Book Antiqua" w:cs="Book Antiqua"/>
          <w:i/>
          <w:iCs/>
          <w:color w:val="333333"/>
        </w:rPr>
        <w:t>Neuroradiology</w:t>
      </w:r>
      <w:r w:rsidR="001276A1" w:rsidRPr="001276A1">
        <w:rPr>
          <w:rFonts w:ascii="Book Antiqua" w:eastAsia="Book Antiqua" w:hAnsi="Book Antiqua" w:cs="Book Antiqua"/>
          <w:color w:val="333333"/>
        </w:rPr>
        <w:t xml:space="preserve"> 2021;</w:t>
      </w:r>
      <w:r w:rsidR="001276A1">
        <w:rPr>
          <w:rFonts w:ascii="Book Antiqua" w:eastAsia="Book Antiqua" w:hAnsi="Book Antiqua" w:cs="Book Antiqua"/>
          <w:color w:val="333333"/>
        </w:rPr>
        <w:t xml:space="preserve"> </w:t>
      </w:r>
      <w:r w:rsidR="001276A1" w:rsidRPr="001276A1">
        <w:rPr>
          <w:rFonts w:ascii="Book Antiqua" w:eastAsia="Book Antiqua" w:hAnsi="Book Antiqua" w:cs="Book Antiqua"/>
          <w:color w:val="333333"/>
        </w:rPr>
        <w:t>63:</w:t>
      </w:r>
      <w:r w:rsidR="001276A1">
        <w:rPr>
          <w:rFonts w:ascii="Book Antiqua" w:eastAsia="Book Antiqua" w:hAnsi="Book Antiqua" w:cs="Book Antiqua"/>
          <w:color w:val="333333"/>
        </w:rPr>
        <w:t xml:space="preserve"> </w:t>
      </w:r>
      <w:r w:rsidR="001276A1" w:rsidRPr="001276A1">
        <w:rPr>
          <w:rFonts w:ascii="Book Antiqua" w:eastAsia="Book Antiqua" w:hAnsi="Book Antiqua" w:cs="Book Antiqua"/>
          <w:color w:val="333333"/>
        </w:rPr>
        <w:t>1185-1213</w:t>
      </w:r>
      <w:r w:rsidR="001276A1">
        <w:rPr>
          <w:rFonts w:ascii="Book Antiqua" w:eastAsia="Book Antiqua" w:hAnsi="Book Antiqua" w:cs="Book Antiqua"/>
          <w:color w:val="333333"/>
        </w:rPr>
        <w:t>.</w:t>
      </w:r>
      <w:r w:rsidR="001276A1" w:rsidRPr="001276A1">
        <w:rPr>
          <w:rFonts w:ascii="Book Antiqua" w:eastAsia="Book Antiqua" w:hAnsi="Book Antiqua" w:cs="Book Antiqua"/>
          <w:color w:val="333333"/>
        </w:rPr>
        <w:t xml:space="preserve"> </w:t>
      </w:r>
      <w:r w:rsidR="001276A1">
        <w:rPr>
          <w:rFonts w:ascii="Book Antiqua" w:eastAsia="Book Antiqua" w:hAnsi="Book Antiqua" w:cs="Book Antiqua"/>
          <w:color w:val="333333"/>
        </w:rPr>
        <w:t>Copyright</w:t>
      </w:r>
      <w:r w:rsidR="00034722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©2021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Authors.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1276A1">
        <w:rPr>
          <w:rFonts w:ascii="Book Antiqua" w:eastAsia="Book Antiqua" w:hAnsi="Book Antiqua" w:cs="Book Antiqua"/>
          <w:color w:val="333333"/>
        </w:rPr>
        <w:t>P</w:t>
      </w:r>
      <w:r>
        <w:rPr>
          <w:rFonts w:ascii="Book Antiqua" w:eastAsia="Book Antiqua" w:hAnsi="Book Antiqua" w:cs="Book Antiqua"/>
          <w:color w:val="333333"/>
        </w:rPr>
        <w:t>ublished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Springer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333333"/>
        </w:rPr>
        <w:t>Nature</w:t>
      </w:r>
      <w:r w:rsidR="001276A1" w:rsidRPr="001276A1">
        <w:rPr>
          <w:rFonts w:ascii="Book Antiqua" w:eastAsia="Book Antiqua" w:hAnsi="Book Antiqua" w:cs="Book Antiqua"/>
          <w:color w:val="333333"/>
          <w:vertAlign w:val="superscript"/>
        </w:rPr>
        <w:t>[</w:t>
      </w:r>
      <w:proofErr w:type="gramEnd"/>
      <w:r w:rsidRPr="001276A1">
        <w:rPr>
          <w:rFonts w:ascii="Book Antiqua" w:eastAsia="Book Antiqua" w:hAnsi="Book Antiqua" w:cs="Book Antiqua"/>
          <w:color w:val="333333"/>
          <w:vertAlign w:val="superscript"/>
        </w:rPr>
        <w:t>58</w:t>
      </w:r>
      <w:r w:rsidR="001276A1" w:rsidRPr="001276A1">
        <w:rPr>
          <w:rFonts w:ascii="Book Antiqua" w:eastAsia="Book Antiqua" w:hAnsi="Book Antiqua" w:cs="Book Antiqua"/>
          <w:color w:val="333333"/>
          <w:vertAlign w:val="superscript"/>
        </w:rPr>
        <w:t>]</w:t>
      </w:r>
      <w:ins w:id="568" w:author="yan jiaping" w:date="2024-01-25T13:41:00Z">
        <w:r w:rsidR="005E454C" w:rsidRPr="005E454C">
          <w:rPr>
            <w:rFonts w:ascii="Book Antiqua" w:eastAsia="Book Antiqua" w:hAnsi="Book Antiqua" w:cs="Book Antiqua"/>
            <w:color w:val="333333"/>
          </w:rPr>
          <w:t xml:space="preserve"> </w:t>
        </w:r>
        <w:r w:rsidR="005E454C">
          <w:rPr>
            <w:rFonts w:ascii="Book Antiqua" w:eastAsia="Book Antiqua" w:hAnsi="Book Antiqua" w:cs="Book Antiqua"/>
            <w:color w:val="333333"/>
          </w:rPr>
          <w:t>(Supplementary material)</w:t>
        </w:r>
      </w:ins>
      <w:r w:rsidR="001276A1">
        <w:rPr>
          <w:rFonts w:ascii="Book Antiqua" w:eastAsia="Book Antiqua" w:hAnsi="Book Antiqua" w:cs="Book Antiqua"/>
          <w:color w:val="333333"/>
        </w:rPr>
        <w:t>.</w:t>
      </w:r>
    </w:p>
    <w:p w14:paraId="01F4434A" w14:textId="59E2B583" w:rsidR="00BB1650" w:rsidRDefault="00BB165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333333"/>
        </w:rPr>
      </w:pPr>
      <w:r>
        <w:rPr>
          <w:rFonts w:ascii="Book Antiqua" w:eastAsia="Book Antiqua" w:hAnsi="Book Antiqua" w:cs="Book Antiqua"/>
          <w:b/>
          <w:bCs/>
          <w:color w:val="333333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333333"/>
        </w:rPr>
        <w:lastRenderedPageBreak/>
        <w:drawing>
          <wp:inline distT="0" distB="0" distL="0" distR="0" wp14:anchorId="5787463F" wp14:editId="7BAAE685">
            <wp:extent cx="4060330" cy="33272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66" cy="333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77AA5" w14:textId="4EB7CB3D" w:rsidR="00A77B3E" w:rsidRPr="00B37606" w:rsidRDefault="00853EB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333333"/>
        </w:rPr>
        <w:t>Figure</w:t>
      </w:r>
      <w:r w:rsidR="00862240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333333"/>
        </w:rPr>
        <w:t>5</w:t>
      </w:r>
      <w:r w:rsidR="00BB1650">
        <w:rPr>
          <w:rFonts w:hint="eastAsia"/>
          <w:lang w:eastAsia="zh-CN"/>
        </w:rPr>
        <w:t xml:space="preserve"> 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Radiological</w:t>
      </w:r>
      <w:r w:rsidR="00862240" w:rsidRPr="001D1C7F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features</w:t>
      </w:r>
      <w:r w:rsidR="00862240" w:rsidRPr="001D1C7F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of</w:t>
      </w:r>
      <w:r w:rsidR="00862240" w:rsidRPr="001D1C7F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two</w:t>
      </w:r>
      <w:r w:rsidR="00862240" w:rsidRPr="001D1C7F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supratentorial</w:t>
      </w:r>
      <w:r w:rsidR="00862240" w:rsidRPr="001D1C7F">
        <w:rPr>
          <w:rFonts w:ascii="Book Antiqua" w:eastAsia="Book Antiqua" w:hAnsi="Book Antiqua" w:cs="Book Antiqua"/>
          <w:b/>
          <w:bCs/>
          <w:color w:val="333333"/>
        </w:rPr>
        <w:t xml:space="preserve"> </w:t>
      </w:r>
      <w:r w:rsidR="001D1C7F" w:rsidRPr="001D1C7F">
        <w:rPr>
          <w:rFonts w:ascii="Book Antiqua" w:eastAsia="Book Antiqua" w:hAnsi="Book Antiqua" w:cs="Book Antiqua"/>
          <w:b/>
          <w:bCs/>
          <w:color w:val="333333"/>
        </w:rPr>
        <w:t>pediatric high-grade gliomas of the subclass MYCN</w:t>
      </w:r>
      <w:r w:rsidRPr="001D1C7F">
        <w:rPr>
          <w:rFonts w:ascii="Book Antiqua" w:eastAsia="Book Antiqua" w:hAnsi="Book Antiqua" w:cs="Book Antiqua"/>
          <w:b/>
          <w:bCs/>
          <w:color w:val="333333"/>
        </w:rPr>
        <w:t>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1D1C7F">
        <w:rPr>
          <w:rFonts w:ascii="Book Antiqua" w:eastAsia="Book Antiqua" w:hAnsi="Book Antiqua" w:cs="Book Antiqua"/>
          <w:color w:val="333333"/>
        </w:rPr>
        <w:t xml:space="preserve">A-C: </w:t>
      </w:r>
      <w:r>
        <w:rPr>
          <w:rFonts w:ascii="Book Antiqua" w:eastAsia="Book Antiqua" w:hAnsi="Book Antiqua" w:cs="Book Antiqua"/>
          <w:color w:val="333333"/>
        </w:rPr>
        <w:t>T1-weighted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after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contrast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media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injection</w:t>
      </w:r>
      <w:r w:rsidR="001D1C7F">
        <w:rPr>
          <w:rFonts w:ascii="Book Antiqua" w:eastAsia="Book Antiqua" w:hAnsi="Book Antiqua" w:cs="Book Antiqua"/>
          <w:color w:val="333333"/>
        </w:rPr>
        <w:t xml:space="preserve"> (A)</w:t>
      </w:r>
      <w:r>
        <w:rPr>
          <w:rFonts w:ascii="Book Antiqua" w:eastAsia="Book Antiqua" w:hAnsi="Book Antiqua" w:cs="Book Antiqua"/>
          <w:color w:val="333333"/>
        </w:rPr>
        <w:t>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T2-weighted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1D1C7F">
        <w:rPr>
          <w:rFonts w:ascii="Book Antiqua" w:eastAsia="Book Antiqua" w:hAnsi="Book Antiqua" w:cs="Book Antiqua"/>
          <w:color w:val="333333"/>
        </w:rPr>
        <w:t xml:space="preserve"> (B)</w:t>
      </w:r>
      <w:r>
        <w:rPr>
          <w:rFonts w:ascii="Book Antiqua" w:eastAsia="Book Antiqua" w:hAnsi="Book Antiqua" w:cs="Book Antiqua"/>
          <w:color w:val="333333"/>
        </w:rPr>
        <w:t>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diffusion-weighted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1D1C7F">
        <w:rPr>
          <w:rFonts w:ascii="Book Antiqua" w:eastAsia="Book Antiqua" w:hAnsi="Book Antiqua" w:cs="Book Antiqua"/>
          <w:color w:val="333333"/>
        </w:rPr>
        <w:t xml:space="preserve"> (C)</w:t>
      </w:r>
      <w:r>
        <w:rPr>
          <w:rFonts w:ascii="Book Antiqua" w:eastAsia="Book Antiqua" w:hAnsi="Book Antiqua" w:cs="Book Antiqua"/>
          <w:color w:val="333333"/>
        </w:rPr>
        <w:t>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solid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lesion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with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peri-</w:t>
      </w:r>
      <w:proofErr w:type="spellStart"/>
      <w:r>
        <w:rPr>
          <w:rFonts w:ascii="Book Antiqua" w:eastAsia="Book Antiqua" w:hAnsi="Book Antiqua" w:cs="Book Antiqua"/>
          <w:color w:val="333333"/>
        </w:rPr>
        <w:t>lesional</w:t>
      </w:r>
      <w:proofErr w:type="spellEnd"/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edema,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homogeneous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enhancement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hypercellularity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(apparent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diffusion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coefficient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(ADC)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diffusion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restricted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main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part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of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tumor)</w:t>
      </w:r>
      <w:r w:rsidR="001D1C7F">
        <w:rPr>
          <w:rFonts w:ascii="Book Antiqua" w:eastAsia="Book Antiqua" w:hAnsi="Book Antiqua" w:cs="Book Antiqua"/>
          <w:color w:val="333333"/>
        </w:rPr>
        <w:t xml:space="preserve"> (Case 3);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1D1C7F">
        <w:rPr>
          <w:rFonts w:ascii="Book Antiqua" w:eastAsia="Book Antiqua" w:hAnsi="Book Antiqua" w:cs="Book Antiqua"/>
          <w:color w:val="333333"/>
        </w:rPr>
        <w:t xml:space="preserve">D-F: </w:t>
      </w:r>
      <w:r>
        <w:rPr>
          <w:rFonts w:ascii="Book Antiqua" w:eastAsia="Book Antiqua" w:hAnsi="Book Antiqua" w:cs="Book Antiqua"/>
          <w:color w:val="333333"/>
        </w:rPr>
        <w:t>T1-weighted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after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contrast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media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injection</w:t>
      </w:r>
      <w:r w:rsidR="001D1C7F">
        <w:rPr>
          <w:rFonts w:ascii="Book Antiqua" w:eastAsia="Book Antiqua" w:hAnsi="Book Antiqua" w:cs="Book Antiqua"/>
          <w:color w:val="333333"/>
        </w:rPr>
        <w:t xml:space="preserve"> (D)</w:t>
      </w:r>
      <w:r>
        <w:rPr>
          <w:rFonts w:ascii="Book Antiqua" w:eastAsia="Book Antiqua" w:hAnsi="Book Antiqua" w:cs="Book Antiqua"/>
          <w:color w:val="333333"/>
        </w:rPr>
        <w:t>,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FLAIR-weighted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images</w:t>
      </w:r>
      <w:r w:rsidR="001D1C7F">
        <w:rPr>
          <w:rFonts w:ascii="Book Antiqua" w:eastAsia="Book Antiqua" w:hAnsi="Book Antiqua" w:cs="Book Antiqua"/>
          <w:color w:val="333333"/>
        </w:rPr>
        <w:t xml:space="preserve"> (E)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cerebral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blood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flow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map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using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arterial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spin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labeling</w:t>
      </w:r>
      <w:r w:rsidR="001D1C7F">
        <w:rPr>
          <w:rFonts w:ascii="Book Antiqua" w:eastAsia="Book Antiqua" w:hAnsi="Book Antiqua" w:cs="Book Antiqua"/>
          <w:color w:val="333333"/>
        </w:rPr>
        <w:t xml:space="preserve"> (F)</w:t>
      </w:r>
      <w:r>
        <w:rPr>
          <w:rFonts w:ascii="Book Antiqua" w:eastAsia="Book Antiqua" w:hAnsi="Book Antiqua" w:cs="Book Antiqua"/>
          <w:color w:val="333333"/>
        </w:rPr>
        <w:t>: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solid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infiltrative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lesion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with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homogeneous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enhancement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and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high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cerebral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blood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flow</w:t>
      </w:r>
      <w:r w:rsidR="001D1C7F">
        <w:rPr>
          <w:rFonts w:ascii="Book Antiqua" w:eastAsia="Book Antiqua" w:hAnsi="Book Antiqua" w:cs="Book Antiqua"/>
          <w:color w:val="333333"/>
        </w:rPr>
        <w:t xml:space="preserve"> (Case 1).</w:t>
      </w:r>
      <w:r w:rsidR="00034722">
        <w:rPr>
          <w:rFonts w:hint="eastAsia"/>
          <w:lang w:eastAsia="zh-CN"/>
        </w:rPr>
        <w:t xml:space="preserve"> </w:t>
      </w:r>
      <w:r w:rsidR="001276A1" w:rsidRPr="001276A1">
        <w:rPr>
          <w:rFonts w:ascii="Book Antiqua" w:eastAsia="Book Antiqua" w:hAnsi="Book Antiqua" w:cs="Book Antiqua"/>
          <w:color w:val="333333"/>
        </w:rPr>
        <w:t>C</w:t>
      </w:r>
      <w:r w:rsidR="001276A1" w:rsidRPr="001276A1">
        <w:rPr>
          <w:rFonts w:ascii="Book Antiqua" w:hAnsi="Book Antiqua" w:cs="Book Antiqua"/>
          <w:color w:val="333333"/>
          <w:lang w:eastAsia="zh-CN"/>
        </w:rPr>
        <w:t>itation</w:t>
      </w:r>
      <w:r w:rsidR="001276A1">
        <w:rPr>
          <w:rFonts w:ascii="Book Antiqua" w:hAnsi="Book Antiqua" w:cs="Book Antiqua" w:hint="eastAsia"/>
          <w:color w:val="333333"/>
          <w:lang w:eastAsia="zh-CN"/>
        </w:rPr>
        <w:t>:</w:t>
      </w:r>
      <w:r w:rsidR="001276A1">
        <w:rPr>
          <w:rFonts w:ascii="Book Antiqua" w:hAnsi="Book Antiqua" w:cs="Book Antiqua"/>
          <w:color w:val="333333"/>
          <w:lang w:eastAsia="zh-CN"/>
        </w:rPr>
        <w:t xml:space="preserve">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Tauziède-Espariat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A,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Debily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MA, Castel D, Grill J, Puget S, Roux A,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Saffroy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R,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Pagès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M,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Gareton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A, Chrétien F,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Lechapt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E,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Dangouloff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-Ros V, </w:t>
      </w:r>
      <w:proofErr w:type="spellStart"/>
      <w:r w:rsidR="00B37606" w:rsidRPr="00B37606">
        <w:rPr>
          <w:rFonts w:ascii="Book Antiqua" w:eastAsia="Book Antiqua" w:hAnsi="Book Antiqua" w:cs="Book Antiqua"/>
          <w:color w:val="333333"/>
        </w:rPr>
        <w:t>Boddaert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N, Varlet P. The pediatric supratentorial MYCN-amplified high-grade gliomas methylation class presents the same radiological, histopathological and molecular features as their pontine counterparts. </w:t>
      </w:r>
      <w:r w:rsidR="00B37606" w:rsidRPr="00B37606">
        <w:rPr>
          <w:rFonts w:ascii="Book Antiqua" w:eastAsia="Book Antiqua" w:hAnsi="Book Antiqua" w:cs="Book Antiqua"/>
          <w:i/>
          <w:iCs/>
          <w:color w:val="333333"/>
        </w:rPr>
        <w:t xml:space="preserve">Acta </w:t>
      </w:r>
      <w:proofErr w:type="spellStart"/>
      <w:r w:rsidR="00B37606" w:rsidRPr="00B37606">
        <w:rPr>
          <w:rFonts w:ascii="Book Antiqua" w:eastAsia="Book Antiqua" w:hAnsi="Book Antiqua" w:cs="Book Antiqua"/>
          <w:i/>
          <w:iCs/>
          <w:color w:val="333333"/>
        </w:rPr>
        <w:t>Neuropathol</w:t>
      </w:r>
      <w:proofErr w:type="spellEnd"/>
      <w:r w:rsidR="00B37606" w:rsidRPr="00B37606">
        <w:rPr>
          <w:rFonts w:ascii="Book Antiqua" w:eastAsia="Book Antiqua" w:hAnsi="Book Antiqua" w:cs="Book Antiqua"/>
          <w:i/>
          <w:iCs/>
          <w:color w:val="333333"/>
        </w:rPr>
        <w:t xml:space="preserve"> </w:t>
      </w:r>
      <w:proofErr w:type="spellStart"/>
      <w:r w:rsidR="00B37606" w:rsidRPr="00B37606">
        <w:rPr>
          <w:rFonts w:ascii="Book Antiqua" w:eastAsia="Book Antiqua" w:hAnsi="Book Antiqua" w:cs="Book Antiqua"/>
          <w:i/>
          <w:iCs/>
          <w:color w:val="333333"/>
        </w:rPr>
        <w:t>Commun</w:t>
      </w:r>
      <w:proofErr w:type="spellEnd"/>
      <w:r w:rsidR="00B37606" w:rsidRPr="00B37606">
        <w:rPr>
          <w:rFonts w:ascii="Book Antiqua" w:eastAsia="Book Antiqua" w:hAnsi="Book Antiqua" w:cs="Book Antiqua"/>
          <w:color w:val="333333"/>
        </w:rPr>
        <w:t xml:space="preserve"> 2020;</w:t>
      </w:r>
      <w:r w:rsidR="00B37606">
        <w:rPr>
          <w:rFonts w:ascii="Book Antiqua" w:eastAsia="Book Antiqua" w:hAnsi="Book Antiqua" w:cs="Book Antiqua"/>
          <w:color w:val="333333"/>
        </w:rPr>
        <w:t xml:space="preserve"> </w:t>
      </w:r>
      <w:r w:rsidR="00B37606" w:rsidRPr="001276A1">
        <w:rPr>
          <w:rFonts w:ascii="Book Antiqua" w:eastAsia="Book Antiqua" w:hAnsi="Book Antiqua" w:cs="Book Antiqua"/>
          <w:color w:val="333333"/>
        </w:rPr>
        <w:t>8</w:t>
      </w:r>
      <w:r w:rsidR="00B37606" w:rsidRPr="00B37606">
        <w:rPr>
          <w:rFonts w:ascii="Book Antiqua" w:eastAsia="Book Antiqua" w:hAnsi="Book Antiqua" w:cs="Book Antiqua"/>
          <w:color w:val="333333"/>
        </w:rPr>
        <w:t>:</w:t>
      </w:r>
      <w:r w:rsidR="00B37606">
        <w:rPr>
          <w:rFonts w:ascii="Book Antiqua" w:eastAsia="Book Antiqua" w:hAnsi="Book Antiqua" w:cs="Book Antiqua"/>
          <w:color w:val="333333"/>
        </w:rPr>
        <w:t xml:space="preserve"> </w:t>
      </w:r>
      <w:r w:rsidR="00B37606" w:rsidRPr="00B37606">
        <w:rPr>
          <w:rFonts w:ascii="Book Antiqua" w:eastAsia="Book Antiqua" w:hAnsi="Book Antiqua" w:cs="Book Antiqua"/>
          <w:color w:val="333333"/>
        </w:rPr>
        <w:t xml:space="preserve">104. </w:t>
      </w:r>
      <w:r w:rsidR="00B37606">
        <w:rPr>
          <w:rFonts w:ascii="Book Antiqua" w:eastAsia="Book Antiqua" w:hAnsi="Book Antiqua" w:cs="Book Antiqua"/>
          <w:color w:val="333333"/>
        </w:rPr>
        <w:t>Copyright</w:t>
      </w:r>
      <w:r w:rsidR="00034722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©2020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The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Authors.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 w:rsidR="00B37606">
        <w:rPr>
          <w:rFonts w:ascii="Book Antiqua" w:eastAsia="Book Antiqua" w:hAnsi="Book Antiqua" w:cs="Book Antiqua"/>
          <w:color w:val="333333"/>
        </w:rPr>
        <w:t>P</w:t>
      </w:r>
      <w:r>
        <w:rPr>
          <w:rFonts w:ascii="Book Antiqua" w:eastAsia="Book Antiqua" w:hAnsi="Book Antiqua" w:cs="Book Antiqua"/>
          <w:color w:val="333333"/>
        </w:rPr>
        <w:t>ublished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by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BioMed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r>
        <w:rPr>
          <w:rFonts w:ascii="Book Antiqua" w:eastAsia="Book Antiqua" w:hAnsi="Book Antiqua" w:cs="Book Antiqua"/>
          <w:color w:val="333333"/>
        </w:rPr>
        <w:t>Central</w:t>
      </w:r>
      <w:r w:rsidR="00862240">
        <w:rPr>
          <w:rFonts w:ascii="Book Antiqua" w:eastAsia="Book Antiqua" w:hAnsi="Book Antiqua" w:cs="Book Antiqua"/>
          <w:color w:val="333333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333333"/>
        </w:rPr>
        <w:t>Ltd</w:t>
      </w:r>
      <w:r w:rsidR="00B37606">
        <w:rPr>
          <w:rFonts w:ascii="Book Antiqua" w:eastAsia="Book Antiqua" w:hAnsi="Book Antiqua" w:cs="Book Antiqua"/>
          <w:color w:val="333333"/>
          <w:vertAlign w:val="superscript"/>
        </w:rPr>
        <w:t>[</w:t>
      </w:r>
      <w:proofErr w:type="gramEnd"/>
      <w:r w:rsidRPr="00B37606">
        <w:rPr>
          <w:rFonts w:ascii="Book Antiqua" w:eastAsia="Book Antiqua" w:hAnsi="Book Antiqua" w:cs="Book Antiqua"/>
          <w:color w:val="333333"/>
          <w:vertAlign w:val="superscript"/>
        </w:rPr>
        <w:t>100</w:t>
      </w:r>
      <w:r w:rsidR="00B37606">
        <w:rPr>
          <w:rFonts w:ascii="Book Antiqua" w:eastAsia="Book Antiqua" w:hAnsi="Book Antiqua" w:cs="Book Antiqua"/>
          <w:color w:val="333333"/>
          <w:vertAlign w:val="superscript"/>
        </w:rPr>
        <w:t>]</w:t>
      </w:r>
      <w:ins w:id="569" w:author="yan jiaping" w:date="2024-01-25T13:41:00Z">
        <w:r w:rsidR="005E454C" w:rsidRPr="005E454C">
          <w:rPr>
            <w:rFonts w:ascii="Book Antiqua" w:eastAsia="Book Antiqua" w:hAnsi="Book Antiqua" w:cs="Book Antiqua"/>
            <w:color w:val="333333"/>
          </w:rPr>
          <w:t xml:space="preserve"> </w:t>
        </w:r>
        <w:r w:rsidR="005E454C">
          <w:rPr>
            <w:rFonts w:ascii="Book Antiqua" w:eastAsia="Book Antiqua" w:hAnsi="Book Antiqua" w:cs="Book Antiqua"/>
            <w:color w:val="333333"/>
          </w:rPr>
          <w:t>(Supplementary material)</w:t>
        </w:r>
      </w:ins>
      <w:r w:rsidR="00B37606">
        <w:rPr>
          <w:rFonts w:ascii="Book Antiqua" w:eastAsia="Book Antiqua" w:hAnsi="Book Antiqua" w:cs="Book Antiqua"/>
          <w:color w:val="333333"/>
        </w:rPr>
        <w:t>.</w:t>
      </w:r>
    </w:p>
    <w:sectPr w:rsidR="00A77B3E" w:rsidRPr="00B37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20584" w14:textId="77777777" w:rsidR="00385848" w:rsidRDefault="00385848" w:rsidP="00A17938">
      <w:r>
        <w:separator/>
      </w:r>
    </w:p>
  </w:endnote>
  <w:endnote w:type="continuationSeparator" w:id="0">
    <w:p w14:paraId="0B6AF62A" w14:textId="77777777" w:rsidR="00385848" w:rsidRDefault="00385848" w:rsidP="00A1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2943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0374EBB" w14:textId="7B48284C" w:rsidR="0019444B" w:rsidRDefault="0019444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718D47" w14:textId="77777777" w:rsidR="0019444B" w:rsidRDefault="001944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14C4" w14:textId="77777777" w:rsidR="00385848" w:rsidRDefault="00385848" w:rsidP="00A17938">
      <w:r>
        <w:separator/>
      </w:r>
    </w:p>
  </w:footnote>
  <w:footnote w:type="continuationSeparator" w:id="0">
    <w:p w14:paraId="5BCEDD73" w14:textId="77777777" w:rsidR="00385848" w:rsidRDefault="00385848" w:rsidP="00A1793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EE1731F5-56CB-4DF3-B857-A71D4E70C31E}"/>
    <w:docVar w:name="KY_MEDREF_VERSION" w:val="3"/>
  </w:docVars>
  <w:rsids>
    <w:rsidRoot w:val="00A77B3E"/>
    <w:rsid w:val="00015688"/>
    <w:rsid w:val="00034722"/>
    <w:rsid w:val="00045708"/>
    <w:rsid w:val="00045CD9"/>
    <w:rsid w:val="000A64E1"/>
    <w:rsid w:val="000B6DB6"/>
    <w:rsid w:val="000E1904"/>
    <w:rsid w:val="000E4077"/>
    <w:rsid w:val="001107A1"/>
    <w:rsid w:val="001276A1"/>
    <w:rsid w:val="00133241"/>
    <w:rsid w:val="00175DF5"/>
    <w:rsid w:val="00182C85"/>
    <w:rsid w:val="0019444B"/>
    <w:rsid w:val="001C2FD7"/>
    <w:rsid w:val="001C67FB"/>
    <w:rsid w:val="001D1B96"/>
    <w:rsid w:val="001D1C7F"/>
    <w:rsid w:val="001E6115"/>
    <w:rsid w:val="001E774B"/>
    <w:rsid w:val="001F4A60"/>
    <w:rsid w:val="002229C8"/>
    <w:rsid w:val="00224B2B"/>
    <w:rsid w:val="0022668F"/>
    <w:rsid w:val="0024490A"/>
    <w:rsid w:val="003039DC"/>
    <w:rsid w:val="0031537A"/>
    <w:rsid w:val="00350B79"/>
    <w:rsid w:val="003670D5"/>
    <w:rsid w:val="00385848"/>
    <w:rsid w:val="003864F7"/>
    <w:rsid w:val="0039184B"/>
    <w:rsid w:val="003B0FE2"/>
    <w:rsid w:val="003D305B"/>
    <w:rsid w:val="004170C0"/>
    <w:rsid w:val="00496279"/>
    <w:rsid w:val="004B58FA"/>
    <w:rsid w:val="00517991"/>
    <w:rsid w:val="005C0E55"/>
    <w:rsid w:val="005C72AF"/>
    <w:rsid w:val="005E24D3"/>
    <w:rsid w:val="005E454C"/>
    <w:rsid w:val="00604B2C"/>
    <w:rsid w:val="00681DEE"/>
    <w:rsid w:val="00792FB0"/>
    <w:rsid w:val="007A0D20"/>
    <w:rsid w:val="007B5795"/>
    <w:rsid w:val="007D3AEC"/>
    <w:rsid w:val="00837745"/>
    <w:rsid w:val="00853EBB"/>
    <w:rsid w:val="00862240"/>
    <w:rsid w:val="008A1D64"/>
    <w:rsid w:val="008A6EF5"/>
    <w:rsid w:val="008E57C3"/>
    <w:rsid w:val="00910389"/>
    <w:rsid w:val="00944F84"/>
    <w:rsid w:val="009728CC"/>
    <w:rsid w:val="009A3990"/>
    <w:rsid w:val="009B2BBA"/>
    <w:rsid w:val="009B5D5F"/>
    <w:rsid w:val="009C3629"/>
    <w:rsid w:val="00A17938"/>
    <w:rsid w:val="00A7494A"/>
    <w:rsid w:val="00A77B3E"/>
    <w:rsid w:val="00A91FD6"/>
    <w:rsid w:val="00AE7F05"/>
    <w:rsid w:val="00AF12FE"/>
    <w:rsid w:val="00B37606"/>
    <w:rsid w:val="00B45529"/>
    <w:rsid w:val="00B5257E"/>
    <w:rsid w:val="00BA0B1C"/>
    <w:rsid w:val="00BB1650"/>
    <w:rsid w:val="00BB6E71"/>
    <w:rsid w:val="00BD1874"/>
    <w:rsid w:val="00CA2A55"/>
    <w:rsid w:val="00D20651"/>
    <w:rsid w:val="00D7681B"/>
    <w:rsid w:val="00DA6832"/>
    <w:rsid w:val="00E02769"/>
    <w:rsid w:val="00E463DA"/>
    <w:rsid w:val="00E5391D"/>
    <w:rsid w:val="00E7555C"/>
    <w:rsid w:val="00E83D92"/>
    <w:rsid w:val="00EC57A1"/>
    <w:rsid w:val="00EF1642"/>
    <w:rsid w:val="00F22F55"/>
    <w:rsid w:val="00F65259"/>
    <w:rsid w:val="00F70A91"/>
    <w:rsid w:val="00FC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6A6C2D"/>
  <w15:docId w15:val="{32CB7EDD-B1DE-4DA3-B172-8B5C9AA8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styleId="a3">
    <w:name w:val="header"/>
    <w:basedOn w:val="a"/>
    <w:link w:val="a4"/>
    <w:unhideWhenUsed/>
    <w:rsid w:val="00A179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179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79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7938"/>
    <w:rPr>
      <w:sz w:val="18"/>
      <w:szCs w:val="18"/>
    </w:rPr>
  </w:style>
  <w:style w:type="character" w:styleId="a7">
    <w:name w:val="annotation reference"/>
    <w:basedOn w:val="a0"/>
    <w:semiHidden/>
    <w:unhideWhenUsed/>
    <w:rsid w:val="00AF12FE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AF12FE"/>
  </w:style>
  <w:style w:type="character" w:customStyle="1" w:styleId="a9">
    <w:name w:val="批注文字 字符"/>
    <w:basedOn w:val="a0"/>
    <w:link w:val="a8"/>
    <w:semiHidden/>
    <w:rsid w:val="00AF12FE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AF12FE"/>
    <w:rPr>
      <w:b/>
      <w:bCs/>
    </w:rPr>
  </w:style>
  <w:style w:type="character" w:customStyle="1" w:styleId="ab">
    <w:name w:val="批注主题 字符"/>
    <w:basedOn w:val="a9"/>
    <w:link w:val="aa"/>
    <w:semiHidden/>
    <w:rsid w:val="00AF12FE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EC57A1"/>
    <w:rPr>
      <w:sz w:val="24"/>
      <w:szCs w:val="24"/>
    </w:rPr>
  </w:style>
  <w:style w:type="paragraph" w:styleId="ad">
    <w:name w:val="Normal (Web)"/>
    <w:basedOn w:val="a"/>
    <w:uiPriority w:val="99"/>
    <w:unhideWhenUsed/>
    <w:rsid w:val="0086224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862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4553A6-5763-014E-9CD5-D159AF288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49</Pages>
  <Words>14189</Words>
  <Characters>80883</Characters>
  <Application>Microsoft Office Word</Application>
  <DocSecurity>0</DocSecurity>
  <Lines>674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14</cp:revision>
  <dcterms:created xsi:type="dcterms:W3CDTF">2024-01-23T09:10:00Z</dcterms:created>
  <dcterms:modified xsi:type="dcterms:W3CDTF">2024-01-25T05:42:00Z</dcterms:modified>
</cp:coreProperties>
</file>