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8492B6" w14:textId="77777777" w:rsidR="00F1623A" w:rsidRPr="008D5900" w:rsidRDefault="00F1623A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8D5900">
        <w:rPr>
          <w:rFonts w:ascii="Book Antiqua" w:hAnsi="Book Antiqua"/>
          <w:b/>
          <w:sz w:val="24"/>
          <w:szCs w:val="24"/>
          <w:lang w:val="en-GB"/>
        </w:rPr>
        <w:t xml:space="preserve">Name of Journal: </w:t>
      </w:r>
      <w:r w:rsidRPr="008D5900">
        <w:rPr>
          <w:rFonts w:ascii="Book Antiqua" w:hAnsi="Book Antiqua"/>
          <w:b/>
          <w:i/>
          <w:sz w:val="24"/>
          <w:szCs w:val="24"/>
          <w:lang w:val="en-GB"/>
        </w:rPr>
        <w:t xml:space="preserve">World Journal of </w:t>
      </w:r>
      <w:proofErr w:type="spellStart"/>
      <w:r w:rsidRPr="008D5900">
        <w:rPr>
          <w:rFonts w:ascii="Book Antiqua" w:hAnsi="Book Antiqua"/>
          <w:b/>
          <w:i/>
          <w:sz w:val="24"/>
          <w:szCs w:val="24"/>
          <w:lang w:val="en-GB"/>
        </w:rPr>
        <w:t>Hepatology</w:t>
      </w:r>
      <w:proofErr w:type="spellEnd"/>
    </w:p>
    <w:p w14:paraId="5AFD2216" w14:textId="77777777" w:rsidR="00F1623A" w:rsidRPr="008D5900" w:rsidRDefault="00F1623A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8D5900">
        <w:rPr>
          <w:rFonts w:ascii="Book Antiqua" w:hAnsi="Book Antiqua" w:hint="eastAsia"/>
          <w:b/>
          <w:sz w:val="24"/>
          <w:szCs w:val="24"/>
          <w:lang w:val="en-GB"/>
        </w:rPr>
        <w:t>ESPS Manuscript NO</w:t>
      </w:r>
      <w:r w:rsidRPr="008D5900">
        <w:rPr>
          <w:rFonts w:ascii="Book Antiqua" w:hAnsi="Book Antiqua"/>
          <w:b/>
          <w:sz w:val="24"/>
          <w:szCs w:val="24"/>
          <w:lang w:val="en-GB"/>
        </w:rPr>
        <w:t xml:space="preserve">: </w:t>
      </w:r>
      <w:r w:rsidRPr="008D5900">
        <w:rPr>
          <w:rFonts w:ascii="Book Antiqua" w:hAnsi="Book Antiqua" w:hint="eastAsia"/>
          <w:b/>
          <w:sz w:val="24"/>
          <w:szCs w:val="24"/>
          <w:lang w:val="en-GB"/>
        </w:rPr>
        <w:t>27887</w:t>
      </w:r>
    </w:p>
    <w:p w14:paraId="3C119B41" w14:textId="77777777" w:rsidR="00F1623A" w:rsidRPr="008D5900" w:rsidRDefault="00F1623A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8D5900">
        <w:rPr>
          <w:rFonts w:ascii="Book Antiqua" w:hAnsi="Book Antiqua"/>
          <w:b/>
          <w:sz w:val="24"/>
          <w:szCs w:val="24"/>
          <w:lang w:val="en-GB"/>
        </w:rPr>
        <w:t>Manuscript Type: Case Report</w:t>
      </w:r>
    </w:p>
    <w:p w14:paraId="0A7DF0B9" w14:textId="77777777" w:rsidR="00F1623A" w:rsidRPr="00726680" w:rsidRDefault="00F1623A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</w:p>
    <w:p w14:paraId="1C889019" w14:textId="6F0BCC30" w:rsidR="00F1623A" w:rsidRPr="00726680" w:rsidRDefault="00F1623A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Majo</w:t>
      </w:r>
      <w:r>
        <w:rPr>
          <w:rFonts w:ascii="Book Antiqua" w:hAnsi="Book Antiqua"/>
          <w:b/>
          <w:sz w:val="24"/>
          <w:szCs w:val="24"/>
          <w:lang w:val="en-GB"/>
        </w:rPr>
        <w:t xml:space="preserve">r </w:t>
      </w:r>
      <w:proofErr w:type="spellStart"/>
      <w:r>
        <w:rPr>
          <w:rFonts w:ascii="Book Antiqua" w:hAnsi="Book Antiqua"/>
          <w:b/>
          <w:sz w:val="24"/>
          <w:szCs w:val="24"/>
          <w:lang w:val="en-GB"/>
        </w:rPr>
        <w:t>hepatectomy</w:t>
      </w:r>
      <w:proofErr w:type="spellEnd"/>
      <w:r>
        <w:rPr>
          <w:rFonts w:ascii="Book Antiqua" w:hAnsi="Book Antiqua"/>
          <w:b/>
          <w:sz w:val="24"/>
          <w:szCs w:val="24"/>
          <w:lang w:val="en-GB"/>
        </w:rPr>
        <w:t xml:space="preserve"> using the </w:t>
      </w:r>
      <w:proofErr w:type="spellStart"/>
      <w:r w:rsidR="000C5966">
        <w:rPr>
          <w:rFonts w:ascii="Book Antiqua" w:hAnsi="Book Antiqua"/>
          <w:b/>
          <w:sz w:val="24"/>
          <w:szCs w:val="24"/>
          <w:lang w:val="en-GB"/>
        </w:rPr>
        <w:t>g</w:t>
      </w:r>
      <w:r>
        <w:rPr>
          <w:rFonts w:ascii="Book Antiqua" w:hAnsi="Book Antiqua"/>
          <w:b/>
          <w:sz w:val="24"/>
          <w:szCs w:val="24"/>
          <w:lang w:val="en-GB"/>
        </w:rPr>
        <w:t>lisson</w:t>
      </w:r>
      <w:r>
        <w:rPr>
          <w:rFonts w:ascii="Book Antiqua" w:hAnsi="Book Antiqua" w:hint="eastAsia"/>
          <w:b/>
          <w:sz w:val="24"/>
          <w:szCs w:val="24"/>
          <w:lang w:val="en-GB"/>
        </w:rPr>
        <w:t>e</w:t>
      </w:r>
      <w:r w:rsidRPr="00726680">
        <w:rPr>
          <w:rFonts w:ascii="Book Antiqua" w:hAnsi="Book Antiqua"/>
          <w:b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 approach </w:t>
      </w:r>
      <w:r w:rsidRPr="001B4532">
        <w:rPr>
          <w:rFonts w:ascii="Book Antiqua" w:hAnsi="Book Antiqua"/>
          <w:b/>
          <w:sz w:val="24"/>
          <w:szCs w:val="24"/>
          <w:lang w:val="en-GB"/>
        </w:rPr>
        <w:t>in cases of</w:t>
      </w: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 right umbilical portion</w:t>
      </w:r>
    </w:p>
    <w:p w14:paraId="3E0CCCF9" w14:textId="77777777" w:rsidR="00F1623A" w:rsidRPr="001B4532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C2047A6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Ome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Y </w:t>
      </w:r>
      <w:r w:rsidRPr="0021347B">
        <w:rPr>
          <w:rFonts w:ascii="Book Antiqua" w:hAnsi="Book Antiqua"/>
          <w:i/>
          <w:sz w:val="24"/>
          <w:szCs w:val="24"/>
          <w:lang w:val="en-GB"/>
        </w:rPr>
        <w:t>et al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.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6F2486">
        <w:rPr>
          <w:rFonts w:ascii="Book Antiqua" w:hAnsi="Book Antiqua"/>
          <w:sz w:val="24"/>
          <w:szCs w:val="24"/>
          <w:lang w:val="en-GB"/>
        </w:rPr>
        <w:t>in cases of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right umbilical portion</w:t>
      </w:r>
    </w:p>
    <w:p w14:paraId="4D6960F4" w14:textId="77777777" w:rsidR="00F1623A" w:rsidRPr="009620EC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EB94C93" w14:textId="12335DA9" w:rsidR="00F1623A" w:rsidRPr="00726680" w:rsidRDefault="00F1623A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Yusuke </w:t>
      </w:r>
      <w:proofErr w:type="spellStart"/>
      <w:r w:rsidRPr="00726680">
        <w:rPr>
          <w:rFonts w:ascii="Book Antiqua" w:hAnsi="Book Antiqua"/>
          <w:b/>
          <w:sz w:val="24"/>
          <w:szCs w:val="24"/>
          <w:lang w:val="en-GB"/>
        </w:rPr>
        <w:t>Ome</w:t>
      </w:r>
      <w:proofErr w:type="spellEnd"/>
      <w:r w:rsidRPr="00726680">
        <w:rPr>
          <w:rFonts w:ascii="Book Antiqua" w:hAnsi="Book Antiqua"/>
          <w:b/>
          <w:sz w:val="24"/>
          <w:szCs w:val="24"/>
          <w:lang w:val="en-GB"/>
        </w:rPr>
        <w:t>, Kazuyuki Kawamoto, Tae Bum Park, Tadashi Ito</w:t>
      </w:r>
    </w:p>
    <w:p w14:paraId="05BB9EBD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9C56B64" w14:textId="579CC4C8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Yusuke </w:t>
      </w:r>
      <w:proofErr w:type="spellStart"/>
      <w:r w:rsidRPr="00726680">
        <w:rPr>
          <w:rFonts w:ascii="Book Antiqua" w:hAnsi="Book Antiqua"/>
          <w:b/>
          <w:sz w:val="24"/>
          <w:szCs w:val="24"/>
          <w:lang w:val="en-GB"/>
        </w:rPr>
        <w:t>Ome</w:t>
      </w:r>
      <w:proofErr w:type="spellEnd"/>
      <w:r w:rsidRPr="00726680">
        <w:rPr>
          <w:rFonts w:ascii="Book Antiqua" w:hAnsi="Book Antiqua"/>
          <w:b/>
          <w:sz w:val="24"/>
          <w:szCs w:val="24"/>
          <w:lang w:val="en-GB"/>
        </w:rPr>
        <w:t>, Kazuyuki Kawamoto, Tae Bum Park, Tadashi Ito</w:t>
      </w:r>
      <w:r w:rsidRPr="00726680">
        <w:rPr>
          <w:rFonts w:ascii="Book Antiqua" w:hAnsi="Book Antiqua"/>
          <w:sz w:val="24"/>
          <w:szCs w:val="24"/>
          <w:lang w:val="en-GB"/>
        </w:rPr>
        <w:t>, Department of Surgery, Kurashiki Central Hospital, Kurashiki, Okayama 710-8602, Japan</w:t>
      </w:r>
    </w:p>
    <w:p w14:paraId="75B58DAD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1092872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Ome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Y clinically managed the patients, performed the operations, gathered the clinical data, designed the report, and wrote the paper; Kawamoto K, Park TB, and Ito T supervised the clinical practices and helped draft and revise the manuscript. </w:t>
      </w:r>
    </w:p>
    <w:p w14:paraId="67618E54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49E2274" w14:textId="77777777" w:rsidR="00F1623A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Institutional review board statement: </w:t>
      </w:r>
      <w:r w:rsidRPr="00726680">
        <w:rPr>
          <w:rFonts w:ascii="Book Antiqua" w:hAnsi="Book Antiqua"/>
          <w:sz w:val="24"/>
          <w:szCs w:val="24"/>
          <w:lang w:val="en-GB"/>
        </w:rPr>
        <w:t>The Kurashiki Central Hospital Institutional Review Board does not require approval for case reports. Ethics approval was not necessary for this case report.</w:t>
      </w:r>
    </w:p>
    <w:p w14:paraId="619C923B" w14:textId="77777777" w:rsidR="00F1623A" w:rsidRPr="00726680" w:rsidRDefault="00F1623A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</w:p>
    <w:p w14:paraId="4EA2D652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Informed consent statement: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>
        <w:rPr>
          <w:rFonts w:ascii="Book Antiqua" w:hAnsi="Book Antiqua" w:hint="eastAsia"/>
          <w:sz w:val="24"/>
          <w:szCs w:val="24"/>
          <w:lang w:val="en-GB"/>
        </w:rPr>
        <w:t>W</w:t>
      </w:r>
      <w:r w:rsidRPr="00726680">
        <w:rPr>
          <w:rFonts w:ascii="Book Antiqua" w:hAnsi="Book Antiqua"/>
          <w:sz w:val="24"/>
          <w:szCs w:val="24"/>
          <w:lang w:val="en-GB"/>
        </w:rPr>
        <w:t>ritten informed consent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was </w:t>
      </w:r>
      <w:r>
        <w:rPr>
          <w:rFonts w:ascii="Book Antiqua" w:hAnsi="Book Antiqua"/>
          <w:sz w:val="24"/>
          <w:szCs w:val="24"/>
          <w:lang w:val="en-GB"/>
        </w:rPr>
        <w:t xml:space="preserve">obtained from the </w:t>
      </w:r>
      <w:r>
        <w:rPr>
          <w:rFonts w:ascii="Book Antiqua" w:hAnsi="Book Antiqua"/>
          <w:sz w:val="24"/>
          <w:szCs w:val="24"/>
          <w:lang w:val="en-GB"/>
        </w:rPr>
        <w:lastRenderedPageBreak/>
        <w:t>patients.</w:t>
      </w:r>
    </w:p>
    <w:p w14:paraId="5804EF6A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061975D" w14:textId="77777777" w:rsidR="00F1623A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Conflict-of-interest statement: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>
        <w:rPr>
          <w:rFonts w:ascii="Book Antiqua" w:hAnsi="Book Antiqua" w:hint="eastAsia"/>
          <w:sz w:val="24"/>
          <w:szCs w:val="24"/>
          <w:lang w:val="en-GB"/>
        </w:rPr>
        <w:t>None of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authors have conflicts of interest to declare. </w:t>
      </w:r>
    </w:p>
    <w:p w14:paraId="4AF8AD2A" w14:textId="77777777" w:rsidR="00F1623A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118110E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BD16AE">
        <w:rPr>
          <w:rFonts w:ascii="Book Antiqua" w:hAnsi="Book Antiqua"/>
          <w:b/>
          <w:sz w:val="24"/>
          <w:szCs w:val="24"/>
          <w:lang w:val="en-GB"/>
        </w:rPr>
        <w:t>Open-Access:</w:t>
      </w:r>
      <w:r w:rsidRPr="00BD16AE">
        <w:rPr>
          <w:rFonts w:ascii="Book Antiqua" w:hAnsi="Book Antiqua"/>
          <w:sz w:val="24"/>
          <w:szCs w:val="24"/>
          <w:lang w:val="en-GB"/>
        </w:rPr>
        <w:t xml:space="preserve"> This article is a</w:t>
      </w:r>
      <w:r>
        <w:rPr>
          <w:rFonts w:ascii="Book Antiqua" w:hAnsi="Book Antiqua"/>
          <w:sz w:val="24"/>
          <w:szCs w:val="24"/>
          <w:lang w:val="en-GB"/>
        </w:rPr>
        <w:t>n open-access article which was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BD16AE">
        <w:rPr>
          <w:rFonts w:ascii="Book Antiqua" w:hAnsi="Book Antiqua"/>
          <w:sz w:val="24"/>
          <w:szCs w:val="24"/>
          <w:lang w:val="en-GB"/>
        </w:rPr>
        <w:t xml:space="preserve">selected by an in-house editor and </w:t>
      </w:r>
      <w:r>
        <w:rPr>
          <w:rFonts w:ascii="Book Antiqua" w:hAnsi="Book Antiqua"/>
          <w:sz w:val="24"/>
          <w:szCs w:val="24"/>
          <w:lang w:val="en-GB"/>
        </w:rPr>
        <w:t>fully peer-reviewed by external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BD16AE">
        <w:rPr>
          <w:rFonts w:ascii="Book Antiqua" w:hAnsi="Book Antiqua"/>
          <w:sz w:val="24"/>
          <w:szCs w:val="24"/>
          <w:lang w:val="en-GB"/>
        </w:rPr>
        <w:t xml:space="preserve">reviewers. It is distributed in accordance with the </w:t>
      </w:r>
      <w:r>
        <w:rPr>
          <w:rFonts w:ascii="Book Antiqua" w:hAnsi="Book Antiqua"/>
          <w:sz w:val="24"/>
          <w:szCs w:val="24"/>
          <w:lang w:val="en-GB"/>
        </w:rPr>
        <w:t>Creative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BD16AE">
        <w:rPr>
          <w:rFonts w:ascii="Book Antiqua" w:hAnsi="Book Antiqua"/>
          <w:sz w:val="24"/>
          <w:szCs w:val="24"/>
          <w:lang w:val="en-GB"/>
        </w:rPr>
        <w:t>Commons Attribution Non Com</w:t>
      </w:r>
      <w:r>
        <w:rPr>
          <w:rFonts w:ascii="Book Antiqua" w:hAnsi="Book Antiqua"/>
          <w:sz w:val="24"/>
          <w:szCs w:val="24"/>
          <w:lang w:val="en-GB"/>
        </w:rPr>
        <w:t>mercial (CC BY-NC 4.0) license,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BD16AE">
        <w:rPr>
          <w:rFonts w:ascii="Book Antiqua" w:hAnsi="Book Antiqua"/>
          <w:sz w:val="24"/>
          <w:szCs w:val="24"/>
          <w:lang w:val="en-GB"/>
        </w:rPr>
        <w:t>which permits others to distribute</w:t>
      </w:r>
      <w:r>
        <w:rPr>
          <w:rFonts w:ascii="Book Antiqua" w:hAnsi="Book Antiqua"/>
          <w:sz w:val="24"/>
          <w:szCs w:val="24"/>
          <w:lang w:val="en-GB"/>
        </w:rPr>
        <w:t>, remix, adapt, build upon this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BD16AE">
        <w:rPr>
          <w:rFonts w:ascii="Book Antiqua" w:hAnsi="Book Antiqua"/>
          <w:sz w:val="24"/>
          <w:szCs w:val="24"/>
          <w:lang w:val="en-GB"/>
        </w:rPr>
        <w:t>work non-commercially, and li</w:t>
      </w:r>
      <w:r>
        <w:rPr>
          <w:rFonts w:ascii="Book Antiqua" w:hAnsi="Book Antiqua"/>
          <w:sz w:val="24"/>
          <w:szCs w:val="24"/>
          <w:lang w:val="en-GB"/>
        </w:rPr>
        <w:t>cense their derivative works on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BD16AE">
        <w:rPr>
          <w:rFonts w:ascii="Book Antiqua" w:hAnsi="Book Antiqua"/>
          <w:sz w:val="24"/>
          <w:szCs w:val="24"/>
          <w:lang w:val="en-GB"/>
        </w:rPr>
        <w:t>different terms, provided the original work is properly cited</w:t>
      </w:r>
      <w:r>
        <w:rPr>
          <w:rFonts w:ascii="Book Antiqua" w:hAnsi="Book Antiqua"/>
          <w:sz w:val="24"/>
          <w:szCs w:val="24"/>
          <w:lang w:val="en-GB"/>
        </w:rPr>
        <w:t xml:space="preserve"> and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BD16AE">
        <w:rPr>
          <w:rFonts w:ascii="Book Antiqua" w:hAnsi="Book Antiqua"/>
          <w:sz w:val="24"/>
          <w:szCs w:val="24"/>
          <w:lang w:val="en-GB"/>
        </w:rPr>
        <w:t>the use is non-commercial. S</w:t>
      </w:r>
      <w:r>
        <w:rPr>
          <w:rFonts w:ascii="Book Antiqua" w:hAnsi="Book Antiqua"/>
          <w:sz w:val="24"/>
          <w:szCs w:val="24"/>
          <w:lang w:val="en-GB"/>
        </w:rPr>
        <w:t>ee: http://creativecommons.org/</w:t>
      </w:r>
      <w:r w:rsidRPr="00BD16AE">
        <w:rPr>
          <w:rFonts w:ascii="Book Antiqua" w:hAnsi="Book Antiqua"/>
          <w:sz w:val="24"/>
          <w:szCs w:val="24"/>
          <w:lang w:val="en-GB"/>
        </w:rPr>
        <w:t>licenses/by-nc/4.0/</w:t>
      </w:r>
    </w:p>
    <w:p w14:paraId="53531609" w14:textId="77777777" w:rsidR="00F1623A" w:rsidRDefault="00F1623A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</w:p>
    <w:p w14:paraId="3D603A25" w14:textId="77777777" w:rsidR="00507A94" w:rsidRPr="002D527A" w:rsidRDefault="00507A94" w:rsidP="0017677A">
      <w:pPr>
        <w:spacing w:line="360" w:lineRule="auto"/>
        <w:rPr>
          <w:rFonts w:ascii="Book Antiqua" w:hAnsi="Book Antiqua"/>
          <w:sz w:val="24"/>
          <w:szCs w:val="24"/>
        </w:rPr>
      </w:pPr>
      <w:bookmarkStart w:id="0" w:name="OLE_LINK264"/>
      <w:bookmarkStart w:id="1" w:name="OLE_LINK265"/>
      <w:r w:rsidRPr="002D527A">
        <w:rPr>
          <w:rFonts w:ascii="Book Antiqua" w:hAnsi="Book Antiqua"/>
          <w:b/>
          <w:sz w:val="24"/>
          <w:szCs w:val="24"/>
        </w:rPr>
        <w:t xml:space="preserve">Manuscript source: </w:t>
      </w:r>
      <w:r w:rsidRPr="002D527A">
        <w:rPr>
          <w:rFonts w:ascii="Book Antiqua" w:hAnsi="Book Antiqua"/>
          <w:sz w:val="24"/>
          <w:szCs w:val="24"/>
        </w:rPr>
        <w:t>Invited manuscript</w:t>
      </w:r>
    </w:p>
    <w:bookmarkEnd w:id="0"/>
    <w:bookmarkEnd w:id="1"/>
    <w:p w14:paraId="343602D3" w14:textId="77777777" w:rsidR="00507A94" w:rsidRPr="00507A94" w:rsidRDefault="00507A94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</w:p>
    <w:p w14:paraId="358129D7" w14:textId="77777777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Correspondence to: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Yusuke </w:t>
      </w:r>
      <w:proofErr w:type="spellStart"/>
      <w:r w:rsidRPr="00726680">
        <w:rPr>
          <w:rFonts w:ascii="Book Antiqua" w:hAnsi="Book Antiqua"/>
          <w:b/>
          <w:sz w:val="24"/>
          <w:szCs w:val="24"/>
          <w:lang w:val="en-GB"/>
        </w:rPr>
        <w:t>Ome</w:t>
      </w:r>
      <w:proofErr w:type="spellEnd"/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, MD, </w:t>
      </w:r>
      <w:r w:rsidRPr="00726680">
        <w:rPr>
          <w:rFonts w:ascii="Book Antiqua" w:hAnsi="Book Antiqua"/>
          <w:sz w:val="24"/>
          <w:szCs w:val="24"/>
          <w:lang w:val="en-GB"/>
        </w:rPr>
        <w:t>Department of Surgery, Kurashiki Central Hospital, 1-1-1 Miwa, Kurashiki City, 710-8602, Okayama, Japan. yo14408@kchnet.or.jp</w:t>
      </w:r>
    </w:p>
    <w:p w14:paraId="372EFD64" w14:textId="2B53FDC8" w:rsidR="00F1623A" w:rsidRPr="003C555E" w:rsidRDefault="00F1623A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Telephone:</w:t>
      </w:r>
      <w:r w:rsidR="00900CA6">
        <w:rPr>
          <w:rFonts w:ascii="Book Antiqua" w:hAnsi="Book Antiqua"/>
          <w:sz w:val="24"/>
          <w:szCs w:val="24"/>
          <w:lang w:val="en-GB"/>
        </w:rPr>
        <w:t xml:space="preserve"> +81-86-422</w:t>
      </w:r>
      <w:r w:rsidRPr="00726680">
        <w:rPr>
          <w:rFonts w:ascii="Book Antiqua" w:hAnsi="Book Antiqua"/>
          <w:sz w:val="24"/>
          <w:szCs w:val="24"/>
          <w:lang w:val="en-GB"/>
        </w:rPr>
        <w:t>0210</w:t>
      </w:r>
    </w:p>
    <w:p w14:paraId="20BBA877" w14:textId="4F4A2F7B" w:rsidR="00F1623A" w:rsidRPr="00726680" w:rsidRDefault="00F1623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Fax:</w:t>
      </w:r>
      <w:r w:rsidR="00900CA6">
        <w:rPr>
          <w:rFonts w:ascii="Book Antiqua" w:hAnsi="Book Antiqua"/>
          <w:sz w:val="24"/>
          <w:szCs w:val="24"/>
          <w:lang w:val="en-GB"/>
        </w:rPr>
        <w:t xml:space="preserve"> +81-86-421</w:t>
      </w:r>
      <w:r w:rsidRPr="00726680">
        <w:rPr>
          <w:rFonts w:ascii="Book Antiqua" w:hAnsi="Book Antiqua"/>
          <w:sz w:val="24"/>
          <w:szCs w:val="24"/>
          <w:lang w:val="en-GB"/>
        </w:rPr>
        <w:t>3424</w:t>
      </w:r>
    </w:p>
    <w:p w14:paraId="4E7EEFD0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E37630F" w14:textId="31B81BF0" w:rsidR="00900CA6" w:rsidRPr="00B137CF" w:rsidRDefault="00900CA6" w:rsidP="0017677A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" w:name="OLE_LINK284"/>
      <w:bookmarkStart w:id="3" w:name="OLE_LINK285"/>
      <w:r w:rsidRPr="00B137CF">
        <w:rPr>
          <w:rFonts w:ascii="Book Antiqua" w:hAnsi="Book Antiqua" w:cs="Times New Roman"/>
          <w:b/>
          <w:sz w:val="24"/>
          <w:szCs w:val="24"/>
        </w:rPr>
        <w:t>Received: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June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F92F90">
        <w:rPr>
          <w:rFonts w:ascii="Book Antiqua" w:hAnsi="Book Antiqua" w:cs="Times New Roman" w:hint="eastAsia"/>
          <w:sz w:val="24"/>
          <w:szCs w:val="24"/>
        </w:rPr>
        <w:t>2</w:t>
      </w:r>
      <w:r>
        <w:rPr>
          <w:rFonts w:ascii="Book Antiqua" w:hAnsi="Book Antiqua" w:cs="Times New Roman" w:hint="eastAsia"/>
          <w:sz w:val="24"/>
          <w:szCs w:val="24"/>
        </w:rPr>
        <w:t>1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6DDFFFE0" w14:textId="04BE6DA8" w:rsidR="00900CA6" w:rsidRPr="00B137CF" w:rsidRDefault="00900CA6" w:rsidP="0017677A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>Peer-review started: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June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F92F90">
        <w:rPr>
          <w:rFonts w:ascii="Book Antiqua" w:hAnsi="Book Antiqua" w:cs="Times New Roman" w:hint="eastAsia"/>
          <w:sz w:val="24"/>
          <w:szCs w:val="24"/>
        </w:rPr>
        <w:t>24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456834E1" w14:textId="5250224E" w:rsidR="00900CA6" w:rsidRPr="00B137CF" w:rsidRDefault="00900CA6" w:rsidP="0017677A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>First decision: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F92F90">
        <w:rPr>
          <w:rFonts w:ascii="Book Antiqua" w:hAnsi="Book Antiqua" w:cs="Times New Roman" w:hint="eastAsia"/>
          <w:sz w:val="24"/>
          <w:szCs w:val="24"/>
        </w:rPr>
        <w:t>August</w:t>
      </w:r>
      <w:r w:rsidR="00F92F90"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11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49C162FF" w14:textId="146799A4" w:rsidR="00900CA6" w:rsidRPr="00F96EC2" w:rsidRDefault="00900CA6" w:rsidP="0017677A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lastRenderedPageBreak/>
        <w:t xml:space="preserve">Revised: </w:t>
      </w:r>
      <w:r w:rsidR="00130BCB">
        <w:rPr>
          <w:rFonts w:ascii="Book Antiqua" w:hAnsi="Book Antiqua" w:cs="Times New Roman" w:hint="eastAsia"/>
          <w:sz w:val="24"/>
          <w:szCs w:val="24"/>
        </w:rPr>
        <w:t>September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130BCB">
        <w:rPr>
          <w:rFonts w:ascii="Book Antiqua" w:hAnsi="Book Antiqua" w:cs="Times New Roman" w:hint="eastAsia"/>
          <w:sz w:val="24"/>
          <w:szCs w:val="24"/>
        </w:rPr>
        <w:t>11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1AFFA083" w14:textId="152167F0" w:rsidR="00900CA6" w:rsidRPr="00C31725" w:rsidRDefault="00900CA6" w:rsidP="00C31725">
      <w:pPr>
        <w:rPr>
          <w:rFonts w:ascii="Book Antiqua" w:hAnsi="Book Antiqua"/>
          <w:iCs/>
          <w:sz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Accepted: </w:t>
      </w:r>
      <w:r w:rsidR="00C31725">
        <w:rPr>
          <w:rStyle w:val="Emphasis"/>
        </w:rPr>
        <w:t xml:space="preserve">October </w:t>
      </w:r>
      <w:r w:rsidR="00C31725">
        <w:rPr>
          <w:rStyle w:val="Emphasis"/>
          <w:rFonts w:ascii="宋体" w:hAnsi="宋体" w:cs="宋体" w:hint="eastAsia"/>
        </w:rPr>
        <w:t>25</w:t>
      </w:r>
      <w:r w:rsidR="00C31725" w:rsidRPr="00235CD4">
        <w:rPr>
          <w:rStyle w:val="Emphasis"/>
        </w:rPr>
        <w:t>,</w:t>
      </w:r>
      <w:r w:rsidR="00C31725">
        <w:rPr>
          <w:rStyle w:val="Emphasis"/>
        </w:rPr>
        <w:t xml:space="preserve"> 2016</w:t>
      </w:r>
    </w:p>
    <w:p w14:paraId="5BBD8D31" w14:textId="77777777" w:rsidR="00900CA6" w:rsidRPr="00B137CF" w:rsidRDefault="00900CA6" w:rsidP="0017677A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Article in press: </w:t>
      </w:r>
    </w:p>
    <w:p w14:paraId="11DE7535" w14:textId="77777777" w:rsidR="00900CA6" w:rsidRPr="00B137CF" w:rsidRDefault="00900CA6" w:rsidP="0017677A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Published online: </w:t>
      </w:r>
    </w:p>
    <w:bookmarkEnd w:id="2"/>
    <w:bookmarkEnd w:id="3"/>
    <w:p w14:paraId="2B0623D3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5992BE6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B4BCD06" w14:textId="77777777" w:rsidR="009B7D31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5BBA668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AEBB980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038358B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76B11BA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193EC8E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2E6D135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BF4E55A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D0F745B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4EF858C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3E3386F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EF8B571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65595F5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C668CAE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52FBD4A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37D7DB3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04C103E" w14:textId="77777777" w:rsidR="007D3E8C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9D72698" w14:textId="77777777" w:rsidR="00130BCB" w:rsidRDefault="00130BCB" w:rsidP="0017677A">
      <w:pPr>
        <w:widowControl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br w:type="page"/>
      </w:r>
    </w:p>
    <w:p w14:paraId="56055C4F" w14:textId="657DE56B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lastRenderedPageBreak/>
        <w:t>Abstract</w:t>
      </w:r>
    </w:p>
    <w:p w14:paraId="26B329BA" w14:textId="4273C1E4" w:rsidR="009B7D31" w:rsidRPr="00726680" w:rsidRDefault="00B818D4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>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ight umbilical portion (RUP) is a rare congenital anomaly associated with anomalous ramification</w:t>
      </w:r>
      <w:r w:rsidR="003475A3" w:rsidRPr="00726680">
        <w:rPr>
          <w:rFonts w:ascii="Book Antiqua" w:hAnsi="Book Antiqua"/>
          <w:sz w:val="24"/>
          <w:szCs w:val="24"/>
          <w:lang w:val="en-GB"/>
        </w:rPr>
        <w:t>s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of the hepatic vessels and biliary system</w:t>
      </w:r>
      <w:r w:rsidR="00C375A9" w:rsidRPr="00726680">
        <w:rPr>
          <w:rFonts w:ascii="Book Antiqua" w:hAnsi="Book Antiqua"/>
          <w:sz w:val="24"/>
          <w:szCs w:val="24"/>
          <w:lang w:val="en-GB"/>
        </w:rPr>
        <w:t>.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C375A9" w:rsidRPr="00726680">
        <w:rPr>
          <w:rFonts w:ascii="Book Antiqua" w:hAnsi="Book Antiqua"/>
          <w:sz w:val="24"/>
          <w:szCs w:val="24"/>
          <w:lang w:val="en-GB"/>
        </w:rPr>
        <w:t xml:space="preserve">As such,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major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requires a careful approach. We describ</w:t>
      </w:r>
      <w:r w:rsidR="005878FF">
        <w:rPr>
          <w:rFonts w:ascii="Book Antiqua" w:hAnsi="Book Antiqua"/>
          <w:sz w:val="24"/>
          <w:szCs w:val="24"/>
          <w:lang w:val="en-GB"/>
        </w:rPr>
        <w:t xml:space="preserve">e the usefulness of the </w:t>
      </w:r>
      <w:proofErr w:type="spellStart"/>
      <w:r w:rsidR="005878FF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approach in </w:t>
      </w:r>
      <w:r w:rsidR="0054243C" w:rsidRPr="00726680">
        <w:rPr>
          <w:rFonts w:ascii="Book Antiqua" w:hAnsi="Book Antiqua"/>
          <w:sz w:val="24"/>
          <w:szCs w:val="24"/>
          <w:lang w:val="en-GB"/>
        </w:rPr>
        <w:t xml:space="preserve">two patients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with</w:t>
      </w:r>
      <w:r w:rsidR="00C375A9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vessel</w:t>
      </w:r>
      <w:r w:rsidR="003475A3" w:rsidRPr="00726680">
        <w:rPr>
          <w:rFonts w:ascii="Book Antiqua" w:hAnsi="Book Antiqua"/>
          <w:sz w:val="24"/>
          <w:szCs w:val="24"/>
          <w:lang w:val="en-GB"/>
        </w:rPr>
        <w:t xml:space="preserve"> anomalies</w:t>
      </w:r>
      <w:r w:rsidR="00A113BC">
        <w:rPr>
          <w:rFonts w:ascii="Book Antiqua" w:hAnsi="Book Antiqua"/>
          <w:sz w:val="24"/>
          <w:szCs w:val="24"/>
          <w:lang w:val="en-GB"/>
        </w:rPr>
        <w:t>,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such as RUP. The first patient underwent </w:t>
      </w:r>
      <w:r w:rsidR="00F2538D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right anterior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sectionectomy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for intrahepatic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cholangiocarcinom</w:t>
      </w:r>
      <w:r w:rsidR="005878FF">
        <w:rPr>
          <w:rFonts w:ascii="Book Antiqua" w:hAnsi="Book Antiqua"/>
          <w:sz w:val="24"/>
          <w:szCs w:val="24"/>
          <w:lang w:val="en-GB"/>
        </w:rPr>
        <w:t>a</w:t>
      </w:r>
      <w:proofErr w:type="spellEnd"/>
      <w:r w:rsidR="005878FF">
        <w:rPr>
          <w:rFonts w:ascii="Book Antiqua" w:hAnsi="Book Antiqua"/>
          <w:sz w:val="24"/>
          <w:szCs w:val="24"/>
          <w:lang w:val="en-GB"/>
        </w:rPr>
        <w:t xml:space="preserve">. We encircled several </w:t>
      </w:r>
      <w:proofErr w:type="spellStart"/>
      <w:r w:rsidR="005878FF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pedicles </w:t>
      </w:r>
      <w:r w:rsidR="00F2538D" w:rsidRPr="00726680">
        <w:rPr>
          <w:rFonts w:ascii="Book Antiqua" w:hAnsi="Book Antiqua"/>
          <w:sz w:val="24"/>
          <w:szCs w:val="24"/>
          <w:lang w:val="en-GB"/>
        </w:rPr>
        <w:t>that entered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the right anterior section a</w:t>
      </w:r>
      <w:r w:rsidR="00F2538D" w:rsidRPr="00726680">
        <w:rPr>
          <w:rFonts w:ascii="Book Antiqua" w:hAnsi="Book Antiqua"/>
          <w:sz w:val="24"/>
          <w:szCs w:val="24"/>
          <w:lang w:val="en-GB"/>
        </w:rPr>
        <w:t>long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the right side of </w:t>
      </w:r>
      <w:r w:rsidR="00F2538D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RUP. We temporarily clamped each pedicle, confirmed the demarcation area, and finally cut them. The operation </w:t>
      </w:r>
      <w:r w:rsidR="00A113BC">
        <w:rPr>
          <w:rFonts w:ascii="Book Antiqua" w:hAnsi="Book Antiqua"/>
          <w:sz w:val="24"/>
          <w:szCs w:val="24"/>
          <w:lang w:val="en-GB"/>
        </w:rPr>
        <w:t>was performed safely and was successful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. The second patient underwent </w:t>
      </w:r>
      <w:r w:rsidR="00F2538D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left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trisec</w:t>
      </w:r>
      <w:r w:rsidR="00A113BC">
        <w:rPr>
          <w:rFonts w:ascii="Book Antiqua" w:hAnsi="Book Antiqua"/>
          <w:sz w:val="24"/>
          <w:szCs w:val="24"/>
          <w:lang w:val="en-GB"/>
        </w:rPr>
        <w:t>t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ionectomy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for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perihilar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A113BC"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. We secured the right </w:t>
      </w:r>
      <w:r w:rsidR="00C87433">
        <w:rPr>
          <w:rFonts w:ascii="Book Antiqua" w:hAnsi="Book Antiqua" w:hint="eastAsia"/>
          <w:sz w:val="24"/>
          <w:szCs w:val="24"/>
          <w:lang w:val="en-GB"/>
        </w:rPr>
        <w:t>posterior</w:t>
      </w:r>
      <w:r w:rsidR="005878FF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5878FF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pedicle. The vessels in the pedicle </w:t>
      </w:r>
      <w:r w:rsidR="00D8124B" w:rsidRPr="00726680">
        <w:rPr>
          <w:rFonts w:ascii="Book Antiqua" w:hAnsi="Book Antiqua"/>
          <w:sz w:val="24"/>
          <w:szCs w:val="24"/>
          <w:lang w:val="en-GB"/>
        </w:rPr>
        <w:t>were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preserved, and the other vessels and contents </w:t>
      </w:r>
      <w:r w:rsidR="00D8124B" w:rsidRPr="00726680">
        <w:rPr>
          <w:rFonts w:ascii="Book Antiqua" w:hAnsi="Book Antiqua"/>
          <w:sz w:val="24"/>
          <w:szCs w:val="24"/>
          <w:lang w:val="en-GB"/>
        </w:rPr>
        <w:t>were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resected. Identifying the vessels </w:t>
      </w:r>
      <w:r w:rsidR="00F2538D" w:rsidRPr="00726680">
        <w:rPr>
          <w:rFonts w:ascii="Book Antiqua" w:hAnsi="Book Antiqua"/>
          <w:sz w:val="24"/>
          <w:szCs w:val="24"/>
          <w:lang w:val="en-GB"/>
        </w:rPr>
        <w:t>for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preserv</w:t>
      </w:r>
      <w:r w:rsidR="00F2538D" w:rsidRPr="00726680">
        <w:rPr>
          <w:rFonts w:ascii="Book Antiqua" w:hAnsi="Book Antiqua"/>
          <w:sz w:val="24"/>
          <w:szCs w:val="24"/>
          <w:lang w:val="en-GB"/>
        </w:rPr>
        <w:t>ation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facilitated the safe lymphadenectomy and dissection of the vessels to be resected. We successfully performed the operation.</w:t>
      </w:r>
    </w:p>
    <w:p w14:paraId="4254950B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1E6A3FB" w14:textId="3BBB1B60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Key</w:t>
      </w:r>
      <w:r w:rsidR="00F336F3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 xml:space="preserve"> </w:t>
      </w:r>
      <w:r w:rsidRPr="00726680">
        <w:rPr>
          <w:rFonts w:ascii="Book Antiqua" w:hAnsi="Book Antiqua"/>
          <w:b/>
          <w:sz w:val="24"/>
          <w:szCs w:val="24"/>
          <w:lang w:val="en-GB"/>
        </w:rPr>
        <w:t>words</w:t>
      </w:r>
      <w:r w:rsidRPr="00726680">
        <w:rPr>
          <w:rFonts w:ascii="Book Antiqua" w:hAnsi="Book Antiqua"/>
          <w:sz w:val="24"/>
          <w:szCs w:val="24"/>
          <w:lang w:val="en-GB"/>
        </w:rPr>
        <w:t>: R</w:t>
      </w:r>
      <w:r w:rsidR="005878FF">
        <w:rPr>
          <w:rFonts w:ascii="Book Antiqua" w:hAnsi="Book Antiqua"/>
          <w:sz w:val="24"/>
          <w:szCs w:val="24"/>
          <w:lang w:val="en-GB"/>
        </w:rPr>
        <w:t xml:space="preserve">ight umbilical portion; </w:t>
      </w:r>
      <w:proofErr w:type="spellStart"/>
      <w:r w:rsidR="005878FF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approach; </w:t>
      </w:r>
      <w:proofErr w:type="spellStart"/>
      <w:r w:rsidR="009975EF">
        <w:rPr>
          <w:rFonts w:ascii="Book Antiqua" w:hAnsi="Book Antiqua" w:hint="eastAsia"/>
          <w:sz w:val="24"/>
          <w:szCs w:val="24"/>
          <w:lang w:val="en-GB"/>
        </w:rPr>
        <w:t>Glissone</w:t>
      </w:r>
      <w:r w:rsidR="005878FF">
        <w:rPr>
          <w:rFonts w:ascii="Book Antiqua" w:hAnsi="Book Antiqua" w:hint="eastAsia"/>
          <w:sz w:val="24"/>
          <w:szCs w:val="24"/>
          <w:lang w:val="en-GB"/>
        </w:rPr>
        <w:t>an</w:t>
      </w:r>
      <w:proofErr w:type="spellEnd"/>
      <w:r w:rsidR="005878FF">
        <w:rPr>
          <w:rFonts w:ascii="Book Antiqua" w:hAnsi="Book Antiqua" w:hint="eastAsia"/>
          <w:sz w:val="24"/>
          <w:szCs w:val="24"/>
          <w:lang w:val="en-GB"/>
        </w:rPr>
        <w:t xml:space="preserve"> pedicle;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Right anterior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sectionectomy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; Left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trisectionectomy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;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>; Hepatocellular carcinoma</w:t>
      </w:r>
    </w:p>
    <w:p w14:paraId="482DBDFB" w14:textId="77777777" w:rsidR="009B7D31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5427E3A" w14:textId="4F44EFD1" w:rsidR="00E20601" w:rsidRDefault="00E2060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proofErr w:type="gramStart"/>
      <w:r w:rsidRPr="00E20601">
        <w:rPr>
          <w:rFonts w:ascii="Book Antiqua" w:hAnsi="Book Antiqua" w:hint="eastAsia"/>
          <w:b/>
          <w:sz w:val="24"/>
          <w:szCs w:val="24"/>
          <w:lang w:val="en-GB"/>
        </w:rPr>
        <w:t>©</w:t>
      </w:r>
      <w:r w:rsidRPr="00E20601">
        <w:rPr>
          <w:rFonts w:ascii="Book Antiqua" w:hAnsi="Book Antiqua"/>
          <w:b/>
          <w:sz w:val="24"/>
          <w:szCs w:val="24"/>
          <w:lang w:val="en-GB"/>
        </w:rPr>
        <w:t xml:space="preserve"> The Author(s) 201</w:t>
      </w:r>
      <w:r w:rsidRPr="00E20601">
        <w:rPr>
          <w:rFonts w:ascii="Book Antiqua" w:hAnsi="Book Antiqua" w:hint="eastAsia"/>
          <w:b/>
          <w:sz w:val="24"/>
          <w:szCs w:val="24"/>
          <w:lang w:val="en-GB"/>
        </w:rPr>
        <w:t>6</w:t>
      </w:r>
      <w:r w:rsidRPr="00E20601">
        <w:rPr>
          <w:rFonts w:ascii="Book Antiqua" w:hAnsi="Book Antiqua"/>
          <w:b/>
          <w:sz w:val="24"/>
          <w:szCs w:val="24"/>
          <w:lang w:val="en-GB"/>
        </w:rPr>
        <w:t>.</w:t>
      </w:r>
      <w:proofErr w:type="gramEnd"/>
      <w:r w:rsidRPr="00E20601">
        <w:rPr>
          <w:rFonts w:ascii="Book Antiqua" w:hAnsi="Book Antiqua"/>
          <w:sz w:val="24"/>
          <w:szCs w:val="24"/>
          <w:lang w:val="en-GB"/>
        </w:rPr>
        <w:t xml:space="preserve"> Pub</w:t>
      </w:r>
      <w:r>
        <w:rPr>
          <w:rFonts w:ascii="Book Antiqua" w:hAnsi="Book Antiqua"/>
          <w:sz w:val="24"/>
          <w:szCs w:val="24"/>
          <w:lang w:val="en-GB"/>
        </w:rPr>
        <w:t xml:space="preserve">lished by </w:t>
      </w:r>
      <w:proofErr w:type="spellStart"/>
      <w:r>
        <w:rPr>
          <w:rFonts w:ascii="Book Antiqua" w:hAnsi="Book Antiqua"/>
          <w:sz w:val="24"/>
          <w:szCs w:val="24"/>
          <w:lang w:val="en-GB"/>
        </w:rPr>
        <w:t>Baishideng</w:t>
      </w:r>
      <w:proofErr w:type="spellEnd"/>
      <w:r>
        <w:rPr>
          <w:rFonts w:ascii="Book Antiqua" w:hAnsi="Book Antiqua"/>
          <w:sz w:val="24"/>
          <w:szCs w:val="24"/>
          <w:lang w:val="en-GB"/>
        </w:rPr>
        <w:t xml:space="preserve"> Publishing</w:t>
      </w:r>
      <w:r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E20601">
        <w:rPr>
          <w:rFonts w:ascii="Book Antiqua" w:hAnsi="Book Antiqua"/>
          <w:sz w:val="24"/>
          <w:szCs w:val="24"/>
          <w:lang w:val="en-GB"/>
        </w:rPr>
        <w:t>Group Inc. All rights reserved.</w:t>
      </w:r>
    </w:p>
    <w:p w14:paraId="62F11F01" w14:textId="77777777" w:rsidR="00E20601" w:rsidRPr="00726680" w:rsidRDefault="00E2060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DDE324F" w14:textId="182FF480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Core tip: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Right umbilical portion (RUP) is a rare congenital anomaly, and </w:t>
      </w:r>
      <w:r w:rsidR="00F2538D" w:rsidRPr="00726680">
        <w:rPr>
          <w:rFonts w:ascii="Book Antiqua" w:hAnsi="Book Antiqua"/>
          <w:sz w:val="24"/>
          <w:szCs w:val="24"/>
          <w:lang w:val="en-GB"/>
        </w:rPr>
        <w:t>its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lastRenderedPageBreak/>
        <w:t>presence is associated with anomalous ramification</w:t>
      </w:r>
      <w:r w:rsidR="00F2538D" w:rsidRPr="00726680">
        <w:rPr>
          <w:rFonts w:ascii="Book Antiqua" w:hAnsi="Book Antiqua"/>
          <w:sz w:val="24"/>
          <w:szCs w:val="24"/>
          <w:lang w:val="en-GB"/>
        </w:rPr>
        <w:t>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of the hepatic artery, portal vein, and biliary system. Major </w:t>
      </w:r>
      <w:proofErr w:type="spellStart"/>
      <w:r w:rsidR="00280C65" w:rsidRPr="00726680">
        <w:rPr>
          <w:rFonts w:ascii="Book Antiqua" w:hAnsi="Book Antiqua"/>
          <w:sz w:val="24"/>
          <w:szCs w:val="24"/>
          <w:lang w:val="en-GB"/>
        </w:rPr>
        <w:t>Hepatectomies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for </w:t>
      </w:r>
      <w:r w:rsidR="00F2538D" w:rsidRPr="00726680">
        <w:rPr>
          <w:rFonts w:ascii="Book Antiqua" w:hAnsi="Book Antiqua"/>
          <w:sz w:val="24"/>
          <w:szCs w:val="24"/>
          <w:lang w:val="en-GB"/>
        </w:rPr>
        <w:t>patients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with</w:t>
      </w:r>
      <w:r w:rsidR="00C375A9" w:rsidRPr="00726680">
        <w:rPr>
          <w:rFonts w:ascii="Book Antiqua" w:hAnsi="Book Antiqua"/>
          <w:sz w:val="24"/>
          <w:szCs w:val="24"/>
          <w:lang w:val="en-GB"/>
        </w:rPr>
        <w:t xml:space="preserve"> this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anomaly </w:t>
      </w:r>
      <w:r w:rsidR="00A113BC">
        <w:rPr>
          <w:rFonts w:ascii="Book Antiqua" w:hAnsi="Book Antiqua"/>
          <w:sz w:val="24"/>
          <w:szCs w:val="24"/>
          <w:lang w:val="en-GB"/>
        </w:rPr>
        <w:t>are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complicated and require </w:t>
      </w:r>
      <w:r w:rsidR="00D2567B">
        <w:rPr>
          <w:rFonts w:ascii="Book Antiqua" w:hAnsi="Book Antiqua"/>
          <w:sz w:val="24"/>
          <w:szCs w:val="24"/>
          <w:lang w:val="en-GB"/>
        </w:rPr>
        <w:t xml:space="preserve">a careful approach. The </w:t>
      </w:r>
      <w:proofErr w:type="spellStart"/>
      <w:r w:rsidR="00D2567B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approach is acknowledged as a </w:t>
      </w:r>
      <w:r w:rsidR="00F2538D" w:rsidRPr="00726680">
        <w:rPr>
          <w:rFonts w:ascii="Book Antiqua" w:hAnsi="Book Antiqua"/>
          <w:sz w:val="24"/>
          <w:szCs w:val="24"/>
          <w:lang w:val="en-GB"/>
        </w:rPr>
        <w:t xml:space="preserve">successful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technique. The </w:t>
      </w:r>
      <w:r w:rsidR="00C375A9" w:rsidRPr="00726680">
        <w:rPr>
          <w:rFonts w:ascii="Book Antiqua" w:hAnsi="Book Antiqua"/>
          <w:sz w:val="24"/>
          <w:szCs w:val="24"/>
          <w:lang w:val="en-GB"/>
        </w:rPr>
        <w:t xml:space="preserve">targeted </w:t>
      </w:r>
      <w:proofErr w:type="spellStart"/>
      <w:r w:rsidR="00D2567B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pedicle to be resected or preserved is easily identified by clamping</w:t>
      </w:r>
      <w:r w:rsidR="00EE5C62" w:rsidRPr="00726680">
        <w:rPr>
          <w:rFonts w:ascii="Book Antiqua" w:hAnsi="Book Antiqua"/>
          <w:sz w:val="24"/>
          <w:szCs w:val="24"/>
          <w:lang w:val="en-GB"/>
        </w:rPr>
        <w:t>; thus,</w:t>
      </w:r>
      <w:r w:rsidR="00E3084E">
        <w:rPr>
          <w:rFonts w:ascii="Book Antiqua" w:hAnsi="Book Antiqua"/>
          <w:sz w:val="24"/>
          <w:szCs w:val="24"/>
          <w:lang w:val="en-GB"/>
        </w:rPr>
        <w:t xml:space="preserve"> the </w:t>
      </w:r>
      <w:proofErr w:type="spellStart"/>
      <w:r w:rsidR="00E3084E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approach can be used in various situations of hepatic resection. This report describes t</w:t>
      </w:r>
      <w:r w:rsidR="00E3084E">
        <w:rPr>
          <w:rFonts w:ascii="Book Antiqua" w:hAnsi="Book Antiqua"/>
          <w:sz w:val="24"/>
          <w:szCs w:val="24"/>
          <w:lang w:val="en-GB"/>
        </w:rPr>
        <w:t xml:space="preserve">he usefulness of the </w:t>
      </w:r>
      <w:proofErr w:type="spellStart"/>
      <w:r w:rsidR="00E3084E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EE5C62" w:rsidRPr="00726680">
        <w:rPr>
          <w:rFonts w:ascii="Book Antiqua" w:hAnsi="Book Antiqua"/>
          <w:sz w:val="24"/>
          <w:szCs w:val="24"/>
          <w:lang w:val="en-GB"/>
        </w:rPr>
        <w:t xml:space="preserve"> technique</w:t>
      </w:r>
      <w:r w:rsidR="00C375A9" w:rsidRPr="00726680">
        <w:rPr>
          <w:rFonts w:ascii="Book Antiqua" w:hAnsi="Book Antiqua"/>
          <w:sz w:val="24"/>
          <w:szCs w:val="24"/>
          <w:lang w:val="en-GB"/>
        </w:rPr>
        <w:t xml:space="preserve">, </w:t>
      </w:r>
      <w:r w:rsidRPr="00726680">
        <w:rPr>
          <w:rFonts w:ascii="Book Antiqua" w:hAnsi="Book Antiqua"/>
          <w:sz w:val="24"/>
          <w:szCs w:val="24"/>
          <w:lang w:val="en-GB"/>
        </w:rPr>
        <w:t>especially in cases with</w:t>
      </w:r>
      <w:r w:rsidR="00C375A9" w:rsidRPr="00726680">
        <w:rPr>
          <w:rFonts w:ascii="Book Antiqua" w:hAnsi="Book Antiqua"/>
          <w:sz w:val="24"/>
          <w:szCs w:val="24"/>
          <w:lang w:val="en-GB"/>
        </w:rPr>
        <w:t xml:space="preserve"> an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anomaly</w:t>
      </w:r>
      <w:r w:rsidR="00A113BC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such as RUP.</w:t>
      </w:r>
    </w:p>
    <w:p w14:paraId="703CB84B" w14:textId="77777777" w:rsidR="009B7D31" w:rsidRPr="00726680" w:rsidRDefault="009B7D31" w:rsidP="0017677A">
      <w:pPr>
        <w:spacing w:line="360" w:lineRule="auto"/>
        <w:ind w:firstLineChars="50" w:firstLine="120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64770CE8" w14:textId="3CAEA693" w:rsidR="009B7D31" w:rsidRPr="00276436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proofErr w:type="spellStart"/>
      <w:r w:rsidRPr="00FB1436">
        <w:rPr>
          <w:rFonts w:ascii="Book Antiqua" w:hAnsi="Book Antiqua"/>
          <w:sz w:val="24"/>
          <w:szCs w:val="24"/>
          <w:lang w:val="en-GB"/>
        </w:rPr>
        <w:t>Ome</w:t>
      </w:r>
      <w:proofErr w:type="spellEnd"/>
      <w:r w:rsidRPr="00FB1436">
        <w:rPr>
          <w:rFonts w:ascii="Book Antiqua" w:hAnsi="Book Antiqua"/>
          <w:sz w:val="24"/>
          <w:szCs w:val="24"/>
          <w:lang w:val="en-GB"/>
        </w:rPr>
        <w:t xml:space="preserve"> Y, Kawamoto K, Park TB, Ito T. Major </w:t>
      </w:r>
      <w:proofErr w:type="spellStart"/>
      <w:r w:rsidRPr="00FB1436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Pr="00FB1436">
        <w:rPr>
          <w:rFonts w:ascii="Book Antiqua" w:hAnsi="Book Antiqua"/>
          <w:sz w:val="24"/>
          <w:szCs w:val="24"/>
          <w:lang w:val="en-GB"/>
        </w:rPr>
        <w:t xml:space="preserve"> using the </w:t>
      </w:r>
      <w:proofErr w:type="spellStart"/>
      <w:r w:rsidRPr="00FB1436">
        <w:rPr>
          <w:rFonts w:ascii="Book Antiqua" w:hAnsi="Book Antiqua"/>
          <w:sz w:val="24"/>
          <w:szCs w:val="24"/>
          <w:lang w:val="en-GB"/>
        </w:rPr>
        <w:t>Glissonean</w:t>
      </w:r>
      <w:proofErr w:type="spellEnd"/>
      <w:r w:rsidRPr="00FB1436">
        <w:rPr>
          <w:rFonts w:ascii="Book Antiqua" w:hAnsi="Book Antiqua"/>
          <w:sz w:val="24"/>
          <w:szCs w:val="24"/>
          <w:lang w:val="en-GB"/>
        </w:rPr>
        <w:t xml:space="preserve"> approach in cases </w:t>
      </w:r>
      <w:r w:rsidR="00C375A9" w:rsidRPr="00FB1436">
        <w:rPr>
          <w:rFonts w:ascii="Book Antiqua" w:hAnsi="Book Antiqua"/>
          <w:sz w:val="24"/>
          <w:szCs w:val="24"/>
          <w:lang w:val="en-GB"/>
        </w:rPr>
        <w:t xml:space="preserve">of </w:t>
      </w:r>
      <w:r w:rsidRPr="00FB1436">
        <w:rPr>
          <w:rFonts w:ascii="Book Antiqua" w:hAnsi="Book Antiqua"/>
          <w:sz w:val="24"/>
          <w:szCs w:val="24"/>
          <w:lang w:val="en-GB"/>
        </w:rPr>
        <w:t>right umbilical portion</w:t>
      </w:r>
      <w:r w:rsidR="00C53291" w:rsidRPr="00FB1436">
        <w:rPr>
          <w:rFonts w:ascii="Book Antiqua" w:hAnsi="Book Antiqua" w:hint="eastAsia"/>
          <w:sz w:val="24"/>
          <w:szCs w:val="24"/>
          <w:lang w:val="en-GB"/>
        </w:rPr>
        <w:t>.</w:t>
      </w:r>
      <w:r w:rsidR="00276436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 </w:t>
      </w:r>
      <w:bookmarkStart w:id="4" w:name="OLE_LINK130"/>
      <w:r w:rsidR="00525553" w:rsidRPr="00125820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525553" w:rsidRPr="00125820">
        <w:rPr>
          <w:rFonts w:ascii="Book Antiqua" w:hAnsi="Book Antiqua"/>
          <w:i/>
          <w:iCs/>
          <w:sz w:val="24"/>
          <w:szCs w:val="24"/>
        </w:rPr>
        <w:t>Hepatol</w:t>
      </w:r>
      <w:bookmarkEnd w:id="4"/>
      <w:proofErr w:type="spellEnd"/>
      <w:r w:rsidR="00525553">
        <w:rPr>
          <w:rFonts w:ascii="Book Antiqua" w:hAnsi="Book Antiqua" w:hint="eastAsia"/>
          <w:i/>
          <w:iCs/>
          <w:sz w:val="24"/>
          <w:szCs w:val="24"/>
        </w:rPr>
        <w:t xml:space="preserve"> </w:t>
      </w:r>
      <w:r w:rsidR="00525553">
        <w:rPr>
          <w:rFonts w:ascii="Book Antiqua" w:hAnsi="Book Antiqua" w:hint="eastAsia"/>
          <w:iCs/>
          <w:sz w:val="24"/>
          <w:szCs w:val="24"/>
        </w:rPr>
        <w:t xml:space="preserve">2016; </w:t>
      </w:r>
      <w:proofErr w:type="gramStart"/>
      <w:r w:rsidR="00525553">
        <w:rPr>
          <w:rFonts w:ascii="Book Antiqua" w:hAnsi="Book Antiqua" w:hint="eastAsia"/>
          <w:iCs/>
          <w:sz w:val="24"/>
          <w:szCs w:val="24"/>
        </w:rPr>
        <w:t>In</w:t>
      </w:r>
      <w:proofErr w:type="gramEnd"/>
      <w:r w:rsidR="00525553">
        <w:rPr>
          <w:rFonts w:ascii="Book Antiqua" w:hAnsi="Book Antiqua" w:hint="eastAsia"/>
          <w:iCs/>
          <w:sz w:val="24"/>
          <w:szCs w:val="24"/>
        </w:rPr>
        <w:t xml:space="preserve"> press</w:t>
      </w:r>
    </w:p>
    <w:p w14:paraId="4636FD44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69F0380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D56319F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EBA7EB9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39C5081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EC941C5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9ED2BC4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AB4A1CB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EAFCD4D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963D3AC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5BC3902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7E2A8DF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D7555FE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970C918" w14:textId="77777777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lastRenderedPageBreak/>
        <w:t>INTRODUCTION</w:t>
      </w:r>
    </w:p>
    <w:p w14:paraId="46DF4CB3" w14:textId="503B9B93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Right umbilical portion (RUP) is a rare congenital anomaly, and </w:t>
      </w:r>
      <w:r w:rsidR="00FE7D45" w:rsidRPr="00726680">
        <w:rPr>
          <w:rFonts w:ascii="Book Antiqua" w:hAnsi="Book Antiqua"/>
          <w:sz w:val="24"/>
          <w:szCs w:val="24"/>
          <w:lang w:val="en-GB"/>
        </w:rPr>
        <w:t>its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reported incidence </w:t>
      </w:r>
      <w:r w:rsidR="00FE7D45" w:rsidRPr="00726680">
        <w:rPr>
          <w:rFonts w:ascii="Book Antiqua" w:hAnsi="Book Antiqua"/>
          <w:sz w:val="24"/>
          <w:szCs w:val="24"/>
          <w:lang w:val="en-GB"/>
        </w:rPr>
        <w:t>ranges from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0.2% to 1.2%</w:t>
      </w:r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>[1-6]</w:t>
      </w:r>
      <w:r w:rsidRPr="00726680">
        <w:rPr>
          <w:rFonts w:ascii="Book Antiqua" w:hAnsi="Book Antiqua"/>
          <w:sz w:val="24"/>
          <w:szCs w:val="24"/>
          <w:lang w:val="en-GB"/>
        </w:rPr>
        <w:t>. The presence of RUP is associated with anomalous ramification</w:t>
      </w:r>
      <w:r w:rsidR="00B57FCB" w:rsidRPr="00726680">
        <w:rPr>
          <w:rFonts w:ascii="Book Antiqua" w:hAnsi="Book Antiqua"/>
          <w:sz w:val="24"/>
          <w:szCs w:val="24"/>
          <w:lang w:val="en-GB"/>
        </w:rPr>
        <w:t>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of the hepatic artery, portal vein, and biliary system. </w:t>
      </w:r>
      <w:r w:rsidR="00B57FCB" w:rsidRPr="00726680">
        <w:rPr>
          <w:rFonts w:ascii="Book Antiqua" w:hAnsi="Book Antiqua"/>
          <w:sz w:val="24"/>
          <w:szCs w:val="24"/>
          <w:lang w:val="en-GB"/>
        </w:rPr>
        <w:t xml:space="preserve">During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anatomical liver resection, only the vessels feeding the area intended </w:t>
      </w:r>
      <w:r w:rsidR="001C5D43" w:rsidRPr="00726680">
        <w:rPr>
          <w:rFonts w:ascii="Book Antiqua" w:hAnsi="Book Antiqua"/>
          <w:sz w:val="24"/>
          <w:szCs w:val="24"/>
          <w:lang w:val="en-GB"/>
        </w:rPr>
        <w:t>for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resect</w:t>
      </w:r>
      <w:r w:rsidR="001C5D43" w:rsidRPr="00726680">
        <w:rPr>
          <w:rFonts w:ascii="Book Antiqua" w:hAnsi="Book Antiqua"/>
          <w:sz w:val="24"/>
          <w:szCs w:val="24"/>
          <w:lang w:val="en-GB"/>
        </w:rPr>
        <w:t>ion</w:t>
      </w:r>
      <w:r w:rsidR="00281543" w:rsidRPr="00726680">
        <w:rPr>
          <w:rFonts w:ascii="Book Antiqua" w:hAnsi="Book Antiqua"/>
          <w:sz w:val="24"/>
          <w:szCs w:val="24"/>
          <w:lang w:val="en-GB"/>
        </w:rPr>
        <w:t xml:space="preserve"> should be </w:t>
      </w:r>
      <w:r w:rsidR="00A72BA7" w:rsidRPr="00726680">
        <w:rPr>
          <w:rFonts w:ascii="Book Antiqua" w:hAnsi="Book Antiqua"/>
          <w:sz w:val="24"/>
          <w:szCs w:val="24"/>
          <w:lang w:val="en-GB"/>
        </w:rPr>
        <w:t>resected</w:t>
      </w:r>
      <w:r w:rsidR="00281543" w:rsidRPr="00726680">
        <w:rPr>
          <w:rFonts w:ascii="Book Antiqua" w:hAnsi="Book Antiqua"/>
          <w:sz w:val="24"/>
          <w:szCs w:val="24"/>
          <w:lang w:val="en-GB"/>
        </w:rPr>
        <w:t>, whe</w:t>
      </w:r>
      <w:r w:rsidR="00A72BA7" w:rsidRPr="00726680">
        <w:rPr>
          <w:rFonts w:ascii="Book Antiqua" w:hAnsi="Book Antiqua"/>
          <w:sz w:val="24"/>
          <w:szCs w:val="24"/>
          <w:lang w:val="en-GB"/>
        </w:rPr>
        <w:t>reas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other vessels</w:t>
      </w:r>
      <w:r w:rsidR="00A72BA7" w:rsidRPr="00726680">
        <w:rPr>
          <w:rFonts w:ascii="Book Antiqua" w:hAnsi="Book Antiqua"/>
          <w:sz w:val="24"/>
          <w:szCs w:val="24"/>
          <w:lang w:val="en-GB"/>
        </w:rPr>
        <w:t xml:space="preserve"> should be preserved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. </w:t>
      </w:r>
      <w:r w:rsidR="00281543" w:rsidRPr="00726680">
        <w:rPr>
          <w:rFonts w:ascii="Book Antiqua" w:hAnsi="Book Antiqua"/>
          <w:sz w:val="24"/>
          <w:szCs w:val="24"/>
          <w:lang w:val="en-GB"/>
        </w:rPr>
        <w:t xml:space="preserve">Consequently,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major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hepatectom</w:t>
      </w:r>
      <w:r w:rsidR="0004465D" w:rsidRPr="00726680">
        <w:rPr>
          <w:rFonts w:ascii="Book Antiqua" w:hAnsi="Book Antiqua"/>
          <w:sz w:val="24"/>
          <w:szCs w:val="24"/>
          <w:lang w:val="en-GB"/>
        </w:rPr>
        <w:t>ies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for case</w:t>
      </w:r>
      <w:r w:rsidR="00281543" w:rsidRPr="00726680">
        <w:rPr>
          <w:rFonts w:ascii="Book Antiqua" w:hAnsi="Book Antiqua"/>
          <w:sz w:val="24"/>
          <w:szCs w:val="24"/>
          <w:lang w:val="en-GB"/>
        </w:rPr>
        <w:t xml:space="preserve">s with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RUP </w:t>
      </w:r>
      <w:r w:rsidR="0004465D" w:rsidRPr="00726680">
        <w:rPr>
          <w:rFonts w:ascii="Book Antiqua" w:hAnsi="Book Antiqua"/>
          <w:sz w:val="24"/>
          <w:szCs w:val="24"/>
          <w:lang w:val="en-GB"/>
        </w:rPr>
        <w:t>are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complicated and require a careful approach and attention to the anomalous branching of those vessels. Only a few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cases with RUP have been reported in the English literature. Here, we report two successful cases with RUP who safely underwent anatomical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="00281543" w:rsidRPr="00726680">
        <w:rPr>
          <w:rFonts w:ascii="Book Antiqua" w:hAnsi="Book Antiqua"/>
          <w:sz w:val="24"/>
          <w:szCs w:val="24"/>
          <w:lang w:val="en-GB"/>
        </w:rPr>
        <w:t>.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281543" w:rsidRPr="00726680">
        <w:rPr>
          <w:rFonts w:ascii="Book Antiqua" w:hAnsi="Book Antiqua"/>
          <w:sz w:val="24"/>
          <w:szCs w:val="24"/>
          <w:lang w:val="en-GB"/>
        </w:rPr>
        <w:t>We also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describe the usefu</w:t>
      </w:r>
      <w:r w:rsidR="00E84B1B">
        <w:rPr>
          <w:rFonts w:ascii="Book Antiqua" w:hAnsi="Book Antiqua"/>
          <w:sz w:val="24"/>
          <w:szCs w:val="24"/>
          <w:lang w:val="en-GB"/>
        </w:rPr>
        <w:t xml:space="preserve">lness of the </w:t>
      </w:r>
      <w:proofErr w:type="spellStart"/>
      <w:r w:rsidR="00E84B1B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approach. </w:t>
      </w:r>
    </w:p>
    <w:p w14:paraId="7F8E4498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FEA65B2" w14:textId="77777777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CASE REPORT</w:t>
      </w:r>
    </w:p>
    <w:p w14:paraId="2E4C157D" w14:textId="77777777" w:rsidR="009B7D31" w:rsidRPr="004363B8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4363B8">
        <w:rPr>
          <w:rFonts w:ascii="Book Antiqua" w:hAnsi="Book Antiqua"/>
          <w:b/>
          <w:i/>
          <w:sz w:val="24"/>
          <w:szCs w:val="24"/>
          <w:lang w:val="en-GB"/>
        </w:rPr>
        <w:t>Case 1</w:t>
      </w:r>
    </w:p>
    <w:p w14:paraId="37E11C40" w14:textId="378E71A6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A 70-year-old man </w:t>
      </w:r>
      <w:r w:rsidR="003C65D1" w:rsidRPr="00726680">
        <w:rPr>
          <w:rFonts w:ascii="Book Antiqua" w:hAnsi="Book Antiqua"/>
          <w:sz w:val="24"/>
          <w:szCs w:val="24"/>
          <w:lang w:val="en-GB"/>
        </w:rPr>
        <w:t>with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hepatitis C presented with</w:t>
      </w:r>
      <w:r w:rsidR="00281543" w:rsidRPr="00726680">
        <w:rPr>
          <w:rFonts w:ascii="Book Antiqua" w:hAnsi="Book Antiqua"/>
          <w:sz w:val="24"/>
          <w:szCs w:val="24"/>
          <w:lang w:val="en-GB"/>
        </w:rPr>
        <w:t xml:space="preserve"> a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liver </w:t>
      </w:r>
      <w:r w:rsidR="00281543" w:rsidRPr="00726680">
        <w:rPr>
          <w:rFonts w:ascii="Book Antiqua" w:hAnsi="Book Antiqua"/>
          <w:sz w:val="24"/>
          <w:szCs w:val="24"/>
          <w:lang w:val="en-GB"/>
        </w:rPr>
        <w:t>tumour</w:t>
      </w:r>
      <w:r w:rsidRPr="00726680">
        <w:rPr>
          <w:rFonts w:ascii="Book Antiqua" w:hAnsi="Book Antiqua"/>
          <w:sz w:val="24"/>
          <w:szCs w:val="24"/>
          <w:lang w:val="en-GB"/>
        </w:rPr>
        <w:t>. He ha</w:t>
      </w:r>
      <w:r w:rsidR="003C65D1" w:rsidRPr="00726680">
        <w:rPr>
          <w:rFonts w:ascii="Book Antiqua" w:hAnsi="Book Antiqua"/>
          <w:sz w:val="24"/>
          <w:szCs w:val="24"/>
          <w:lang w:val="en-GB"/>
        </w:rPr>
        <w:t>d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281543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past medical history of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distal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gastrectomy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for gastric ulcer, Graves’ disease, and diabetes mellitus. Laboratory tests showed normal level</w:t>
      </w:r>
      <w:r w:rsidR="0051255B" w:rsidRPr="00726680">
        <w:rPr>
          <w:rFonts w:ascii="Book Antiqua" w:hAnsi="Book Antiqua"/>
          <w:sz w:val="24"/>
          <w:szCs w:val="24"/>
          <w:lang w:val="en-GB"/>
        </w:rPr>
        <w:t>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of CEA, CA19-9, and AFP but elevated PIVKA-</w:t>
      </w:r>
      <w:r w:rsidR="003C65D1" w:rsidRPr="00726680">
        <w:rPr>
          <w:rFonts w:ascii="Book Antiqua" w:eastAsia="MS Mincho" w:hAnsi="Book Antiqua" w:cs="Academy Engraved LET"/>
          <w:sz w:val="24"/>
          <w:szCs w:val="24"/>
          <w:lang w:val="en-GB"/>
        </w:rPr>
        <w:t>II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at 808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mAU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>/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m</w:t>
      </w:r>
      <w:r w:rsidR="00BC11C0" w:rsidRPr="00726680">
        <w:rPr>
          <w:rFonts w:ascii="Book Antiqua" w:hAnsi="Book Antiqua"/>
          <w:sz w:val="24"/>
          <w:szCs w:val="24"/>
          <w:lang w:val="en-GB"/>
        </w:rPr>
        <w:t>L</w:t>
      </w:r>
      <w:r w:rsidRPr="00726680">
        <w:rPr>
          <w:rFonts w:ascii="Book Antiqua" w:hAnsi="Book Antiqua"/>
          <w:sz w:val="24"/>
          <w:szCs w:val="24"/>
          <w:lang w:val="en-GB"/>
        </w:rPr>
        <w:t>.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 w:rsidR="004D028C" w:rsidRPr="00726680">
        <w:rPr>
          <w:rFonts w:ascii="Book Antiqua" w:hAnsi="Book Antiqua"/>
          <w:sz w:val="24"/>
          <w:szCs w:val="24"/>
          <w:lang w:val="en-GB"/>
        </w:rPr>
        <w:t>i</w:t>
      </w:r>
      <w:r w:rsidRPr="00726680">
        <w:rPr>
          <w:rFonts w:ascii="Book Antiqua" w:hAnsi="Book Antiqua"/>
          <w:sz w:val="24"/>
          <w:szCs w:val="24"/>
          <w:lang w:val="en-GB"/>
        </w:rPr>
        <w:t>ndocyanine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green retention rate at 15 min was 12.9%, and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Child-Pugh score was 5 points, Grade A. He was diagnosed with intrahepatic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or combined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hepatocellular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and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located in segment 8. </w:t>
      </w:r>
      <w:r w:rsidR="0051255B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CT </w:t>
      </w:r>
      <w:r w:rsidR="0051255B" w:rsidRPr="00726680">
        <w:rPr>
          <w:rFonts w:ascii="Book Antiqua" w:hAnsi="Book Antiqua"/>
          <w:sz w:val="24"/>
          <w:szCs w:val="24"/>
          <w:lang w:val="en-GB"/>
        </w:rPr>
        <w:t xml:space="preserve">scan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also revealed that </w:t>
      </w:r>
      <w:r w:rsidR="0051255B" w:rsidRPr="00726680">
        <w:rPr>
          <w:rFonts w:ascii="Book Antiqua" w:hAnsi="Book Antiqua"/>
          <w:sz w:val="24"/>
          <w:szCs w:val="24"/>
          <w:lang w:val="en-GB"/>
        </w:rPr>
        <w:t>his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gallbladder was attached to the left side of the liver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;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RUP was noted (Figure 1). </w:t>
      </w:r>
    </w:p>
    <w:p w14:paraId="520593CC" w14:textId="26ACBEE0" w:rsidR="009B7D31" w:rsidRPr="00726680" w:rsidRDefault="009B7D31" w:rsidP="0017677A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lastRenderedPageBreak/>
        <w:t xml:space="preserve">The patient underwent right anterior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sectionectomy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(Figure 2). Laparotomy </w:t>
      </w:r>
      <w:r w:rsidR="0051255B" w:rsidRPr="00726680">
        <w:rPr>
          <w:rFonts w:ascii="Book Antiqua" w:hAnsi="Book Antiqua"/>
          <w:sz w:val="24"/>
          <w:szCs w:val="24"/>
          <w:lang w:val="en-GB"/>
        </w:rPr>
        <w:t xml:space="preserve">showed </w:t>
      </w:r>
      <w:r w:rsidRPr="00726680">
        <w:rPr>
          <w:rFonts w:ascii="Book Antiqua" w:hAnsi="Book Antiqua"/>
          <w:sz w:val="24"/>
          <w:szCs w:val="24"/>
          <w:lang w:val="en-GB"/>
        </w:rPr>
        <w:t>t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hat t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he gallbladder was attached to the round ligament. After </w:t>
      </w:r>
      <w:r w:rsidR="0051255B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>mobilization of the right lobe, the gallbladder was resected. Then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,</w:t>
      </w:r>
      <w:r w:rsidR="00FC6C27">
        <w:rPr>
          <w:rFonts w:ascii="Book Antiqua" w:hAnsi="Book Antiqua"/>
          <w:sz w:val="24"/>
          <w:szCs w:val="24"/>
          <w:lang w:val="en-GB"/>
        </w:rPr>
        <w:t xml:space="preserve"> the right anterior </w:t>
      </w:r>
      <w:proofErr w:type="spellStart"/>
      <w:r w:rsidR="00FC6C27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pedicles</w:t>
      </w:r>
      <w:r w:rsidR="0051255B" w:rsidRPr="00726680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which </w:t>
      </w:r>
      <w:r w:rsidR="0051255B" w:rsidRPr="00726680">
        <w:rPr>
          <w:rFonts w:ascii="Book Antiqua" w:hAnsi="Book Antiqua"/>
          <w:sz w:val="24"/>
          <w:szCs w:val="24"/>
          <w:lang w:val="en-GB"/>
        </w:rPr>
        <w:t>ramified along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right side of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>RUP</w:t>
      </w:r>
      <w:r w:rsidR="0051255B" w:rsidRPr="00726680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were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extrahepatically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separated and encircled with tape. We temporarily clamped each pedicle and confirmed the demarcation area and blood flow </w:t>
      </w:r>
      <w:r w:rsidR="0051255B" w:rsidRPr="00726680">
        <w:rPr>
          <w:rFonts w:ascii="Book Antiqua" w:hAnsi="Book Antiqua"/>
          <w:sz w:val="24"/>
          <w:szCs w:val="24"/>
          <w:lang w:val="en-GB"/>
        </w:rPr>
        <w:t>via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ultrasonography. The demarcation area was the same as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three-dimensional image visualization </w:t>
      </w:r>
      <w:r w:rsidR="00E120A5" w:rsidRPr="00726680">
        <w:rPr>
          <w:rFonts w:ascii="Book Antiqua" w:hAnsi="Book Antiqua"/>
          <w:sz w:val="24"/>
          <w:szCs w:val="24"/>
          <w:lang w:val="en-GB"/>
        </w:rPr>
        <w:t xml:space="preserve">via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preoperative simulation. The liver parenchyma was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transected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along the demarcation line using the Pringle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manoeuvre</w:t>
      </w:r>
      <w:r w:rsidRPr="00726680">
        <w:rPr>
          <w:rFonts w:ascii="Book Antiqua" w:hAnsi="Book Antiqua"/>
          <w:sz w:val="24"/>
          <w:szCs w:val="24"/>
          <w:lang w:val="en-GB"/>
        </w:rPr>
        <w:t>. We finally ligated and cut the e</w:t>
      </w:r>
      <w:r w:rsidR="0080379A">
        <w:rPr>
          <w:rFonts w:ascii="Book Antiqua" w:hAnsi="Book Antiqua"/>
          <w:sz w:val="24"/>
          <w:szCs w:val="24"/>
          <w:lang w:val="en-GB"/>
        </w:rPr>
        <w:t xml:space="preserve">ncircled right anterior </w:t>
      </w:r>
      <w:proofErr w:type="spellStart"/>
      <w:r w:rsidR="0080379A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pedicles. The operation succeeded without injuring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any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0B47FF" w:rsidRPr="00726680">
        <w:rPr>
          <w:rFonts w:ascii="Book Antiqua" w:hAnsi="Book Antiqua"/>
          <w:sz w:val="24"/>
          <w:szCs w:val="24"/>
          <w:lang w:val="en-GB"/>
        </w:rPr>
        <w:t xml:space="preserve">of the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vessels intended </w:t>
      </w:r>
      <w:r w:rsidR="000B47FF" w:rsidRPr="00726680">
        <w:rPr>
          <w:rFonts w:ascii="Book Antiqua" w:hAnsi="Book Antiqua"/>
          <w:sz w:val="24"/>
          <w:szCs w:val="24"/>
          <w:lang w:val="en-GB"/>
        </w:rPr>
        <w:t>for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preserv</w:t>
      </w:r>
      <w:r w:rsidR="000B47FF" w:rsidRPr="00726680">
        <w:rPr>
          <w:rFonts w:ascii="Book Antiqua" w:hAnsi="Book Antiqua"/>
          <w:sz w:val="24"/>
          <w:szCs w:val="24"/>
          <w:lang w:val="en-GB"/>
        </w:rPr>
        <w:t>ation</w:t>
      </w:r>
      <w:r w:rsidRPr="00726680">
        <w:rPr>
          <w:rFonts w:ascii="Book Antiqua" w:hAnsi="Book Antiqua"/>
          <w:sz w:val="24"/>
          <w:szCs w:val="24"/>
          <w:lang w:val="en-GB"/>
        </w:rPr>
        <w:t>. Th</w:t>
      </w:r>
      <w:r w:rsidR="00BC11C0">
        <w:rPr>
          <w:rFonts w:ascii="Book Antiqua" w:hAnsi="Book Antiqua"/>
          <w:sz w:val="24"/>
          <w:szCs w:val="24"/>
          <w:lang w:val="en-GB"/>
        </w:rPr>
        <w:t>e operation required 244 min</w:t>
      </w:r>
      <w:r w:rsidRPr="00726680">
        <w:rPr>
          <w:rFonts w:ascii="Book Antiqua" w:hAnsi="Book Antiqua"/>
          <w:sz w:val="24"/>
          <w:szCs w:val="24"/>
          <w:lang w:val="en-GB"/>
        </w:rPr>
        <w:t>, and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estimated blood loss was 776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m</w:t>
      </w:r>
      <w:r w:rsidR="00BC11C0" w:rsidRPr="00726680">
        <w:rPr>
          <w:rFonts w:ascii="Book Antiqua" w:hAnsi="Book Antiqua"/>
          <w:sz w:val="24"/>
          <w:szCs w:val="24"/>
          <w:lang w:val="en-GB"/>
        </w:rPr>
        <w:t>L</w:t>
      </w:r>
      <w:r w:rsidR="00585648" w:rsidRPr="00726680">
        <w:rPr>
          <w:rFonts w:ascii="Book Antiqua" w:hAnsi="Book Antiqua"/>
          <w:sz w:val="24"/>
          <w:szCs w:val="24"/>
          <w:lang w:val="en-GB"/>
        </w:rPr>
        <w:t>.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3B03DD10" w14:textId="714DF4C3" w:rsidR="009B7D31" w:rsidRPr="00726680" w:rsidRDefault="009B7D31" w:rsidP="0017677A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>Macroscopic findings showed an irregular mass, 25</w:t>
      </w:r>
      <w:r w:rsidR="000B47FF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mm in size. </w:t>
      </w:r>
      <w:r w:rsidR="000B47FF" w:rsidRPr="00726680">
        <w:rPr>
          <w:rFonts w:ascii="Book Antiqua" w:hAnsi="Book Antiqua"/>
          <w:sz w:val="24"/>
          <w:szCs w:val="24"/>
          <w:lang w:val="en-GB"/>
        </w:rPr>
        <w:t>A h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istological examination revealed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that the tumour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was </w:t>
      </w:r>
      <w:r w:rsidR="000B47FF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poorly differentiated intrahepatic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="000B47FF" w:rsidRPr="00726680">
        <w:rPr>
          <w:rFonts w:ascii="Book Antiqua" w:hAnsi="Book Antiqua"/>
          <w:sz w:val="24"/>
          <w:szCs w:val="24"/>
          <w:lang w:val="en-GB"/>
        </w:rPr>
        <w:t xml:space="preserve"> that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invaded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intrahepatic portal vein. The patient was diagnosed </w:t>
      </w:r>
      <w:r w:rsidR="00127913">
        <w:rPr>
          <w:rFonts w:ascii="Book Antiqua" w:hAnsi="Book Antiqua"/>
          <w:sz w:val="24"/>
          <w:szCs w:val="24"/>
          <w:lang w:val="en-GB"/>
        </w:rPr>
        <w:t>as</w:t>
      </w:r>
      <w:r w:rsidR="00127913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B80482">
        <w:rPr>
          <w:rFonts w:ascii="Book Antiqua" w:hAnsi="Book Antiqua"/>
          <w:sz w:val="24"/>
          <w:szCs w:val="24"/>
          <w:lang w:val="en-GB"/>
        </w:rPr>
        <w:t>stage</w:t>
      </w:r>
      <w:r w:rsidR="00B80482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687994" w:rsidRPr="00726680">
        <w:rPr>
          <w:rFonts w:ascii="Book Antiqua" w:hAnsi="Book Antiqua"/>
          <w:sz w:val="24"/>
          <w:szCs w:val="24"/>
          <w:lang w:val="en-GB"/>
        </w:rPr>
        <w:t>II</w:t>
      </w:r>
      <w:r w:rsidR="00B80482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(T2N0M0). </w:t>
      </w:r>
      <w:r w:rsidR="000B47FF" w:rsidRPr="00726680">
        <w:rPr>
          <w:rFonts w:ascii="Book Antiqua" w:hAnsi="Book Antiqua"/>
          <w:sz w:val="24"/>
          <w:szCs w:val="24"/>
          <w:lang w:val="en-GB"/>
        </w:rPr>
        <w:t>All of th</w:t>
      </w:r>
      <w:r w:rsidRPr="00726680">
        <w:rPr>
          <w:rFonts w:ascii="Book Antiqua" w:hAnsi="Book Antiqua"/>
          <w:sz w:val="24"/>
          <w:szCs w:val="24"/>
          <w:lang w:val="en-GB"/>
        </w:rPr>
        <w:t>e surgical margins were negative. He recovered uneventfully and was discharged on postoperative day 6.</w:t>
      </w:r>
    </w:p>
    <w:p w14:paraId="1E44947E" w14:textId="77777777" w:rsidR="009B7D31" w:rsidRPr="00B80482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8016BE8" w14:textId="77777777" w:rsidR="009B7D31" w:rsidRPr="00137EDE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137EDE">
        <w:rPr>
          <w:rFonts w:ascii="Book Antiqua" w:hAnsi="Book Antiqua"/>
          <w:b/>
          <w:i/>
          <w:sz w:val="24"/>
          <w:szCs w:val="24"/>
          <w:lang w:val="en-GB"/>
        </w:rPr>
        <w:t>Case 2</w:t>
      </w:r>
    </w:p>
    <w:p w14:paraId="79957DB7" w14:textId="7C07252F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A 70-year-old woman presented with general fatigue and intrahepatic bile duct dilatation.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Tumour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markers</w:t>
      </w:r>
      <w:r w:rsidR="00127913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such as AFP, PIVKA</w:t>
      </w:r>
      <w:r w:rsidR="000B47FF" w:rsidRPr="00726680">
        <w:rPr>
          <w:rFonts w:ascii="Book Antiqua" w:hAnsi="Book Antiqua"/>
          <w:sz w:val="24"/>
          <w:szCs w:val="24"/>
          <w:lang w:val="en-GB"/>
        </w:rPr>
        <w:t>-II</w:t>
      </w:r>
      <w:r w:rsidRPr="00726680">
        <w:rPr>
          <w:rFonts w:ascii="Book Antiqua" w:hAnsi="Book Antiqua"/>
          <w:sz w:val="24"/>
          <w:szCs w:val="24"/>
          <w:lang w:val="en-GB"/>
        </w:rPr>
        <w:t>, and CEA</w:t>
      </w:r>
      <w:r w:rsidR="00127913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were </w:t>
      </w:r>
      <w:r w:rsidRPr="00726680">
        <w:rPr>
          <w:rFonts w:ascii="Book Antiqua" w:hAnsi="Book Antiqua"/>
          <w:sz w:val="24"/>
          <w:szCs w:val="24"/>
          <w:lang w:val="en-GB"/>
        </w:rPr>
        <w:t>normal, but CA19-9 was elevated at 843.6 U/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m</w:t>
      </w:r>
      <w:r w:rsidR="00BC11C0" w:rsidRPr="00726680">
        <w:rPr>
          <w:rFonts w:ascii="Book Antiqua" w:hAnsi="Book Antiqua"/>
          <w:sz w:val="24"/>
          <w:szCs w:val="24"/>
          <w:lang w:val="en-GB"/>
        </w:rPr>
        <w:t>L</w:t>
      </w:r>
      <w:r w:rsidRPr="00726680">
        <w:rPr>
          <w:rFonts w:ascii="Book Antiqua" w:hAnsi="Book Antiqua"/>
          <w:sz w:val="24"/>
          <w:szCs w:val="24"/>
          <w:lang w:val="en-GB"/>
        </w:rPr>
        <w:t>.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Other laboratory tests showed elevated ALP at 601 IU/</w:t>
      </w:r>
      <w:r w:rsidR="00BC11C0" w:rsidRPr="00726680">
        <w:rPr>
          <w:rFonts w:ascii="Book Antiqua" w:hAnsi="Book Antiqua"/>
          <w:sz w:val="24"/>
          <w:szCs w:val="24"/>
          <w:lang w:val="en-GB"/>
        </w:rPr>
        <w:t>L,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elevated γ-GTP at 318</w:t>
      </w:r>
      <w:r w:rsidR="000B47FF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>IU/</w:t>
      </w:r>
      <w:r w:rsidR="00BC11C0" w:rsidRPr="00726680">
        <w:rPr>
          <w:rFonts w:ascii="Book Antiqua" w:hAnsi="Book Antiqua"/>
          <w:sz w:val="24"/>
          <w:szCs w:val="24"/>
          <w:lang w:val="en-GB"/>
        </w:rPr>
        <w:t>L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, and impaired serum albumin at 3.3 g/dl. Bilirubin was normal.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 w:rsidR="004D028C" w:rsidRPr="00726680">
        <w:rPr>
          <w:rFonts w:ascii="Book Antiqua" w:hAnsi="Book Antiqua"/>
          <w:sz w:val="24"/>
          <w:szCs w:val="24"/>
          <w:lang w:val="en-GB"/>
        </w:rPr>
        <w:t>i</w:t>
      </w:r>
      <w:r w:rsidRPr="00726680">
        <w:rPr>
          <w:rFonts w:ascii="Book Antiqua" w:hAnsi="Book Antiqua"/>
          <w:sz w:val="24"/>
          <w:szCs w:val="24"/>
          <w:lang w:val="en-GB"/>
        </w:rPr>
        <w:t>ndocyanine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green retention rate at 15 min </w:t>
      </w:r>
      <w:r w:rsidRPr="00726680">
        <w:rPr>
          <w:rFonts w:ascii="Book Antiqua" w:hAnsi="Book Antiqua"/>
          <w:sz w:val="24"/>
          <w:szCs w:val="24"/>
          <w:lang w:val="en-GB"/>
        </w:rPr>
        <w:lastRenderedPageBreak/>
        <w:t xml:space="preserve">was 4.6%, and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Child-Pugh score was 6 points, Grade A. She was diagnosed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with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perihilar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A113BC"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and RUP </w:t>
      </w:r>
      <w:r w:rsidR="00F77F44" w:rsidRPr="00BC11C0">
        <w:rPr>
          <w:rFonts w:ascii="Book Antiqua" w:hAnsi="Book Antiqua"/>
          <w:i/>
          <w:sz w:val="24"/>
          <w:szCs w:val="24"/>
          <w:lang w:val="en-GB"/>
        </w:rPr>
        <w:t>via</w:t>
      </w:r>
      <w:r w:rsidRPr="00BC11C0">
        <w:rPr>
          <w:rFonts w:ascii="Book Antiqua" w:hAnsi="Book Antiqua"/>
          <w:i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US, CT,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and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MRCP (Figure 3). The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tumour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involved the confluence of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>left lateral, left medial, and right anterior hepatic ducts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;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the right posterior branch was intact. </w:t>
      </w:r>
    </w:p>
    <w:p w14:paraId="7704DEE5" w14:textId="283F850D" w:rsidR="009B7D31" w:rsidRPr="00726680" w:rsidRDefault="009B7D31" w:rsidP="0017677A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The patient underwent left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trisectionectomy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with </w:t>
      </w:r>
      <w:proofErr w:type="spellStart"/>
      <w:r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>extrahepatic</w:t>
      </w:r>
      <w:proofErr w:type="spellEnd"/>
      <w:r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 bile duct resection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(Figure 4). </w:t>
      </w:r>
      <w:r w:rsidR="00D439BC">
        <w:rPr>
          <w:rFonts w:ascii="Book Antiqua" w:hAnsi="Book Antiqua" w:hint="eastAsia"/>
          <w:sz w:val="24"/>
          <w:szCs w:val="24"/>
          <w:lang w:val="en-GB"/>
        </w:rPr>
        <w:t xml:space="preserve">First,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Kocher’s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manoeuvre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and lymphadenectomy around the pancreas head were performed. The distal common bile duct was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transected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at the level of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pancreas. Then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we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performed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lymphadenectomy in the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hepatoduodenal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ligament. The gallbladder was dissected, and we secured and enci</w:t>
      </w:r>
      <w:r w:rsidR="005703C8">
        <w:rPr>
          <w:rFonts w:ascii="Book Antiqua" w:hAnsi="Book Antiqua"/>
          <w:sz w:val="24"/>
          <w:szCs w:val="24"/>
          <w:lang w:val="en-GB"/>
        </w:rPr>
        <w:t xml:space="preserve">rcled the right lateral </w:t>
      </w:r>
      <w:proofErr w:type="spellStart"/>
      <w:r w:rsidR="005703C8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pedicle with tape. The portal vein, the hepatic artery, and the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hilar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plate were separated from the other structures just pr</w:t>
      </w:r>
      <w:r w:rsidR="005703C8">
        <w:rPr>
          <w:rFonts w:ascii="Book Antiqua" w:hAnsi="Book Antiqua"/>
          <w:sz w:val="24"/>
          <w:szCs w:val="24"/>
          <w:lang w:val="en-GB"/>
        </w:rPr>
        <w:t xml:space="preserve">oximal to the secured </w:t>
      </w:r>
      <w:proofErr w:type="spellStart"/>
      <w:r w:rsidR="005703C8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pedicle. The vessels </w:t>
      </w:r>
      <w:r w:rsidR="003B212E" w:rsidRPr="00726680">
        <w:rPr>
          <w:rFonts w:ascii="Book Antiqua" w:hAnsi="Book Antiqua"/>
          <w:sz w:val="24"/>
          <w:szCs w:val="24"/>
          <w:lang w:val="en-GB"/>
        </w:rPr>
        <w:t>entering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pedicle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were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preserved, and the other vessels and contents </w:t>
      </w:r>
      <w:r w:rsidR="003B212E" w:rsidRPr="00726680">
        <w:rPr>
          <w:rFonts w:ascii="Book Antiqua" w:hAnsi="Book Antiqua"/>
          <w:sz w:val="24"/>
          <w:szCs w:val="24"/>
          <w:lang w:val="en-GB"/>
        </w:rPr>
        <w:t>were</w:t>
      </w:r>
      <w:r w:rsidR="005703C8">
        <w:rPr>
          <w:rFonts w:ascii="Book Antiqua" w:hAnsi="Book Antiqua"/>
          <w:sz w:val="24"/>
          <w:szCs w:val="24"/>
          <w:lang w:val="en-GB"/>
        </w:rPr>
        <w:t xml:space="preserve"> resected. In the p</w:t>
      </w:r>
      <w:r w:rsidR="005703C8">
        <w:rPr>
          <w:rFonts w:ascii="Book Antiqua" w:hAnsi="Book Antiqua" w:hint="eastAsia"/>
          <w:sz w:val="24"/>
          <w:szCs w:val="24"/>
          <w:lang w:val="en-GB"/>
        </w:rPr>
        <w:t>reo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perative simulation, only one right posterior branch of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>hepatic artery was identified.</w:t>
      </w:r>
      <w:r w:rsidR="003B212E" w:rsidRPr="00726680">
        <w:rPr>
          <w:rFonts w:ascii="Book Antiqua" w:hAnsi="Book Antiqua"/>
          <w:sz w:val="24"/>
          <w:szCs w:val="24"/>
          <w:lang w:val="en-GB"/>
        </w:rPr>
        <w:t xml:space="preserve"> D</w:t>
      </w:r>
      <w:r w:rsidRPr="00726680">
        <w:rPr>
          <w:rFonts w:ascii="Book Antiqua" w:hAnsi="Book Antiqua"/>
          <w:sz w:val="24"/>
          <w:szCs w:val="24"/>
          <w:lang w:val="en-GB"/>
        </w:rPr>
        <w:t>uring the operation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3B212E" w:rsidRPr="00726680">
        <w:rPr>
          <w:rFonts w:ascii="Book Antiqua" w:hAnsi="Book Antiqua"/>
          <w:sz w:val="24"/>
          <w:szCs w:val="24"/>
          <w:lang w:val="en-GB"/>
        </w:rPr>
        <w:t xml:space="preserve">however,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two arteries were found </w:t>
      </w:r>
      <w:r w:rsidR="003B212E" w:rsidRPr="00726680">
        <w:rPr>
          <w:rFonts w:ascii="Book Antiqua" w:hAnsi="Book Antiqua"/>
          <w:sz w:val="24"/>
          <w:szCs w:val="24"/>
          <w:lang w:val="en-GB"/>
        </w:rPr>
        <w:t>entering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right posterior section. We preserved the vessels </w:t>
      </w:r>
      <w:r w:rsidR="00CC4A81" w:rsidRPr="00726680">
        <w:rPr>
          <w:rFonts w:ascii="Book Antiqua" w:hAnsi="Book Antiqua"/>
          <w:sz w:val="24"/>
          <w:szCs w:val="24"/>
          <w:lang w:val="en-GB"/>
        </w:rPr>
        <w:t xml:space="preserve">that </w:t>
      </w:r>
      <w:r w:rsidRPr="00726680">
        <w:rPr>
          <w:rFonts w:ascii="Book Antiqua" w:hAnsi="Book Antiqua"/>
          <w:sz w:val="24"/>
          <w:szCs w:val="24"/>
          <w:lang w:val="en-GB"/>
        </w:rPr>
        <w:t>nourish</w:t>
      </w:r>
      <w:r w:rsidR="00CC4A81" w:rsidRPr="00726680">
        <w:rPr>
          <w:rFonts w:ascii="Book Antiqua" w:hAnsi="Book Antiqua"/>
          <w:sz w:val="24"/>
          <w:szCs w:val="24"/>
          <w:lang w:val="en-GB"/>
        </w:rPr>
        <w:t>ed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right posterior section and resected the root of the left hepatic artery, the right anterior hepatic artery, and the common trunk of the left lateral portal vein and RUP. </w:t>
      </w:r>
      <w:r w:rsidR="00CC4A81" w:rsidRPr="00726680">
        <w:rPr>
          <w:rFonts w:ascii="Book Antiqua" w:hAnsi="Book Antiqua"/>
          <w:sz w:val="24"/>
          <w:szCs w:val="24"/>
          <w:lang w:val="en-GB"/>
        </w:rPr>
        <w:t>Next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demarcation area was confirmed.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The l</w:t>
      </w:r>
      <w:r w:rsidRPr="00726680">
        <w:rPr>
          <w:rFonts w:ascii="Book Antiqua" w:hAnsi="Book Antiqua"/>
          <w:sz w:val="24"/>
          <w:szCs w:val="24"/>
          <w:lang w:val="en-GB"/>
        </w:rPr>
        <w:t>eft</w:t>
      </w:r>
      <w:r w:rsidR="00CC4A8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>side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of 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liver was fully mobilized, and the liver parenchyma was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transected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along the demarcation line. </w:t>
      </w:r>
      <w:r w:rsidR="00CC4A81" w:rsidRPr="00726680">
        <w:rPr>
          <w:rFonts w:ascii="Book Antiqua" w:hAnsi="Book Antiqua"/>
          <w:sz w:val="24"/>
          <w:szCs w:val="24"/>
          <w:lang w:val="en-GB"/>
        </w:rPr>
        <w:t>F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inally</w:t>
      </w:r>
      <w:r w:rsidR="00CC4A81" w:rsidRPr="00726680">
        <w:rPr>
          <w:rFonts w:ascii="Book Antiqua" w:hAnsi="Book Antiqua"/>
          <w:sz w:val="24"/>
          <w:szCs w:val="24"/>
          <w:lang w:val="en-GB"/>
        </w:rPr>
        <w:t>, we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cut the right posterior hepatic duct, and the specimen was removed. </w:t>
      </w:r>
      <w:proofErr w:type="spellStart"/>
      <w:r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>Hepaticojejunostomy</w:t>
      </w:r>
      <w:proofErr w:type="spellEnd"/>
      <w:r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 to the right posterior bile duct and </w:t>
      </w:r>
      <w:proofErr w:type="spellStart"/>
      <w:r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>jejunojejunostomy</w:t>
      </w:r>
      <w:proofErr w:type="spellEnd"/>
      <w:r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 were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conducted, and the operation was successfully completed. The operative time was 697 min, and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estimated blood loss was </w:t>
      </w:r>
      <w:r w:rsidRPr="00726680">
        <w:rPr>
          <w:rFonts w:ascii="Book Antiqua" w:hAnsi="Book Antiqua"/>
          <w:sz w:val="24"/>
          <w:szCs w:val="24"/>
          <w:lang w:val="en-GB"/>
        </w:rPr>
        <w:lastRenderedPageBreak/>
        <w:t xml:space="preserve">716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m</w:t>
      </w:r>
      <w:r w:rsidR="00BC11C0" w:rsidRPr="00726680">
        <w:rPr>
          <w:rFonts w:ascii="Book Antiqua" w:hAnsi="Book Antiqua"/>
          <w:sz w:val="24"/>
          <w:szCs w:val="24"/>
          <w:lang w:val="en-GB"/>
        </w:rPr>
        <w:t>L</w:t>
      </w:r>
      <w:r w:rsidRPr="00726680">
        <w:rPr>
          <w:rFonts w:ascii="Book Antiqua" w:hAnsi="Book Antiqua"/>
          <w:sz w:val="24"/>
          <w:szCs w:val="24"/>
          <w:lang w:val="en-GB"/>
        </w:rPr>
        <w:t>.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10E7FC7E" w14:textId="15896C0D" w:rsidR="009B7D31" w:rsidRPr="00726680" w:rsidRDefault="00CC4A81" w:rsidP="0017677A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>A h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istological examination showed </w:t>
      </w:r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moderately differentiated </w:t>
      </w:r>
      <w:proofErr w:type="spellStart"/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>cholangiocarcinoma</w:t>
      </w:r>
      <w:proofErr w:type="spellEnd"/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>, 30</w:t>
      </w:r>
      <w:r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 </w:t>
      </w:r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mm in </w:t>
      </w:r>
      <w:r w:rsidR="00A06E8F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>size that</w:t>
      </w:r>
      <w:r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 was</w:t>
      </w:r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 invading the hepatic duct and the portal vein. Two lymph node metastases were revealed. The patient was diagnosed </w:t>
      </w:r>
      <w:r w:rsidR="00127913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>as</w:t>
      </w:r>
      <w:r w:rsidR="00127913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 </w:t>
      </w:r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stage </w:t>
      </w:r>
      <w:r w:rsidR="00165739" w:rsidRPr="00726680">
        <w:rPr>
          <w:rFonts w:ascii="Book Antiqua" w:hAnsi="Book Antiqua"/>
          <w:sz w:val="24"/>
          <w:szCs w:val="24"/>
          <w:lang w:val="en-GB"/>
        </w:rPr>
        <w:t>II</w:t>
      </w:r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B (T3N1M0). </w:t>
      </w:r>
      <w:r w:rsidRPr="00726680">
        <w:rPr>
          <w:rFonts w:ascii="Book Antiqua" w:hAnsi="Book Antiqua"/>
          <w:sz w:val="24"/>
          <w:szCs w:val="24"/>
          <w:lang w:val="en-GB"/>
        </w:rPr>
        <w:t>All of the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surgical margins were negative. The postoperative course was uneventful, and this patient was discharged on postoperative day 13. </w:t>
      </w:r>
    </w:p>
    <w:p w14:paraId="2ECE26A5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5AD5C9D" w14:textId="77777777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DISCUSSION</w:t>
      </w:r>
    </w:p>
    <w:p w14:paraId="56C6B040" w14:textId="06DB24B1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RUP, previously </w:t>
      </w:r>
      <w:r w:rsidR="00970570" w:rsidRPr="00726680">
        <w:rPr>
          <w:rFonts w:ascii="Book Antiqua" w:hAnsi="Book Antiqua"/>
          <w:sz w:val="24"/>
          <w:szCs w:val="24"/>
          <w:lang w:val="en-GB"/>
        </w:rPr>
        <w:t>known as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 left-sided gallbladder, is a rare congenital anomaly</w:t>
      </w:r>
      <w:r w:rsidR="00970570" w:rsidRPr="00726680">
        <w:rPr>
          <w:rFonts w:ascii="Book Antiqua" w:hAnsi="Book Antiqua"/>
          <w:sz w:val="24"/>
          <w:szCs w:val="24"/>
          <w:lang w:val="en-GB"/>
        </w:rPr>
        <w:t>. However,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we </w:t>
      </w:r>
      <w:r w:rsidR="002F74FB" w:rsidRPr="00726680">
        <w:rPr>
          <w:rFonts w:ascii="Book Antiqua" w:hAnsi="Book Antiqua"/>
          <w:sz w:val="24"/>
          <w:szCs w:val="24"/>
          <w:lang w:val="en-GB"/>
        </w:rPr>
        <w:t xml:space="preserve">occasionally </w:t>
      </w:r>
      <w:r w:rsidRPr="00726680">
        <w:rPr>
          <w:rFonts w:ascii="Book Antiqua" w:hAnsi="Book Antiqua"/>
          <w:sz w:val="24"/>
          <w:szCs w:val="24"/>
          <w:lang w:val="en-GB"/>
        </w:rPr>
        <w:t>encounter it in</w:t>
      </w:r>
      <w:r w:rsidR="002F74FB" w:rsidRPr="00726680">
        <w:rPr>
          <w:rFonts w:ascii="Book Antiqua" w:hAnsi="Book Antiqua"/>
          <w:sz w:val="24"/>
          <w:szCs w:val="24"/>
          <w:lang w:val="en-GB"/>
        </w:rPr>
        <w:t xml:space="preserve"> our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daily medical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procedures </w:t>
      </w:r>
      <w:r w:rsidR="002F74FB" w:rsidRPr="00726680">
        <w:rPr>
          <w:rFonts w:ascii="Book Antiqua" w:hAnsi="Book Antiqua"/>
          <w:sz w:val="24"/>
          <w:szCs w:val="24"/>
          <w:lang w:val="en-GB"/>
        </w:rPr>
        <w:t xml:space="preserve">(e.g., </w:t>
      </w:r>
      <w:r w:rsidRPr="00726680">
        <w:rPr>
          <w:rFonts w:ascii="Book Antiqua" w:hAnsi="Book Antiqua"/>
          <w:sz w:val="24"/>
          <w:szCs w:val="24"/>
          <w:lang w:val="en-GB"/>
        </w:rPr>
        <w:t>cholecystectomy</w:t>
      </w:r>
      <w:r w:rsidR="002F74FB" w:rsidRPr="00726680">
        <w:rPr>
          <w:rFonts w:ascii="Book Antiqua" w:hAnsi="Book Antiqua"/>
          <w:sz w:val="24"/>
          <w:szCs w:val="24"/>
          <w:lang w:val="en-GB"/>
        </w:rPr>
        <w:t>)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. RUP is </w:t>
      </w:r>
      <w:r w:rsidR="003B5570">
        <w:rPr>
          <w:rFonts w:ascii="Book Antiqua" w:hAnsi="Book Antiqua"/>
          <w:sz w:val="24"/>
          <w:szCs w:val="24"/>
          <w:lang w:val="en-GB"/>
        </w:rPr>
        <w:t xml:space="preserve">an </w:t>
      </w:r>
      <w:r w:rsidRPr="00726680">
        <w:rPr>
          <w:rFonts w:ascii="Book Antiqua" w:hAnsi="Book Antiqua"/>
          <w:sz w:val="24"/>
          <w:szCs w:val="24"/>
          <w:lang w:val="en-GB"/>
        </w:rPr>
        <w:t>anatomical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anomaly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in which </w:t>
      </w:r>
      <w:r w:rsidRPr="00726680">
        <w:rPr>
          <w:rFonts w:ascii="Book Antiqua" w:hAnsi="Book Antiqua"/>
          <w:sz w:val="24"/>
          <w:szCs w:val="24"/>
          <w:lang w:val="en-GB"/>
        </w:rPr>
        <w:t>the umbilical portion exists bet</w:t>
      </w:r>
      <w:r w:rsidR="002B52DD">
        <w:rPr>
          <w:rFonts w:ascii="Book Antiqua" w:hAnsi="Book Antiqua"/>
          <w:sz w:val="24"/>
          <w:szCs w:val="24"/>
          <w:lang w:val="en-GB"/>
        </w:rPr>
        <w:t xml:space="preserve">ween the right anterior and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left medial section. The right-sided round ligament adheres to the RUP. </w:t>
      </w:r>
      <w:r w:rsidR="00252872" w:rsidRPr="00726680">
        <w:rPr>
          <w:rFonts w:ascii="Book Antiqua" w:hAnsi="Book Antiqua"/>
          <w:sz w:val="24"/>
          <w:szCs w:val="24"/>
          <w:lang w:val="en-GB"/>
        </w:rPr>
        <w:t>O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ther theories </w:t>
      </w:r>
      <w:r w:rsidR="00252872" w:rsidRPr="00726680">
        <w:rPr>
          <w:rFonts w:ascii="Book Antiqua" w:hAnsi="Book Antiqua"/>
          <w:sz w:val="24"/>
          <w:szCs w:val="24"/>
          <w:lang w:val="en-GB"/>
        </w:rPr>
        <w:t>exist regarding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liver segmentation with RUP. One is that segment 4 is </w:t>
      </w:r>
      <w:proofErr w:type="gramStart"/>
      <w:r w:rsidRPr="00726680">
        <w:rPr>
          <w:rFonts w:ascii="Book Antiqua" w:hAnsi="Book Antiqua"/>
          <w:sz w:val="24"/>
          <w:szCs w:val="24"/>
          <w:lang w:val="en-GB"/>
        </w:rPr>
        <w:t>absent</w:t>
      </w:r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>5]</w:t>
      </w:r>
      <w:r w:rsidR="002471FC">
        <w:rPr>
          <w:rFonts w:ascii="Book Antiqua" w:hAnsi="Book Antiqua"/>
          <w:sz w:val="24"/>
          <w:szCs w:val="24"/>
          <w:lang w:val="en-GB"/>
        </w:rPr>
        <w:t xml:space="preserve">. Another is that the </w:t>
      </w:r>
      <w:r w:rsidR="002471FC">
        <w:rPr>
          <w:rFonts w:ascii="Book Antiqua" w:hAnsi="Book Antiqua" w:hint="eastAsia"/>
          <w:sz w:val="24"/>
          <w:szCs w:val="24"/>
          <w:lang w:val="en-GB"/>
        </w:rPr>
        <w:t>right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side of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RUP is comparable </w:t>
      </w:r>
      <w:r w:rsidR="00252872" w:rsidRPr="00726680">
        <w:rPr>
          <w:rFonts w:ascii="Book Antiqua" w:hAnsi="Book Antiqua"/>
          <w:sz w:val="24"/>
          <w:szCs w:val="24"/>
          <w:lang w:val="en-GB"/>
        </w:rPr>
        <w:t>with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dorsal segment of the right anterior section and the left side </w:t>
      </w:r>
      <w:r w:rsidR="00252872" w:rsidRPr="00726680">
        <w:rPr>
          <w:rFonts w:ascii="Book Antiqua" w:hAnsi="Book Antiqua"/>
          <w:sz w:val="24"/>
          <w:szCs w:val="24"/>
          <w:lang w:val="en-GB"/>
        </w:rPr>
        <w:t>of</w:t>
      </w:r>
      <w:r w:rsidR="008A509C">
        <w:rPr>
          <w:rFonts w:ascii="Book Antiqua" w:hAnsi="Book Antiqua" w:hint="eastAsia"/>
          <w:sz w:val="24"/>
          <w:szCs w:val="24"/>
          <w:lang w:val="en-GB"/>
        </w:rPr>
        <w:t xml:space="preserve"> the RUP with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ventral segment</w:t>
      </w:r>
      <w:r w:rsidR="008A509C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792E40">
        <w:rPr>
          <w:rFonts w:ascii="Book Antiqua" w:hAnsi="Book Antiqua" w:hint="eastAsia"/>
          <w:sz w:val="24"/>
          <w:szCs w:val="24"/>
          <w:lang w:val="en-GB"/>
        </w:rPr>
        <w:t xml:space="preserve">of the right anterior </w:t>
      </w:r>
      <w:proofErr w:type="gramStart"/>
      <w:r w:rsidR="00792E40">
        <w:rPr>
          <w:rFonts w:ascii="Book Antiqua" w:hAnsi="Book Antiqua" w:hint="eastAsia"/>
          <w:sz w:val="24"/>
          <w:szCs w:val="24"/>
          <w:lang w:val="en-GB"/>
        </w:rPr>
        <w:t>section</w:t>
      </w:r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>7]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. In this report, we defined RUP as the umbilical portion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 xml:space="preserve">that </w:t>
      </w:r>
      <w:r w:rsidRPr="00726680">
        <w:rPr>
          <w:rFonts w:ascii="Book Antiqua" w:hAnsi="Book Antiqua"/>
          <w:sz w:val="24"/>
          <w:szCs w:val="24"/>
          <w:lang w:val="en-GB"/>
        </w:rPr>
        <w:t>exist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between the right anterior and left medial section. Nagai </w:t>
      </w:r>
      <w:r w:rsidRPr="00F819DB">
        <w:rPr>
          <w:rFonts w:ascii="Book Antiqua" w:hAnsi="Book Antiqua"/>
          <w:i/>
          <w:sz w:val="24"/>
          <w:szCs w:val="24"/>
          <w:lang w:val="en-GB"/>
        </w:rPr>
        <w:t xml:space="preserve">et </w:t>
      </w:r>
      <w:proofErr w:type="gramStart"/>
      <w:r w:rsidRPr="00F819DB">
        <w:rPr>
          <w:rFonts w:ascii="Book Antiqua" w:hAnsi="Book Antiqua"/>
          <w:i/>
          <w:sz w:val="24"/>
          <w:szCs w:val="24"/>
          <w:lang w:val="en-GB"/>
        </w:rPr>
        <w:t>al</w:t>
      </w:r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>1]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reviewed the literature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 xml:space="preserve">concerning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this anomaly and classified the type of portal branching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according to </w:t>
      </w:r>
      <w:r w:rsidRPr="00726680">
        <w:rPr>
          <w:rFonts w:ascii="Book Antiqua" w:hAnsi="Book Antiqua"/>
          <w:sz w:val="24"/>
          <w:szCs w:val="24"/>
          <w:lang w:val="en-GB"/>
        </w:rPr>
        <w:t>bifurcation type and trifurcation typ</w:t>
      </w:r>
      <w:r w:rsidR="000E6FAB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.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N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ineteen cases with RUP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 xml:space="preserve">have </w:t>
      </w:r>
      <w:r w:rsidRPr="00726680">
        <w:rPr>
          <w:rFonts w:ascii="Book Antiqua" w:hAnsi="Book Antiqua"/>
          <w:sz w:val="24"/>
          <w:szCs w:val="24"/>
          <w:lang w:val="en-GB"/>
        </w:rPr>
        <w:t>under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gone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in the English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-language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gramStart"/>
      <w:r w:rsidRPr="00726680">
        <w:rPr>
          <w:rFonts w:ascii="Book Antiqua" w:hAnsi="Book Antiqua"/>
          <w:sz w:val="24"/>
          <w:szCs w:val="24"/>
          <w:lang w:val="en-GB"/>
        </w:rPr>
        <w:t>literature</w:t>
      </w:r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Pr="00726680">
        <w:rPr>
          <w:rFonts w:ascii="Book Antiqua" w:hAnsi="Book Antiqua"/>
          <w:sz w:val="24"/>
          <w:szCs w:val="24"/>
          <w:vertAlign w:val="superscript"/>
          <w:lang w:val="en-GB"/>
        </w:rPr>
        <w:t xml:space="preserve">1,3,6,8-15] </w:t>
      </w:r>
      <w:r w:rsidRPr="00726680">
        <w:rPr>
          <w:rFonts w:ascii="Book Antiqua" w:hAnsi="Book Antiqua"/>
          <w:sz w:val="24"/>
          <w:szCs w:val="24"/>
          <w:lang w:val="en-GB"/>
        </w:rPr>
        <w:t>(Tab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l</w:t>
      </w:r>
      <w:r w:rsidRPr="00726680">
        <w:rPr>
          <w:rFonts w:ascii="Book Antiqua" w:hAnsi="Book Antiqua"/>
          <w:sz w:val="24"/>
          <w:szCs w:val="24"/>
          <w:lang w:val="en-GB"/>
        </w:rPr>
        <w:t>e l). RUP is associated with anomalous ramification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of the hepatic artery, portal vein, and biliary system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thus,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surgery for cases with RUP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requires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careful </w:t>
      </w:r>
      <w:r w:rsidRPr="00726680">
        <w:rPr>
          <w:rFonts w:ascii="Book Antiqua" w:hAnsi="Book Antiqua"/>
          <w:sz w:val="24"/>
          <w:szCs w:val="24"/>
          <w:lang w:val="en-GB"/>
        </w:rPr>
        <w:lastRenderedPageBreak/>
        <w:t>procedures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especially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with regard to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hepatic resection.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P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revious reports described the importance of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thorough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preoperative and intraoperative recognition of the various anomalies associated with RUP to prevent operative accidents.</w:t>
      </w:r>
    </w:p>
    <w:p w14:paraId="1F647074" w14:textId="77E05A7D" w:rsidR="009B7D31" w:rsidRPr="00726680" w:rsidRDefault="009B7D31" w:rsidP="0017677A">
      <w:pPr>
        <w:spacing w:line="360" w:lineRule="auto"/>
        <w:ind w:firstLineChars="100" w:firstLine="240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CT and three-dimensional imaging have been developed, and preoperative simulation is of great help. We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must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preoperatively evaluate and recognize the anatomy precisely in cases with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 xml:space="preserve">this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anomaly.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However,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some vessels </w:t>
      </w:r>
      <w:r w:rsidR="000A6095" w:rsidRPr="00726680">
        <w:rPr>
          <w:rFonts w:ascii="Book Antiqua" w:hAnsi="Book Antiqua"/>
          <w:sz w:val="24"/>
          <w:szCs w:val="24"/>
          <w:lang w:val="en-GB"/>
        </w:rPr>
        <w:t>go un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recognized </w:t>
      </w:r>
      <w:r w:rsidR="000A6095" w:rsidRPr="00726680">
        <w:rPr>
          <w:rFonts w:ascii="Book Antiqua" w:hAnsi="Book Antiqua"/>
          <w:sz w:val="24"/>
          <w:szCs w:val="24"/>
          <w:lang w:val="en-GB"/>
        </w:rPr>
        <w:t>during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preoperative survey </w:t>
      </w:r>
      <w:r w:rsidR="000A6095" w:rsidRPr="00726680">
        <w:rPr>
          <w:rFonts w:ascii="Book Antiqua" w:hAnsi="Book Antiqua"/>
          <w:sz w:val="24"/>
          <w:szCs w:val="24"/>
          <w:lang w:val="en-GB"/>
        </w:rPr>
        <w:t>but can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be encountered during</w:t>
      </w:r>
      <w:ins w:id="5" w:author="Editor" w:date="2016-06-06T23:49:00Z">
        <w:r w:rsidR="004D028C" w:rsidRPr="00726680">
          <w:rPr>
            <w:rFonts w:ascii="Book Antiqua" w:hAnsi="Book Antiqua"/>
            <w:sz w:val="24"/>
            <w:szCs w:val="24"/>
            <w:lang w:val="en-GB"/>
          </w:rPr>
          <w:t xml:space="preserve"> </w:t>
        </w:r>
      </w:ins>
      <w:r w:rsidR="004D028C" w:rsidRPr="00726680">
        <w:rPr>
          <w:rFonts w:ascii="Book Antiqua" w:hAnsi="Book Antiqua"/>
          <w:sz w:val="24"/>
          <w:szCs w:val="24"/>
          <w:lang w:val="en-GB"/>
        </w:rPr>
        <w:t>the</w:t>
      </w:r>
      <w:r w:rsidR="005C6364" w:rsidRPr="00726680">
        <w:rPr>
          <w:rFonts w:ascii="Book Antiqua" w:hAnsi="Book Antiqua"/>
          <w:sz w:val="24"/>
          <w:szCs w:val="24"/>
          <w:lang w:val="en-GB"/>
        </w:rPr>
        <w:t xml:space="preserve"> procedure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, as was observed in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case 2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.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Thus,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pay</w:t>
      </w:r>
      <w:r w:rsidR="003B5570">
        <w:rPr>
          <w:rFonts w:ascii="Book Antiqua" w:hAnsi="Book Antiqua"/>
          <w:sz w:val="24"/>
          <w:szCs w:val="24"/>
          <w:lang w:val="en-GB"/>
        </w:rPr>
        <w:t>ing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special attention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 xml:space="preserve">during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="005C6364" w:rsidRPr="00726680">
        <w:rPr>
          <w:rFonts w:ascii="Book Antiqua" w:hAnsi="Book Antiqua"/>
          <w:sz w:val="24"/>
          <w:szCs w:val="24"/>
          <w:lang w:val="en-GB"/>
        </w:rPr>
        <w:t>operation</w:t>
      </w:r>
      <w:r w:rsidR="003B5570">
        <w:rPr>
          <w:rFonts w:ascii="Book Antiqua" w:hAnsi="Book Antiqua"/>
          <w:sz w:val="24"/>
          <w:szCs w:val="24"/>
          <w:lang w:val="en-GB"/>
        </w:rPr>
        <w:t xml:space="preserve"> is important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. </w:t>
      </w:r>
    </w:p>
    <w:p w14:paraId="6B3AC683" w14:textId="7BF45238" w:rsidR="009B7D31" w:rsidRPr="00726680" w:rsidRDefault="00A82D22" w:rsidP="0017677A">
      <w:pPr>
        <w:spacing w:line="360" w:lineRule="auto"/>
        <w:ind w:firstLineChars="100" w:firstLine="240"/>
        <w:rPr>
          <w:rFonts w:ascii="Book Antiqua" w:hAnsi="Book Antiqua"/>
          <w:b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approach is acknowledged as a </w:t>
      </w:r>
      <w:r w:rsidR="00E25542" w:rsidRPr="00726680">
        <w:rPr>
          <w:rFonts w:ascii="Book Antiqua" w:hAnsi="Book Antiqua"/>
          <w:sz w:val="24"/>
          <w:szCs w:val="24"/>
          <w:lang w:val="en-GB"/>
        </w:rPr>
        <w:t xml:space="preserve">potentially successful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technique for liver surgery, and it is widely performed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for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liver resection. The ramification pattern of the hepatic artery, portal vein, and bile duct in the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hepatoduodenal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ligament often varies </w:t>
      </w:r>
      <w:r w:rsidR="003044B4" w:rsidRPr="00726680">
        <w:rPr>
          <w:rFonts w:ascii="Book Antiqua" w:hAnsi="Book Antiqua"/>
          <w:sz w:val="24"/>
          <w:szCs w:val="24"/>
          <w:lang w:val="en-GB"/>
        </w:rPr>
        <w:t>across patients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. </w:t>
      </w:r>
      <w:r w:rsidR="003044B4" w:rsidRPr="00726680">
        <w:rPr>
          <w:rFonts w:ascii="Book Antiqua" w:hAnsi="Book Antiqua"/>
          <w:sz w:val="24"/>
          <w:szCs w:val="24"/>
          <w:lang w:val="en-GB"/>
        </w:rPr>
        <w:t>However,</w:t>
      </w:r>
      <w:r w:rsidR="002F7944">
        <w:rPr>
          <w:rFonts w:ascii="Book Antiqua" w:hAnsi="Book Antiqua"/>
          <w:sz w:val="24"/>
          <w:szCs w:val="24"/>
          <w:lang w:val="en-GB"/>
        </w:rPr>
        <w:t xml:space="preserve"> the </w:t>
      </w:r>
      <w:proofErr w:type="spellStart"/>
      <w:r w:rsidR="002F7944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pedicle peripheral to the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hilar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plate, which is wrapped by connective tissue and contains the hepatic artery, portal vein, and bile duct, </w:t>
      </w:r>
      <w:r w:rsidR="003044B4" w:rsidRPr="00726680">
        <w:rPr>
          <w:rFonts w:ascii="Book Antiqua" w:hAnsi="Book Antiqua"/>
          <w:sz w:val="24"/>
          <w:szCs w:val="24"/>
          <w:lang w:val="en-GB"/>
        </w:rPr>
        <w:t>enters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3044B4" w:rsidRPr="00726680">
        <w:rPr>
          <w:rFonts w:ascii="Book Antiqua" w:hAnsi="Book Antiqua"/>
          <w:sz w:val="24"/>
          <w:szCs w:val="24"/>
          <w:lang w:val="en-GB"/>
        </w:rPr>
        <w:t xml:space="preserve">its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proper area and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never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contains branches </w:t>
      </w:r>
      <w:r w:rsidR="003044B4" w:rsidRPr="00726680">
        <w:rPr>
          <w:rFonts w:ascii="Book Antiqua" w:hAnsi="Book Antiqua"/>
          <w:sz w:val="24"/>
          <w:szCs w:val="24"/>
          <w:lang w:val="en-GB"/>
        </w:rPr>
        <w:t xml:space="preserve">that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nourish other areas.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Consequently, </w:t>
      </w:r>
      <w:r w:rsidR="002F7944"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 w:rsidR="002F7944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pedicle transection peripheral to the </w:t>
      </w:r>
      <w:proofErr w:type="spellStart"/>
      <w:r w:rsidR="003044B4" w:rsidRPr="00726680">
        <w:rPr>
          <w:rFonts w:ascii="Book Antiqua" w:hAnsi="Book Antiqua"/>
          <w:sz w:val="24"/>
          <w:szCs w:val="24"/>
          <w:lang w:val="en-GB"/>
        </w:rPr>
        <w:t>extrahepatic</w:t>
      </w:r>
      <w:proofErr w:type="spellEnd"/>
      <w:r w:rsidR="003044B4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hilar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plate is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safe and sure method </w:t>
      </w:r>
      <w:r w:rsidR="003044B4" w:rsidRPr="00726680">
        <w:rPr>
          <w:rFonts w:ascii="Book Antiqua" w:hAnsi="Book Antiqua"/>
          <w:sz w:val="24"/>
          <w:szCs w:val="24"/>
          <w:lang w:val="en-GB"/>
        </w:rPr>
        <w:t xml:space="preserve">that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enables </w:t>
      </w:r>
      <w:r w:rsidR="003044B4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cutting of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the intended vessels without damaging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vessels to be preserved. </w:t>
      </w:r>
      <w:r w:rsidR="002F7944">
        <w:rPr>
          <w:rFonts w:ascii="Book Antiqua" w:hAnsi="Book Antiqua" w:hint="eastAsia"/>
          <w:sz w:val="24"/>
          <w:szCs w:val="24"/>
          <w:lang w:val="en-GB"/>
        </w:rPr>
        <w:t>Secondary and t</w:t>
      </w:r>
      <w:r w:rsidR="002F7944">
        <w:rPr>
          <w:rFonts w:ascii="Book Antiqua" w:hAnsi="Book Antiqua"/>
          <w:sz w:val="24"/>
          <w:szCs w:val="24"/>
          <w:lang w:val="en-GB"/>
        </w:rPr>
        <w:t xml:space="preserve">ertiary branches of the </w:t>
      </w:r>
      <w:proofErr w:type="spellStart"/>
      <w:r w:rsidR="002F7944">
        <w:rPr>
          <w:rFonts w:ascii="Book Antiqua" w:hAnsi="Book Antiqua"/>
          <w:sz w:val="24"/>
          <w:szCs w:val="24"/>
          <w:lang w:val="en-GB"/>
        </w:rPr>
        <w:t>Glisson</w:t>
      </w:r>
      <w:r w:rsidR="002F7944">
        <w:rPr>
          <w:rFonts w:ascii="Book Antiqua" w:hAnsi="Book Antiqua" w:hint="eastAsia"/>
          <w:sz w:val="24"/>
          <w:szCs w:val="24"/>
          <w:lang w:val="en-GB"/>
        </w:rPr>
        <w:t>i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pedicle peripheral to the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hilar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plate can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usually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be approached and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transected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extrahepatically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. When the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targeted </w:t>
      </w:r>
      <w:proofErr w:type="spellStart"/>
      <w:r w:rsidR="002F7944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pedicle is transiently </w:t>
      </w:r>
      <w:r w:rsidR="004561D3" w:rsidRPr="00726680">
        <w:rPr>
          <w:rFonts w:ascii="Book Antiqua" w:hAnsi="Book Antiqua"/>
          <w:sz w:val="24"/>
          <w:szCs w:val="24"/>
          <w:lang w:val="en-GB"/>
        </w:rPr>
        <w:t xml:space="preserve">and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selectively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clamped, we </w:t>
      </w:r>
      <w:r w:rsidR="004561D3" w:rsidRPr="00726680">
        <w:rPr>
          <w:rFonts w:ascii="Book Antiqua" w:hAnsi="Book Antiqua"/>
          <w:sz w:val="24"/>
          <w:szCs w:val="24"/>
          <w:lang w:val="en-GB"/>
        </w:rPr>
        <w:t xml:space="preserve">can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recognize the area to be resected. Surgeons do not have to consider any variations in the </w:t>
      </w:r>
      <w:proofErr w:type="spellStart"/>
      <w:r w:rsidR="006B455A" w:rsidRPr="00726680">
        <w:rPr>
          <w:rFonts w:ascii="Book Antiqua" w:hAnsi="Book Antiqua"/>
          <w:sz w:val="24"/>
          <w:szCs w:val="24"/>
          <w:lang w:val="en-GB"/>
        </w:rPr>
        <w:t>hepatoduodenal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ligament.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 w:rsidR="002F7944">
        <w:rPr>
          <w:rFonts w:ascii="Book Antiqua" w:hAnsi="Book Antiqua"/>
          <w:sz w:val="24"/>
          <w:szCs w:val="24"/>
          <w:lang w:val="en-GB"/>
        </w:rPr>
        <w:lastRenderedPageBreak/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approach is a </w:t>
      </w:r>
      <w:r w:rsidR="004561D3" w:rsidRPr="00726680">
        <w:rPr>
          <w:rFonts w:ascii="Book Antiqua" w:hAnsi="Book Antiqua"/>
          <w:sz w:val="24"/>
          <w:szCs w:val="24"/>
          <w:lang w:val="en-GB"/>
        </w:rPr>
        <w:t xml:space="preserve">successful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method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,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especially in cases with anomalous ramification</w:t>
      </w:r>
      <w:r w:rsidR="004561D3" w:rsidRPr="00726680">
        <w:rPr>
          <w:rFonts w:ascii="Book Antiqua" w:hAnsi="Book Antiqua"/>
          <w:sz w:val="24"/>
          <w:szCs w:val="24"/>
          <w:lang w:val="en-GB"/>
        </w:rPr>
        <w:t>s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of the hepatic artery, portal vein, and biliary system. The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pedicle to be resected was separated in case 1, whe</w:t>
      </w:r>
      <w:r w:rsidR="004561D3" w:rsidRPr="00726680">
        <w:rPr>
          <w:rFonts w:ascii="Book Antiqua" w:hAnsi="Book Antiqua"/>
          <w:sz w:val="24"/>
          <w:szCs w:val="24"/>
          <w:lang w:val="en-GB"/>
        </w:rPr>
        <w:t>reas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that to be preserved was encircled in case 2. </w:t>
      </w:r>
      <w:r w:rsidR="002F7944"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 w:rsidR="002F7944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approach can be used in various situations </w:t>
      </w:r>
      <w:r w:rsidR="004561D3" w:rsidRPr="00726680">
        <w:rPr>
          <w:rFonts w:ascii="Book Antiqua" w:hAnsi="Book Antiqua"/>
          <w:sz w:val="24"/>
          <w:szCs w:val="24"/>
          <w:lang w:val="en-GB"/>
        </w:rPr>
        <w:t xml:space="preserve">of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hepatic resection, and it contributes to </w:t>
      </w:r>
      <w:r w:rsidR="004561D3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safe and secure liver surgery.</w:t>
      </w:r>
    </w:p>
    <w:p w14:paraId="498A09DC" w14:textId="3A5D8B9D" w:rsidR="009B7D31" w:rsidRPr="00726680" w:rsidRDefault="001A4730" w:rsidP="0017677A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In conclusion, </w:t>
      </w:r>
      <w:r w:rsidRPr="00726680">
        <w:rPr>
          <w:rFonts w:ascii="Book Antiqua" w:hAnsi="Book Antiqua"/>
          <w:sz w:val="24"/>
          <w:szCs w:val="24"/>
          <w:lang w:val="en-GB"/>
        </w:rPr>
        <w:t>w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e successfully perform</w:t>
      </w:r>
      <w:r w:rsidR="008D2558" w:rsidRPr="00726680">
        <w:rPr>
          <w:rFonts w:ascii="Book Antiqua" w:hAnsi="Book Antiqua"/>
          <w:sz w:val="24"/>
          <w:szCs w:val="24"/>
          <w:lang w:val="en-GB"/>
        </w:rPr>
        <w:t>ed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8D2558" w:rsidRPr="00726680">
        <w:rPr>
          <w:rFonts w:ascii="Book Antiqua" w:hAnsi="Book Antiqua"/>
          <w:sz w:val="24"/>
          <w:szCs w:val="24"/>
          <w:lang w:val="en-GB"/>
        </w:rPr>
        <w:t xml:space="preserve">two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major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hepatec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om</w:t>
      </w:r>
      <w:r w:rsidR="008D2558" w:rsidRPr="00726680">
        <w:rPr>
          <w:rFonts w:ascii="Book Antiqua" w:hAnsi="Book Antiqua"/>
          <w:sz w:val="24"/>
          <w:szCs w:val="24"/>
          <w:lang w:val="en-GB"/>
        </w:rPr>
        <w:t>ies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using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the</w:t>
      </w:r>
      <w:r w:rsidR="002F7944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2F7944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approach in cases with RUP.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 w:rsidR="002F7944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approach is a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useful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method and contributes to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safe procedure for cases with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an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8D2558" w:rsidRPr="00726680">
        <w:rPr>
          <w:rFonts w:ascii="Book Antiqua" w:hAnsi="Book Antiqua"/>
          <w:sz w:val="24"/>
          <w:szCs w:val="24"/>
          <w:lang w:val="en-GB"/>
        </w:rPr>
        <w:t xml:space="preserve">anomalous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anatomy such as RUP.</w:t>
      </w:r>
    </w:p>
    <w:p w14:paraId="4FA922E6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FC8A576" w14:textId="77777777" w:rsidR="00E07729" w:rsidRDefault="00E07729" w:rsidP="0017677A">
      <w:pPr>
        <w:widowControl/>
        <w:rPr>
          <w:rFonts w:ascii="Book Antiqua" w:hAnsi="Book Antiqua"/>
          <w:b/>
          <w:sz w:val="24"/>
          <w:szCs w:val="24"/>
          <w:lang w:val="en-GB"/>
        </w:rPr>
      </w:pPr>
      <w:r>
        <w:rPr>
          <w:rFonts w:ascii="Book Antiqua" w:hAnsi="Book Antiqua"/>
          <w:b/>
          <w:sz w:val="24"/>
          <w:szCs w:val="24"/>
          <w:lang w:val="en-GB"/>
        </w:rPr>
        <w:br w:type="page"/>
      </w:r>
    </w:p>
    <w:p w14:paraId="26ACB390" w14:textId="38159A2E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lastRenderedPageBreak/>
        <w:t>COMMENTS</w:t>
      </w:r>
    </w:p>
    <w:p w14:paraId="4A716544" w14:textId="3E3D0CC3" w:rsidR="009B7D31" w:rsidRPr="00E07729" w:rsidRDefault="009B7D31" w:rsidP="0017677A">
      <w:pPr>
        <w:spacing w:line="360" w:lineRule="auto"/>
        <w:rPr>
          <w:rFonts w:ascii="Book Antiqua" w:hAnsi="Book Antiqua"/>
          <w:i/>
          <w:sz w:val="24"/>
          <w:szCs w:val="24"/>
          <w:lang w:val="en-GB"/>
        </w:rPr>
      </w:pPr>
      <w:r w:rsidRPr="00E07729">
        <w:rPr>
          <w:rFonts w:ascii="Book Antiqua" w:hAnsi="Book Antiqua"/>
          <w:b/>
          <w:i/>
          <w:sz w:val="24"/>
          <w:szCs w:val="24"/>
          <w:lang w:val="en-GB"/>
        </w:rPr>
        <w:t>Case characteristics</w:t>
      </w:r>
    </w:p>
    <w:p w14:paraId="70482A2E" w14:textId="6DDE66F6" w:rsidR="009B7D31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A 70-year-old man </w:t>
      </w:r>
      <w:r w:rsidR="00A11DA4" w:rsidRPr="00726680">
        <w:rPr>
          <w:rFonts w:ascii="Book Antiqua" w:hAnsi="Book Antiqua"/>
          <w:sz w:val="24"/>
          <w:szCs w:val="24"/>
          <w:lang w:val="en-GB"/>
        </w:rPr>
        <w:t>with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hepatitis C presented with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 a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liver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tumour</w:t>
      </w:r>
      <w:r w:rsidR="00E07729">
        <w:rPr>
          <w:rFonts w:ascii="Book Antiqua" w:hAnsi="Book Antiqua"/>
          <w:sz w:val="24"/>
          <w:szCs w:val="24"/>
          <w:lang w:val="en-GB"/>
        </w:rPr>
        <w:t xml:space="preserve"> without any symptoms</w:t>
      </w:r>
      <w:r w:rsidR="00E07729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E07729" w:rsidRPr="00726680">
        <w:rPr>
          <w:rFonts w:ascii="Book Antiqua" w:hAnsi="Book Antiqua"/>
          <w:sz w:val="24"/>
          <w:szCs w:val="24"/>
          <w:lang w:val="en-GB"/>
        </w:rPr>
        <w:t>a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70-year-old woman presented with general fatigue and intrahepatic bile duct dilatation. </w:t>
      </w:r>
    </w:p>
    <w:p w14:paraId="0820D326" w14:textId="77777777" w:rsidR="00E07729" w:rsidRPr="00E07729" w:rsidRDefault="00E07729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</w:p>
    <w:p w14:paraId="1B870FD6" w14:textId="734A2D3D" w:rsidR="009B7D31" w:rsidRPr="00E07729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E07729">
        <w:rPr>
          <w:rFonts w:ascii="Book Antiqua" w:hAnsi="Book Antiqua"/>
          <w:b/>
          <w:i/>
          <w:sz w:val="24"/>
          <w:szCs w:val="24"/>
          <w:lang w:val="en-GB"/>
        </w:rPr>
        <w:t>Clinical diagnosis</w:t>
      </w:r>
    </w:p>
    <w:p w14:paraId="465C6C4A" w14:textId="156DDD7E" w:rsidR="009B7D31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Intrahepatic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or combined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>hepatocellular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and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4D028C" w:rsidRPr="00726680">
        <w:rPr>
          <w:rFonts w:ascii="Book Antiqua" w:hAnsi="Book Antiqua"/>
          <w:sz w:val="24"/>
          <w:szCs w:val="24"/>
          <w:lang w:val="en-GB"/>
        </w:rPr>
        <w:t xml:space="preserve">of the </w:t>
      </w:r>
      <w:r w:rsidR="009B15F2" w:rsidRPr="00726680">
        <w:rPr>
          <w:rFonts w:ascii="Book Antiqua" w:hAnsi="Book Antiqua"/>
          <w:sz w:val="24"/>
          <w:szCs w:val="24"/>
          <w:lang w:val="en-GB"/>
        </w:rPr>
        <w:t>r</w:t>
      </w:r>
      <w:r w:rsidR="00B36A0D" w:rsidRPr="00726680">
        <w:rPr>
          <w:rFonts w:ascii="Book Antiqua" w:hAnsi="Book Antiqua"/>
          <w:sz w:val="24"/>
          <w:szCs w:val="24"/>
          <w:lang w:val="en-GB"/>
        </w:rPr>
        <w:t>ight umbilical portion (RUP)</w:t>
      </w:r>
      <w:r w:rsidR="00E07729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proofErr w:type="spellStart"/>
      <w:r w:rsidR="00E07729" w:rsidRPr="00726680">
        <w:rPr>
          <w:rFonts w:ascii="Book Antiqua" w:hAnsi="Book Antiqua"/>
          <w:sz w:val="24"/>
          <w:szCs w:val="24"/>
          <w:lang w:val="en-GB"/>
        </w:rPr>
        <w:t>p</w:t>
      </w:r>
      <w:r w:rsidRPr="00726680">
        <w:rPr>
          <w:rFonts w:ascii="Book Antiqua" w:hAnsi="Book Antiqua"/>
          <w:sz w:val="24"/>
          <w:szCs w:val="24"/>
          <w:lang w:val="en-GB"/>
        </w:rPr>
        <w:t>erihilar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A113BC"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of the </w:t>
      </w:r>
      <w:r w:rsidR="00B818D4" w:rsidRPr="00726680">
        <w:rPr>
          <w:rFonts w:ascii="Book Antiqua" w:hAnsi="Book Antiqua"/>
          <w:sz w:val="24"/>
          <w:szCs w:val="24"/>
          <w:lang w:val="en-GB"/>
        </w:rPr>
        <w:t>RUP</w:t>
      </w:r>
      <w:r w:rsidR="00925772">
        <w:rPr>
          <w:rFonts w:ascii="Book Antiqua" w:hAnsi="Book Antiqua" w:hint="eastAsia"/>
          <w:sz w:val="24"/>
          <w:szCs w:val="24"/>
          <w:lang w:val="en-GB"/>
        </w:rPr>
        <w:t>.</w:t>
      </w:r>
    </w:p>
    <w:p w14:paraId="7FE04C75" w14:textId="77777777" w:rsidR="00E07729" w:rsidRPr="00E07729" w:rsidRDefault="00E07729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</w:p>
    <w:p w14:paraId="62B32BD2" w14:textId="28315B34" w:rsidR="009B7D31" w:rsidRPr="00E07729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E07729">
        <w:rPr>
          <w:rFonts w:ascii="Book Antiqua" w:hAnsi="Book Antiqua"/>
          <w:b/>
          <w:i/>
          <w:sz w:val="24"/>
          <w:szCs w:val="24"/>
          <w:lang w:val="en-GB"/>
        </w:rPr>
        <w:t>Differential diagnosis</w:t>
      </w:r>
    </w:p>
    <w:p w14:paraId="47B0284E" w14:textId="7066A1F7" w:rsidR="009B7D31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proofErr w:type="gramStart"/>
      <w:r w:rsidRPr="00726680">
        <w:rPr>
          <w:rFonts w:ascii="Book Antiqua" w:hAnsi="Book Antiqua"/>
          <w:sz w:val="24"/>
          <w:szCs w:val="24"/>
          <w:lang w:val="en-GB"/>
        </w:rPr>
        <w:t xml:space="preserve">Metastatic liver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tumour</w:t>
      </w:r>
      <w:r w:rsidR="00E07729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E07729" w:rsidRPr="00726680">
        <w:rPr>
          <w:rFonts w:ascii="Book Antiqua" w:hAnsi="Book Antiqua"/>
          <w:sz w:val="24"/>
          <w:szCs w:val="24"/>
          <w:lang w:val="en-GB"/>
        </w:rPr>
        <w:t>i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ntrahepatic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and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inflammatory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biliary stenosis</w:t>
      </w:r>
      <w:r w:rsidR="00E07729">
        <w:rPr>
          <w:rFonts w:ascii="Book Antiqua" w:eastAsia="宋体" w:hAnsi="Book Antiqua" w:hint="eastAsia"/>
          <w:sz w:val="24"/>
          <w:szCs w:val="24"/>
          <w:lang w:val="en-GB" w:eastAsia="zh-CN"/>
        </w:rPr>
        <w:t>.</w:t>
      </w:r>
      <w:proofErr w:type="gramEnd"/>
    </w:p>
    <w:p w14:paraId="09C40AAA" w14:textId="77777777" w:rsidR="00E07729" w:rsidRPr="00E07729" w:rsidRDefault="00E07729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</w:p>
    <w:p w14:paraId="4C071565" w14:textId="28E53EA2" w:rsidR="009B7D31" w:rsidRPr="00E07729" w:rsidRDefault="009B7D31" w:rsidP="0017677A">
      <w:pPr>
        <w:spacing w:line="360" w:lineRule="auto"/>
        <w:rPr>
          <w:rFonts w:ascii="Book Antiqua" w:eastAsia="宋体" w:hAnsi="Book Antiqua"/>
          <w:b/>
          <w:i/>
          <w:sz w:val="24"/>
          <w:szCs w:val="24"/>
          <w:lang w:val="en-GB" w:eastAsia="zh-CN"/>
        </w:rPr>
      </w:pPr>
      <w:r w:rsidRPr="00E07729">
        <w:rPr>
          <w:rFonts w:ascii="Book Antiqua" w:hAnsi="Book Antiqua"/>
          <w:b/>
          <w:i/>
          <w:sz w:val="24"/>
          <w:szCs w:val="24"/>
          <w:lang w:val="en-GB"/>
        </w:rPr>
        <w:t>Laboratory diagnosis</w:t>
      </w:r>
    </w:p>
    <w:p w14:paraId="620411CA" w14:textId="6C10CBFA" w:rsidR="009B7D31" w:rsidRPr="00726680" w:rsidRDefault="00A11DA4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>The l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evel of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tumour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marker PIVKA-</w:t>
      </w:r>
      <w:r w:rsidRPr="00726680">
        <w:rPr>
          <w:rFonts w:ascii="Book Antiqua" w:eastAsia="MS Mincho" w:hAnsi="Book Antiqua" w:cs="MS Mincho"/>
          <w:sz w:val="24"/>
          <w:szCs w:val="24"/>
          <w:lang w:val="en-GB"/>
        </w:rPr>
        <w:t>II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was elevated at 808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mAU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>/m</w:t>
      </w:r>
      <w:r w:rsidR="00BC11C0" w:rsidRPr="00726680">
        <w:rPr>
          <w:rFonts w:ascii="Book Antiqua" w:hAnsi="Book Antiqua"/>
          <w:sz w:val="24"/>
          <w:szCs w:val="24"/>
          <w:lang w:val="en-GB"/>
        </w:rPr>
        <w:t>L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;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other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tumour</w:t>
      </w:r>
      <w:r w:rsidR="00E07729">
        <w:rPr>
          <w:rFonts w:ascii="Book Antiqua" w:hAnsi="Book Antiqua"/>
          <w:sz w:val="24"/>
          <w:szCs w:val="24"/>
          <w:lang w:val="en-GB"/>
        </w:rPr>
        <w:t xml:space="preserve"> markers were normal</w:t>
      </w:r>
      <w:r w:rsidR="00E07729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E07729" w:rsidRPr="00726680">
        <w:rPr>
          <w:rFonts w:ascii="Book Antiqua" w:hAnsi="Book Antiqua"/>
          <w:sz w:val="24"/>
          <w:szCs w:val="24"/>
          <w:lang w:val="en-GB"/>
        </w:rPr>
        <w:t>t</w:t>
      </w:r>
      <w:r w:rsidRPr="00726680">
        <w:rPr>
          <w:rFonts w:ascii="Book Antiqua" w:hAnsi="Book Antiqua"/>
          <w:sz w:val="24"/>
          <w:szCs w:val="24"/>
          <w:lang w:val="en-GB"/>
        </w:rPr>
        <w:t>he l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evel of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tumour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marker CA19-9 was elevated at 843.6 U/m</w:t>
      </w:r>
      <w:r w:rsidR="00BC11C0" w:rsidRPr="00726680">
        <w:rPr>
          <w:rFonts w:ascii="Book Antiqua" w:hAnsi="Book Antiqua"/>
          <w:sz w:val="24"/>
          <w:szCs w:val="24"/>
          <w:lang w:val="en-GB"/>
        </w:rPr>
        <w:t>L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;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other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tumour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markers were normal. </w:t>
      </w:r>
    </w:p>
    <w:p w14:paraId="101318CD" w14:textId="77777777" w:rsidR="00E07729" w:rsidRDefault="00E07729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</w:p>
    <w:p w14:paraId="512B6506" w14:textId="71F6471D" w:rsidR="009B7D31" w:rsidRPr="00E07729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E07729">
        <w:rPr>
          <w:rFonts w:ascii="Book Antiqua" w:hAnsi="Book Antiqua"/>
          <w:b/>
          <w:i/>
          <w:sz w:val="24"/>
          <w:szCs w:val="24"/>
          <w:lang w:val="en-GB"/>
        </w:rPr>
        <w:t>Imaging diagnosis</w:t>
      </w:r>
    </w:p>
    <w:p w14:paraId="5DEEEF5E" w14:textId="3FBA6413" w:rsidR="009B7D31" w:rsidRDefault="00D301DA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CT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scan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showed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B818D4" w:rsidRPr="00726680">
        <w:rPr>
          <w:rFonts w:ascii="Book Antiqua" w:hAnsi="Book Antiqua"/>
          <w:sz w:val="24"/>
          <w:szCs w:val="24"/>
          <w:lang w:val="en-GB"/>
        </w:rPr>
        <w:t>RUP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and a 25</w:t>
      </w:r>
      <w:r w:rsidRPr="00726680">
        <w:rPr>
          <w:rFonts w:ascii="Book Antiqua" w:hAnsi="Book Antiqua"/>
          <w:sz w:val="24"/>
          <w:szCs w:val="24"/>
          <w:lang w:val="en-GB"/>
        </w:rPr>
        <w:t>-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mm sized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tumour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peripherally enhanced in</w:t>
      </w:r>
      <w:ins w:id="6" w:author="Editor" w:date="2016-06-06T23:52:00Z">
        <w:r w:rsidR="006B455A" w:rsidRPr="00726680">
          <w:rPr>
            <w:rFonts w:ascii="Book Antiqua" w:hAnsi="Book Antiqua"/>
            <w:sz w:val="24"/>
            <w:szCs w:val="24"/>
            <w:lang w:val="en-GB"/>
          </w:rPr>
          <w:t xml:space="preserve"> </w:t>
        </w:r>
      </w:ins>
      <w:r w:rsidR="006B455A" w:rsidRPr="00726680">
        <w:rPr>
          <w:rFonts w:ascii="Book Antiqua" w:hAnsi="Book Antiqua"/>
          <w:sz w:val="24"/>
          <w:szCs w:val="24"/>
          <w:lang w:val="en-GB"/>
        </w:rPr>
        <w:t>the</w:t>
      </w:r>
      <w:r w:rsidR="00E07729">
        <w:rPr>
          <w:rFonts w:ascii="Book Antiqua" w:hAnsi="Book Antiqua"/>
          <w:sz w:val="24"/>
          <w:szCs w:val="24"/>
          <w:lang w:val="en-GB"/>
        </w:rPr>
        <w:t xml:space="preserve"> arterial phase in segment 8</w:t>
      </w:r>
      <w:r w:rsidR="00E07729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E07729" w:rsidRPr="00726680">
        <w:rPr>
          <w:rFonts w:ascii="Book Antiqua" w:hAnsi="Book Antiqua"/>
          <w:sz w:val="24"/>
          <w:szCs w:val="24"/>
          <w:lang w:val="en-GB"/>
        </w:rPr>
        <w:t>a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CT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scan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showed </w:t>
      </w:r>
      <w:r w:rsidR="00B818D4" w:rsidRPr="00726680">
        <w:rPr>
          <w:rFonts w:ascii="Book Antiqua" w:hAnsi="Book Antiqua"/>
          <w:sz w:val="24"/>
          <w:szCs w:val="24"/>
          <w:lang w:val="en-GB"/>
        </w:rPr>
        <w:t>RUP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and a 25</w:t>
      </w:r>
      <w:r w:rsidRPr="00726680">
        <w:rPr>
          <w:rFonts w:ascii="Book Antiqua" w:hAnsi="Book Antiqua"/>
          <w:sz w:val="24"/>
          <w:szCs w:val="24"/>
          <w:lang w:val="en-GB"/>
        </w:rPr>
        <w:t>-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mm sized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tumour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in the left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side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of the</w:t>
      </w:r>
      <w:r w:rsidR="00C60E22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C60E22">
        <w:rPr>
          <w:rFonts w:ascii="Book Antiqua" w:hAnsi="Book Antiqua"/>
          <w:sz w:val="24"/>
          <w:szCs w:val="24"/>
          <w:lang w:val="en-GB"/>
        </w:rPr>
        <w:t>perihilar</w:t>
      </w:r>
      <w:proofErr w:type="spellEnd"/>
      <w:r w:rsidR="00C60E22">
        <w:rPr>
          <w:rFonts w:ascii="Book Antiqua" w:hAnsi="Book Antiqua"/>
          <w:sz w:val="24"/>
          <w:szCs w:val="24"/>
          <w:lang w:val="en-GB"/>
        </w:rPr>
        <w:t xml:space="preserve"> region</w:t>
      </w:r>
      <w:r w:rsidR="00C60E22">
        <w:rPr>
          <w:rFonts w:ascii="Book Antiqua" w:hAnsi="Book Antiqua" w:hint="eastAsia"/>
          <w:sz w:val="24"/>
          <w:szCs w:val="24"/>
          <w:lang w:val="en-GB"/>
        </w:rPr>
        <w:t xml:space="preserve">, which caused dilatation of </w:t>
      </w:r>
      <w:r w:rsidR="009B7D31" w:rsidRPr="00726680">
        <w:rPr>
          <w:rFonts w:ascii="Book Antiqua" w:hAnsi="Book Antiqua"/>
          <w:sz w:val="24"/>
          <w:szCs w:val="24"/>
          <w:lang w:val="en-GB"/>
        </w:rPr>
        <w:lastRenderedPageBreak/>
        <w:t xml:space="preserve">intrahepatic distal bile duct </w:t>
      </w:r>
      <w:r w:rsidR="00C60E22">
        <w:rPr>
          <w:rFonts w:ascii="Book Antiqua" w:hAnsi="Book Antiqua" w:hint="eastAsia"/>
          <w:sz w:val="24"/>
          <w:szCs w:val="24"/>
          <w:lang w:val="en-GB"/>
        </w:rPr>
        <w:t xml:space="preserve">and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almost occluded</w:t>
      </w:r>
      <w:r w:rsidR="00C60E22">
        <w:rPr>
          <w:rFonts w:ascii="Book Antiqua" w:hAnsi="Book Antiqua" w:hint="eastAsia"/>
          <w:sz w:val="24"/>
          <w:szCs w:val="24"/>
          <w:lang w:val="en-GB"/>
        </w:rPr>
        <w:t xml:space="preserve"> the RUP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.</w:t>
      </w:r>
    </w:p>
    <w:p w14:paraId="7833E74E" w14:textId="77777777" w:rsidR="007C65F3" w:rsidRPr="007C65F3" w:rsidRDefault="007C65F3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</w:p>
    <w:p w14:paraId="3261E3CF" w14:textId="69F200B3" w:rsidR="009B7D31" w:rsidRPr="00287261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287261">
        <w:rPr>
          <w:rFonts w:ascii="Book Antiqua" w:hAnsi="Book Antiqua"/>
          <w:b/>
          <w:i/>
          <w:sz w:val="24"/>
          <w:szCs w:val="24"/>
          <w:lang w:val="en-GB"/>
        </w:rPr>
        <w:t>Pathological diagnosis</w:t>
      </w:r>
    </w:p>
    <w:p w14:paraId="406AD850" w14:textId="2563663D" w:rsidR="009B7D31" w:rsidRPr="00287261" w:rsidRDefault="005F369A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sz w:val="24"/>
          <w:szCs w:val="24"/>
          <w:lang w:val="en-GB"/>
        </w:rPr>
        <w:t>A p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athological examination showed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poorly differentiated intrahepatic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cholangiocarcinoma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invading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="00287261">
        <w:rPr>
          <w:rFonts w:ascii="Book Antiqua" w:hAnsi="Book Antiqua"/>
          <w:sz w:val="24"/>
          <w:szCs w:val="24"/>
          <w:lang w:val="en-GB"/>
        </w:rPr>
        <w:t>intrahepatic portal vein</w:t>
      </w:r>
      <w:r w:rsidR="00287261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287261" w:rsidRPr="00726680">
        <w:rPr>
          <w:rFonts w:ascii="Book Antiqua" w:hAnsi="Book Antiqua"/>
          <w:sz w:val="24"/>
          <w:szCs w:val="24"/>
          <w:lang w:val="en-GB"/>
        </w:rPr>
        <w:t>t</w:t>
      </w:r>
      <w:r w:rsidRPr="00726680">
        <w:rPr>
          <w:rFonts w:ascii="Book Antiqua" w:hAnsi="Book Antiqua"/>
          <w:sz w:val="24"/>
          <w:szCs w:val="24"/>
          <w:lang w:val="en-GB"/>
        </w:rPr>
        <w:t>he p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athological findings revealed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moderately differentiated </w:t>
      </w:r>
      <w:proofErr w:type="spellStart"/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>cholangiocarcinoma</w:t>
      </w:r>
      <w:proofErr w:type="spellEnd"/>
      <w:r w:rsidR="009B7D31" w:rsidRPr="00726680">
        <w:rPr>
          <w:rFonts w:ascii="Book Antiqua" w:hAnsi="Book Antiqua" w:cs="MS PGothic"/>
          <w:color w:val="000000"/>
          <w:kern w:val="0"/>
          <w:sz w:val="24"/>
          <w:szCs w:val="24"/>
          <w:lang w:val="en-GB"/>
        </w:rPr>
        <w:t xml:space="preserve"> invading RUP. </w:t>
      </w:r>
    </w:p>
    <w:p w14:paraId="441FDE64" w14:textId="77777777" w:rsidR="00836BF2" w:rsidRDefault="00836BF2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</w:p>
    <w:p w14:paraId="5DF9435C" w14:textId="0BA13FF9" w:rsidR="009B7D31" w:rsidRPr="00836BF2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836BF2">
        <w:rPr>
          <w:rFonts w:ascii="Book Antiqua" w:hAnsi="Book Antiqua"/>
          <w:b/>
          <w:i/>
          <w:sz w:val="24"/>
          <w:szCs w:val="24"/>
          <w:lang w:val="en-GB"/>
        </w:rPr>
        <w:t>Treatment</w:t>
      </w:r>
    </w:p>
    <w:p w14:paraId="233B1B77" w14:textId="61F28C92" w:rsidR="009B7D31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sz w:val="24"/>
          <w:szCs w:val="24"/>
          <w:lang w:val="en-GB"/>
        </w:rPr>
        <w:t>The patient was treated wi</w:t>
      </w:r>
      <w:r w:rsidR="00836BF2">
        <w:rPr>
          <w:rFonts w:ascii="Book Antiqua" w:hAnsi="Book Antiqua"/>
          <w:sz w:val="24"/>
          <w:szCs w:val="24"/>
          <w:lang w:val="en-GB"/>
        </w:rPr>
        <w:t xml:space="preserve">th right anterior </w:t>
      </w:r>
      <w:proofErr w:type="spellStart"/>
      <w:r w:rsidR="00836BF2">
        <w:rPr>
          <w:rFonts w:ascii="Book Antiqua" w:hAnsi="Book Antiqua"/>
          <w:sz w:val="24"/>
          <w:szCs w:val="24"/>
          <w:lang w:val="en-GB"/>
        </w:rPr>
        <w:t>sectionect</w:t>
      </w:r>
      <w:bookmarkStart w:id="7" w:name="_GoBack"/>
      <w:bookmarkEnd w:id="7"/>
      <w:r w:rsidR="00836BF2">
        <w:rPr>
          <w:rFonts w:ascii="Book Antiqua" w:hAnsi="Book Antiqua"/>
          <w:sz w:val="24"/>
          <w:szCs w:val="24"/>
          <w:lang w:val="en-GB"/>
        </w:rPr>
        <w:t>omy</w:t>
      </w:r>
      <w:proofErr w:type="spellEnd"/>
      <w:r w:rsidR="00836BF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836BF2" w:rsidRPr="00726680">
        <w:rPr>
          <w:rFonts w:ascii="Book Antiqua" w:hAnsi="Book Antiqua"/>
          <w:sz w:val="24"/>
          <w:szCs w:val="24"/>
          <w:lang w:val="en-GB"/>
        </w:rPr>
        <w:t>t</w:t>
      </w:r>
      <w:r w:rsidRPr="00726680">
        <w:rPr>
          <w:rFonts w:ascii="Book Antiqua" w:hAnsi="Book Antiqua"/>
          <w:sz w:val="24"/>
          <w:szCs w:val="24"/>
          <w:lang w:val="en-GB"/>
        </w:rPr>
        <w:t>he patient was tre</w:t>
      </w:r>
      <w:r w:rsidR="00836BF2">
        <w:rPr>
          <w:rFonts w:ascii="Book Antiqua" w:hAnsi="Book Antiqua"/>
          <w:sz w:val="24"/>
          <w:szCs w:val="24"/>
          <w:lang w:val="en-GB"/>
        </w:rPr>
        <w:t xml:space="preserve">ated with left </w:t>
      </w:r>
      <w:proofErr w:type="spellStart"/>
      <w:r w:rsidR="00836BF2">
        <w:rPr>
          <w:rFonts w:ascii="Book Antiqua" w:hAnsi="Book Antiqua"/>
          <w:sz w:val="24"/>
          <w:szCs w:val="24"/>
          <w:lang w:val="en-GB"/>
        </w:rPr>
        <w:t>trisectionectomy</w:t>
      </w:r>
      <w:proofErr w:type="spellEnd"/>
      <w:r w:rsidR="00836BF2">
        <w:rPr>
          <w:rFonts w:ascii="Book Antiqua" w:eastAsia="宋体" w:hAnsi="Book Antiqua" w:hint="eastAsia"/>
          <w:sz w:val="24"/>
          <w:szCs w:val="24"/>
          <w:lang w:val="en-GB" w:eastAsia="zh-CN"/>
        </w:rPr>
        <w:t>.</w:t>
      </w:r>
    </w:p>
    <w:p w14:paraId="294F4ABA" w14:textId="77777777" w:rsidR="00836BF2" w:rsidRPr="00836BF2" w:rsidRDefault="00836BF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</w:p>
    <w:p w14:paraId="1A56DEC8" w14:textId="3FD94481" w:rsidR="00836BF2" w:rsidRPr="00836BF2" w:rsidRDefault="009B7D31" w:rsidP="0017677A">
      <w:pPr>
        <w:spacing w:line="360" w:lineRule="auto"/>
        <w:rPr>
          <w:rFonts w:ascii="Book Antiqua" w:eastAsia="宋体" w:hAnsi="Book Antiqua"/>
          <w:b/>
          <w:i/>
          <w:sz w:val="24"/>
          <w:szCs w:val="24"/>
          <w:lang w:val="en-GB" w:eastAsia="zh-CN"/>
        </w:rPr>
      </w:pPr>
      <w:r w:rsidRPr="00836BF2">
        <w:rPr>
          <w:rFonts w:ascii="Book Antiqua" w:hAnsi="Book Antiqua"/>
          <w:b/>
          <w:i/>
          <w:sz w:val="24"/>
          <w:szCs w:val="24"/>
          <w:lang w:val="en-GB"/>
        </w:rPr>
        <w:t>Related reports</w:t>
      </w:r>
    </w:p>
    <w:p w14:paraId="70CED504" w14:textId="32F06619" w:rsidR="009B7D31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Only nineteen cases of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055BA3" w:rsidRPr="00726680">
        <w:rPr>
          <w:rFonts w:ascii="Book Antiqua" w:hAnsi="Book Antiqua"/>
          <w:sz w:val="24"/>
          <w:szCs w:val="24"/>
          <w:lang w:val="en-GB"/>
        </w:rPr>
        <w:t>among patients with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RUP have been reported in the English</w:t>
      </w:r>
      <w:r w:rsidR="00055BA3" w:rsidRPr="00726680">
        <w:rPr>
          <w:rFonts w:ascii="Book Antiqua" w:hAnsi="Book Antiqua"/>
          <w:sz w:val="24"/>
          <w:szCs w:val="24"/>
          <w:lang w:val="en-GB"/>
        </w:rPr>
        <w:t>-language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literature.</w:t>
      </w:r>
    </w:p>
    <w:p w14:paraId="0D25DB5D" w14:textId="77777777" w:rsidR="00836BF2" w:rsidRPr="00836BF2" w:rsidRDefault="00836BF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</w:p>
    <w:p w14:paraId="49CEE932" w14:textId="382C953F" w:rsidR="009B7D31" w:rsidRPr="00836BF2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836BF2">
        <w:rPr>
          <w:rFonts w:ascii="Book Antiqua" w:hAnsi="Book Antiqua"/>
          <w:b/>
          <w:i/>
          <w:sz w:val="24"/>
          <w:szCs w:val="24"/>
          <w:lang w:val="en-GB"/>
        </w:rPr>
        <w:t xml:space="preserve">Term explanation </w:t>
      </w:r>
    </w:p>
    <w:p w14:paraId="21D50EFD" w14:textId="515D02CD" w:rsidR="009B7D31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sz w:val="24"/>
          <w:szCs w:val="24"/>
          <w:lang w:val="en-GB"/>
        </w:rPr>
        <w:t xml:space="preserve">RUP is a congenital anomaly </w:t>
      </w:r>
      <w:r w:rsidR="00500AED" w:rsidRPr="00726680">
        <w:rPr>
          <w:rFonts w:ascii="Book Antiqua" w:hAnsi="Book Antiqua"/>
          <w:sz w:val="24"/>
          <w:szCs w:val="24"/>
          <w:lang w:val="en-GB"/>
        </w:rPr>
        <w:t xml:space="preserve">in which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umbilical portion exists between the right anterior section and left medial section. </w:t>
      </w:r>
    </w:p>
    <w:p w14:paraId="21666BDC" w14:textId="77777777" w:rsidR="00836BF2" w:rsidRPr="00836BF2" w:rsidRDefault="00836BF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</w:p>
    <w:p w14:paraId="05ACC200" w14:textId="71449808" w:rsidR="009B7D31" w:rsidRPr="00836BF2" w:rsidRDefault="009B7D31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836BF2">
        <w:rPr>
          <w:rFonts w:ascii="Book Antiqua" w:hAnsi="Book Antiqua"/>
          <w:b/>
          <w:i/>
          <w:sz w:val="24"/>
          <w:szCs w:val="24"/>
          <w:lang w:val="en-GB"/>
        </w:rPr>
        <w:t>Experiences and lessons</w:t>
      </w:r>
    </w:p>
    <w:p w14:paraId="4F9B356B" w14:textId="05B7BFD9" w:rsidR="009B7D31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sz w:val="24"/>
          <w:szCs w:val="24"/>
          <w:lang w:val="en-GB"/>
        </w:rPr>
        <w:t>This rep</w:t>
      </w:r>
      <w:r w:rsidR="007D3E8C">
        <w:rPr>
          <w:rFonts w:ascii="Book Antiqua" w:hAnsi="Book Antiqua"/>
          <w:sz w:val="24"/>
          <w:szCs w:val="24"/>
          <w:lang w:val="en-GB"/>
        </w:rPr>
        <w:t xml:space="preserve">ort emphasizes that the </w:t>
      </w:r>
      <w:proofErr w:type="spellStart"/>
      <w:r w:rsidR="007D3E8C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approach is useful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,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especially in cases with anomalous ramification</w:t>
      </w:r>
      <w:r w:rsidR="00952EF3" w:rsidRPr="00726680">
        <w:rPr>
          <w:rFonts w:ascii="Book Antiqua" w:hAnsi="Book Antiqua"/>
          <w:sz w:val="24"/>
          <w:szCs w:val="24"/>
          <w:lang w:val="en-GB"/>
        </w:rPr>
        <w:t>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of the hepatic artery, portal vein, and biliary system such as RUP</w:t>
      </w:r>
      <w:r w:rsidR="00952EF3" w:rsidRPr="00726680">
        <w:rPr>
          <w:rFonts w:ascii="Book Antiqua" w:hAnsi="Book Antiqua"/>
          <w:sz w:val="24"/>
          <w:szCs w:val="24"/>
          <w:lang w:val="en-GB"/>
        </w:rPr>
        <w:t>. This procedure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contributes to </w:t>
      </w:r>
      <w:r w:rsidR="00952EF3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safe and secure </w:t>
      </w:r>
      <w:r w:rsidRPr="00726680">
        <w:rPr>
          <w:rFonts w:ascii="Book Antiqua" w:hAnsi="Book Antiqua"/>
          <w:sz w:val="24"/>
          <w:szCs w:val="24"/>
          <w:lang w:val="en-GB"/>
        </w:rPr>
        <w:lastRenderedPageBreak/>
        <w:t>liver surgery.</w:t>
      </w:r>
    </w:p>
    <w:p w14:paraId="6F896530" w14:textId="77777777" w:rsidR="00836BF2" w:rsidRPr="00836BF2" w:rsidRDefault="00836BF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</w:p>
    <w:p w14:paraId="105D2549" w14:textId="04FBCD10" w:rsidR="009B7D31" w:rsidRPr="00836BF2" w:rsidRDefault="00CB6AB9" w:rsidP="0017677A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836BF2">
        <w:rPr>
          <w:rFonts w:ascii="Book Antiqua" w:hAnsi="Book Antiqua"/>
          <w:b/>
          <w:i/>
          <w:sz w:val="24"/>
          <w:szCs w:val="24"/>
          <w:lang w:val="en-GB"/>
        </w:rPr>
        <w:t>Peer</w:t>
      </w:r>
      <w:r w:rsidRPr="00836BF2">
        <w:rPr>
          <w:rFonts w:ascii="Book Antiqua" w:hAnsi="Book Antiqua" w:hint="eastAsia"/>
          <w:b/>
          <w:i/>
          <w:sz w:val="24"/>
          <w:szCs w:val="24"/>
          <w:lang w:val="en-GB"/>
        </w:rPr>
        <w:t>-</w:t>
      </w:r>
      <w:r w:rsidR="009B7D31" w:rsidRPr="00836BF2">
        <w:rPr>
          <w:rFonts w:ascii="Book Antiqua" w:hAnsi="Book Antiqua"/>
          <w:b/>
          <w:i/>
          <w:sz w:val="24"/>
          <w:szCs w:val="24"/>
          <w:lang w:val="en-GB"/>
        </w:rPr>
        <w:t>review</w:t>
      </w:r>
    </w:p>
    <w:p w14:paraId="606C2C12" w14:textId="4793DCC5" w:rsidR="009B7D31" w:rsidRPr="00726680" w:rsidRDefault="007D3E8C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This </w:t>
      </w:r>
      <w:r>
        <w:rPr>
          <w:rFonts w:ascii="Book Antiqua" w:hAnsi="Book Antiqua" w:hint="eastAsia"/>
          <w:sz w:val="24"/>
          <w:szCs w:val="24"/>
          <w:lang w:val="en-GB"/>
        </w:rPr>
        <w:t>paper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is the first </w:t>
      </w:r>
      <w:r>
        <w:rPr>
          <w:rFonts w:ascii="Book Antiqua" w:hAnsi="Book Antiqua" w:hint="eastAsia"/>
          <w:sz w:val="24"/>
          <w:szCs w:val="24"/>
          <w:lang w:val="en-GB"/>
        </w:rPr>
        <w:t>report</w:t>
      </w:r>
      <w:r>
        <w:rPr>
          <w:rFonts w:ascii="Book Antiqua" w:hAnsi="Book Antiqua"/>
          <w:sz w:val="24"/>
          <w:szCs w:val="24"/>
          <w:lang w:val="en-GB"/>
        </w:rPr>
        <w:t xml:space="preserve"> </w:t>
      </w:r>
      <w:r>
        <w:rPr>
          <w:rFonts w:ascii="Book Antiqua" w:hAnsi="Book Antiqua" w:hint="eastAsia"/>
          <w:sz w:val="24"/>
          <w:szCs w:val="24"/>
          <w:lang w:val="en-GB"/>
        </w:rPr>
        <w:t>about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major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using the</w:t>
      </w:r>
      <w:r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CB6AB9">
        <w:rPr>
          <w:rFonts w:ascii="Book Antiqua" w:hAnsi="Book Antiqua"/>
          <w:sz w:val="24"/>
          <w:szCs w:val="24"/>
          <w:lang w:val="en-GB"/>
        </w:rPr>
        <w:t>approach in cases with RUP</w:t>
      </w:r>
      <w:r w:rsidR="00CB6AB9">
        <w:rPr>
          <w:rFonts w:ascii="Book Antiqua" w:hAnsi="Book Antiqua" w:hint="eastAsia"/>
          <w:sz w:val="24"/>
          <w:szCs w:val="24"/>
          <w:lang w:val="en-GB"/>
        </w:rPr>
        <w:t xml:space="preserve">, and </w:t>
      </w:r>
      <w:r w:rsidR="003E7E68" w:rsidRPr="00726680">
        <w:rPr>
          <w:rFonts w:ascii="Book Antiqua" w:hAnsi="Book Antiqua"/>
          <w:sz w:val="24"/>
          <w:szCs w:val="24"/>
          <w:lang w:val="en-GB"/>
        </w:rPr>
        <w:t xml:space="preserve">demonstrates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safety </w:t>
      </w:r>
      <w:r>
        <w:rPr>
          <w:rFonts w:ascii="Book Antiqua" w:hAnsi="Book Antiqua"/>
          <w:sz w:val="24"/>
          <w:szCs w:val="24"/>
          <w:lang w:val="en-GB"/>
        </w:rPr>
        <w:t xml:space="preserve">and usefulness of the </w:t>
      </w:r>
      <w:proofErr w:type="spellStart"/>
      <w:r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approach for </w:t>
      </w:r>
      <w:proofErr w:type="spellStart"/>
      <w:r w:rsidR="009B7D31" w:rsidRPr="00726680">
        <w:rPr>
          <w:rFonts w:ascii="Book Antiqua" w:hAnsi="Book Antiqua"/>
          <w:sz w:val="24"/>
          <w:szCs w:val="24"/>
          <w:lang w:val="en-GB"/>
        </w:rPr>
        <w:t>hepatectomy</w:t>
      </w:r>
      <w:proofErr w:type="spell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in cases with anomal</w:t>
      </w:r>
      <w:r w:rsidR="003E7E68" w:rsidRPr="00726680">
        <w:rPr>
          <w:rFonts w:ascii="Book Antiqua" w:hAnsi="Book Antiqua"/>
          <w:sz w:val="24"/>
          <w:szCs w:val="24"/>
          <w:lang w:val="en-GB"/>
        </w:rPr>
        <w:t>ies</w:t>
      </w:r>
      <w:r w:rsidR="00CB6AB9">
        <w:rPr>
          <w:rFonts w:ascii="Book Antiqua" w:hAnsi="Book Antiqua"/>
          <w:sz w:val="24"/>
          <w:szCs w:val="24"/>
          <w:lang w:val="en-GB"/>
        </w:rPr>
        <w:t xml:space="preserve"> such as RUP</w:t>
      </w:r>
      <w:r w:rsidR="00CB6AB9">
        <w:rPr>
          <w:rFonts w:ascii="Book Antiqua" w:hAnsi="Book Antiqua" w:hint="eastAsia"/>
          <w:sz w:val="24"/>
          <w:szCs w:val="24"/>
          <w:lang w:val="en-GB"/>
        </w:rPr>
        <w:t xml:space="preserve">, and this report is very important guidance for surgeons who perform major </w:t>
      </w:r>
      <w:proofErr w:type="spellStart"/>
      <w:r w:rsidR="00CB6AB9">
        <w:rPr>
          <w:rFonts w:ascii="Book Antiqua" w:hAnsi="Book Antiqua" w:hint="eastAsia"/>
          <w:sz w:val="24"/>
          <w:szCs w:val="24"/>
          <w:lang w:val="en-GB"/>
        </w:rPr>
        <w:t>hepatectomy</w:t>
      </w:r>
      <w:proofErr w:type="spellEnd"/>
      <w:r w:rsidR="00CB6AB9">
        <w:rPr>
          <w:rFonts w:ascii="Book Antiqua" w:hAnsi="Book Antiqua" w:hint="eastAsia"/>
          <w:sz w:val="24"/>
          <w:szCs w:val="24"/>
          <w:lang w:val="en-GB"/>
        </w:rPr>
        <w:t xml:space="preserve"> for cases with RUP.</w:t>
      </w:r>
    </w:p>
    <w:p w14:paraId="30E3A47A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829B26A" w14:textId="77777777" w:rsidR="009B7D31" w:rsidRPr="009D73DA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2AE5B08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5E72988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0312844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8E274B9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2A4A3A4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1269A87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102FF9E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B150A51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139AEEE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CF895E3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79AEC80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D6FA577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F2BC48F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E3E47F7" w14:textId="77777777" w:rsidR="002C1A3A" w:rsidRDefault="002C1A3A" w:rsidP="0017677A">
      <w:pPr>
        <w:widowControl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br w:type="page"/>
      </w:r>
    </w:p>
    <w:p w14:paraId="3AA42135" w14:textId="5EB76F86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lastRenderedPageBreak/>
        <w:t>REFERENCES</w:t>
      </w:r>
    </w:p>
    <w:p w14:paraId="208ED46E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bookmarkStart w:id="8" w:name="OLE_LINK1"/>
      <w:bookmarkStart w:id="9" w:name="OLE_LINK2"/>
      <w:bookmarkStart w:id="10" w:name="OLE_LINK8"/>
      <w:bookmarkStart w:id="11" w:name="OLE_LINK176"/>
      <w:bookmarkStart w:id="12" w:name="OLE_LINK187"/>
      <w:bookmarkStart w:id="13" w:name="OLE_LINK188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Nagai M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Kubota K, Kawasaki S,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Takayama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BandaiY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Are left-sided gallbladders really located on the left side?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Ann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1997;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225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274-280 [PMID: 9060583 DOI: 10.1097/00000658-199703000-00006]</w:t>
      </w:r>
    </w:p>
    <w:p w14:paraId="227849C4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2 </w:t>
      </w:r>
      <w:proofErr w:type="spellStart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Maetani</w:t>
      </w:r>
      <w:proofErr w:type="spellEnd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Y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Itoh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Kojima N,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Tabuchi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Shibata T,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Asonuma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Tanaka K,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Konishi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J. Portal vein anomaly associated with deviation of the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ligamentum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teres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to the right and malposition of the gallbladder.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Radiology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1998;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207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723-728 [PMID: 9609896 DOI: 10.1148/radiology.207.3.9609896]</w:t>
      </w:r>
    </w:p>
    <w:p w14:paraId="7BB2BAD1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3 </w:t>
      </w:r>
      <w:proofErr w:type="spellStart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Asonuma</w:t>
      </w:r>
      <w:proofErr w:type="spellEnd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K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Shapiro AM, Inomata Y,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Uryuhara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Uemoto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Tanaka K. Living related liver transplantation from donors with the left-sided gallbladder/portal vein anomaly.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Transplantation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1999;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68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1610-1612 [PMID: 10589965 DOI: 10.1097/00007890-199911270-00031]</w:t>
      </w:r>
    </w:p>
    <w:p w14:paraId="12B5E33B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4 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Baba Y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Hokotate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Nishi H, Inoue H,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Nakajo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Intrahepatic portal venous variations: demonstration by helical CT during arterial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portography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Comput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Assist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Tomogr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5470B5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2000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24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802-808 [PMID: 11045706 DOI: 10.1097/00004728-200009000-00024]</w:t>
      </w:r>
    </w:p>
    <w:p w14:paraId="66DB1949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5 </w:t>
      </w:r>
      <w:proofErr w:type="spellStart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Savier</w:t>
      </w:r>
      <w:proofErr w:type="spellEnd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E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Taboury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Lucidarme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O,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Kitajima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Cadi M,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Vaillant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JC,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Hannoun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L. Fusion of the planes of the liver: an anatomic entity merging the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midplane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and the left intersectional plane.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Am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Coll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2005;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200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711-719 [PMID: 15848361 DOI: 10.1016/j.jamcollsurg.2004.12.017]</w:t>
      </w:r>
    </w:p>
    <w:p w14:paraId="7E65F0F7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6 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Hsu SL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Chen TY, Huang TL, Sun CK,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Concejero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AM, Tsang LL, Cheng YF. Left-sided gallbladder: its clinical significance and imaging presentations.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World J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2007;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13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6404-6409 [PMID: 18081230]</w:t>
      </w:r>
    </w:p>
    <w:p w14:paraId="27DA1FB4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proofErr w:type="gram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>7 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Gupta R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Miyazaki A, Cho A,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Ryu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M. Portal vein branching pattern in anomalous right-sided round ligament.</w:t>
      </w:r>
      <w:proofErr w:type="gram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Abdom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Imaging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2010;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35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332-336 [PMID: 19396389 DOI: 10.1007/s00261-009-9520-0]</w:t>
      </w:r>
    </w:p>
    <w:p w14:paraId="75FF0C7C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8 </w:t>
      </w:r>
      <w:proofErr w:type="spellStart"/>
      <w:r w:rsidRPr="005470B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Uesaka</w:t>
      </w:r>
      <w:proofErr w:type="spellEnd"/>
      <w:r w:rsidRPr="005470B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 xml:space="preserve"> K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Yasui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Morimoto T, Torii A, Kodera Y, Hirai T, Yamamura Y, Kato T,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Kito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T. Left-sided gallbladder with intrahepatic portal venous anomalies. </w:t>
      </w:r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J </w:t>
      </w:r>
      <w:proofErr w:type="spellStart"/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Hep</w:t>
      </w:r>
      <w:proofErr w:type="spellEnd"/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Bil</w:t>
      </w:r>
      <w:proofErr w:type="spellEnd"/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Pancr</w:t>
      </w:r>
      <w:proofErr w:type="spellEnd"/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>Surg</w:t>
      </w:r>
      <w:proofErr w:type="spellEnd"/>
      <w:r w:rsidRPr="005470B5">
        <w:rPr>
          <w:rFonts w:ascii="Book Antiqua" w:eastAsia="宋体" w:hAnsi="Book Antiqua" w:cs="宋体"/>
          <w:i/>
          <w:kern w:val="0"/>
          <w:sz w:val="24"/>
          <w:szCs w:val="24"/>
          <w:lang w:eastAsia="zh-CN"/>
        </w:rPr>
        <w:t xml:space="preserve"> 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1995; </w:t>
      </w:r>
      <w:r w:rsidRPr="005470B5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2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425-430</w:t>
      </w:r>
      <w:r w:rsidRPr="005470B5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[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DOI: 10.1007/BF02349262</w:t>
      </w:r>
      <w:r w:rsidRPr="005470B5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]</w:t>
      </w:r>
    </w:p>
    <w:p w14:paraId="548EF7EB" w14:textId="17D3AF68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9 </w:t>
      </w:r>
      <w:proofErr w:type="spellStart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Idu</w:t>
      </w:r>
      <w:proofErr w:type="spellEnd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M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Jakimowicz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Iuppa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Cuschieri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A.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Hepatobiliary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anatomy in patients with transposition of the gallbladder: implications for safe laparoscopic cholecystectomy.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Br J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1996;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83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1442-1443 [PMID: 8944</w:t>
      </w:r>
      <w:r w:rsidR="0005659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467 DOI: 10.1002/bjs.1800831037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]</w:t>
      </w:r>
    </w:p>
    <w:p w14:paraId="0BC9CA6A" w14:textId="49A05B1D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10 </w:t>
      </w:r>
      <w:proofErr w:type="spellStart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Kaneoka</w:t>
      </w:r>
      <w:proofErr w:type="spellEnd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Y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Yamaguchi A,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Isogai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Harada T.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Hepatectomy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for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cholangiocarcinoma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complicated with right umbilical portion: anomalous configuration of the intrahepatic biliary tree.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J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Hepatobiliary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Pancreat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2000;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7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321-326 [PMID: 10982634 DO</w:t>
      </w:r>
      <w:r w:rsidR="00056596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I: 10.1007/s005340000070321.534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]</w:t>
      </w:r>
    </w:p>
    <w:p w14:paraId="57670864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11 </w:t>
      </w:r>
      <w:proofErr w:type="spellStart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Tashiro</w:t>
      </w:r>
      <w:proofErr w:type="spellEnd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H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Itamoto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Nakahara H,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Ohdan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Kobayashi T,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Asahara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T. Resection of hepatocellular carcinoma in a patient with congenital anomaly of the portal system.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Dig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2003;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20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163-165 [PMID: 12686785 DOI: 10.1159/000069385]</w:t>
      </w:r>
    </w:p>
    <w:p w14:paraId="26B9D3E6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12 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Hwang S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Lee SG, Park KM, Lee YJ,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Ahn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CS, Kim KH, Moon DB, Ha TY, Cho SH, Oh KB. </w:t>
      </w:r>
      <w:proofErr w:type="spellStart"/>
      <w:proofErr w:type="gram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Hepatectomy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of living donors with a left-sided gallbladder and multiple combined anomalies for adult-to-adult living donor liver transplantation.</w:t>
      </w:r>
      <w:proofErr w:type="gram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Liver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Transpl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2004;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10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141-146 [PMID: 14755792 DOI: 10.1002/lt.20007]</w:t>
      </w:r>
    </w:p>
    <w:p w14:paraId="4202E3CA" w14:textId="4DCAC6D4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>13 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Abe T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Kajiyama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Harimoto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Gion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Shirabe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Nagaie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T. Resection of metastatic liver cancer in a patient with a left-sided gallbladder and intrahepatic portal vein and bile duct anomalies: A case report. 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Int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Case Rep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2012;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147-150 [PMID: 22365920 D</w:t>
      </w:r>
      <w:r w:rsidR="006E214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OI: 10.1016/j.ijscr.2012.01.003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]</w:t>
      </w:r>
    </w:p>
    <w:p w14:paraId="03E98FEF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14 </w:t>
      </w:r>
      <w:proofErr w:type="spellStart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Sakaguchi</w:t>
      </w:r>
      <w:proofErr w:type="spellEnd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T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Suzuki S, Morita Y,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Oishi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Suzuki A,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Fukumoto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Inaba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Takehara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Baba S, Nakamura S, Konno H.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Hepatectomy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for metastatic liver tumors complicated with right umbilical portion. 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Hepatogastroenterology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5470B5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2011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58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984-987 [PMID: 21830428]</w:t>
      </w:r>
    </w:p>
    <w:p w14:paraId="3243653E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15 </w:t>
      </w:r>
      <w:proofErr w:type="spellStart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Almodhaiberi</w:t>
      </w:r>
      <w:proofErr w:type="spellEnd"/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H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Hwang S, Cho YJ, Kwon Y, Jung BH, Kim MH. Customized left-sided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hepatectomy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and bile duct resection for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perihilar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cholangiocarcinoma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 a patient with left-sided gallbladder and multiple combined anomalies. </w:t>
      </w:r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Korean J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Hepatobiliary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Pancreat</w:t>
      </w:r>
      <w:proofErr w:type="spellEnd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Surg</w:t>
      </w:r>
      <w:proofErr w:type="spellEnd"/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2015; </w:t>
      </w:r>
      <w:r w:rsidRPr="005470B5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19</w:t>
      </w:r>
      <w:r w:rsidRPr="005470B5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30-34 [PMID: 26155274 DOI: 10.14701/kjhbps.2015.19.1.30]</w:t>
      </w:r>
    </w:p>
    <w:p w14:paraId="5E8FD5CF" w14:textId="77777777" w:rsidR="005470B5" w:rsidRPr="005470B5" w:rsidRDefault="005470B5" w:rsidP="005470B5">
      <w:pPr>
        <w:widowControl/>
        <w:tabs>
          <w:tab w:val="left" w:pos="5805"/>
        </w:tabs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</w:p>
    <w:p w14:paraId="4F0A61AE" w14:textId="77777777" w:rsidR="005470B5" w:rsidRPr="005470B5" w:rsidRDefault="005470B5" w:rsidP="005470B5">
      <w:pPr>
        <w:wordWrap w:val="0"/>
        <w:spacing w:line="360" w:lineRule="auto"/>
        <w:jc w:val="right"/>
        <w:rPr>
          <w:rFonts w:ascii="Book Antiqua" w:eastAsia="宋体" w:hAnsi="Book Antiqua" w:cs="Courier New"/>
          <w:b/>
          <w:sz w:val="24"/>
          <w:szCs w:val="24"/>
          <w:lang w:eastAsia="zh-CN"/>
        </w:rPr>
      </w:pPr>
      <w:r w:rsidRPr="005470B5">
        <w:rPr>
          <w:rFonts w:ascii="Book Antiqua" w:eastAsia="宋体" w:hAnsi="Book Antiqua" w:cs="Courier New"/>
          <w:b/>
          <w:sz w:val="24"/>
          <w:szCs w:val="24"/>
          <w:lang w:eastAsia="zh-CN"/>
        </w:rPr>
        <w:t>P-Reviewer:</w:t>
      </w:r>
      <w:r w:rsidRPr="005470B5">
        <w:rPr>
          <w:rFonts w:ascii="Book Antiqua" w:eastAsia="宋体" w:hAnsi="Book Antiqua" w:cs="Courier New"/>
          <w:sz w:val="24"/>
          <w:szCs w:val="24"/>
          <w:lang w:eastAsia="zh-CN"/>
        </w:rPr>
        <w:t xml:space="preserve"> </w:t>
      </w:r>
      <w:proofErr w:type="spellStart"/>
      <w:r w:rsidRPr="005470B5">
        <w:rPr>
          <w:rFonts w:ascii="Book Antiqua" w:eastAsia="宋体" w:hAnsi="Book Antiqua" w:cs="Courier New"/>
          <w:sz w:val="24"/>
          <w:szCs w:val="24"/>
          <w:lang w:eastAsia="zh-CN"/>
        </w:rPr>
        <w:t>Bramhall</w:t>
      </w:r>
      <w:proofErr w:type="spellEnd"/>
      <w:r w:rsidRPr="005470B5">
        <w:rPr>
          <w:rFonts w:ascii="Book Antiqua" w:eastAsia="宋体" w:hAnsi="Book Antiqua" w:cs="Courier New" w:hint="eastAsia"/>
          <w:sz w:val="24"/>
          <w:szCs w:val="24"/>
          <w:lang w:eastAsia="zh-CN"/>
        </w:rPr>
        <w:t xml:space="preserve"> S, </w:t>
      </w:r>
      <w:r w:rsidRPr="005470B5">
        <w:rPr>
          <w:rFonts w:ascii="Book Antiqua" w:eastAsia="宋体" w:hAnsi="Book Antiqua" w:cs="Courier New"/>
          <w:sz w:val="24"/>
          <w:szCs w:val="24"/>
          <w:lang w:eastAsia="zh-CN"/>
        </w:rPr>
        <w:t>Lau</w:t>
      </w:r>
      <w:r w:rsidRPr="005470B5">
        <w:rPr>
          <w:rFonts w:ascii="Book Antiqua" w:eastAsia="宋体" w:hAnsi="Book Antiqua" w:cs="Courier New" w:hint="eastAsia"/>
          <w:sz w:val="24"/>
          <w:szCs w:val="24"/>
          <w:lang w:eastAsia="zh-CN"/>
        </w:rPr>
        <w:t xml:space="preserve"> WYJ, </w:t>
      </w:r>
      <w:r w:rsidRPr="005470B5">
        <w:rPr>
          <w:rFonts w:ascii="Book Antiqua" w:eastAsia="宋体" w:hAnsi="Book Antiqua" w:cs="Courier New"/>
          <w:sz w:val="24"/>
          <w:szCs w:val="24"/>
          <w:lang w:eastAsia="zh-CN"/>
        </w:rPr>
        <w:t>Qin</w:t>
      </w:r>
      <w:r w:rsidRPr="005470B5">
        <w:rPr>
          <w:rFonts w:ascii="Book Antiqua" w:eastAsia="宋体" w:hAnsi="Book Antiqua" w:cs="Courier New" w:hint="eastAsia"/>
          <w:sz w:val="24"/>
          <w:szCs w:val="24"/>
          <w:lang w:eastAsia="zh-CN"/>
        </w:rPr>
        <w:t xml:space="preserve"> JM</w:t>
      </w:r>
      <w:r w:rsidRPr="005470B5">
        <w:rPr>
          <w:rFonts w:ascii="Book Antiqua" w:eastAsia="宋体" w:hAnsi="Book Antiqua" w:cs="Courier New"/>
          <w:sz w:val="24"/>
          <w:szCs w:val="24"/>
          <w:lang w:eastAsia="zh-CN"/>
        </w:rPr>
        <w:t xml:space="preserve"> </w:t>
      </w:r>
      <w:r w:rsidRPr="005470B5">
        <w:rPr>
          <w:rFonts w:ascii="Book Antiqua" w:eastAsia="宋体" w:hAnsi="Book Antiqua" w:cs="Courier New"/>
          <w:b/>
          <w:sz w:val="24"/>
          <w:szCs w:val="24"/>
          <w:lang w:eastAsia="zh-CN"/>
        </w:rPr>
        <w:t xml:space="preserve">S-Editor: </w:t>
      </w:r>
      <w:proofErr w:type="spellStart"/>
      <w:r w:rsidRPr="005470B5">
        <w:rPr>
          <w:rFonts w:ascii="Book Antiqua" w:eastAsia="宋体" w:hAnsi="Book Antiqua" w:cs="Courier New"/>
          <w:sz w:val="24"/>
          <w:szCs w:val="24"/>
          <w:lang w:eastAsia="zh-CN"/>
        </w:rPr>
        <w:t>Qiu</w:t>
      </w:r>
      <w:proofErr w:type="spellEnd"/>
      <w:r w:rsidRPr="005470B5">
        <w:rPr>
          <w:rFonts w:ascii="Book Antiqua" w:eastAsia="宋体" w:hAnsi="Book Antiqua" w:cs="Courier New"/>
          <w:sz w:val="24"/>
          <w:szCs w:val="24"/>
          <w:lang w:eastAsia="zh-CN"/>
        </w:rPr>
        <w:t xml:space="preserve"> S</w:t>
      </w:r>
      <w:r w:rsidRPr="005470B5">
        <w:rPr>
          <w:rFonts w:ascii="Book Antiqua" w:eastAsia="宋体" w:hAnsi="Book Antiqua" w:cs="Courier New"/>
          <w:b/>
          <w:sz w:val="24"/>
          <w:szCs w:val="24"/>
          <w:lang w:eastAsia="zh-CN"/>
        </w:rPr>
        <w:t xml:space="preserve"> L-Editor: E-Editor:</w:t>
      </w:r>
      <w:bookmarkEnd w:id="8"/>
      <w:bookmarkEnd w:id="9"/>
      <w:bookmarkEnd w:id="10"/>
      <w:bookmarkEnd w:id="11"/>
      <w:bookmarkEnd w:id="12"/>
      <w:bookmarkEnd w:id="13"/>
    </w:p>
    <w:p w14:paraId="20D26A96" w14:textId="77777777" w:rsidR="009B7D31" w:rsidRPr="005470B5" w:rsidRDefault="009B7D31" w:rsidP="0017677A">
      <w:pPr>
        <w:spacing w:line="360" w:lineRule="auto"/>
        <w:rPr>
          <w:rFonts w:ascii="Book Antiqua" w:hAnsi="Book Antiqua"/>
          <w:sz w:val="24"/>
          <w:szCs w:val="24"/>
        </w:rPr>
      </w:pPr>
    </w:p>
    <w:p w14:paraId="434FB3A4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3AB686D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1D2133C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338C561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5966EB6" w14:textId="77777777" w:rsidR="00EA4101" w:rsidRPr="00726680" w:rsidRDefault="00EA410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</w:p>
    <w:p w14:paraId="40D70C13" w14:textId="77777777" w:rsidR="0017677A" w:rsidRDefault="0017677A">
      <w:pPr>
        <w:widowControl/>
        <w:jc w:val="left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br w:type="page"/>
      </w:r>
    </w:p>
    <w:p w14:paraId="08C73DFC" w14:textId="54BF7CE7" w:rsidR="009B7D31" w:rsidRPr="0017677A" w:rsidRDefault="0017677A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hAnsi="Book Antiqua"/>
          <w:sz w:val="24"/>
          <w:szCs w:val="24"/>
          <w:lang w:val="en-GB"/>
        </w:rPr>
        <w:lastRenderedPageBreak/>
        <w:t>A</w:t>
      </w:r>
    </w:p>
    <w:p w14:paraId="5EA1AB7C" w14:textId="77777777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noProof/>
          <w:sz w:val="24"/>
          <w:szCs w:val="24"/>
          <w:lang w:eastAsia="en-US"/>
        </w:rPr>
        <w:drawing>
          <wp:inline distT="0" distB="0" distL="0" distR="0" wp14:anchorId="25357FCF" wp14:editId="1075008B">
            <wp:extent cx="2495550" cy="2165805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87" cy="21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CA410" w14:textId="4DE294D5" w:rsidR="009B7D31" w:rsidRPr="0083152E" w:rsidRDefault="0083152E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t>B</w:t>
      </w:r>
    </w:p>
    <w:p w14:paraId="606EE8DB" w14:textId="77777777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noProof/>
          <w:sz w:val="24"/>
          <w:szCs w:val="24"/>
          <w:lang w:eastAsia="en-US"/>
        </w:rPr>
        <w:drawing>
          <wp:inline distT="0" distB="0" distL="0" distR="0" wp14:anchorId="73A28DE3" wp14:editId="3E2A42EA">
            <wp:extent cx="2495550" cy="2073678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3" cy="20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7FAE5" w14:textId="791762A5" w:rsidR="009B7D31" w:rsidRPr="0083152E" w:rsidRDefault="0083152E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t>C</w:t>
      </w:r>
    </w:p>
    <w:p w14:paraId="7390D4CB" w14:textId="77777777" w:rsidR="009B7D31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noProof/>
          <w:sz w:val="24"/>
          <w:szCs w:val="24"/>
          <w:lang w:eastAsia="en-US"/>
        </w:rPr>
        <w:drawing>
          <wp:inline distT="0" distB="0" distL="0" distR="0" wp14:anchorId="7655D1D0" wp14:editId="555F0B5A">
            <wp:extent cx="2495550" cy="189381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42" cy="190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9646" w14:textId="02392DE2" w:rsidR="00A9362E" w:rsidRPr="0083152E" w:rsidRDefault="0083152E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>D</w:t>
      </w:r>
    </w:p>
    <w:p w14:paraId="5A7EDE8F" w14:textId="1D75C34C" w:rsidR="00A9362E" w:rsidRPr="009975EF" w:rsidRDefault="00CF20D8" w:rsidP="0017677A">
      <w:pPr>
        <w:spacing w:line="360" w:lineRule="auto"/>
        <w:rPr>
          <w:rFonts w:ascii="Book Antiqua" w:hAnsi="Book Antiqua"/>
          <w:b/>
          <w:noProof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2E262651" wp14:editId="7E0674AF">
            <wp:extent cx="3009901" cy="2257425"/>
            <wp:effectExtent l="0" t="0" r="0" b="9525"/>
            <wp:docPr id="17" name="図 17" descr="H:\RUP論文 for WJH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UP論文 for WJH\Figure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18" cy="22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0FBD" w14:textId="38295DA5" w:rsidR="009B7D31" w:rsidRPr="00713A4B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>Figure 1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3B0775" w:rsidRPr="003B0775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 xml:space="preserve">Case 1 </w:t>
      </w:r>
      <w:r w:rsidR="003B0775" w:rsidRPr="003B0775">
        <w:rPr>
          <w:rFonts w:ascii="Book Antiqua" w:hAnsi="Book Antiqua"/>
          <w:b/>
          <w:sz w:val="24"/>
          <w:szCs w:val="24"/>
          <w:lang w:val="en-GB"/>
        </w:rPr>
        <w:t>e</w:t>
      </w:r>
      <w:r w:rsidRPr="003B0775">
        <w:rPr>
          <w:rFonts w:ascii="Book Antiqua" w:hAnsi="Book Antiqua"/>
          <w:b/>
          <w:sz w:val="24"/>
          <w:szCs w:val="24"/>
          <w:lang w:val="en-GB"/>
        </w:rPr>
        <w:t>nhanced</w:t>
      </w:r>
      <w:r w:rsidR="0083152E" w:rsidRPr="003B0775">
        <w:rPr>
          <w:rFonts w:ascii="Book Antiqua" w:hAnsi="Book Antiqua"/>
          <w:b/>
          <w:sz w:val="24"/>
          <w:szCs w:val="24"/>
          <w:lang w:val="en-GB"/>
        </w:rPr>
        <w:t xml:space="preserve"> computed tomograp</w:t>
      </w:r>
      <w:r w:rsidR="0083152E" w:rsidRPr="0083152E">
        <w:rPr>
          <w:rFonts w:ascii="Book Antiqua" w:hAnsi="Book Antiqua"/>
          <w:b/>
          <w:sz w:val="24"/>
          <w:szCs w:val="24"/>
          <w:lang w:val="en-GB"/>
        </w:rPr>
        <w:t>hy</w:t>
      </w:r>
      <w:r w:rsidR="0083152E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. </w:t>
      </w:r>
      <w:r w:rsidR="00A05CA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A: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CT shows </w:t>
      </w:r>
      <w:r w:rsidR="00A97177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26680">
        <w:rPr>
          <w:rFonts w:ascii="Book Antiqua" w:hAnsi="Book Antiqua"/>
          <w:sz w:val="24"/>
          <w:szCs w:val="24"/>
          <w:lang w:val="en-GB"/>
        </w:rPr>
        <w:t>left-sided gallbladder and RUP</w:t>
      </w:r>
      <w:r w:rsidR="0083152E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0D0880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B: </w:t>
      </w:r>
      <w:r w:rsidR="000D0880" w:rsidRPr="00726680">
        <w:rPr>
          <w:rFonts w:ascii="Book Antiqua" w:hAnsi="Book Antiqua"/>
          <w:sz w:val="24"/>
          <w:szCs w:val="24"/>
          <w:lang w:val="en-GB"/>
        </w:rPr>
        <w:t>T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he right anterior and medial segmental portal branches ramify from the RUP after </w:t>
      </w:r>
      <w:r w:rsidR="00A97177" w:rsidRPr="00726680">
        <w:rPr>
          <w:rFonts w:ascii="Book Antiqua" w:hAnsi="Book Antiqua"/>
          <w:sz w:val="24"/>
          <w:szCs w:val="24"/>
          <w:lang w:val="en-GB"/>
        </w:rPr>
        <w:t>its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trifurcation</w:t>
      </w:r>
      <w:r w:rsidR="00A97177" w:rsidRPr="00726680">
        <w:rPr>
          <w:rFonts w:ascii="Book Antiqua" w:hAnsi="Book Antiqua"/>
          <w:sz w:val="24"/>
          <w:szCs w:val="24"/>
          <w:lang w:val="en-GB"/>
        </w:rPr>
        <w:t xml:space="preserve"> as well as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the right posterior and left lateral branch</w:t>
      </w:r>
      <w:r w:rsidR="0083152E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0D0880">
        <w:rPr>
          <w:rFonts w:ascii="Book Antiqua" w:eastAsia="宋体" w:hAnsi="Book Antiqua" w:hint="eastAsia"/>
          <w:sz w:val="24"/>
          <w:szCs w:val="24"/>
          <w:lang w:val="en-GB" w:eastAsia="zh-CN"/>
        </w:rPr>
        <w:t>C</w:t>
      </w:r>
      <w:r w:rsidR="00A05CA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: </w:t>
      </w:r>
      <w:r w:rsidR="00A05CA2" w:rsidRPr="00726680">
        <w:rPr>
          <w:rFonts w:ascii="Book Antiqua" w:hAnsi="Book Antiqua"/>
          <w:sz w:val="24"/>
          <w:szCs w:val="24"/>
          <w:lang w:val="en-GB"/>
        </w:rPr>
        <w:t>A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25</w:t>
      </w:r>
      <w:r w:rsidR="00A97177" w:rsidRPr="00726680">
        <w:rPr>
          <w:rFonts w:ascii="Book Antiqua" w:hAnsi="Book Antiqua"/>
          <w:sz w:val="24"/>
          <w:szCs w:val="24"/>
          <w:lang w:val="en-GB"/>
        </w:rPr>
        <w:t>-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mm sized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tumour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peripherally enhanced in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 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arterial phase </w:t>
      </w:r>
      <w:r w:rsidR="00A97177" w:rsidRPr="00726680">
        <w:rPr>
          <w:rFonts w:ascii="Book Antiqua" w:hAnsi="Book Antiqua"/>
          <w:sz w:val="24"/>
          <w:szCs w:val="24"/>
          <w:lang w:val="en-GB"/>
        </w:rPr>
        <w:t>wa</w:t>
      </w:r>
      <w:r w:rsidRPr="00726680">
        <w:rPr>
          <w:rFonts w:ascii="Book Antiqua" w:hAnsi="Book Antiqua"/>
          <w:sz w:val="24"/>
          <w:szCs w:val="24"/>
          <w:lang w:val="en-GB"/>
        </w:rPr>
        <w:t>s detected in segment 8</w:t>
      </w:r>
      <w:r w:rsidR="0083152E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A9362E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0D0880">
        <w:rPr>
          <w:rFonts w:ascii="Book Antiqua" w:eastAsia="宋体" w:hAnsi="Book Antiqua" w:hint="eastAsia"/>
          <w:sz w:val="24"/>
          <w:szCs w:val="24"/>
          <w:lang w:val="en-GB" w:eastAsia="zh-CN"/>
        </w:rPr>
        <w:t>D</w:t>
      </w:r>
      <w:r w:rsidR="00A05CA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: </w:t>
      </w:r>
      <w:r w:rsidR="00A05CA2">
        <w:rPr>
          <w:rFonts w:ascii="Book Antiqua" w:hAnsi="Book Antiqua"/>
          <w:sz w:val="24"/>
          <w:szCs w:val="24"/>
          <w:lang w:val="en-GB"/>
        </w:rPr>
        <w:t>D</w:t>
      </w:r>
      <w:r w:rsidR="00F24325">
        <w:rPr>
          <w:rFonts w:ascii="Book Antiqua" w:hAnsi="Book Antiqua" w:hint="eastAsia"/>
          <w:sz w:val="24"/>
          <w:szCs w:val="24"/>
          <w:lang w:val="en-GB"/>
        </w:rPr>
        <w:t>iagram of the intrahepatic portal vein branching</w:t>
      </w:r>
      <w:r w:rsidR="00A50827">
        <w:rPr>
          <w:rFonts w:ascii="Book Antiqua" w:hAnsi="Book Antiqua" w:hint="eastAsia"/>
          <w:sz w:val="24"/>
          <w:szCs w:val="24"/>
          <w:lang w:val="en-GB"/>
        </w:rPr>
        <w:t xml:space="preserve"> and the location of the tumour</w:t>
      </w:r>
      <w:r w:rsidR="00F24325">
        <w:rPr>
          <w:rFonts w:ascii="Book Antiqua" w:hAnsi="Book Antiqua" w:hint="eastAsia"/>
          <w:sz w:val="24"/>
          <w:szCs w:val="24"/>
          <w:lang w:val="en-GB"/>
        </w:rPr>
        <w:t>.</w:t>
      </w:r>
      <w:r w:rsidR="00713A4B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A: </w:t>
      </w:r>
      <w:r w:rsidR="00713A4B" w:rsidRPr="00726680">
        <w:rPr>
          <w:rFonts w:ascii="Book Antiqua" w:hAnsi="Book Antiqua"/>
          <w:sz w:val="24"/>
          <w:szCs w:val="24"/>
          <w:lang w:val="en-GB"/>
        </w:rPr>
        <w:t>R</w:t>
      </w:r>
      <w:r w:rsidRPr="00726680">
        <w:rPr>
          <w:rFonts w:ascii="Book Antiqua" w:hAnsi="Book Antiqua"/>
          <w:sz w:val="24"/>
          <w:szCs w:val="24"/>
          <w:lang w:val="en-GB"/>
        </w:rPr>
        <w:t>ight anterior portal vein</w:t>
      </w:r>
      <w:r w:rsidR="00713A4B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P: </w:t>
      </w:r>
      <w:r w:rsidR="00713A4B" w:rsidRPr="00726680">
        <w:rPr>
          <w:rFonts w:ascii="Book Antiqua" w:hAnsi="Book Antiqua"/>
          <w:sz w:val="24"/>
          <w:szCs w:val="24"/>
          <w:lang w:val="en-GB"/>
        </w:rPr>
        <w:t>R</w:t>
      </w:r>
      <w:r w:rsidRPr="00726680">
        <w:rPr>
          <w:rFonts w:ascii="Book Antiqua" w:hAnsi="Book Antiqua"/>
          <w:sz w:val="24"/>
          <w:szCs w:val="24"/>
          <w:lang w:val="en-GB"/>
        </w:rPr>
        <w:t>ight posterior portal vein</w:t>
      </w:r>
      <w:r w:rsidR="00713A4B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G: </w:t>
      </w:r>
      <w:r w:rsidR="00713A4B" w:rsidRPr="00726680">
        <w:rPr>
          <w:rFonts w:ascii="Book Antiqua" w:hAnsi="Book Antiqua"/>
          <w:sz w:val="24"/>
          <w:szCs w:val="24"/>
          <w:lang w:val="en-GB"/>
        </w:rPr>
        <w:t>G</w:t>
      </w:r>
      <w:r w:rsidRPr="00726680">
        <w:rPr>
          <w:rFonts w:ascii="Book Antiqua" w:hAnsi="Book Antiqua"/>
          <w:sz w:val="24"/>
          <w:szCs w:val="24"/>
          <w:lang w:val="en-GB"/>
        </w:rPr>
        <w:t>allbladder</w:t>
      </w:r>
      <w:r w:rsidR="00713A4B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M: </w:t>
      </w:r>
      <w:r w:rsidR="00713A4B" w:rsidRPr="00726680">
        <w:rPr>
          <w:rFonts w:ascii="Book Antiqua" w:hAnsi="Book Antiqua"/>
          <w:sz w:val="24"/>
          <w:szCs w:val="24"/>
          <w:lang w:val="en-GB"/>
        </w:rPr>
        <w:t>L</w:t>
      </w:r>
      <w:r w:rsidRPr="00726680">
        <w:rPr>
          <w:rFonts w:ascii="Book Antiqua" w:hAnsi="Book Antiqua"/>
          <w:sz w:val="24"/>
          <w:szCs w:val="24"/>
          <w:lang w:val="en-GB"/>
        </w:rPr>
        <w:t>eft medial portal vein</w:t>
      </w:r>
      <w:r w:rsidR="00713A4B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RUP</w:t>
      </w:r>
      <w:r w:rsidR="00F766A9" w:rsidRPr="00726680">
        <w:rPr>
          <w:rFonts w:ascii="Book Antiqua" w:hAnsi="Book Antiqua"/>
          <w:sz w:val="24"/>
          <w:szCs w:val="24"/>
          <w:lang w:val="en-GB"/>
        </w:rPr>
        <w:t>: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713A4B" w:rsidRPr="00726680">
        <w:rPr>
          <w:rFonts w:ascii="Book Antiqua" w:hAnsi="Book Antiqua"/>
          <w:sz w:val="24"/>
          <w:szCs w:val="24"/>
          <w:lang w:val="en-GB"/>
        </w:rPr>
        <w:t>R</w:t>
      </w:r>
      <w:r w:rsidRPr="00726680">
        <w:rPr>
          <w:rFonts w:ascii="Book Antiqua" w:hAnsi="Book Antiqua"/>
          <w:sz w:val="24"/>
          <w:szCs w:val="24"/>
          <w:lang w:val="en-GB"/>
        </w:rPr>
        <w:t>ight umbilical portion</w:t>
      </w:r>
      <w:r w:rsidR="00713A4B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L: </w:t>
      </w:r>
      <w:r w:rsidR="00713A4B" w:rsidRPr="00726680">
        <w:rPr>
          <w:rFonts w:ascii="Book Antiqua" w:hAnsi="Book Antiqua"/>
          <w:sz w:val="24"/>
          <w:szCs w:val="24"/>
          <w:lang w:val="en-GB"/>
        </w:rPr>
        <w:t>L</w:t>
      </w:r>
      <w:r w:rsidRPr="00726680">
        <w:rPr>
          <w:rFonts w:ascii="Book Antiqua" w:hAnsi="Book Antiqua"/>
          <w:sz w:val="24"/>
          <w:szCs w:val="24"/>
          <w:lang w:val="en-GB"/>
        </w:rPr>
        <w:t>eft lateral portal vein</w:t>
      </w:r>
      <w:r w:rsidR="00713A4B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9D4BA8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0E2CD5">
        <w:rPr>
          <w:rFonts w:ascii="Book Antiqua" w:hAnsi="Book Antiqua" w:hint="eastAsia"/>
          <w:sz w:val="24"/>
          <w:szCs w:val="24"/>
          <w:lang w:val="en-GB"/>
        </w:rPr>
        <w:t xml:space="preserve">T: </w:t>
      </w:r>
      <w:r w:rsidR="00713A4B">
        <w:rPr>
          <w:rFonts w:ascii="Book Antiqua" w:hAnsi="Book Antiqua"/>
          <w:sz w:val="24"/>
          <w:szCs w:val="24"/>
          <w:lang w:val="en-GB"/>
        </w:rPr>
        <w:t>T</w:t>
      </w:r>
      <w:r w:rsidR="000E2CD5">
        <w:rPr>
          <w:rFonts w:ascii="Book Antiqua" w:hAnsi="Book Antiqua" w:hint="eastAsia"/>
          <w:sz w:val="24"/>
          <w:szCs w:val="24"/>
          <w:lang w:val="en-GB"/>
        </w:rPr>
        <w:t>umour</w:t>
      </w:r>
      <w:r w:rsidR="00713A4B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0E2CD5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9D4BA8">
        <w:rPr>
          <w:rFonts w:ascii="Book Antiqua" w:hAnsi="Book Antiqua" w:hint="eastAsia"/>
          <w:sz w:val="24"/>
          <w:szCs w:val="24"/>
          <w:lang w:val="en-GB"/>
        </w:rPr>
        <w:t xml:space="preserve">RL: </w:t>
      </w:r>
      <w:r w:rsidR="00713A4B">
        <w:rPr>
          <w:rFonts w:ascii="Book Antiqua" w:hAnsi="Book Antiqua"/>
          <w:sz w:val="24"/>
          <w:szCs w:val="24"/>
          <w:lang w:val="en-GB"/>
        </w:rPr>
        <w:t>R</w:t>
      </w:r>
      <w:r w:rsidR="00A9362E">
        <w:rPr>
          <w:rFonts w:ascii="Book Antiqua" w:hAnsi="Book Antiqua" w:hint="eastAsia"/>
          <w:sz w:val="24"/>
          <w:szCs w:val="24"/>
          <w:lang w:val="en-GB"/>
        </w:rPr>
        <w:t>ound ligament</w:t>
      </w:r>
      <w:r w:rsidR="001D008C">
        <w:rPr>
          <w:rFonts w:ascii="Book Antiqua" w:eastAsia="宋体" w:hAnsi="Book Antiqua" w:hint="eastAsia"/>
          <w:sz w:val="24"/>
          <w:szCs w:val="24"/>
          <w:lang w:val="en-GB" w:eastAsia="zh-CN"/>
        </w:rPr>
        <w:t>.</w:t>
      </w:r>
    </w:p>
    <w:p w14:paraId="3B63BEF8" w14:textId="77777777" w:rsidR="009B7D31" w:rsidRPr="001D008C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CA20CDA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FD40273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F0AB56A" w14:textId="77777777" w:rsidR="00DD3A29" w:rsidRDefault="00DD3A29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E469D5F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37BB094" w14:textId="77777777" w:rsidR="00137641" w:rsidRDefault="0013764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9D1EE76" w14:textId="77777777" w:rsidR="009975EF" w:rsidRPr="00726680" w:rsidRDefault="009975E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8081EC0" w14:textId="77777777" w:rsidR="00A05CA2" w:rsidRDefault="00A05CA2">
      <w:pPr>
        <w:widowControl/>
        <w:jc w:val="left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br w:type="page"/>
      </w:r>
    </w:p>
    <w:p w14:paraId="33E80E7F" w14:textId="26F4316C" w:rsidR="009B7D31" w:rsidRPr="00A05CA2" w:rsidRDefault="00A05CA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lastRenderedPageBreak/>
        <w:t>A</w:t>
      </w:r>
    </w:p>
    <w:p w14:paraId="6880E325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3A436006" wp14:editId="45C7A856">
            <wp:extent cx="2733675" cy="211870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94" cy="212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E772" w14:textId="3F3CB8C1" w:rsidR="009B7D31" w:rsidRPr="00A05CA2" w:rsidRDefault="00A05CA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t>B</w:t>
      </w:r>
    </w:p>
    <w:p w14:paraId="3F39D48F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1791C323" wp14:editId="4DF7CBAA">
            <wp:extent cx="2733675" cy="2186940"/>
            <wp:effectExtent l="0" t="0" r="9525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83" cy="21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4D8A" w14:textId="7084DB46" w:rsidR="00D05BB6" w:rsidRPr="00A05CA2" w:rsidRDefault="00A05CA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t>C</w:t>
      </w:r>
    </w:p>
    <w:p w14:paraId="547CEC41" w14:textId="38DF7071" w:rsidR="00D05BB6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3FCEE114" wp14:editId="0FA653FB">
            <wp:extent cx="3238500" cy="2428875"/>
            <wp:effectExtent l="0" t="0" r="0" b="9525"/>
            <wp:docPr id="18" name="図 18" descr="H:\RUP論文 for WJH\Figure 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UP論文 for WJH\Figure 2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07" cy="24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4FDB" w14:textId="4051CA96" w:rsidR="00D05BB6" w:rsidRPr="00A05CA2" w:rsidRDefault="00A05CA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lastRenderedPageBreak/>
        <w:t>D</w:t>
      </w:r>
    </w:p>
    <w:p w14:paraId="39BC7776" w14:textId="218ADC34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364D0A35" wp14:editId="448D57BD">
            <wp:extent cx="2790825" cy="2094577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31" cy="20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B4B9" w14:textId="4A7C322F" w:rsidR="009B7D31" w:rsidRPr="00A05CA2" w:rsidRDefault="00A05CA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t>E</w:t>
      </w:r>
    </w:p>
    <w:p w14:paraId="3D04E24B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7D6BC83F" wp14:editId="2AEE09E1">
            <wp:extent cx="2857500" cy="2019599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93" cy="20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1CDA" w14:textId="35D5B770" w:rsidR="009B7D31" w:rsidRPr="00726680" w:rsidRDefault="00D05BB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proofErr w:type="gramStart"/>
      <w:r>
        <w:rPr>
          <w:rFonts w:ascii="Book Antiqua" w:hAnsi="Book Antiqua" w:hint="eastAsia"/>
          <w:sz w:val="24"/>
          <w:szCs w:val="24"/>
          <w:lang w:val="en-GB"/>
        </w:rPr>
        <w:t>f</w:t>
      </w:r>
      <w:proofErr w:type="gramEnd"/>
      <w:r w:rsidR="009B7D31" w:rsidRPr="00726680">
        <w:rPr>
          <w:rFonts w:ascii="Book Antiqua" w:hAnsi="Book Antiqua"/>
          <w:sz w:val="24"/>
          <w:szCs w:val="24"/>
          <w:lang w:val="en-GB"/>
        </w:rPr>
        <w:t>.</w:t>
      </w:r>
    </w:p>
    <w:p w14:paraId="66C9FEF3" w14:textId="5391DA6F" w:rsidR="00513C9F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08FDD349" wp14:editId="0C9F4322">
            <wp:extent cx="2857500" cy="2207869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1608" w14:textId="6B0CF1AD" w:rsidR="009B7D31" w:rsidRPr="009D31FF" w:rsidRDefault="009B7D31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Figure 2 </w:t>
      </w:r>
      <w:r w:rsidR="00B92932" w:rsidRPr="003B0775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>Case 1</w:t>
      </w:r>
      <w:r w:rsidR="00B92932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 xml:space="preserve"> </w:t>
      </w:r>
      <w:r w:rsidR="00B92932" w:rsidRPr="00726680">
        <w:rPr>
          <w:rFonts w:ascii="Book Antiqua" w:hAnsi="Book Antiqua"/>
          <w:b/>
          <w:sz w:val="24"/>
          <w:szCs w:val="24"/>
          <w:lang w:val="en-GB"/>
        </w:rPr>
        <w:t>o</w:t>
      </w:r>
      <w:r w:rsidRPr="00726680">
        <w:rPr>
          <w:rFonts w:ascii="Book Antiqua" w:hAnsi="Book Antiqua"/>
          <w:b/>
          <w:sz w:val="24"/>
          <w:szCs w:val="24"/>
          <w:lang w:val="en-GB"/>
        </w:rPr>
        <w:t>perative findings</w:t>
      </w:r>
      <w:r w:rsidR="00A05CA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. A: </w:t>
      </w:r>
      <w:r w:rsidRPr="00726680">
        <w:rPr>
          <w:rFonts w:ascii="Book Antiqua" w:hAnsi="Book Antiqua"/>
          <w:sz w:val="24"/>
          <w:szCs w:val="24"/>
          <w:lang w:val="en-GB"/>
        </w:rPr>
        <w:t>The gallbladder was attached to the round ligament</w:t>
      </w:r>
      <w:r w:rsidR="00A05CA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B: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Three ramifications of </w:t>
      </w:r>
      <w:r w:rsidR="00CF20D8">
        <w:rPr>
          <w:rFonts w:ascii="Book Antiqua" w:hAnsi="Book Antiqua"/>
          <w:sz w:val="24"/>
          <w:szCs w:val="24"/>
          <w:lang w:val="en-GB"/>
        </w:rPr>
        <w:t xml:space="preserve">the right anterior </w:t>
      </w:r>
      <w:proofErr w:type="spellStart"/>
      <w:r w:rsidR="00CF20D8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pedicles </w:t>
      </w:r>
      <w:r w:rsidR="006B455A" w:rsidRPr="00726680">
        <w:rPr>
          <w:rFonts w:ascii="Book Antiqua" w:hAnsi="Book Antiqua"/>
          <w:sz w:val="24"/>
          <w:szCs w:val="24"/>
          <w:lang w:val="en-GB"/>
        </w:rPr>
        <w:lastRenderedPageBreak/>
        <w:t xml:space="preserve">were </w:t>
      </w:r>
      <w:r w:rsidRPr="00726680">
        <w:rPr>
          <w:rFonts w:ascii="Book Antiqua" w:hAnsi="Book Antiqua"/>
          <w:sz w:val="24"/>
          <w:szCs w:val="24"/>
          <w:lang w:val="en-GB"/>
        </w:rPr>
        <w:t>separated and clamped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C: </w:t>
      </w:r>
      <w:r w:rsidR="009975EF">
        <w:rPr>
          <w:rFonts w:ascii="Book Antiqua" w:hAnsi="Book Antiqua" w:hint="eastAsia"/>
          <w:sz w:val="24"/>
          <w:szCs w:val="24"/>
          <w:lang w:val="en-GB"/>
        </w:rPr>
        <w:t xml:space="preserve">Diagram of the clamped </w:t>
      </w:r>
      <w:proofErr w:type="spellStart"/>
      <w:r w:rsidR="009975EF">
        <w:rPr>
          <w:rFonts w:ascii="Book Antiqua" w:hAnsi="Book Antiqua" w:hint="eastAsia"/>
          <w:sz w:val="24"/>
          <w:szCs w:val="24"/>
          <w:lang w:val="en-GB"/>
        </w:rPr>
        <w:t>Glissone</w:t>
      </w:r>
      <w:r w:rsidR="00F24325">
        <w:rPr>
          <w:rFonts w:ascii="Book Antiqua" w:hAnsi="Book Antiqua" w:hint="eastAsia"/>
          <w:sz w:val="24"/>
          <w:szCs w:val="24"/>
          <w:lang w:val="en-GB"/>
        </w:rPr>
        <w:t>an</w:t>
      </w:r>
      <w:proofErr w:type="spellEnd"/>
      <w:r w:rsidR="00F24325">
        <w:rPr>
          <w:rFonts w:ascii="Book Antiqua" w:hAnsi="Book Antiqua" w:hint="eastAsia"/>
          <w:sz w:val="24"/>
          <w:szCs w:val="24"/>
          <w:lang w:val="en-GB"/>
        </w:rPr>
        <w:t xml:space="preserve"> pedicles</w:t>
      </w:r>
      <w:r w:rsidR="00D05BB6">
        <w:rPr>
          <w:rFonts w:ascii="Book Antiqua" w:hAnsi="Book Antiqua" w:hint="eastAsia"/>
          <w:sz w:val="24"/>
          <w:szCs w:val="24"/>
          <w:lang w:val="en-GB"/>
        </w:rPr>
        <w:t xml:space="preserve"> (</w:t>
      </w:r>
      <w:r w:rsidR="00CF20D8">
        <w:rPr>
          <w:rFonts w:ascii="Book Antiqua" w:hAnsi="Book Antiqua" w:hint="eastAsia"/>
          <w:sz w:val="24"/>
          <w:szCs w:val="24"/>
          <w:lang w:val="en-GB"/>
        </w:rPr>
        <w:t>double line</w:t>
      </w:r>
      <w:r w:rsidR="00D05BB6">
        <w:rPr>
          <w:rFonts w:ascii="Book Antiqua" w:hAnsi="Book Antiqua" w:hint="eastAsia"/>
          <w:sz w:val="24"/>
          <w:szCs w:val="24"/>
          <w:lang w:val="en-GB"/>
        </w:rPr>
        <w:t>)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D05BB6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D, E: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The demarcation area (arrow head) was identified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>as in</w:t>
      </w:r>
      <w:r w:rsidR="00D05BB6">
        <w:rPr>
          <w:rFonts w:ascii="Book Antiqua" w:hAnsi="Book Antiqua"/>
          <w:sz w:val="24"/>
          <w:szCs w:val="24"/>
          <w:lang w:val="en-GB"/>
        </w:rPr>
        <w:t xml:space="preserve"> the preoperative simulation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F: </w:t>
      </w:r>
      <w:r w:rsidR="002C0A39" w:rsidRPr="00726680">
        <w:rPr>
          <w:rFonts w:ascii="Book Antiqua" w:hAnsi="Book Antiqua"/>
          <w:sz w:val="24"/>
          <w:szCs w:val="24"/>
          <w:lang w:val="en-GB"/>
        </w:rPr>
        <w:t>The a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ccomplishment of </w:t>
      </w:r>
      <w:r w:rsidR="002C0A39" w:rsidRPr="00726680">
        <w:rPr>
          <w:rFonts w:ascii="Book Antiqua" w:hAnsi="Book Antiqua"/>
          <w:sz w:val="24"/>
          <w:szCs w:val="24"/>
          <w:lang w:val="en-GB"/>
        </w:rPr>
        <w:t xml:space="preserve">a </w:t>
      </w:r>
      <w:r w:rsidR="009D31FF">
        <w:rPr>
          <w:rFonts w:ascii="Book Antiqua" w:hAnsi="Book Antiqua"/>
          <w:sz w:val="24"/>
          <w:szCs w:val="24"/>
          <w:lang w:val="en-GB"/>
        </w:rPr>
        <w:t xml:space="preserve">right anterior </w:t>
      </w:r>
      <w:proofErr w:type="spellStart"/>
      <w:r w:rsidR="009D31FF">
        <w:rPr>
          <w:rFonts w:ascii="Book Antiqua" w:hAnsi="Book Antiqua"/>
          <w:sz w:val="24"/>
          <w:szCs w:val="24"/>
          <w:lang w:val="en-GB"/>
        </w:rPr>
        <w:t>sectionectomy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>.</w:t>
      </w:r>
      <w:r w:rsidR="00F24325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RL: </w:t>
      </w:r>
      <w:r w:rsidR="009D31FF" w:rsidRPr="00726680">
        <w:rPr>
          <w:rFonts w:ascii="Book Antiqua" w:hAnsi="Book Antiqua"/>
          <w:sz w:val="24"/>
          <w:szCs w:val="24"/>
          <w:lang w:val="en-GB"/>
        </w:rPr>
        <w:t>R</w:t>
      </w:r>
      <w:r w:rsidRPr="00726680">
        <w:rPr>
          <w:rFonts w:ascii="Book Antiqua" w:hAnsi="Book Antiqua"/>
          <w:sz w:val="24"/>
          <w:szCs w:val="24"/>
          <w:lang w:val="en-GB"/>
        </w:rPr>
        <w:t>ound ligament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G: </w:t>
      </w:r>
      <w:r w:rsidR="009D31FF" w:rsidRPr="00726680">
        <w:rPr>
          <w:rFonts w:ascii="Book Antiqua" w:hAnsi="Book Antiqua"/>
          <w:sz w:val="24"/>
          <w:szCs w:val="24"/>
          <w:lang w:val="en-GB"/>
        </w:rPr>
        <w:t>G</w:t>
      </w:r>
      <w:r w:rsidRPr="00726680">
        <w:rPr>
          <w:rFonts w:ascii="Book Antiqua" w:hAnsi="Book Antiqua"/>
          <w:sz w:val="24"/>
          <w:szCs w:val="24"/>
          <w:lang w:val="en-GB"/>
        </w:rPr>
        <w:t>allbladder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A: </w:t>
      </w:r>
      <w:r w:rsidR="009D31FF" w:rsidRPr="00726680">
        <w:rPr>
          <w:rFonts w:ascii="Book Antiqua" w:hAnsi="Book Antiqua"/>
          <w:sz w:val="24"/>
          <w:szCs w:val="24"/>
          <w:lang w:val="en-GB"/>
        </w:rPr>
        <w:t>R</w:t>
      </w:r>
      <w:r w:rsidR="00CF20D8" w:rsidRPr="00726680">
        <w:rPr>
          <w:rFonts w:ascii="Book Antiqua" w:hAnsi="Book Antiqua"/>
          <w:sz w:val="24"/>
          <w:szCs w:val="24"/>
          <w:lang w:val="en-GB"/>
        </w:rPr>
        <w:t>ight anterior branch of the</w:t>
      </w:r>
      <w:r w:rsidR="00CF20D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CF20D8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CF20D8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 P: </w:t>
      </w:r>
      <w:r w:rsidR="009D31FF" w:rsidRPr="00726680">
        <w:rPr>
          <w:rFonts w:ascii="Book Antiqua" w:hAnsi="Book Antiqua"/>
          <w:sz w:val="24"/>
          <w:szCs w:val="24"/>
          <w:lang w:val="en-GB"/>
        </w:rPr>
        <w:t>R</w:t>
      </w:r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ight posterior </w:t>
      </w:r>
      <w:r w:rsidR="00CF20D8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CF20D8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CF20D8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 M: </w:t>
      </w:r>
      <w:r w:rsidR="009D31FF" w:rsidRPr="00726680">
        <w:rPr>
          <w:rFonts w:ascii="Book Antiqua" w:hAnsi="Book Antiqua"/>
          <w:sz w:val="24"/>
          <w:szCs w:val="24"/>
          <w:lang w:val="en-GB"/>
        </w:rPr>
        <w:t>L</w:t>
      </w:r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eft medial </w:t>
      </w:r>
      <w:r w:rsidR="00CF20D8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CF20D8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CF20D8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 RUP: </w:t>
      </w:r>
      <w:r w:rsidR="009D31FF" w:rsidRPr="00726680">
        <w:rPr>
          <w:rFonts w:ascii="Book Antiqua" w:hAnsi="Book Antiqua"/>
          <w:sz w:val="24"/>
          <w:szCs w:val="24"/>
          <w:lang w:val="en-GB"/>
        </w:rPr>
        <w:t>R</w:t>
      </w:r>
      <w:r w:rsidR="00CF20D8" w:rsidRPr="00726680">
        <w:rPr>
          <w:rFonts w:ascii="Book Antiqua" w:hAnsi="Book Antiqua"/>
          <w:sz w:val="24"/>
          <w:szCs w:val="24"/>
          <w:lang w:val="en-GB"/>
        </w:rPr>
        <w:t>ight umbilical portion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L: </w:t>
      </w:r>
      <w:r w:rsidR="009D31FF" w:rsidRPr="00726680">
        <w:rPr>
          <w:rFonts w:ascii="Book Antiqua" w:hAnsi="Book Antiqua"/>
          <w:sz w:val="24"/>
          <w:szCs w:val="24"/>
          <w:lang w:val="en-GB"/>
        </w:rPr>
        <w:t>L</w:t>
      </w:r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eft lateral </w:t>
      </w:r>
      <w:r w:rsidR="00CF20D8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CF20D8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="00CF20D8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CF20D8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CF20D8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0E2CD5">
        <w:rPr>
          <w:rFonts w:ascii="Book Antiqua" w:hAnsi="Book Antiqua" w:hint="eastAsia"/>
          <w:sz w:val="24"/>
          <w:szCs w:val="24"/>
          <w:lang w:val="en-GB"/>
        </w:rPr>
        <w:t xml:space="preserve">T: </w:t>
      </w:r>
      <w:r w:rsidR="009D31FF">
        <w:rPr>
          <w:rFonts w:ascii="Book Antiqua" w:hAnsi="Book Antiqua"/>
          <w:sz w:val="24"/>
          <w:szCs w:val="24"/>
          <w:lang w:val="en-GB"/>
        </w:rPr>
        <w:t>T</w:t>
      </w:r>
      <w:r w:rsidR="000E2CD5">
        <w:rPr>
          <w:rFonts w:ascii="Book Antiqua" w:hAnsi="Book Antiqua" w:hint="eastAsia"/>
          <w:sz w:val="24"/>
          <w:szCs w:val="24"/>
          <w:lang w:val="en-GB"/>
        </w:rPr>
        <w:t>umour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0E2CD5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CF20D8">
        <w:rPr>
          <w:rFonts w:ascii="Book Antiqua" w:hAnsi="Book Antiqua"/>
          <w:sz w:val="24"/>
          <w:szCs w:val="24"/>
          <w:lang w:val="en-GB"/>
        </w:rPr>
        <w:t xml:space="preserve">RHV: </w:t>
      </w:r>
      <w:r w:rsidR="009D31FF">
        <w:rPr>
          <w:rFonts w:ascii="Book Antiqua" w:hAnsi="Book Antiqua"/>
          <w:sz w:val="24"/>
          <w:szCs w:val="24"/>
          <w:lang w:val="en-GB"/>
        </w:rPr>
        <w:t>R</w:t>
      </w:r>
      <w:r w:rsidR="00CF20D8">
        <w:rPr>
          <w:rFonts w:ascii="Book Antiqua" w:hAnsi="Book Antiqua"/>
          <w:sz w:val="24"/>
          <w:szCs w:val="24"/>
          <w:lang w:val="en-GB"/>
        </w:rPr>
        <w:t>ight hepatic vein</w:t>
      </w:r>
      <w:r w:rsidR="009D31FF">
        <w:rPr>
          <w:rFonts w:ascii="Book Antiqua" w:eastAsia="宋体" w:hAnsi="Book Antiqua" w:hint="eastAsia"/>
          <w:sz w:val="24"/>
          <w:szCs w:val="24"/>
          <w:lang w:val="en-GB" w:eastAsia="zh-CN"/>
        </w:rPr>
        <w:t>.</w:t>
      </w:r>
    </w:p>
    <w:p w14:paraId="65D0FDA1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D9F09B1" w14:textId="77777777" w:rsidR="009B7D31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0D53BA4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F5DEF39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1AF4616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C206E84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33CA475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87DF992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3DBFA14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915B945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171440A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14C0169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BDEE174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07BDD7C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5B5F305" w14:textId="77777777" w:rsidR="009975EF" w:rsidRDefault="009975E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14F8B12" w14:textId="77777777" w:rsidR="00CF20D8" w:rsidRPr="00726680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9439CF8" w14:textId="08D450CC" w:rsidR="009B7D31" w:rsidRPr="00F75F24" w:rsidRDefault="00F75F24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lastRenderedPageBreak/>
        <w:t>A</w:t>
      </w:r>
    </w:p>
    <w:p w14:paraId="31E9D5D9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54DF17E3" wp14:editId="0DA44393">
            <wp:extent cx="2886075" cy="2042982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87" cy="204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DB421" w14:textId="43C24E54" w:rsidR="009B7D31" w:rsidRPr="00F75F24" w:rsidRDefault="00F75F24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t>B</w:t>
      </w:r>
    </w:p>
    <w:p w14:paraId="72B44F12" w14:textId="77777777" w:rsidR="009B7D31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71C1054A" wp14:editId="14F4CC24">
            <wp:extent cx="2886075" cy="1948813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71" cy="19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BD67" w14:textId="12DB45B5" w:rsidR="002E32C6" w:rsidRPr="00F75F24" w:rsidRDefault="00F75F24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t>C</w:t>
      </w:r>
    </w:p>
    <w:p w14:paraId="4E2D2CAA" w14:textId="0038CB9B" w:rsidR="002E32C6" w:rsidRPr="00726680" w:rsidRDefault="002B5D3B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302C28E1" wp14:editId="54845504">
            <wp:extent cx="3302000" cy="2476500"/>
            <wp:effectExtent l="0" t="0" r="0" b="0"/>
            <wp:docPr id="19" name="図 19" descr="H:\RUP論文 for WJH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RUP論文 for WJH\Figure 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54" cy="24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1ACF" w14:textId="53DFABDB" w:rsidR="009B7D31" w:rsidRPr="001B3221" w:rsidRDefault="004F0730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Figure </w:t>
      </w:r>
      <w:r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>3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B92932" w:rsidRPr="003B0775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 xml:space="preserve">Case </w:t>
      </w:r>
      <w:r w:rsidR="00B92932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 xml:space="preserve">2 </w:t>
      </w: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enhanced </w:t>
      </w:r>
      <w:r w:rsidRPr="0083152E">
        <w:rPr>
          <w:rFonts w:ascii="Book Antiqua" w:hAnsi="Book Antiqua"/>
          <w:b/>
          <w:sz w:val="24"/>
          <w:szCs w:val="24"/>
          <w:lang w:val="en-GB"/>
        </w:rPr>
        <w:t>computed tomography</w:t>
      </w:r>
      <w:r>
        <w:rPr>
          <w:rFonts w:ascii="Book Antiqua" w:eastAsia="宋体" w:hAnsi="Book Antiqua" w:hint="eastAsia"/>
          <w:sz w:val="24"/>
          <w:szCs w:val="24"/>
          <w:lang w:val="en-GB" w:eastAsia="zh-CN"/>
        </w:rPr>
        <w:t>.</w:t>
      </w:r>
      <w:r w:rsidR="009C360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 </w:t>
      </w:r>
      <w:r w:rsidR="0068376D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A, B: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CT shows the right posterior portal branch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to be solely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bifurcated, and the right anterior and medial </w:t>
      </w:r>
      <w:r w:rsidR="009B7D31" w:rsidRPr="00726680">
        <w:rPr>
          <w:rFonts w:ascii="Book Antiqua" w:hAnsi="Book Antiqua"/>
          <w:sz w:val="24"/>
          <w:szCs w:val="24"/>
          <w:lang w:val="en-GB"/>
        </w:rPr>
        <w:lastRenderedPageBreak/>
        <w:t xml:space="preserve">segmental portal branches ramify from the </w:t>
      </w:r>
      <w:proofErr w:type="gramStart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RUP </w:t>
      </w:r>
      <w:r w:rsidR="0068376D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proofErr w:type="gramEnd"/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68376D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B: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A 25</w:t>
      </w:r>
      <w:r w:rsidR="00456A7F" w:rsidRPr="00726680">
        <w:rPr>
          <w:rFonts w:ascii="Book Antiqua" w:hAnsi="Book Antiqua"/>
          <w:sz w:val="24"/>
          <w:szCs w:val="24"/>
          <w:lang w:val="en-GB"/>
        </w:rPr>
        <w:t>-</w:t>
      </w:r>
      <w:r w:rsidR="009B7D31" w:rsidRPr="00726680">
        <w:rPr>
          <w:rFonts w:ascii="Book Antiqua" w:hAnsi="Book Antiqua"/>
          <w:sz w:val="24"/>
          <w:szCs w:val="24"/>
          <w:lang w:val="en-GB"/>
        </w:rPr>
        <w:t xml:space="preserve">mm sized mass (arrow head) is adjacent to the RUP. </w:t>
      </w:r>
      <w:r w:rsidR="00456A7F" w:rsidRPr="00726680">
        <w:rPr>
          <w:rFonts w:ascii="Book Antiqua" w:hAnsi="Book Antiqua"/>
          <w:sz w:val="24"/>
          <w:szCs w:val="24"/>
          <w:lang w:val="en-GB"/>
        </w:rPr>
        <w:t xml:space="preserve">The </w:t>
      </w:r>
      <w:r w:rsidR="009B7D31" w:rsidRPr="00726680">
        <w:rPr>
          <w:rFonts w:ascii="Book Antiqua" w:hAnsi="Book Antiqua"/>
          <w:sz w:val="24"/>
          <w:szCs w:val="24"/>
          <w:lang w:val="en-GB"/>
        </w:rPr>
        <w:t>RUP is almost occluded, and the intrahepatic distal bile duct is dilated (b)</w:t>
      </w:r>
      <w:r w:rsidR="0068376D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C: </w:t>
      </w:r>
      <w:r w:rsidR="001B3221">
        <w:rPr>
          <w:rFonts w:ascii="Book Antiqua" w:hAnsi="Book Antiqua" w:hint="eastAsia"/>
          <w:sz w:val="24"/>
          <w:szCs w:val="24"/>
          <w:lang w:val="en-GB"/>
        </w:rPr>
        <w:t xml:space="preserve">Diagram of the intrahepatic portal vein branching </w:t>
      </w:r>
      <w:r w:rsidR="00A50827">
        <w:rPr>
          <w:rFonts w:ascii="Book Antiqua" w:hAnsi="Book Antiqua" w:hint="eastAsia"/>
          <w:sz w:val="24"/>
          <w:szCs w:val="24"/>
          <w:lang w:val="en-GB"/>
        </w:rPr>
        <w:t>and the location of the tumour</w:t>
      </w:r>
      <w:r w:rsidR="001B3221">
        <w:rPr>
          <w:rFonts w:ascii="Book Antiqua" w:hAnsi="Book Antiqua" w:hint="eastAsia"/>
          <w:sz w:val="24"/>
          <w:szCs w:val="24"/>
          <w:lang w:val="en-GB"/>
        </w:rPr>
        <w:t>.</w:t>
      </w:r>
      <w:r w:rsidR="00B25BD2" w:rsidRPr="00B25BD2">
        <w:rPr>
          <w:rFonts w:ascii="Book Antiqua" w:hAnsi="Book Antiqua"/>
          <w:sz w:val="24"/>
          <w:szCs w:val="24"/>
          <w:lang w:val="en-GB"/>
        </w:rPr>
        <w:t xml:space="preserve"> 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RL: Round ligament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G: Gallbladder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A: Right anterior branch of the</w:t>
      </w:r>
      <w:r w:rsidR="00B25BD2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B25BD2">
        <w:rPr>
          <w:rFonts w:ascii="Book Antiqua" w:hAnsi="Book Antiqua"/>
          <w:sz w:val="24"/>
          <w:szCs w:val="24"/>
          <w:lang w:val="en-GB"/>
        </w:rPr>
        <w:t>Glisson</w:t>
      </w:r>
      <w:r w:rsidR="00B25BD2">
        <w:rPr>
          <w:rFonts w:ascii="Book Antiqua" w:hAnsi="Book Antiqua" w:hint="eastAsia"/>
          <w:sz w:val="24"/>
          <w:szCs w:val="24"/>
          <w:lang w:val="en-GB"/>
        </w:rPr>
        <w:t>e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P: Right posterior </w:t>
      </w:r>
      <w:r w:rsidR="00B25BD2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B25BD2">
        <w:rPr>
          <w:rFonts w:ascii="Book Antiqua" w:hAnsi="Book Antiqua"/>
          <w:sz w:val="24"/>
          <w:szCs w:val="24"/>
          <w:lang w:val="en-GB"/>
        </w:rPr>
        <w:t>Glisson</w:t>
      </w:r>
      <w:r w:rsidR="00B25BD2">
        <w:rPr>
          <w:rFonts w:ascii="Book Antiqua" w:hAnsi="Book Antiqua" w:hint="eastAsia"/>
          <w:sz w:val="24"/>
          <w:szCs w:val="24"/>
          <w:lang w:val="en-GB"/>
        </w:rPr>
        <w:t>e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M: Left medial </w:t>
      </w:r>
      <w:r w:rsidR="00B25BD2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B25BD2">
        <w:rPr>
          <w:rFonts w:ascii="Book Antiqua" w:hAnsi="Book Antiqua"/>
          <w:sz w:val="24"/>
          <w:szCs w:val="24"/>
          <w:lang w:val="en-GB"/>
        </w:rPr>
        <w:t>Glisson</w:t>
      </w:r>
      <w:r w:rsidR="00B25BD2">
        <w:rPr>
          <w:rFonts w:ascii="Book Antiqua" w:hAnsi="Book Antiqua" w:hint="eastAsia"/>
          <w:sz w:val="24"/>
          <w:szCs w:val="24"/>
          <w:lang w:val="en-GB"/>
        </w:rPr>
        <w:t>e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RUP: Right umbilical portion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L: Left lateral </w:t>
      </w:r>
      <w:r w:rsidR="00B25BD2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B25BD2">
        <w:rPr>
          <w:rFonts w:ascii="Book Antiqua" w:hAnsi="Book Antiqua"/>
          <w:sz w:val="24"/>
          <w:szCs w:val="24"/>
          <w:lang w:val="en-GB"/>
        </w:rPr>
        <w:t>Glisson</w:t>
      </w:r>
      <w:r w:rsidR="00B25BD2">
        <w:rPr>
          <w:rFonts w:ascii="Book Antiqua" w:hAnsi="Book Antiqua" w:hint="eastAsia"/>
          <w:sz w:val="24"/>
          <w:szCs w:val="24"/>
          <w:lang w:val="en-GB"/>
        </w:rPr>
        <w:t>e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>
        <w:rPr>
          <w:rFonts w:ascii="Book Antiqua" w:hAnsi="Book Antiqua" w:hint="eastAsia"/>
          <w:sz w:val="24"/>
          <w:szCs w:val="24"/>
          <w:lang w:val="en-GB"/>
        </w:rPr>
        <w:t xml:space="preserve"> T: </w:t>
      </w:r>
      <w:r w:rsidR="00B25BD2">
        <w:rPr>
          <w:rFonts w:ascii="Book Antiqua" w:hAnsi="Book Antiqua"/>
          <w:sz w:val="24"/>
          <w:szCs w:val="24"/>
          <w:lang w:val="en-GB"/>
        </w:rPr>
        <w:t>T</w:t>
      </w:r>
      <w:r w:rsidR="00B25BD2">
        <w:rPr>
          <w:rFonts w:ascii="Book Antiqua" w:hAnsi="Book Antiqua" w:hint="eastAsia"/>
          <w:sz w:val="24"/>
          <w:szCs w:val="24"/>
          <w:lang w:val="en-GB"/>
        </w:rPr>
        <w:t>umour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B25BD2">
        <w:rPr>
          <w:rFonts w:ascii="Book Antiqua" w:hAnsi="Book Antiqua"/>
          <w:sz w:val="24"/>
          <w:szCs w:val="24"/>
          <w:lang w:val="en-GB"/>
        </w:rPr>
        <w:t>RHV: Right hepatic vein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.</w:t>
      </w:r>
    </w:p>
    <w:p w14:paraId="4372E18A" w14:textId="77777777" w:rsidR="009B7D31" w:rsidRPr="002800F2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9433876" w14:textId="77777777" w:rsidR="009B7D31" w:rsidRPr="00726680" w:rsidRDefault="009B7D31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2D9CBBB" w14:textId="77777777" w:rsidR="0048271E" w:rsidRDefault="0048271E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2F50612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CF6B031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45B6242" w14:textId="77777777" w:rsidR="00CF20D8" w:rsidRDefault="00CF20D8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2CC2EBF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E2A092A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DAE5770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45D52F5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B4450CE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6DCB378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BDDEB1F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B91C6B9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2818579" w14:textId="77777777" w:rsidR="00171506" w:rsidRDefault="00171506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5F534E6" w14:textId="77777777" w:rsidR="00B25BD2" w:rsidRDefault="00B25BD2">
      <w:pPr>
        <w:widowControl/>
        <w:jc w:val="left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br w:type="page"/>
      </w:r>
    </w:p>
    <w:p w14:paraId="486975A3" w14:textId="66B441E4" w:rsidR="009B7D31" w:rsidRPr="00B25BD2" w:rsidRDefault="00B25BD2" w:rsidP="0017677A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sz w:val="24"/>
          <w:szCs w:val="24"/>
          <w:lang w:val="en-GB" w:eastAsia="zh-CN"/>
        </w:rPr>
        <w:lastRenderedPageBreak/>
        <w:t>A</w:t>
      </w:r>
    </w:p>
    <w:p w14:paraId="10D2CA9B" w14:textId="77777777" w:rsidR="009B7D31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noProof/>
          <w:sz w:val="24"/>
          <w:szCs w:val="24"/>
          <w:lang w:eastAsia="en-US"/>
        </w:rPr>
        <w:drawing>
          <wp:inline distT="0" distB="0" distL="0" distR="0" wp14:anchorId="0E48360E" wp14:editId="034E7AAD">
            <wp:extent cx="2857500" cy="2282546"/>
            <wp:effectExtent l="0" t="0" r="0" b="381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27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4E5D" w14:textId="2DAFDF46" w:rsidR="009B7D31" w:rsidRPr="00B25BD2" w:rsidRDefault="00B25BD2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>B</w:t>
      </w:r>
    </w:p>
    <w:p w14:paraId="41A657F4" w14:textId="25891152" w:rsidR="001E5DFF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noProof/>
          <w:sz w:val="24"/>
          <w:szCs w:val="24"/>
          <w:lang w:eastAsia="en-US"/>
        </w:rPr>
        <w:drawing>
          <wp:inline distT="0" distB="0" distL="0" distR="0" wp14:anchorId="74C4EC2D" wp14:editId="41A5766E">
            <wp:extent cx="2857500" cy="2298068"/>
            <wp:effectExtent l="0" t="0" r="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62" cy="23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2BAC5" w14:textId="01C49447" w:rsidR="009B7D31" w:rsidRPr="00B25BD2" w:rsidRDefault="00B25BD2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>C</w:t>
      </w:r>
    </w:p>
    <w:p w14:paraId="60F3A72B" w14:textId="60DFD0FF" w:rsidR="001E5DFF" w:rsidRDefault="00171506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>
        <w:rPr>
          <w:rFonts w:ascii="Book Antiqua" w:hAnsi="Book Antiqua"/>
          <w:b/>
          <w:noProof/>
          <w:sz w:val="24"/>
          <w:szCs w:val="24"/>
          <w:lang w:eastAsia="en-US"/>
        </w:rPr>
        <w:drawing>
          <wp:inline distT="0" distB="0" distL="0" distR="0" wp14:anchorId="18FE9891" wp14:editId="10AB9DAD">
            <wp:extent cx="3251200" cy="2438400"/>
            <wp:effectExtent l="0" t="0" r="6350" b="0"/>
            <wp:docPr id="20" name="図 20" descr="H:\RUP論文 for WJH\Figure 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RUP論文 for WJH\Figure 4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30" cy="24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67F6" w14:textId="57E49116" w:rsidR="00BB4E77" w:rsidRPr="00B25BD2" w:rsidRDefault="00B25BD2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lastRenderedPageBreak/>
        <w:t>D</w:t>
      </w:r>
    </w:p>
    <w:p w14:paraId="6503F5AD" w14:textId="0DD1D46F" w:rsidR="009B7D31" w:rsidRPr="00726680" w:rsidRDefault="00BB4E77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>
        <w:rPr>
          <w:rFonts w:ascii="Book Antiqua" w:hAnsi="Book Antiqua"/>
          <w:b/>
          <w:noProof/>
          <w:sz w:val="24"/>
          <w:szCs w:val="24"/>
          <w:lang w:eastAsia="en-US"/>
        </w:rPr>
        <w:drawing>
          <wp:inline distT="0" distB="0" distL="0" distR="0" wp14:anchorId="3C1A9763" wp14:editId="05531F2E">
            <wp:extent cx="3914775" cy="2182825"/>
            <wp:effectExtent l="0" t="0" r="0" b="825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19" cy="218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CD14" w14:textId="49BF9C5F" w:rsidR="009B7D31" w:rsidRPr="00B25BD2" w:rsidRDefault="00B25BD2" w:rsidP="0017677A">
      <w:pPr>
        <w:spacing w:line="360" w:lineRule="auto"/>
        <w:rPr>
          <w:rFonts w:ascii="Book Antiqua" w:eastAsia="宋体" w:hAnsi="Book Antiqua"/>
          <w:b/>
          <w:sz w:val="24"/>
          <w:szCs w:val="24"/>
          <w:lang w:val="en-GB" w:eastAsia="zh-CN"/>
        </w:rPr>
      </w:pPr>
      <w:r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>E</w:t>
      </w:r>
    </w:p>
    <w:p w14:paraId="489D1ACD" w14:textId="28797A93" w:rsidR="00BB4E77" w:rsidRPr="00726680" w:rsidRDefault="009B7D31" w:rsidP="0017677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26680">
        <w:rPr>
          <w:rFonts w:ascii="Book Antiqua" w:hAnsi="Book Antiqua"/>
          <w:b/>
          <w:noProof/>
          <w:sz w:val="24"/>
          <w:szCs w:val="24"/>
          <w:lang w:eastAsia="en-US"/>
        </w:rPr>
        <w:drawing>
          <wp:inline distT="0" distB="0" distL="0" distR="0" wp14:anchorId="7BAFF386" wp14:editId="281E4FF8">
            <wp:extent cx="2647950" cy="2147482"/>
            <wp:effectExtent l="0" t="0" r="0" b="571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99" cy="21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B7F4" w14:textId="6F45199A" w:rsidR="009B7D31" w:rsidRPr="003731EB" w:rsidRDefault="009B7D31" w:rsidP="00B25BD2">
      <w:pPr>
        <w:spacing w:line="360" w:lineRule="auto"/>
        <w:rPr>
          <w:rFonts w:ascii="Book Antiqua" w:eastAsia="宋体" w:hAnsi="Book Antiqua"/>
          <w:sz w:val="24"/>
          <w:szCs w:val="24"/>
          <w:lang w:val="en-GB" w:eastAsia="zh-CN"/>
        </w:rPr>
      </w:pPr>
      <w:r w:rsidRPr="00726680">
        <w:rPr>
          <w:rFonts w:ascii="Book Antiqua" w:hAnsi="Book Antiqua"/>
          <w:b/>
          <w:sz w:val="24"/>
          <w:szCs w:val="24"/>
          <w:lang w:val="en-GB"/>
        </w:rPr>
        <w:t xml:space="preserve">Figure 4 </w:t>
      </w:r>
      <w:r w:rsidR="00B92932" w:rsidRPr="003B0775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 xml:space="preserve">Case </w:t>
      </w:r>
      <w:r w:rsidR="00B92932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 xml:space="preserve">2 </w:t>
      </w:r>
      <w:r w:rsidR="003C555E" w:rsidRPr="00726680">
        <w:rPr>
          <w:rFonts w:ascii="Book Antiqua" w:hAnsi="Book Antiqua"/>
          <w:b/>
          <w:sz w:val="24"/>
          <w:szCs w:val="24"/>
          <w:lang w:val="en-GB"/>
        </w:rPr>
        <w:t>o</w:t>
      </w:r>
      <w:r w:rsidRPr="00726680">
        <w:rPr>
          <w:rFonts w:ascii="Book Antiqua" w:hAnsi="Book Antiqua"/>
          <w:b/>
          <w:sz w:val="24"/>
          <w:szCs w:val="24"/>
          <w:lang w:val="en-GB"/>
        </w:rPr>
        <w:t>perative findings</w:t>
      </w:r>
      <w:r w:rsidR="00B25BD2">
        <w:rPr>
          <w:rFonts w:ascii="Book Antiqua" w:eastAsia="宋体" w:hAnsi="Book Antiqua" w:hint="eastAsia"/>
          <w:b/>
          <w:sz w:val="24"/>
          <w:szCs w:val="24"/>
          <w:lang w:val="en-GB" w:eastAsia="zh-CN"/>
        </w:rPr>
        <w:t xml:space="preserve">. </w:t>
      </w:r>
      <w:r w:rsidR="00B25BD2" w:rsidRPr="00B25BD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A: </w:t>
      </w:r>
      <w:r w:rsidRPr="00726680">
        <w:rPr>
          <w:rFonts w:ascii="Book Antiqua" w:hAnsi="Book Antiqua"/>
          <w:sz w:val="24"/>
          <w:szCs w:val="24"/>
          <w:lang w:val="en-GB"/>
        </w:rPr>
        <w:t>The gallbladder was attached to the round ligament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171506">
        <w:rPr>
          <w:rFonts w:ascii="Book Antiqua" w:hAnsi="Book Antiqua"/>
          <w:sz w:val="24"/>
          <w:szCs w:val="24"/>
          <w:lang w:val="en-GB"/>
        </w:rPr>
        <w:t xml:space="preserve"> 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B: </w:t>
      </w:r>
      <w:r w:rsidR="00171506">
        <w:rPr>
          <w:rFonts w:ascii="Book Antiqua" w:hAnsi="Book Antiqua"/>
          <w:sz w:val="24"/>
          <w:szCs w:val="24"/>
          <w:lang w:val="en-GB"/>
        </w:rPr>
        <w:t xml:space="preserve">The right posterior </w:t>
      </w:r>
      <w:proofErr w:type="spellStart"/>
      <w:r w:rsidR="00171506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pedicle was encircled, and the vessels </w:t>
      </w:r>
      <w:r w:rsidR="002B625F" w:rsidRPr="00726680">
        <w:rPr>
          <w:rFonts w:ascii="Book Antiqua" w:hAnsi="Book Antiqua"/>
          <w:sz w:val="24"/>
          <w:szCs w:val="24"/>
          <w:lang w:val="en-GB"/>
        </w:rPr>
        <w:t>entering</w:t>
      </w:r>
      <w:r w:rsidR="00171506">
        <w:rPr>
          <w:rFonts w:ascii="Book Antiqua" w:hAnsi="Book Antiqua"/>
          <w:sz w:val="24"/>
          <w:szCs w:val="24"/>
          <w:lang w:val="en-GB"/>
        </w:rPr>
        <w:t xml:space="preserve"> the right posterior </w:t>
      </w:r>
      <w:proofErr w:type="spellStart"/>
      <w:r w:rsidR="00171506">
        <w:rPr>
          <w:rFonts w:ascii="Book Antiqua" w:hAnsi="Book Antiqua"/>
          <w:sz w:val="24"/>
          <w:szCs w:val="24"/>
          <w:lang w:val="en-GB"/>
        </w:rPr>
        <w:t>Glisson</w:t>
      </w:r>
      <w:r w:rsidR="009975EF">
        <w:rPr>
          <w:rFonts w:ascii="Book Antiqua" w:hAnsi="Book Antiqua" w:hint="eastAsia"/>
          <w:sz w:val="24"/>
          <w:szCs w:val="24"/>
          <w:lang w:val="en-GB"/>
        </w:rPr>
        <w:t>e</w:t>
      </w:r>
      <w:r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Pr="00726680">
        <w:rPr>
          <w:rFonts w:ascii="Book Antiqua" w:hAnsi="Book Antiqua"/>
          <w:sz w:val="24"/>
          <w:szCs w:val="24"/>
          <w:lang w:val="en-GB"/>
        </w:rPr>
        <w:t xml:space="preserve"> pedicle </w:t>
      </w:r>
      <w:r w:rsidR="006B455A" w:rsidRPr="00726680">
        <w:rPr>
          <w:rFonts w:ascii="Book Antiqua" w:hAnsi="Book Antiqua"/>
          <w:sz w:val="24"/>
          <w:szCs w:val="24"/>
          <w:lang w:val="en-GB"/>
        </w:rPr>
        <w:t xml:space="preserve">were </w:t>
      </w:r>
      <w:r w:rsidRPr="00726680">
        <w:rPr>
          <w:rFonts w:ascii="Book Antiqua" w:hAnsi="Book Antiqua"/>
          <w:sz w:val="24"/>
          <w:szCs w:val="24"/>
          <w:lang w:val="en-GB"/>
        </w:rPr>
        <w:t>identified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 C</w:t>
      </w:r>
      <w:r w:rsidR="003C555E">
        <w:rPr>
          <w:rFonts w:ascii="Book Antiqua" w:eastAsia="宋体" w:hAnsi="Book Antiqua" w:hint="eastAsia"/>
          <w:sz w:val="24"/>
          <w:szCs w:val="24"/>
          <w:lang w:val="en-GB" w:eastAsia="zh-CN"/>
        </w:rPr>
        <w:t>: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7F736E">
        <w:rPr>
          <w:rFonts w:ascii="Book Antiqua" w:hAnsi="Book Antiqua" w:hint="eastAsia"/>
          <w:sz w:val="24"/>
          <w:szCs w:val="24"/>
          <w:lang w:val="en-GB"/>
        </w:rPr>
        <w:t>Diagram of securing the right p</w:t>
      </w:r>
      <w:r w:rsidR="009975EF">
        <w:rPr>
          <w:rFonts w:ascii="Book Antiqua" w:hAnsi="Book Antiqua" w:hint="eastAsia"/>
          <w:sz w:val="24"/>
          <w:szCs w:val="24"/>
          <w:lang w:val="en-GB"/>
        </w:rPr>
        <w:t>osterior</w:t>
      </w:r>
      <w:r w:rsidR="003C555E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 </w:t>
      </w:r>
      <w:r w:rsidR="009975EF">
        <w:rPr>
          <w:rFonts w:ascii="Book Antiqua" w:hAnsi="Book Antiqua" w:hint="eastAsia"/>
          <w:sz w:val="24"/>
          <w:szCs w:val="24"/>
          <w:lang w:val="en-GB"/>
        </w:rPr>
        <w:t xml:space="preserve">branch of the </w:t>
      </w:r>
      <w:proofErr w:type="spellStart"/>
      <w:r w:rsidR="009975EF">
        <w:rPr>
          <w:rFonts w:ascii="Book Antiqua" w:hAnsi="Book Antiqua" w:hint="eastAsia"/>
          <w:sz w:val="24"/>
          <w:szCs w:val="24"/>
          <w:lang w:val="en-GB"/>
        </w:rPr>
        <w:t>Glissone</w:t>
      </w:r>
      <w:r w:rsidR="007F736E">
        <w:rPr>
          <w:rFonts w:ascii="Book Antiqua" w:hAnsi="Book Antiqua" w:hint="eastAsia"/>
          <w:sz w:val="24"/>
          <w:szCs w:val="24"/>
          <w:lang w:val="en-GB"/>
        </w:rPr>
        <w:t>an</w:t>
      </w:r>
      <w:proofErr w:type="spellEnd"/>
      <w:r w:rsidR="007F736E">
        <w:rPr>
          <w:rFonts w:ascii="Book Antiqua" w:hAnsi="Book Antiqua" w:hint="eastAsi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 D:</w:t>
      </w:r>
      <w:r w:rsidR="007F736E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2B625F" w:rsidRPr="00726680">
        <w:rPr>
          <w:rFonts w:ascii="Book Antiqua" w:hAnsi="Book Antiqua"/>
          <w:sz w:val="24"/>
          <w:szCs w:val="24"/>
          <w:lang w:val="en-GB"/>
        </w:rPr>
        <w:t>The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2B625F" w:rsidRPr="00726680">
        <w:rPr>
          <w:rFonts w:ascii="Book Antiqua" w:hAnsi="Book Antiqua"/>
          <w:sz w:val="24"/>
          <w:szCs w:val="24"/>
          <w:lang w:val="en-GB"/>
        </w:rPr>
        <w:t>a</w:t>
      </w:r>
      <w:r w:rsidR="007F736E">
        <w:rPr>
          <w:rFonts w:ascii="Book Antiqua" w:hAnsi="Book Antiqua"/>
          <w:sz w:val="24"/>
          <w:szCs w:val="24"/>
          <w:lang w:val="en-GB"/>
        </w:rPr>
        <w:t>ccomplishment of</w:t>
      </w:r>
      <w:r w:rsidR="002B625F"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7F736E">
        <w:rPr>
          <w:rFonts w:ascii="Book Antiqua" w:hAnsi="Book Antiqua"/>
          <w:sz w:val="24"/>
          <w:szCs w:val="24"/>
          <w:lang w:val="en-GB"/>
        </w:rPr>
        <w:t xml:space="preserve">left </w:t>
      </w:r>
      <w:proofErr w:type="spellStart"/>
      <w:r w:rsidR="007F736E">
        <w:rPr>
          <w:rFonts w:ascii="Book Antiqua" w:hAnsi="Book Antiqua"/>
          <w:sz w:val="24"/>
          <w:szCs w:val="24"/>
          <w:lang w:val="en-GB"/>
        </w:rPr>
        <w:t>trisectionectomy</w:t>
      </w:r>
      <w:proofErr w:type="spellEnd"/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 E: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726680">
        <w:rPr>
          <w:rFonts w:ascii="Book Antiqua" w:hAnsi="Book Antiqua"/>
          <w:sz w:val="24"/>
          <w:szCs w:val="24"/>
          <w:lang w:val="en-GB"/>
        </w:rPr>
        <w:t>Hepa</w:t>
      </w:r>
      <w:r w:rsidR="00BB4E77">
        <w:rPr>
          <w:rFonts w:ascii="Book Antiqua" w:hAnsi="Book Antiqua"/>
          <w:sz w:val="24"/>
          <w:szCs w:val="24"/>
          <w:lang w:val="en-GB"/>
        </w:rPr>
        <w:t>ticojejunostomy</w:t>
      </w:r>
      <w:proofErr w:type="spellEnd"/>
      <w:r w:rsidR="00BB4E77">
        <w:rPr>
          <w:rFonts w:ascii="Book Antiqua" w:hAnsi="Book Antiqua"/>
          <w:sz w:val="24"/>
          <w:szCs w:val="24"/>
          <w:lang w:val="en-GB"/>
        </w:rPr>
        <w:t xml:space="preserve"> was performed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.</w:t>
      </w:r>
      <w:r w:rsidR="00B25BD2" w:rsidRPr="00B25BD2">
        <w:rPr>
          <w:rFonts w:ascii="Book Antiqua" w:hAnsi="Book Antiqua"/>
          <w:sz w:val="24"/>
          <w:szCs w:val="24"/>
          <w:lang w:val="en-GB"/>
        </w:rPr>
        <w:t xml:space="preserve"> 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RL: Round ligament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G: Gallbladder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A: Right anterior branch of the</w:t>
      </w:r>
      <w:r w:rsidR="00B25BD2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B25BD2">
        <w:rPr>
          <w:rFonts w:ascii="Book Antiqua" w:hAnsi="Book Antiqua"/>
          <w:sz w:val="24"/>
          <w:szCs w:val="24"/>
          <w:lang w:val="en-GB"/>
        </w:rPr>
        <w:t>Glisson</w:t>
      </w:r>
      <w:r w:rsidR="00B25BD2">
        <w:rPr>
          <w:rFonts w:ascii="Book Antiqua" w:hAnsi="Book Antiqua" w:hint="eastAsia"/>
          <w:sz w:val="24"/>
          <w:szCs w:val="24"/>
          <w:lang w:val="en-GB"/>
        </w:rPr>
        <w:t>e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P: Right posterior </w:t>
      </w:r>
      <w:r w:rsidR="00B25BD2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B25BD2">
        <w:rPr>
          <w:rFonts w:ascii="Book Antiqua" w:hAnsi="Book Antiqua"/>
          <w:sz w:val="24"/>
          <w:szCs w:val="24"/>
          <w:lang w:val="en-GB"/>
        </w:rPr>
        <w:t>Glisson</w:t>
      </w:r>
      <w:r w:rsidR="00B25BD2">
        <w:rPr>
          <w:rFonts w:ascii="Book Antiqua" w:hAnsi="Book Antiqua" w:hint="eastAsia"/>
          <w:sz w:val="24"/>
          <w:szCs w:val="24"/>
          <w:lang w:val="en-GB"/>
        </w:rPr>
        <w:t>e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M: Left medial </w:t>
      </w:r>
      <w:r w:rsidR="00B25BD2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B25BD2">
        <w:rPr>
          <w:rFonts w:ascii="Book Antiqua" w:hAnsi="Book Antiqua"/>
          <w:sz w:val="24"/>
          <w:szCs w:val="24"/>
          <w:lang w:val="en-GB"/>
        </w:rPr>
        <w:t>Glisson</w:t>
      </w:r>
      <w:r w:rsidR="00B25BD2">
        <w:rPr>
          <w:rFonts w:ascii="Book Antiqua" w:hAnsi="Book Antiqua" w:hint="eastAsia"/>
          <w:sz w:val="24"/>
          <w:szCs w:val="24"/>
          <w:lang w:val="en-GB"/>
        </w:rPr>
        <w:t>e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RUP: Right umbilical portion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 xml:space="preserve">; </w:t>
      </w:r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L: Left lateral </w:t>
      </w:r>
      <w:r w:rsidR="00B25BD2">
        <w:rPr>
          <w:rFonts w:ascii="Book Antiqua" w:hAnsi="Book Antiqua"/>
          <w:sz w:val="24"/>
          <w:szCs w:val="24"/>
          <w:lang w:val="en-GB"/>
        </w:rPr>
        <w:t xml:space="preserve">branch of the </w:t>
      </w:r>
      <w:proofErr w:type="spellStart"/>
      <w:r w:rsidR="00B25BD2">
        <w:rPr>
          <w:rFonts w:ascii="Book Antiqua" w:hAnsi="Book Antiqua"/>
          <w:sz w:val="24"/>
          <w:szCs w:val="24"/>
          <w:lang w:val="en-GB"/>
        </w:rPr>
        <w:t>Glisson</w:t>
      </w:r>
      <w:r w:rsidR="00B25BD2">
        <w:rPr>
          <w:rFonts w:ascii="Book Antiqua" w:hAnsi="Book Antiqua" w:hint="eastAsia"/>
          <w:sz w:val="24"/>
          <w:szCs w:val="24"/>
          <w:lang w:val="en-GB"/>
        </w:rPr>
        <w:t>e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an</w:t>
      </w:r>
      <w:proofErr w:type="spellEnd"/>
      <w:r w:rsidR="00B25BD2" w:rsidRPr="00726680">
        <w:rPr>
          <w:rFonts w:ascii="Book Antiqua" w:hAnsi="Book Antiqua"/>
          <w:sz w:val="24"/>
          <w:szCs w:val="24"/>
          <w:lang w:val="en-GB"/>
        </w:rPr>
        <w:t xml:space="preserve"> pedicle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>
        <w:rPr>
          <w:rFonts w:ascii="Book Antiqua" w:hAnsi="Book Antiqua" w:hint="eastAsia"/>
          <w:sz w:val="24"/>
          <w:szCs w:val="24"/>
          <w:lang w:val="en-GB"/>
        </w:rPr>
        <w:t xml:space="preserve"> T: </w:t>
      </w:r>
      <w:r w:rsidR="00B25BD2">
        <w:rPr>
          <w:rFonts w:ascii="Book Antiqua" w:hAnsi="Book Antiqua"/>
          <w:sz w:val="24"/>
          <w:szCs w:val="24"/>
          <w:lang w:val="en-GB"/>
        </w:rPr>
        <w:t>T</w:t>
      </w:r>
      <w:r w:rsidR="00B25BD2">
        <w:rPr>
          <w:rFonts w:ascii="Book Antiqua" w:hAnsi="Book Antiqua" w:hint="eastAsia"/>
          <w:sz w:val="24"/>
          <w:szCs w:val="24"/>
          <w:lang w:val="en-GB"/>
        </w:rPr>
        <w:t>umour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B25BD2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="00B25BD2">
        <w:rPr>
          <w:rFonts w:ascii="Book Antiqua" w:hAnsi="Book Antiqua"/>
          <w:sz w:val="24"/>
          <w:szCs w:val="24"/>
          <w:lang w:val="en-GB"/>
        </w:rPr>
        <w:t>RHV: Right hepatic vein</w:t>
      </w:r>
      <w:r w:rsidR="00B25BD2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="007F736E">
        <w:rPr>
          <w:rFonts w:ascii="Book Antiqua" w:hAnsi="Book Antiqua" w:hint="eastAsia"/>
          <w:sz w:val="24"/>
          <w:szCs w:val="24"/>
          <w:lang w:val="en-GB"/>
        </w:rPr>
        <w:t xml:space="preserve"> </w:t>
      </w:r>
      <w:r w:rsidRPr="00726680">
        <w:rPr>
          <w:rFonts w:ascii="Book Antiqua" w:hAnsi="Book Antiqua"/>
          <w:sz w:val="24"/>
          <w:szCs w:val="24"/>
          <w:lang w:val="en-GB"/>
        </w:rPr>
        <w:lastRenderedPageBreak/>
        <w:t xml:space="preserve">RPPV: </w:t>
      </w:r>
      <w:r w:rsidR="00B25BD2" w:rsidRPr="00726680">
        <w:rPr>
          <w:rFonts w:ascii="Book Antiqua" w:hAnsi="Book Antiqua"/>
          <w:sz w:val="24"/>
          <w:szCs w:val="24"/>
          <w:lang w:val="en-GB"/>
        </w:rPr>
        <w:t>R</w:t>
      </w:r>
      <w:r w:rsidRPr="00726680">
        <w:rPr>
          <w:rFonts w:ascii="Book Antiqua" w:hAnsi="Book Antiqua"/>
          <w:sz w:val="24"/>
          <w:szCs w:val="24"/>
          <w:lang w:val="en-GB"/>
        </w:rPr>
        <w:t>ight posterior portal vein</w:t>
      </w:r>
      <w:r w:rsidR="0073711D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73711D" w:rsidRPr="00726680">
        <w:rPr>
          <w:rFonts w:ascii="Book Antiqua" w:hAnsi="Book Antiqua"/>
          <w:sz w:val="24"/>
          <w:szCs w:val="24"/>
          <w:lang w:val="en-GB"/>
        </w:rPr>
        <w:t>Apost</w:t>
      </w:r>
      <w:proofErr w:type="spellEnd"/>
      <w:r w:rsidR="0073711D">
        <w:rPr>
          <w:rFonts w:ascii="Book Antiqua" w:eastAsia="宋体" w:hAnsi="Book Antiqua" w:hint="eastAsia"/>
          <w:sz w:val="24"/>
          <w:szCs w:val="24"/>
          <w:lang w:val="en-GB" w:eastAsia="zh-CN"/>
        </w:rPr>
        <w:t>: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</w:t>
      </w:r>
      <w:r w:rsidR="0073711D" w:rsidRPr="00726680">
        <w:rPr>
          <w:rFonts w:ascii="Book Antiqua" w:hAnsi="Book Antiqua"/>
          <w:sz w:val="24"/>
          <w:szCs w:val="24"/>
          <w:lang w:val="en-GB"/>
        </w:rPr>
        <w:t xml:space="preserve">Right </w:t>
      </w:r>
      <w:r w:rsidRPr="00726680">
        <w:rPr>
          <w:rFonts w:ascii="Book Antiqua" w:hAnsi="Book Antiqua"/>
          <w:sz w:val="24"/>
          <w:szCs w:val="24"/>
          <w:lang w:val="en-GB"/>
        </w:rPr>
        <w:t>posterior hepatic artery</w:t>
      </w:r>
      <w:r w:rsidR="00CD4224">
        <w:rPr>
          <w:rFonts w:ascii="Book Antiqua" w:eastAsia="宋体" w:hAnsi="Book Antiqua" w:hint="eastAsia"/>
          <w:sz w:val="24"/>
          <w:szCs w:val="24"/>
          <w:lang w:val="en-GB" w:eastAsia="zh-CN"/>
        </w:rPr>
        <w:t>;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 Arrow</w:t>
      </w:r>
      <w:r w:rsidR="00CD4224">
        <w:rPr>
          <w:rFonts w:ascii="Book Antiqua" w:eastAsia="宋体" w:hAnsi="Book Antiqua" w:hint="eastAsia"/>
          <w:sz w:val="24"/>
          <w:szCs w:val="24"/>
          <w:lang w:val="en-GB" w:eastAsia="zh-CN"/>
        </w:rPr>
        <w:t>-</w:t>
      </w:r>
      <w:r w:rsidRPr="00726680">
        <w:rPr>
          <w:rFonts w:ascii="Book Antiqua" w:hAnsi="Book Antiqua"/>
          <w:sz w:val="24"/>
          <w:szCs w:val="24"/>
          <w:lang w:val="en-GB"/>
        </w:rPr>
        <w:t xml:space="preserve">head: </w:t>
      </w:r>
      <w:r w:rsidR="00136279" w:rsidRPr="00726680">
        <w:rPr>
          <w:rFonts w:ascii="Book Antiqua" w:hAnsi="Book Antiqua"/>
          <w:sz w:val="24"/>
          <w:szCs w:val="24"/>
          <w:lang w:val="en-GB"/>
        </w:rPr>
        <w:t>S</w:t>
      </w:r>
      <w:r w:rsidRPr="00726680">
        <w:rPr>
          <w:rFonts w:ascii="Book Antiqua" w:hAnsi="Book Antiqua"/>
          <w:sz w:val="24"/>
          <w:szCs w:val="24"/>
          <w:lang w:val="en-GB"/>
        </w:rPr>
        <w:t>tump of the right posterior bile duct</w:t>
      </w:r>
      <w:r w:rsidR="003731EB">
        <w:rPr>
          <w:rFonts w:ascii="Book Antiqua" w:eastAsia="宋体" w:hAnsi="Book Antiqua" w:hint="eastAsia"/>
          <w:sz w:val="24"/>
          <w:szCs w:val="24"/>
          <w:lang w:val="en-GB" w:eastAsia="zh-CN"/>
        </w:rPr>
        <w:t>.</w:t>
      </w:r>
    </w:p>
    <w:p w14:paraId="7000E434" w14:textId="77777777" w:rsidR="00F14E32" w:rsidRPr="008D01B4" w:rsidRDefault="00F14E32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D3F938D" w14:textId="77777777" w:rsidR="0048271E" w:rsidRPr="00726680" w:rsidRDefault="0048271E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B0C8162" w14:textId="77777777" w:rsidR="0048271E" w:rsidRPr="00726680" w:rsidRDefault="0048271E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9CC5B80" w14:textId="77777777" w:rsidR="0048271E" w:rsidRPr="00726680" w:rsidRDefault="0048271E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FDF219A" w14:textId="77777777" w:rsidR="0048271E" w:rsidRPr="00726680" w:rsidRDefault="0048271E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E190490" w14:textId="77777777" w:rsidR="0048271E" w:rsidRDefault="0048271E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6417267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7CEC22B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1FBC2EA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27155EF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0FAA43E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A7BA016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3B9435C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559FDD2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86B37E7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44C9839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49788D8F" w14:textId="77777777" w:rsidR="00513C9F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0DB9266" w14:textId="77777777" w:rsidR="00513C9F" w:rsidRPr="00726680" w:rsidRDefault="00513C9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0D0C633" w14:textId="77777777" w:rsidR="0048271E" w:rsidRPr="00726680" w:rsidRDefault="0048271E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4509415" w14:textId="77777777" w:rsidR="0048271E" w:rsidRDefault="0048271E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76034BD" w14:textId="77777777" w:rsidR="009975EF" w:rsidRPr="00726680" w:rsidRDefault="009975EF" w:rsidP="0017677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AEFE042" w14:textId="77777777" w:rsidR="003C4FFD" w:rsidRPr="003C4FFD" w:rsidRDefault="00C8643D" w:rsidP="003C4FFD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</w:pPr>
      <w:r>
        <w:rPr>
          <w:rFonts w:ascii="Book Antiqua" w:hAnsi="Book Antiqua"/>
          <w:b/>
          <w:sz w:val="24"/>
          <w:szCs w:val="24"/>
          <w:lang w:val="en-GB"/>
        </w:rPr>
        <w:br w:type="page"/>
      </w:r>
      <w:r w:rsidR="003C4FFD" w:rsidRPr="003C4FFD"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  <w:lastRenderedPageBreak/>
        <w:t xml:space="preserve">Table 1 </w:t>
      </w:r>
      <w:proofErr w:type="gramStart"/>
      <w:r w:rsidR="003C4FFD" w:rsidRPr="003C4FFD"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  <w:t>The</w:t>
      </w:r>
      <w:proofErr w:type="gramEnd"/>
      <w:r w:rsidR="003C4FFD" w:rsidRPr="003C4FFD"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  <w:t xml:space="preserve"> reported patients with right umbilical portion</w:t>
      </w:r>
      <w:r w:rsidR="003C4FFD" w:rsidRPr="003C4FFD">
        <w:rPr>
          <w:rFonts w:ascii="Book Antiqua" w:eastAsia="宋体" w:hAnsi="Book Antiqua" w:cs="Times New Roman" w:hint="eastAsia"/>
          <w:b/>
          <w:sz w:val="24"/>
          <w:szCs w:val="24"/>
          <w:lang w:val="en-GB" w:eastAsia="zh-CN"/>
        </w:rPr>
        <w:t xml:space="preserve"> </w:t>
      </w:r>
      <w:r w:rsidR="003C4FFD" w:rsidRPr="003C4FFD"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  <w:t xml:space="preserve">who underwent </w:t>
      </w:r>
      <w:proofErr w:type="spellStart"/>
      <w:r w:rsidR="003C4FFD" w:rsidRPr="003C4FFD"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  <w:t>hepatectomy</w:t>
      </w:r>
      <w:proofErr w:type="spellEnd"/>
      <w:r w:rsidR="003C4FFD" w:rsidRPr="003C4FFD"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  <w:t xml:space="preserve"> in the English-language literature</w:t>
      </w:r>
    </w:p>
    <w:p w14:paraId="0F7B2D67" w14:textId="77777777" w:rsidR="003C4FFD" w:rsidRPr="003C4FFD" w:rsidRDefault="003C4FFD" w:rsidP="003C4FFD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</w:pPr>
    </w:p>
    <w:tbl>
      <w:tblPr>
        <w:tblW w:w="8978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82"/>
        <w:gridCol w:w="1269"/>
        <w:gridCol w:w="1269"/>
        <w:gridCol w:w="2340"/>
        <w:gridCol w:w="2889"/>
        <w:gridCol w:w="1518"/>
      </w:tblGrid>
      <w:tr w:rsidR="003C4FFD" w:rsidRPr="003C4FFD" w14:paraId="76913E94" w14:textId="77777777" w:rsidTr="00603E9C">
        <w:trPr>
          <w:trHeight w:val="300"/>
          <w:jc w:val="center"/>
        </w:trPr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991C7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 w:hint="eastAsia"/>
                <w:b/>
                <w:bCs/>
                <w:sz w:val="24"/>
                <w:szCs w:val="24"/>
                <w:lang w:eastAsia="zh-CN"/>
              </w:rPr>
              <w:t>Ref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A2C19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  <w:t>Age (</w:t>
            </w:r>
            <w:proofErr w:type="spellStart"/>
            <w:r w:rsidRPr="003C4FFD">
              <w:rPr>
                <w:rFonts w:ascii="Book Antiqua" w:eastAsia="宋体" w:hAnsi="Book Antiqua" w:cs="Times New Roman" w:hint="eastAsia"/>
                <w:b/>
                <w:bCs/>
                <w:sz w:val="24"/>
                <w:szCs w:val="24"/>
                <w:lang w:eastAsia="zh-CN"/>
              </w:rPr>
              <w:t>yr</w:t>
            </w:r>
            <w:proofErr w:type="spellEnd"/>
            <w:r w:rsidRPr="003C4FFD"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AACBF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  <w:t>Sex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20A47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  <w:t>Disease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13F67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  <w:t>Surgical procedure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A24C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b/>
                <w:bCs/>
                <w:sz w:val="24"/>
                <w:szCs w:val="24"/>
                <w:lang w:eastAsia="zh-CN"/>
              </w:rPr>
              <w:t>Type of intrahepatic portal venous branching</w:t>
            </w:r>
          </w:p>
        </w:tc>
      </w:tr>
      <w:tr w:rsidR="003C4FFD" w:rsidRPr="003C4FFD" w14:paraId="64B6D4AB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A9A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Uesaka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>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[8]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54B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BD8E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AD5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Liver metastasis of bile duct cancer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3B7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Right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77E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2EB354FC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8D7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Idu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[9]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1D44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0B06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BB6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Perihilar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cholangiocarcinoma</w:t>
            </w:r>
            <w:proofErr w:type="spellEnd"/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43E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A538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</w:tr>
      <w:tr w:rsidR="003C4FFD" w:rsidRPr="003C4FFD" w14:paraId="5AA21E2F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137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Nagai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FCB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EAF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F4D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Bile duct cancer 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EAE4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Right anterior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sectionectomy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segmentectomy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1,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F51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0D884B7B" w14:textId="77777777" w:rsidTr="00603E9C">
        <w:trPr>
          <w:trHeight w:val="33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D3D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554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FD99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4A4E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3AA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and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pancreatoduodenectomy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CC18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</w:tr>
      <w:tr w:rsidR="003C4FFD" w:rsidRPr="003C4FFD" w14:paraId="524BE867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46A7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Nagai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A38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658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028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Hepatocellular carcinoma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71E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Segmentectomy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8,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6C5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144DFD6A" w14:textId="77777777" w:rsidTr="00603E9C">
        <w:trPr>
          <w:trHeight w:val="33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8F3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C62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28A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2C6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4BCB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and partial resection of segment 1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B88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</w:tr>
      <w:tr w:rsidR="003C4FFD" w:rsidRPr="003C4FFD" w14:paraId="6AD64372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891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Asonuma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[3]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69C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23F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E1E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Living donor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F14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lateral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sectionectomy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DCD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</w:tr>
      <w:tr w:rsidR="003C4FFD" w:rsidRPr="003C4FFD" w14:paraId="1C351774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607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Asonuma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lastRenderedPageBreak/>
              <w:t>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[3]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0101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>29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588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73B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Living donor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943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lateral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>sectionectomy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3EBA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>Unknown</w:t>
            </w:r>
          </w:p>
        </w:tc>
      </w:tr>
      <w:tr w:rsidR="003C4FFD" w:rsidRPr="003C4FFD" w14:paraId="69E3DDDB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7B2F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>Asonuma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[3]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F7CD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4F18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Female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0B6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Living donor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307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lateral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sectionectomy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ECD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Bifurcation type</w:t>
            </w:r>
          </w:p>
        </w:tc>
      </w:tr>
      <w:tr w:rsidR="003C4FFD" w:rsidRPr="003C4FFD" w14:paraId="4F4F1233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194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Kaneoka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[10]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FF1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412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D55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Perihilar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cholangiocellular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carcinoma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0C98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and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segmentectomy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1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B567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0713FCAC" w14:textId="77777777" w:rsidTr="00603E9C">
        <w:trPr>
          <w:trHeight w:val="33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09F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2D1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346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69B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A03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with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extrahepatic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bile duct resection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391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</w:tr>
      <w:tr w:rsidR="003C4FFD" w:rsidRPr="003C4FFD" w14:paraId="35D77534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10E8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Kaneoka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[10]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6314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61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E008E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8408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Extrahepatic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bile duct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cholangiocarcinoma</w:t>
            </w:r>
            <w:proofErr w:type="spellEnd"/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25AE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segmentectomy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1,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2454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11BAC386" w14:textId="77777777" w:rsidTr="00603E9C">
        <w:trPr>
          <w:trHeight w:val="33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144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86BE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DB2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110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5546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and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pylorous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-preserving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pancreaticduodenectomy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51E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</w:tr>
      <w:tr w:rsidR="003C4FFD" w:rsidRPr="003C4FFD" w14:paraId="53D303B5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B97A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Tashiro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[11]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202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BAE3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7431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Hepatocellular carcinoma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3574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Partial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8A64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74C1D417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2076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Hwang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[12]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D8C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EBA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C5A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Living donor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8869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Right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CC3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Bifurcation type</w:t>
            </w:r>
          </w:p>
        </w:tc>
      </w:tr>
      <w:tr w:rsidR="003C4FFD" w:rsidRPr="003C4FFD" w14:paraId="1663526E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25C5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Hwang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[12]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21E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E8B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99D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Living donor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5D8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Right posterior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sectionectomy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886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08720B6B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0C77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Hwang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[12]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2E8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260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2E4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Living donor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B2D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leaving S4a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083E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Bifurcation type</w:t>
            </w:r>
          </w:p>
        </w:tc>
      </w:tr>
      <w:tr w:rsidR="003C4FFD" w:rsidRPr="003C4FFD" w14:paraId="143DFA07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C61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Hsu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[6]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248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0811F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395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Hepatocellular carcinoma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5F2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Right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220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496A6CA7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9AB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Hsu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[6]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50C7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DF1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553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Hepatocellular 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>carcinoma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A1E9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 xml:space="preserve">Partial resection of left 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>lateral section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20C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 xml:space="preserve">Trifurcation 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>type</w:t>
            </w:r>
          </w:p>
        </w:tc>
      </w:tr>
      <w:tr w:rsidR="003C4FFD" w:rsidRPr="003C4FFD" w14:paraId="70BA12D2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0DE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lastRenderedPageBreak/>
              <w:t>Hsu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[6]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F21E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4044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Unknown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4299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Hepatocellular carcinoma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6D5E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lateral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sectionectomy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DA9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Bifurcation type</w:t>
            </w:r>
          </w:p>
        </w:tc>
      </w:tr>
      <w:tr w:rsidR="003C4FFD" w:rsidRPr="003C4FFD" w14:paraId="4511F852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1010F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Abe</w:t>
            </w:r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[13]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2740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8A7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Female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A64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Liver metastasis of uterine cervical cancer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F4F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Right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hepatectomy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with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extrahepatic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bile duct resection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6A0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Bifurcation type</w:t>
            </w:r>
          </w:p>
        </w:tc>
      </w:tr>
      <w:tr w:rsidR="003C4FFD" w:rsidRPr="003C4FFD" w14:paraId="073494BB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30D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Sakaguchi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[14]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73C9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76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AB0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108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Liver metastasis of rectal cancer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9F0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Right posterior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sectionectomy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C28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2633141A" w14:textId="77777777" w:rsidTr="00603E9C">
        <w:trPr>
          <w:trHeight w:val="33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7BC4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AB9A9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6FB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D23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6E4E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and partial resection of segment 1 and right anterior section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6B45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</w:tr>
      <w:tr w:rsidR="003C4FFD" w:rsidRPr="003C4FFD" w14:paraId="457CA6DF" w14:textId="77777777" w:rsidTr="00603E9C">
        <w:trPr>
          <w:trHeight w:val="36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01B7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Almodhaiberi</w:t>
            </w:r>
            <w:proofErr w:type="spellEnd"/>
            <w:r w:rsidRPr="003C4FFD">
              <w:rPr>
                <w:rFonts w:ascii="Book Antiqua" w:eastAsia="宋体" w:hAnsi="Book Antiqua" w:cs="Times New Roman" w:hint="eastAsia"/>
                <w:i/>
                <w:sz w:val="24"/>
                <w:szCs w:val="24"/>
                <w:lang w:eastAsia="zh-CN"/>
              </w:rPr>
              <w:t xml:space="preserve"> et al</w:t>
            </w:r>
            <w:r w:rsidRPr="003C4FFD">
              <w:rPr>
                <w:rFonts w:ascii="Book Antiqua" w:eastAsia="宋体" w:hAnsi="Book Antiqua" w:cs="Times New Roman"/>
                <w:sz w:val="24"/>
                <w:szCs w:val="24"/>
                <w:vertAlign w:val="superscript"/>
                <w:lang w:eastAsia="zh-CN"/>
              </w:rPr>
              <w:t>[15]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7BE9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567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BFC4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Perihilar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cholangiocarcinoma</w:t>
            </w:r>
            <w:proofErr w:type="spellEnd"/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EB18C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Extended left lateral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sectionectomy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and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segmentectomy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1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E1EB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3AFD968B" w14:textId="77777777" w:rsidTr="00603E9C">
        <w:trPr>
          <w:trHeight w:val="33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9DF0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F3B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03DB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C7DF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6B49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with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extrahepatic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bile duct resection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AEFA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</w:p>
        </w:tc>
      </w:tr>
      <w:tr w:rsidR="003C4FFD" w:rsidRPr="003C4FFD" w14:paraId="7BC593F7" w14:textId="77777777" w:rsidTr="00603E9C">
        <w:trPr>
          <w:trHeight w:val="330"/>
          <w:jc w:val="center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37A7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Case 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4BD62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4FE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97E6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Intrahepatic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cholangiocarcinoma</w:t>
            </w:r>
            <w:proofErr w:type="spellEnd"/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23A1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Right anterior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sectionectomy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A9F7E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  <w:tr w:rsidR="003C4FFD" w:rsidRPr="003C4FFD" w14:paraId="2DD6332B" w14:textId="77777777" w:rsidTr="00603E9C">
        <w:trPr>
          <w:trHeight w:val="330"/>
          <w:jc w:val="center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A59D9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Case 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5C20F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28653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Female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805ED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Perihilar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cholangiocarcinoma</w:t>
            </w:r>
            <w:proofErr w:type="spellEnd"/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844F8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Left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trisectionectomy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with </w:t>
            </w:r>
            <w:proofErr w:type="spellStart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extrahepatic</w:t>
            </w:r>
            <w:proofErr w:type="spellEnd"/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 xml:space="preserve"> bile duct resection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A98D7" w14:textId="77777777" w:rsidR="003C4FFD" w:rsidRPr="003C4FFD" w:rsidRDefault="003C4FFD" w:rsidP="003C4FFD">
            <w:pPr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</w:pPr>
            <w:r w:rsidRPr="003C4FFD">
              <w:rPr>
                <w:rFonts w:ascii="Book Antiqua" w:eastAsia="宋体" w:hAnsi="Book Antiqua" w:cs="Times New Roman"/>
                <w:sz w:val="24"/>
                <w:szCs w:val="24"/>
                <w:lang w:eastAsia="zh-CN"/>
              </w:rPr>
              <w:t>Trifurcation type</w:t>
            </w:r>
          </w:p>
        </w:tc>
      </w:tr>
    </w:tbl>
    <w:p w14:paraId="0D75C1E8" w14:textId="77777777" w:rsidR="003C4FFD" w:rsidRPr="003C4FFD" w:rsidRDefault="003C4FFD" w:rsidP="003C4FFD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</w:pPr>
    </w:p>
    <w:p w14:paraId="799C871E" w14:textId="77777777" w:rsidR="003C4FFD" w:rsidRPr="003C4FFD" w:rsidRDefault="003C4FFD" w:rsidP="003C4FFD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val="en-GB" w:eastAsia="zh-CN"/>
        </w:rPr>
      </w:pPr>
    </w:p>
    <w:p w14:paraId="010DBC9C" w14:textId="77777777" w:rsidR="00C8643D" w:rsidRPr="003C4FFD" w:rsidRDefault="00C8643D">
      <w:pPr>
        <w:widowControl/>
        <w:jc w:val="left"/>
        <w:rPr>
          <w:rFonts w:ascii="Book Antiqua" w:eastAsia="宋体" w:hAnsi="Book Antiqua"/>
          <w:b/>
          <w:sz w:val="24"/>
          <w:szCs w:val="24"/>
          <w:lang w:val="en-GB" w:eastAsia="zh-CN"/>
        </w:rPr>
      </w:pPr>
    </w:p>
    <w:sectPr w:rsidR="00C8643D" w:rsidRPr="003C4FFD" w:rsidSect="003C4FFD">
      <w:footerReference w:type="default" r:id="rId26"/>
      <w:pgSz w:w="11906" w:h="16838"/>
      <w:pgMar w:top="1985" w:right="1701" w:bottom="1701" w:left="1701" w:header="851" w:footer="992" w:gutter="0"/>
      <w:cols w:space="425"/>
      <w:textDirection w:val="lrTbV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C5A05A" w15:done="0"/>
  <w15:commentEx w15:paraId="7F169585" w15:done="0"/>
  <w15:commentEx w15:paraId="58F16CB1" w15:done="0"/>
  <w15:commentEx w15:paraId="06666BC9" w15:done="0"/>
  <w15:commentEx w15:paraId="61542632" w15:done="0"/>
  <w15:commentEx w15:paraId="1D6DC6C7" w15:done="0"/>
  <w15:commentEx w15:paraId="288FA535" w15:done="0"/>
  <w15:commentEx w15:paraId="2B096F1C" w15:done="0"/>
  <w15:commentEx w15:paraId="24588E77" w15:done="0"/>
  <w15:commentEx w15:paraId="4FC3AA7D" w15:done="0"/>
  <w15:commentEx w15:paraId="6E65F3D5" w15:done="0"/>
  <w15:commentEx w15:paraId="2EA1F4C8" w15:done="0"/>
  <w15:commentEx w15:paraId="64FC4391" w15:done="0"/>
  <w15:commentEx w15:paraId="702F3FC2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323BE2" w14:textId="77777777" w:rsidR="00F016B0" w:rsidRDefault="00F016B0" w:rsidP="0048271E">
      <w:r>
        <w:separator/>
      </w:r>
    </w:p>
  </w:endnote>
  <w:endnote w:type="continuationSeparator" w:id="0">
    <w:p w14:paraId="31BCC192" w14:textId="77777777" w:rsidR="00F016B0" w:rsidRDefault="00F016B0" w:rsidP="00482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cademy Engraved LE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MS PGothic">
    <w:charset w:val="80"/>
    <w:family w:val="swiss"/>
    <w:pitch w:val="variable"/>
    <w:sig w:usb0="A00002BF" w:usb1="68C7FCFB" w:usb2="00000010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3227242"/>
      <w:docPartObj>
        <w:docPartGallery w:val="Page Numbers (Bottom of Page)"/>
        <w:docPartUnique/>
      </w:docPartObj>
    </w:sdtPr>
    <w:sdtEndPr/>
    <w:sdtContent>
      <w:p w14:paraId="67958AD9" w14:textId="77777777" w:rsidR="001B3221" w:rsidRDefault="001B322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725" w:rsidRPr="00C31725">
          <w:rPr>
            <w:noProof/>
            <w:lang w:val="ja-JP"/>
          </w:rPr>
          <w:t>30</w:t>
        </w:r>
        <w:r>
          <w:fldChar w:fldCharType="end"/>
        </w:r>
      </w:p>
    </w:sdtContent>
  </w:sdt>
  <w:p w14:paraId="6EFC9965" w14:textId="77777777" w:rsidR="001B3221" w:rsidRDefault="001B322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DDC6E" w14:textId="77777777" w:rsidR="00F016B0" w:rsidRDefault="00F016B0" w:rsidP="0048271E">
      <w:r>
        <w:separator/>
      </w:r>
    </w:p>
  </w:footnote>
  <w:footnote w:type="continuationSeparator" w:id="0">
    <w:p w14:paraId="0AB404D6" w14:textId="77777777" w:rsidR="00F016B0" w:rsidRDefault="00F016B0" w:rsidP="0048271E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Quality Control Editor">
    <w15:presenceInfo w15:providerId="None" w15:userId="Quality Control Editor"/>
  </w15:person>
  <w15:person w15:author="Academic Formatting Specialist">
    <w15:presenceInfo w15:providerId="None" w15:userId="Academic Formatting Specialis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D31"/>
    <w:rsid w:val="00016C44"/>
    <w:rsid w:val="000409AF"/>
    <w:rsid w:val="0004465D"/>
    <w:rsid w:val="00055BA3"/>
    <w:rsid w:val="00056596"/>
    <w:rsid w:val="00095395"/>
    <w:rsid w:val="000A6095"/>
    <w:rsid w:val="000B46A5"/>
    <w:rsid w:val="000B47FF"/>
    <w:rsid w:val="000C5966"/>
    <w:rsid w:val="000D0880"/>
    <w:rsid w:val="000E2CD5"/>
    <w:rsid w:val="000E6FAB"/>
    <w:rsid w:val="000F78FB"/>
    <w:rsid w:val="00106A39"/>
    <w:rsid w:val="0012044B"/>
    <w:rsid w:val="00127913"/>
    <w:rsid w:val="00130BCB"/>
    <w:rsid w:val="00136279"/>
    <w:rsid w:val="00137641"/>
    <w:rsid w:val="00137EDE"/>
    <w:rsid w:val="00140E41"/>
    <w:rsid w:val="00165739"/>
    <w:rsid w:val="00171506"/>
    <w:rsid w:val="0017677A"/>
    <w:rsid w:val="00180C87"/>
    <w:rsid w:val="001A4730"/>
    <w:rsid w:val="001B3221"/>
    <w:rsid w:val="001B4532"/>
    <w:rsid w:val="001C5D43"/>
    <w:rsid w:val="001D008C"/>
    <w:rsid w:val="001E49A1"/>
    <w:rsid w:val="001E5DFF"/>
    <w:rsid w:val="00232571"/>
    <w:rsid w:val="002471FC"/>
    <w:rsid w:val="00252872"/>
    <w:rsid w:val="00254DAC"/>
    <w:rsid w:val="00261230"/>
    <w:rsid w:val="002720E8"/>
    <w:rsid w:val="00276436"/>
    <w:rsid w:val="002800F2"/>
    <w:rsid w:val="00280C65"/>
    <w:rsid w:val="00281543"/>
    <w:rsid w:val="00287261"/>
    <w:rsid w:val="002B52DD"/>
    <w:rsid w:val="002B5D3B"/>
    <w:rsid w:val="002B625F"/>
    <w:rsid w:val="002C0A39"/>
    <w:rsid w:val="002C1A3A"/>
    <w:rsid w:val="002E32C6"/>
    <w:rsid w:val="002E7D3F"/>
    <w:rsid w:val="002F04BE"/>
    <w:rsid w:val="002F74FB"/>
    <w:rsid w:val="002F7636"/>
    <w:rsid w:val="002F7944"/>
    <w:rsid w:val="003044B4"/>
    <w:rsid w:val="0033451A"/>
    <w:rsid w:val="003456E5"/>
    <w:rsid w:val="00345CE8"/>
    <w:rsid w:val="003475A3"/>
    <w:rsid w:val="003573A0"/>
    <w:rsid w:val="003731EB"/>
    <w:rsid w:val="003747F3"/>
    <w:rsid w:val="00381515"/>
    <w:rsid w:val="00390AD9"/>
    <w:rsid w:val="00394284"/>
    <w:rsid w:val="003B0775"/>
    <w:rsid w:val="003B1D20"/>
    <w:rsid w:val="003B1F31"/>
    <w:rsid w:val="003B212E"/>
    <w:rsid w:val="003B48E6"/>
    <w:rsid w:val="003B5570"/>
    <w:rsid w:val="003C4FFD"/>
    <w:rsid w:val="003C555E"/>
    <w:rsid w:val="003C65D1"/>
    <w:rsid w:val="003D45B7"/>
    <w:rsid w:val="003E5CC5"/>
    <w:rsid w:val="003E7E68"/>
    <w:rsid w:val="003F083A"/>
    <w:rsid w:val="003F3CC3"/>
    <w:rsid w:val="003F679C"/>
    <w:rsid w:val="004018F4"/>
    <w:rsid w:val="0040798A"/>
    <w:rsid w:val="004243BB"/>
    <w:rsid w:val="004363B8"/>
    <w:rsid w:val="00447145"/>
    <w:rsid w:val="004561D3"/>
    <w:rsid w:val="00456A7F"/>
    <w:rsid w:val="0045780A"/>
    <w:rsid w:val="00457B35"/>
    <w:rsid w:val="00461C47"/>
    <w:rsid w:val="00466FD3"/>
    <w:rsid w:val="0048271E"/>
    <w:rsid w:val="004A12CC"/>
    <w:rsid w:val="004B5749"/>
    <w:rsid w:val="004C148D"/>
    <w:rsid w:val="004C4A2B"/>
    <w:rsid w:val="004D028C"/>
    <w:rsid w:val="004E4C55"/>
    <w:rsid w:val="004F0730"/>
    <w:rsid w:val="00500AED"/>
    <w:rsid w:val="005010F9"/>
    <w:rsid w:val="00507A94"/>
    <w:rsid w:val="00512053"/>
    <w:rsid w:val="0051255B"/>
    <w:rsid w:val="00513C9F"/>
    <w:rsid w:val="005236FF"/>
    <w:rsid w:val="00525553"/>
    <w:rsid w:val="00525BB3"/>
    <w:rsid w:val="005338E4"/>
    <w:rsid w:val="0054243C"/>
    <w:rsid w:val="005462AB"/>
    <w:rsid w:val="005470B5"/>
    <w:rsid w:val="00551BCF"/>
    <w:rsid w:val="005703C8"/>
    <w:rsid w:val="00585648"/>
    <w:rsid w:val="005878FF"/>
    <w:rsid w:val="00592008"/>
    <w:rsid w:val="005B255C"/>
    <w:rsid w:val="005B7910"/>
    <w:rsid w:val="005C6364"/>
    <w:rsid w:val="005F369A"/>
    <w:rsid w:val="00644610"/>
    <w:rsid w:val="0067311A"/>
    <w:rsid w:val="0068376D"/>
    <w:rsid w:val="00687994"/>
    <w:rsid w:val="006A618A"/>
    <w:rsid w:val="006B4370"/>
    <w:rsid w:val="006B455A"/>
    <w:rsid w:val="006E214E"/>
    <w:rsid w:val="006F2486"/>
    <w:rsid w:val="00713A4B"/>
    <w:rsid w:val="00726680"/>
    <w:rsid w:val="00735DC8"/>
    <w:rsid w:val="0073711D"/>
    <w:rsid w:val="007512E6"/>
    <w:rsid w:val="007535FB"/>
    <w:rsid w:val="007604D5"/>
    <w:rsid w:val="00772DDC"/>
    <w:rsid w:val="00792E40"/>
    <w:rsid w:val="00793204"/>
    <w:rsid w:val="007C65F3"/>
    <w:rsid w:val="007D3E8C"/>
    <w:rsid w:val="007F06F8"/>
    <w:rsid w:val="007F486E"/>
    <w:rsid w:val="007F49B6"/>
    <w:rsid w:val="007F736E"/>
    <w:rsid w:val="0080379A"/>
    <w:rsid w:val="0080656A"/>
    <w:rsid w:val="0081439A"/>
    <w:rsid w:val="0083152E"/>
    <w:rsid w:val="00836BF2"/>
    <w:rsid w:val="00855F14"/>
    <w:rsid w:val="00863E58"/>
    <w:rsid w:val="0088026A"/>
    <w:rsid w:val="00883806"/>
    <w:rsid w:val="008A509C"/>
    <w:rsid w:val="008D01B4"/>
    <w:rsid w:val="008D2558"/>
    <w:rsid w:val="008E4F87"/>
    <w:rsid w:val="00900CA6"/>
    <w:rsid w:val="00915CF5"/>
    <w:rsid w:val="009165AD"/>
    <w:rsid w:val="00925772"/>
    <w:rsid w:val="00943791"/>
    <w:rsid w:val="00952EF3"/>
    <w:rsid w:val="0095616A"/>
    <w:rsid w:val="009620EC"/>
    <w:rsid w:val="00970570"/>
    <w:rsid w:val="009975EF"/>
    <w:rsid w:val="009B15F2"/>
    <w:rsid w:val="009B7D31"/>
    <w:rsid w:val="009C3602"/>
    <w:rsid w:val="009D31FF"/>
    <w:rsid w:val="009D4BA8"/>
    <w:rsid w:val="009D73DA"/>
    <w:rsid w:val="009F583E"/>
    <w:rsid w:val="00A05CA2"/>
    <w:rsid w:val="00A06E8F"/>
    <w:rsid w:val="00A113BC"/>
    <w:rsid w:val="00A11DA4"/>
    <w:rsid w:val="00A41C89"/>
    <w:rsid w:val="00A50827"/>
    <w:rsid w:val="00A53414"/>
    <w:rsid w:val="00A60C32"/>
    <w:rsid w:val="00A65ECC"/>
    <w:rsid w:val="00A66F5B"/>
    <w:rsid w:val="00A72809"/>
    <w:rsid w:val="00A72BA7"/>
    <w:rsid w:val="00A75ED4"/>
    <w:rsid w:val="00A82D22"/>
    <w:rsid w:val="00A87A56"/>
    <w:rsid w:val="00A9362E"/>
    <w:rsid w:val="00A97177"/>
    <w:rsid w:val="00AA23B4"/>
    <w:rsid w:val="00AC25FC"/>
    <w:rsid w:val="00AE602F"/>
    <w:rsid w:val="00B15B62"/>
    <w:rsid w:val="00B25BD2"/>
    <w:rsid w:val="00B36A0D"/>
    <w:rsid w:val="00B57FCB"/>
    <w:rsid w:val="00B80482"/>
    <w:rsid w:val="00B818D4"/>
    <w:rsid w:val="00B92932"/>
    <w:rsid w:val="00BA1B5B"/>
    <w:rsid w:val="00BB29BD"/>
    <w:rsid w:val="00BB4E77"/>
    <w:rsid w:val="00BC11C0"/>
    <w:rsid w:val="00BD16AE"/>
    <w:rsid w:val="00BF15BD"/>
    <w:rsid w:val="00C31725"/>
    <w:rsid w:val="00C375A9"/>
    <w:rsid w:val="00C53291"/>
    <w:rsid w:val="00C60E22"/>
    <w:rsid w:val="00C82FEB"/>
    <w:rsid w:val="00C8643D"/>
    <w:rsid w:val="00C87433"/>
    <w:rsid w:val="00CA33F2"/>
    <w:rsid w:val="00CB6AB9"/>
    <w:rsid w:val="00CC4153"/>
    <w:rsid w:val="00CC42EB"/>
    <w:rsid w:val="00CC4A81"/>
    <w:rsid w:val="00CD4224"/>
    <w:rsid w:val="00CD6B38"/>
    <w:rsid w:val="00CD6CB7"/>
    <w:rsid w:val="00CE4344"/>
    <w:rsid w:val="00CF20D8"/>
    <w:rsid w:val="00D05BB6"/>
    <w:rsid w:val="00D21D70"/>
    <w:rsid w:val="00D23549"/>
    <w:rsid w:val="00D2567B"/>
    <w:rsid w:val="00D301DA"/>
    <w:rsid w:val="00D439BC"/>
    <w:rsid w:val="00D443D7"/>
    <w:rsid w:val="00D6422C"/>
    <w:rsid w:val="00D8124B"/>
    <w:rsid w:val="00D82566"/>
    <w:rsid w:val="00DC53A9"/>
    <w:rsid w:val="00DD3A29"/>
    <w:rsid w:val="00E05AE8"/>
    <w:rsid w:val="00E07729"/>
    <w:rsid w:val="00E120A5"/>
    <w:rsid w:val="00E20601"/>
    <w:rsid w:val="00E25542"/>
    <w:rsid w:val="00E3075B"/>
    <w:rsid w:val="00E3084E"/>
    <w:rsid w:val="00E43E78"/>
    <w:rsid w:val="00E6477C"/>
    <w:rsid w:val="00E71242"/>
    <w:rsid w:val="00E84B1B"/>
    <w:rsid w:val="00EA4101"/>
    <w:rsid w:val="00ED2674"/>
    <w:rsid w:val="00EE350C"/>
    <w:rsid w:val="00EE5C62"/>
    <w:rsid w:val="00F016B0"/>
    <w:rsid w:val="00F14E32"/>
    <w:rsid w:val="00F1623A"/>
    <w:rsid w:val="00F24325"/>
    <w:rsid w:val="00F2538D"/>
    <w:rsid w:val="00F314FA"/>
    <w:rsid w:val="00F336F3"/>
    <w:rsid w:val="00F37B85"/>
    <w:rsid w:val="00F431D3"/>
    <w:rsid w:val="00F7271D"/>
    <w:rsid w:val="00F75F24"/>
    <w:rsid w:val="00F766A9"/>
    <w:rsid w:val="00F77F44"/>
    <w:rsid w:val="00F819DB"/>
    <w:rsid w:val="00F92F90"/>
    <w:rsid w:val="00F9511D"/>
    <w:rsid w:val="00FB1436"/>
    <w:rsid w:val="00FC0DF0"/>
    <w:rsid w:val="00FC6C27"/>
    <w:rsid w:val="00FE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6B170E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D3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D31"/>
    <w:pPr>
      <w:jc w:val="left"/>
    </w:pPr>
    <w:rPr>
      <w:rFonts w:ascii="Tahoma" w:eastAsiaTheme="majorEastAsia" w:hAnsi="Tahoma" w:cs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31"/>
    <w:rPr>
      <w:rFonts w:ascii="Tahoma" w:eastAsiaTheme="majorEastAsia" w:hAnsi="Tahoma" w:cs="Tahoma"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48271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8271E"/>
  </w:style>
  <w:style w:type="paragraph" w:styleId="Footer">
    <w:name w:val="footer"/>
    <w:basedOn w:val="Normal"/>
    <w:link w:val="FooterChar"/>
    <w:uiPriority w:val="99"/>
    <w:unhideWhenUsed/>
    <w:rsid w:val="0048271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8271E"/>
  </w:style>
  <w:style w:type="character" w:styleId="CommentReference">
    <w:name w:val="annotation reference"/>
    <w:basedOn w:val="DefaultParagraphFont"/>
    <w:uiPriority w:val="99"/>
    <w:semiHidden/>
    <w:unhideWhenUsed/>
    <w:rsid w:val="00281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543"/>
    <w:pPr>
      <w:jc w:val="left"/>
    </w:pPr>
    <w:rPr>
      <w:rFonts w:ascii="Tahoma" w:hAnsi="Tahoma" w:cs="Tahoma"/>
      <w:color w:val="000000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543"/>
    <w:rPr>
      <w:rFonts w:ascii="Tahoma" w:hAnsi="Tahoma" w:cs="Tahoma"/>
      <w:color w:val="000000"/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5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543"/>
    <w:rPr>
      <w:rFonts w:ascii="Tahoma" w:hAnsi="Tahoma" w:cs="Tahoma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281543"/>
  </w:style>
  <w:style w:type="table" w:styleId="TableGrid">
    <w:name w:val="Table Grid"/>
    <w:basedOn w:val="TableNormal"/>
    <w:uiPriority w:val="59"/>
    <w:rsid w:val="00EA41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900CA6"/>
    <w:rPr>
      <w:rFonts w:ascii="宋体" w:eastAsia="宋体" w:hAnsi="Courier New" w:cs="Courier New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900CA6"/>
    <w:rPr>
      <w:rFonts w:ascii="宋体" w:eastAsia="宋体" w:hAnsi="Courier New" w:cs="Courier New"/>
      <w:szCs w:val="21"/>
      <w:lang w:eastAsia="zh-CN"/>
    </w:rPr>
  </w:style>
  <w:style w:type="character" w:styleId="Emphasis">
    <w:name w:val="Emphasis"/>
    <w:qFormat/>
    <w:rsid w:val="00C31725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D3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D31"/>
    <w:pPr>
      <w:jc w:val="left"/>
    </w:pPr>
    <w:rPr>
      <w:rFonts w:ascii="Tahoma" w:eastAsiaTheme="majorEastAsia" w:hAnsi="Tahoma" w:cs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31"/>
    <w:rPr>
      <w:rFonts w:ascii="Tahoma" w:eastAsiaTheme="majorEastAsia" w:hAnsi="Tahoma" w:cs="Tahoma"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48271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8271E"/>
  </w:style>
  <w:style w:type="paragraph" w:styleId="Footer">
    <w:name w:val="footer"/>
    <w:basedOn w:val="Normal"/>
    <w:link w:val="FooterChar"/>
    <w:uiPriority w:val="99"/>
    <w:unhideWhenUsed/>
    <w:rsid w:val="0048271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8271E"/>
  </w:style>
  <w:style w:type="character" w:styleId="CommentReference">
    <w:name w:val="annotation reference"/>
    <w:basedOn w:val="DefaultParagraphFont"/>
    <w:uiPriority w:val="99"/>
    <w:semiHidden/>
    <w:unhideWhenUsed/>
    <w:rsid w:val="002815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543"/>
    <w:pPr>
      <w:jc w:val="left"/>
    </w:pPr>
    <w:rPr>
      <w:rFonts w:ascii="Tahoma" w:hAnsi="Tahoma" w:cs="Tahoma"/>
      <w:color w:val="000000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543"/>
    <w:rPr>
      <w:rFonts w:ascii="Tahoma" w:hAnsi="Tahoma" w:cs="Tahoma"/>
      <w:color w:val="000000"/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5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543"/>
    <w:rPr>
      <w:rFonts w:ascii="Tahoma" w:hAnsi="Tahoma" w:cs="Tahoma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281543"/>
  </w:style>
  <w:style w:type="table" w:styleId="TableGrid">
    <w:name w:val="Table Grid"/>
    <w:basedOn w:val="TableNormal"/>
    <w:uiPriority w:val="59"/>
    <w:rsid w:val="00EA41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900CA6"/>
    <w:rPr>
      <w:rFonts w:ascii="宋体" w:eastAsia="宋体" w:hAnsi="Courier New" w:cs="Courier New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900CA6"/>
    <w:rPr>
      <w:rFonts w:ascii="宋体" w:eastAsia="宋体" w:hAnsi="Courier New" w:cs="Courier New"/>
      <w:szCs w:val="21"/>
      <w:lang w:eastAsia="zh-CN"/>
    </w:rPr>
  </w:style>
  <w:style w:type="character" w:styleId="Emphasis">
    <w:name w:val="Emphasis"/>
    <w:qFormat/>
    <w:rsid w:val="00C31725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33" Type="http://schemas.microsoft.com/office/2011/relationships/commentsExtended" Target="commentsExtended.xml"/><Relationship Id="rId32" Type="http://schemas.microsoft.com/office/2011/relationships/people" Target="people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36EF0-530E-A248-BB60-42C369591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3724</Words>
  <Characters>21230</Characters>
  <Application>Microsoft Macintosh Word</Application>
  <DocSecurity>0</DocSecurity>
  <Lines>176</Lines>
  <Paragraphs>49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大目　祐介</dc:creator>
  <cp:lastModifiedBy>Na Ma</cp:lastModifiedBy>
  <cp:revision>2</cp:revision>
  <dcterms:created xsi:type="dcterms:W3CDTF">2016-10-25T23:17:00Z</dcterms:created>
  <dcterms:modified xsi:type="dcterms:W3CDTF">2016-10-25T23:17:00Z</dcterms:modified>
</cp:coreProperties>
</file>