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DFD1" w14:textId="7FCBCB0A"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Name</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of</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Journal:</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i/>
          <w:color w:val="000000" w:themeColor="text1"/>
        </w:rPr>
        <w:t>World</w:t>
      </w:r>
      <w:r w:rsidR="006B0886" w:rsidRPr="006D1B33">
        <w:rPr>
          <w:rFonts w:ascii="Book Antiqua" w:eastAsia="Book Antiqua" w:hAnsi="Book Antiqua" w:cs="Book Antiqua"/>
          <w:i/>
          <w:color w:val="000000" w:themeColor="text1"/>
        </w:rPr>
        <w:t xml:space="preserve"> </w:t>
      </w:r>
      <w:r w:rsidRPr="006D1B33">
        <w:rPr>
          <w:rFonts w:ascii="Book Antiqua" w:eastAsia="Book Antiqua" w:hAnsi="Book Antiqua" w:cs="Book Antiqua"/>
          <w:i/>
          <w:color w:val="000000" w:themeColor="text1"/>
        </w:rPr>
        <w:t>Journal</w:t>
      </w:r>
      <w:r w:rsidR="006B0886" w:rsidRPr="006D1B33">
        <w:rPr>
          <w:rFonts w:ascii="Book Antiqua" w:eastAsia="Book Antiqua" w:hAnsi="Book Antiqua" w:cs="Book Antiqua"/>
          <w:i/>
          <w:color w:val="000000" w:themeColor="text1"/>
        </w:rPr>
        <w:t xml:space="preserve"> </w:t>
      </w:r>
      <w:r w:rsidRPr="006D1B33">
        <w:rPr>
          <w:rFonts w:ascii="Book Antiqua" w:eastAsia="Book Antiqua" w:hAnsi="Book Antiqua" w:cs="Book Antiqua"/>
          <w:i/>
          <w:color w:val="000000" w:themeColor="text1"/>
        </w:rPr>
        <w:t>of</w:t>
      </w:r>
      <w:r w:rsidR="006B0886" w:rsidRPr="006D1B33">
        <w:rPr>
          <w:rFonts w:ascii="Book Antiqua" w:eastAsia="Book Antiqua" w:hAnsi="Book Antiqua" w:cs="Book Antiqua"/>
          <w:i/>
          <w:color w:val="000000" w:themeColor="text1"/>
        </w:rPr>
        <w:t xml:space="preserve"> </w:t>
      </w:r>
      <w:r w:rsidRPr="006D1B33">
        <w:rPr>
          <w:rFonts w:ascii="Book Antiqua" w:eastAsia="Book Antiqua" w:hAnsi="Book Antiqua" w:cs="Book Antiqua"/>
          <w:i/>
          <w:color w:val="000000" w:themeColor="text1"/>
        </w:rPr>
        <w:t>Radiology</w:t>
      </w:r>
    </w:p>
    <w:p w14:paraId="570E1CEE" w14:textId="4D00298D"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Manuscript</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NO:</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82606</w:t>
      </w:r>
    </w:p>
    <w:p w14:paraId="5378C5A7" w14:textId="2C05CF9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Manuscript</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Type:</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ORIGINAL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ARTICLE</w:t>
      </w:r>
    </w:p>
    <w:p w14:paraId="5B4386C9" w14:textId="77777777" w:rsidR="00A77B3E" w:rsidRPr="006D1B33" w:rsidRDefault="00A77B3E" w:rsidP="005D60F4">
      <w:pPr>
        <w:spacing w:line="360" w:lineRule="auto"/>
        <w:jc w:val="both"/>
        <w:rPr>
          <w:rFonts w:ascii="Book Antiqua" w:hAnsi="Book Antiqua"/>
          <w:color w:val="000000" w:themeColor="text1"/>
        </w:rPr>
      </w:pPr>
    </w:p>
    <w:p w14:paraId="26AC6F49" w14:textId="77777777" w:rsidR="00365624" w:rsidRPr="006D1B33" w:rsidRDefault="00365624" w:rsidP="0036562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Prospective Study</w:t>
      </w:r>
    </w:p>
    <w:p w14:paraId="1DFAFCBA" w14:textId="3D1994FA" w:rsidR="00A77B3E" w:rsidRDefault="00FD1559" w:rsidP="005D60F4">
      <w:pPr>
        <w:spacing w:line="360" w:lineRule="auto"/>
        <w:jc w:val="both"/>
        <w:rPr>
          <w:rFonts w:ascii="Book Antiqua" w:hAnsi="Book Antiqua"/>
          <w:b/>
          <w:bCs/>
          <w:color w:val="000000" w:themeColor="text1"/>
        </w:rPr>
      </w:pPr>
      <w:r w:rsidRPr="00FD1559">
        <w:rPr>
          <w:rFonts w:ascii="Book Antiqua" w:hAnsi="Book Antiqua"/>
          <w:b/>
          <w:bCs/>
          <w:color w:val="000000" w:themeColor="text1"/>
        </w:rPr>
        <w:t>Interobserver reliability of computed tomography angiography in the assessment of ruptured intracranial aneurysm and impact on patient management</w:t>
      </w:r>
    </w:p>
    <w:p w14:paraId="63E69DA4" w14:textId="77777777" w:rsidR="00FD1559" w:rsidRPr="006D1B33" w:rsidRDefault="00FD1559" w:rsidP="005D60F4">
      <w:pPr>
        <w:spacing w:line="360" w:lineRule="auto"/>
        <w:jc w:val="both"/>
        <w:rPr>
          <w:rFonts w:ascii="Book Antiqua" w:hAnsi="Book Antiqua"/>
          <w:color w:val="000000" w:themeColor="text1"/>
        </w:rPr>
      </w:pPr>
    </w:p>
    <w:p w14:paraId="40BE34A0" w14:textId="30AE9FF6" w:rsidR="00A77B3E" w:rsidRPr="006D1B33" w:rsidRDefault="00302424" w:rsidP="005D60F4">
      <w:pPr>
        <w:spacing w:line="360" w:lineRule="auto"/>
        <w:jc w:val="both"/>
        <w:rPr>
          <w:rFonts w:ascii="Book Antiqua" w:hAnsi="Book Antiqua"/>
          <w:color w:val="000000" w:themeColor="text1"/>
        </w:rPr>
      </w:pPr>
      <w:proofErr w:type="spellStart"/>
      <w:r w:rsidRPr="006D1B33">
        <w:rPr>
          <w:rFonts w:ascii="Book Antiqua" w:eastAsia="Book Antiqua" w:hAnsi="Book Antiqua" w:cs="Book Antiqua"/>
          <w:color w:val="000000" w:themeColor="text1"/>
        </w:rPr>
        <w:t>Elmokadem</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et</w:t>
      </w:r>
      <w:r w:rsidR="006B0886" w:rsidRPr="006D1B33">
        <w:rPr>
          <w:rFonts w:ascii="Book Antiqua" w:eastAsia="Book Antiqua" w:hAnsi="Book Antiqua" w:cs="Book Antiqua"/>
          <w:i/>
          <w:iCs/>
          <w:color w:val="000000" w:themeColor="text1"/>
        </w:rPr>
        <w:t xml:space="preserve"> </w:t>
      </w:r>
      <w:r w:rsidRPr="006D1B33">
        <w:rPr>
          <w:rFonts w:ascii="Book Antiqua" w:eastAsia="Book Antiqua" w:hAnsi="Book Antiqua" w:cs="Book Antiqua"/>
          <w:i/>
          <w:iCs/>
          <w:color w:val="000000" w:themeColor="text1"/>
        </w:rPr>
        <w:t>al</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p>
    <w:p w14:paraId="5BF5BBC9" w14:textId="77777777" w:rsidR="00A77B3E" w:rsidRPr="006D1B33" w:rsidRDefault="00A77B3E" w:rsidP="005D60F4">
      <w:pPr>
        <w:spacing w:line="360" w:lineRule="auto"/>
        <w:jc w:val="both"/>
        <w:rPr>
          <w:rFonts w:ascii="Book Antiqua" w:hAnsi="Book Antiqua"/>
          <w:color w:val="000000" w:themeColor="text1"/>
        </w:rPr>
      </w:pPr>
    </w:p>
    <w:p w14:paraId="7D31E9CE" w14:textId="18D92594"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Ali</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Elmokadem</w:t>
      </w:r>
      <w:proofErr w:type="spellEnd"/>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Basma</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Abdelmonaem</w:t>
      </w:r>
      <w:proofErr w:type="spellEnd"/>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Elged</w:t>
      </w:r>
      <w:proofErr w:type="spellEnd"/>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Ahmed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Abdel</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Razek</w:t>
      </w:r>
      <w:proofErr w:type="spellEnd"/>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Lamiaa</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Galal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w:t>
      </w:r>
      <w:proofErr w:type="spellStart"/>
      <w:r w:rsidRPr="006D1B33">
        <w:rPr>
          <w:rFonts w:ascii="Book Antiqua" w:eastAsia="Book Antiqua" w:hAnsi="Book Antiqua" w:cs="Book Antiqua"/>
          <w:color w:val="000000" w:themeColor="text1"/>
        </w:rPr>
        <w:t>Serougy</w:t>
      </w:r>
      <w:proofErr w:type="spellEnd"/>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Mohamed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Ali</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Kasem,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Mohamed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Ali</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w:t>
      </w:r>
      <w:proofErr w:type="spellStart"/>
      <w:r w:rsidRPr="006D1B33">
        <w:rPr>
          <w:rFonts w:ascii="Book Antiqua" w:eastAsia="Book Antiqua" w:hAnsi="Book Antiqua" w:cs="Book Antiqua"/>
          <w:color w:val="000000" w:themeColor="text1"/>
        </w:rPr>
        <w:t>Adalany</w:t>
      </w:r>
      <w:proofErr w:type="spellEnd"/>
    </w:p>
    <w:p w14:paraId="7EE3713A" w14:textId="77777777" w:rsidR="00A77B3E" w:rsidRPr="006D1B33" w:rsidRDefault="00A77B3E" w:rsidP="005D60F4">
      <w:pPr>
        <w:spacing w:line="360" w:lineRule="auto"/>
        <w:jc w:val="both"/>
        <w:rPr>
          <w:rFonts w:ascii="Book Antiqua" w:hAnsi="Book Antiqua"/>
          <w:color w:val="000000" w:themeColor="text1"/>
        </w:rPr>
      </w:pPr>
    </w:p>
    <w:p w14:paraId="767BC5C3" w14:textId="2A0C3B2C"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Ali</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H</w:t>
      </w:r>
      <w:r w:rsidR="006B0886" w:rsidRPr="006D1B33">
        <w:rPr>
          <w:rFonts w:ascii="Book Antiqua" w:eastAsia="Book Antiqua" w:hAnsi="Book Antiqua" w:cs="Book Antiqua"/>
          <w:b/>
          <w:bCs/>
          <w:color w:val="000000" w:themeColor="text1"/>
        </w:rPr>
        <w:t xml:space="preserve"> </w:t>
      </w:r>
      <w:proofErr w:type="spellStart"/>
      <w:r w:rsidRPr="006D1B33">
        <w:rPr>
          <w:rFonts w:ascii="Book Antiqua" w:eastAsia="Book Antiqua" w:hAnsi="Book Antiqua" w:cs="Book Antiqua"/>
          <w:b/>
          <w:bCs/>
          <w:color w:val="000000" w:themeColor="text1"/>
        </w:rPr>
        <w:t>Elmokadem</w:t>
      </w:r>
      <w:proofErr w:type="spellEnd"/>
      <w:r w:rsidRPr="006D1B33">
        <w:rPr>
          <w:rFonts w:ascii="Book Antiqua" w:eastAsia="Book Antiqua" w:hAnsi="Book Antiqua" w:cs="Book Antiqua"/>
          <w:b/>
          <w:bCs/>
          <w:color w:val="000000" w:themeColor="text1"/>
        </w:rPr>
        <w: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Basma</w:t>
      </w:r>
      <w:r w:rsidR="006B0886" w:rsidRPr="006D1B33">
        <w:rPr>
          <w:rFonts w:ascii="Book Antiqua" w:eastAsia="Book Antiqua" w:hAnsi="Book Antiqua" w:cs="Book Antiqua"/>
          <w:b/>
          <w:bCs/>
          <w:color w:val="000000" w:themeColor="text1"/>
        </w:rPr>
        <w:t xml:space="preserve"> </w:t>
      </w:r>
      <w:proofErr w:type="spellStart"/>
      <w:r w:rsidRPr="006D1B33">
        <w:rPr>
          <w:rFonts w:ascii="Book Antiqua" w:eastAsia="Book Antiqua" w:hAnsi="Book Antiqua" w:cs="Book Antiqua"/>
          <w:b/>
          <w:bCs/>
          <w:color w:val="000000" w:themeColor="text1"/>
        </w:rPr>
        <w:t>Abdelmonaem</w:t>
      </w:r>
      <w:proofErr w:type="spellEnd"/>
      <w:r w:rsidR="006B0886" w:rsidRPr="006D1B33">
        <w:rPr>
          <w:rFonts w:ascii="Book Antiqua" w:eastAsia="Book Antiqua" w:hAnsi="Book Antiqua" w:cs="Book Antiqua"/>
          <w:b/>
          <w:bCs/>
          <w:color w:val="000000" w:themeColor="text1"/>
        </w:rPr>
        <w:t xml:space="preserve"> </w:t>
      </w:r>
      <w:proofErr w:type="spellStart"/>
      <w:r w:rsidRPr="006D1B33">
        <w:rPr>
          <w:rFonts w:ascii="Book Antiqua" w:eastAsia="Book Antiqua" w:hAnsi="Book Antiqua" w:cs="Book Antiqua"/>
          <w:b/>
          <w:bCs/>
          <w:color w:val="000000" w:themeColor="text1"/>
        </w:rPr>
        <w:t>Elged</w:t>
      </w:r>
      <w:proofErr w:type="spellEnd"/>
      <w:r w:rsidRPr="006D1B33">
        <w:rPr>
          <w:rFonts w:ascii="Book Antiqua" w:eastAsia="Book Antiqua" w:hAnsi="Book Antiqua" w:cs="Book Antiqua"/>
          <w:b/>
          <w:bCs/>
          <w:color w:val="000000" w:themeColor="text1"/>
        </w:rPr>
        <w: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Ahmed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Abdel</w:t>
      </w:r>
      <w:r w:rsidR="006B0886" w:rsidRPr="006D1B33">
        <w:rPr>
          <w:rFonts w:ascii="Book Antiqua" w:eastAsia="Book Antiqua" w:hAnsi="Book Antiqua" w:cs="Book Antiqua"/>
          <w:b/>
          <w:bCs/>
          <w:color w:val="000000" w:themeColor="text1"/>
        </w:rPr>
        <w:t xml:space="preserve"> </w:t>
      </w:r>
      <w:proofErr w:type="spellStart"/>
      <w:r w:rsidRPr="006D1B33">
        <w:rPr>
          <w:rFonts w:ascii="Book Antiqua" w:eastAsia="Book Antiqua" w:hAnsi="Book Antiqua" w:cs="Book Antiqua"/>
          <w:b/>
          <w:bCs/>
          <w:color w:val="000000" w:themeColor="text1"/>
        </w:rPr>
        <w:t>Razek</w:t>
      </w:r>
      <w:proofErr w:type="spellEnd"/>
      <w:r w:rsidRPr="006D1B33">
        <w:rPr>
          <w:rFonts w:ascii="Book Antiqua" w:eastAsia="Book Antiqua" w:hAnsi="Book Antiqua" w:cs="Book Antiqua"/>
          <w:b/>
          <w:bCs/>
          <w:color w:val="000000" w:themeColor="text1"/>
        </w:rPr>
        <w:t>,</w:t>
      </w:r>
      <w:r w:rsidR="006B0886" w:rsidRPr="006D1B33">
        <w:rPr>
          <w:rFonts w:ascii="Book Antiqua" w:eastAsia="Book Antiqua" w:hAnsi="Book Antiqua" w:cs="Book Antiqua"/>
          <w:b/>
          <w:bCs/>
          <w:color w:val="000000" w:themeColor="text1"/>
        </w:rPr>
        <w:t xml:space="preserve"> </w:t>
      </w:r>
      <w:proofErr w:type="spellStart"/>
      <w:r w:rsidR="00AD1A60" w:rsidRPr="006D1B33">
        <w:rPr>
          <w:rFonts w:ascii="Book Antiqua" w:eastAsia="Book Antiqua" w:hAnsi="Book Antiqua" w:cs="Book Antiqua"/>
          <w:b/>
          <w:bCs/>
          <w:color w:val="000000" w:themeColor="text1"/>
        </w:rPr>
        <w:t>Lamiaa</w:t>
      </w:r>
      <w:proofErr w:type="spellEnd"/>
      <w:r w:rsidR="006B0886" w:rsidRPr="006D1B33">
        <w:rPr>
          <w:rFonts w:ascii="Book Antiqua" w:eastAsia="Book Antiqua" w:hAnsi="Book Antiqua" w:cs="Book Antiqua"/>
          <w:b/>
          <w:bCs/>
          <w:color w:val="000000" w:themeColor="text1"/>
        </w:rPr>
        <w:t xml:space="preserve"> </w:t>
      </w:r>
      <w:r w:rsidR="00AD1A60" w:rsidRPr="006D1B33">
        <w:rPr>
          <w:rFonts w:ascii="Book Antiqua" w:eastAsia="Book Antiqua" w:hAnsi="Book Antiqua" w:cs="Book Antiqua"/>
          <w:b/>
          <w:bCs/>
          <w:color w:val="000000" w:themeColor="text1"/>
        </w:rPr>
        <w:t>Galal</w:t>
      </w:r>
      <w:r w:rsidR="006B0886" w:rsidRPr="006D1B33">
        <w:rPr>
          <w:rFonts w:ascii="Book Antiqua" w:eastAsia="Book Antiqua" w:hAnsi="Book Antiqua" w:cs="Book Antiqua"/>
          <w:b/>
          <w:bCs/>
          <w:color w:val="000000" w:themeColor="text1"/>
        </w:rPr>
        <w:t xml:space="preserve"> </w:t>
      </w:r>
      <w:r w:rsidR="00AD1A60" w:rsidRPr="006D1B33">
        <w:rPr>
          <w:rFonts w:ascii="Book Antiqua" w:eastAsia="Book Antiqua" w:hAnsi="Book Antiqua" w:cs="Book Antiqua"/>
          <w:b/>
          <w:bCs/>
          <w:color w:val="000000" w:themeColor="text1"/>
        </w:rPr>
        <w:t>El-</w:t>
      </w:r>
      <w:proofErr w:type="spellStart"/>
      <w:r w:rsidR="00AD1A60" w:rsidRPr="006D1B33">
        <w:rPr>
          <w:rFonts w:ascii="Book Antiqua" w:eastAsia="Book Antiqua" w:hAnsi="Book Antiqua" w:cs="Book Antiqua"/>
          <w:b/>
          <w:bCs/>
          <w:color w:val="000000" w:themeColor="text1"/>
        </w:rPr>
        <w:t>Serougy</w:t>
      </w:r>
      <w:proofErr w:type="spellEnd"/>
      <w:r w:rsidR="00AD1A60" w:rsidRPr="006D1B33">
        <w:rPr>
          <w:rFonts w:ascii="Book Antiqua" w:eastAsia="Book Antiqua" w:hAnsi="Book Antiqua" w:cs="Book Antiqua"/>
          <w:b/>
          <w:bCs/>
          <w:color w:val="000000" w:themeColor="text1"/>
        </w:rPr>
        <w: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Mohamed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Ali</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EL-</w:t>
      </w:r>
      <w:proofErr w:type="spellStart"/>
      <w:r w:rsidRPr="006D1B33">
        <w:rPr>
          <w:rFonts w:ascii="Book Antiqua" w:eastAsia="Book Antiqua" w:hAnsi="Book Antiqua" w:cs="Book Antiqua"/>
          <w:b/>
          <w:bCs/>
          <w:color w:val="000000" w:themeColor="text1"/>
        </w:rPr>
        <w:t>Adalany</w:t>
      </w:r>
      <w:proofErr w:type="spellEnd"/>
      <w:r w:rsidRPr="006D1B33">
        <w:rPr>
          <w:rFonts w:ascii="Book Antiqua" w:eastAsia="Book Antiqua" w:hAnsi="Book Antiqua" w:cs="Book Antiqua"/>
          <w:b/>
          <w:bCs/>
          <w:color w:val="000000" w:themeColor="text1"/>
        </w:rPr>
        <w:t>,</w:t>
      </w:r>
      <w:r w:rsidR="006B0886" w:rsidRPr="006D1B33">
        <w:rPr>
          <w:rFonts w:ascii="Book Antiqua" w:eastAsia="Book Antiqua" w:hAnsi="Book Antiqua" w:cs="Book Antiqua"/>
          <w:b/>
          <w:bCs/>
          <w:color w:val="000000" w:themeColor="text1"/>
        </w:rPr>
        <w:t xml:space="preserve"> </w:t>
      </w:r>
      <w:r w:rsidR="00302424" w:rsidRPr="006D1B33">
        <w:rPr>
          <w:rFonts w:ascii="Book Antiqua" w:eastAsia="Book Antiqua" w:hAnsi="Book Antiqua" w:cs="Book Antiqua"/>
          <w:color w:val="000000" w:themeColor="text1"/>
        </w:rPr>
        <w:t>Department</w:t>
      </w:r>
      <w:r w:rsidR="006B0886" w:rsidRPr="006D1B33">
        <w:rPr>
          <w:rFonts w:ascii="Book Antiqua" w:eastAsia="Book Antiqua" w:hAnsi="Book Antiqua" w:cs="Book Antiqua"/>
          <w:color w:val="000000" w:themeColor="text1"/>
        </w:rPr>
        <w:t xml:space="preserve"> </w:t>
      </w:r>
      <w:r w:rsidR="00302424"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Radiology,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University,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35516,</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Egypt</w:t>
      </w:r>
    </w:p>
    <w:p w14:paraId="055EC83F" w14:textId="77777777" w:rsidR="00A77B3E" w:rsidRPr="006D1B33" w:rsidRDefault="00A77B3E" w:rsidP="005D60F4">
      <w:pPr>
        <w:spacing w:line="360" w:lineRule="auto"/>
        <w:jc w:val="both"/>
        <w:rPr>
          <w:rFonts w:ascii="Book Antiqua" w:hAnsi="Book Antiqua"/>
          <w:color w:val="000000" w:themeColor="text1"/>
        </w:rPr>
      </w:pPr>
    </w:p>
    <w:p w14:paraId="290FAAD7" w14:textId="22AF097E"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Mohamed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Ali</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Kasem,</w:t>
      </w:r>
      <w:r w:rsidR="006B0886" w:rsidRPr="006D1B33">
        <w:rPr>
          <w:rFonts w:ascii="Book Antiqua" w:eastAsia="Book Antiqua" w:hAnsi="Book Antiqua" w:cs="Book Antiqua"/>
          <w:b/>
          <w:bCs/>
          <w:color w:val="000000" w:themeColor="text1"/>
        </w:rPr>
        <w:t xml:space="preserve"> </w:t>
      </w:r>
      <w:r w:rsidR="00AD1A60" w:rsidRPr="006D1B33">
        <w:rPr>
          <w:rFonts w:ascii="Book Antiqua" w:eastAsia="Book Antiqua" w:hAnsi="Book Antiqua" w:cs="Book Antiqua"/>
          <w:color w:val="000000" w:themeColor="text1"/>
        </w:rPr>
        <w:t>Department</w:t>
      </w:r>
      <w:r w:rsidR="006B0886" w:rsidRPr="006D1B33">
        <w:rPr>
          <w:rFonts w:ascii="Book Antiqua" w:eastAsia="Book Antiqua" w:hAnsi="Book Antiqua" w:cs="Book Antiqua"/>
          <w:color w:val="000000" w:themeColor="text1"/>
        </w:rPr>
        <w:t xml:space="preserve"> </w:t>
      </w:r>
      <w:r w:rsidR="00AD1A60"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Neurosurgery,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University,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35516,</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Egypt</w:t>
      </w:r>
    </w:p>
    <w:p w14:paraId="4D8E3BDE" w14:textId="77777777" w:rsidR="00047FBA" w:rsidRPr="006D1B33" w:rsidRDefault="00047FBA" w:rsidP="005D60F4">
      <w:pPr>
        <w:spacing w:line="360" w:lineRule="auto"/>
        <w:jc w:val="both"/>
        <w:rPr>
          <w:rFonts w:ascii="Book Antiqua" w:eastAsia="Book Antiqua" w:hAnsi="Book Antiqua" w:cs="Book Antiqua"/>
          <w:b/>
          <w:bCs/>
          <w:color w:val="000000" w:themeColor="text1"/>
        </w:rPr>
      </w:pPr>
    </w:p>
    <w:p w14:paraId="4E01A6CD" w14:textId="7F5B371C"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Author</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contributions:</w:t>
      </w:r>
      <w:r w:rsidR="006B0886" w:rsidRPr="006D1B33">
        <w:rPr>
          <w:rFonts w:ascii="Book Antiqua" w:eastAsia="Book Antiqua" w:hAnsi="Book Antiqua" w:cs="Book Antiqua"/>
          <w:b/>
          <w:bCs/>
          <w:color w:val="000000" w:themeColor="text1"/>
        </w:rPr>
        <w:t xml:space="preserve"> </w:t>
      </w:r>
      <w:r w:rsidR="00C029EF" w:rsidRPr="006D1B33">
        <w:rPr>
          <w:rFonts w:ascii="Book Antiqua" w:eastAsia="Book Antiqua" w:hAnsi="Book Antiqua" w:cs="Book Antiqua"/>
          <w:color w:val="000000" w:themeColor="text1"/>
        </w:rPr>
        <w:t xml:space="preserve">Abdel </w:t>
      </w:r>
      <w:proofErr w:type="spellStart"/>
      <w:r w:rsidR="00C029EF" w:rsidRPr="006D1B33">
        <w:rPr>
          <w:rFonts w:ascii="Book Antiqua" w:eastAsia="Book Antiqua" w:hAnsi="Book Antiqua" w:cs="Book Antiqua"/>
          <w:color w:val="000000" w:themeColor="text1"/>
        </w:rPr>
        <w:t>Razek</w:t>
      </w:r>
      <w:proofErr w:type="spellEnd"/>
      <w:r w:rsidR="00C029EF" w:rsidRPr="006D1B33">
        <w:rPr>
          <w:rFonts w:ascii="Book Antiqua" w:eastAsia="Book Antiqua" w:hAnsi="Book Antiqua" w:cs="Book Antiqua"/>
          <w:color w:val="000000" w:themeColor="text1"/>
        </w:rPr>
        <w:t xml:space="preserve"> 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003C02F4" w:rsidRPr="006D1B33">
        <w:rPr>
          <w:rFonts w:ascii="Book Antiqua" w:eastAsia="Book Antiqua" w:hAnsi="Book Antiqua" w:cs="Book Antiqua"/>
          <w:color w:val="000000" w:themeColor="text1"/>
        </w:rPr>
        <w:t>El-</w:t>
      </w:r>
      <w:proofErr w:type="spellStart"/>
      <w:r w:rsidR="003C02F4" w:rsidRPr="006D1B33">
        <w:rPr>
          <w:rFonts w:ascii="Book Antiqua" w:eastAsia="Book Antiqua" w:hAnsi="Book Antiqua" w:cs="Book Antiqua"/>
          <w:color w:val="000000" w:themeColor="text1"/>
        </w:rPr>
        <w:t>Serougy</w:t>
      </w:r>
      <w:proofErr w:type="spellEnd"/>
      <w:r w:rsidR="003C02F4" w:rsidRPr="006D1B33">
        <w:rPr>
          <w:rFonts w:ascii="Book Antiqua" w:eastAsia="Book Antiqua" w:hAnsi="Book Antiqua" w:cs="Book Antiqua"/>
          <w:color w:val="000000" w:themeColor="text1"/>
        </w:rPr>
        <w:t xml:space="preserve"> LG</w:t>
      </w:r>
      <w:r w:rsidR="00047FBA" w:rsidRPr="006D1B33">
        <w:rPr>
          <w:rFonts w:ascii="Book Antiqua" w:eastAsia="Book Antiqua" w:hAnsi="Book Antiqua" w:cs="Book Antiqua"/>
          <w:color w:val="000000" w:themeColor="text1"/>
        </w:rPr>
        <w:t xml:space="preserve"> proposed the study concept and design;</w:t>
      </w:r>
      <w:r w:rsidR="00047FBA" w:rsidRPr="006D1B33">
        <w:rPr>
          <w:rFonts w:ascii="Book Antiqua" w:hAnsi="Book Antiqua" w:cs="Book Antiqua" w:hint="eastAsia"/>
          <w:color w:val="000000" w:themeColor="text1"/>
          <w:lang w:eastAsia="zh-CN"/>
        </w:rPr>
        <w:t xml:space="preserve"> </w:t>
      </w:r>
      <w:proofErr w:type="spellStart"/>
      <w:r w:rsidR="003C02F4" w:rsidRPr="006D1B33">
        <w:rPr>
          <w:rFonts w:ascii="Book Antiqua" w:eastAsia="Book Antiqua" w:hAnsi="Book Antiqua" w:cs="Book Antiqua"/>
          <w:color w:val="000000" w:themeColor="text1"/>
        </w:rPr>
        <w:t>Elged</w:t>
      </w:r>
      <w:proofErr w:type="spellEnd"/>
      <w:r w:rsidR="003C02F4" w:rsidRPr="006D1B33">
        <w:rPr>
          <w:rFonts w:ascii="Book Antiqua" w:eastAsia="Book Antiqua" w:hAnsi="Book Antiqua" w:cs="Book Antiqua"/>
          <w:color w:val="000000" w:themeColor="text1"/>
        </w:rPr>
        <w:t xml:space="preserve"> BA</w:t>
      </w:r>
      <w:r w:rsidR="00047FBA" w:rsidRPr="006D1B33">
        <w:rPr>
          <w:rFonts w:ascii="Book Antiqua" w:eastAsia="Book Antiqua" w:hAnsi="Book Antiqua" w:cs="Book Antiqua"/>
          <w:color w:val="000000" w:themeColor="text1"/>
        </w:rPr>
        <w:t xml:space="preserve"> search</w:t>
      </w:r>
      <w:r w:rsidR="00834A91" w:rsidRPr="006D1B33">
        <w:rPr>
          <w:rFonts w:ascii="Book Antiqua" w:eastAsia="Book Antiqua" w:hAnsi="Book Antiqua" w:cs="Book Antiqua"/>
          <w:color w:val="000000" w:themeColor="text1"/>
        </w:rPr>
        <w:t>ed</w:t>
      </w:r>
      <w:r w:rsidR="00047FBA" w:rsidRPr="006D1B33">
        <w:rPr>
          <w:rFonts w:ascii="Book Antiqua" w:eastAsia="Book Antiqua" w:hAnsi="Book Antiqua" w:cs="Book Antiqua"/>
          <w:color w:val="000000" w:themeColor="text1"/>
        </w:rPr>
        <w:t xml:space="preserve"> Database; </w:t>
      </w:r>
      <w:r w:rsidR="003C02F4" w:rsidRPr="006D1B33">
        <w:rPr>
          <w:rFonts w:ascii="Book Antiqua" w:eastAsia="Book Antiqua" w:hAnsi="Book Antiqua" w:cs="Book Antiqua"/>
          <w:color w:val="000000" w:themeColor="text1"/>
        </w:rPr>
        <w:t>Kasem MA</w:t>
      </w:r>
      <w:r w:rsidR="00047FBA" w:rsidRPr="006D1B33">
        <w:rPr>
          <w:rFonts w:ascii="Book Antiqua" w:eastAsia="Book Antiqua" w:hAnsi="Book Antiqua" w:cs="Book Antiqua"/>
          <w:color w:val="000000" w:themeColor="text1"/>
        </w:rPr>
        <w:t xml:space="preserve"> performed </w:t>
      </w:r>
      <w:r w:rsidR="00834A91" w:rsidRPr="006D1B33">
        <w:rPr>
          <w:rFonts w:ascii="Book Antiqua" w:eastAsia="Book Antiqua" w:hAnsi="Book Antiqua" w:cs="Book Antiqua"/>
          <w:color w:val="000000" w:themeColor="text1"/>
        </w:rPr>
        <w:t>s</w:t>
      </w:r>
      <w:r w:rsidR="00047FBA" w:rsidRPr="006D1B33">
        <w:rPr>
          <w:rFonts w:ascii="Book Antiqua" w:eastAsia="Book Antiqua" w:hAnsi="Book Antiqua" w:cs="Book Antiqua"/>
          <w:color w:val="000000" w:themeColor="text1"/>
        </w:rPr>
        <w:t xml:space="preserve">urgical procedures; </w:t>
      </w:r>
      <w:proofErr w:type="spellStart"/>
      <w:r w:rsidR="003C02F4" w:rsidRPr="006D1B33">
        <w:rPr>
          <w:rFonts w:ascii="Book Antiqua" w:eastAsia="Book Antiqua" w:hAnsi="Book Antiqua" w:cs="Book Antiqua"/>
          <w:color w:val="000000" w:themeColor="text1"/>
        </w:rPr>
        <w:t>Elmokadem</w:t>
      </w:r>
      <w:proofErr w:type="spellEnd"/>
      <w:r w:rsidR="003C02F4" w:rsidRPr="006D1B33">
        <w:rPr>
          <w:rFonts w:ascii="Book Antiqua" w:eastAsia="Book Antiqua" w:hAnsi="Book Antiqua" w:cs="Book Antiqua"/>
          <w:color w:val="000000" w:themeColor="text1"/>
        </w:rPr>
        <w:t xml:space="preserve"> AH</w:t>
      </w:r>
      <w:r w:rsidR="00047FBA" w:rsidRPr="006D1B33">
        <w:rPr>
          <w:rFonts w:ascii="Book Antiqua" w:eastAsia="Book Antiqua" w:hAnsi="Book Antiqua" w:cs="Book Antiqua"/>
          <w:color w:val="000000" w:themeColor="text1"/>
        </w:rPr>
        <w:t xml:space="preserve"> performed DSA; </w:t>
      </w:r>
      <w:proofErr w:type="spellStart"/>
      <w:r w:rsidR="003C02F4" w:rsidRPr="006D1B33">
        <w:rPr>
          <w:rFonts w:ascii="Book Antiqua" w:eastAsia="Book Antiqua" w:hAnsi="Book Antiqua" w:cs="Book Antiqua"/>
          <w:color w:val="000000" w:themeColor="text1"/>
        </w:rPr>
        <w:t>Elged</w:t>
      </w:r>
      <w:proofErr w:type="spellEnd"/>
      <w:r w:rsidR="003C02F4" w:rsidRPr="006D1B33">
        <w:rPr>
          <w:rFonts w:ascii="Book Antiqua" w:eastAsia="Book Antiqua" w:hAnsi="Book Antiqua" w:cs="Book Antiqua"/>
          <w:color w:val="000000" w:themeColor="text1"/>
        </w:rPr>
        <w:t xml:space="preserve"> BA</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3C02F4" w:rsidRPr="006D1B33">
        <w:rPr>
          <w:rFonts w:ascii="Book Antiqua" w:eastAsia="Book Antiqua" w:hAnsi="Book Antiqua" w:cs="Book Antiqua"/>
          <w:color w:val="000000" w:themeColor="text1"/>
        </w:rPr>
        <w:t>EL-</w:t>
      </w:r>
      <w:proofErr w:type="spellStart"/>
      <w:r w:rsidR="003C02F4" w:rsidRPr="006D1B33">
        <w:rPr>
          <w:rFonts w:ascii="Book Antiqua" w:eastAsia="Book Antiqua" w:hAnsi="Book Antiqua" w:cs="Book Antiqua"/>
          <w:color w:val="000000" w:themeColor="text1"/>
        </w:rPr>
        <w:t>Adalany</w:t>
      </w:r>
      <w:proofErr w:type="spellEnd"/>
      <w:r w:rsidR="003C02F4" w:rsidRPr="006D1B33">
        <w:rPr>
          <w:rFonts w:ascii="Book Antiqua" w:eastAsia="Book Antiqua" w:hAnsi="Book Antiqua" w:cs="Book Antiqua"/>
          <w:color w:val="000000" w:themeColor="text1"/>
        </w:rPr>
        <w:t xml:space="preserve"> MA</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834A91" w:rsidRPr="006D1B33">
        <w:rPr>
          <w:rFonts w:ascii="Book Antiqua" w:eastAsia="Book Antiqua" w:hAnsi="Book Antiqua" w:cs="Book Antiqua"/>
          <w:color w:val="000000" w:themeColor="text1"/>
        </w:rPr>
        <w:t xml:space="preserve">and </w:t>
      </w:r>
      <w:r w:rsidR="003C02F4" w:rsidRPr="006D1B33">
        <w:rPr>
          <w:rFonts w:ascii="Book Antiqua" w:eastAsia="Book Antiqua" w:hAnsi="Book Antiqua" w:cs="Book Antiqua"/>
          <w:color w:val="000000" w:themeColor="text1"/>
        </w:rPr>
        <w:t>El-</w:t>
      </w:r>
      <w:proofErr w:type="spellStart"/>
      <w:r w:rsidR="003C02F4" w:rsidRPr="006D1B33">
        <w:rPr>
          <w:rFonts w:ascii="Book Antiqua" w:eastAsia="Book Antiqua" w:hAnsi="Book Antiqua" w:cs="Book Antiqua"/>
          <w:color w:val="000000" w:themeColor="text1"/>
        </w:rPr>
        <w:t>Serougy</w:t>
      </w:r>
      <w:proofErr w:type="spellEnd"/>
      <w:r w:rsidR="003C02F4" w:rsidRPr="006D1B33">
        <w:rPr>
          <w:rFonts w:ascii="Book Antiqua" w:eastAsia="Book Antiqua" w:hAnsi="Book Antiqua" w:cs="Book Antiqua"/>
          <w:color w:val="000000" w:themeColor="text1"/>
        </w:rPr>
        <w:t xml:space="preserve"> LG</w:t>
      </w:r>
      <w:r w:rsidR="00047FBA" w:rsidRPr="006D1B33">
        <w:rPr>
          <w:rFonts w:ascii="Book Antiqua" w:eastAsia="Book Antiqua" w:hAnsi="Book Antiqua" w:cs="Book Antiqua"/>
          <w:color w:val="000000" w:themeColor="text1"/>
        </w:rPr>
        <w:t xml:space="preserve"> contributed to </w:t>
      </w:r>
      <w:r w:rsidR="00834A91" w:rsidRPr="006D1B33">
        <w:rPr>
          <w:rFonts w:ascii="Book Antiqua" w:eastAsia="Book Antiqua" w:hAnsi="Book Antiqua" w:cs="Book Antiqua"/>
          <w:color w:val="000000" w:themeColor="text1"/>
        </w:rPr>
        <w:t>a</w:t>
      </w:r>
      <w:r w:rsidR="00047FBA" w:rsidRPr="006D1B33">
        <w:rPr>
          <w:rFonts w:ascii="Book Antiqua" w:eastAsia="Book Antiqua" w:hAnsi="Book Antiqua" w:cs="Book Antiqua"/>
          <w:color w:val="000000" w:themeColor="text1"/>
        </w:rPr>
        <w:t xml:space="preserve">nalysis and interpretation of data; </w:t>
      </w:r>
      <w:proofErr w:type="spellStart"/>
      <w:r w:rsidR="003C02F4" w:rsidRPr="006D1B33">
        <w:rPr>
          <w:rFonts w:ascii="Book Antiqua" w:eastAsia="Book Antiqua" w:hAnsi="Book Antiqua" w:cs="Book Antiqua"/>
          <w:color w:val="000000" w:themeColor="text1"/>
        </w:rPr>
        <w:t>Elged</w:t>
      </w:r>
      <w:proofErr w:type="spellEnd"/>
      <w:r w:rsidR="003C02F4" w:rsidRPr="006D1B33">
        <w:rPr>
          <w:rFonts w:ascii="Book Antiqua" w:eastAsia="Book Antiqua" w:hAnsi="Book Antiqua" w:cs="Book Antiqua"/>
          <w:color w:val="000000" w:themeColor="text1"/>
        </w:rPr>
        <w:t xml:space="preserve"> BA</w:t>
      </w:r>
      <w:r w:rsidR="00834A91" w:rsidRPr="006D1B33">
        <w:rPr>
          <w:rFonts w:ascii="Book Antiqua" w:eastAsia="Book Antiqua" w:hAnsi="Book Antiqua" w:cs="Book Antiqua"/>
          <w:color w:val="000000" w:themeColor="text1"/>
        </w:rPr>
        <w:t xml:space="preserve"> and </w:t>
      </w:r>
      <w:proofErr w:type="spellStart"/>
      <w:r w:rsidR="003C02F4" w:rsidRPr="006D1B33">
        <w:rPr>
          <w:rFonts w:ascii="Book Antiqua" w:eastAsia="Book Antiqua" w:hAnsi="Book Antiqua" w:cs="Book Antiqua"/>
          <w:color w:val="000000" w:themeColor="text1"/>
        </w:rPr>
        <w:t>Elmokadem</w:t>
      </w:r>
      <w:proofErr w:type="spellEnd"/>
      <w:r w:rsidR="003C02F4" w:rsidRPr="006D1B33">
        <w:rPr>
          <w:rFonts w:ascii="Book Antiqua" w:eastAsia="Book Antiqua" w:hAnsi="Book Antiqua" w:cs="Book Antiqua"/>
          <w:color w:val="000000" w:themeColor="text1"/>
        </w:rPr>
        <w:t xml:space="preserve"> AH</w:t>
      </w:r>
      <w:r w:rsidR="00047FBA" w:rsidRPr="006D1B33">
        <w:rPr>
          <w:rFonts w:ascii="Book Antiqua" w:eastAsia="Book Antiqua" w:hAnsi="Book Antiqua" w:cs="Book Antiqua"/>
          <w:color w:val="000000" w:themeColor="text1"/>
        </w:rPr>
        <w:t xml:space="preserve"> contributed to </w:t>
      </w:r>
      <w:r w:rsidR="00834A91" w:rsidRPr="006D1B33">
        <w:rPr>
          <w:rFonts w:ascii="Book Antiqua" w:eastAsia="Book Antiqua" w:hAnsi="Book Antiqua" w:cs="Book Antiqua"/>
          <w:color w:val="000000" w:themeColor="text1"/>
        </w:rPr>
        <w:t>d</w:t>
      </w:r>
      <w:r w:rsidR="00047FBA" w:rsidRPr="006D1B33">
        <w:rPr>
          <w:rFonts w:ascii="Book Antiqua" w:eastAsia="Book Antiqua" w:hAnsi="Book Antiqua" w:cs="Book Antiqua"/>
          <w:color w:val="000000" w:themeColor="text1"/>
        </w:rPr>
        <w:t xml:space="preserve">rafting of the manuscript; </w:t>
      </w:r>
      <w:proofErr w:type="spellStart"/>
      <w:r w:rsidR="003C02F4" w:rsidRPr="006D1B33">
        <w:rPr>
          <w:rFonts w:ascii="Book Antiqua" w:eastAsia="Book Antiqua" w:hAnsi="Book Antiqua" w:cs="Book Antiqua"/>
          <w:color w:val="000000" w:themeColor="text1"/>
        </w:rPr>
        <w:t>Elmokadem</w:t>
      </w:r>
      <w:proofErr w:type="spellEnd"/>
      <w:r w:rsidR="003C02F4" w:rsidRPr="006D1B33">
        <w:rPr>
          <w:rFonts w:ascii="Book Antiqua" w:eastAsia="Book Antiqua" w:hAnsi="Book Antiqua" w:cs="Book Antiqua"/>
          <w:color w:val="000000" w:themeColor="text1"/>
        </w:rPr>
        <w:t xml:space="preserve"> AH</w:t>
      </w:r>
      <w:r w:rsidR="00834A91" w:rsidRPr="006D1B33">
        <w:rPr>
          <w:rFonts w:ascii="Book Antiqua" w:eastAsia="Book Antiqua" w:hAnsi="Book Antiqua" w:cs="Book Antiqua"/>
          <w:color w:val="000000" w:themeColor="text1"/>
        </w:rPr>
        <w:t xml:space="preserve"> and</w:t>
      </w:r>
      <w:r w:rsidR="006B0886" w:rsidRPr="006D1B33">
        <w:rPr>
          <w:rFonts w:ascii="Book Antiqua" w:eastAsia="Book Antiqua" w:hAnsi="Book Antiqua" w:cs="Book Antiqua"/>
          <w:color w:val="000000" w:themeColor="text1"/>
        </w:rPr>
        <w:t xml:space="preserve"> </w:t>
      </w:r>
      <w:r w:rsidR="00C029EF" w:rsidRPr="006D1B33">
        <w:rPr>
          <w:rFonts w:ascii="Book Antiqua" w:eastAsia="Book Antiqua" w:hAnsi="Book Antiqua" w:cs="Book Antiqua"/>
          <w:color w:val="000000" w:themeColor="text1"/>
        </w:rPr>
        <w:t xml:space="preserve">Abdel </w:t>
      </w:r>
      <w:proofErr w:type="spellStart"/>
      <w:r w:rsidR="00C029EF" w:rsidRPr="006D1B33">
        <w:rPr>
          <w:rFonts w:ascii="Book Antiqua" w:eastAsia="Book Antiqua" w:hAnsi="Book Antiqua" w:cs="Book Antiqua"/>
          <w:color w:val="000000" w:themeColor="text1"/>
        </w:rPr>
        <w:t>Razek</w:t>
      </w:r>
      <w:proofErr w:type="spellEnd"/>
      <w:r w:rsidR="00C029EF" w:rsidRPr="006D1B33">
        <w:rPr>
          <w:rFonts w:ascii="Book Antiqua" w:eastAsia="Book Antiqua" w:hAnsi="Book Antiqua" w:cs="Book Antiqua"/>
          <w:color w:val="000000" w:themeColor="text1"/>
        </w:rPr>
        <w:t xml:space="preserve"> A</w:t>
      </w:r>
      <w:r w:rsidR="00047FBA" w:rsidRPr="006D1B33">
        <w:rPr>
          <w:rFonts w:ascii="Book Antiqua" w:eastAsia="Book Antiqua" w:hAnsi="Book Antiqua" w:cs="Book Antiqua"/>
          <w:color w:val="000000" w:themeColor="text1"/>
        </w:rPr>
        <w:t xml:space="preserve"> contributed to Revision of the manuscript; </w:t>
      </w:r>
      <w:r w:rsidR="003C02F4" w:rsidRPr="006D1B33">
        <w:rPr>
          <w:rFonts w:ascii="Book Antiqua" w:eastAsia="Book Antiqua" w:hAnsi="Book Antiqua" w:cs="Book Antiqua"/>
          <w:color w:val="000000" w:themeColor="text1"/>
        </w:rPr>
        <w:t>EL-</w:t>
      </w:r>
      <w:proofErr w:type="spellStart"/>
      <w:r w:rsidR="003C02F4" w:rsidRPr="006D1B33">
        <w:rPr>
          <w:rFonts w:ascii="Book Antiqua" w:eastAsia="Book Antiqua" w:hAnsi="Book Antiqua" w:cs="Book Antiqua"/>
          <w:color w:val="000000" w:themeColor="text1"/>
        </w:rPr>
        <w:t>Adalany</w:t>
      </w:r>
      <w:proofErr w:type="spellEnd"/>
      <w:r w:rsidR="003C02F4" w:rsidRPr="006D1B33">
        <w:rPr>
          <w:rFonts w:ascii="Book Antiqua" w:eastAsia="Book Antiqua" w:hAnsi="Book Antiqua" w:cs="Book Antiqua"/>
          <w:color w:val="000000" w:themeColor="text1"/>
        </w:rPr>
        <w:t xml:space="preserve"> MA</w:t>
      </w:r>
      <w:r w:rsidR="00834A91" w:rsidRPr="006D1B33">
        <w:rPr>
          <w:rFonts w:ascii="Book Antiqua" w:eastAsia="Book Antiqua" w:hAnsi="Book Antiqua" w:cs="Book Antiqua"/>
          <w:color w:val="000000" w:themeColor="text1"/>
        </w:rPr>
        <w:t xml:space="preserve"> and</w:t>
      </w:r>
      <w:r w:rsidR="006B0886" w:rsidRPr="006D1B33">
        <w:rPr>
          <w:rFonts w:ascii="Book Antiqua" w:eastAsia="Book Antiqua" w:hAnsi="Book Antiqua" w:cs="Book Antiqua"/>
          <w:color w:val="000000" w:themeColor="text1"/>
        </w:rPr>
        <w:t xml:space="preserve"> </w:t>
      </w:r>
      <w:r w:rsidR="003C02F4" w:rsidRPr="006D1B33">
        <w:rPr>
          <w:rFonts w:ascii="Book Antiqua" w:eastAsia="Book Antiqua" w:hAnsi="Book Antiqua" w:cs="Book Antiqua"/>
          <w:color w:val="000000" w:themeColor="text1"/>
        </w:rPr>
        <w:t>El-</w:t>
      </w:r>
      <w:proofErr w:type="spellStart"/>
      <w:r w:rsidR="003C02F4" w:rsidRPr="006D1B33">
        <w:rPr>
          <w:rFonts w:ascii="Book Antiqua" w:eastAsia="Book Antiqua" w:hAnsi="Book Antiqua" w:cs="Book Antiqua"/>
          <w:color w:val="000000" w:themeColor="text1"/>
        </w:rPr>
        <w:t>Serougy</w:t>
      </w:r>
      <w:proofErr w:type="spellEnd"/>
      <w:r w:rsidR="003C02F4" w:rsidRPr="006D1B33">
        <w:rPr>
          <w:rFonts w:ascii="Book Antiqua" w:eastAsia="Book Antiqua" w:hAnsi="Book Antiqua" w:cs="Book Antiqua"/>
          <w:color w:val="000000" w:themeColor="text1"/>
        </w:rPr>
        <w:t xml:space="preserve"> LG</w:t>
      </w:r>
      <w:r w:rsidR="00047FBA" w:rsidRPr="006D1B33">
        <w:rPr>
          <w:rFonts w:ascii="Book Antiqua" w:eastAsia="Book Antiqua" w:hAnsi="Book Antiqua" w:cs="Book Antiqua"/>
          <w:color w:val="000000" w:themeColor="text1"/>
        </w:rPr>
        <w:t xml:space="preserve"> supporte</w:t>
      </w:r>
      <w:r w:rsidR="00834A91" w:rsidRPr="006D1B33">
        <w:rPr>
          <w:rFonts w:ascii="Book Antiqua" w:eastAsia="Book Antiqua" w:hAnsi="Book Antiqua" w:cs="Book Antiqua"/>
          <w:color w:val="000000" w:themeColor="text1"/>
        </w:rPr>
        <w:t>d</w:t>
      </w:r>
      <w:r w:rsidR="00047FBA" w:rsidRPr="006D1B33">
        <w:rPr>
          <w:rFonts w:ascii="Book Antiqua" w:eastAsia="Book Antiqua" w:hAnsi="Book Antiqua" w:cs="Book Antiqua"/>
          <w:color w:val="000000" w:themeColor="text1"/>
        </w:rPr>
        <w:t xml:space="preserve"> </w:t>
      </w:r>
      <w:r w:rsidR="00834A91" w:rsidRPr="006D1B33">
        <w:rPr>
          <w:rFonts w:ascii="Book Antiqua" w:eastAsia="Book Antiqua" w:hAnsi="Book Antiqua" w:cs="Book Antiqua"/>
          <w:color w:val="000000" w:themeColor="text1"/>
        </w:rPr>
        <w:t>t</w:t>
      </w:r>
      <w:r w:rsidR="00047FBA" w:rsidRPr="006D1B33">
        <w:rPr>
          <w:rFonts w:ascii="Book Antiqua" w:eastAsia="Book Antiqua" w:hAnsi="Book Antiqua" w:cs="Book Antiqua"/>
          <w:color w:val="000000" w:themeColor="text1"/>
        </w:rPr>
        <w:t>echnical, or material.</w:t>
      </w:r>
    </w:p>
    <w:p w14:paraId="3068F285" w14:textId="77777777" w:rsidR="00A77B3E" w:rsidRPr="006D1B33" w:rsidRDefault="00A77B3E" w:rsidP="005D60F4">
      <w:pPr>
        <w:spacing w:line="360" w:lineRule="auto"/>
        <w:jc w:val="both"/>
        <w:rPr>
          <w:rFonts w:ascii="Book Antiqua" w:hAnsi="Book Antiqua"/>
          <w:color w:val="000000" w:themeColor="text1"/>
        </w:rPr>
      </w:pPr>
    </w:p>
    <w:p w14:paraId="452CAF4F" w14:textId="7930E102"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lastRenderedPageBreak/>
        <w:t>Corresponding</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author:</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Ali</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H</w:t>
      </w:r>
      <w:r w:rsidR="006B0886" w:rsidRPr="006D1B33">
        <w:rPr>
          <w:rFonts w:ascii="Book Antiqua" w:eastAsia="Book Antiqua" w:hAnsi="Book Antiqua" w:cs="Book Antiqua"/>
          <w:b/>
          <w:bCs/>
          <w:color w:val="000000" w:themeColor="text1"/>
        </w:rPr>
        <w:t xml:space="preserve"> </w:t>
      </w:r>
      <w:proofErr w:type="spellStart"/>
      <w:r w:rsidRPr="006D1B33">
        <w:rPr>
          <w:rFonts w:ascii="Book Antiqua" w:eastAsia="Book Antiqua" w:hAnsi="Book Antiqua" w:cs="Book Antiqua"/>
          <w:b/>
          <w:bCs/>
          <w:color w:val="000000" w:themeColor="text1"/>
        </w:rPr>
        <w:t>Elmokadem</w:t>
      </w:r>
      <w:proofErr w:type="spellEnd"/>
      <w:r w:rsidRPr="006D1B33">
        <w:rPr>
          <w:rFonts w:ascii="Book Antiqua" w:eastAsia="Book Antiqua" w:hAnsi="Book Antiqua" w:cs="Book Antiqua"/>
          <w:b/>
          <w:bCs/>
          <w:color w:val="000000" w:themeColor="text1"/>
        </w:rPr>
        <w: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MD,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PhD,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Associate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Professor,</w:t>
      </w:r>
      <w:r w:rsidR="006B0886" w:rsidRPr="006D1B33">
        <w:rPr>
          <w:rFonts w:ascii="Book Antiqua" w:eastAsia="Book Antiqua" w:hAnsi="Book Antiqua" w:cs="Book Antiqua"/>
          <w:b/>
          <w:bCs/>
          <w:color w:val="000000" w:themeColor="text1"/>
        </w:rPr>
        <w:t xml:space="preserve"> </w:t>
      </w:r>
      <w:r w:rsidR="003B62A2" w:rsidRPr="006D1B33">
        <w:rPr>
          <w:rFonts w:ascii="Book Antiqua" w:eastAsia="Book Antiqua" w:hAnsi="Book Antiqua" w:cs="Book Antiqua"/>
          <w:color w:val="000000" w:themeColor="text1"/>
        </w:rPr>
        <w:t>Department</w:t>
      </w:r>
      <w:r w:rsidR="006B0886" w:rsidRPr="006D1B33">
        <w:rPr>
          <w:rFonts w:ascii="Book Antiqua" w:eastAsia="Book Antiqua" w:hAnsi="Book Antiqua" w:cs="Book Antiqua"/>
          <w:color w:val="000000" w:themeColor="text1"/>
        </w:rPr>
        <w:t xml:space="preserve"> </w:t>
      </w:r>
      <w:r w:rsidR="003B62A2"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Radiology,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University,</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Elgomhoria</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35516,</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Egypt.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mokademr83@gmail.com</w:t>
      </w:r>
    </w:p>
    <w:p w14:paraId="5E4E3F1E" w14:textId="77777777" w:rsidR="00A77B3E" w:rsidRPr="006D1B33" w:rsidRDefault="00A77B3E" w:rsidP="005D60F4">
      <w:pPr>
        <w:spacing w:line="360" w:lineRule="auto"/>
        <w:jc w:val="both"/>
        <w:rPr>
          <w:rFonts w:ascii="Book Antiqua" w:hAnsi="Book Antiqua"/>
          <w:color w:val="000000" w:themeColor="text1"/>
        </w:rPr>
      </w:pPr>
    </w:p>
    <w:p w14:paraId="7AD83E6E" w14:textId="5F85CB6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Received: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December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23,</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2022</w:t>
      </w:r>
    </w:p>
    <w:p w14:paraId="54E00EAD" w14:textId="07C2825A"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Revised: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April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17,</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2023</w:t>
      </w:r>
    </w:p>
    <w:p w14:paraId="329FE17C" w14:textId="00BF7AA0"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Accepted:</w:t>
      </w:r>
      <w:r w:rsidR="006B0886" w:rsidRPr="006D1B33">
        <w:rPr>
          <w:rFonts w:ascii="Book Antiqua" w:eastAsia="Book Antiqua" w:hAnsi="Book Antiqua" w:cs="Book Antiqua"/>
          <w:b/>
          <w:bCs/>
          <w:color w:val="000000" w:themeColor="text1"/>
        </w:rPr>
        <w:t xml:space="preserve"> </w:t>
      </w:r>
      <w:ins w:id="0" w:author="Jin-Lei Wang" w:date="2023-05-31T16:00:00Z">
        <w:r w:rsidR="00F937E4" w:rsidRPr="00F937E4">
          <w:rPr>
            <w:rFonts w:ascii="Book Antiqua" w:eastAsia="Book Antiqua" w:hAnsi="Book Antiqua" w:cs="Book Antiqua"/>
            <w:color w:val="000000" w:themeColor="text1"/>
          </w:rPr>
          <w:t>May 31, 2023</w:t>
        </w:r>
      </w:ins>
    </w:p>
    <w:p w14:paraId="3A9A1555" w14:textId="0D5E34E3"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Published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online:</w:t>
      </w:r>
      <w:r w:rsidR="006B0886" w:rsidRPr="006D1B33">
        <w:rPr>
          <w:rFonts w:ascii="Book Antiqua" w:eastAsia="Book Antiqua" w:hAnsi="Book Antiqua" w:cs="Book Antiqua"/>
          <w:b/>
          <w:bCs/>
          <w:color w:val="000000" w:themeColor="text1"/>
        </w:rPr>
        <w:t xml:space="preserve"> </w:t>
      </w:r>
    </w:p>
    <w:p w14:paraId="44313C10" w14:textId="77777777" w:rsidR="00A77B3E" w:rsidRPr="006D1B33" w:rsidRDefault="00A77B3E" w:rsidP="005D60F4">
      <w:pPr>
        <w:spacing w:line="360" w:lineRule="auto"/>
        <w:jc w:val="both"/>
        <w:rPr>
          <w:rFonts w:ascii="Book Antiqua" w:hAnsi="Book Antiqua"/>
          <w:color w:val="000000" w:themeColor="text1"/>
        </w:rPr>
        <w:sectPr w:rsidR="00A77B3E" w:rsidRPr="006D1B33">
          <w:footerReference w:type="default" r:id="rId7"/>
          <w:pgSz w:w="12240" w:h="15840"/>
          <w:pgMar w:top="1440" w:right="1440" w:bottom="1440" w:left="1440" w:header="720" w:footer="720" w:gutter="0"/>
          <w:cols w:space="720"/>
          <w:docGrid w:linePitch="360"/>
        </w:sectPr>
      </w:pPr>
    </w:p>
    <w:p w14:paraId="2FDA1804"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lastRenderedPageBreak/>
        <w:t>Abstract</w:t>
      </w:r>
    </w:p>
    <w:p w14:paraId="5CD82200"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BACKGROUND</w:t>
      </w:r>
    </w:p>
    <w:p w14:paraId="6A9D3DF4" w14:textId="1AF7946A"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Aneurysmal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subarachnoid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hemorrhage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emergency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lead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high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mortality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severe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complications.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critical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make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rapid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radiological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evaluation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aneurysms</w:t>
      </w:r>
      <w:r w:rsidR="002C5993" w:rsidRPr="006D1B33">
        <w:rPr>
          <w:rFonts w:ascii="Book Antiqua" w:eastAsia="Book Antiqua" w:hAnsi="Book Antiqua" w:cs="Book Antiqua"/>
          <w:color w:val="000000" w:themeColor="text1"/>
        </w:rPr>
        <w:t xml:space="preserve"> (RIAs)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determine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appropriate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surgical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treatment.</w:t>
      </w:r>
    </w:p>
    <w:p w14:paraId="2D5E9F52" w14:textId="77777777" w:rsidR="00A77B3E" w:rsidRPr="006D1B33" w:rsidRDefault="00A77B3E" w:rsidP="005D60F4">
      <w:pPr>
        <w:spacing w:line="360" w:lineRule="auto"/>
        <w:jc w:val="both"/>
        <w:rPr>
          <w:rFonts w:ascii="Book Antiqua" w:hAnsi="Book Antiqua"/>
          <w:color w:val="000000" w:themeColor="text1"/>
        </w:rPr>
      </w:pPr>
    </w:p>
    <w:p w14:paraId="2212D2ED"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AIM</w:t>
      </w:r>
    </w:p>
    <w:p w14:paraId="4732822C" w14:textId="00E370DE"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reliability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bookmarkStart w:id="1" w:name="OLE_LINK1612"/>
      <w:bookmarkStart w:id="2" w:name="OLE_LINK1613"/>
      <w:bookmarkStart w:id="3" w:name="OLE_LINK1458"/>
      <w:bookmarkStart w:id="4" w:name="OLE_LINK1997"/>
      <w:bookmarkStart w:id="5" w:name="OLE_LINK2340"/>
      <w:bookmarkStart w:id="6" w:name="OLE_LINK3164"/>
      <w:bookmarkStart w:id="7" w:name="_Hlk135147552"/>
      <w:r w:rsidR="00A31F81" w:rsidRPr="006D1B33">
        <w:rPr>
          <w:rFonts w:ascii="Book Antiqua" w:hAnsi="Book Antiqua"/>
          <w:color w:val="000000" w:themeColor="text1"/>
        </w:rPr>
        <w:t>computed</w:t>
      </w:r>
      <w:r w:rsidR="006B0886" w:rsidRPr="006D1B33">
        <w:rPr>
          <w:rFonts w:ascii="Book Antiqua" w:hAnsi="Book Antiqua"/>
          <w:color w:val="000000" w:themeColor="text1"/>
        </w:rPr>
        <w:t xml:space="preserve"> </w:t>
      </w:r>
      <w:r w:rsidR="00A31F81" w:rsidRPr="006D1B33">
        <w:rPr>
          <w:rFonts w:ascii="Book Antiqua" w:hAnsi="Book Antiqua"/>
          <w:color w:val="000000" w:themeColor="text1"/>
        </w:rPr>
        <w:t>tomography</w:t>
      </w:r>
      <w:bookmarkEnd w:id="1"/>
      <w:bookmarkEnd w:id="2"/>
      <w:bookmarkEnd w:id="3"/>
      <w:bookmarkEnd w:id="4"/>
      <w:bookmarkEnd w:id="5"/>
      <w:bookmarkEnd w:id="6"/>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angiography</w:t>
      </w:r>
      <w:bookmarkEnd w:id="7"/>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different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impact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management.</w:t>
      </w:r>
    </w:p>
    <w:p w14:paraId="77B8B509" w14:textId="77777777" w:rsidR="00A77B3E" w:rsidRPr="006D1B33" w:rsidRDefault="00A77B3E" w:rsidP="005D60F4">
      <w:pPr>
        <w:spacing w:line="360" w:lineRule="auto"/>
        <w:jc w:val="both"/>
        <w:rPr>
          <w:rFonts w:ascii="Book Antiqua" w:hAnsi="Book Antiqua"/>
          <w:color w:val="000000" w:themeColor="text1"/>
        </w:rPr>
      </w:pPr>
    </w:p>
    <w:p w14:paraId="04061F6C"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METHODS</w:t>
      </w:r>
    </w:p>
    <w:p w14:paraId="79F01D2A" w14:textId="3163DE2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final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cohort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consisted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146</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002C5993" w:rsidRPr="006D1B33">
        <w:rPr>
          <w:rFonts w:ascii="Book Antiqua" w:eastAsia="Book Antiqua" w:hAnsi="Book Antiqua" w:cs="Book Antiqua"/>
          <w:color w:val="000000" w:themeColor="text1"/>
        </w:rPr>
        <w:t xml:space="preserve">RIAs </w:t>
      </w:r>
      <w:r w:rsidRPr="006D1B33">
        <w:rPr>
          <w:rFonts w:ascii="Book Antiqua" w:eastAsia="Book Antiqua" w:hAnsi="Book Antiqua" w:cs="Book Antiqua"/>
          <w:color w:val="000000" w:themeColor="text1"/>
        </w:rPr>
        <w:t>(75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71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female)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who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underwent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cerebral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Their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ranged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from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80,</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mean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age</w:t>
      </w:r>
      <w:r w:rsidR="00A81CFF" w:rsidRPr="006D1B33">
        <w:rPr>
          <w:rFonts w:ascii="Book Antiqua" w:eastAsia="Book Antiqua" w:hAnsi="Book Antiqua" w:cs="Book Antiqua"/>
          <w:color w:val="000000" w:themeColor="text1"/>
        </w:rPr>
        <w:t xml:space="preserve"> ± </w:t>
      </w:r>
      <w:r w:rsidRPr="006D1B33">
        <w:rPr>
          <w:rFonts w:ascii="Book Antiqua" w:eastAsia="Book Antiqua" w:hAnsi="Book Antiqua" w:cs="Book Antiqua"/>
          <w:color w:val="000000" w:themeColor="text1"/>
        </w:rPr>
        <w:t>SD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57</w:t>
      </w:r>
      <w:r w:rsidR="00A81CFF" w:rsidRPr="006D1B33">
        <w:rPr>
          <w:rFonts w:ascii="Book Antiqua" w:eastAsia="Book Antiqua" w:hAnsi="Book Antiqua" w:cs="Book Antiqua"/>
          <w:color w:val="000000" w:themeColor="text1"/>
        </w:rPr>
        <w:t xml:space="preserve"> ± </w:t>
      </w:r>
      <w:r w:rsidRPr="006D1B33">
        <w:rPr>
          <w:rFonts w:ascii="Book Antiqua" w:eastAsia="Book Antiqua" w:hAnsi="Book Antiqua" w:cs="Book Antiqua"/>
          <w:color w:val="000000" w:themeColor="text1"/>
        </w:rPr>
        <w:t>8.95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years.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Two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readers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asked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different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related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perianeurysmal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environment.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agreement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measured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kappa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statistics.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data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extracted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from</w:t>
      </w:r>
      <w:r w:rsidR="006B0886" w:rsidRPr="006D1B33">
        <w:rPr>
          <w:rFonts w:ascii="Book Antiqua" w:eastAsia="Book Antiqua" w:hAnsi="Book Antiqua" w:cs="Book Antiqua"/>
          <w:color w:val="000000" w:themeColor="text1"/>
        </w:rPr>
        <w:t xml:space="preserve"> </w:t>
      </w:r>
      <w:r w:rsidR="00D1310F" w:rsidRPr="006D1B33">
        <w:rPr>
          <w:rFonts w:ascii="Book Antiqua" w:eastAsia="Book Antiqua" w:hAnsi="Book Antiqua" w:cs="Book Antiqua"/>
          <w:color w:val="000000" w:themeColor="text1"/>
        </w:rPr>
        <w:t xml:space="preserve">non-contrast </w:t>
      </w:r>
      <w:r w:rsidR="00D1310F" w:rsidRPr="006D1B33">
        <w:rPr>
          <w:rFonts w:ascii="Book Antiqua" w:hAnsi="Book Antiqua"/>
          <w:color w:val="000000" w:themeColor="text1"/>
        </w:rPr>
        <w:t>computed tomography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considered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categorize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population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two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groups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according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recommended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therapeutic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approach.</w:t>
      </w:r>
    </w:p>
    <w:p w14:paraId="0B9BD789" w14:textId="77777777" w:rsidR="00A77B3E" w:rsidRPr="006D1B33" w:rsidRDefault="00A77B3E" w:rsidP="005D60F4">
      <w:pPr>
        <w:spacing w:line="360" w:lineRule="auto"/>
        <w:jc w:val="both"/>
        <w:rPr>
          <w:rFonts w:ascii="Book Antiqua" w:hAnsi="Book Antiqua"/>
          <w:color w:val="000000" w:themeColor="text1"/>
        </w:rPr>
      </w:pPr>
    </w:p>
    <w:p w14:paraId="74A85F3C"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RESULTS</w:t>
      </w:r>
    </w:p>
    <w:p w14:paraId="7A5A7109" w14:textId="359AD018"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agreement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both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reviewers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excellent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detection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location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0.98,</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0.98,</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morphology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0.92,</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margins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excellent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agreement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measurement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size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0.89,</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neck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0.85,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dome-to-neck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ratio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0.98,</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excellent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agreement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detection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other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aneurysm-related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such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thrombosis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0.82,</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calcification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1.0,</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bony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lastRenderedPageBreak/>
        <w:t>landmark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0.89,</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branch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incorporation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well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perianeurysmal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findings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including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vasospasm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perianeurysmal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cyst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1.0,</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associated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vascular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lesions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0.83,</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Based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87</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recommended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have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endovascular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treatment,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while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surgery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recommended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59</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71.2%</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population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underwent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recommended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therapy.</w:t>
      </w:r>
    </w:p>
    <w:p w14:paraId="7AAF6A5D" w14:textId="77777777" w:rsidR="00A77B3E" w:rsidRPr="006D1B33" w:rsidRDefault="00A77B3E" w:rsidP="005D60F4">
      <w:pPr>
        <w:spacing w:line="360" w:lineRule="auto"/>
        <w:jc w:val="both"/>
        <w:rPr>
          <w:rFonts w:ascii="Book Antiqua" w:hAnsi="Book Antiqua"/>
          <w:color w:val="000000" w:themeColor="text1"/>
        </w:rPr>
      </w:pPr>
    </w:p>
    <w:p w14:paraId="36907AFB"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CONCLUSION</w:t>
      </w:r>
    </w:p>
    <w:p w14:paraId="5FCAB923" w14:textId="264B2D59"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reproducible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promising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diagnostic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modality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detecting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characterizing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cerebral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aneurysms.</w:t>
      </w:r>
    </w:p>
    <w:p w14:paraId="7F2D5844" w14:textId="77777777" w:rsidR="00A77B3E" w:rsidRPr="006D1B33" w:rsidRDefault="00A77B3E" w:rsidP="005D60F4">
      <w:pPr>
        <w:spacing w:line="360" w:lineRule="auto"/>
        <w:jc w:val="both"/>
        <w:rPr>
          <w:rFonts w:ascii="Book Antiqua" w:hAnsi="Book Antiqua"/>
          <w:color w:val="000000" w:themeColor="text1"/>
        </w:rPr>
      </w:pPr>
    </w:p>
    <w:p w14:paraId="09A01FC5" w14:textId="53E057F2"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Key</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Words:</w:t>
      </w:r>
      <w:r w:rsidR="006B0886" w:rsidRPr="006D1B33">
        <w:rPr>
          <w:rFonts w:ascii="Book Antiqua" w:eastAsia="Book Antiqua" w:hAnsi="Book Antiqua" w:cs="Book Antiqua"/>
          <w:b/>
          <w:bCs/>
          <w:color w:val="000000" w:themeColor="text1"/>
        </w:rPr>
        <w:t xml:space="preserve"> </w:t>
      </w:r>
      <w:r w:rsidR="008D21D4" w:rsidRPr="006D1B33">
        <w:rPr>
          <w:rFonts w:ascii="Book Antiqua" w:eastAsia="Book Antiqua" w:hAnsi="Book Antiqua" w:cs="Book Antiqua"/>
          <w:color w:val="000000" w:themeColor="text1"/>
        </w:rPr>
        <w:t>C</w:t>
      </w:r>
      <w:r w:rsidR="008D21D4" w:rsidRPr="006D1B33">
        <w:rPr>
          <w:rFonts w:ascii="Book Antiqua" w:hAnsi="Book Antiqua"/>
          <w:color w:val="000000" w:themeColor="text1"/>
        </w:rPr>
        <w:t>omputed</w:t>
      </w:r>
      <w:r w:rsidR="006B0886" w:rsidRPr="006D1B33">
        <w:rPr>
          <w:rFonts w:ascii="Book Antiqua" w:hAnsi="Book Antiqua"/>
          <w:color w:val="000000" w:themeColor="text1"/>
        </w:rPr>
        <w:t xml:space="preserve"> </w:t>
      </w:r>
      <w:r w:rsidR="008D21D4" w:rsidRPr="006D1B33">
        <w:rPr>
          <w:rFonts w:ascii="Book Antiqua" w:hAnsi="Book Antiqua"/>
          <w:color w:val="000000" w:themeColor="text1"/>
        </w:rPr>
        <w:t>tomography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00027A36" w:rsidRPr="006D1B33">
        <w:rPr>
          <w:rFonts w:ascii="Book Antiqua" w:eastAsia="Book Antiqua" w:hAnsi="Book Antiqua" w:cs="Book Antiqua"/>
          <w:color w:val="000000" w:themeColor="text1"/>
        </w:rPr>
        <w:t>I</w:t>
      </w:r>
      <w:r w:rsidRPr="006D1B33">
        <w:rPr>
          <w:rFonts w:ascii="Book Antiqua" w:eastAsia="Book Antiqua" w:hAnsi="Book Antiqua" w:cs="Book Antiqua"/>
          <w:color w:val="000000" w:themeColor="text1"/>
        </w:rPr>
        <w:t>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002C5993" w:rsidRPr="006D1B33">
        <w:rPr>
          <w:rFonts w:ascii="Book Antiqua" w:eastAsia="Book Antiqua" w:hAnsi="Book Antiqua" w:cs="Book Antiqua"/>
          <w:color w:val="000000" w:themeColor="text1"/>
        </w:rPr>
        <w:t>S</w:t>
      </w:r>
      <w:r w:rsidRPr="006D1B33">
        <w:rPr>
          <w:rFonts w:ascii="Book Antiqua" w:eastAsia="Book Antiqua" w:hAnsi="Book Antiqua" w:cs="Book Antiqua"/>
          <w:color w:val="000000" w:themeColor="text1"/>
        </w:rPr>
        <w:t>ubarachnoid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hemorrhage;</w:t>
      </w:r>
      <w:r w:rsidR="006B0886" w:rsidRPr="006D1B33">
        <w:rPr>
          <w:rFonts w:ascii="Book Antiqua" w:eastAsia="Book Antiqua" w:hAnsi="Book Antiqua" w:cs="Book Antiqua"/>
          <w:color w:val="000000" w:themeColor="text1"/>
        </w:rPr>
        <w:t xml:space="preserve"> </w:t>
      </w:r>
      <w:r w:rsidR="00027A36" w:rsidRPr="006D1B33">
        <w:rPr>
          <w:rFonts w:ascii="Book Antiqua" w:eastAsia="Book Antiqua" w:hAnsi="Book Antiqua" w:cs="Book Antiqua"/>
          <w:color w:val="000000" w:themeColor="text1"/>
        </w:rPr>
        <w:t>I</w:t>
      </w:r>
      <w:r w:rsidRPr="006D1B33">
        <w:rPr>
          <w:rFonts w:ascii="Book Antiqua" w:eastAsia="Book Antiqua" w:hAnsi="Book Antiqua" w:cs="Book Antiqua"/>
          <w:color w:val="000000" w:themeColor="text1"/>
        </w:rPr>
        <w:t>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hemorrhage;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Observer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variation</w:t>
      </w:r>
    </w:p>
    <w:p w14:paraId="5EEF6DCE" w14:textId="77777777" w:rsidR="00A77B3E" w:rsidRPr="006D1B33" w:rsidRDefault="00A77B3E" w:rsidP="005D60F4">
      <w:pPr>
        <w:spacing w:line="360" w:lineRule="auto"/>
        <w:jc w:val="both"/>
        <w:rPr>
          <w:rFonts w:ascii="Book Antiqua" w:hAnsi="Book Antiqua"/>
          <w:color w:val="000000" w:themeColor="text1"/>
        </w:rPr>
      </w:pPr>
    </w:p>
    <w:p w14:paraId="22545C3E" w14:textId="310CD2B9" w:rsidR="00A77B3E" w:rsidRPr="006D1B33" w:rsidRDefault="00000000" w:rsidP="005D60F4">
      <w:pPr>
        <w:spacing w:line="360" w:lineRule="auto"/>
        <w:jc w:val="both"/>
        <w:rPr>
          <w:rFonts w:ascii="Book Antiqua" w:hAnsi="Book Antiqua"/>
          <w:color w:val="000000" w:themeColor="text1"/>
        </w:rPr>
      </w:pPr>
      <w:proofErr w:type="spellStart"/>
      <w:r w:rsidRPr="006D1B33">
        <w:rPr>
          <w:rFonts w:ascii="Book Antiqua" w:eastAsia="Book Antiqua" w:hAnsi="Book Antiqua" w:cs="Book Antiqua"/>
          <w:color w:val="000000" w:themeColor="text1"/>
        </w:rPr>
        <w:t>Elmokadem</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AH,</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Elged</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Abdel</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Razek</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w:t>
      </w:r>
      <w:proofErr w:type="spellStart"/>
      <w:r w:rsidRPr="006D1B33">
        <w:rPr>
          <w:rFonts w:ascii="Book Antiqua" w:eastAsia="Book Antiqua" w:hAnsi="Book Antiqua" w:cs="Book Antiqua"/>
          <w:color w:val="000000" w:themeColor="text1"/>
        </w:rPr>
        <w:t>Serougy</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Kasem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w:t>
      </w:r>
      <w:proofErr w:type="spellStart"/>
      <w:r w:rsidRPr="006D1B33">
        <w:rPr>
          <w:rFonts w:ascii="Book Antiqua" w:eastAsia="Book Antiqua" w:hAnsi="Book Antiqua" w:cs="Book Antiqua"/>
          <w:color w:val="000000" w:themeColor="text1"/>
        </w:rPr>
        <w:t>Adalany</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w:t>
      </w:r>
      <w:r w:rsidR="006B0886" w:rsidRPr="006D1B33">
        <w:rPr>
          <w:rFonts w:ascii="Book Antiqua" w:eastAsia="Book Antiqua" w:hAnsi="Book Antiqua" w:cs="Book Antiqua"/>
          <w:color w:val="000000" w:themeColor="text1"/>
        </w:rPr>
        <w:t xml:space="preserve"> </w:t>
      </w:r>
      <w:r w:rsidR="004453C7" w:rsidRPr="004453C7">
        <w:rPr>
          <w:rFonts w:ascii="Book Antiqua" w:eastAsia="Book Antiqua" w:hAnsi="Book Antiqua" w:cs="Book Antiqua"/>
          <w:color w:val="000000" w:themeColor="text1"/>
        </w:rPr>
        <w:t>Interobserver reliability of computed tomography angiography in the assessment of ruptured intracranial aneurysm and impact on patient management</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World</w:t>
      </w:r>
      <w:r w:rsidR="006B0886" w:rsidRPr="006D1B33">
        <w:rPr>
          <w:rFonts w:ascii="Book Antiqua" w:eastAsia="Book Antiqua" w:hAnsi="Book Antiqua" w:cs="Book Antiqua"/>
          <w:i/>
          <w:iCs/>
          <w:color w:val="000000" w:themeColor="text1"/>
        </w:rPr>
        <w:t xml:space="preserve"> </w:t>
      </w:r>
      <w:r w:rsidRPr="006D1B33">
        <w:rPr>
          <w:rFonts w:ascii="Book Antiqua" w:eastAsia="Book Antiqua" w:hAnsi="Book Antiqua" w:cs="Book Antiqua"/>
          <w:i/>
          <w:iCs/>
          <w:color w:val="000000" w:themeColor="text1"/>
        </w:rPr>
        <w:t>J</w:t>
      </w:r>
      <w:r w:rsidR="006B0886" w:rsidRPr="006D1B33">
        <w:rPr>
          <w:rFonts w:ascii="Book Antiqua" w:eastAsia="Book Antiqua" w:hAnsi="Book Antiqua" w:cs="Book Antiqua"/>
          <w:i/>
          <w:iCs/>
          <w:color w:val="000000" w:themeColor="text1"/>
        </w:rPr>
        <w:t xml:space="preserve"> </w:t>
      </w:r>
      <w:proofErr w:type="spellStart"/>
      <w:r w:rsidRPr="006D1B33">
        <w:rPr>
          <w:rFonts w:ascii="Book Antiqua" w:eastAsia="Book Antiqua" w:hAnsi="Book Antiqua" w:cs="Book Antiqua"/>
          <w:i/>
          <w:iCs/>
          <w:color w:val="000000" w:themeColor="text1"/>
        </w:rPr>
        <w:t>Radiol</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2023;</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press</w:t>
      </w:r>
    </w:p>
    <w:p w14:paraId="1963794A" w14:textId="77777777" w:rsidR="00A77B3E" w:rsidRPr="006D1B33" w:rsidRDefault="00A77B3E" w:rsidP="005D60F4">
      <w:pPr>
        <w:spacing w:line="360" w:lineRule="auto"/>
        <w:jc w:val="both"/>
        <w:rPr>
          <w:rFonts w:ascii="Book Antiqua" w:hAnsi="Book Antiqua"/>
          <w:color w:val="000000" w:themeColor="text1"/>
        </w:rPr>
      </w:pPr>
    </w:p>
    <w:p w14:paraId="434C296A" w14:textId="3F5EFACB" w:rsidR="00FE44F7" w:rsidRPr="006D1B33" w:rsidRDefault="00000000" w:rsidP="005D60F4">
      <w:pPr>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b/>
          <w:bCs/>
          <w:color w:val="000000" w:themeColor="text1"/>
        </w:rPr>
        <w:t>Core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Tip:</w:t>
      </w:r>
      <w:r w:rsidR="006B0886" w:rsidRPr="006D1B33">
        <w:rPr>
          <w:rFonts w:ascii="Book Antiqua" w:eastAsia="Book Antiqua" w:hAnsi="Book Antiqua" w:cs="Book Antiqua"/>
          <w:b/>
          <w:bCs/>
          <w:color w:val="000000" w:themeColor="text1"/>
        </w:rPr>
        <w:t xml:space="preserve"> </w:t>
      </w:r>
      <w:r w:rsidR="00FE44F7"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evaluated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reliability</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00A03D2D" w:rsidRPr="006D1B33">
        <w:rPr>
          <w:rFonts w:ascii="Book Antiqua" w:hAnsi="Book Antiqua"/>
          <w:color w:val="000000" w:themeColor="text1"/>
        </w:rPr>
        <w:t>computed tomography</w:t>
      </w:r>
      <w:r w:rsidR="00A03D2D" w:rsidRPr="006D1B33">
        <w:rPr>
          <w:rFonts w:ascii="Book Antiqua" w:eastAsia="Book Antiqua" w:hAnsi="Book Antiqua" w:cs="Book Antiqua"/>
          <w:color w:val="000000" w:themeColor="text1"/>
        </w:rPr>
        <w:t xml:space="preserve"> angiography (CTA)</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assessment</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among</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146</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patients.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Our</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results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showed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good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excellent</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agreement</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related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characters,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measurements,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perianeurysmal</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information.</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data</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extracted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from</w:t>
      </w:r>
      <w:r w:rsidR="006B0886" w:rsidRPr="006D1B33">
        <w:rPr>
          <w:rFonts w:ascii="Book Antiqua" w:eastAsia="Book Antiqua" w:hAnsi="Book Antiqua" w:cs="Book Antiqua"/>
          <w:color w:val="000000" w:themeColor="text1"/>
        </w:rPr>
        <w:t xml:space="preserve"> </w:t>
      </w:r>
      <w:r w:rsidR="00A03D2D" w:rsidRPr="006D1B33">
        <w:rPr>
          <w:rFonts w:ascii="Book Antiqua" w:eastAsia="Book Antiqua" w:hAnsi="Book Antiqua" w:cs="Book Antiqua"/>
          <w:color w:val="000000" w:themeColor="text1"/>
        </w:rPr>
        <w:t xml:space="preserve">non-contrast </w:t>
      </w:r>
      <w:r w:rsidR="00A03D2D" w:rsidRPr="006D1B33">
        <w:rPr>
          <w:rFonts w:ascii="Book Antiqua" w:hAnsi="Book Antiqua"/>
          <w:color w:val="000000" w:themeColor="text1"/>
        </w:rPr>
        <w:t>computed tomography</w:t>
      </w:r>
      <w:r w:rsidR="00A03D2D" w:rsidRPr="006D1B33">
        <w:rPr>
          <w:rFonts w:ascii="Book Antiqua" w:eastAsia="Book Antiqua" w:hAnsi="Book Antiqua" w:cs="Book Antiqua"/>
          <w:color w:val="000000" w:themeColor="text1"/>
        </w:rPr>
        <w:t xml:space="preserve"> and CTA</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guided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multidisciplinary</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neurovascular</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team</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better</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treatment</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approach</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selection.</w:t>
      </w:r>
    </w:p>
    <w:p w14:paraId="6AA54923" w14:textId="77777777" w:rsidR="00C51F9D" w:rsidRPr="006D1B33" w:rsidRDefault="00C51F9D" w:rsidP="005D60F4">
      <w:pPr>
        <w:spacing w:line="360" w:lineRule="auto"/>
        <w:jc w:val="both"/>
        <w:rPr>
          <w:rFonts w:ascii="Book Antiqua" w:hAnsi="Book Antiqua"/>
          <w:color w:val="000000" w:themeColor="text1"/>
        </w:rPr>
      </w:pPr>
    </w:p>
    <w:p w14:paraId="7EBE36F6" w14:textId="33263333"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INTRODUCTION</w:t>
      </w:r>
    </w:p>
    <w:p w14:paraId="2CFE8769" w14:textId="5F6F4A08"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 xml:space="preserve">Acute subarachnoid hemorrhage (SAH) is a medical emergency that can lead to a high mortality rate and many severe complications. The most frequent cause of non-traumatic SAH is a ruptured aneurysm. Ruptured aneurysms not only cause subarachnoid bleeding but can also cause subdural or intracerebral hematomas. It is critical to make a rapid radiological evaluation of ruptured intracranial aneurysms (RIAs) to determine the appropriate surgical treatment of </w:t>
      </w:r>
      <w:proofErr w:type="gramStart"/>
      <w:r w:rsidRPr="006D1B33">
        <w:rPr>
          <w:rFonts w:ascii="Book Antiqua" w:eastAsia="Book Antiqua" w:hAnsi="Book Antiqua" w:cs="Book Antiqua"/>
          <w:color w:val="000000" w:themeColor="text1"/>
        </w:rPr>
        <w:t>SAH</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Different imaging modalities are used or have been used to assess intracranial vascular lesions. Digital subtraction angiography (DSA) has been considered the “gold standard” for detecting intracranial aneurysms and therapeutic decision-making. Additionally, intra-arterial cone beam </w:t>
      </w:r>
      <w:r w:rsidRPr="006D1B33">
        <w:rPr>
          <w:rFonts w:ascii="Book Antiqua" w:hAnsi="Book Antiqua"/>
          <w:color w:val="000000" w:themeColor="text1"/>
        </w:rPr>
        <w:t>computed tomography</w:t>
      </w:r>
      <w:r w:rsidRPr="006D1B33">
        <w:rPr>
          <w:rFonts w:ascii="Book Antiqua" w:eastAsia="Book Antiqua" w:hAnsi="Book Antiqua" w:cs="Book Antiqua"/>
          <w:color w:val="000000" w:themeColor="text1"/>
        </w:rPr>
        <w:t xml:space="preserve"> angiography (CTA) using </w:t>
      </w:r>
      <w:r w:rsidR="006E28E9" w:rsidRPr="006D1B33">
        <w:rPr>
          <w:rFonts w:ascii="Book Antiqua" w:eastAsia="Book Antiqua" w:hAnsi="Book Antiqua" w:cs="Book Antiqua"/>
          <w:color w:val="000000" w:themeColor="text1"/>
        </w:rPr>
        <w:t xml:space="preserve">a </w:t>
      </w:r>
      <w:r w:rsidRPr="006D1B33">
        <w:rPr>
          <w:rFonts w:ascii="Book Antiqua" w:eastAsia="Book Antiqua" w:hAnsi="Book Antiqua" w:cs="Book Antiqua"/>
          <w:color w:val="000000" w:themeColor="text1"/>
        </w:rPr>
        <w:t xml:space="preserve">flat panel detector incorporates the high spatial vascular resolution of three-dimensional (3D) rotational angiography with </w:t>
      </w:r>
      <w:r w:rsidRPr="006D1B33">
        <w:rPr>
          <w:rFonts w:ascii="Book Antiqua" w:hAnsi="Book Antiqua"/>
          <w:color w:val="000000" w:themeColor="text1"/>
        </w:rPr>
        <w:t>computed tomography</w:t>
      </w:r>
      <w:r w:rsidRPr="006D1B33">
        <w:rPr>
          <w:rFonts w:ascii="Book Antiqua" w:eastAsia="Book Antiqua" w:hAnsi="Book Antiqua" w:cs="Book Antiqua"/>
          <w:color w:val="000000" w:themeColor="text1"/>
        </w:rPr>
        <w:t xml:space="preserve"> (CT) postprocessing techniques to increase the contrast </w:t>
      </w:r>
      <w:proofErr w:type="gramStart"/>
      <w:r w:rsidRPr="006D1B33">
        <w:rPr>
          <w:rFonts w:ascii="Book Antiqua" w:eastAsia="Book Antiqua" w:hAnsi="Book Antiqua" w:cs="Book Antiqua"/>
          <w:color w:val="000000" w:themeColor="text1"/>
        </w:rPr>
        <w:t>resolution</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2]</w:t>
      </w:r>
      <w:r w:rsidRPr="006D1B33">
        <w:rPr>
          <w:rFonts w:ascii="Book Antiqua" w:eastAsia="Book Antiqua" w:hAnsi="Book Antiqua" w:cs="Book Antiqua"/>
          <w:color w:val="000000" w:themeColor="text1"/>
        </w:rPr>
        <w:t xml:space="preserve">. Nevertheless, it is an invasive and time-consuming technique with a reported 0.5% risk of neurological </w:t>
      </w:r>
      <w:proofErr w:type="gramStart"/>
      <w:r w:rsidRPr="006D1B33">
        <w:rPr>
          <w:rFonts w:ascii="Book Antiqua" w:eastAsia="Book Antiqua" w:hAnsi="Book Antiqua" w:cs="Book Antiqua"/>
          <w:color w:val="000000" w:themeColor="text1"/>
        </w:rPr>
        <w:t>complications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3]</w:t>
      </w:r>
      <w:r w:rsidRPr="006D1B33">
        <w:rPr>
          <w:rFonts w:ascii="Book Antiqua" w:eastAsia="Book Antiqua" w:hAnsi="Book Antiqua" w:cs="Book Antiqua"/>
          <w:color w:val="000000" w:themeColor="text1"/>
        </w:rPr>
        <w:t xml:space="preserve">. </w:t>
      </w:r>
      <w:r w:rsidR="002C5993" w:rsidRPr="006D1B33">
        <w:rPr>
          <w:rFonts w:ascii="Book Antiqua" w:eastAsia="Book Antiqua" w:hAnsi="Book Antiqua" w:cs="Book Antiqua"/>
          <w:color w:val="000000" w:themeColor="text1"/>
        </w:rPr>
        <w:t>M</w:t>
      </w:r>
      <w:r w:rsidRPr="006D1B33">
        <w:rPr>
          <w:rFonts w:ascii="Book Antiqua" w:eastAsia="Book Antiqua" w:hAnsi="Book Antiqua" w:cs="Book Antiqua"/>
          <w:color w:val="000000" w:themeColor="text1"/>
        </w:rPr>
        <w:t xml:space="preserve">agnetic resonance (MR) angiography enables visualization of intra-cranial arteries without ionizing radiation or intravenous contrast material. The performance of MR angiography in evaluating acute SAH also has been compared favorably with that of DSA. However, MR angiography can be technically challenging for acutely ill patients. Additionally, aneurysms less than 5 mm in diameter might be missed in MR angiography </w:t>
      </w:r>
      <w:proofErr w:type="gramStart"/>
      <w:r w:rsidRPr="006D1B33">
        <w:rPr>
          <w:rFonts w:ascii="Book Antiqua" w:eastAsia="Book Antiqua" w:hAnsi="Book Antiqua" w:cs="Book Antiqua"/>
          <w:color w:val="000000" w:themeColor="text1"/>
        </w:rPr>
        <w:t>studies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4]</w:t>
      </w:r>
      <w:r w:rsidRPr="006D1B33">
        <w:rPr>
          <w:rFonts w:ascii="Book Antiqua" w:eastAsia="Book Antiqua" w:hAnsi="Book Antiqua" w:cs="Book Antiqua"/>
          <w:color w:val="000000" w:themeColor="text1"/>
        </w:rPr>
        <w:t>.</w:t>
      </w:r>
    </w:p>
    <w:p w14:paraId="3B9D930C" w14:textId="737DEBAB"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Compared to DSA, CTA is a safe, relatively inexpensive, and noninvasive imaging. CT angiography is not associated with significant patient risks other than those related to administering iodinated contrast media. Images can be relatively safely obtained without the need for arterial puncture or catheter manipulation that carries the possibility of acquiring a permanent neurologic </w:t>
      </w:r>
      <w:proofErr w:type="gramStart"/>
      <w:r w:rsidRPr="006D1B33">
        <w:rPr>
          <w:rFonts w:ascii="Book Antiqua" w:eastAsia="Book Antiqua" w:hAnsi="Book Antiqua" w:cs="Book Antiqua"/>
          <w:color w:val="000000" w:themeColor="text1"/>
        </w:rPr>
        <w:t>deficit</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5]</w:t>
      </w:r>
      <w:r w:rsidRPr="006D1B33">
        <w:rPr>
          <w:rFonts w:ascii="Book Antiqua" w:eastAsia="Book Antiqua" w:hAnsi="Book Antiqua" w:cs="Book Antiqua"/>
          <w:i/>
          <w:iCs/>
          <w:color w:val="000000" w:themeColor="text1"/>
        </w:rPr>
        <w:t>.</w:t>
      </w:r>
      <w:r w:rsidRPr="006D1B33">
        <w:rPr>
          <w:rFonts w:ascii="Book Antiqua" w:eastAsia="Book Antiqua" w:hAnsi="Book Antiqua" w:cs="Book Antiqua"/>
          <w:color w:val="000000" w:themeColor="text1"/>
        </w:rPr>
        <w:t xml:space="preserve"> For these reasons, helical cerebral CT angiography has been widely used in detecting intracranial aneurysms, with a reported sensitivity of 70</w:t>
      </w:r>
      <w:r w:rsidR="006E28E9"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–96</w:t>
      </w:r>
      <w:proofErr w:type="gramStart"/>
      <w:r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6]</w:t>
      </w:r>
      <w:r w:rsidRPr="006D1B33">
        <w:rPr>
          <w:rFonts w:ascii="Book Antiqua" w:eastAsia="Book Antiqua" w:hAnsi="Book Antiqua" w:cs="Book Antiqua"/>
          <w:color w:val="000000" w:themeColor="text1"/>
        </w:rPr>
        <w:t xml:space="preserve">. Currently, multidetector CT angiography has the ability to detect most intracranial aneurysms of 5 mm or larger. Multidetector row CT scanners provide increased spatial resolution and decreased scanning time, which should increase the sensitivity of the technique in depicting aneurysms of less than 5 </w:t>
      </w:r>
      <w:r w:rsidRPr="006D1B33">
        <w:rPr>
          <w:rFonts w:ascii="Book Antiqua" w:eastAsia="Book Antiqua" w:hAnsi="Book Antiqua" w:cs="Book Antiqua"/>
          <w:color w:val="000000" w:themeColor="text1"/>
        </w:rPr>
        <w:lastRenderedPageBreak/>
        <w:t>mm in diameter. Currently, CT angiography is accepted as a first-line diagnostic imaging modality for evaluating intracranial aneurysms.</w:t>
      </w:r>
      <w:r w:rsidR="006E28E9"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 xml:space="preserve">Nevertheless, using CT angiography to depict intracranial aneurysms showed variable sensitivity. The reported sensitivity of CTA in detections of small intracranial aneurysms (&lt; 3 mm) varied from 28%–43% in a study that included 99 small </w:t>
      </w:r>
      <w:proofErr w:type="gramStart"/>
      <w:r w:rsidRPr="006D1B33">
        <w:rPr>
          <w:rFonts w:ascii="Book Antiqua" w:eastAsia="Book Antiqua" w:hAnsi="Book Antiqua" w:cs="Book Antiqua"/>
          <w:color w:val="000000" w:themeColor="text1"/>
        </w:rPr>
        <w:t>aneurysms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7]</w:t>
      </w:r>
      <w:r w:rsidRPr="006D1B33">
        <w:rPr>
          <w:rFonts w:ascii="Book Antiqua" w:eastAsia="Book Antiqua" w:hAnsi="Book Antiqua" w:cs="Book Antiqua"/>
          <w:color w:val="000000" w:themeColor="text1"/>
        </w:rPr>
        <w:t xml:space="preserve"> to 83</w:t>
      </w:r>
      <w:r w:rsidR="006E28E9"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-92% in another study had 579 small aneurysms</w:t>
      </w:r>
      <w:r w:rsidRPr="006D1B33">
        <w:rPr>
          <w:rFonts w:ascii="Book Antiqua" w:eastAsia="Book Antiqua" w:hAnsi="Book Antiqua" w:cs="Book Antiqua"/>
          <w:color w:val="000000" w:themeColor="text1"/>
          <w:vertAlign w:val="superscript"/>
        </w:rPr>
        <w:t>[8]</w:t>
      </w:r>
      <w:r w:rsidRPr="006D1B33">
        <w:rPr>
          <w:rFonts w:ascii="Book Antiqua" w:eastAsia="Book Antiqua" w:hAnsi="Book Antiqua" w:cs="Book Antiqua"/>
          <w:color w:val="000000" w:themeColor="text1"/>
        </w:rPr>
        <w:t>.</w:t>
      </w:r>
    </w:p>
    <w:p w14:paraId="271F0D46"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Deciding whether to perform surgical clipping or endovascular therapy for an intracranial aneurysm is vital. Treatment of intracranial aneurysms depends on clinical features, including age, Hunt and Hess grade, neurological or medical comorbidity, and characters of the aneurysm itself. Advances in imaging technologies have improved our comprehension of the 3D geometry of cerebral aneurysms, which has further affected treatment procedures, and helps neurosurgeons in the diagnosis, planning, and assessment of the therapeutic modalities. Exact information must be obtained preoperatively regarding the location, size, and morphology of the aneurysm and the property of the aneurysmal wall, its relationship with the parent vessel and adjacent branches, vessel incorporation, presence of calcification or </w:t>
      </w:r>
      <w:proofErr w:type="gramStart"/>
      <w:r w:rsidRPr="006D1B33">
        <w:rPr>
          <w:rFonts w:ascii="Book Antiqua" w:eastAsia="Book Antiqua" w:hAnsi="Book Antiqua" w:cs="Book Antiqua"/>
          <w:color w:val="000000" w:themeColor="text1"/>
        </w:rPr>
        <w:t>thrombus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9]</w:t>
      </w:r>
      <w:r w:rsidRPr="006D1B33">
        <w:rPr>
          <w:rFonts w:ascii="Book Antiqua" w:eastAsia="Book Antiqua" w:hAnsi="Book Antiqua" w:cs="Book Antiqua"/>
          <w:color w:val="000000" w:themeColor="text1"/>
        </w:rPr>
        <w:t>. Perianeurysmal information such as associated vasospasm, vascular variants, presence of vascular malformations, and the relationship of the aneurysm to the bony skull base is also crucial for proper treatment method selection.</w:t>
      </w:r>
    </w:p>
    <w:p w14:paraId="6D4D0F11"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This work aims to assess the inter-observer reliability of CTA in assessing different features of RIAs and their impact on patient management.</w:t>
      </w:r>
    </w:p>
    <w:p w14:paraId="4047FACF" w14:textId="77777777" w:rsidR="005F53D3" w:rsidRPr="006D1B33" w:rsidRDefault="005F53D3" w:rsidP="005D60F4">
      <w:pPr>
        <w:spacing w:line="360" w:lineRule="auto"/>
        <w:ind w:firstLine="480"/>
        <w:jc w:val="both"/>
        <w:rPr>
          <w:rFonts w:ascii="Book Antiqua" w:hAnsi="Book Antiqua"/>
          <w:color w:val="000000" w:themeColor="text1"/>
        </w:rPr>
      </w:pPr>
    </w:p>
    <w:p w14:paraId="246DA5F3"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MATERIALS AND METHODS</w:t>
      </w:r>
    </w:p>
    <w:p w14:paraId="1D843173" w14:textId="7E07B1F0"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Study population</w:t>
      </w:r>
    </w:p>
    <w:p w14:paraId="7369B7E8" w14:textId="2AAE8263"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The Institutional review board approved this single-center prospective study. One hundred sixty-one consecutive patients with clinically suspected intracranial aneurysms were recruited. Inclusion criteria were adult patients with imaging signs of SAH by non-enhanced CT. The exclusion criteria were patients with renal insufficiency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6), pregnant or lactating females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2), and non-diagnostic examinations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7). The final </w:t>
      </w:r>
      <w:r w:rsidRPr="006D1B33">
        <w:rPr>
          <w:rFonts w:ascii="Book Antiqua" w:eastAsia="Book Antiqua" w:hAnsi="Book Antiqua" w:cs="Book Antiqua"/>
          <w:color w:val="000000" w:themeColor="text1"/>
        </w:rPr>
        <w:lastRenderedPageBreak/>
        <w:t xml:space="preserve">cohort of our study included 146 patients (75 male and 71 female). Their age ranged from 25 to 80 years, with a mean age was 57 ± 8.9 years. Once enrolled, all patients were submitted to a contrast-enhanced CTA scan for diagnosis of intracranial aneurysm. The commonest clinical presentation was </w:t>
      </w:r>
      <w:r w:rsidR="006E28E9" w:rsidRPr="006D1B33">
        <w:rPr>
          <w:rFonts w:ascii="Book Antiqua" w:eastAsia="Book Antiqua" w:hAnsi="Book Antiqua" w:cs="Book Antiqua"/>
          <w:color w:val="000000" w:themeColor="text1"/>
        </w:rPr>
        <w:t xml:space="preserve">a </w:t>
      </w:r>
      <w:r w:rsidRPr="006D1B33">
        <w:rPr>
          <w:rFonts w:ascii="Book Antiqua" w:eastAsia="Book Antiqua" w:hAnsi="Book Antiqua" w:cs="Book Antiqua"/>
          <w:color w:val="000000" w:themeColor="text1"/>
        </w:rPr>
        <w:t>headache, neck pain, and depressed consciousness in 130 patients, hemiparesis in 12 patients, cranial nerve palsies, and blurring of vision being less common presenting symptoms in 3 patients. One patient presented in an accident. The flow chart of our study is illustrated in (Figure 1).</w:t>
      </w:r>
    </w:p>
    <w:p w14:paraId="39C122C9" w14:textId="77777777" w:rsidR="005F53D3" w:rsidRPr="006D1B33" w:rsidRDefault="005F53D3" w:rsidP="005D60F4">
      <w:pPr>
        <w:spacing w:line="360" w:lineRule="auto"/>
        <w:jc w:val="both"/>
        <w:rPr>
          <w:rFonts w:ascii="Book Antiqua" w:eastAsia="Book Antiqua" w:hAnsi="Book Antiqua" w:cs="Book Antiqua"/>
          <w:b/>
          <w:bCs/>
          <w:i/>
          <w:iCs/>
          <w:color w:val="000000" w:themeColor="text1"/>
        </w:rPr>
      </w:pPr>
    </w:p>
    <w:p w14:paraId="41605B40" w14:textId="386F4822"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CTA Technique</w:t>
      </w:r>
    </w:p>
    <w:p w14:paraId="2899851C" w14:textId="5869E4A3"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All examinations were carried out with 160-slice computed tomography (Toshiba </w:t>
      </w:r>
      <w:proofErr w:type="spellStart"/>
      <w:r w:rsidRPr="006D1B33">
        <w:rPr>
          <w:rFonts w:ascii="Book Antiqua" w:eastAsia="Book Antiqua" w:hAnsi="Book Antiqua" w:cs="Book Antiqua"/>
          <w:color w:val="000000" w:themeColor="text1"/>
        </w:rPr>
        <w:t>Aquilion</w:t>
      </w:r>
      <w:proofErr w:type="spellEnd"/>
      <w:r w:rsidRPr="006D1B33">
        <w:rPr>
          <w:rFonts w:ascii="Book Antiqua" w:eastAsia="Book Antiqua" w:hAnsi="Book Antiqua" w:cs="Book Antiqua"/>
          <w:color w:val="000000" w:themeColor="text1"/>
        </w:rPr>
        <w:t xml:space="preserve"> Prime 160, Tochigi, Japan). Examinations were performed in a supine position with the arms of the patients beside the body. We first performed a non-contrast CT (NCCT) scan of the whole brain in an axial plane tilted along the </w:t>
      </w:r>
      <w:r w:rsidR="00C51F9D" w:rsidRPr="006D1B33">
        <w:rPr>
          <w:rFonts w:ascii="Book Antiqua" w:eastAsia="Book Antiqua" w:hAnsi="Book Antiqua" w:cs="Book Antiqua"/>
          <w:color w:val="000000" w:themeColor="text1"/>
        </w:rPr>
        <w:t>orbito</w:t>
      </w:r>
      <w:r w:rsidRPr="006D1B33">
        <w:rPr>
          <w:rFonts w:ascii="Book Antiqua" w:eastAsia="Book Antiqua" w:hAnsi="Book Antiqua" w:cs="Book Antiqua"/>
          <w:color w:val="000000" w:themeColor="text1"/>
        </w:rPr>
        <w:t xml:space="preserve">meatal line using the following parameters: tube voltage 100 </w:t>
      </w:r>
      <w:proofErr w:type="spellStart"/>
      <w:r w:rsidRPr="006D1B33">
        <w:rPr>
          <w:rFonts w:ascii="Book Antiqua" w:eastAsia="Book Antiqua" w:hAnsi="Book Antiqua" w:cs="Book Antiqua"/>
          <w:color w:val="000000" w:themeColor="text1"/>
        </w:rPr>
        <w:t>kVp</w:t>
      </w:r>
      <w:proofErr w:type="spellEnd"/>
      <w:r w:rsidRPr="006D1B33">
        <w:rPr>
          <w:rFonts w:ascii="Book Antiqua" w:eastAsia="Book Antiqua" w:hAnsi="Book Antiqua" w:cs="Book Antiqua"/>
          <w:color w:val="000000" w:themeColor="text1"/>
        </w:rPr>
        <w:t xml:space="preserve">, </w:t>
      </w:r>
      <w:r w:rsidR="00C51F9D" w:rsidRPr="006D1B33">
        <w:rPr>
          <w:rFonts w:ascii="Book Antiqua" w:eastAsia="Book Antiqua" w:hAnsi="Book Antiqua" w:cs="Book Antiqua"/>
          <w:color w:val="000000" w:themeColor="text1"/>
        </w:rPr>
        <w:t>field of view (</w:t>
      </w:r>
      <w:r w:rsidRPr="006D1B33">
        <w:rPr>
          <w:rFonts w:ascii="Book Antiqua" w:eastAsia="Book Antiqua" w:hAnsi="Book Antiqua" w:cs="Book Antiqua"/>
          <w:color w:val="000000" w:themeColor="text1"/>
        </w:rPr>
        <w:t>FOV</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220 mm, collimation 0.75 mm, matrix size 512 × 512, slice thickness 3.0 mm, and rotation time 1.0 s. CTA examinations were achieved using the bolus triggering technique for the timing of contrast medium injection. </w:t>
      </w:r>
      <w:r w:rsidR="002C5993" w:rsidRPr="006D1B33">
        <w:rPr>
          <w:rFonts w:ascii="Book Antiqua" w:eastAsia="Book Antiqua" w:hAnsi="Book Antiqua" w:cs="Book Antiqua"/>
          <w:color w:val="000000" w:themeColor="text1"/>
        </w:rPr>
        <w:t>A</w:t>
      </w:r>
      <w:r w:rsidRPr="006D1B33">
        <w:rPr>
          <w:rFonts w:ascii="Book Antiqua" w:eastAsia="Book Antiqua" w:hAnsi="Book Antiqua" w:cs="Book Antiqua"/>
          <w:color w:val="000000" w:themeColor="text1"/>
        </w:rPr>
        <w:t xml:space="preserve"> </w:t>
      </w:r>
      <w:r w:rsidR="00C51F9D" w:rsidRPr="006D1B33">
        <w:rPr>
          <w:rFonts w:ascii="Book Antiqua" w:eastAsia="Book Antiqua" w:hAnsi="Book Antiqua" w:cs="Book Antiqua"/>
          <w:color w:val="000000" w:themeColor="text1"/>
        </w:rPr>
        <w:t>region of interest (</w:t>
      </w:r>
      <w:r w:rsidRPr="006D1B33">
        <w:rPr>
          <w:rFonts w:ascii="Book Antiqua" w:eastAsia="Book Antiqua" w:hAnsi="Book Antiqua" w:cs="Book Antiqua"/>
          <w:color w:val="000000" w:themeColor="text1"/>
        </w:rPr>
        <w:t>ROI</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was centered at the upper end of the common carotid artery and sized to include only the lumen of the artery. The bolus triggering technique started automatically after contrast-medium injection when an attenuation value of 100 HU was reached in ROI. Non-ionic contrast medium </w:t>
      </w:r>
      <w:proofErr w:type="spellStart"/>
      <w:r w:rsidRPr="006D1B33">
        <w:rPr>
          <w:rFonts w:ascii="Book Antiqua" w:eastAsia="Book Antiqua" w:hAnsi="Book Antiqua" w:cs="Book Antiqua"/>
          <w:color w:val="000000" w:themeColor="text1"/>
        </w:rPr>
        <w:t>Ultravist</w:t>
      </w:r>
      <w:proofErr w:type="spellEnd"/>
      <w:r w:rsidRPr="006D1B33">
        <w:rPr>
          <w:rFonts w:ascii="Book Antiqua" w:eastAsia="Book Antiqua" w:hAnsi="Book Antiqua" w:cs="Book Antiqua"/>
          <w:color w:val="000000" w:themeColor="text1"/>
        </w:rPr>
        <w:t xml:space="preserve"> 370 (370 </w:t>
      </w:r>
      <w:proofErr w:type="spellStart"/>
      <w:r w:rsidRPr="006D1B33">
        <w:rPr>
          <w:rFonts w:ascii="Book Antiqua" w:eastAsia="Book Antiqua" w:hAnsi="Book Antiqua" w:cs="Book Antiqua"/>
          <w:color w:val="000000" w:themeColor="text1"/>
        </w:rPr>
        <w:t>mgI</w:t>
      </w:r>
      <w:proofErr w:type="spellEnd"/>
      <w:r w:rsidRPr="006D1B33">
        <w:rPr>
          <w:rFonts w:ascii="Book Antiqua" w:eastAsia="Book Antiqua" w:hAnsi="Book Antiqua" w:cs="Book Antiqua"/>
          <w:color w:val="000000" w:themeColor="text1"/>
        </w:rPr>
        <w:t xml:space="preserve">/mL, Bayer Healthcare Ltd, Guangzhou, China) at a dose of 1 mL/Kg and rate of 4mL/s followed by a 50 mL saline flush administered </w:t>
      </w:r>
      <w:r w:rsidRPr="006D1B33">
        <w:rPr>
          <w:rFonts w:ascii="Book Antiqua" w:eastAsia="Book Antiqua" w:hAnsi="Book Antiqua" w:cs="Book Antiqua"/>
          <w:i/>
          <w:iCs/>
          <w:color w:val="000000" w:themeColor="text1"/>
        </w:rPr>
        <w:t>via</w:t>
      </w:r>
      <w:r w:rsidRPr="006D1B33">
        <w:rPr>
          <w:rFonts w:ascii="Book Antiqua" w:eastAsia="Book Antiqua" w:hAnsi="Book Antiqua" w:cs="Book Antiqua"/>
          <w:color w:val="000000" w:themeColor="text1"/>
        </w:rPr>
        <w:t xml:space="preserve"> automatic injector (</w:t>
      </w:r>
      <w:proofErr w:type="spellStart"/>
      <w:r w:rsidRPr="006D1B33">
        <w:rPr>
          <w:rFonts w:ascii="Book Antiqua" w:eastAsia="Book Antiqua" w:hAnsi="Book Antiqua" w:cs="Book Antiqua"/>
          <w:color w:val="000000" w:themeColor="text1"/>
        </w:rPr>
        <w:t>Medrad</w:t>
      </w:r>
      <w:proofErr w:type="spellEnd"/>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Stellent</w:t>
      </w:r>
      <w:proofErr w:type="spellEnd"/>
      <w:r w:rsidRPr="006D1B33">
        <w:rPr>
          <w:rFonts w:ascii="Book Antiqua" w:eastAsia="Book Antiqua" w:hAnsi="Book Antiqua" w:cs="Book Antiqua"/>
          <w:color w:val="000000" w:themeColor="text1"/>
        </w:rPr>
        <w:t xml:space="preserve">, Warrendale, PA) through a 20 G intravenous cannula in the antecubital fossa of either upper extremity. The following parameters were used: tube voltage 120 </w:t>
      </w:r>
      <w:proofErr w:type="spellStart"/>
      <w:r w:rsidRPr="006D1B33">
        <w:rPr>
          <w:rFonts w:ascii="Book Antiqua" w:eastAsia="Book Antiqua" w:hAnsi="Book Antiqua" w:cs="Book Antiqua"/>
          <w:color w:val="000000" w:themeColor="text1"/>
        </w:rPr>
        <w:t>kVp</w:t>
      </w:r>
      <w:proofErr w:type="spellEnd"/>
      <w:r w:rsidRPr="006D1B33">
        <w:rPr>
          <w:rFonts w:ascii="Book Antiqua" w:eastAsia="Book Antiqua" w:hAnsi="Book Antiqua" w:cs="Book Antiqua"/>
          <w:color w:val="000000" w:themeColor="text1"/>
        </w:rPr>
        <w:t xml:space="preserve">, automatic tube current modulation, FOV 250 mm, collimation 0.75 mm, matrix size 512 × 512, slice thickness 1.5 mm, rotation time 0.3 s. Scanning was performed in the caudocranial direction and started at the level of the aortic arch up to the vertex. Axial images were stored and transferred into the workstation as source images after reconstruction at 0.625-mm intervals. Multiplanar reformats (MPR), </w:t>
      </w:r>
      <w:r w:rsidRPr="006D1B33">
        <w:rPr>
          <w:rFonts w:ascii="Book Antiqua" w:eastAsia="Book Antiqua" w:hAnsi="Book Antiqua" w:cs="Book Antiqua"/>
          <w:color w:val="000000" w:themeColor="text1"/>
        </w:rPr>
        <w:lastRenderedPageBreak/>
        <w:t>maximum intensity projection (MIP), and 3D volume-rendered images were used for further analysis.</w:t>
      </w:r>
    </w:p>
    <w:p w14:paraId="24945B5D" w14:textId="77777777" w:rsidR="005F53D3" w:rsidRPr="006D1B33" w:rsidRDefault="005F53D3" w:rsidP="005D60F4">
      <w:pPr>
        <w:spacing w:line="360" w:lineRule="auto"/>
        <w:ind w:firstLine="480"/>
        <w:jc w:val="both"/>
        <w:rPr>
          <w:rFonts w:ascii="Book Antiqua" w:hAnsi="Book Antiqua"/>
          <w:color w:val="000000" w:themeColor="text1"/>
        </w:rPr>
      </w:pPr>
    </w:p>
    <w:p w14:paraId="6A81D09B" w14:textId="70183038"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Image analysis</w:t>
      </w:r>
    </w:p>
    <w:p w14:paraId="112CB1A3" w14:textId="2F008C5D"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Image analysis was conducted on the PACS system (GE Healthcare, Waukesha, WI). All CTA examinations were revised and interpreted by two experienced neuroradiologists with 14 and 8 years of experience in neurovascular imaging (AHE, BE). They independently reviewed the images blinded to patient data and final diagnosis. The following features obtained at NCCT were individually evaluated for each patient: The degree of SAH using the Fisher scale, associated parenchymal hemorrhage, hydrocephalus, and ischemic changes. Both readers were asked to predict the location of the aneurysm based on the distribution of SAH and </w:t>
      </w:r>
      <w:r w:rsidR="009D6932" w:rsidRPr="006D1B33">
        <w:rPr>
          <w:rFonts w:ascii="Book Antiqua" w:hAnsi="Book Antiqua"/>
          <w:color w:val="000000" w:themeColor="text1"/>
        </w:rPr>
        <w:t>Intraparenchymal hematoma</w:t>
      </w:r>
      <w:r w:rsidR="009D6932"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IPH</w:t>
      </w:r>
      <w:r w:rsidR="009D6932"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At CTA, both readers were asked to evaluate the following aneurysm features’: (1) Number; (2) Size; (3) Location (anterior </w:t>
      </w:r>
      <w:r w:rsidRPr="006D1B33">
        <w:rPr>
          <w:rFonts w:ascii="Book Antiqua" w:eastAsia="Book Antiqua" w:hAnsi="Book Antiqua" w:cs="Book Antiqua"/>
          <w:i/>
          <w:iCs/>
          <w:color w:val="000000" w:themeColor="text1"/>
        </w:rPr>
        <w:t>vs</w:t>
      </w:r>
      <w:r w:rsidRPr="006D1B33">
        <w:rPr>
          <w:rFonts w:ascii="Book Antiqua" w:eastAsia="Book Antiqua" w:hAnsi="Book Antiqua" w:cs="Book Antiqua"/>
          <w:color w:val="000000" w:themeColor="text1"/>
        </w:rPr>
        <w:t xml:space="preserve"> posterior circulation, parent artery, and affected segment); (4) Shape (saccular, fusiform, serpentine or blister); (5) Margin (sharp, irregular/daughter sacs); (6) Presence of calcification and/or thrombus; (7) The presence of branch incorporation; and (8) The orientation of the aneurysm in relation to the parent vessel (</w:t>
      </w:r>
      <w:r w:rsidRPr="006D1B33">
        <w:rPr>
          <w:rFonts w:ascii="Book Antiqua" w:eastAsia="Book Antiqua" w:hAnsi="Book Antiqua" w:cs="Book Antiqua"/>
          <w:i/>
          <w:iCs/>
          <w:color w:val="000000" w:themeColor="text1"/>
        </w:rPr>
        <w:t>e.g.</w:t>
      </w:r>
      <w:r w:rsidRPr="006D1B33">
        <w:rPr>
          <w:rFonts w:ascii="Book Antiqua" w:eastAsia="Book Antiqua" w:hAnsi="Book Antiqua" w:cs="Book Antiqua"/>
          <w:color w:val="000000" w:themeColor="text1"/>
        </w:rPr>
        <w:t>, pointing superior/inferior, medial/Lateral, anterior/posterior). Aneurysm size was defined by the maximum measurement of aneurysm width, neck width (the largest cross-sectional diameter of the aneurysm neck), depth (the longest diameter between the neck and dome), and aneurysm neck-to-dome length. According to size, aneurysms were classified into (1) Small aneurysms are less than 5 mm; (2) Medium-sized aneurysms are 6–15 mm; (3) Large aneurysms are 16–25 mm; and (4) Giant aneurysms are &gt; 25 mm. The following features related to the perianeurysmal environment were evaluated by both readers: (1) Associated vasospasm; (2) Perianeurysmal cysts; (3) Associated vascular malformations (type and classification based on relation to aneurysm); (4) Vascular variants; and (5) The relationship of the aneurysm to the bony landmarks or related osseous changes (remodeling or fractures).</w:t>
      </w:r>
    </w:p>
    <w:p w14:paraId="7AA78032" w14:textId="77777777" w:rsidR="005F53D3" w:rsidRPr="006D1B33" w:rsidRDefault="005F53D3" w:rsidP="005D60F4">
      <w:pPr>
        <w:spacing w:line="360" w:lineRule="auto"/>
        <w:ind w:firstLine="480"/>
        <w:jc w:val="both"/>
        <w:rPr>
          <w:rFonts w:ascii="Book Antiqua" w:hAnsi="Book Antiqua"/>
          <w:color w:val="000000" w:themeColor="text1"/>
        </w:rPr>
      </w:pPr>
    </w:p>
    <w:p w14:paraId="06EDF108" w14:textId="3E161D0D"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lastRenderedPageBreak/>
        <w:t>Management selection</w:t>
      </w:r>
    </w:p>
    <w:p w14:paraId="714484EA" w14:textId="77777777" w:rsidR="005F53D3" w:rsidRPr="006D1B33" w:rsidRDefault="005F53D3" w:rsidP="005D60F4">
      <w:pPr>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 xml:space="preserve">Imaging data extracted from NCCT and CTA were considered to categorize the study population into two groups according to the recommended therapeutic approach. The first group was recommended to proceed to endovascular therapy, and the second group was advised to undergo surgical management (clipping). </w:t>
      </w:r>
    </w:p>
    <w:p w14:paraId="6CABEA02" w14:textId="77777777" w:rsidR="005F53D3" w:rsidRPr="006D1B33" w:rsidRDefault="005F53D3" w:rsidP="005D60F4">
      <w:pPr>
        <w:spacing w:line="360" w:lineRule="auto"/>
        <w:jc w:val="both"/>
        <w:rPr>
          <w:rFonts w:ascii="Book Antiqua" w:eastAsia="Book Antiqua" w:hAnsi="Book Antiqua" w:cs="Book Antiqua"/>
          <w:color w:val="000000" w:themeColor="text1"/>
        </w:rPr>
      </w:pPr>
    </w:p>
    <w:p w14:paraId="1A3D493D" w14:textId="55DE9B23" w:rsidR="005F53D3" w:rsidRPr="006D1B33" w:rsidRDefault="005F53D3" w:rsidP="005D60F4">
      <w:pPr>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b/>
          <w:bCs/>
          <w:color w:val="000000" w:themeColor="text1"/>
        </w:rPr>
        <w:t>Features in favor of endovascular therapy (coiling) were:</w:t>
      </w:r>
      <w:r w:rsidRPr="006D1B33">
        <w:rPr>
          <w:rFonts w:ascii="Book Antiqua" w:eastAsia="Book Antiqua" w:hAnsi="Book Antiqua" w:cs="Book Antiqua"/>
          <w:color w:val="000000" w:themeColor="text1"/>
        </w:rPr>
        <w:t xml:space="preserve"> (</w:t>
      </w:r>
      <w:r w:rsidR="006E28E9" w:rsidRPr="006D1B33">
        <w:rPr>
          <w:rFonts w:ascii="Book Antiqua" w:eastAsia="Book Antiqua" w:hAnsi="Book Antiqua" w:cs="Book Antiqua"/>
          <w:color w:val="000000" w:themeColor="text1"/>
        </w:rPr>
        <w:t>1</w:t>
      </w:r>
      <w:r w:rsidR="004315B6" w:rsidRPr="006D1B33">
        <w:rPr>
          <w:rFonts w:ascii="Book Antiqua" w:eastAsia="Book Antiqua" w:hAnsi="Book Antiqua" w:cs="Book Antiqua"/>
          <w:color w:val="000000" w:themeColor="text1"/>
        </w:rPr>
        <w:t>) A</w:t>
      </w:r>
      <w:r w:rsidRPr="006D1B33">
        <w:rPr>
          <w:rFonts w:ascii="Book Antiqua" w:eastAsia="Book Antiqua" w:hAnsi="Book Antiqua" w:cs="Book Antiqua"/>
          <w:color w:val="000000" w:themeColor="text1"/>
        </w:rPr>
        <w:t>bsence of parenchymal hematoma</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2) P</w:t>
      </w:r>
      <w:r w:rsidRPr="006D1B33">
        <w:rPr>
          <w:rFonts w:ascii="Book Antiqua" w:eastAsia="Book Antiqua" w:hAnsi="Book Antiqua" w:cs="Book Antiqua"/>
          <w:color w:val="000000" w:themeColor="text1"/>
        </w:rPr>
        <w:t>osterior circulation aneurysm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3) S</w:t>
      </w:r>
      <w:r w:rsidRPr="006D1B33">
        <w:rPr>
          <w:rFonts w:ascii="Book Antiqua" w:eastAsia="Book Antiqua" w:hAnsi="Book Antiqua" w:cs="Book Antiqua"/>
          <w:color w:val="000000" w:themeColor="text1"/>
        </w:rPr>
        <w:t>mall aneurysm neck &lt; 4 mm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4) A</w:t>
      </w:r>
      <w:r w:rsidRPr="006D1B33">
        <w:rPr>
          <w:rFonts w:ascii="Book Antiqua" w:eastAsia="Book Antiqua" w:hAnsi="Book Antiqua" w:cs="Book Antiqua"/>
          <w:color w:val="000000" w:themeColor="text1"/>
        </w:rPr>
        <w:t>neurysm diameter &lt; 15 mm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 xml:space="preserve">5) </w:t>
      </w:r>
      <w:proofErr w:type="spellStart"/>
      <w:r w:rsidR="004315B6" w:rsidRPr="006D1B33">
        <w:rPr>
          <w:rFonts w:ascii="Book Antiqua" w:eastAsia="Book Antiqua" w:hAnsi="Book Antiqua" w:cs="Book Antiqua"/>
          <w:color w:val="000000" w:themeColor="text1"/>
        </w:rPr>
        <w:t>U</w:t>
      </w:r>
      <w:r w:rsidRPr="006D1B33">
        <w:rPr>
          <w:rFonts w:ascii="Book Antiqua" w:eastAsia="Book Antiqua" w:hAnsi="Book Antiqua" w:cs="Book Antiqua"/>
          <w:color w:val="000000" w:themeColor="text1"/>
        </w:rPr>
        <w:t>nilobar</w:t>
      </w:r>
      <w:proofErr w:type="spellEnd"/>
      <w:r w:rsidRPr="006D1B33">
        <w:rPr>
          <w:rFonts w:ascii="Book Antiqua" w:eastAsia="Book Antiqua" w:hAnsi="Book Antiqua" w:cs="Book Antiqua"/>
          <w:color w:val="000000" w:themeColor="text1"/>
        </w:rPr>
        <w:t xml:space="preserve"> shape</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6) M</w:t>
      </w:r>
      <w:r w:rsidRPr="006D1B33">
        <w:rPr>
          <w:rFonts w:ascii="Book Antiqua" w:eastAsia="Book Antiqua" w:hAnsi="Book Antiqua" w:cs="Book Antiqua"/>
          <w:color w:val="000000" w:themeColor="text1"/>
        </w:rPr>
        <w:t>ultiple aneurysms</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7) C</w:t>
      </w:r>
      <w:r w:rsidRPr="006D1B33">
        <w:rPr>
          <w:rFonts w:ascii="Book Antiqua" w:eastAsia="Book Antiqua" w:hAnsi="Book Antiqua" w:cs="Book Antiqua"/>
          <w:color w:val="000000" w:themeColor="text1"/>
        </w:rPr>
        <w:t>alcification located at the aneurysm neck that might interfere with clipping</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and (</w:t>
      </w:r>
      <w:r w:rsidR="004315B6" w:rsidRPr="006D1B33">
        <w:rPr>
          <w:rFonts w:ascii="Book Antiqua" w:eastAsia="Book Antiqua" w:hAnsi="Book Antiqua" w:cs="Book Antiqua"/>
          <w:color w:val="000000" w:themeColor="text1"/>
        </w:rPr>
        <w:t>8) P</w:t>
      </w:r>
      <w:r w:rsidRPr="006D1B33">
        <w:rPr>
          <w:rFonts w:ascii="Book Antiqua" w:eastAsia="Book Antiqua" w:hAnsi="Book Antiqua" w:cs="Book Antiqua"/>
          <w:color w:val="000000" w:themeColor="text1"/>
        </w:rPr>
        <w:t xml:space="preserve">resence of vasospasm. Coiling using balloon remolding technique or stent-assisted coiling was recommended with wide-neck aneurysms. </w:t>
      </w:r>
    </w:p>
    <w:p w14:paraId="3C2F5C09" w14:textId="77777777" w:rsidR="005F53D3" w:rsidRPr="006D1B33" w:rsidRDefault="005F53D3" w:rsidP="005D60F4">
      <w:pPr>
        <w:spacing w:line="360" w:lineRule="auto"/>
        <w:jc w:val="both"/>
        <w:rPr>
          <w:rFonts w:ascii="Book Antiqua" w:eastAsia="Book Antiqua" w:hAnsi="Book Antiqua" w:cs="Book Antiqua"/>
          <w:color w:val="000000" w:themeColor="text1"/>
        </w:rPr>
      </w:pPr>
    </w:p>
    <w:p w14:paraId="7FEAABEB" w14:textId="5F20C4DB"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Features favored surgical management (clipping</w:t>
      </w:r>
      <w:r w:rsidR="004315B6" w:rsidRPr="006D1B33">
        <w:rPr>
          <w:rFonts w:ascii="Book Antiqua" w:eastAsia="Book Antiqua" w:hAnsi="Book Antiqua" w:cs="Book Antiqua"/>
          <w:b/>
          <w:bCs/>
          <w:color w:val="000000" w:themeColor="text1"/>
        </w:rPr>
        <w:t>) W</w:t>
      </w:r>
      <w:r w:rsidRPr="006D1B33">
        <w:rPr>
          <w:rFonts w:ascii="Book Antiqua" w:eastAsia="Book Antiqua" w:hAnsi="Book Antiqua" w:cs="Book Antiqua"/>
          <w:b/>
          <w:bCs/>
          <w:color w:val="000000" w:themeColor="text1"/>
        </w:rPr>
        <w:t>ere</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1) P</w:t>
      </w:r>
      <w:r w:rsidRPr="006D1B33">
        <w:rPr>
          <w:rFonts w:ascii="Book Antiqua" w:eastAsia="Book Antiqua" w:hAnsi="Book Antiqua" w:cs="Book Antiqua"/>
          <w:color w:val="000000" w:themeColor="text1"/>
        </w:rPr>
        <w:t>resence of intra-parenchymal hematoma</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2) M</w:t>
      </w:r>
      <w:r w:rsidRPr="006D1B33">
        <w:rPr>
          <w:rFonts w:ascii="Book Antiqua" w:eastAsia="Book Antiqua" w:hAnsi="Book Antiqua" w:cs="Book Antiqua"/>
          <w:color w:val="000000" w:themeColor="text1"/>
        </w:rPr>
        <w:t>iddle cerebral and pericallosal arteries aneurysm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3) W</w:t>
      </w:r>
      <w:r w:rsidRPr="006D1B33">
        <w:rPr>
          <w:rFonts w:ascii="Book Antiqua" w:eastAsia="Book Antiqua" w:hAnsi="Book Antiqua" w:cs="Book Antiqua"/>
          <w:color w:val="000000" w:themeColor="text1"/>
        </w:rPr>
        <w:t>ide neck of the aneurysm &gt; 4 mm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4) A</w:t>
      </w:r>
      <w:r w:rsidRPr="006D1B33">
        <w:rPr>
          <w:rFonts w:ascii="Book Antiqua" w:eastAsia="Book Antiqua" w:hAnsi="Book Antiqua" w:cs="Book Antiqua"/>
          <w:color w:val="000000" w:themeColor="text1"/>
        </w:rPr>
        <w:t>neurysm diameter &gt; 15 mm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5) A</w:t>
      </w:r>
      <w:r w:rsidRPr="006D1B33">
        <w:rPr>
          <w:rFonts w:ascii="Book Antiqua" w:eastAsia="Book Antiqua" w:hAnsi="Book Antiqua" w:cs="Book Antiqua"/>
          <w:color w:val="000000" w:themeColor="text1"/>
        </w:rPr>
        <w:t>bnormal configuration unsuitable for endovascular therapy</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6) A</w:t>
      </w:r>
      <w:r w:rsidRPr="006D1B33">
        <w:rPr>
          <w:rFonts w:ascii="Book Antiqua" w:eastAsia="Book Antiqua" w:hAnsi="Book Antiqua" w:cs="Book Antiqua"/>
          <w:color w:val="000000" w:themeColor="text1"/>
        </w:rPr>
        <w:t>neurysmal sac incorporating arterial branches</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7) P</w:t>
      </w:r>
      <w:r w:rsidRPr="006D1B33">
        <w:rPr>
          <w:rFonts w:ascii="Book Antiqua" w:eastAsia="Book Antiqua" w:hAnsi="Book Antiqua" w:cs="Book Antiqua"/>
          <w:color w:val="000000" w:themeColor="text1"/>
        </w:rPr>
        <w:t>resence of intraluminal thrombus</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and (</w:t>
      </w:r>
      <w:r w:rsidR="004315B6" w:rsidRPr="006D1B33">
        <w:rPr>
          <w:rFonts w:ascii="Book Antiqua" w:eastAsia="Book Antiqua" w:hAnsi="Book Antiqua" w:cs="Book Antiqua"/>
          <w:color w:val="000000" w:themeColor="text1"/>
        </w:rPr>
        <w:t>8) V</w:t>
      </w:r>
      <w:r w:rsidRPr="006D1B33">
        <w:rPr>
          <w:rFonts w:ascii="Book Antiqua" w:eastAsia="Book Antiqua" w:hAnsi="Book Antiqua" w:cs="Book Antiqua"/>
          <w:color w:val="000000" w:themeColor="text1"/>
        </w:rPr>
        <w:t>ascular variant interferes with endovascular management. Features considered in managing RIAs are listed in</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Table 1.</w:t>
      </w:r>
    </w:p>
    <w:p w14:paraId="68D250BA" w14:textId="77777777" w:rsidR="005F53D3" w:rsidRPr="006D1B33" w:rsidRDefault="005F53D3" w:rsidP="005D60F4">
      <w:pPr>
        <w:spacing w:line="360" w:lineRule="auto"/>
        <w:jc w:val="both"/>
        <w:rPr>
          <w:rFonts w:ascii="Book Antiqua" w:hAnsi="Book Antiqua"/>
          <w:color w:val="000000" w:themeColor="text1"/>
        </w:rPr>
      </w:pPr>
    </w:p>
    <w:p w14:paraId="676FE13C"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Statistical analysis:</w:t>
      </w:r>
    </w:p>
    <w:p w14:paraId="4A20A9B1"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All statistical analyses were performed with software (SPSS, version 16.0; SPSS, Chicago, Ill). The Kolmogorov-Smirnov Z-test was used to test the normality of the continuous variable groups. The CTA image quality scores were ranked and listed as a mean and standard deviation. The kappa statistic (K), including a 95%CI with an intra-class correlation (r), was used to estimate the proportion of interobserver agreement beyond that expected by chance for the image quality grading and depiction of the aneurysm, its neck, parent artery, and associated anomalies. A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value less than 0.05 was </w:t>
      </w:r>
      <w:r w:rsidRPr="006D1B33">
        <w:rPr>
          <w:rFonts w:ascii="Book Antiqua" w:eastAsia="Book Antiqua" w:hAnsi="Book Antiqua" w:cs="Book Antiqua"/>
          <w:color w:val="000000" w:themeColor="text1"/>
        </w:rPr>
        <w:lastRenderedPageBreak/>
        <w:t>considered to indicate a statistically significant difference.</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The K values were interpreted as follows: K values between 0.61 and 0.80 represented good; K values between 0.81 and 1.00 represented excellent agreement.</w:t>
      </w:r>
    </w:p>
    <w:p w14:paraId="621ABE8B" w14:textId="77777777" w:rsidR="005F53D3" w:rsidRPr="006D1B33" w:rsidRDefault="005F53D3" w:rsidP="005D60F4">
      <w:pPr>
        <w:spacing w:line="360" w:lineRule="auto"/>
        <w:ind w:firstLine="480"/>
        <w:jc w:val="both"/>
        <w:rPr>
          <w:rFonts w:ascii="Book Antiqua" w:hAnsi="Book Antiqua"/>
          <w:color w:val="000000" w:themeColor="text1"/>
        </w:rPr>
      </w:pPr>
    </w:p>
    <w:p w14:paraId="370CD322" w14:textId="3F1A32F1"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RESULTS</w:t>
      </w:r>
    </w:p>
    <w:p w14:paraId="020C83C4" w14:textId="3F3F30F3"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NCCT findings</w:t>
      </w:r>
    </w:p>
    <w:p w14:paraId="3527A376" w14:textId="234146DD"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Both readers used the Fisher scale to assess SAH. The means scores were (3.47 ± 0.6 and 3.33 ± 0.4) with a good interobserver agreement (K = 0.79,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Excellent interobserver agreement between both readers in the detection of IPH (K = 0.1,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as well as in the detection of hydrocephalus (K = 0.92,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 statistically significant strong positive correlation was found between the location of SAH and IPH on NCCT scan and the eventual location of a ruptured cerebral aneurysm in single ones and as a differentiating point of culprit aneurysm in multiple aneurysms confirmed by CTA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surgical or endovascular intervention. The sensitivity of NCCT predicting aneurysms depends on blood distribution of more than 85% in our study.</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Table 2</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shows the inter-observer results of CT and CTA findings.</w:t>
      </w:r>
    </w:p>
    <w:p w14:paraId="4CB6B49E" w14:textId="77777777" w:rsidR="005F53D3" w:rsidRPr="006D1B33" w:rsidRDefault="005F53D3" w:rsidP="005D60F4">
      <w:pPr>
        <w:spacing w:line="360" w:lineRule="auto"/>
        <w:jc w:val="both"/>
        <w:rPr>
          <w:rFonts w:ascii="Book Antiqua" w:hAnsi="Book Antiqua"/>
          <w:color w:val="000000" w:themeColor="text1"/>
        </w:rPr>
      </w:pPr>
    </w:p>
    <w:p w14:paraId="183BFE92" w14:textId="680C9F0C"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Aneurysm characters:</w:t>
      </w:r>
    </w:p>
    <w:p w14:paraId="50A1F377" w14:textId="53D7E799"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 xml:space="preserve">Detection: </w:t>
      </w:r>
      <w:r w:rsidRPr="006D1B33">
        <w:rPr>
          <w:rFonts w:ascii="Book Antiqua" w:eastAsia="Book Antiqua" w:hAnsi="Book Antiqua" w:cs="Book Antiqua"/>
          <w:color w:val="000000" w:themeColor="text1"/>
        </w:rPr>
        <w:t xml:space="preserve">The first reader detected 166 aneurysms </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126 single aneurysms (75.9%) and 40 multiple aneurysms (24.1%)</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while 2nd reader detected 169 aneurysms </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127 single aneurysms (75.1%) and 42 multiple aneurysms (24.9%)</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An excellent interobserver agreement was found between both readers in detecting an aneurysm </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98.8% (K = 0.95,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Among multiple aneurysms, 14 were mirror image aneurysms (MA), and the remaining were non-mirror image (NMA). The commonest location of MA in our series was the M1 segment or at the</w:t>
      </w:r>
      <w:r w:rsidR="00C51F9D" w:rsidRPr="006D1B33">
        <w:rPr>
          <w:rFonts w:ascii="Book Antiqua" w:eastAsia="Book Antiqua" w:hAnsi="Book Antiqua" w:cs="Book Antiqua"/>
          <w:color w:val="000000" w:themeColor="text1"/>
        </w:rPr>
        <w:t xml:space="preserve"> middle cerebral artery</w:t>
      </w:r>
      <w:r w:rsidRPr="006D1B33">
        <w:rPr>
          <w:rFonts w:ascii="Book Antiqua" w:eastAsia="Book Antiqua" w:hAnsi="Book Antiqua" w:cs="Book Antiqua"/>
          <w:color w:val="000000" w:themeColor="text1"/>
        </w:rPr>
        <w:t xml:space="preserve"> </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MCA</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bifurcation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3), followed by the cavernous portion of </w:t>
      </w:r>
      <w:r w:rsidR="00C51F9D" w:rsidRPr="006D1B33">
        <w:rPr>
          <w:rFonts w:ascii="Book Antiqua" w:eastAsia="Book Antiqua" w:hAnsi="Book Antiqua" w:cs="Book Antiqua"/>
          <w:color w:val="000000" w:themeColor="text1"/>
        </w:rPr>
        <w:t>internal carotid artery (</w:t>
      </w:r>
      <w:r w:rsidRPr="006D1B33">
        <w:rPr>
          <w:rFonts w:ascii="Book Antiqua" w:eastAsia="Book Antiqua" w:hAnsi="Book Antiqua" w:cs="Book Antiqua"/>
          <w:color w:val="000000" w:themeColor="text1"/>
        </w:rPr>
        <w:t>ICA</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2) (Figure 2), the </w:t>
      </w:r>
      <w:r w:rsidR="00C51F9D" w:rsidRPr="006D1B33">
        <w:rPr>
          <w:rFonts w:ascii="Book Antiqua" w:eastAsia="Book Antiqua" w:hAnsi="Book Antiqua" w:cs="Book Antiqua"/>
          <w:color w:val="000000" w:themeColor="text1"/>
        </w:rPr>
        <w:t>posterior communicating artery (</w:t>
      </w:r>
      <w:r w:rsidRPr="006D1B33">
        <w:rPr>
          <w:rFonts w:ascii="Book Antiqua" w:eastAsia="Book Antiqua" w:hAnsi="Book Antiqua" w:cs="Book Antiqua"/>
          <w:color w:val="000000" w:themeColor="text1"/>
        </w:rPr>
        <w:t>PCOM</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1), and ICA terminus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1). The sensitivity of CTA compared to DSA in the detection of intracranial aneurysms was 98.8%. DSA identified 89 aneurysms in 80 patients. Among these aneurysms, CTA </w:t>
      </w:r>
      <w:r w:rsidRPr="006D1B33">
        <w:rPr>
          <w:rFonts w:ascii="Book Antiqua" w:eastAsia="Book Antiqua" w:hAnsi="Book Antiqua" w:cs="Book Antiqua"/>
          <w:color w:val="000000" w:themeColor="text1"/>
        </w:rPr>
        <w:lastRenderedPageBreak/>
        <w:t xml:space="preserve">failed to detect one in a patient with three other aneurysms. The missed aneurysm was located in </w:t>
      </w:r>
      <w:r w:rsidR="00C51F9D" w:rsidRPr="006D1B33">
        <w:rPr>
          <w:rFonts w:ascii="Book Antiqua" w:eastAsia="Book Antiqua" w:hAnsi="Book Antiqua" w:cs="Book Antiqua"/>
          <w:color w:val="000000" w:themeColor="text1"/>
        </w:rPr>
        <w:t xml:space="preserve">posterior cerebral artery </w:t>
      </w:r>
      <w:r w:rsidRPr="006D1B33">
        <w:rPr>
          <w:rFonts w:ascii="Book Antiqua" w:eastAsia="Book Antiqua" w:hAnsi="Book Antiqua" w:cs="Book Antiqua"/>
          <w:color w:val="000000" w:themeColor="text1"/>
        </w:rPr>
        <w:t>(PCA) with diameters of 3</w:t>
      </w:r>
      <w:r w:rsidR="004315B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mm. In two cases, CTA depicted aneurysms, which DSA missed. An ICA blister and a distal MCA mycotic aneurysm were the two missed aneurysms.</w:t>
      </w:r>
    </w:p>
    <w:p w14:paraId="7006008F" w14:textId="77777777" w:rsidR="005F53D3" w:rsidRPr="006D1B33" w:rsidRDefault="005F53D3" w:rsidP="005D60F4">
      <w:pPr>
        <w:spacing w:line="360" w:lineRule="auto"/>
        <w:ind w:firstLine="480"/>
        <w:jc w:val="both"/>
        <w:rPr>
          <w:rFonts w:ascii="Book Antiqua" w:hAnsi="Book Antiqua"/>
          <w:color w:val="000000" w:themeColor="text1"/>
        </w:rPr>
      </w:pPr>
    </w:p>
    <w:p w14:paraId="3150501B" w14:textId="269EB2C3"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 xml:space="preserve">Location: </w:t>
      </w:r>
      <w:r w:rsidRPr="006D1B33">
        <w:rPr>
          <w:rFonts w:ascii="Book Antiqua" w:eastAsia="Book Antiqua" w:hAnsi="Book Antiqua" w:cs="Book Antiqua"/>
          <w:color w:val="000000" w:themeColor="text1"/>
        </w:rPr>
        <w:t xml:space="preserve">For most of the study, the population was harboring anterior circulation aneurysms (94%). Excellent interobserver agreement was found between both readers in the detection of aneurysms in the anterior and posterior circulation (K = 0.95,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as well as its site in parent artery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segment (K = 0.98,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(K = 0.98,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In this study, </w:t>
      </w:r>
      <w:proofErr w:type="spellStart"/>
      <w:r w:rsidRPr="006D1B33">
        <w:rPr>
          <w:rFonts w:ascii="Book Antiqua" w:eastAsia="Book Antiqua" w:hAnsi="Book Antiqua" w:cs="Book Antiqua"/>
          <w:color w:val="000000" w:themeColor="text1"/>
        </w:rPr>
        <w:t>Acom</w:t>
      </w:r>
      <w:proofErr w:type="spellEnd"/>
      <w:r w:rsidRPr="006D1B33">
        <w:rPr>
          <w:rFonts w:ascii="Book Antiqua" w:eastAsia="Book Antiqua" w:hAnsi="Book Antiqua" w:cs="Book Antiqua"/>
          <w:color w:val="000000" w:themeColor="text1"/>
        </w:rPr>
        <w:t xml:space="preserve"> was the most affected artery, and </w:t>
      </w:r>
      <w:proofErr w:type="spellStart"/>
      <w:r w:rsidRPr="006D1B33">
        <w:rPr>
          <w:rFonts w:ascii="Book Antiqua" w:eastAsia="Book Antiqua" w:hAnsi="Book Antiqua" w:cs="Book Antiqua"/>
          <w:color w:val="000000" w:themeColor="text1"/>
        </w:rPr>
        <w:t>Acom</w:t>
      </w:r>
      <w:proofErr w:type="spellEnd"/>
      <w:r w:rsidRPr="006D1B33">
        <w:rPr>
          <w:rFonts w:ascii="Book Antiqua" w:eastAsia="Book Antiqua" w:hAnsi="Book Antiqua" w:cs="Book Antiqua"/>
          <w:color w:val="000000" w:themeColor="text1"/>
        </w:rPr>
        <w:t xml:space="preserve">-left </w:t>
      </w:r>
      <w:r w:rsidR="00653742" w:rsidRPr="006D1B33">
        <w:rPr>
          <w:rFonts w:ascii="Book Antiqua" w:eastAsia="Book Antiqua" w:hAnsi="Book Antiqua" w:cs="Book Antiqua"/>
          <w:color w:val="000000" w:themeColor="text1"/>
        </w:rPr>
        <w:t>anterior cerebral artery (ACA)</w:t>
      </w:r>
      <w:r w:rsidRPr="006D1B33">
        <w:rPr>
          <w:rFonts w:ascii="Book Antiqua" w:eastAsia="Book Antiqua" w:hAnsi="Book Antiqua" w:cs="Book Antiqua"/>
          <w:color w:val="000000" w:themeColor="text1"/>
        </w:rPr>
        <w:t xml:space="preserve"> complex was the most affected segment. Both readers successfully detected intracranial aneurysms in relatively rare locations such as basilar perforators (2/L46), distal ACA (4/L46), pericallosal artery (2/L46), and azygous ACA (2/L46). Inter-observer results of the CTA location of the aneurysm are summarized in Table 3.</w:t>
      </w:r>
    </w:p>
    <w:p w14:paraId="711DF3D9" w14:textId="77777777" w:rsidR="005F53D3" w:rsidRPr="006D1B33" w:rsidRDefault="005F53D3" w:rsidP="005D60F4">
      <w:pPr>
        <w:spacing w:line="360" w:lineRule="auto"/>
        <w:ind w:firstLine="480"/>
        <w:jc w:val="both"/>
        <w:rPr>
          <w:rFonts w:ascii="Book Antiqua" w:hAnsi="Book Antiqua"/>
          <w:color w:val="000000" w:themeColor="text1"/>
        </w:rPr>
      </w:pPr>
    </w:p>
    <w:p w14:paraId="2520B615" w14:textId="7CDC186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Morphology</w:t>
      </w:r>
      <w:r w:rsidRPr="006D1B33">
        <w:rPr>
          <w:rFonts w:ascii="Book Antiqua" w:eastAsia="Book Antiqua" w:hAnsi="Book Antiqua" w:cs="Book Antiqua"/>
          <w:color w:val="000000" w:themeColor="text1"/>
        </w:rPr>
        <w:t>: Among the assessed aneurysms, (96.4%) were saccular, (2.4%) were fusiform, and (1.1%) were serpentine (Figure 3).</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Excellent interobserver agreement was found between both readers in the detection of aneurysm shape (K = 0.92,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and for margins (K = 0.95,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Other features such as calcification or thrombus, branch incorporation, and aneurysm orientation also show excellent inter-observer agreement. Calcification and thrombosis were detected in large and giant aneurysms (Figure 4). Branch incorporation was found in association with 55 aneurysms, one of them showed 3</w:t>
      </w:r>
      <w:r w:rsidRPr="006D1B33">
        <w:rPr>
          <w:rFonts w:ascii="Book Antiqua" w:eastAsia="Book Antiqua" w:hAnsi="Book Antiqua" w:cs="Book Antiqua"/>
          <w:color w:val="000000" w:themeColor="text1"/>
          <w:vertAlign w:val="superscript"/>
        </w:rPr>
        <w:t>rd</w:t>
      </w:r>
      <w:r w:rsidRPr="006D1B33">
        <w:rPr>
          <w:rFonts w:ascii="Book Antiqua" w:eastAsia="Book Antiqua" w:hAnsi="Book Antiqua" w:cs="Book Antiqua"/>
          <w:color w:val="000000" w:themeColor="text1"/>
        </w:rPr>
        <w:t xml:space="preserve"> A2 segment incorporated </w:t>
      </w:r>
      <w:proofErr w:type="spellStart"/>
      <w:r w:rsidR="00AE5E84" w:rsidRPr="006D1B33">
        <w:rPr>
          <w:rFonts w:ascii="Book Antiqua" w:eastAsia="Book Antiqua" w:hAnsi="Book Antiqua" w:cs="Book Antiqua"/>
          <w:color w:val="000000" w:themeColor="text1"/>
        </w:rPr>
        <w:t>Acom</w:t>
      </w:r>
      <w:proofErr w:type="spellEnd"/>
      <w:r w:rsidRPr="006D1B33">
        <w:rPr>
          <w:rFonts w:ascii="Book Antiqua" w:eastAsia="Book Antiqua" w:hAnsi="Book Antiqua" w:cs="Book Antiqua"/>
          <w:color w:val="000000" w:themeColor="text1"/>
        </w:rPr>
        <w:t xml:space="preserve"> aneurysm dome (ACA trifurcation), to the best of the author’s knowledge this association is not reported before in the literature (Figure 5).</w:t>
      </w:r>
    </w:p>
    <w:p w14:paraId="72F60CFB" w14:textId="77777777" w:rsidR="005F53D3" w:rsidRPr="006D1B33" w:rsidRDefault="005F53D3" w:rsidP="005D60F4">
      <w:pPr>
        <w:spacing w:line="360" w:lineRule="auto"/>
        <w:ind w:firstLine="480"/>
        <w:jc w:val="both"/>
        <w:rPr>
          <w:rFonts w:ascii="Book Antiqua" w:hAnsi="Book Antiqua"/>
          <w:color w:val="000000" w:themeColor="text1"/>
        </w:rPr>
      </w:pPr>
    </w:p>
    <w:p w14:paraId="645CF2B7"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 xml:space="preserve">Measurements: </w:t>
      </w:r>
      <w:r w:rsidRPr="006D1B33">
        <w:rPr>
          <w:rFonts w:ascii="Book Antiqua" w:eastAsia="Book Antiqua" w:hAnsi="Book Antiqua" w:cs="Book Antiqua"/>
          <w:color w:val="000000" w:themeColor="text1"/>
        </w:rPr>
        <w:t>Most cases were medium-sized aneurysms (60.8%), followed by small-sized (30.1%).</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Both readers measured aneurysm size, neck, and dome-to-neck ratio with </w:t>
      </w:r>
      <w:r w:rsidRPr="006D1B33">
        <w:rPr>
          <w:rFonts w:ascii="Book Antiqua" w:eastAsia="Book Antiqua" w:hAnsi="Book Antiqua" w:cs="Book Antiqua"/>
          <w:color w:val="000000" w:themeColor="text1"/>
        </w:rPr>
        <w:lastRenderedPageBreak/>
        <w:t xml:space="preserve">an excellent interobserver agreement (K = 0.89,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w:t>
      </w:r>
      <w:r w:rsidRPr="006D1B33">
        <w:rPr>
          <w:rFonts w:ascii="Book Antiqua" w:eastAsia="Book Antiqua" w:hAnsi="Book Antiqua" w:cs="Book Antiqua"/>
          <w:b/>
          <w:bCs/>
          <w:color w:val="000000" w:themeColor="text1"/>
        </w:rPr>
        <w:t>,</w:t>
      </w:r>
      <w:r w:rsidRPr="006D1B33">
        <w:rPr>
          <w:rFonts w:ascii="Book Antiqua" w:eastAsia="Book Antiqua" w:hAnsi="Book Antiqua" w:cs="Book Antiqua"/>
          <w:color w:val="000000" w:themeColor="text1"/>
        </w:rPr>
        <w:t xml:space="preserve"> (K = 0.85,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and (K = 0.98,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Inter-observer results of CTA measurements of an aneurysm are summarized in</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Table 4.</w:t>
      </w:r>
    </w:p>
    <w:p w14:paraId="5CD8484C" w14:textId="77777777" w:rsidR="005F53D3" w:rsidRPr="006D1B33" w:rsidRDefault="005F53D3" w:rsidP="005D60F4">
      <w:pPr>
        <w:spacing w:line="360" w:lineRule="auto"/>
        <w:ind w:firstLine="480"/>
        <w:jc w:val="both"/>
        <w:rPr>
          <w:rFonts w:ascii="Book Antiqua" w:hAnsi="Book Antiqua"/>
          <w:color w:val="000000" w:themeColor="text1"/>
        </w:rPr>
      </w:pPr>
    </w:p>
    <w:p w14:paraId="705A6213"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 xml:space="preserve">Peri-aneurysm findings: </w:t>
      </w:r>
      <w:r w:rsidRPr="006D1B33">
        <w:rPr>
          <w:rFonts w:ascii="Book Antiqua" w:eastAsia="Book Antiqua" w:hAnsi="Book Antiqua" w:cs="Book Antiqua"/>
          <w:color w:val="000000" w:themeColor="text1"/>
        </w:rPr>
        <w:t xml:space="preserve">Excellent interobserver agreement was found between both readers in detecting vasospasm in the nearby arterial segment (K = 0.91,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and detection of the perianeurysmal cyst (K = 1.0,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Associated vascular lesions, including arterio-venous malformation (AVM) and developmental venous anomalies (DVA) (Figure 6), were detected by both readers with an excellent interobserver agreement (K = 0.83,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Vascular variations commonly affected the A1 segment, followed by PCA and MCA. Both readers detected an important bony variant in a case presented with a PCOM aneurysm in the form of a bridging </w:t>
      </w:r>
      <w:proofErr w:type="spellStart"/>
      <w:r w:rsidRPr="006D1B33">
        <w:rPr>
          <w:rFonts w:ascii="Book Antiqua" w:eastAsia="Book Antiqua" w:hAnsi="Book Antiqua" w:cs="Book Antiqua"/>
          <w:color w:val="000000" w:themeColor="text1"/>
        </w:rPr>
        <w:t>sella</w:t>
      </w:r>
      <w:proofErr w:type="spellEnd"/>
      <w:r w:rsidRPr="006D1B33">
        <w:rPr>
          <w:rFonts w:ascii="Book Antiqua" w:eastAsia="Book Antiqua" w:hAnsi="Book Antiqua" w:cs="Book Antiqua"/>
          <w:color w:val="000000" w:themeColor="text1"/>
        </w:rPr>
        <w:t xml:space="preserve"> turcica which was managed surgically by clitoridectomy (Figure 7).</w:t>
      </w:r>
    </w:p>
    <w:p w14:paraId="56716445" w14:textId="77777777" w:rsidR="005F53D3" w:rsidRPr="006D1B33" w:rsidRDefault="005F53D3" w:rsidP="005D60F4">
      <w:pPr>
        <w:spacing w:line="360" w:lineRule="auto"/>
        <w:ind w:firstLine="480"/>
        <w:jc w:val="both"/>
        <w:rPr>
          <w:rFonts w:ascii="Book Antiqua" w:hAnsi="Book Antiqua"/>
          <w:color w:val="000000" w:themeColor="text1"/>
        </w:rPr>
      </w:pPr>
    </w:p>
    <w:p w14:paraId="57207E29"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 xml:space="preserve">Management: </w:t>
      </w:r>
      <w:r w:rsidRPr="006D1B33">
        <w:rPr>
          <w:rFonts w:ascii="Book Antiqua" w:eastAsia="Book Antiqua" w:hAnsi="Book Antiqua" w:cs="Book Antiqua"/>
          <w:color w:val="000000" w:themeColor="text1"/>
        </w:rPr>
        <w:t>Based on imaging features, 87 patients were recommended to have endovascular treatment, while surgery was recommended in 59 patients. 71.2% of the study population underwent the recommended therapy, as 19 patients did not receive any therapy for the culprit, 66 underwent endovascular treatment, and 61 underwent surgical clipping. Only 15% of the study population needed external ventricular drain (EVD) to manage associated hydrocephalus.</w:t>
      </w:r>
    </w:p>
    <w:p w14:paraId="1494D598" w14:textId="77777777" w:rsidR="005F53D3" w:rsidRPr="006D1B33" w:rsidRDefault="005F53D3" w:rsidP="005D60F4">
      <w:pPr>
        <w:spacing w:line="360" w:lineRule="auto"/>
        <w:ind w:firstLine="480"/>
        <w:jc w:val="both"/>
        <w:rPr>
          <w:rFonts w:ascii="Book Antiqua" w:hAnsi="Book Antiqua"/>
          <w:color w:val="000000" w:themeColor="text1"/>
        </w:rPr>
      </w:pPr>
    </w:p>
    <w:p w14:paraId="2CD2F4DF" w14:textId="0C5E017E"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DISCUSSION</w:t>
      </w:r>
    </w:p>
    <w:p w14:paraId="3408E1E2" w14:textId="3AD8DB5F"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This study evaluated the interobserver reliability of CTA in the assessment of ruptured intracranial aneurysm features among 146 patients. Our results showed good to an excellent inter-observer agreement in imaging features related to the aneurysm, aneurysm characters, measurements, and perianeurysmal information. Imaging data extracted from NCCT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CTA guided the multidisciplinary neurovascular team to better treatment approach selection.</w:t>
      </w:r>
    </w:p>
    <w:p w14:paraId="53CE70E5" w14:textId="2E54DA5B"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 xml:space="preserve">Our results showed high sensitivity of NCCT (85%) in predicting aneurysms’ location depending on blood distribution with a good inter-observer agreement regarding the Fischer scale scores for SAH. The combination of NCCT images and CTA is a valuable tool for detecting intracranial aneurysms and predicting outcomes. Aneurysm detection could be expected by assessing the distribution of SAH, the site of the largest clot, the difference in attenuation, and the presence of mural calcification. A recent study performed on patients with SAH and multiple cerebral aneurysms found that NCCT can identify the source of bleeding with high accuracy for ACA, </w:t>
      </w:r>
      <w:proofErr w:type="spellStart"/>
      <w:r w:rsidRPr="006D1B33">
        <w:rPr>
          <w:rFonts w:ascii="Book Antiqua" w:eastAsia="Book Antiqua" w:hAnsi="Book Antiqua" w:cs="Book Antiqua"/>
          <w:color w:val="000000" w:themeColor="text1"/>
        </w:rPr>
        <w:t>ACom</w:t>
      </w:r>
      <w:proofErr w:type="spellEnd"/>
      <w:r w:rsidRPr="006D1B33">
        <w:rPr>
          <w:rFonts w:ascii="Book Antiqua" w:eastAsia="Book Antiqua" w:hAnsi="Book Antiqua" w:cs="Book Antiqua"/>
          <w:color w:val="000000" w:themeColor="text1"/>
        </w:rPr>
        <w:t xml:space="preserve">, and MCA aneurysms, especially with the presence of </w:t>
      </w:r>
      <w:r w:rsidR="00C51F9D" w:rsidRPr="006D1B33">
        <w:rPr>
          <w:rFonts w:ascii="Book Antiqua" w:eastAsia="Book Antiqua" w:hAnsi="Book Antiqua" w:cs="Book Antiqua"/>
          <w:color w:val="000000" w:themeColor="text1"/>
        </w:rPr>
        <w:t>intracranial hemorrhage (</w:t>
      </w:r>
      <w:r w:rsidRPr="006D1B33">
        <w:rPr>
          <w:rFonts w:ascii="Book Antiqua" w:eastAsia="Book Antiqua" w:hAnsi="Book Antiqua" w:cs="Book Antiqua"/>
          <w:color w:val="000000" w:themeColor="text1"/>
        </w:rPr>
        <w:t>ICH</w:t>
      </w:r>
      <w:proofErr w:type="gramStart"/>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10]</w:t>
      </w:r>
      <w:r w:rsidRPr="006D1B33">
        <w:rPr>
          <w:rFonts w:ascii="Book Antiqua" w:eastAsia="Book Antiqua" w:hAnsi="Book Antiqua" w:cs="Book Antiqua"/>
          <w:color w:val="000000" w:themeColor="text1"/>
        </w:rPr>
        <w:t xml:space="preserve">. Our results showed excellent inter-observer agreement for detecting acute hydrocephalus with a variable degree of acute ventricular dilation, yet only 15% of our cases need management by EVD. Our results were close to those of the study performed on 389 patients with aneurysm-associated </w:t>
      </w:r>
      <w:proofErr w:type="gramStart"/>
      <w:r w:rsidRPr="006D1B33">
        <w:rPr>
          <w:rFonts w:ascii="Book Antiqua" w:eastAsia="Book Antiqua" w:hAnsi="Book Antiqua" w:cs="Book Antiqua"/>
          <w:color w:val="000000" w:themeColor="text1"/>
        </w:rPr>
        <w:t>SAH</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11]</w:t>
      </w:r>
      <w:r w:rsidRPr="006D1B33">
        <w:rPr>
          <w:rFonts w:ascii="Book Antiqua" w:eastAsia="Book Antiqua" w:hAnsi="Book Antiqua" w:cs="Book Antiqua"/>
          <w:color w:val="000000" w:themeColor="text1"/>
        </w:rPr>
        <w:t>.</w:t>
      </w:r>
    </w:p>
    <w:p w14:paraId="31CDDA35" w14:textId="4F219EE0"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We found that CTA has a high sensitivity for detecting intracranial aneurysms and avoids false-negative results. In a meta-analysis of extracted data from 8 studies, CTA had a pooled sensitivity of 99% and specificity of 94% for detecting and ruling out cerebral </w:t>
      </w:r>
      <w:proofErr w:type="gramStart"/>
      <w:r w:rsidRPr="006D1B33">
        <w:rPr>
          <w:rFonts w:ascii="Book Antiqua" w:eastAsia="Book Antiqua" w:hAnsi="Book Antiqua" w:cs="Book Antiqua"/>
          <w:color w:val="000000" w:themeColor="text1"/>
        </w:rPr>
        <w:t>aneurysms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12]</w:t>
      </w:r>
      <w:r w:rsidRPr="006D1B33">
        <w:rPr>
          <w:rFonts w:ascii="Book Antiqua" w:eastAsia="Book Antiqua" w:hAnsi="Book Antiqua" w:cs="Book Antiqua"/>
          <w:color w:val="000000" w:themeColor="text1"/>
        </w:rPr>
        <w:t>. Our study had an excellent interobserver agreement for detecting</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the aneurysms; the first reader detected 166 aneurysms, while the second reader detected 169 aneurysms. Yang </w:t>
      </w:r>
      <w:r w:rsidRPr="006D1B33">
        <w:rPr>
          <w:rFonts w:ascii="Book Antiqua" w:eastAsia="Book Antiqua" w:hAnsi="Book Antiqua" w:cs="Book Antiqua"/>
          <w:i/>
          <w:iCs/>
          <w:color w:val="000000" w:themeColor="text1"/>
        </w:rPr>
        <w:t xml:space="preserve">et </w:t>
      </w:r>
      <w:proofErr w:type="gramStart"/>
      <w:r w:rsidRPr="006D1B33">
        <w:rPr>
          <w:rFonts w:ascii="Book Antiqua" w:eastAsia="Book Antiqua" w:hAnsi="Book Antiqua" w:cs="Book Antiqua"/>
          <w:i/>
          <w:iCs/>
          <w:color w:val="000000" w:themeColor="text1"/>
        </w:rPr>
        <w:t>al</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8]</w:t>
      </w:r>
      <w:r w:rsidRPr="006D1B33">
        <w:rPr>
          <w:rFonts w:ascii="Book Antiqua" w:eastAsia="Book Antiqua" w:hAnsi="Book Antiqua" w:cs="Book Antiqua"/>
          <w:color w:val="000000" w:themeColor="text1"/>
        </w:rPr>
        <w:t xml:space="preserve"> revealed a similar discrepancy in number detection by two observers, as one reviewer missed three aneurysms</w:t>
      </w:r>
      <w:r w:rsidRPr="006D1B33">
        <w:rPr>
          <w:rFonts w:ascii="Book Antiqua" w:eastAsia="Book Antiqua" w:hAnsi="Book Antiqua" w:cs="Book Antiqua"/>
          <w:color w:val="000000" w:themeColor="text1"/>
          <w:vertAlign w:val="superscript"/>
        </w:rPr>
        <w:t>[8]</w:t>
      </w:r>
      <w:r w:rsidRPr="006D1B33">
        <w:rPr>
          <w:rFonts w:ascii="Book Antiqua" w:eastAsia="Book Antiqua" w:hAnsi="Book Antiqua" w:cs="Book Antiqua"/>
          <w:color w:val="000000" w:themeColor="text1"/>
        </w:rPr>
        <w:t xml:space="preserve">. The inter-observer discrepancy usually occurs in a set of multiple small aneurysms in uncommon locations, such as the distal </w:t>
      </w:r>
      <w:r w:rsidR="00163EE0" w:rsidRPr="006D1B33">
        <w:rPr>
          <w:rFonts w:ascii="Book Antiqua" w:eastAsia="Book Antiqua" w:hAnsi="Book Antiqua" w:cs="Book Antiqua"/>
          <w:color w:val="000000" w:themeColor="text1"/>
        </w:rPr>
        <w:t>MCA</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In this study, we detected mirror MA in 7 patients. Our results concord with the data obtained by a recent study by Rajagopal </w:t>
      </w:r>
      <w:r w:rsidRPr="006D1B33">
        <w:rPr>
          <w:rFonts w:ascii="Book Antiqua" w:eastAsia="Book Antiqua" w:hAnsi="Book Antiqua" w:cs="Book Antiqua"/>
          <w:i/>
          <w:iCs/>
          <w:color w:val="000000" w:themeColor="text1"/>
        </w:rPr>
        <w:t xml:space="preserve">et </w:t>
      </w:r>
      <w:proofErr w:type="gramStart"/>
      <w:r w:rsidRPr="006D1B33">
        <w:rPr>
          <w:rFonts w:ascii="Book Antiqua" w:eastAsia="Book Antiqua" w:hAnsi="Book Antiqua" w:cs="Book Antiqua"/>
          <w:i/>
          <w:iCs/>
          <w:color w:val="000000" w:themeColor="text1"/>
        </w:rPr>
        <w:t>al</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13]</w:t>
      </w:r>
      <w:r w:rsidRPr="006D1B33">
        <w:rPr>
          <w:rFonts w:ascii="Book Antiqua" w:eastAsia="Book Antiqua" w:hAnsi="Book Antiqua" w:cs="Book Antiqua"/>
          <w:color w:val="000000" w:themeColor="text1"/>
        </w:rPr>
        <w:t>.</w:t>
      </w:r>
    </w:p>
    <w:p w14:paraId="4138F500" w14:textId="2E6BE241"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In our study, the anterior cerebral circulation aneurysms remained the predominant location of all aneurysms detected by CTA, constituting about 94% of the anterior and 6% of the posterior circulation. </w:t>
      </w:r>
      <w:proofErr w:type="spellStart"/>
      <w:r w:rsidR="00AE5E84" w:rsidRPr="006D1B33">
        <w:rPr>
          <w:rFonts w:ascii="Book Antiqua" w:eastAsia="Book Antiqua" w:hAnsi="Book Antiqua" w:cs="Book Antiqua"/>
          <w:color w:val="000000" w:themeColor="text1"/>
        </w:rPr>
        <w:t>Acom</w:t>
      </w:r>
      <w:proofErr w:type="spellEnd"/>
      <w:r w:rsidRPr="006D1B33">
        <w:rPr>
          <w:rFonts w:ascii="Book Antiqua" w:eastAsia="Book Antiqua" w:hAnsi="Book Antiqua" w:cs="Book Antiqua"/>
          <w:color w:val="000000" w:themeColor="text1"/>
        </w:rPr>
        <w:t xml:space="preserve"> aneurysm is the most common location of aneurysm in our results followed by ICA and MCA aneurysms, respectively. A similar distribution was reported by previous studies that assessed CTA </w:t>
      </w:r>
      <w:r w:rsidRPr="006D1B33">
        <w:rPr>
          <w:rFonts w:ascii="Book Antiqua" w:eastAsia="Book Antiqua" w:hAnsi="Book Antiqua" w:cs="Book Antiqua"/>
          <w:i/>
          <w:iCs/>
          <w:color w:val="000000" w:themeColor="text1"/>
        </w:rPr>
        <w:t>vs</w:t>
      </w:r>
      <w:r w:rsidRPr="006D1B33">
        <w:rPr>
          <w:rFonts w:ascii="Book Antiqua" w:eastAsia="Book Antiqua" w:hAnsi="Book Antiqua" w:cs="Book Antiqua"/>
          <w:color w:val="000000" w:themeColor="text1"/>
        </w:rPr>
        <w:t xml:space="preserve"> DSA in the detection of intracranial </w:t>
      </w:r>
      <w:proofErr w:type="gramStart"/>
      <w:r w:rsidRPr="006D1B33">
        <w:rPr>
          <w:rFonts w:ascii="Book Antiqua" w:eastAsia="Book Antiqua" w:hAnsi="Book Antiqua" w:cs="Book Antiqua"/>
          <w:color w:val="000000" w:themeColor="text1"/>
        </w:rPr>
        <w:t>aneurysms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14,15]</w:t>
      </w:r>
      <w:r w:rsidRPr="006D1B33">
        <w:rPr>
          <w:rFonts w:ascii="Book Antiqua" w:eastAsia="Book Antiqua" w:hAnsi="Book Antiqua" w:cs="Book Antiqua"/>
          <w:color w:val="000000" w:themeColor="text1"/>
        </w:rPr>
        <w:t xml:space="preserve">. Imaging is vitally important to determine </w:t>
      </w:r>
      <w:r w:rsidRPr="006D1B33">
        <w:rPr>
          <w:rFonts w:ascii="Book Antiqua" w:eastAsia="Book Antiqua" w:hAnsi="Book Antiqua" w:cs="Book Antiqua"/>
          <w:color w:val="000000" w:themeColor="text1"/>
        </w:rPr>
        <w:lastRenderedPageBreak/>
        <w:t xml:space="preserve">the location of the aneurysm and its relationship to the surrounding anatomy. Data from many studies suggest that surgical clipping may be superior in managing anterior circulation aneurysms with low recurrent rates. In contrast, posterior circulation aneurysms may be better treated through an endovascular </w:t>
      </w:r>
      <w:proofErr w:type="gramStart"/>
      <w:r w:rsidRPr="006D1B33">
        <w:rPr>
          <w:rFonts w:ascii="Book Antiqua" w:eastAsia="Book Antiqua" w:hAnsi="Book Antiqua" w:cs="Book Antiqua"/>
          <w:color w:val="000000" w:themeColor="text1"/>
        </w:rPr>
        <w:t>approach</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16]</w:t>
      </w:r>
      <w:r w:rsidRPr="006D1B33">
        <w:rPr>
          <w:rFonts w:ascii="Book Antiqua" w:eastAsia="Book Antiqua" w:hAnsi="Book Antiqua" w:cs="Book Antiqua"/>
          <w:color w:val="000000" w:themeColor="text1"/>
        </w:rPr>
        <w:t xml:space="preserve">. Both readers successfully detected intracranial aneurysms in relatively rare locations, such as basilar perforators and azygous ACA. These findings aligned with prior </w:t>
      </w:r>
      <w:proofErr w:type="spellStart"/>
      <w:r w:rsidRPr="006D1B33">
        <w:rPr>
          <w:rFonts w:ascii="Book Antiqua" w:eastAsia="Book Antiqua" w:hAnsi="Book Antiqua" w:cs="Book Antiqua"/>
          <w:color w:val="000000" w:themeColor="text1"/>
        </w:rPr>
        <w:t>studiesstating</w:t>
      </w:r>
      <w:proofErr w:type="spellEnd"/>
      <w:r w:rsidRPr="006D1B33">
        <w:rPr>
          <w:rFonts w:ascii="Book Antiqua" w:eastAsia="Book Antiqua" w:hAnsi="Book Antiqua" w:cs="Book Antiqua"/>
          <w:color w:val="000000" w:themeColor="text1"/>
        </w:rPr>
        <w:t xml:space="preserve"> that basilar perforator aneurysms are sporadic lesions often not recognized on initial </w:t>
      </w:r>
      <w:proofErr w:type="gramStart"/>
      <w:r w:rsidRPr="006D1B33">
        <w:rPr>
          <w:rFonts w:ascii="Book Antiqua" w:eastAsia="Book Antiqua" w:hAnsi="Book Antiqua" w:cs="Book Antiqua"/>
          <w:color w:val="000000" w:themeColor="text1"/>
        </w:rPr>
        <w:t>imaging</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17,18]</w:t>
      </w:r>
      <w:r w:rsidRPr="006D1B33">
        <w:rPr>
          <w:rFonts w:ascii="Book Antiqua" w:eastAsia="Book Antiqua" w:hAnsi="Book Antiqua" w:cs="Book Antiqua"/>
          <w:color w:val="000000" w:themeColor="text1"/>
        </w:rPr>
        <w:t>. Similarly, azygos ACA aneurysm has a low incidence among intracranial aneurysms in literature ranging from 0.38 to 3.7</w:t>
      </w:r>
      <w:proofErr w:type="gramStart"/>
      <w:r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19]</w:t>
      </w:r>
      <w:r w:rsidRPr="006D1B33">
        <w:rPr>
          <w:rFonts w:ascii="Book Antiqua" w:eastAsia="Book Antiqua" w:hAnsi="Book Antiqua" w:cs="Book Antiqua"/>
          <w:color w:val="000000" w:themeColor="text1"/>
        </w:rPr>
        <w:t>.</w:t>
      </w:r>
    </w:p>
    <w:p w14:paraId="411BE15C" w14:textId="2588AC60"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In this study, non-saccular intracranial aneurysms were less frequent. The margins were sharp (42.7%), and the rest were lobulated. These results partially agree with Rai </w:t>
      </w:r>
      <w:r w:rsidRPr="006D1B33">
        <w:rPr>
          <w:rFonts w:ascii="Book Antiqua" w:eastAsia="Book Antiqua" w:hAnsi="Book Antiqua" w:cs="Book Antiqua"/>
          <w:i/>
          <w:iCs/>
          <w:color w:val="000000" w:themeColor="text1"/>
        </w:rPr>
        <w:t xml:space="preserve">et </w:t>
      </w:r>
      <w:proofErr w:type="gramStart"/>
      <w:r w:rsidRPr="006D1B33">
        <w:rPr>
          <w:rFonts w:ascii="Book Antiqua" w:eastAsia="Book Antiqua" w:hAnsi="Book Antiqua" w:cs="Book Antiqua"/>
          <w:i/>
          <w:iCs/>
          <w:color w:val="000000" w:themeColor="text1"/>
        </w:rPr>
        <w:t>al</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15]</w:t>
      </w:r>
      <w:r w:rsidRPr="006D1B33">
        <w:rPr>
          <w:rFonts w:ascii="Book Antiqua" w:eastAsia="Book Antiqua" w:hAnsi="Book Antiqua" w:cs="Book Antiqua"/>
          <w:color w:val="000000" w:themeColor="text1"/>
        </w:rPr>
        <w:t>, who reported 91% of saccular aneurysms, with only 22% having lobulated margins</w:t>
      </w:r>
      <w:r w:rsidRPr="006D1B33">
        <w:rPr>
          <w:rFonts w:ascii="Book Antiqua" w:eastAsia="Book Antiqua" w:hAnsi="Book Antiqua" w:cs="Book Antiqua"/>
          <w:color w:val="000000" w:themeColor="text1"/>
          <w:vertAlign w:val="superscript"/>
        </w:rPr>
        <w:t>[15]</w:t>
      </w:r>
      <w:r w:rsidRPr="006D1B33">
        <w:rPr>
          <w:rFonts w:ascii="Book Antiqua" w:eastAsia="Book Antiqua" w:hAnsi="Book Antiqua" w:cs="Book Antiqua"/>
          <w:color w:val="000000" w:themeColor="text1"/>
        </w:rPr>
        <w:t xml:space="preserve">. An irregular margin or lobulation along the margin of an aneurysm suggests rupture. It is an important observation in the setting of diffuse SAH and multiple intracranial aneurysms when treatment is directed at the culprit </w:t>
      </w:r>
      <w:proofErr w:type="gramStart"/>
      <w:r w:rsidRPr="006D1B33">
        <w:rPr>
          <w:rFonts w:ascii="Book Antiqua" w:eastAsia="Book Antiqua" w:hAnsi="Book Antiqua" w:cs="Book Antiqua"/>
          <w:color w:val="000000" w:themeColor="text1"/>
        </w:rPr>
        <w:t>aneurysm</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20]</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Excellent inter-observer agreement was found in the assessment of branch incorporation and aneurysm orientation. The location of a branch to the aneurysm is a critical finding, as inadvertent occlusion of this branch during aneurysm treatment could have devastating </w:t>
      </w:r>
      <w:proofErr w:type="gramStart"/>
      <w:r w:rsidRPr="006D1B33">
        <w:rPr>
          <w:rFonts w:ascii="Book Antiqua" w:eastAsia="Book Antiqua" w:hAnsi="Book Antiqua" w:cs="Book Antiqua"/>
          <w:color w:val="000000" w:themeColor="text1"/>
        </w:rPr>
        <w:t>consequences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21]</w:t>
      </w:r>
      <w:r w:rsidRPr="006D1B33">
        <w:rPr>
          <w:rFonts w:ascii="Book Antiqua" w:eastAsia="Book Antiqua" w:hAnsi="Book Antiqua" w:cs="Book Antiqua"/>
          <w:color w:val="000000" w:themeColor="text1"/>
        </w:rPr>
        <w:t xml:space="preserve">. Therefore, it is essential to have a basic understanding of cerebral circulation and anatomical variants when interpreting CTA studies. Aneurysm orientation, especially </w:t>
      </w:r>
      <w:proofErr w:type="spellStart"/>
      <w:r w:rsidR="00AE5E84" w:rsidRPr="006D1B33">
        <w:rPr>
          <w:rFonts w:ascii="Book Antiqua" w:eastAsia="Book Antiqua" w:hAnsi="Book Antiqua" w:cs="Book Antiqua"/>
          <w:color w:val="000000" w:themeColor="text1"/>
        </w:rPr>
        <w:t>Acom</w:t>
      </w:r>
      <w:proofErr w:type="spellEnd"/>
      <w:r w:rsidRPr="006D1B33">
        <w:rPr>
          <w:rFonts w:ascii="Book Antiqua" w:eastAsia="Book Antiqua" w:hAnsi="Book Antiqua" w:cs="Book Antiqua"/>
          <w:color w:val="000000" w:themeColor="text1"/>
        </w:rPr>
        <w:t xml:space="preserve"> aneurysm, is a crucial element in selecting surgical </w:t>
      </w:r>
      <w:r w:rsidRPr="006D1B33">
        <w:rPr>
          <w:rFonts w:ascii="Book Antiqua" w:eastAsia="Book Antiqua" w:hAnsi="Book Antiqua" w:cs="Book Antiqua"/>
          <w:i/>
          <w:iCs/>
          <w:color w:val="000000" w:themeColor="text1"/>
        </w:rPr>
        <w:t>vs</w:t>
      </w:r>
      <w:r w:rsidRPr="006D1B33">
        <w:rPr>
          <w:rFonts w:ascii="Book Antiqua" w:eastAsia="Book Antiqua" w:hAnsi="Book Antiqua" w:cs="Book Antiqua"/>
          <w:color w:val="000000" w:themeColor="text1"/>
        </w:rPr>
        <w:t xml:space="preserve"> endovascular management. Aneurysms with a more complex surgical approach are often assessed for endovascular therapy rather than surgical </w:t>
      </w:r>
      <w:proofErr w:type="gramStart"/>
      <w:r w:rsidRPr="006D1B33">
        <w:rPr>
          <w:rFonts w:ascii="Book Antiqua" w:eastAsia="Book Antiqua" w:hAnsi="Book Antiqua" w:cs="Book Antiqua"/>
          <w:color w:val="000000" w:themeColor="text1"/>
        </w:rPr>
        <w:t>management</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22]</w:t>
      </w:r>
      <w:r w:rsidRPr="006D1B33">
        <w:rPr>
          <w:rFonts w:ascii="Book Antiqua" w:eastAsia="Book Antiqua" w:hAnsi="Book Antiqua" w:cs="Book Antiqua"/>
          <w:color w:val="000000" w:themeColor="text1"/>
        </w:rPr>
        <w:t>.</w:t>
      </w:r>
    </w:p>
    <w:p w14:paraId="65A15086"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Excellent agreement was found in this study between both readers regarding aneurysm measurements, including size, neck diameter, and dome-to-neck ratio. As the size of the aneurysm is the most significant predictor of SAH risk, accurate measurement of the aneurysm (s) is imperative for proper management. Aneurysms larger than 12 mm had a 2.6 relative risk of poor </w:t>
      </w:r>
      <w:proofErr w:type="gramStart"/>
      <w:r w:rsidRPr="006D1B33">
        <w:rPr>
          <w:rFonts w:ascii="Book Antiqua" w:eastAsia="Book Antiqua" w:hAnsi="Book Antiqua" w:cs="Book Antiqua"/>
          <w:color w:val="000000" w:themeColor="text1"/>
        </w:rPr>
        <w:t>outcomes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23]</w:t>
      </w:r>
      <w:r w:rsidRPr="006D1B33">
        <w:rPr>
          <w:rFonts w:ascii="Book Antiqua" w:eastAsia="Book Antiqua" w:hAnsi="Book Antiqua" w:cs="Book Antiqua"/>
          <w:color w:val="000000" w:themeColor="text1"/>
        </w:rPr>
        <w:t xml:space="preserve">. Kim </w:t>
      </w:r>
      <w:r w:rsidRPr="006D1B33">
        <w:rPr>
          <w:rFonts w:ascii="Book Antiqua" w:eastAsia="Book Antiqua" w:hAnsi="Book Antiqua" w:cs="Book Antiqua"/>
          <w:i/>
          <w:iCs/>
          <w:color w:val="000000" w:themeColor="text1"/>
        </w:rPr>
        <w:t xml:space="preserve">et </w:t>
      </w:r>
      <w:proofErr w:type="gramStart"/>
      <w:r w:rsidRPr="006D1B33">
        <w:rPr>
          <w:rFonts w:ascii="Book Antiqua" w:eastAsia="Book Antiqua" w:hAnsi="Book Antiqua" w:cs="Book Antiqua"/>
          <w:i/>
          <w:iCs/>
          <w:color w:val="000000" w:themeColor="text1"/>
        </w:rPr>
        <w:t>al</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24]</w:t>
      </w:r>
      <w:r w:rsidRPr="006D1B33">
        <w:rPr>
          <w:rFonts w:ascii="Book Antiqua" w:eastAsia="Book Antiqua" w:hAnsi="Book Antiqua" w:cs="Book Antiqua"/>
          <w:color w:val="000000" w:themeColor="text1"/>
        </w:rPr>
        <w:t xml:space="preserve"> stated that </w:t>
      </w:r>
      <w:r w:rsidRPr="006D1B33">
        <w:rPr>
          <w:rFonts w:ascii="Book Antiqua" w:eastAsia="Book Antiqua" w:hAnsi="Book Antiqua" w:cs="Book Antiqua"/>
          <w:color w:val="000000" w:themeColor="text1"/>
        </w:rPr>
        <w:lastRenderedPageBreak/>
        <w:t xml:space="preserve">intra-observer and interobserver variability in CTA were considerable in aneurysmal size measurements ranging from 12 to 18%. Therefore, follow-up size changes exceeding 20% in the aneurysm dimension should be considered a true change rather than a measurement </w:t>
      </w:r>
      <w:proofErr w:type="gramStart"/>
      <w:r w:rsidRPr="006D1B33">
        <w:rPr>
          <w:rFonts w:ascii="Book Antiqua" w:eastAsia="Book Antiqua" w:hAnsi="Book Antiqua" w:cs="Book Antiqua"/>
          <w:color w:val="000000" w:themeColor="text1"/>
        </w:rPr>
        <w:t>error</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24]</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In contrast to these results, another study reported a poor ability of CTA to identify aneurysm enlargement accurately in assessing an in-vitro model. However, they recommended further human studies to confirm their </w:t>
      </w:r>
      <w:proofErr w:type="gramStart"/>
      <w:r w:rsidRPr="006D1B33">
        <w:rPr>
          <w:rFonts w:ascii="Book Antiqua" w:eastAsia="Book Antiqua" w:hAnsi="Book Antiqua" w:cs="Book Antiqua"/>
          <w:color w:val="000000" w:themeColor="text1"/>
        </w:rPr>
        <w:t>findings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25]</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CTA in this study detected the neck of all saccular aneurysms by both readers. Neck dimension and neck-to-dome ratio are crucial to deciding between surgical or endovascular treatment and simple coiling or adjunctive techniques to facilitate coil embolization through wide neck, such as neck remodeling using balloons or stent-assisted </w:t>
      </w:r>
      <w:proofErr w:type="gramStart"/>
      <w:r w:rsidRPr="006D1B33">
        <w:rPr>
          <w:rFonts w:ascii="Book Antiqua" w:eastAsia="Book Antiqua" w:hAnsi="Book Antiqua" w:cs="Book Antiqua"/>
          <w:color w:val="000000" w:themeColor="text1"/>
        </w:rPr>
        <w:t>embolization</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26]</w:t>
      </w:r>
      <w:r w:rsidRPr="006D1B33">
        <w:rPr>
          <w:rFonts w:ascii="Book Antiqua" w:eastAsia="Book Antiqua" w:hAnsi="Book Antiqua" w:cs="Book Antiqua"/>
          <w:color w:val="000000" w:themeColor="text1"/>
        </w:rPr>
        <w:t>.</w:t>
      </w:r>
    </w:p>
    <w:p w14:paraId="789B172B"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The majority of our cases were medium-sized aneurysms (60.8%). This finding was in line with results reported by previous studies, which noted that medium-sized aneurysms were the majority of intracranial </w:t>
      </w:r>
      <w:proofErr w:type="gramStart"/>
      <w:r w:rsidRPr="006D1B33">
        <w:rPr>
          <w:rFonts w:ascii="Book Antiqua" w:eastAsia="Book Antiqua" w:hAnsi="Book Antiqua" w:cs="Book Antiqua"/>
          <w:color w:val="000000" w:themeColor="text1"/>
        </w:rPr>
        <w:t>aneurysms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14,15]</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i/>
          <w:iCs/>
          <w:color w:val="000000" w:themeColor="text1"/>
        </w:rPr>
        <w:t xml:space="preserve"> </w:t>
      </w:r>
      <w:r w:rsidRPr="006D1B33">
        <w:rPr>
          <w:rFonts w:ascii="Book Antiqua" w:eastAsia="Book Antiqua" w:hAnsi="Book Antiqua" w:cs="Book Antiqua"/>
          <w:color w:val="000000" w:themeColor="text1"/>
        </w:rPr>
        <w:t xml:space="preserve">We also observed that the presence of thrombosis and calcification was strongly tied to aneurysm size in large-sized and giant aneurysms compared to the corresponding intra-operative details of each case. Spontaneous thrombosis of intracranial aneurysms may occur in up to 40% of giant aneurysms, eventually becoming symptomatic due to mass effect or stroke. On the contrary, spontaneous thrombosis of a non-giant aneurysm (&lt; 25 mm) is </w:t>
      </w:r>
      <w:proofErr w:type="gramStart"/>
      <w:r w:rsidRPr="006D1B33">
        <w:rPr>
          <w:rFonts w:ascii="Book Antiqua" w:eastAsia="Book Antiqua" w:hAnsi="Book Antiqua" w:cs="Book Antiqua"/>
          <w:color w:val="000000" w:themeColor="text1"/>
        </w:rPr>
        <w:t>rarer</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27]</w:t>
      </w:r>
      <w:r w:rsidRPr="006D1B33">
        <w:rPr>
          <w:rFonts w:ascii="Book Antiqua" w:eastAsia="Book Antiqua" w:hAnsi="Book Antiqua" w:cs="Book Antiqua"/>
          <w:color w:val="000000" w:themeColor="text1"/>
        </w:rPr>
        <w:t xml:space="preserve">. Calcification appears to be an important pre-operative indicator of poor </w:t>
      </w:r>
      <w:proofErr w:type="gramStart"/>
      <w:r w:rsidRPr="006D1B33">
        <w:rPr>
          <w:rFonts w:ascii="Book Antiqua" w:eastAsia="Book Antiqua" w:hAnsi="Book Antiqua" w:cs="Book Antiqua"/>
          <w:color w:val="000000" w:themeColor="text1"/>
        </w:rPr>
        <w:t>outcomes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28]</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and should be considered when deciding treatment options for a patient with a calcified aneurysm.</w:t>
      </w:r>
    </w:p>
    <w:p w14:paraId="70D4BB70"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Perianeurysmal findings such as vasospasm, perianeurysmal cyst, associated vascular lesions or variants, and bony landmarks or pathologic changes are essential factors that might change the treatment decision. Cerebral vasospasm and resultant delayed cerebral ischemia consider a significant etiology of morbidity and mortality in patients with aneurysmal SAH (DCI)</w:t>
      </w:r>
      <w:r w:rsidRPr="006D1B33">
        <w:rPr>
          <w:rFonts w:ascii="Book Antiqua" w:eastAsia="Book Antiqua" w:hAnsi="Book Antiqua" w:cs="Book Antiqua"/>
          <w:color w:val="000000" w:themeColor="text1"/>
          <w:vertAlign w:val="superscript"/>
        </w:rPr>
        <w:t>[29]</w:t>
      </w:r>
      <w:r w:rsidRPr="006D1B33">
        <w:rPr>
          <w:rFonts w:ascii="Book Antiqua" w:eastAsia="Book Antiqua" w:hAnsi="Book Antiqua" w:cs="Book Antiqua"/>
          <w:color w:val="000000" w:themeColor="text1"/>
        </w:rPr>
        <w:t>. CTA is a fast and reliable tool for detecting decreases in vessel caliber, as demonstrated by excellent interobserver agreement in this study.</w:t>
      </w:r>
    </w:p>
    <w:p w14:paraId="2C27AA67" w14:textId="66B733FC"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 xml:space="preserve">The rarity of a perianeurysmal cyst may lead to a false diagnosis of cystic neoplasm and missing the possibility of a ruptured cerebral aneurysm. Interestingly, a perianeurysmal cyst was described in one out of 146 patients in our study. Pedro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w:t>
      </w:r>
      <w:proofErr w:type="gramStart"/>
      <w:r w:rsidRPr="006D1B33">
        <w:rPr>
          <w:rFonts w:ascii="Book Antiqua" w:eastAsia="Book Antiqua" w:hAnsi="Book Antiqua" w:cs="Book Antiqua"/>
          <w:color w:val="000000" w:themeColor="text1"/>
        </w:rPr>
        <w:t>Sih</w:t>
      </w:r>
      <w:r w:rsidR="004315B6" w:rsidRPr="006D1B33">
        <w:rPr>
          <w:rFonts w:ascii="Book Antiqua" w:eastAsia="Book Antiqua" w:hAnsi="Book Antiqua" w:cs="Book Antiqua"/>
          <w:color w:val="000000" w:themeColor="text1"/>
          <w:vertAlign w:val="superscript"/>
        </w:rPr>
        <w:t>[</w:t>
      </w:r>
      <w:proofErr w:type="gramEnd"/>
      <w:r w:rsidR="004315B6" w:rsidRPr="006D1B33">
        <w:rPr>
          <w:rFonts w:ascii="Book Antiqua" w:eastAsia="Book Antiqua" w:hAnsi="Book Antiqua" w:cs="Book Antiqua"/>
          <w:color w:val="000000" w:themeColor="text1"/>
          <w:vertAlign w:val="superscript"/>
        </w:rPr>
        <w:t>30]</w:t>
      </w:r>
      <w:r w:rsidRPr="006D1B33">
        <w:rPr>
          <w:rFonts w:ascii="Book Antiqua" w:eastAsia="Book Antiqua" w:hAnsi="Book Antiqua" w:cs="Book Antiqua"/>
          <w:color w:val="000000" w:themeColor="text1"/>
        </w:rPr>
        <w:t xml:space="preserve"> reported a case of a sizeable pontine cyst associated with an enhancing mural nodule that was misdiagnosed as a cystic neoplasm. During surgery, an aneurysm of the left PCA was identified and clipped </w:t>
      </w:r>
      <w:proofErr w:type="gramStart"/>
      <w:r w:rsidRPr="006D1B33">
        <w:rPr>
          <w:rFonts w:ascii="Book Antiqua" w:eastAsia="Book Antiqua" w:hAnsi="Book Antiqua" w:cs="Book Antiqua"/>
          <w:color w:val="000000" w:themeColor="text1"/>
        </w:rPr>
        <w:t>successfully</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30]</w:t>
      </w:r>
      <w:r w:rsidRPr="006D1B33">
        <w:rPr>
          <w:rFonts w:ascii="Book Antiqua" w:eastAsia="Book Antiqua" w:hAnsi="Book Antiqua" w:cs="Book Antiqua"/>
          <w:color w:val="000000" w:themeColor="text1"/>
        </w:rPr>
        <w:t>.</w:t>
      </w:r>
    </w:p>
    <w:p w14:paraId="08C10EDB" w14:textId="19693E5E"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Our work included four patients with associated vascular anomalies, including AVMs and DVA. The risk of intracranial hemorrhage in patients with coexisted AVM and aneurysm has been reported to be 7% annually, compared with 2%–4% annually for those with AVM alone or isolated intracranial </w:t>
      </w:r>
      <w:proofErr w:type="gramStart"/>
      <w:r w:rsidRPr="006D1B33">
        <w:rPr>
          <w:rFonts w:ascii="Book Antiqua" w:eastAsia="Book Antiqua" w:hAnsi="Book Antiqua" w:cs="Book Antiqua"/>
          <w:color w:val="000000" w:themeColor="text1"/>
        </w:rPr>
        <w:t>aneurysm</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31,32]</w:t>
      </w:r>
      <w:r w:rsidRPr="006D1B33">
        <w:rPr>
          <w:rFonts w:ascii="Book Antiqua" w:eastAsia="Book Antiqua" w:hAnsi="Book Antiqua" w:cs="Book Antiqua"/>
          <w:color w:val="000000" w:themeColor="text1"/>
        </w:rPr>
        <w:t xml:space="preserve">. To our knowledge, the association between intracranial aneurysms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DVA is infrequent, and few case reports have been </w:t>
      </w:r>
      <w:proofErr w:type="gramStart"/>
      <w:r w:rsidRPr="006D1B33">
        <w:rPr>
          <w:rFonts w:ascii="Book Antiqua" w:eastAsia="Book Antiqua" w:hAnsi="Book Antiqua" w:cs="Book Antiqua"/>
          <w:color w:val="000000" w:themeColor="text1"/>
        </w:rPr>
        <w:t>published</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33]</w:t>
      </w:r>
      <w:r w:rsidRPr="006D1B33">
        <w:rPr>
          <w:rFonts w:ascii="Book Antiqua" w:eastAsia="Book Antiqua" w:hAnsi="Book Antiqua" w:cs="Book Antiqua"/>
          <w:color w:val="000000" w:themeColor="text1"/>
        </w:rPr>
        <w:t>.</w:t>
      </w:r>
    </w:p>
    <w:p w14:paraId="7163AE70"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In our study, both observers noted a sphenoid bone fracture and a nearby aneurysm of </w:t>
      </w:r>
      <w:proofErr w:type="spellStart"/>
      <w:r w:rsidRPr="006D1B33">
        <w:rPr>
          <w:rFonts w:ascii="Book Antiqua" w:eastAsia="Book Antiqua" w:hAnsi="Book Antiqua" w:cs="Book Antiqua"/>
          <w:color w:val="000000" w:themeColor="text1"/>
        </w:rPr>
        <w:t>paraclinoid</w:t>
      </w:r>
      <w:proofErr w:type="spellEnd"/>
      <w:r w:rsidRPr="006D1B33">
        <w:rPr>
          <w:rFonts w:ascii="Book Antiqua" w:eastAsia="Book Antiqua" w:hAnsi="Book Antiqua" w:cs="Book Antiqua"/>
          <w:color w:val="000000" w:themeColor="text1"/>
        </w:rPr>
        <w:t xml:space="preserve"> ICA secondary to head trauma. It is in agreement with results done on 5532 patients with cerebral aneurysms over 30 years by Jung </w:t>
      </w:r>
      <w:r w:rsidRPr="006D1B33">
        <w:rPr>
          <w:rFonts w:ascii="Book Antiqua" w:eastAsia="Book Antiqua" w:hAnsi="Book Antiqua" w:cs="Book Antiqua"/>
          <w:i/>
          <w:iCs/>
          <w:color w:val="000000" w:themeColor="text1"/>
        </w:rPr>
        <w:t xml:space="preserve">et </w:t>
      </w:r>
      <w:proofErr w:type="gramStart"/>
      <w:r w:rsidRPr="006D1B33">
        <w:rPr>
          <w:rFonts w:ascii="Book Antiqua" w:eastAsia="Book Antiqua" w:hAnsi="Book Antiqua" w:cs="Book Antiqua"/>
          <w:i/>
          <w:iCs/>
          <w:color w:val="000000" w:themeColor="text1"/>
        </w:rPr>
        <w:t>al</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34]</w:t>
      </w:r>
      <w:r w:rsidRPr="006D1B33">
        <w:rPr>
          <w:rFonts w:ascii="Book Antiqua" w:eastAsia="Book Antiqua" w:hAnsi="Book Antiqua" w:cs="Book Antiqua"/>
          <w:color w:val="000000" w:themeColor="text1"/>
        </w:rPr>
        <w:t>, who state that traumatic intracranial aneurysm (TIA) after blunt brain trauma is rare and represents (0.23%)</w:t>
      </w:r>
      <w:r w:rsidRPr="006D1B33">
        <w:rPr>
          <w:rFonts w:ascii="Book Antiqua" w:eastAsia="Book Antiqua" w:hAnsi="Book Antiqua" w:cs="Book Antiqua"/>
          <w:color w:val="000000" w:themeColor="text1"/>
          <w:vertAlign w:val="superscript"/>
        </w:rPr>
        <w:t>[34]</w:t>
      </w:r>
      <w:r w:rsidRPr="006D1B33">
        <w:rPr>
          <w:rFonts w:ascii="Book Antiqua" w:eastAsia="Book Antiqua" w:hAnsi="Book Antiqua" w:cs="Book Antiqua"/>
          <w:color w:val="000000" w:themeColor="text1"/>
        </w:rPr>
        <w:t xml:space="preserve">. Osseous landmarks such as the optic strut and the tuberculum sellae are considered the anatomical boundary between the intradural and extradural segments of the ICA in the </w:t>
      </w:r>
      <w:proofErr w:type="spellStart"/>
      <w:r w:rsidRPr="006D1B33">
        <w:rPr>
          <w:rFonts w:ascii="Book Antiqua" w:eastAsia="Book Antiqua" w:hAnsi="Book Antiqua" w:cs="Book Antiqua"/>
          <w:color w:val="000000" w:themeColor="text1"/>
        </w:rPr>
        <w:t>paraclinoid</w:t>
      </w:r>
      <w:proofErr w:type="spellEnd"/>
      <w:r w:rsidRPr="006D1B33">
        <w:rPr>
          <w:rFonts w:ascii="Book Antiqua" w:eastAsia="Book Antiqua" w:hAnsi="Book Antiqua" w:cs="Book Antiqua"/>
          <w:color w:val="000000" w:themeColor="text1"/>
        </w:rPr>
        <w:t xml:space="preserve"> region, which is an important factor in determining treatment </w:t>
      </w:r>
      <w:proofErr w:type="gramStart"/>
      <w:r w:rsidRPr="006D1B33">
        <w:rPr>
          <w:rFonts w:ascii="Book Antiqua" w:eastAsia="Book Antiqua" w:hAnsi="Book Antiqua" w:cs="Book Antiqua"/>
          <w:color w:val="000000" w:themeColor="text1"/>
        </w:rPr>
        <w:t>strategy</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35]</w:t>
      </w:r>
      <w:r w:rsidRPr="006D1B33">
        <w:rPr>
          <w:rFonts w:ascii="Book Antiqua" w:eastAsia="Book Antiqua" w:hAnsi="Book Antiqua" w:cs="Book Antiqua"/>
          <w:color w:val="000000" w:themeColor="text1"/>
        </w:rPr>
        <w:t>.</w:t>
      </w:r>
    </w:p>
    <w:p w14:paraId="1827F873"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We recommended surgical clipping or endovascular management for the culprit aneurysms based on data extracted from NCCT and CTA. 71.2% of the study population underwent the recommended therapy. The ideal therapeutic approach for RIAs is still controversial. In general, the decision on whether to clip or coil depends on several factors related to the patient, such as age and comorbidities, burden, and location of hemorrhage, aneurysm characteristics such as size, number, location, and morphology, or related procedure such as competence, technical skills and </w:t>
      </w:r>
      <w:proofErr w:type="gramStart"/>
      <w:r w:rsidRPr="006D1B33">
        <w:rPr>
          <w:rFonts w:ascii="Book Antiqua" w:eastAsia="Book Antiqua" w:hAnsi="Book Antiqua" w:cs="Book Antiqua"/>
          <w:color w:val="000000" w:themeColor="text1"/>
        </w:rPr>
        <w:t>availability</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36]</w:t>
      </w:r>
      <w:r w:rsidRPr="006D1B33">
        <w:rPr>
          <w:rFonts w:ascii="Book Antiqua" w:eastAsia="Book Antiqua" w:hAnsi="Book Antiqua" w:cs="Book Antiqua"/>
          <w:color w:val="000000" w:themeColor="text1"/>
        </w:rPr>
        <w:t xml:space="preserve">. Endovascular treatment has been associated with shorter recovery but with higher retreatment rates and slightly higher rebleeding </w:t>
      </w:r>
      <w:proofErr w:type="gramStart"/>
      <w:r w:rsidRPr="006D1B33">
        <w:rPr>
          <w:rFonts w:ascii="Book Antiqua" w:eastAsia="Book Antiqua" w:hAnsi="Book Antiqua" w:cs="Book Antiqua"/>
          <w:color w:val="000000" w:themeColor="text1"/>
        </w:rPr>
        <w:t>events</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16]</w:t>
      </w:r>
      <w:r w:rsidRPr="006D1B33">
        <w:rPr>
          <w:rFonts w:ascii="Book Antiqua" w:eastAsia="Book Antiqua" w:hAnsi="Book Antiqua" w:cs="Book Antiqua"/>
          <w:color w:val="000000" w:themeColor="text1"/>
        </w:rPr>
        <w:t xml:space="preserve">. An endovascular </w:t>
      </w:r>
      <w:r w:rsidRPr="006D1B33">
        <w:rPr>
          <w:rFonts w:ascii="Book Antiqua" w:eastAsia="Book Antiqua" w:hAnsi="Book Antiqua" w:cs="Book Antiqua"/>
          <w:color w:val="000000" w:themeColor="text1"/>
        </w:rPr>
        <w:lastRenderedPageBreak/>
        <w:t>approach is indicated in a ruptured intracranial aneurysm with comorbidity, old age, narrow neck, and a posterior circulation aneurysm. Surgery is warranted if the patient is young with an MCA aneurysm and interested in durability.</w:t>
      </w:r>
    </w:p>
    <w:p w14:paraId="50730DB2"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There are a few limitations to this study. First, there is no correlation with conventional angiography in all cases. Second, the general drawbacks of CT include patient exposure to ionizing radiation and the risks of iodinated contrast medium.</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Further studies with applications of low-dose CTA, such as the use of automatic tube current modulation and a small amount of contrast medium, are recommended. Additionally, future studies using advanced CT techniques such as higher 320 slices CT </w:t>
      </w:r>
      <w:proofErr w:type="gramStart"/>
      <w:r w:rsidRPr="006D1B33">
        <w:rPr>
          <w:rFonts w:ascii="Book Antiqua" w:eastAsia="Book Antiqua" w:hAnsi="Book Antiqua" w:cs="Book Antiqua"/>
          <w:color w:val="000000" w:themeColor="text1"/>
        </w:rPr>
        <w:t>scan</w:t>
      </w:r>
      <w:r w:rsidRPr="006D1B33">
        <w:rPr>
          <w:rFonts w:ascii="Book Antiqua" w:eastAsia="Book Antiqua" w:hAnsi="Book Antiqua" w:cs="Book Antiqua"/>
          <w:color w:val="000000" w:themeColor="text1"/>
          <w:vertAlign w:val="superscript"/>
        </w:rPr>
        <w:t>[</w:t>
      </w:r>
      <w:proofErr w:type="gramEnd"/>
      <w:r w:rsidRPr="006D1B33">
        <w:rPr>
          <w:rFonts w:ascii="Book Antiqua" w:eastAsia="Book Antiqua" w:hAnsi="Book Antiqua" w:cs="Book Antiqua"/>
          <w:color w:val="000000" w:themeColor="text1"/>
          <w:vertAlign w:val="superscript"/>
        </w:rPr>
        <w:t>37]</w:t>
      </w:r>
      <w:r w:rsidRPr="006D1B33">
        <w:rPr>
          <w:rFonts w:ascii="Book Antiqua" w:eastAsia="Book Antiqua" w:hAnsi="Book Antiqua" w:cs="Book Antiqua"/>
          <w:color w:val="000000" w:themeColor="text1"/>
        </w:rPr>
        <w:t>, dual-energy</w:t>
      </w:r>
      <w:r w:rsidRPr="006D1B33">
        <w:rPr>
          <w:rFonts w:ascii="Book Antiqua" w:eastAsia="Book Antiqua" w:hAnsi="Book Antiqua" w:cs="Book Antiqua"/>
          <w:color w:val="000000" w:themeColor="text1"/>
          <w:vertAlign w:val="superscript"/>
        </w:rPr>
        <w:t>[38]</w:t>
      </w:r>
      <w:r w:rsidRPr="006D1B33">
        <w:rPr>
          <w:rFonts w:ascii="Book Antiqua" w:eastAsia="Book Antiqua" w:hAnsi="Book Antiqua" w:cs="Book Antiqua"/>
          <w:color w:val="000000" w:themeColor="text1"/>
        </w:rPr>
        <w:t xml:space="preserve"> or source CTA, and time-resolved 4D CTA will improve temporal and spatial resolution and the image quality CTA.</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Also, applications of advanced vascular post-processing packages for analyzing CTA images will give comprehensive image interpretation in different planes and angles.</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We recommend further studies assessing the inter-observer agreement between neuroradiologists, neurologists, neurosurgeons, and neuro-interventionist.</w:t>
      </w:r>
    </w:p>
    <w:p w14:paraId="68E14F29" w14:textId="77777777" w:rsidR="005F53D3" w:rsidRPr="006D1B33" w:rsidRDefault="005F53D3" w:rsidP="005D60F4">
      <w:pPr>
        <w:spacing w:line="360" w:lineRule="auto"/>
        <w:jc w:val="both"/>
        <w:rPr>
          <w:rFonts w:ascii="Book Antiqua" w:hAnsi="Book Antiqua"/>
          <w:color w:val="000000" w:themeColor="text1"/>
        </w:rPr>
      </w:pPr>
    </w:p>
    <w:p w14:paraId="4642B1E0"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CONCLUSION</w:t>
      </w:r>
    </w:p>
    <w:p w14:paraId="07AEB957" w14:textId="42EAEE02"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We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concluded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promising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diagnostic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modality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impact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management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outcomes.</w:t>
      </w:r>
    </w:p>
    <w:p w14:paraId="550905B6" w14:textId="77777777" w:rsidR="00A77B3E" w:rsidRPr="006D1B33" w:rsidRDefault="00A77B3E" w:rsidP="005D60F4">
      <w:pPr>
        <w:spacing w:line="360" w:lineRule="auto"/>
        <w:jc w:val="both"/>
        <w:rPr>
          <w:rFonts w:ascii="Book Antiqua" w:hAnsi="Book Antiqua"/>
          <w:color w:val="000000" w:themeColor="text1"/>
        </w:rPr>
      </w:pPr>
    </w:p>
    <w:p w14:paraId="562CFF6B" w14:textId="71816F4B"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ARTICLE</w:t>
      </w:r>
      <w:r w:rsidR="006B0886" w:rsidRPr="006D1B33">
        <w:rPr>
          <w:rFonts w:ascii="Book Antiqua" w:eastAsia="Book Antiqua" w:hAnsi="Book Antiqua" w:cs="Book Antiqua"/>
          <w:b/>
          <w:caps/>
          <w:color w:val="000000" w:themeColor="text1"/>
          <w:u w:val="single"/>
        </w:rPr>
        <w:t xml:space="preserve"> </w:t>
      </w:r>
      <w:r w:rsidRPr="006D1B33">
        <w:rPr>
          <w:rFonts w:ascii="Book Antiqua" w:eastAsia="Book Antiqua" w:hAnsi="Book Antiqua" w:cs="Book Antiqua"/>
          <w:b/>
          <w:caps/>
          <w:color w:val="000000" w:themeColor="text1"/>
          <w:u w:val="single"/>
        </w:rPr>
        <w:t>HIGHLIGHTS</w:t>
      </w:r>
    </w:p>
    <w:p w14:paraId="174F7FB8" w14:textId="077F80B4"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background</w:t>
      </w:r>
    </w:p>
    <w:p w14:paraId="5FE37322" w14:textId="2C776A18"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Aneurysmal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subarachnoid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hemorrhage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emergency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lead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high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mortality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severe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complications.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critical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make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rapid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radiological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evaluation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aneurysms</w:t>
      </w:r>
      <w:r w:rsidR="002C5993" w:rsidRPr="006D1B33">
        <w:rPr>
          <w:rFonts w:ascii="Book Antiqua" w:eastAsia="Book Antiqua" w:hAnsi="Book Antiqua" w:cs="Book Antiqua"/>
          <w:color w:val="000000" w:themeColor="text1"/>
        </w:rPr>
        <w:t xml:space="preserve"> (RIAs)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determine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appropriate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surgical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treatment.</w:t>
      </w:r>
    </w:p>
    <w:p w14:paraId="33C4CF85" w14:textId="77777777" w:rsidR="00A77B3E" w:rsidRPr="006D1B33" w:rsidRDefault="00A77B3E" w:rsidP="005D60F4">
      <w:pPr>
        <w:spacing w:line="360" w:lineRule="auto"/>
        <w:jc w:val="both"/>
        <w:rPr>
          <w:rFonts w:ascii="Book Antiqua" w:hAnsi="Book Antiqua"/>
          <w:color w:val="000000" w:themeColor="text1"/>
        </w:rPr>
      </w:pPr>
    </w:p>
    <w:p w14:paraId="2059F7F0" w14:textId="2E1A004F"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motivation</w:t>
      </w:r>
    </w:p>
    <w:p w14:paraId="368964C4" w14:textId="7919BAE9" w:rsidR="00A77B3E" w:rsidRPr="006D1B33" w:rsidRDefault="00F85737"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 xml:space="preserve">The high morbidity and mortality of </w:t>
      </w:r>
      <w:r w:rsidR="002C5993" w:rsidRPr="006D1B33">
        <w:rPr>
          <w:rFonts w:ascii="Book Antiqua" w:eastAsia="Book Antiqua" w:hAnsi="Book Antiqua" w:cs="Book Antiqua"/>
          <w:color w:val="000000" w:themeColor="text1"/>
        </w:rPr>
        <w:t xml:space="preserve">RIAs </w:t>
      </w:r>
      <w:proofErr w:type="spellStart"/>
      <w:r w:rsidRPr="006D1B33">
        <w:rPr>
          <w:rFonts w:ascii="Book Antiqua" w:eastAsia="Book Antiqua" w:hAnsi="Book Antiqua" w:cs="Book Antiqua"/>
          <w:color w:val="000000" w:themeColor="text1"/>
        </w:rPr>
        <w:t>nicissitate</w:t>
      </w:r>
      <w:proofErr w:type="spellEnd"/>
      <w:r w:rsidRPr="006D1B33">
        <w:rPr>
          <w:rFonts w:ascii="Book Antiqua" w:eastAsia="Book Antiqua" w:hAnsi="Book Antiqua" w:cs="Book Antiqua"/>
          <w:color w:val="000000" w:themeColor="text1"/>
        </w:rPr>
        <w:t xml:space="preserve"> rapid diagnosis and management decision. </w:t>
      </w:r>
      <w:r w:rsidR="00122864" w:rsidRPr="006D1B33">
        <w:rPr>
          <w:rFonts w:ascii="Book Antiqua" w:eastAsia="Book Antiqua" w:hAnsi="Book Antiqua" w:cs="Book Antiqua"/>
          <w:color w:val="000000" w:themeColor="text1"/>
        </w:rPr>
        <w:t>Compared to DSA, CTA is a safe, relatively inexpensive, and noninvasive imaging. CT angiography is not associated with significant patient risks other than those related to administering iodinated contrast media. Images can be relatively safely obtained without the need for arterial puncture or catheter manipulation that carries the possibility of acquiring a permanent neurologic deficit</w:t>
      </w:r>
      <w:r w:rsidR="00122864" w:rsidRPr="006D1B33">
        <w:rPr>
          <w:rFonts w:ascii="Book Antiqua" w:eastAsia="Book Antiqua" w:hAnsi="Book Antiqua" w:cs="Book Antiqua"/>
          <w:i/>
          <w:iCs/>
          <w:color w:val="000000" w:themeColor="text1"/>
        </w:rPr>
        <w:t>.</w:t>
      </w:r>
      <w:r w:rsidR="00122864"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Our motivation is 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reliability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different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impact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management.</w:t>
      </w:r>
    </w:p>
    <w:p w14:paraId="4FEB7DFB" w14:textId="77777777" w:rsidR="00A77B3E" w:rsidRPr="006D1B33" w:rsidRDefault="00A77B3E" w:rsidP="005D60F4">
      <w:pPr>
        <w:spacing w:line="360" w:lineRule="auto"/>
        <w:jc w:val="both"/>
        <w:rPr>
          <w:rFonts w:ascii="Book Antiqua" w:hAnsi="Book Antiqua"/>
          <w:color w:val="000000" w:themeColor="text1"/>
        </w:rPr>
      </w:pPr>
    </w:p>
    <w:p w14:paraId="184CEAAA" w14:textId="28D16836"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objectives</w:t>
      </w:r>
    </w:p>
    <w:p w14:paraId="26AFDBAB" w14:textId="77777777" w:rsidR="003F5D96" w:rsidRPr="006D1B33" w:rsidRDefault="00000000" w:rsidP="00A34883">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reliability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different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impact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management.</w:t>
      </w:r>
      <w:r w:rsidR="00F85737" w:rsidRPr="006D1B33">
        <w:rPr>
          <w:rFonts w:ascii="Book Antiqua" w:eastAsia="Book Antiqua" w:hAnsi="Book Antiqua" w:cs="Book Antiqua"/>
          <w:color w:val="000000" w:themeColor="text1"/>
        </w:rPr>
        <w:t xml:space="preserve"> We foun</w:t>
      </w:r>
      <w:r w:rsidR="003F5D96" w:rsidRPr="006D1B33">
        <w:rPr>
          <w:rFonts w:ascii="Book Antiqua" w:eastAsia="Book Antiqua" w:hAnsi="Book Antiqua" w:cs="Book Antiqua"/>
          <w:color w:val="000000" w:themeColor="text1"/>
        </w:rPr>
        <w:t>d out that CTA is a promising diagnostic imaging modality for assessing intracranial aneurysm features and help in management decision and patient outcomes. We recommend further studies assessing the inter-observer agreement between neuroradiologists, neurologists, neurosurgeons, and neuro-interventionist.</w:t>
      </w:r>
    </w:p>
    <w:p w14:paraId="191D9C10" w14:textId="77777777" w:rsidR="00A77B3E" w:rsidRPr="006D1B33" w:rsidRDefault="00A77B3E" w:rsidP="005D60F4">
      <w:pPr>
        <w:spacing w:line="360" w:lineRule="auto"/>
        <w:jc w:val="both"/>
        <w:rPr>
          <w:rFonts w:ascii="Book Antiqua" w:hAnsi="Book Antiqua"/>
          <w:color w:val="000000" w:themeColor="text1"/>
        </w:rPr>
      </w:pPr>
    </w:p>
    <w:p w14:paraId="1FF8C883" w14:textId="396ACC9E"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methods</w:t>
      </w:r>
    </w:p>
    <w:p w14:paraId="203B277F" w14:textId="505F455B" w:rsidR="00122864" w:rsidRPr="006D1B33" w:rsidRDefault="00122864" w:rsidP="00A34883">
      <w:pPr>
        <w:spacing w:line="360" w:lineRule="auto"/>
        <w:jc w:val="both"/>
        <w:rPr>
          <w:rFonts w:ascii="Book Antiqua" w:hAnsi="Book Antiqua"/>
          <w:color w:val="000000" w:themeColor="text1"/>
        </w:rPr>
      </w:pPr>
      <w:r w:rsidRPr="006D1B33">
        <w:rPr>
          <w:rFonts w:ascii="Book Antiqua" w:eastAsia="Book Antiqua" w:hAnsi="Book Antiqua"/>
          <w:color w:val="000000" w:themeColor="text1"/>
        </w:rPr>
        <w:t>H</w:t>
      </w:r>
      <w:r w:rsidRPr="006D1B33">
        <w:rPr>
          <w:rFonts w:ascii="Book Antiqua" w:eastAsia="Book Antiqua" w:hAnsi="Book Antiqua" w:cs="Book Antiqua"/>
          <w:color w:val="000000" w:themeColor="text1"/>
        </w:rPr>
        <w:t xml:space="preserve">elical cerebral CT angiography has been widely used in detecting intracranial aneurysms, with a reported sensitivity of 70%–96%. Currently, multidetector CT angiography has the ability to detect most intracranial aneurysms of 5 mm or larger. Multidetector row CT scanners provide increased spatial resolution and decreased scanning time, which should increase the sensitivity of the technique in depicting aneurysms of less than 5 mm in diameter. Currently, CT angiography is accepted as a first-line diagnostic imaging modality for evaluating intracranial aneurysms. Nevertheless, using CT angiography to depict intracranial aneurysms showed variable sensitivity. The reported sensitivity of CTA in detections of small intracranial aneurysms (&lt; 3 mm) varied from 28%–43% in a study that included 99 small aneurysms to 83%-92% in another study had 579 small aneurysms. CTA examinations for 146 </w:t>
      </w:r>
      <w:r w:rsidRPr="006D1B33">
        <w:rPr>
          <w:rFonts w:ascii="Book Antiqua" w:eastAsia="Book Antiqua" w:hAnsi="Book Antiqua" w:cs="Book Antiqua"/>
          <w:color w:val="000000" w:themeColor="text1"/>
        </w:rPr>
        <w:lastRenderedPageBreak/>
        <w:t xml:space="preserve">patients in the current study were revised and interpreted by two experienced neuroradiologists to assess the inter-observer agreement of CTA findings related to intracranial aneurysms. Data extracted from CT was considered in patient management decision. </w:t>
      </w:r>
    </w:p>
    <w:p w14:paraId="43D8DF46" w14:textId="77777777" w:rsidR="00A77B3E" w:rsidRPr="006D1B33" w:rsidRDefault="00A77B3E" w:rsidP="005D60F4">
      <w:pPr>
        <w:spacing w:line="360" w:lineRule="auto"/>
        <w:jc w:val="both"/>
        <w:rPr>
          <w:rFonts w:ascii="Book Antiqua" w:hAnsi="Book Antiqua"/>
          <w:color w:val="000000" w:themeColor="text1"/>
        </w:rPr>
      </w:pPr>
    </w:p>
    <w:p w14:paraId="2D1252FB" w14:textId="635B6C29"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results</w:t>
      </w:r>
    </w:p>
    <w:p w14:paraId="5EBFCA89" w14:textId="76BD6BFC" w:rsidR="00122864" w:rsidRPr="006D1B33" w:rsidRDefault="00122864"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This study evaluated the interobserver reliability of CTA in the assessment of ruptured intracranial aneurysm features among 146 patients. Our results showed good to an excellent inter-observer agreement in imaging features related to the aneurysm, aneurysm characters, measurements, and perianeurysmal information. Imaging data extracted from NCCT and CTA guided the multidisciplinary neurovascular team to better treatment approach selection.</w:t>
      </w:r>
      <w:r w:rsidR="0032685B" w:rsidRPr="006D1B33">
        <w:rPr>
          <w:rFonts w:ascii="Book Antiqua" w:eastAsia="Book Antiqua" w:hAnsi="Book Antiqua" w:cs="Book Antiqua"/>
          <w:color w:val="000000" w:themeColor="text1"/>
        </w:rPr>
        <w:t xml:space="preserve"> There are a few limitations to this study. First, there is no correlation with conventional angiography in all cases. Second, the general drawbacks of CT include patient exposure to ionizing radiation and the risks of iodinated contrast medium.</w:t>
      </w:r>
      <w:r w:rsidR="0032685B" w:rsidRPr="006D1B33">
        <w:rPr>
          <w:rFonts w:ascii="Book Antiqua" w:eastAsia="Book Antiqua" w:hAnsi="Book Antiqua" w:cs="Book Antiqua"/>
          <w:b/>
          <w:bCs/>
          <w:color w:val="000000" w:themeColor="text1"/>
        </w:rPr>
        <w:t xml:space="preserve"> </w:t>
      </w:r>
    </w:p>
    <w:p w14:paraId="0F5E72DC" w14:textId="77777777" w:rsidR="00A77B3E" w:rsidRPr="006D1B33" w:rsidRDefault="00A77B3E" w:rsidP="005D60F4">
      <w:pPr>
        <w:spacing w:line="360" w:lineRule="auto"/>
        <w:jc w:val="both"/>
        <w:rPr>
          <w:rFonts w:ascii="Book Antiqua" w:hAnsi="Book Antiqua"/>
          <w:color w:val="000000" w:themeColor="text1"/>
        </w:rPr>
      </w:pPr>
    </w:p>
    <w:p w14:paraId="356911F4" w14:textId="6BABCAC3"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conclusions</w:t>
      </w:r>
    </w:p>
    <w:p w14:paraId="1AE281AE" w14:textId="687EF1C2" w:rsidR="00A77B3E" w:rsidRPr="006D1B33" w:rsidRDefault="00000000" w:rsidP="00A34883">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We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concluded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promising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diagnostic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modality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impact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management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outcomes.</w:t>
      </w:r>
      <w:r w:rsidR="0032685B" w:rsidRPr="006D1B33">
        <w:rPr>
          <w:rFonts w:ascii="Book Antiqua" w:eastAsia="Book Antiqua" w:hAnsi="Book Antiqua" w:cs="Book Antiqua"/>
          <w:color w:val="000000" w:themeColor="text1"/>
        </w:rPr>
        <w:t xml:space="preserve"> We recommend endovascular approach in a ruptured intracranial aneurysm with comorbidity, old age, narrow neck, and a posterior circulation aneurysm, and surgical clipping is warranted if the patient is young with an MCA aneurysm and interested in durability.</w:t>
      </w:r>
    </w:p>
    <w:p w14:paraId="7E95A0FC" w14:textId="77777777" w:rsidR="00A77B3E" w:rsidRPr="006D1B33" w:rsidRDefault="00A77B3E" w:rsidP="005D60F4">
      <w:pPr>
        <w:spacing w:line="360" w:lineRule="auto"/>
        <w:jc w:val="both"/>
        <w:rPr>
          <w:rFonts w:ascii="Book Antiqua" w:hAnsi="Book Antiqua"/>
          <w:color w:val="000000" w:themeColor="text1"/>
        </w:rPr>
      </w:pPr>
    </w:p>
    <w:p w14:paraId="4D4DED44" w14:textId="5AECDE9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perspectives</w:t>
      </w:r>
    </w:p>
    <w:p w14:paraId="449EA1A1" w14:textId="77777777" w:rsidR="0032685B" w:rsidRPr="006D1B33" w:rsidRDefault="0032685B" w:rsidP="005D60F4">
      <w:pPr>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 xml:space="preserve">Further studies with applications of low-dose CTA, such as the use of automatic tube current modulation and a small amount of contrast medium, are recommended. Additionally, future studies using advanced CT techniques such as higher 320 slices CT scan, dual-energy or source CTA, and time-resolved 4D CTA will improve temporal </w:t>
      </w:r>
      <w:r w:rsidRPr="006D1B33">
        <w:rPr>
          <w:rFonts w:ascii="Book Antiqua" w:eastAsia="Book Antiqua" w:hAnsi="Book Antiqua" w:cs="Book Antiqua"/>
          <w:color w:val="000000" w:themeColor="text1"/>
        </w:rPr>
        <w:lastRenderedPageBreak/>
        <w:t>and spatial resolution and the image quality CTA.</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Also, applications of advanced vascular post-processing packages for analyzing CTA images will give comprehensive image interpretation in different planes and angles.</w:t>
      </w:r>
    </w:p>
    <w:p w14:paraId="6A55667A" w14:textId="77777777" w:rsidR="00A77B3E" w:rsidRPr="006D1B33" w:rsidRDefault="00A77B3E" w:rsidP="005D60F4">
      <w:pPr>
        <w:spacing w:line="360" w:lineRule="auto"/>
        <w:jc w:val="both"/>
        <w:rPr>
          <w:rFonts w:ascii="Book Antiqua" w:hAnsi="Book Antiqua"/>
          <w:color w:val="000000" w:themeColor="text1"/>
        </w:rPr>
      </w:pPr>
    </w:p>
    <w:p w14:paraId="69494BE1"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REFERENCES</w:t>
      </w:r>
    </w:p>
    <w:p w14:paraId="037FE3B6"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 </w:t>
      </w:r>
      <w:proofErr w:type="spellStart"/>
      <w:r w:rsidRPr="006D1B33">
        <w:rPr>
          <w:rFonts w:ascii="Book Antiqua" w:eastAsia="Book Antiqua" w:hAnsi="Book Antiqua" w:cs="Book Antiqua"/>
          <w:b/>
          <w:bCs/>
          <w:color w:val="000000" w:themeColor="text1"/>
        </w:rPr>
        <w:t>Turan</w:t>
      </w:r>
      <w:proofErr w:type="spellEnd"/>
      <w:r w:rsidRPr="006D1B33">
        <w:rPr>
          <w:rFonts w:ascii="Book Antiqua" w:eastAsia="Book Antiqua" w:hAnsi="Book Antiqua" w:cs="Book Antiqua"/>
          <w:b/>
          <w:bCs/>
          <w:color w:val="000000" w:themeColor="text1"/>
        </w:rPr>
        <w:t xml:space="preserve"> N</w:t>
      </w:r>
      <w:r w:rsidRPr="006D1B33">
        <w:rPr>
          <w:rFonts w:ascii="Book Antiqua" w:eastAsia="Book Antiqua" w:hAnsi="Book Antiqua" w:cs="Book Antiqua"/>
          <w:color w:val="000000" w:themeColor="text1"/>
        </w:rPr>
        <w:t xml:space="preserve">, Heider RA, Roy AK, Miller BA, Mullins ME, Barrow DL, Grossberg J, </w:t>
      </w:r>
      <w:proofErr w:type="spellStart"/>
      <w:r w:rsidRPr="006D1B33">
        <w:rPr>
          <w:rFonts w:ascii="Book Antiqua" w:eastAsia="Book Antiqua" w:hAnsi="Book Antiqua" w:cs="Book Antiqua"/>
          <w:color w:val="000000" w:themeColor="text1"/>
        </w:rPr>
        <w:t>Pradilla</w:t>
      </w:r>
      <w:proofErr w:type="spellEnd"/>
      <w:r w:rsidRPr="006D1B33">
        <w:rPr>
          <w:rFonts w:ascii="Book Antiqua" w:eastAsia="Book Antiqua" w:hAnsi="Book Antiqua" w:cs="Book Antiqua"/>
          <w:color w:val="000000" w:themeColor="text1"/>
        </w:rPr>
        <w:t xml:space="preserve"> G. Current Perspectives in Imaging Modalities for the Assessment of Unruptured Intracranial Aneurysms: A Comparative Analysis and Review. </w:t>
      </w:r>
      <w:r w:rsidRPr="006D1B33">
        <w:rPr>
          <w:rFonts w:ascii="Book Antiqua" w:eastAsia="Book Antiqua" w:hAnsi="Book Antiqua" w:cs="Book Antiqua"/>
          <w:i/>
          <w:iCs/>
          <w:color w:val="000000" w:themeColor="text1"/>
        </w:rPr>
        <w:t xml:space="preserve">World </w:t>
      </w:r>
      <w:proofErr w:type="spellStart"/>
      <w:r w:rsidRPr="006D1B33">
        <w:rPr>
          <w:rFonts w:ascii="Book Antiqua" w:eastAsia="Book Antiqua" w:hAnsi="Book Antiqua" w:cs="Book Antiqua"/>
          <w:i/>
          <w:iCs/>
          <w:color w:val="000000" w:themeColor="text1"/>
        </w:rPr>
        <w:t>Neurosurg</w:t>
      </w:r>
      <w:proofErr w:type="spellEnd"/>
      <w:r w:rsidRPr="006D1B33">
        <w:rPr>
          <w:rFonts w:ascii="Book Antiqua" w:eastAsia="Book Antiqua" w:hAnsi="Book Antiqua" w:cs="Book Antiqua"/>
          <w:color w:val="000000" w:themeColor="text1"/>
        </w:rPr>
        <w:t xml:space="preserve"> 2018; </w:t>
      </w:r>
      <w:r w:rsidRPr="006D1B33">
        <w:rPr>
          <w:rFonts w:ascii="Book Antiqua" w:eastAsia="Book Antiqua" w:hAnsi="Book Antiqua" w:cs="Book Antiqua"/>
          <w:b/>
          <w:bCs/>
          <w:color w:val="000000" w:themeColor="text1"/>
        </w:rPr>
        <w:t>113</w:t>
      </w:r>
      <w:r w:rsidRPr="006D1B33">
        <w:rPr>
          <w:rFonts w:ascii="Book Antiqua" w:eastAsia="Book Antiqua" w:hAnsi="Book Antiqua" w:cs="Book Antiqua"/>
          <w:color w:val="000000" w:themeColor="text1"/>
        </w:rPr>
        <w:t>: 280-292 [PMID: 29360591 DOI: 10.1016/j.wneu.2018.01.054]</w:t>
      </w:r>
    </w:p>
    <w:p w14:paraId="5C4F6CEC"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 </w:t>
      </w:r>
      <w:r w:rsidRPr="006D1B33">
        <w:rPr>
          <w:rFonts w:ascii="Book Antiqua" w:eastAsia="Book Antiqua" w:hAnsi="Book Antiqua" w:cs="Book Antiqua"/>
          <w:b/>
          <w:bCs/>
          <w:color w:val="000000" w:themeColor="text1"/>
        </w:rPr>
        <w:t>Al-</w:t>
      </w:r>
      <w:proofErr w:type="spellStart"/>
      <w:r w:rsidRPr="006D1B33">
        <w:rPr>
          <w:rFonts w:ascii="Book Antiqua" w:eastAsia="Book Antiqua" w:hAnsi="Book Antiqua" w:cs="Book Antiqua"/>
          <w:b/>
          <w:bCs/>
          <w:color w:val="000000" w:themeColor="text1"/>
        </w:rPr>
        <w:t>Smadi</w:t>
      </w:r>
      <w:proofErr w:type="spellEnd"/>
      <w:r w:rsidRPr="006D1B33">
        <w:rPr>
          <w:rFonts w:ascii="Book Antiqua" w:eastAsia="Book Antiqua" w:hAnsi="Book Antiqua" w:cs="Book Antiqua"/>
          <w:b/>
          <w:bCs/>
          <w:color w:val="000000" w:themeColor="text1"/>
        </w:rPr>
        <w:t xml:space="preserve"> AS</w:t>
      </w:r>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Elmokadem</w:t>
      </w:r>
      <w:proofErr w:type="spellEnd"/>
      <w:r w:rsidRPr="006D1B33">
        <w:rPr>
          <w:rFonts w:ascii="Book Antiqua" w:eastAsia="Book Antiqua" w:hAnsi="Book Antiqua" w:cs="Book Antiqua"/>
          <w:color w:val="000000" w:themeColor="text1"/>
        </w:rPr>
        <w:t xml:space="preserve"> A, </w:t>
      </w:r>
      <w:proofErr w:type="spellStart"/>
      <w:r w:rsidRPr="006D1B33">
        <w:rPr>
          <w:rFonts w:ascii="Book Antiqua" w:eastAsia="Book Antiqua" w:hAnsi="Book Antiqua" w:cs="Book Antiqua"/>
          <w:color w:val="000000" w:themeColor="text1"/>
        </w:rPr>
        <w:t>Shaibani</w:t>
      </w:r>
      <w:proofErr w:type="spellEnd"/>
      <w:r w:rsidRPr="006D1B33">
        <w:rPr>
          <w:rFonts w:ascii="Book Antiqua" w:eastAsia="Book Antiqua" w:hAnsi="Book Antiqua" w:cs="Book Antiqua"/>
          <w:color w:val="000000" w:themeColor="text1"/>
        </w:rPr>
        <w:t xml:space="preserve"> A, Hurley MC, Potts MB, </w:t>
      </w:r>
      <w:proofErr w:type="spellStart"/>
      <w:r w:rsidRPr="006D1B33">
        <w:rPr>
          <w:rFonts w:ascii="Book Antiqua" w:eastAsia="Book Antiqua" w:hAnsi="Book Antiqua" w:cs="Book Antiqua"/>
          <w:color w:val="000000" w:themeColor="text1"/>
        </w:rPr>
        <w:t>Jahromi</w:t>
      </w:r>
      <w:proofErr w:type="spellEnd"/>
      <w:r w:rsidRPr="006D1B33">
        <w:rPr>
          <w:rFonts w:ascii="Book Antiqua" w:eastAsia="Book Antiqua" w:hAnsi="Book Antiqua" w:cs="Book Antiqua"/>
          <w:color w:val="000000" w:themeColor="text1"/>
        </w:rPr>
        <w:t xml:space="preserve"> BS, Ansari SA. Adjunctive Efficacy of Intra-Arterial </w:t>
      </w:r>
      <w:proofErr w:type="spellStart"/>
      <w:r w:rsidRPr="006D1B33">
        <w:rPr>
          <w:rFonts w:ascii="Book Antiqua" w:eastAsia="Book Antiqua" w:hAnsi="Book Antiqua" w:cs="Book Antiqua"/>
          <w:color w:val="000000" w:themeColor="text1"/>
        </w:rPr>
        <w:t>Conebeam</w:t>
      </w:r>
      <w:proofErr w:type="spellEnd"/>
      <w:r w:rsidRPr="006D1B33">
        <w:rPr>
          <w:rFonts w:ascii="Book Antiqua" w:eastAsia="Book Antiqua" w:hAnsi="Book Antiqua" w:cs="Book Antiqua"/>
          <w:color w:val="000000" w:themeColor="text1"/>
        </w:rPr>
        <w:t xml:space="preserve"> CT Angiography Relative to DSA in the Diagnosis and Surgical Planning of Micro-Arteriovenous Malformations. </w:t>
      </w:r>
      <w:r w:rsidRPr="006D1B33">
        <w:rPr>
          <w:rFonts w:ascii="Book Antiqua" w:eastAsia="Book Antiqua" w:hAnsi="Book Antiqua" w:cs="Book Antiqua"/>
          <w:i/>
          <w:iCs/>
          <w:color w:val="000000" w:themeColor="text1"/>
        </w:rPr>
        <w:t xml:space="preserve">AJNR Am J </w:t>
      </w:r>
      <w:proofErr w:type="spellStart"/>
      <w:r w:rsidRPr="006D1B33">
        <w:rPr>
          <w:rFonts w:ascii="Book Antiqua" w:eastAsia="Book Antiqua" w:hAnsi="Book Antiqua" w:cs="Book Antiqua"/>
          <w:i/>
          <w:iCs/>
          <w:color w:val="000000" w:themeColor="text1"/>
        </w:rPr>
        <w:t>Neuroradiol</w:t>
      </w:r>
      <w:proofErr w:type="spellEnd"/>
      <w:r w:rsidRPr="006D1B33">
        <w:rPr>
          <w:rFonts w:ascii="Book Antiqua" w:eastAsia="Book Antiqua" w:hAnsi="Book Antiqua" w:cs="Book Antiqua"/>
          <w:color w:val="000000" w:themeColor="text1"/>
        </w:rPr>
        <w:t xml:space="preserve"> 2018; </w:t>
      </w:r>
      <w:r w:rsidRPr="006D1B33">
        <w:rPr>
          <w:rFonts w:ascii="Book Antiqua" w:eastAsia="Book Antiqua" w:hAnsi="Book Antiqua" w:cs="Book Antiqua"/>
          <w:b/>
          <w:bCs/>
          <w:color w:val="000000" w:themeColor="text1"/>
        </w:rPr>
        <w:t>39</w:t>
      </w:r>
      <w:r w:rsidRPr="006D1B33">
        <w:rPr>
          <w:rFonts w:ascii="Book Antiqua" w:eastAsia="Book Antiqua" w:hAnsi="Book Antiqua" w:cs="Book Antiqua"/>
          <w:color w:val="000000" w:themeColor="text1"/>
        </w:rPr>
        <w:t>: 1689-1695 [PMID: 30093482 DOI: 10.3174/</w:t>
      </w:r>
      <w:proofErr w:type="gramStart"/>
      <w:r w:rsidRPr="006D1B33">
        <w:rPr>
          <w:rFonts w:ascii="Book Antiqua" w:eastAsia="Book Antiqua" w:hAnsi="Book Antiqua" w:cs="Book Antiqua"/>
          <w:color w:val="000000" w:themeColor="text1"/>
        </w:rPr>
        <w:t>ajnr.A</w:t>
      </w:r>
      <w:proofErr w:type="gramEnd"/>
      <w:r w:rsidRPr="006D1B33">
        <w:rPr>
          <w:rFonts w:ascii="Book Antiqua" w:eastAsia="Book Antiqua" w:hAnsi="Book Antiqua" w:cs="Book Antiqua"/>
          <w:color w:val="000000" w:themeColor="text1"/>
        </w:rPr>
        <w:t>5745]</w:t>
      </w:r>
    </w:p>
    <w:p w14:paraId="6E126F3A" w14:textId="77777777" w:rsidR="005C7431" w:rsidRPr="006D1B33" w:rsidRDefault="005C7431" w:rsidP="005D60F4">
      <w:pPr>
        <w:adjustRightInd w:val="0"/>
        <w:snapToGrid w:val="0"/>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 xml:space="preserve">3 </w:t>
      </w:r>
      <w:r w:rsidRPr="006D1B33">
        <w:rPr>
          <w:rFonts w:ascii="Book Antiqua" w:eastAsia="Book Antiqua" w:hAnsi="Book Antiqua" w:cs="Book Antiqua"/>
          <w:b/>
          <w:bCs/>
          <w:color w:val="000000" w:themeColor="text1"/>
        </w:rPr>
        <w:t>Howard BM</w:t>
      </w:r>
      <w:r w:rsidRPr="006D1B33">
        <w:rPr>
          <w:rFonts w:ascii="Book Antiqua" w:eastAsia="Book Antiqua" w:hAnsi="Book Antiqua" w:cs="Book Antiqua"/>
          <w:color w:val="000000" w:themeColor="text1"/>
        </w:rPr>
        <w:t xml:space="preserve">, Hu R, Barrow JW, Barrow DL. Comprehensive review of imaging of intracranial aneurysms and angiographically negative subarachnoid hemorrhage. </w:t>
      </w:r>
      <w:proofErr w:type="spellStart"/>
      <w:r w:rsidRPr="006D1B33">
        <w:rPr>
          <w:rFonts w:ascii="Book Antiqua" w:eastAsia="Book Antiqua" w:hAnsi="Book Antiqua" w:cs="Book Antiqua"/>
          <w:i/>
          <w:iCs/>
          <w:color w:val="000000" w:themeColor="text1"/>
        </w:rPr>
        <w:t>Neurosurg</w:t>
      </w:r>
      <w:proofErr w:type="spellEnd"/>
      <w:r w:rsidRPr="006D1B33">
        <w:rPr>
          <w:rFonts w:ascii="Book Antiqua" w:eastAsia="Book Antiqua" w:hAnsi="Book Antiqua" w:cs="Book Antiqua"/>
          <w:i/>
          <w:iCs/>
          <w:color w:val="000000" w:themeColor="text1"/>
        </w:rPr>
        <w:t xml:space="preserve"> Focus</w:t>
      </w:r>
      <w:r w:rsidRPr="006D1B33">
        <w:rPr>
          <w:rFonts w:ascii="Book Antiqua" w:eastAsia="Book Antiqua" w:hAnsi="Book Antiqua" w:cs="Book Antiqua"/>
          <w:color w:val="000000" w:themeColor="text1"/>
        </w:rPr>
        <w:t xml:space="preserve"> 2019; </w:t>
      </w:r>
      <w:r w:rsidRPr="006D1B33">
        <w:rPr>
          <w:rFonts w:ascii="Book Antiqua" w:eastAsia="Book Antiqua" w:hAnsi="Book Antiqua" w:cs="Book Antiqua"/>
          <w:b/>
          <w:bCs/>
          <w:color w:val="000000" w:themeColor="text1"/>
        </w:rPr>
        <w:t>47</w:t>
      </w:r>
      <w:r w:rsidRPr="006D1B33">
        <w:rPr>
          <w:rFonts w:ascii="Book Antiqua" w:eastAsia="Book Antiqua" w:hAnsi="Book Antiqua" w:cs="Book Antiqua"/>
          <w:color w:val="000000" w:themeColor="text1"/>
        </w:rPr>
        <w:t>: E20 [PMID: 31786554 DOI: 10.3171/2019.</w:t>
      </w:r>
      <w:proofErr w:type="gramStart"/>
      <w:r w:rsidRPr="006D1B33">
        <w:rPr>
          <w:rFonts w:ascii="Book Antiqua" w:eastAsia="Book Antiqua" w:hAnsi="Book Antiqua" w:cs="Book Antiqua"/>
          <w:color w:val="000000" w:themeColor="text1"/>
        </w:rPr>
        <w:t>9.FOCUS</w:t>
      </w:r>
      <w:proofErr w:type="gramEnd"/>
      <w:r w:rsidRPr="006D1B33">
        <w:rPr>
          <w:rFonts w:ascii="Book Antiqua" w:eastAsia="Book Antiqua" w:hAnsi="Book Antiqua" w:cs="Book Antiqua"/>
          <w:color w:val="000000" w:themeColor="text1"/>
        </w:rPr>
        <w:t>19653]</w:t>
      </w:r>
    </w:p>
    <w:p w14:paraId="5441E793"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4 </w:t>
      </w:r>
      <w:proofErr w:type="spellStart"/>
      <w:r w:rsidRPr="006D1B33">
        <w:rPr>
          <w:rFonts w:ascii="Book Antiqua" w:eastAsia="Book Antiqua" w:hAnsi="Book Antiqua" w:cs="Book Antiqua"/>
          <w:b/>
          <w:bCs/>
          <w:color w:val="000000" w:themeColor="text1"/>
        </w:rPr>
        <w:t>Elsherbini</w:t>
      </w:r>
      <w:proofErr w:type="spellEnd"/>
      <w:r w:rsidRPr="006D1B33">
        <w:rPr>
          <w:rFonts w:ascii="Book Antiqua" w:eastAsia="Book Antiqua" w:hAnsi="Book Antiqua" w:cs="Book Antiqua"/>
          <w:b/>
          <w:bCs/>
          <w:color w:val="000000" w:themeColor="text1"/>
        </w:rPr>
        <w:t xml:space="preserve"> MM,</w:t>
      </w:r>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Elmokadem</w:t>
      </w:r>
      <w:proofErr w:type="spellEnd"/>
      <w:r w:rsidRPr="006D1B33">
        <w:rPr>
          <w:rFonts w:ascii="Book Antiqua" w:eastAsia="Book Antiqua" w:hAnsi="Book Antiqua" w:cs="Book Antiqua"/>
          <w:color w:val="000000" w:themeColor="text1"/>
        </w:rPr>
        <w:t xml:space="preserve"> AH, El-</w:t>
      </w:r>
      <w:proofErr w:type="spellStart"/>
      <w:r w:rsidRPr="006D1B33">
        <w:rPr>
          <w:rFonts w:ascii="Book Antiqua" w:eastAsia="Book Antiqua" w:hAnsi="Book Antiqua" w:cs="Book Antiqua"/>
          <w:color w:val="000000" w:themeColor="text1"/>
        </w:rPr>
        <w:t>Morsy</w:t>
      </w:r>
      <w:proofErr w:type="spellEnd"/>
      <w:r w:rsidRPr="006D1B33">
        <w:rPr>
          <w:rFonts w:ascii="Book Antiqua" w:eastAsia="Book Antiqua" w:hAnsi="Book Antiqua" w:cs="Book Antiqua"/>
          <w:color w:val="000000" w:themeColor="text1"/>
        </w:rPr>
        <w:t xml:space="preserve"> A, </w:t>
      </w:r>
      <w:proofErr w:type="spellStart"/>
      <w:r w:rsidRPr="006D1B33">
        <w:rPr>
          <w:rFonts w:ascii="Book Antiqua" w:hAnsi="Book Antiqua"/>
          <w:color w:val="000000" w:themeColor="text1"/>
        </w:rPr>
        <w:t>Sherif</w:t>
      </w:r>
      <w:proofErr w:type="spellEnd"/>
      <w:r w:rsidRPr="006D1B33">
        <w:rPr>
          <w:rFonts w:ascii="Book Antiqua" w:hAnsi="Book Antiqua"/>
          <w:color w:val="000000" w:themeColor="text1"/>
        </w:rPr>
        <w:t xml:space="preserve"> FM</w:t>
      </w:r>
      <w:r w:rsidRPr="006D1B33">
        <w:rPr>
          <w:rFonts w:ascii="Book Antiqua" w:eastAsia="Book Antiqua" w:hAnsi="Book Antiqua" w:cs="Book Antiqua"/>
          <w:color w:val="000000" w:themeColor="text1"/>
        </w:rPr>
        <w:t>,</w:t>
      </w:r>
      <w:r w:rsidRPr="006D1B33">
        <w:rPr>
          <w:rFonts w:ascii="Book Antiqua" w:hAnsi="Book Antiqua"/>
          <w:color w:val="000000" w:themeColor="text1"/>
        </w:rPr>
        <w:t xml:space="preserve"> Khalil1 AF.</w:t>
      </w:r>
      <w:r w:rsidRPr="006D1B33">
        <w:rPr>
          <w:rFonts w:ascii="Book Antiqua" w:eastAsia="Book Antiqua" w:hAnsi="Book Antiqua" w:cs="Book Antiqua"/>
          <w:color w:val="000000" w:themeColor="text1"/>
        </w:rPr>
        <w:t xml:space="preserve"> Inter-Observer Reliability of Fused Time-of-Flight MR Angiography and 3D Steady State Sequence </w:t>
      </w:r>
      <w:r w:rsidRPr="006D1B33">
        <w:rPr>
          <w:rFonts w:ascii="Book Antiqua" w:eastAsia="Book Antiqua" w:hAnsi="Book Antiqua" w:cs="Book Antiqua"/>
          <w:i/>
          <w:iCs/>
          <w:color w:val="000000" w:themeColor="text1"/>
        </w:rPr>
        <w:t>vs</w:t>
      </w:r>
      <w:r w:rsidRPr="006D1B33">
        <w:rPr>
          <w:rFonts w:ascii="Book Antiqua" w:eastAsia="Book Antiqua" w:hAnsi="Book Antiqua" w:cs="Book Antiqua"/>
          <w:color w:val="000000" w:themeColor="text1"/>
        </w:rPr>
        <w:t xml:space="preserve"> 3D Contrast Enhanced Images in Evaluation of Neurovascular Compression. </w:t>
      </w:r>
      <w:r w:rsidRPr="006D1B33">
        <w:rPr>
          <w:rFonts w:ascii="Book Antiqua" w:eastAsia="Book Antiqua" w:hAnsi="Book Antiqua" w:cs="Book Antiqua"/>
          <w:i/>
          <w:iCs/>
          <w:color w:val="000000" w:themeColor="text1"/>
        </w:rPr>
        <w:t>Open Journal of Modern Neurosurgery</w:t>
      </w:r>
      <w:r w:rsidRPr="006D1B33">
        <w:rPr>
          <w:rFonts w:ascii="Book Antiqua" w:eastAsia="Book Antiqua" w:hAnsi="Book Antiqua" w:cs="Book Antiqua"/>
          <w:color w:val="000000" w:themeColor="text1"/>
        </w:rPr>
        <w:t xml:space="preserve"> 2022;</w:t>
      </w:r>
      <w:r w:rsidRPr="006D1B33">
        <w:rPr>
          <w:rFonts w:ascii="Book Antiqua" w:eastAsia="Book Antiqua" w:hAnsi="Book Antiqua" w:cs="Book Antiqua"/>
          <w:b/>
          <w:bCs/>
          <w:color w:val="000000" w:themeColor="text1"/>
        </w:rPr>
        <w:t>12</w:t>
      </w:r>
      <w:r w:rsidRPr="006D1B33">
        <w:rPr>
          <w:rFonts w:ascii="Book Antiqua" w:eastAsia="Book Antiqua" w:hAnsi="Book Antiqua" w:cs="Book Antiqua"/>
          <w:color w:val="000000" w:themeColor="text1"/>
        </w:rPr>
        <w:t xml:space="preserve"> [DOI:10.4236/ojmn.2022.122009]</w:t>
      </w:r>
    </w:p>
    <w:p w14:paraId="7F5DD4A1"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5 </w:t>
      </w:r>
      <w:r w:rsidRPr="006D1B33">
        <w:rPr>
          <w:rFonts w:ascii="Book Antiqua" w:eastAsia="Book Antiqua" w:hAnsi="Book Antiqua" w:cs="Book Antiqua"/>
          <w:b/>
          <w:bCs/>
          <w:color w:val="000000" w:themeColor="text1"/>
        </w:rPr>
        <w:t>Ares WJ</w:t>
      </w:r>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Jankowitz</w:t>
      </w:r>
      <w:proofErr w:type="spellEnd"/>
      <w:r w:rsidRPr="006D1B33">
        <w:rPr>
          <w:rFonts w:ascii="Book Antiqua" w:eastAsia="Book Antiqua" w:hAnsi="Book Antiqua" w:cs="Book Antiqua"/>
          <w:color w:val="000000" w:themeColor="text1"/>
        </w:rPr>
        <w:t xml:space="preserve"> BT, </w:t>
      </w:r>
      <w:proofErr w:type="spellStart"/>
      <w:r w:rsidRPr="006D1B33">
        <w:rPr>
          <w:rFonts w:ascii="Book Antiqua" w:eastAsia="Book Antiqua" w:hAnsi="Book Antiqua" w:cs="Book Antiqua"/>
          <w:color w:val="000000" w:themeColor="text1"/>
        </w:rPr>
        <w:t>Tonetti</w:t>
      </w:r>
      <w:proofErr w:type="spellEnd"/>
      <w:r w:rsidRPr="006D1B33">
        <w:rPr>
          <w:rFonts w:ascii="Book Antiqua" w:eastAsia="Book Antiqua" w:hAnsi="Book Antiqua" w:cs="Book Antiqua"/>
          <w:color w:val="000000" w:themeColor="text1"/>
        </w:rPr>
        <w:t xml:space="preserve"> DA, Gross BA, </w:t>
      </w:r>
      <w:proofErr w:type="spellStart"/>
      <w:r w:rsidRPr="006D1B33">
        <w:rPr>
          <w:rFonts w:ascii="Book Antiqua" w:eastAsia="Book Antiqua" w:hAnsi="Book Antiqua" w:cs="Book Antiqua"/>
          <w:color w:val="000000" w:themeColor="text1"/>
        </w:rPr>
        <w:t>Grandhi</w:t>
      </w:r>
      <w:proofErr w:type="spellEnd"/>
      <w:r w:rsidRPr="006D1B33">
        <w:rPr>
          <w:rFonts w:ascii="Book Antiqua" w:eastAsia="Book Antiqua" w:hAnsi="Book Antiqua" w:cs="Book Antiqua"/>
          <w:color w:val="000000" w:themeColor="text1"/>
        </w:rPr>
        <w:t xml:space="preserve"> R. A comparison of digital subtraction angiography and computed tomography angiography for the diagnosis of penetrating cerebrovascular injury. </w:t>
      </w:r>
      <w:proofErr w:type="spellStart"/>
      <w:r w:rsidRPr="006D1B33">
        <w:rPr>
          <w:rFonts w:ascii="Book Antiqua" w:eastAsia="Book Antiqua" w:hAnsi="Book Antiqua" w:cs="Book Antiqua"/>
          <w:i/>
          <w:iCs/>
          <w:color w:val="000000" w:themeColor="text1"/>
        </w:rPr>
        <w:t>Neurosurg</w:t>
      </w:r>
      <w:proofErr w:type="spellEnd"/>
      <w:r w:rsidRPr="006D1B33">
        <w:rPr>
          <w:rFonts w:ascii="Book Antiqua" w:eastAsia="Book Antiqua" w:hAnsi="Book Antiqua" w:cs="Book Antiqua"/>
          <w:i/>
          <w:iCs/>
          <w:color w:val="000000" w:themeColor="text1"/>
        </w:rPr>
        <w:t xml:space="preserve"> Focus</w:t>
      </w:r>
      <w:r w:rsidRPr="006D1B33">
        <w:rPr>
          <w:rFonts w:ascii="Book Antiqua" w:eastAsia="Book Antiqua" w:hAnsi="Book Antiqua" w:cs="Book Antiqua"/>
          <w:color w:val="000000" w:themeColor="text1"/>
        </w:rPr>
        <w:t xml:space="preserve"> 2019; </w:t>
      </w:r>
      <w:r w:rsidRPr="006D1B33">
        <w:rPr>
          <w:rFonts w:ascii="Book Antiqua" w:eastAsia="Book Antiqua" w:hAnsi="Book Antiqua" w:cs="Book Antiqua"/>
          <w:b/>
          <w:bCs/>
          <w:color w:val="000000" w:themeColor="text1"/>
        </w:rPr>
        <w:t>47</w:t>
      </w:r>
      <w:r w:rsidRPr="006D1B33">
        <w:rPr>
          <w:rFonts w:ascii="Book Antiqua" w:eastAsia="Book Antiqua" w:hAnsi="Book Antiqua" w:cs="Book Antiqua"/>
          <w:color w:val="000000" w:themeColor="text1"/>
        </w:rPr>
        <w:t>: E16 [PMID: 31675711 DOI: 10.3171/2019.</w:t>
      </w:r>
      <w:proofErr w:type="gramStart"/>
      <w:r w:rsidRPr="006D1B33">
        <w:rPr>
          <w:rFonts w:ascii="Book Antiqua" w:eastAsia="Book Antiqua" w:hAnsi="Book Antiqua" w:cs="Book Antiqua"/>
          <w:color w:val="000000" w:themeColor="text1"/>
        </w:rPr>
        <w:t>8.FOCUS</w:t>
      </w:r>
      <w:proofErr w:type="gramEnd"/>
      <w:r w:rsidRPr="006D1B33">
        <w:rPr>
          <w:rFonts w:ascii="Book Antiqua" w:eastAsia="Book Antiqua" w:hAnsi="Book Antiqua" w:cs="Book Antiqua"/>
          <w:color w:val="000000" w:themeColor="text1"/>
        </w:rPr>
        <w:t>19495]</w:t>
      </w:r>
    </w:p>
    <w:p w14:paraId="4DB329B6"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6 </w:t>
      </w:r>
      <w:r w:rsidRPr="006D1B33">
        <w:rPr>
          <w:rFonts w:ascii="Book Antiqua" w:eastAsia="Book Antiqua" w:hAnsi="Book Antiqua" w:cs="Book Antiqua"/>
          <w:b/>
          <w:bCs/>
          <w:color w:val="000000" w:themeColor="text1"/>
        </w:rPr>
        <w:t>Yoon NK,</w:t>
      </w:r>
      <w:r w:rsidRPr="006D1B33">
        <w:rPr>
          <w:rFonts w:ascii="Book Antiqua" w:eastAsia="Book Antiqua" w:hAnsi="Book Antiqua" w:cs="Book Antiqua"/>
          <w:color w:val="000000" w:themeColor="text1"/>
        </w:rPr>
        <w:t xml:space="preserve"> McNally S, </w:t>
      </w:r>
      <w:proofErr w:type="spellStart"/>
      <w:r w:rsidRPr="006D1B33">
        <w:rPr>
          <w:rFonts w:ascii="Book Antiqua" w:eastAsia="Book Antiqua" w:hAnsi="Book Antiqua" w:cs="Book Antiqua"/>
          <w:color w:val="000000" w:themeColor="text1"/>
        </w:rPr>
        <w:t>Taussky</w:t>
      </w:r>
      <w:proofErr w:type="spellEnd"/>
      <w:r w:rsidRPr="006D1B33">
        <w:rPr>
          <w:rFonts w:ascii="Book Antiqua" w:eastAsia="Book Antiqua" w:hAnsi="Book Antiqua" w:cs="Book Antiqua"/>
          <w:color w:val="000000" w:themeColor="text1"/>
        </w:rPr>
        <w:t xml:space="preserve"> P, Park MS. Imaging of cerebral aneurysms: a clinical perspective. </w:t>
      </w:r>
      <w:r w:rsidRPr="006D1B33">
        <w:rPr>
          <w:rFonts w:ascii="Book Antiqua" w:eastAsia="Book Antiqua" w:hAnsi="Book Antiqua" w:cs="Book Antiqua"/>
          <w:i/>
          <w:iCs/>
          <w:color w:val="000000" w:themeColor="text1"/>
        </w:rPr>
        <w:t>Neurovascular Imaging</w:t>
      </w:r>
      <w:r w:rsidRPr="006D1B33">
        <w:rPr>
          <w:rFonts w:ascii="Book Antiqua" w:eastAsia="Book Antiqua" w:hAnsi="Book Antiqua" w:cs="Book Antiqua"/>
          <w:color w:val="000000" w:themeColor="text1"/>
        </w:rPr>
        <w:t xml:space="preserve"> 2016;</w:t>
      </w:r>
      <w:r w:rsidRPr="006D1B33">
        <w:rPr>
          <w:rFonts w:ascii="Book Antiqua" w:eastAsia="Book Antiqua" w:hAnsi="Book Antiqua" w:cs="Book Antiqua"/>
          <w:b/>
          <w:bCs/>
          <w:color w:val="000000" w:themeColor="text1"/>
        </w:rPr>
        <w:t>2</w:t>
      </w:r>
      <w:r w:rsidRPr="006D1B33">
        <w:rPr>
          <w:rFonts w:ascii="Book Antiqua" w:eastAsia="Book Antiqua" w:hAnsi="Book Antiqua" w:cs="Book Antiqua"/>
          <w:color w:val="000000" w:themeColor="text1"/>
        </w:rPr>
        <w:t>: 1-7 [DOI:10.1186/s40809-016-0016-3]</w:t>
      </w:r>
    </w:p>
    <w:p w14:paraId="6D540375"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7 </w:t>
      </w:r>
      <w:proofErr w:type="spellStart"/>
      <w:r w:rsidRPr="006D1B33">
        <w:rPr>
          <w:rFonts w:ascii="Book Antiqua" w:eastAsia="Book Antiqua" w:hAnsi="Book Antiqua" w:cs="Book Antiqua"/>
          <w:b/>
          <w:bCs/>
          <w:color w:val="000000" w:themeColor="text1"/>
        </w:rPr>
        <w:t>Bechan</w:t>
      </w:r>
      <w:proofErr w:type="spellEnd"/>
      <w:r w:rsidRPr="006D1B33">
        <w:rPr>
          <w:rFonts w:ascii="Book Antiqua" w:eastAsia="Book Antiqua" w:hAnsi="Book Antiqua" w:cs="Book Antiqua"/>
          <w:b/>
          <w:bCs/>
          <w:color w:val="000000" w:themeColor="text1"/>
        </w:rPr>
        <w:t xml:space="preserve"> RS</w:t>
      </w:r>
      <w:r w:rsidRPr="006D1B33">
        <w:rPr>
          <w:rFonts w:ascii="Book Antiqua" w:eastAsia="Book Antiqua" w:hAnsi="Book Antiqua" w:cs="Book Antiqua"/>
          <w:color w:val="000000" w:themeColor="text1"/>
        </w:rPr>
        <w:t xml:space="preserve">, van </w:t>
      </w:r>
      <w:proofErr w:type="spellStart"/>
      <w:r w:rsidRPr="006D1B33">
        <w:rPr>
          <w:rFonts w:ascii="Book Antiqua" w:eastAsia="Book Antiqua" w:hAnsi="Book Antiqua" w:cs="Book Antiqua"/>
          <w:color w:val="000000" w:themeColor="text1"/>
        </w:rPr>
        <w:t>Rooij</w:t>
      </w:r>
      <w:proofErr w:type="spellEnd"/>
      <w:r w:rsidRPr="006D1B33">
        <w:rPr>
          <w:rFonts w:ascii="Book Antiqua" w:eastAsia="Book Antiqua" w:hAnsi="Book Antiqua" w:cs="Book Antiqua"/>
          <w:color w:val="000000" w:themeColor="text1"/>
        </w:rPr>
        <w:t xml:space="preserve"> SB, </w:t>
      </w:r>
      <w:proofErr w:type="spellStart"/>
      <w:r w:rsidRPr="006D1B33">
        <w:rPr>
          <w:rFonts w:ascii="Book Antiqua" w:eastAsia="Book Antiqua" w:hAnsi="Book Antiqua" w:cs="Book Antiqua"/>
          <w:color w:val="000000" w:themeColor="text1"/>
        </w:rPr>
        <w:t>Sprengers</w:t>
      </w:r>
      <w:proofErr w:type="spellEnd"/>
      <w:r w:rsidRPr="006D1B33">
        <w:rPr>
          <w:rFonts w:ascii="Book Antiqua" w:eastAsia="Book Antiqua" w:hAnsi="Book Antiqua" w:cs="Book Antiqua"/>
          <w:color w:val="000000" w:themeColor="text1"/>
        </w:rPr>
        <w:t xml:space="preserve"> ME, Peluso JP, </w:t>
      </w:r>
      <w:proofErr w:type="spellStart"/>
      <w:r w:rsidRPr="006D1B33">
        <w:rPr>
          <w:rFonts w:ascii="Book Antiqua" w:eastAsia="Book Antiqua" w:hAnsi="Book Antiqua" w:cs="Book Antiqua"/>
          <w:color w:val="000000" w:themeColor="text1"/>
        </w:rPr>
        <w:t>Sluzewski</w:t>
      </w:r>
      <w:proofErr w:type="spellEnd"/>
      <w:r w:rsidRPr="006D1B33">
        <w:rPr>
          <w:rFonts w:ascii="Book Antiqua" w:eastAsia="Book Antiqua" w:hAnsi="Book Antiqua" w:cs="Book Antiqua"/>
          <w:color w:val="000000" w:themeColor="text1"/>
        </w:rPr>
        <w:t xml:space="preserve"> M, </w:t>
      </w:r>
      <w:proofErr w:type="spellStart"/>
      <w:r w:rsidRPr="006D1B33">
        <w:rPr>
          <w:rFonts w:ascii="Book Antiqua" w:eastAsia="Book Antiqua" w:hAnsi="Book Antiqua" w:cs="Book Antiqua"/>
          <w:color w:val="000000" w:themeColor="text1"/>
        </w:rPr>
        <w:t>Majoie</w:t>
      </w:r>
      <w:proofErr w:type="spellEnd"/>
      <w:r w:rsidRPr="006D1B33">
        <w:rPr>
          <w:rFonts w:ascii="Book Antiqua" w:eastAsia="Book Antiqua" w:hAnsi="Book Antiqua" w:cs="Book Antiqua"/>
          <w:color w:val="000000" w:themeColor="text1"/>
        </w:rPr>
        <w:t xml:space="preserve"> CB, van </w:t>
      </w:r>
      <w:proofErr w:type="spellStart"/>
      <w:r w:rsidRPr="006D1B33">
        <w:rPr>
          <w:rFonts w:ascii="Book Antiqua" w:eastAsia="Book Antiqua" w:hAnsi="Book Antiqua" w:cs="Book Antiqua"/>
          <w:color w:val="000000" w:themeColor="text1"/>
        </w:rPr>
        <w:t>Rooij</w:t>
      </w:r>
      <w:proofErr w:type="spellEnd"/>
      <w:r w:rsidRPr="006D1B33">
        <w:rPr>
          <w:rFonts w:ascii="Book Antiqua" w:eastAsia="Book Antiqua" w:hAnsi="Book Antiqua" w:cs="Book Antiqua"/>
          <w:color w:val="000000" w:themeColor="text1"/>
        </w:rPr>
        <w:t xml:space="preserve"> WJ. CT angiography </w:t>
      </w:r>
      <w:r w:rsidRPr="006D1B33">
        <w:rPr>
          <w:rFonts w:ascii="Book Antiqua" w:eastAsia="Book Antiqua" w:hAnsi="Book Antiqua" w:cs="Book Antiqua"/>
          <w:i/>
          <w:iCs/>
          <w:color w:val="000000" w:themeColor="text1"/>
        </w:rPr>
        <w:t>vs</w:t>
      </w:r>
      <w:r w:rsidRPr="006D1B33">
        <w:rPr>
          <w:rFonts w:ascii="Book Antiqua" w:eastAsia="Book Antiqua" w:hAnsi="Book Antiqua" w:cs="Book Antiqua"/>
          <w:color w:val="000000" w:themeColor="text1"/>
        </w:rPr>
        <w:t xml:space="preserve"> 3D rotational angiography in patients with subarachnoid </w:t>
      </w:r>
      <w:r w:rsidRPr="006D1B33">
        <w:rPr>
          <w:rFonts w:ascii="Book Antiqua" w:eastAsia="Book Antiqua" w:hAnsi="Book Antiqua" w:cs="Book Antiqua"/>
          <w:color w:val="000000" w:themeColor="text1"/>
        </w:rPr>
        <w:lastRenderedPageBreak/>
        <w:t xml:space="preserve">hemorrhage. </w:t>
      </w:r>
      <w:r w:rsidRPr="006D1B33">
        <w:rPr>
          <w:rFonts w:ascii="Book Antiqua" w:eastAsia="Book Antiqua" w:hAnsi="Book Antiqua" w:cs="Book Antiqua"/>
          <w:i/>
          <w:iCs/>
          <w:color w:val="000000" w:themeColor="text1"/>
        </w:rPr>
        <w:t>Neuroradiology</w:t>
      </w:r>
      <w:r w:rsidRPr="006D1B33">
        <w:rPr>
          <w:rFonts w:ascii="Book Antiqua" w:eastAsia="Book Antiqua" w:hAnsi="Book Antiqua" w:cs="Book Antiqua"/>
          <w:color w:val="000000" w:themeColor="text1"/>
        </w:rPr>
        <w:t xml:space="preserve"> 2015; </w:t>
      </w:r>
      <w:r w:rsidRPr="006D1B33">
        <w:rPr>
          <w:rFonts w:ascii="Book Antiqua" w:eastAsia="Book Antiqua" w:hAnsi="Book Antiqua" w:cs="Book Antiqua"/>
          <w:b/>
          <w:bCs/>
          <w:color w:val="000000" w:themeColor="text1"/>
        </w:rPr>
        <w:t>57</w:t>
      </w:r>
      <w:r w:rsidRPr="006D1B33">
        <w:rPr>
          <w:rFonts w:ascii="Book Antiqua" w:eastAsia="Book Antiqua" w:hAnsi="Book Antiqua" w:cs="Book Antiqua"/>
          <w:color w:val="000000" w:themeColor="text1"/>
        </w:rPr>
        <w:t>: 1239-1246 [PMID: 26341107 DOI: 10.1007/s00234-015-1590-9]</w:t>
      </w:r>
    </w:p>
    <w:p w14:paraId="4B157F43"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8 </w:t>
      </w:r>
      <w:r w:rsidRPr="006D1B33">
        <w:rPr>
          <w:rFonts w:ascii="Book Antiqua" w:eastAsia="Book Antiqua" w:hAnsi="Book Antiqua" w:cs="Book Antiqua"/>
          <w:b/>
          <w:bCs/>
          <w:color w:val="000000" w:themeColor="text1"/>
        </w:rPr>
        <w:t>Yang ZL</w:t>
      </w:r>
      <w:r w:rsidRPr="006D1B33">
        <w:rPr>
          <w:rFonts w:ascii="Book Antiqua" w:eastAsia="Book Antiqua" w:hAnsi="Book Antiqua" w:cs="Book Antiqua"/>
          <w:color w:val="000000" w:themeColor="text1"/>
        </w:rPr>
        <w:t xml:space="preserve">, Ni QQ, </w:t>
      </w:r>
      <w:proofErr w:type="spellStart"/>
      <w:r w:rsidRPr="006D1B33">
        <w:rPr>
          <w:rFonts w:ascii="Book Antiqua" w:eastAsia="Book Antiqua" w:hAnsi="Book Antiqua" w:cs="Book Antiqua"/>
          <w:color w:val="000000" w:themeColor="text1"/>
        </w:rPr>
        <w:t>Schoepf</w:t>
      </w:r>
      <w:proofErr w:type="spellEnd"/>
      <w:r w:rsidRPr="006D1B33">
        <w:rPr>
          <w:rFonts w:ascii="Book Antiqua" w:eastAsia="Book Antiqua" w:hAnsi="Book Antiqua" w:cs="Book Antiqua"/>
          <w:color w:val="000000" w:themeColor="text1"/>
        </w:rPr>
        <w:t xml:space="preserve"> UJ, De </w:t>
      </w:r>
      <w:proofErr w:type="spellStart"/>
      <w:r w:rsidRPr="006D1B33">
        <w:rPr>
          <w:rFonts w:ascii="Book Antiqua" w:eastAsia="Book Antiqua" w:hAnsi="Book Antiqua" w:cs="Book Antiqua"/>
          <w:color w:val="000000" w:themeColor="text1"/>
        </w:rPr>
        <w:t>Cecco</w:t>
      </w:r>
      <w:proofErr w:type="spellEnd"/>
      <w:r w:rsidRPr="006D1B33">
        <w:rPr>
          <w:rFonts w:ascii="Book Antiqua" w:eastAsia="Book Antiqua" w:hAnsi="Book Antiqua" w:cs="Book Antiqua"/>
          <w:color w:val="000000" w:themeColor="text1"/>
        </w:rPr>
        <w:t xml:space="preserve"> CN, Lin H, Duguay TM, Zhou CS, Zhao YE, Lu GM, Zhang LJ. Small Intracranial Aneurysms: Diagnostic Accuracy of CT Angiography. </w:t>
      </w:r>
      <w:r w:rsidRPr="006D1B33">
        <w:rPr>
          <w:rFonts w:ascii="Book Antiqua" w:eastAsia="Book Antiqua" w:hAnsi="Book Antiqua" w:cs="Book Antiqua"/>
          <w:i/>
          <w:iCs/>
          <w:color w:val="000000" w:themeColor="text1"/>
        </w:rPr>
        <w:t>Radiology</w:t>
      </w:r>
      <w:r w:rsidRPr="006D1B33">
        <w:rPr>
          <w:rFonts w:ascii="Book Antiqua" w:eastAsia="Book Antiqua" w:hAnsi="Book Antiqua" w:cs="Book Antiqua"/>
          <w:color w:val="000000" w:themeColor="text1"/>
        </w:rPr>
        <w:t xml:space="preserve"> 2017; </w:t>
      </w:r>
      <w:r w:rsidRPr="006D1B33">
        <w:rPr>
          <w:rFonts w:ascii="Book Antiqua" w:eastAsia="Book Antiqua" w:hAnsi="Book Antiqua" w:cs="Book Antiqua"/>
          <w:b/>
          <w:bCs/>
          <w:color w:val="000000" w:themeColor="text1"/>
        </w:rPr>
        <w:t>285</w:t>
      </w:r>
      <w:r w:rsidRPr="006D1B33">
        <w:rPr>
          <w:rFonts w:ascii="Book Antiqua" w:eastAsia="Book Antiqua" w:hAnsi="Book Antiqua" w:cs="Book Antiqua"/>
          <w:color w:val="000000" w:themeColor="text1"/>
        </w:rPr>
        <w:t>: 941-952 [PMID: 28654338 DOI: 10.1148/radiol.2017162290]</w:t>
      </w:r>
    </w:p>
    <w:p w14:paraId="12C00C94"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9 </w:t>
      </w:r>
      <w:proofErr w:type="spellStart"/>
      <w:r w:rsidRPr="006D1B33">
        <w:rPr>
          <w:rFonts w:ascii="Book Antiqua" w:eastAsia="Book Antiqua" w:hAnsi="Book Antiqua" w:cs="Book Antiqua"/>
          <w:b/>
          <w:bCs/>
          <w:color w:val="000000" w:themeColor="text1"/>
        </w:rPr>
        <w:t>Kizilkilic</w:t>
      </w:r>
      <w:proofErr w:type="spellEnd"/>
      <w:r w:rsidRPr="006D1B33">
        <w:rPr>
          <w:rFonts w:ascii="Book Antiqua" w:eastAsia="Book Antiqua" w:hAnsi="Book Antiqua" w:cs="Book Antiqua"/>
          <w:b/>
          <w:bCs/>
          <w:color w:val="000000" w:themeColor="text1"/>
        </w:rPr>
        <w:t xml:space="preserve"> O</w:t>
      </w:r>
      <w:r w:rsidRPr="006D1B33">
        <w:rPr>
          <w:rFonts w:ascii="Book Antiqua" w:eastAsia="Book Antiqua" w:hAnsi="Book Antiqua" w:cs="Book Antiqua"/>
          <w:color w:val="000000" w:themeColor="text1"/>
        </w:rPr>
        <w:t xml:space="preserve">, Huseynov E, </w:t>
      </w:r>
      <w:proofErr w:type="spellStart"/>
      <w:r w:rsidRPr="006D1B33">
        <w:rPr>
          <w:rFonts w:ascii="Book Antiqua" w:eastAsia="Book Antiqua" w:hAnsi="Book Antiqua" w:cs="Book Antiqua"/>
          <w:color w:val="000000" w:themeColor="text1"/>
        </w:rPr>
        <w:t>Kandemirli</w:t>
      </w:r>
      <w:proofErr w:type="spellEnd"/>
      <w:r w:rsidRPr="006D1B33">
        <w:rPr>
          <w:rFonts w:ascii="Book Antiqua" w:eastAsia="Book Antiqua" w:hAnsi="Book Antiqua" w:cs="Book Antiqua"/>
          <w:color w:val="000000" w:themeColor="text1"/>
        </w:rPr>
        <w:t xml:space="preserve"> SG, </w:t>
      </w:r>
      <w:proofErr w:type="spellStart"/>
      <w:r w:rsidRPr="006D1B33">
        <w:rPr>
          <w:rFonts w:ascii="Book Antiqua" w:eastAsia="Book Antiqua" w:hAnsi="Book Antiqua" w:cs="Book Antiqua"/>
          <w:color w:val="000000" w:themeColor="text1"/>
        </w:rPr>
        <w:t>Kocer</w:t>
      </w:r>
      <w:proofErr w:type="spellEnd"/>
      <w:r w:rsidRPr="006D1B33">
        <w:rPr>
          <w:rFonts w:ascii="Book Antiqua" w:eastAsia="Book Antiqua" w:hAnsi="Book Antiqua" w:cs="Book Antiqua"/>
          <w:color w:val="000000" w:themeColor="text1"/>
        </w:rPr>
        <w:t xml:space="preserve"> N, </w:t>
      </w:r>
      <w:proofErr w:type="spellStart"/>
      <w:r w:rsidRPr="006D1B33">
        <w:rPr>
          <w:rFonts w:ascii="Book Antiqua" w:eastAsia="Book Antiqua" w:hAnsi="Book Antiqua" w:cs="Book Antiqua"/>
          <w:color w:val="000000" w:themeColor="text1"/>
        </w:rPr>
        <w:t>Islak</w:t>
      </w:r>
      <w:proofErr w:type="spellEnd"/>
      <w:r w:rsidRPr="006D1B33">
        <w:rPr>
          <w:rFonts w:ascii="Book Antiqua" w:eastAsia="Book Antiqua" w:hAnsi="Book Antiqua" w:cs="Book Antiqua"/>
          <w:color w:val="000000" w:themeColor="text1"/>
        </w:rPr>
        <w:t xml:space="preserve"> C. Detection of wall and neck calcification of unruptured intracranial aneurysms with flat-detector computed tomography. </w:t>
      </w:r>
      <w:proofErr w:type="spellStart"/>
      <w:r w:rsidRPr="006D1B33">
        <w:rPr>
          <w:rFonts w:ascii="Book Antiqua" w:eastAsia="Book Antiqua" w:hAnsi="Book Antiqua" w:cs="Book Antiqua"/>
          <w:i/>
          <w:iCs/>
          <w:color w:val="000000" w:themeColor="text1"/>
        </w:rPr>
        <w:t>Interv</w:t>
      </w:r>
      <w:proofErr w:type="spellEnd"/>
      <w:r w:rsidRPr="006D1B33">
        <w:rPr>
          <w:rFonts w:ascii="Book Antiqua" w:eastAsia="Book Antiqua" w:hAnsi="Book Antiqua" w:cs="Book Antiqua"/>
          <w:i/>
          <w:iCs/>
          <w:color w:val="000000" w:themeColor="text1"/>
        </w:rPr>
        <w:t xml:space="preserve"> </w:t>
      </w:r>
      <w:proofErr w:type="spellStart"/>
      <w:r w:rsidRPr="006D1B33">
        <w:rPr>
          <w:rFonts w:ascii="Book Antiqua" w:eastAsia="Book Antiqua" w:hAnsi="Book Antiqua" w:cs="Book Antiqua"/>
          <w:i/>
          <w:iCs/>
          <w:color w:val="000000" w:themeColor="text1"/>
        </w:rPr>
        <w:t>Neuroradiol</w:t>
      </w:r>
      <w:proofErr w:type="spellEnd"/>
      <w:r w:rsidRPr="006D1B33">
        <w:rPr>
          <w:rFonts w:ascii="Book Antiqua" w:eastAsia="Book Antiqua" w:hAnsi="Book Antiqua" w:cs="Book Antiqua"/>
          <w:color w:val="000000" w:themeColor="text1"/>
        </w:rPr>
        <w:t xml:space="preserve"> 2016; </w:t>
      </w:r>
      <w:r w:rsidRPr="006D1B33">
        <w:rPr>
          <w:rFonts w:ascii="Book Antiqua" w:eastAsia="Book Antiqua" w:hAnsi="Book Antiqua" w:cs="Book Antiqua"/>
          <w:b/>
          <w:bCs/>
          <w:color w:val="000000" w:themeColor="text1"/>
        </w:rPr>
        <w:t>22</w:t>
      </w:r>
      <w:r w:rsidRPr="006D1B33">
        <w:rPr>
          <w:rFonts w:ascii="Book Antiqua" w:eastAsia="Book Antiqua" w:hAnsi="Book Antiqua" w:cs="Book Antiqua"/>
          <w:color w:val="000000" w:themeColor="text1"/>
        </w:rPr>
        <w:t>: 293-298 [PMID: 26842608 DOI: 10.1177/1591019915626591]</w:t>
      </w:r>
    </w:p>
    <w:p w14:paraId="6CAF3812"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10 </w:t>
      </w:r>
      <w:r w:rsidRPr="006D1B33">
        <w:rPr>
          <w:rFonts w:ascii="Book Antiqua" w:eastAsia="Book Antiqua" w:hAnsi="Book Antiqua" w:cs="Book Antiqua"/>
          <w:b/>
          <w:bCs/>
          <w:color w:val="000000" w:themeColor="text1"/>
        </w:rPr>
        <w:t>Sawicki M</w:t>
      </w:r>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Kościukiewicz</w:t>
      </w:r>
      <w:proofErr w:type="spellEnd"/>
      <w:r w:rsidRPr="006D1B33">
        <w:rPr>
          <w:rFonts w:ascii="Book Antiqua" w:eastAsia="Book Antiqua" w:hAnsi="Book Antiqua" w:cs="Book Antiqua"/>
          <w:color w:val="000000" w:themeColor="text1"/>
        </w:rPr>
        <w:t xml:space="preserve"> K, </w:t>
      </w:r>
      <w:proofErr w:type="spellStart"/>
      <w:r w:rsidRPr="006D1B33">
        <w:rPr>
          <w:rFonts w:ascii="Book Antiqua" w:eastAsia="Book Antiqua" w:hAnsi="Book Antiqua" w:cs="Book Antiqua"/>
          <w:color w:val="000000" w:themeColor="text1"/>
        </w:rPr>
        <w:t>Jeżewski</w:t>
      </w:r>
      <w:proofErr w:type="spellEnd"/>
      <w:r w:rsidRPr="006D1B33">
        <w:rPr>
          <w:rFonts w:ascii="Book Antiqua" w:eastAsia="Book Antiqua" w:hAnsi="Book Antiqua" w:cs="Book Antiqua"/>
          <w:color w:val="000000" w:themeColor="text1"/>
        </w:rPr>
        <w:t xml:space="preserve"> D, </w:t>
      </w:r>
      <w:proofErr w:type="spellStart"/>
      <w:r w:rsidRPr="006D1B33">
        <w:rPr>
          <w:rFonts w:ascii="Book Antiqua" w:eastAsia="Book Antiqua" w:hAnsi="Book Antiqua" w:cs="Book Antiqua"/>
          <w:color w:val="000000" w:themeColor="text1"/>
        </w:rPr>
        <w:t>Chełstowski</w:t>
      </w:r>
      <w:proofErr w:type="spellEnd"/>
      <w:r w:rsidRPr="006D1B33">
        <w:rPr>
          <w:rFonts w:ascii="Book Antiqua" w:eastAsia="Book Antiqua" w:hAnsi="Book Antiqua" w:cs="Book Antiqua"/>
          <w:color w:val="000000" w:themeColor="text1"/>
        </w:rPr>
        <w:t xml:space="preserve"> K, </w:t>
      </w:r>
      <w:proofErr w:type="spellStart"/>
      <w:r w:rsidRPr="006D1B33">
        <w:rPr>
          <w:rFonts w:ascii="Book Antiqua" w:eastAsia="Book Antiqua" w:hAnsi="Book Antiqua" w:cs="Book Antiqua"/>
          <w:color w:val="000000" w:themeColor="text1"/>
        </w:rPr>
        <w:t>Gołofit</w:t>
      </w:r>
      <w:proofErr w:type="spellEnd"/>
      <w:r w:rsidRPr="006D1B33">
        <w:rPr>
          <w:rFonts w:ascii="Book Antiqua" w:eastAsia="Book Antiqua" w:hAnsi="Book Antiqua" w:cs="Book Antiqua"/>
          <w:color w:val="000000" w:themeColor="text1"/>
        </w:rPr>
        <w:t xml:space="preserve"> P, </w:t>
      </w:r>
      <w:proofErr w:type="spellStart"/>
      <w:r w:rsidRPr="006D1B33">
        <w:rPr>
          <w:rFonts w:ascii="Book Antiqua" w:eastAsia="Book Antiqua" w:hAnsi="Book Antiqua" w:cs="Book Antiqua"/>
          <w:color w:val="000000" w:themeColor="text1"/>
        </w:rPr>
        <w:t>Skoczylas</w:t>
      </w:r>
      <w:proofErr w:type="spellEnd"/>
      <w:r w:rsidRPr="006D1B33">
        <w:rPr>
          <w:rFonts w:ascii="Book Antiqua" w:eastAsia="Book Antiqua" w:hAnsi="Book Antiqua" w:cs="Book Antiqua"/>
          <w:color w:val="000000" w:themeColor="text1"/>
        </w:rPr>
        <w:t xml:space="preserve"> MM, </w:t>
      </w:r>
      <w:proofErr w:type="spellStart"/>
      <w:r w:rsidRPr="006D1B33">
        <w:rPr>
          <w:rFonts w:ascii="Book Antiqua" w:eastAsia="Book Antiqua" w:hAnsi="Book Antiqua" w:cs="Book Antiqua"/>
          <w:color w:val="000000" w:themeColor="text1"/>
        </w:rPr>
        <w:t>Gębka</w:t>
      </w:r>
      <w:proofErr w:type="spellEnd"/>
      <w:r w:rsidRPr="006D1B33">
        <w:rPr>
          <w:rFonts w:ascii="Book Antiqua" w:eastAsia="Book Antiqua" w:hAnsi="Book Antiqua" w:cs="Book Antiqua"/>
          <w:color w:val="000000" w:themeColor="text1"/>
        </w:rPr>
        <w:t xml:space="preserve"> M, </w:t>
      </w:r>
      <w:proofErr w:type="spellStart"/>
      <w:r w:rsidRPr="006D1B33">
        <w:rPr>
          <w:rFonts w:ascii="Book Antiqua" w:eastAsia="Book Antiqua" w:hAnsi="Book Antiqua" w:cs="Book Antiqua"/>
          <w:color w:val="000000" w:themeColor="text1"/>
        </w:rPr>
        <w:t>Grabizna</w:t>
      </w:r>
      <w:proofErr w:type="spellEnd"/>
      <w:r w:rsidRPr="006D1B33">
        <w:rPr>
          <w:rFonts w:ascii="Book Antiqua" w:eastAsia="Book Antiqua" w:hAnsi="Book Antiqua" w:cs="Book Antiqua"/>
          <w:color w:val="000000" w:themeColor="text1"/>
        </w:rPr>
        <w:t xml:space="preserve"> K, </w:t>
      </w:r>
      <w:proofErr w:type="spellStart"/>
      <w:r w:rsidRPr="006D1B33">
        <w:rPr>
          <w:rFonts w:ascii="Book Antiqua" w:eastAsia="Book Antiqua" w:hAnsi="Book Antiqua" w:cs="Book Antiqua"/>
          <w:color w:val="000000" w:themeColor="text1"/>
        </w:rPr>
        <w:t>Kołaczyk</w:t>
      </w:r>
      <w:proofErr w:type="spellEnd"/>
      <w:r w:rsidRPr="006D1B33">
        <w:rPr>
          <w:rFonts w:ascii="Book Antiqua" w:eastAsia="Book Antiqua" w:hAnsi="Book Antiqua" w:cs="Book Antiqua"/>
          <w:color w:val="000000" w:themeColor="text1"/>
        </w:rPr>
        <w:t xml:space="preserve"> K, </w:t>
      </w:r>
      <w:proofErr w:type="spellStart"/>
      <w:r w:rsidRPr="006D1B33">
        <w:rPr>
          <w:rFonts w:ascii="Book Antiqua" w:eastAsia="Book Antiqua" w:hAnsi="Book Antiqua" w:cs="Book Antiqua"/>
          <w:color w:val="000000" w:themeColor="text1"/>
        </w:rPr>
        <w:t>Zwarzany</w:t>
      </w:r>
      <w:proofErr w:type="spellEnd"/>
      <w:r w:rsidRPr="006D1B33">
        <w:rPr>
          <w:rFonts w:ascii="Book Antiqua" w:eastAsia="Book Antiqua" w:hAnsi="Book Antiqua" w:cs="Book Antiqua"/>
          <w:color w:val="000000" w:themeColor="text1"/>
        </w:rPr>
        <w:t xml:space="preserve"> Ł, Sagan L, </w:t>
      </w:r>
      <w:proofErr w:type="spellStart"/>
      <w:r w:rsidRPr="006D1B33">
        <w:rPr>
          <w:rFonts w:ascii="Book Antiqua" w:eastAsia="Book Antiqua" w:hAnsi="Book Antiqua" w:cs="Book Antiqua"/>
          <w:color w:val="000000" w:themeColor="text1"/>
        </w:rPr>
        <w:t>Poncyljusz</w:t>
      </w:r>
      <w:proofErr w:type="spellEnd"/>
      <w:r w:rsidRPr="006D1B33">
        <w:rPr>
          <w:rFonts w:ascii="Book Antiqua" w:eastAsia="Book Antiqua" w:hAnsi="Book Antiqua" w:cs="Book Antiqua"/>
          <w:color w:val="000000" w:themeColor="text1"/>
        </w:rPr>
        <w:t xml:space="preserve"> W. Diagnostic value of non-enhanced computed tomography in identifying location of ruptured cerebral aneurysm in patients with aneurysmal subarachnoid </w:t>
      </w:r>
      <w:proofErr w:type="spellStart"/>
      <w:r w:rsidRPr="006D1B33">
        <w:rPr>
          <w:rFonts w:ascii="Book Antiqua" w:eastAsia="Book Antiqua" w:hAnsi="Book Antiqua" w:cs="Book Antiqua"/>
          <w:color w:val="000000" w:themeColor="text1"/>
        </w:rPr>
        <w:t>haemorrhage</w:t>
      </w:r>
      <w:proofErr w:type="spellEnd"/>
      <w:r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 xml:space="preserve">Neurol </w:t>
      </w:r>
      <w:proofErr w:type="spellStart"/>
      <w:r w:rsidRPr="006D1B33">
        <w:rPr>
          <w:rFonts w:ascii="Book Antiqua" w:eastAsia="Book Antiqua" w:hAnsi="Book Antiqua" w:cs="Book Antiqua"/>
          <w:i/>
          <w:iCs/>
          <w:color w:val="000000" w:themeColor="text1"/>
        </w:rPr>
        <w:t>Neurochir</w:t>
      </w:r>
      <w:proofErr w:type="spellEnd"/>
      <w:r w:rsidRPr="006D1B33">
        <w:rPr>
          <w:rFonts w:ascii="Book Antiqua" w:eastAsia="Book Antiqua" w:hAnsi="Book Antiqua" w:cs="Book Antiqua"/>
          <w:i/>
          <w:iCs/>
          <w:color w:val="000000" w:themeColor="text1"/>
        </w:rPr>
        <w:t xml:space="preserve"> Pol</w:t>
      </w:r>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54</w:t>
      </w:r>
      <w:r w:rsidRPr="006D1B33">
        <w:rPr>
          <w:rFonts w:ascii="Book Antiqua" w:eastAsia="Book Antiqua" w:hAnsi="Book Antiqua" w:cs="Book Antiqua"/>
          <w:color w:val="000000" w:themeColor="text1"/>
        </w:rPr>
        <w:t>: 47-53 [PMID: 31967317 DOI: 10.5603/PJNNS.a2020.0007]</w:t>
      </w:r>
    </w:p>
    <w:p w14:paraId="1906EE1F"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11 </w:t>
      </w:r>
      <w:proofErr w:type="spellStart"/>
      <w:r w:rsidRPr="006D1B33">
        <w:rPr>
          <w:rFonts w:ascii="Book Antiqua" w:eastAsia="Book Antiqua" w:hAnsi="Book Antiqua" w:cs="Book Antiqua"/>
          <w:b/>
          <w:bCs/>
          <w:color w:val="000000" w:themeColor="text1"/>
        </w:rPr>
        <w:t>Woernle</w:t>
      </w:r>
      <w:proofErr w:type="spellEnd"/>
      <w:r w:rsidRPr="006D1B33">
        <w:rPr>
          <w:rFonts w:ascii="Book Antiqua" w:eastAsia="Book Antiqua" w:hAnsi="Book Antiqua" w:cs="Book Antiqua"/>
          <w:b/>
          <w:bCs/>
          <w:color w:val="000000" w:themeColor="text1"/>
        </w:rPr>
        <w:t xml:space="preserve"> CM</w:t>
      </w:r>
      <w:r w:rsidRPr="006D1B33">
        <w:rPr>
          <w:rFonts w:ascii="Book Antiqua" w:eastAsia="Book Antiqua" w:hAnsi="Book Antiqua" w:cs="Book Antiqua"/>
          <w:color w:val="000000" w:themeColor="text1"/>
        </w:rPr>
        <w:t xml:space="preserve">, Winkler KM, Burkhardt JK, Haile SR, </w:t>
      </w:r>
      <w:proofErr w:type="spellStart"/>
      <w:r w:rsidRPr="006D1B33">
        <w:rPr>
          <w:rFonts w:ascii="Book Antiqua" w:eastAsia="Book Antiqua" w:hAnsi="Book Antiqua" w:cs="Book Antiqua"/>
          <w:color w:val="000000" w:themeColor="text1"/>
        </w:rPr>
        <w:t>Bellut</w:t>
      </w:r>
      <w:proofErr w:type="spellEnd"/>
      <w:r w:rsidRPr="006D1B33">
        <w:rPr>
          <w:rFonts w:ascii="Book Antiqua" w:eastAsia="Book Antiqua" w:hAnsi="Book Antiqua" w:cs="Book Antiqua"/>
          <w:color w:val="000000" w:themeColor="text1"/>
        </w:rPr>
        <w:t xml:space="preserve"> D, </w:t>
      </w:r>
      <w:proofErr w:type="spellStart"/>
      <w:r w:rsidRPr="006D1B33">
        <w:rPr>
          <w:rFonts w:ascii="Book Antiqua" w:eastAsia="Book Antiqua" w:hAnsi="Book Antiqua" w:cs="Book Antiqua"/>
          <w:color w:val="000000" w:themeColor="text1"/>
        </w:rPr>
        <w:t>Neidert</w:t>
      </w:r>
      <w:proofErr w:type="spellEnd"/>
      <w:r w:rsidRPr="006D1B33">
        <w:rPr>
          <w:rFonts w:ascii="Book Antiqua" w:eastAsia="Book Antiqua" w:hAnsi="Book Antiqua" w:cs="Book Antiqua"/>
          <w:color w:val="000000" w:themeColor="text1"/>
        </w:rPr>
        <w:t xml:space="preserve"> MC, </w:t>
      </w:r>
      <w:proofErr w:type="spellStart"/>
      <w:r w:rsidRPr="006D1B33">
        <w:rPr>
          <w:rFonts w:ascii="Book Antiqua" w:eastAsia="Book Antiqua" w:hAnsi="Book Antiqua" w:cs="Book Antiqua"/>
          <w:color w:val="000000" w:themeColor="text1"/>
        </w:rPr>
        <w:t>Bozinov</w:t>
      </w:r>
      <w:proofErr w:type="spellEnd"/>
      <w:r w:rsidRPr="006D1B33">
        <w:rPr>
          <w:rFonts w:ascii="Book Antiqua" w:eastAsia="Book Antiqua" w:hAnsi="Book Antiqua" w:cs="Book Antiqua"/>
          <w:color w:val="000000" w:themeColor="text1"/>
        </w:rPr>
        <w:t xml:space="preserve"> O, </w:t>
      </w:r>
      <w:proofErr w:type="spellStart"/>
      <w:r w:rsidRPr="006D1B33">
        <w:rPr>
          <w:rFonts w:ascii="Book Antiqua" w:eastAsia="Book Antiqua" w:hAnsi="Book Antiqua" w:cs="Book Antiqua"/>
          <w:color w:val="000000" w:themeColor="text1"/>
        </w:rPr>
        <w:t>Krayenbühl</w:t>
      </w:r>
      <w:proofErr w:type="spellEnd"/>
      <w:r w:rsidRPr="006D1B33">
        <w:rPr>
          <w:rFonts w:ascii="Book Antiqua" w:eastAsia="Book Antiqua" w:hAnsi="Book Antiqua" w:cs="Book Antiqua"/>
          <w:color w:val="000000" w:themeColor="text1"/>
        </w:rPr>
        <w:t xml:space="preserve"> N, Bernays RL. Hydrocephalus in 389 patients with aneurysm-associated subarachnoid hemorrhage. </w:t>
      </w:r>
      <w:r w:rsidRPr="006D1B33">
        <w:rPr>
          <w:rFonts w:ascii="Book Antiqua" w:eastAsia="Book Antiqua" w:hAnsi="Book Antiqua" w:cs="Book Antiqua"/>
          <w:i/>
          <w:iCs/>
          <w:color w:val="000000" w:themeColor="text1"/>
        </w:rPr>
        <w:t xml:space="preserve">J Clin </w:t>
      </w:r>
      <w:proofErr w:type="spellStart"/>
      <w:r w:rsidRPr="006D1B33">
        <w:rPr>
          <w:rFonts w:ascii="Book Antiqua" w:eastAsia="Book Antiqua" w:hAnsi="Book Antiqua" w:cs="Book Antiqua"/>
          <w:i/>
          <w:iCs/>
          <w:color w:val="000000" w:themeColor="text1"/>
        </w:rPr>
        <w:t>Neurosci</w:t>
      </w:r>
      <w:proofErr w:type="spellEnd"/>
      <w:r w:rsidRPr="006D1B33">
        <w:rPr>
          <w:rFonts w:ascii="Book Antiqua" w:eastAsia="Book Antiqua" w:hAnsi="Book Antiqua" w:cs="Book Antiqua"/>
          <w:color w:val="000000" w:themeColor="text1"/>
        </w:rPr>
        <w:t xml:space="preserve"> 2013; </w:t>
      </w:r>
      <w:r w:rsidRPr="006D1B33">
        <w:rPr>
          <w:rFonts w:ascii="Book Antiqua" w:eastAsia="Book Antiqua" w:hAnsi="Book Antiqua" w:cs="Book Antiqua"/>
          <w:b/>
          <w:bCs/>
          <w:color w:val="000000" w:themeColor="text1"/>
        </w:rPr>
        <w:t>20</w:t>
      </w:r>
      <w:r w:rsidRPr="006D1B33">
        <w:rPr>
          <w:rFonts w:ascii="Book Antiqua" w:eastAsia="Book Antiqua" w:hAnsi="Book Antiqua" w:cs="Book Antiqua"/>
          <w:color w:val="000000" w:themeColor="text1"/>
        </w:rPr>
        <w:t>: 824-826 [PMID: 23562295 DOI: 10.1016/j.jocn.2012.07.015]</w:t>
      </w:r>
    </w:p>
    <w:p w14:paraId="39E9DE2C"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12 </w:t>
      </w:r>
      <w:r w:rsidRPr="006D1B33">
        <w:rPr>
          <w:rFonts w:ascii="Book Antiqua" w:eastAsia="Book Antiqua" w:hAnsi="Book Antiqua" w:cs="Book Antiqua"/>
          <w:b/>
          <w:bCs/>
          <w:color w:val="000000" w:themeColor="text1"/>
        </w:rPr>
        <w:t>Feng TY</w:t>
      </w:r>
      <w:r w:rsidRPr="006D1B33">
        <w:rPr>
          <w:rFonts w:ascii="Book Antiqua" w:eastAsia="Book Antiqua" w:hAnsi="Book Antiqua" w:cs="Book Antiqua"/>
          <w:color w:val="000000" w:themeColor="text1"/>
        </w:rPr>
        <w:t xml:space="preserve">, Han XF, Lang R, Wang F, Wu Q. Subtraction CT angiography for the detection of intracranial aneurysms: A meta-analysis. </w:t>
      </w:r>
      <w:r w:rsidRPr="006D1B33">
        <w:rPr>
          <w:rFonts w:ascii="Book Antiqua" w:eastAsia="Book Antiqua" w:hAnsi="Book Antiqua" w:cs="Book Antiqua"/>
          <w:i/>
          <w:iCs/>
          <w:color w:val="000000" w:themeColor="text1"/>
        </w:rPr>
        <w:t xml:space="preserve">Exp </w:t>
      </w:r>
      <w:proofErr w:type="spellStart"/>
      <w:r w:rsidRPr="006D1B33">
        <w:rPr>
          <w:rFonts w:ascii="Book Antiqua" w:eastAsia="Book Antiqua" w:hAnsi="Book Antiqua" w:cs="Book Antiqua"/>
          <w:i/>
          <w:iCs/>
          <w:color w:val="000000" w:themeColor="text1"/>
        </w:rPr>
        <w:t>Ther</w:t>
      </w:r>
      <w:proofErr w:type="spellEnd"/>
      <w:r w:rsidRPr="006D1B33">
        <w:rPr>
          <w:rFonts w:ascii="Book Antiqua" w:eastAsia="Book Antiqua" w:hAnsi="Book Antiqua" w:cs="Book Antiqua"/>
          <w:i/>
          <w:iCs/>
          <w:color w:val="000000" w:themeColor="text1"/>
        </w:rPr>
        <w:t xml:space="preserve"> Med</w:t>
      </w:r>
      <w:r w:rsidRPr="006D1B33">
        <w:rPr>
          <w:rFonts w:ascii="Book Antiqua" w:eastAsia="Book Antiqua" w:hAnsi="Book Antiqua" w:cs="Book Antiqua"/>
          <w:color w:val="000000" w:themeColor="text1"/>
        </w:rPr>
        <w:t xml:space="preserve"> 2016; </w:t>
      </w:r>
      <w:r w:rsidRPr="006D1B33">
        <w:rPr>
          <w:rFonts w:ascii="Book Antiqua" w:eastAsia="Book Antiqua" w:hAnsi="Book Antiqua" w:cs="Book Antiqua"/>
          <w:b/>
          <w:bCs/>
          <w:color w:val="000000" w:themeColor="text1"/>
        </w:rPr>
        <w:t>11</w:t>
      </w:r>
      <w:r w:rsidRPr="006D1B33">
        <w:rPr>
          <w:rFonts w:ascii="Book Antiqua" w:eastAsia="Book Antiqua" w:hAnsi="Book Antiqua" w:cs="Book Antiqua"/>
          <w:color w:val="000000" w:themeColor="text1"/>
        </w:rPr>
        <w:t>: 1930-1936 [PMID: 27168830 DOI: 10.3892/etm.2016.3166]</w:t>
      </w:r>
    </w:p>
    <w:p w14:paraId="5BFD1FB1" w14:textId="77777777" w:rsidR="005C7431" w:rsidRPr="006D1B33" w:rsidRDefault="005C7431" w:rsidP="005D60F4">
      <w:pPr>
        <w:adjustRightInd w:val="0"/>
        <w:snapToGrid w:val="0"/>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 xml:space="preserve">13 </w:t>
      </w:r>
      <w:r w:rsidRPr="006D1B33">
        <w:rPr>
          <w:rFonts w:ascii="Book Antiqua" w:eastAsia="Book Antiqua" w:hAnsi="Book Antiqua" w:cs="Book Antiqua"/>
          <w:b/>
          <w:bCs/>
          <w:color w:val="000000" w:themeColor="text1"/>
        </w:rPr>
        <w:t>Rajagopal N,</w:t>
      </w:r>
      <w:r w:rsidRPr="006D1B33">
        <w:rPr>
          <w:rFonts w:ascii="Book Antiqua" w:eastAsia="Book Antiqua" w:hAnsi="Book Antiqua" w:cs="Book Antiqua"/>
          <w:color w:val="000000" w:themeColor="text1"/>
        </w:rPr>
        <w:t xml:space="preserve"> Balaji A, Yamada Y, Kawase T, Kato Y. Etiopathogenesis, clinical presentation and management options of mirror aneurysms: A comparative analysis with non-mirror multiple aneurysms. </w:t>
      </w:r>
      <w:r w:rsidRPr="006D1B33">
        <w:rPr>
          <w:rFonts w:ascii="Book Antiqua" w:eastAsia="Book Antiqua" w:hAnsi="Book Antiqua" w:cs="Book Antiqua"/>
          <w:i/>
          <w:iCs/>
          <w:color w:val="000000" w:themeColor="text1"/>
        </w:rPr>
        <w:t>Interdisciplinary Neurosurgery</w:t>
      </w:r>
      <w:r w:rsidRPr="006D1B33">
        <w:rPr>
          <w:rFonts w:ascii="Book Antiqua" w:eastAsia="Book Antiqua" w:hAnsi="Book Antiqua" w:cs="Book Antiqua"/>
          <w:color w:val="000000" w:themeColor="text1"/>
        </w:rPr>
        <w:t xml:space="preserve"> 2019; </w:t>
      </w:r>
      <w:r w:rsidRPr="006D1B33">
        <w:rPr>
          <w:rFonts w:ascii="Book Antiqua" w:eastAsia="Book Antiqua" w:hAnsi="Book Antiqua" w:cs="Book Antiqua"/>
          <w:b/>
          <w:bCs/>
          <w:color w:val="000000" w:themeColor="text1"/>
        </w:rPr>
        <w:t>18</w:t>
      </w:r>
      <w:r w:rsidRPr="006D1B33">
        <w:rPr>
          <w:rFonts w:ascii="Book Antiqua" w:eastAsia="Book Antiqua" w:hAnsi="Book Antiqua" w:cs="Book Antiqua"/>
          <w:color w:val="000000" w:themeColor="text1"/>
        </w:rPr>
        <w:t>:100535 [</w:t>
      </w:r>
      <w:proofErr w:type="gramStart"/>
      <w:r w:rsidRPr="006D1B33">
        <w:rPr>
          <w:rFonts w:ascii="Book Antiqua" w:eastAsia="Book Antiqua" w:hAnsi="Book Antiqua" w:cs="Book Antiqua"/>
          <w:color w:val="000000" w:themeColor="text1"/>
        </w:rPr>
        <w:t>DOI:10.1016/j.inat</w:t>
      </w:r>
      <w:proofErr w:type="gramEnd"/>
      <w:r w:rsidRPr="006D1B33">
        <w:rPr>
          <w:rFonts w:ascii="Book Antiqua" w:eastAsia="Book Antiqua" w:hAnsi="Book Antiqua" w:cs="Book Antiqua"/>
          <w:color w:val="000000" w:themeColor="text1"/>
        </w:rPr>
        <w:t>.2019.100535]</w:t>
      </w:r>
    </w:p>
    <w:p w14:paraId="18B59DBF" w14:textId="77777777" w:rsidR="005C7431" w:rsidRPr="006D1B33" w:rsidRDefault="005C7431" w:rsidP="005D60F4">
      <w:pPr>
        <w:adjustRightInd w:val="0"/>
        <w:snapToGrid w:val="0"/>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 xml:space="preserve">14 </w:t>
      </w:r>
      <w:proofErr w:type="spellStart"/>
      <w:r w:rsidRPr="006D1B33">
        <w:rPr>
          <w:rFonts w:ascii="Book Antiqua" w:eastAsia="Book Antiqua" w:hAnsi="Book Antiqua" w:cs="Book Antiqua"/>
          <w:b/>
          <w:bCs/>
          <w:color w:val="000000" w:themeColor="text1"/>
        </w:rPr>
        <w:t>Maniharan</w:t>
      </w:r>
      <w:proofErr w:type="spellEnd"/>
      <w:r w:rsidRPr="006D1B33">
        <w:rPr>
          <w:rFonts w:ascii="Book Antiqua" w:eastAsia="Book Antiqua" w:hAnsi="Book Antiqua" w:cs="Book Antiqua"/>
          <w:b/>
          <w:bCs/>
          <w:color w:val="000000" w:themeColor="text1"/>
        </w:rPr>
        <w:t xml:space="preserve"> S,</w:t>
      </w:r>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Athukorala</w:t>
      </w:r>
      <w:proofErr w:type="spellEnd"/>
      <w:r w:rsidRPr="006D1B33">
        <w:rPr>
          <w:rFonts w:ascii="Book Antiqua" w:eastAsia="Book Antiqua" w:hAnsi="Book Antiqua" w:cs="Book Antiqua"/>
          <w:color w:val="000000" w:themeColor="text1"/>
        </w:rPr>
        <w:t xml:space="preserve"> ADP, </w:t>
      </w:r>
      <w:proofErr w:type="spellStart"/>
      <w:r w:rsidRPr="006D1B33">
        <w:rPr>
          <w:rFonts w:ascii="Book Antiqua" w:eastAsia="Book Antiqua" w:hAnsi="Book Antiqua" w:cs="Book Antiqua"/>
          <w:color w:val="000000" w:themeColor="text1"/>
        </w:rPr>
        <w:t>Pullaperuma</w:t>
      </w:r>
      <w:proofErr w:type="spellEnd"/>
      <w:r w:rsidRPr="006D1B33">
        <w:rPr>
          <w:rFonts w:ascii="Book Antiqua" w:eastAsia="Book Antiqua" w:hAnsi="Book Antiqua" w:cs="Book Antiqua"/>
          <w:color w:val="000000" w:themeColor="text1"/>
        </w:rPr>
        <w:t xml:space="preserve"> DLN, </w:t>
      </w:r>
      <w:proofErr w:type="spellStart"/>
      <w:r w:rsidRPr="006D1B33">
        <w:rPr>
          <w:rFonts w:ascii="Book Antiqua" w:eastAsia="Book Antiqua" w:hAnsi="Book Antiqua" w:cs="Book Antiqua"/>
          <w:color w:val="000000" w:themeColor="text1"/>
        </w:rPr>
        <w:t>Pirasath</w:t>
      </w:r>
      <w:proofErr w:type="spellEnd"/>
      <w:r w:rsidRPr="006D1B33">
        <w:rPr>
          <w:rFonts w:ascii="Book Antiqua" w:eastAsia="Book Antiqua" w:hAnsi="Book Antiqua" w:cs="Book Antiqua"/>
          <w:color w:val="000000" w:themeColor="text1"/>
        </w:rPr>
        <w:t xml:space="preserve"> S, </w:t>
      </w:r>
      <w:proofErr w:type="spellStart"/>
      <w:r w:rsidRPr="006D1B33">
        <w:rPr>
          <w:rFonts w:ascii="Book Antiqua" w:eastAsia="Book Antiqua" w:hAnsi="Book Antiqua" w:cs="Book Antiqua"/>
          <w:color w:val="000000" w:themeColor="text1"/>
        </w:rPr>
        <w:t>Lekamge</w:t>
      </w:r>
      <w:proofErr w:type="spellEnd"/>
      <w:r w:rsidRPr="006D1B33">
        <w:rPr>
          <w:rFonts w:ascii="Book Antiqua" w:eastAsia="Book Antiqua" w:hAnsi="Book Antiqua" w:cs="Book Antiqua"/>
          <w:color w:val="000000" w:themeColor="text1"/>
        </w:rPr>
        <w:t xml:space="preserve"> IN. Role of digital subtraction angiography in detection of intracranial aneurysms compared with </w:t>
      </w:r>
      <w:r w:rsidRPr="006D1B33">
        <w:rPr>
          <w:rFonts w:ascii="Book Antiqua" w:eastAsia="Book Antiqua" w:hAnsi="Book Antiqua" w:cs="Book Antiqua"/>
          <w:color w:val="000000" w:themeColor="text1"/>
        </w:rPr>
        <w:lastRenderedPageBreak/>
        <w:t xml:space="preserve">computed tomographic angiography. </w:t>
      </w:r>
      <w:r w:rsidRPr="006D1B33">
        <w:rPr>
          <w:rFonts w:ascii="Book Antiqua" w:eastAsia="Book Antiqua" w:hAnsi="Book Antiqua" w:cs="Book Antiqua"/>
          <w:i/>
          <w:iCs/>
          <w:color w:val="000000" w:themeColor="text1"/>
        </w:rPr>
        <w:t>Sri Lanka Journal of Radiology</w:t>
      </w:r>
      <w:r w:rsidRPr="006D1B33">
        <w:rPr>
          <w:rFonts w:ascii="Book Antiqua" w:eastAsia="Book Antiqua" w:hAnsi="Book Antiqua" w:cs="Book Antiqua"/>
          <w:color w:val="000000" w:themeColor="text1"/>
        </w:rPr>
        <w:t xml:space="preserve"> 2019;</w:t>
      </w:r>
      <w:r w:rsidRPr="006D1B33">
        <w:rPr>
          <w:rFonts w:ascii="Book Antiqua" w:eastAsia="Book Antiqua" w:hAnsi="Book Antiqua" w:cs="Book Antiqua"/>
          <w:b/>
          <w:bCs/>
          <w:color w:val="000000" w:themeColor="text1"/>
        </w:rPr>
        <w:t>5</w:t>
      </w:r>
      <w:r w:rsidRPr="006D1B33">
        <w:rPr>
          <w:rFonts w:ascii="Book Antiqua" w:eastAsia="Book Antiqua" w:hAnsi="Book Antiqua" w:cs="Book Antiqua"/>
          <w:color w:val="000000" w:themeColor="text1"/>
        </w:rPr>
        <w:t xml:space="preserve"> [DOI:10.4038/</w:t>
      </w:r>
      <w:proofErr w:type="gramStart"/>
      <w:r w:rsidRPr="006D1B33">
        <w:rPr>
          <w:rFonts w:ascii="Book Antiqua" w:eastAsia="Book Antiqua" w:hAnsi="Book Antiqua" w:cs="Book Antiqua"/>
          <w:color w:val="000000" w:themeColor="text1"/>
        </w:rPr>
        <w:t>sljr.v</w:t>
      </w:r>
      <w:proofErr w:type="gramEnd"/>
      <w:r w:rsidRPr="006D1B33">
        <w:rPr>
          <w:rFonts w:ascii="Book Antiqua" w:eastAsia="Book Antiqua" w:hAnsi="Book Antiqua" w:cs="Book Antiqua"/>
          <w:color w:val="000000" w:themeColor="text1"/>
        </w:rPr>
        <w:t>5i1.76]</w:t>
      </w:r>
    </w:p>
    <w:p w14:paraId="0A717711" w14:textId="77777777" w:rsidR="005C7431" w:rsidRPr="006D1B33" w:rsidRDefault="005C7431" w:rsidP="005D60F4">
      <w:pPr>
        <w:adjustRightInd w:val="0"/>
        <w:snapToGrid w:val="0"/>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 xml:space="preserve">15 </w:t>
      </w:r>
      <w:r w:rsidRPr="006D1B33">
        <w:rPr>
          <w:rFonts w:ascii="Book Antiqua" w:eastAsia="Book Antiqua" w:hAnsi="Book Antiqua" w:cs="Book Antiqua"/>
          <w:b/>
          <w:bCs/>
          <w:color w:val="000000" w:themeColor="text1"/>
        </w:rPr>
        <w:t>Rai SP,</w:t>
      </w:r>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ChandRan</w:t>
      </w:r>
      <w:proofErr w:type="spellEnd"/>
      <w:r w:rsidRPr="006D1B33">
        <w:rPr>
          <w:rFonts w:ascii="Book Antiqua" w:eastAsia="Book Antiqua" w:hAnsi="Book Antiqua" w:cs="Book Antiqua"/>
          <w:color w:val="000000" w:themeColor="text1"/>
        </w:rPr>
        <w:t xml:space="preserve"> P, Pai M, Kamath M, </w:t>
      </w:r>
      <w:proofErr w:type="spellStart"/>
      <w:r w:rsidRPr="006D1B33">
        <w:rPr>
          <w:rFonts w:ascii="Book Antiqua" w:eastAsia="Book Antiqua" w:hAnsi="Book Antiqua" w:cs="Book Antiqua"/>
          <w:color w:val="000000" w:themeColor="text1"/>
        </w:rPr>
        <w:t>Bele</w:t>
      </w:r>
      <w:proofErr w:type="spellEnd"/>
      <w:r w:rsidRPr="006D1B33">
        <w:rPr>
          <w:rFonts w:ascii="Book Antiqua" w:eastAsia="Book Antiqua" w:hAnsi="Book Antiqua" w:cs="Book Antiqua"/>
          <w:color w:val="000000" w:themeColor="text1"/>
        </w:rPr>
        <w:t xml:space="preserve"> K, Kumar A, </w:t>
      </w:r>
      <w:proofErr w:type="spellStart"/>
      <w:r w:rsidRPr="006D1B33">
        <w:rPr>
          <w:rFonts w:ascii="Book Antiqua" w:eastAsia="Book Antiqua" w:hAnsi="Book Antiqua" w:cs="Book Antiqua"/>
          <w:color w:val="000000" w:themeColor="text1"/>
        </w:rPr>
        <w:t>Chakraborti</w:t>
      </w:r>
      <w:proofErr w:type="spellEnd"/>
      <w:r w:rsidRPr="006D1B33">
        <w:rPr>
          <w:rFonts w:ascii="Book Antiqua" w:eastAsia="Book Antiqua" w:hAnsi="Book Antiqua" w:cs="Book Antiqua"/>
          <w:color w:val="000000" w:themeColor="text1"/>
        </w:rPr>
        <w:t xml:space="preserve"> S. Comparison of Morphology of Intracranial Aneurysms on Computed Tomography Angiography with Digital Subtraction Angiography and Intraoperative Findings-A Single Centre Experience. </w:t>
      </w:r>
      <w:r w:rsidRPr="006D1B33">
        <w:rPr>
          <w:rFonts w:ascii="Book Antiqua" w:eastAsia="Book Antiqua" w:hAnsi="Book Antiqua" w:cs="Book Antiqua"/>
          <w:i/>
          <w:iCs/>
          <w:color w:val="000000" w:themeColor="text1"/>
        </w:rPr>
        <w:t xml:space="preserve">J Clin </w:t>
      </w:r>
      <w:proofErr w:type="spellStart"/>
      <w:r w:rsidRPr="006D1B33">
        <w:rPr>
          <w:rFonts w:ascii="Book Antiqua" w:eastAsia="Book Antiqua" w:hAnsi="Book Antiqua" w:cs="Book Antiqua"/>
          <w:i/>
          <w:iCs/>
          <w:color w:val="000000" w:themeColor="text1"/>
        </w:rPr>
        <w:t>Diagn</w:t>
      </w:r>
      <w:proofErr w:type="spellEnd"/>
      <w:r w:rsidRPr="006D1B33">
        <w:rPr>
          <w:rFonts w:ascii="Book Antiqua" w:eastAsia="Book Antiqua" w:hAnsi="Book Antiqua" w:cs="Book Antiqua"/>
          <w:i/>
          <w:iCs/>
          <w:color w:val="000000" w:themeColor="text1"/>
        </w:rPr>
        <w:t xml:space="preserve"> Res</w:t>
      </w:r>
      <w:r w:rsidRPr="006D1B33">
        <w:rPr>
          <w:rFonts w:ascii="Book Antiqua" w:eastAsia="Book Antiqua" w:hAnsi="Book Antiqua" w:cs="Book Antiqua"/>
          <w:color w:val="000000" w:themeColor="text1"/>
        </w:rPr>
        <w:t xml:space="preserve"> 2019;</w:t>
      </w:r>
      <w:r w:rsidRPr="006D1B33">
        <w:rPr>
          <w:rFonts w:ascii="Book Antiqua" w:eastAsia="Book Antiqua" w:hAnsi="Book Antiqua" w:cs="Book Antiqua"/>
          <w:b/>
          <w:bCs/>
          <w:color w:val="000000" w:themeColor="text1"/>
        </w:rPr>
        <w:t>13</w:t>
      </w:r>
      <w:r w:rsidRPr="006D1B33">
        <w:rPr>
          <w:rFonts w:ascii="Book Antiqua" w:eastAsia="Book Antiqua" w:hAnsi="Book Antiqua" w:cs="Book Antiqua"/>
          <w:color w:val="000000" w:themeColor="text1"/>
        </w:rPr>
        <w:t xml:space="preserve"> [DOI: 10.7860/JCDR/2019/37967.12420]</w:t>
      </w:r>
    </w:p>
    <w:p w14:paraId="3DF17003"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16 </w:t>
      </w:r>
      <w:proofErr w:type="spellStart"/>
      <w:r w:rsidRPr="006D1B33">
        <w:rPr>
          <w:rFonts w:ascii="Book Antiqua" w:eastAsia="Book Antiqua" w:hAnsi="Book Antiqua" w:cs="Book Antiqua"/>
          <w:b/>
          <w:bCs/>
          <w:color w:val="000000" w:themeColor="text1"/>
        </w:rPr>
        <w:t>Abecassis</w:t>
      </w:r>
      <w:proofErr w:type="spellEnd"/>
      <w:r w:rsidRPr="006D1B33">
        <w:rPr>
          <w:rFonts w:ascii="Book Antiqua" w:eastAsia="Book Antiqua" w:hAnsi="Book Antiqua" w:cs="Book Antiqua"/>
          <w:b/>
          <w:bCs/>
          <w:color w:val="000000" w:themeColor="text1"/>
        </w:rPr>
        <w:t xml:space="preserve"> IJ</w:t>
      </w:r>
      <w:r w:rsidRPr="006D1B33">
        <w:rPr>
          <w:rFonts w:ascii="Book Antiqua" w:eastAsia="Book Antiqua" w:hAnsi="Book Antiqua" w:cs="Book Antiqua"/>
          <w:color w:val="000000" w:themeColor="text1"/>
        </w:rPr>
        <w:t xml:space="preserve">, Zeeshan Q, </w:t>
      </w:r>
      <w:proofErr w:type="spellStart"/>
      <w:r w:rsidRPr="006D1B33">
        <w:rPr>
          <w:rFonts w:ascii="Book Antiqua" w:eastAsia="Book Antiqua" w:hAnsi="Book Antiqua" w:cs="Book Antiqua"/>
          <w:color w:val="000000" w:themeColor="text1"/>
        </w:rPr>
        <w:t>Ghodke</w:t>
      </w:r>
      <w:proofErr w:type="spellEnd"/>
      <w:r w:rsidRPr="006D1B33">
        <w:rPr>
          <w:rFonts w:ascii="Book Antiqua" w:eastAsia="Book Antiqua" w:hAnsi="Book Antiqua" w:cs="Book Antiqua"/>
          <w:color w:val="000000" w:themeColor="text1"/>
        </w:rPr>
        <w:t xml:space="preserve"> BV, Levitt MR, </w:t>
      </w:r>
      <w:proofErr w:type="spellStart"/>
      <w:r w:rsidRPr="006D1B33">
        <w:rPr>
          <w:rFonts w:ascii="Book Antiqua" w:eastAsia="Book Antiqua" w:hAnsi="Book Antiqua" w:cs="Book Antiqua"/>
          <w:color w:val="000000" w:themeColor="text1"/>
        </w:rPr>
        <w:t>Ellenbogen</w:t>
      </w:r>
      <w:proofErr w:type="spellEnd"/>
      <w:r w:rsidRPr="006D1B33">
        <w:rPr>
          <w:rFonts w:ascii="Book Antiqua" w:eastAsia="Book Antiqua" w:hAnsi="Book Antiqua" w:cs="Book Antiqua"/>
          <w:color w:val="000000" w:themeColor="text1"/>
        </w:rPr>
        <w:t xml:space="preserve"> RG, Sekhar LN. Surgical Versus Endovascular Management of Ruptured and Unruptured Intracranial Aneurysms: Emergent Issues and Future Directions. </w:t>
      </w:r>
      <w:r w:rsidRPr="006D1B33">
        <w:rPr>
          <w:rFonts w:ascii="Book Antiqua" w:eastAsia="Book Antiqua" w:hAnsi="Book Antiqua" w:cs="Book Antiqua"/>
          <w:i/>
          <w:iCs/>
          <w:color w:val="000000" w:themeColor="text1"/>
        </w:rPr>
        <w:t xml:space="preserve">World </w:t>
      </w:r>
      <w:proofErr w:type="spellStart"/>
      <w:r w:rsidRPr="006D1B33">
        <w:rPr>
          <w:rFonts w:ascii="Book Antiqua" w:eastAsia="Book Antiqua" w:hAnsi="Book Antiqua" w:cs="Book Antiqua"/>
          <w:i/>
          <w:iCs/>
          <w:color w:val="000000" w:themeColor="text1"/>
        </w:rPr>
        <w:t>Neurosurg</w:t>
      </w:r>
      <w:proofErr w:type="spellEnd"/>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136</w:t>
      </w:r>
      <w:r w:rsidRPr="006D1B33">
        <w:rPr>
          <w:rFonts w:ascii="Book Antiqua" w:eastAsia="Book Antiqua" w:hAnsi="Book Antiqua" w:cs="Book Antiqua"/>
          <w:color w:val="000000" w:themeColor="text1"/>
        </w:rPr>
        <w:t>: 17-27 [PMID: 31899398 DOI: 10.1016/j.wneu.2019.12.127]</w:t>
      </w:r>
    </w:p>
    <w:p w14:paraId="7262FCB4"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17 </w:t>
      </w:r>
      <w:proofErr w:type="spellStart"/>
      <w:r w:rsidRPr="006D1B33">
        <w:rPr>
          <w:rFonts w:ascii="Book Antiqua" w:eastAsia="Book Antiqua" w:hAnsi="Book Antiqua" w:cs="Book Antiqua"/>
          <w:b/>
          <w:bCs/>
          <w:color w:val="000000" w:themeColor="text1"/>
        </w:rPr>
        <w:t>Daruwalla</w:t>
      </w:r>
      <w:proofErr w:type="spellEnd"/>
      <w:r w:rsidRPr="006D1B33">
        <w:rPr>
          <w:rFonts w:ascii="Book Antiqua" w:eastAsia="Book Antiqua" w:hAnsi="Book Antiqua" w:cs="Book Antiqua"/>
          <w:b/>
          <w:bCs/>
          <w:color w:val="000000" w:themeColor="text1"/>
        </w:rPr>
        <w:t xml:space="preserve"> VJ</w:t>
      </w:r>
      <w:r w:rsidRPr="006D1B33">
        <w:rPr>
          <w:rFonts w:ascii="Book Antiqua" w:eastAsia="Book Antiqua" w:hAnsi="Book Antiqua" w:cs="Book Antiqua"/>
          <w:color w:val="000000" w:themeColor="text1"/>
        </w:rPr>
        <w:t xml:space="preserve">, Syed FH, </w:t>
      </w:r>
      <w:proofErr w:type="spellStart"/>
      <w:r w:rsidRPr="006D1B33">
        <w:rPr>
          <w:rFonts w:ascii="Book Antiqua" w:eastAsia="Book Antiqua" w:hAnsi="Book Antiqua" w:cs="Book Antiqua"/>
          <w:color w:val="000000" w:themeColor="text1"/>
        </w:rPr>
        <w:t>Elmokadem</w:t>
      </w:r>
      <w:proofErr w:type="spellEnd"/>
      <w:r w:rsidRPr="006D1B33">
        <w:rPr>
          <w:rFonts w:ascii="Book Antiqua" w:eastAsia="Book Antiqua" w:hAnsi="Book Antiqua" w:cs="Book Antiqua"/>
          <w:color w:val="000000" w:themeColor="text1"/>
        </w:rPr>
        <w:t xml:space="preserve"> AH, Hurley MC, </w:t>
      </w:r>
      <w:proofErr w:type="spellStart"/>
      <w:r w:rsidRPr="006D1B33">
        <w:rPr>
          <w:rFonts w:ascii="Book Antiqua" w:eastAsia="Book Antiqua" w:hAnsi="Book Antiqua" w:cs="Book Antiqua"/>
          <w:color w:val="000000" w:themeColor="text1"/>
        </w:rPr>
        <w:t>Shaibani</w:t>
      </w:r>
      <w:proofErr w:type="spellEnd"/>
      <w:r w:rsidRPr="006D1B33">
        <w:rPr>
          <w:rFonts w:ascii="Book Antiqua" w:eastAsia="Book Antiqua" w:hAnsi="Book Antiqua" w:cs="Book Antiqua"/>
          <w:color w:val="000000" w:themeColor="text1"/>
        </w:rPr>
        <w:t xml:space="preserve"> A, Ansari SA. Large basilar perforator pseudoaneurysm: A case report. </w:t>
      </w:r>
      <w:proofErr w:type="spellStart"/>
      <w:r w:rsidRPr="006D1B33">
        <w:rPr>
          <w:rFonts w:ascii="Book Antiqua" w:eastAsia="Book Antiqua" w:hAnsi="Book Antiqua" w:cs="Book Antiqua"/>
          <w:i/>
          <w:iCs/>
          <w:color w:val="000000" w:themeColor="text1"/>
        </w:rPr>
        <w:t>Interv</w:t>
      </w:r>
      <w:proofErr w:type="spellEnd"/>
      <w:r w:rsidRPr="006D1B33">
        <w:rPr>
          <w:rFonts w:ascii="Book Antiqua" w:eastAsia="Book Antiqua" w:hAnsi="Book Antiqua" w:cs="Book Antiqua"/>
          <w:i/>
          <w:iCs/>
          <w:color w:val="000000" w:themeColor="text1"/>
        </w:rPr>
        <w:t xml:space="preserve"> </w:t>
      </w:r>
      <w:proofErr w:type="spellStart"/>
      <w:r w:rsidRPr="006D1B33">
        <w:rPr>
          <w:rFonts w:ascii="Book Antiqua" w:eastAsia="Book Antiqua" w:hAnsi="Book Antiqua" w:cs="Book Antiqua"/>
          <w:i/>
          <w:iCs/>
          <w:color w:val="000000" w:themeColor="text1"/>
        </w:rPr>
        <w:t>Neuroradiol</w:t>
      </w:r>
      <w:proofErr w:type="spellEnd"/>
      <w:r w:rsidRPr="006D1B33">
        <w:rPr>
          <w:rFonts w:ascii="Book Antiqua" w:eastAsia="Book Antiqua" w:hAnsi="Book Antiqua" w:cs="Book Antiqua"/>
          <w:color w:val="000000" w:themeColor="text1"/>
        </w:rPr>
        <w:t xml:space="preserve"> 2016; </w:t>
      </w:r>
      <w:r w:rsidRPr="006D1B33">
        <w:rPr>
          <w:rFonts w:ascii="Book Antiqua" w:eastAsia="Book Antiqua" w:hAnsi="Book Antiqua" w:cs="Book Antiqua"/>
          <w:b/>
          <w:bCs/>
          <w:color w:val="000000" w:themeColor="text1"/>
        </w:rPr>
        <w:t>22</w:t>
      </w:r>
      <w:r w:rsidRPr="006D1B33">
        <w:rPr>
          <w:rFonts w:ascii="Book Antiqua" w:eastAsia="Book Antiqua" w:hAnsi="Book Antiqua" w:cs="Book Antiqua"/>
          <w:color w:val="000000" w:themeColor="text1"/>
        </w:rPr>
        <w:t>: 662-665 [PMID: 27485048 DOI: 10.1177/1591019916659261]</w:t>
      </w:r>
    </w:p>
    <w:p w14:paraId="5A856885"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18 </w:t>
      </w:r>
      <w:proofErr w:type="spellStart"/>
      <w:r w:rsidRPr="006D1B33">
        <w:rPr>
          <w:rFonts w:ascii="Book Antiqua" w:eastAsia="Book Antiqua" w:hAnsi="Book Antiqua" w:cs="Book Antiqua"/>
          <w:b/>
          <w:bCs/>
          <w:color w:val="000000" w:themeColor="text1"/>
        </w:rPr>
        <w:t>Enomoto</w:t>
      </w:r>
      <w:proofErr w:type="spellEnd"/>
      <w:r w:rsidRPr="006D1B33">
        <w:rPr>
          <w:rFonts w:ascii="Book Antiqua" w:eastAsia="Book Antiqua" w:hAnsi="Book Antiqua" w:cs="Book Antiqua"/>
          <w:b/>
          <w:bCs/>
          <w:color w:val="000000" w:themeColor="text1"/>
        </w:rPr>
        <w:t xml:space="preserve"> N</w:t>
      </w:r>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Shinno</w:t>
      </w:r>
      <w:proofErr w:type="spellEnd"/>
      <w:r w:rsidRPr="006D1B33">
        <w:rPr>
          <w:rFonts w:ascii="Book Antiqua" w:eastAsia="Book Antiqua" w:hAnsi="Book Antiqua" w:cs="Book Antiqua"/>
          <w:color w:val="000000" w:themeColor="text1"/>
        </w:rPr>
        <w:t xml:space="preserve"> K, Tamura T, </w:t>
      </w:r>
      <w:proofErr w:type="spellStart"/>
      <w:r w:rsidRPr="006D1B33">
        <w:rPr>
          <w:rFonts w:ascii="Book Antiqua" w:eastAsia="Book Antiqua" w:hAnsi="Book Antiqua" w:cs="Book Antiqua"/>
          <w:color w:val="000000" w:themeColor="text1"/>
        </w:rPr>
        <w:t>Shikata</w:t>
      </w:r>
      <w:proofErr w:type="spellEnd"/>
      <w:r w:rsidRPr="006D1B33">
        <w:rPr>
          <w:rFonts w:ascii="Book Antiqua" w:eastAsia="Book Antiqua" w:hAnsi="Book Antiqua" w:cs="Book Antiqua"/>
          <w:color w:val="000000" w:themeColor="text1"/>
        </w:rPr>
        <w:t xml:space="preserve"> E, </w:t>
      </w:r>
      <w:proofErr w:type="spellStart"/>
      <w:r w:rsidRPr="006D1B33">
        <w:rPr>
          <w:rFonts w:ascii="Book Antiqua" w:eastAsia="Book Antiqua" w:hAnsi="Book Antiqua" w:cs="Book Antiqua"/>
          <w:color w:val="000000" w:themeColor="text1"/>
        </w:rPr>
        <w:t>Shono</w:t>
      </w:r>
      <w:proofErr w:type="spellEnd"/>
      <w:r w:rsidRPr="006D1B33">
        <w:rPr>
          <w:rFonts w:ascii="Book Antiqua" w:eastAsia="Book Antiqua" w:hAnsi="Book Antiqua" w:cs="Book Antiqua"/>
          <w:color w:val="000000" w:themeColor="text1"/>
        </w:rPr>
        <w:t xml:space="preserve"> K, Takase K. Ruptured Basilar Artery Perforator Aneurysm: A Case Report and Review of the Literature. </w:t>
      </w:r>
      <w:r w:rsidRPr="006D1B33">
        <w:rPr>
          <w:rFonts w:ascii="Book Antiqua" w:eastAsia="Book Antiqua" w:hAnsi="Book Antiqua" w:cs="Book Antiqua"/>
          <w:i/>
          <w:iCs/>
          <w:color w:val="000000" w:themeColor="text1"/>
        </w:rPr>
        <w:t>NMC Case Rep J</w:t>
      </w:r>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7</w:t>
      </w:r>
      <w:r w:rsidRPr="006D1B33">
        <w:rPr>
          <w:rFonts w:ascii="Book Antiqua" w:eastAsia="Book Antiqua" w:hAnsi="Book Antiqua" w:cs="Book Antiqua"/>
          <w:color w:val="000000" w:themeColor="text1"/>
        </w:rPr>
        <w:t>: 93-100 [PMID: 32695555 DOI: 10.2176/nmccrj.cr.2019-0143]</w:t>
      </w:r>
    </w:p>
    <w:p w14:paraId="4B079C25"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19 </w:t>
      </w:r>
      <w:proofErr w:type="spellStart"/>
      <w:r w:rsidRPr="006D1B33">
        <w:rPr>
          <w:rFonts w:ascii="Book Antiqua" w:eastAsia="Book Antiqua" w:hAnsi="Book Antiqua" w:cs="Book Antiqua"/>
          <w:b/>
          <w:bCs/>
          <w:color w:val="000000" w:themeColor="text1"/>
        </w:rPr>
        <w:t>Meguins</w:t>
      </w:r>
      <w:proofErr w:type="spellEnd"/>
      <w:r w:rsidRPr="006D1B33">
        <w:rPr>
          <w:rFonts w:ascii="Book Antiqua" w:eastAsia="Book Antiqua" w:hAnsi="Book Antiqua" w:cs="Book Antiqua"/>
          <w:b/>
          <w:bCs/>
          <w:color w:val="000000" w:themeColor="text1"/>
        </w:rPr>
        <w:t xml:space="preserve"> LC</w:t>
      </w:r>
      <w:r w:rsidRPr="006D1B33">
        <w:rPr>
          <w:rFonts w:ascii="Book Antiqua" w:eastAsia="Book Antiqua" w:hAnsi="Book Antiqua" w:cs="Book Antiqua"/>
          <w:color w:val="000000" w:themeColor="text1"/>
        </w:rPr>
        <w:t xml:space="preserve">, Hidalgo RC, </w:t>
      </w:r>
      <w:proofErr w:type="spellStart"/>
      <w:r w:rsidRPr="006D1B33">
        <w:rPr>
          <w:rFonts w:ascii="Book Antiqua" w:eastAsia="Book Antiqua" w:hAnsi="Book Antiqua" w:cs="Book Antiqua"/>
          <w:color w:val="000000" w:themeColor="text1"/>
        </w:rPr>
        <w:t>Spotti</w:t>
      </w:r>
      <w:proofErr w:type="spellEnd"/>
      <w:r w:rsidRPr="006D1B33">
        <w:rPr>
          <w:rFonts w:ascii="Book Antiqua" w:eastAsia="Book Antiqua" w:hAnsi="Book Antiqua" w:cs="Book Antiqua"/>
          <w:color w:val="000000" w:themeColor="text1"/>
        </w:rPr>
        <w:t xml:space="preserve"> AR, de </w:t>
      </w:r>
      <w:proofErr w:type="spellStart"/>
      <w:r w:rsidRPr="006D1B33">
        <w:rPr>
          <w:rFonts w:ascii="Book Antiqua" w:eastAsia="Book Antiqua" w:hAnsi="Book Antiqua" w:cs="Book Antiqua"/>
          <w:color w:val="000000" w:themeColor="text1"/>
        </w:rPr>
        <w:t>Morais</w:t>
      </w:r>
      <w:proofErr w:type="spellEnd"/>
      <w:r w:rsidRPr="006D1B33">
        <w:rPr>
          <w:rFonts w:ascii="Book Antiqua" w:eastAsia="Book Antiqua" w:hAnsi="Book Antiqua" w:cs="Book Antiqua"/>
          <w:color w:val="000000" w:themeColor="text1"/>
        </w:rPr>
        <w:t xml:space="preserve"> DF. Aneurysm of azygos anterior cerebral artery associated with </w:t>
      </w:r>
      <w:proofErr w:type="spellStart"/>
      <w:r w:rsidRPr="006D1B33">
        <w:rPr>
          <w:rFonts w:ascii="Book Antiqua" w:eastAsia="Book Antiqua" w:hAnsi="Book Antiqua" w:cs="Book Antiqua"/>
          <w:color w:val="000000" w:themeColor="text1"/>
        </w:rPr>
        <w:t>falcine</w:t>
      </w:r>
      <w:proofErr w:type="spellEnd"/>
      <w:r w:rsidRPr="006D1B33">
        <w:rPr>
          <w:rFonts w:ascii="Book Antiqua" w:eastAsia="Book Antiqua" w:hAnsi="Book Antiqua" w:cs="Book Antiqua"/>
          <w:color w:val="000000" w:themeColor="text1"/>
        </w:rPr>
        <w:t xml:space="preserve"> meningioma: Case Report and review of the literature. </w:t>
      </w:r>
      <w:r w:rsidRPr="006D1B33">
        <w:rPr>
          <w:rFonts w:ascii="Book Antiqua" w:eastAsia="Book Antiqua" w:hAnsi="Book Antiqua" w:cs="Book Antiqua"/>
          <w:i/>
          <w:iCs/>
          <w:color w:val="000000" w:themeColor="text1"/>
        </w:rPr>
        <w:t>Surg Neurol Int</w:t>
      </w:r>
      <w:r w:rsidRPr="006D1B33">
        <w:rPr>
          <w:rFonts w:ascii="Book Antiqua" w:eastAsia="Book Antiqua" w:hAnsi="Book Antiqua" w:cs="Book Antiqua"/>
          <w:color w:val="000000" w:themeColor="text1"/>
        </w:rPr>
        <w:t xml:space="preserve"> 2017; </w:t>
      </w:r>
      <w:r w:rsidRPr="006D1B33">
        <w:rPr>
          <w:rFonts w:ascii="Book Antiqua" w:eastAsia="Book Antiqua" w:hAnsi="Book Antiqua" w:cs="Book Antiqua"/>
          <w:b/>
          <w:bCs/>
          <w:color w:val="000000" w:themeColor="text1"/>
        </w:rPr>
        <w:t>8</w:t>
      </w:r>
      <w:r w:rsidRPr="006D1B33">
        <w:rPr>
          <w:rFonts w:ascii="Book Antiqua" w:eastAsia="Book Antiqua" w:hAnsi="Book Antiqua" w:cs="Book Antiqua"/>
          <w:color w:val="000000" w:themeColor="text1"/>
        </w:rPr>
        <w:t>: 25 [PMID: 28303205 DOI: 10.4103/2152-7806.200577]</w:t>
      </w:r>
    </w:p>
    <w:p w14:paraId="7DFE0B82"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20 </w:t>
      </w:r>
      <w:r w:rsidRPr="006D1B33">
        <w:rPr>
          <w:rFonts w:ascii="Book Antiqua" w:eastAsia="Book Antiqua" w:hAnsi="Book Antiqua" w:cs="Book Antiqua"/>
          <w:b/>
          <w:bCs/>
          <w:color w:val="000000" w:themeColor="text1"/>
        </w:rPr>
        <w:t>Wang GX</w:t>
      </w:r>
      <w:r w:rsidRPr="006D1B33">
        <w:rPr>
          <w:rFonts w:ascii="Book Antiqua" w:eastAsia="Book Antiqua" w:hAnsi="Book Antiqua" w:cs="Book Antiqua"/>
          <w:color w:val="000000" w:themeColor="text1"/>
        </w:rPr>
        <w:t xml:space="preserve">, Gong MF, Wen L, Liu LL, Yin JB, Duan CM, Zhang D. Computed Tomography Angiography Evaluation of Risk Factors for Unstable Intracranial Aneurysms. </w:t>
      </w:r>
      <w:r w:rsidRPr="006D1B33">
        <w:rPr>
          <w:rFonts w:ascii="Book Antiqua" w:eastAsia="Book Antiqua" w:hAnsi="Book Antiqua" w:cs="Book Antiqua"/>
          <w:i/>
          <w:iCs/>
          <w:color w:val="000000" w:themeColor="text1"/>
        </w:rPr>
        <w:t xml:space="preserve">World </w:t>
      </w:r>
      <w:proofErr w:type="spellStart"/>
      <w:r w:rsidRPr="006D1B33">
        <w:rPr>
          <w:rFonts w:ascii="Book Antiqua" w:eastAsia="Book Antiqua" w:hAnsi="Book Antiqua" w:cs="Book Antiqua"/>
          <w:i/>
          <w:iCs/>
          <w:color w:val="000000" w:themeColor="text1"/>
        </w:rPr>
        <w:t>Neurosurg</w:t>
      </w:r>
      <w:proofErr w:type="spellEnd"/>
      <w:r w:rsidRPr="006D1B33">
        <w:rPr>
          <w:rFonts w:ascii="Book Antiqua" w:eastAsia="Book Antiqua" w:hAnsi="Book Antiqua" w:cs="Book Antiqua"/>
          <w:color w:val="000000" w:themeColor="text1"/>
        </w:rPr>
        <w:t xml:space="preserve"> 2018; </w:t>
      </w:r>
      <w:r w:rsidRPr="006D1B33">
        <w:rPr>
          <w:rFonts w:ascii="Book Antiqua" w:eastAsia="Book Antiqua" w:hAnsi="Book Antiqua" w:cs="Book Antiqua"/>
          <w:b/>
          <w:bCs/>
          <w:color w:val="000000" w:themeColor="text1"/>
        </w:rPr>
        <w:t>115</w:t>
      </w:r>
      <w:r w:rsidRPr="006D1B33">
        <w:rPr>
          <w:rFonts w:ascii="Book Antiqua" w:eastAsia="Book Antiqua" w:hAnsi="Book Antiqua" w:cs="Book Antiqua"/>
          <w:color w:val="000000" w:themeColor="text1"/>
        </w:rPr>
        <w:t>: e27-e32 [PMID: 29567291 DOI: 10.1016/j.wneu.2018.03.083]</w:t>
      </w:r>
    </w:p>
    <w:p w14:paraId="160C72CA"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21 </w:t>
      </w:r>
      <w:r w:rsidRPr="006D1B33">
        <w:rPr>
          <w:rFonts w:ascii="Book Antiqua" w:eastAsia="Book Antiqua" w:hAnsi="Book Antiqua" w:cs="Book Antiqua"/>
          <w:b/>
          <w:bCs/>
          <w:color w:val="000000" w:themeColor="text1"/>
        </w:rPr>
        <w:t>Kawabata Y</w:t>
      </w:r>
      <w:r w:rsidRPr="006D1B33">
        <w:rPr>
          <w:rFonts w:ascii="Book Antiqua" w:eastAsia="Book Antiqua" w:hAnsi="Book Antiqua" w:cs="Book Antiqua"/>
          <w:color w:val="000000" w:themeColor="text1"/>
        </w:rPr>
        <w:t xml:space="preserve">, Nakazawa T, Fukuda S, </w:t>
      </w:r>
      <w:proofErr w:type="spellStart"/>
      <w:r w:rsidRPr="006D1B33">
        <w:rPr>
          <w:rFonts w:ascii="Book Antiqua" w:eastAsia="Book Antiqua" w:hAnsi="Book Antiqua" w:cs="Book Antiqua"/>
          <w:color w:val="000000" w:themeColor="text1"/>
        </w:rPr>
        <w:t>Kawarazaki</w:t>
      </w:r>
      <w:proofErr w:type="spellEnd"/>
      <w:r w:rsidRPr="006D1B33">
        <w:rPr>
          <w:rFonts w:ascii="Book Antiqua" w:eastAsia="Book Antiqua" w:hAnsi="Book Antiqua" w:cs="Book Antiqua"/>
          <w:color w:val="000000" w:themeColor="text1"/>
        </w:rPr>
        <w:t xml:space="preserve"> S, Aoki T, Morita T, Tsukahara T. Endovascular embolization of branch-incorporated cerebral aneurysms. </w:t>
      </w:r>
      <w:proofErr w:type="spellStart"/>
      <w:r w:rsidRPr="006D1B33">
        <w:rPr>
          <w:rFonts w:ascii="Book Antiqua" w:eastAsia="Book Antiqua" w:hAnsi="Book Antiqua" w:cs="Book Antiqua"/>
          <w:i/>
          <w:iCs/>
          <w:color w:val="000000" w:themeColor="text1"/>
        </w:rPr>
        <w:t>Neuroradiol</w:t>
      </w:r>
      <w:proofErr w:type="spellEnd"/>
      <w:r w:rsidRPr="006D1B33">
        <w:rPr>
          <w:rFonts w:ascii="Book Antiqua" w:eastAsia="Book Antiqua" w:hAnsi="Book Antiqua" w:cs="Book Antiqua"/>
          <w:i/>
          <w:iCs/>
          <w:color w:val="000000" w:themeColor="text1"/>
        </w:rPr>
        <w:t xml:space="preserve"> J</w:t>
      </w:r>
      <w:r w:rsidRPr="006D1B33">
        <w:rPr>
          <w:rFonts w:ascii="Book Antiqua" w:eastAsia="Book Antiqua" w:hAnsi="Book Antiqua" w:cs="Book Antiqua"/>
          <w:color w:val="000000" w:themeColor="text1"/>
        </w:rPr>
        <w:t xml:space="preserve"> 2017; </w:t>
      </w:r>
      <w:r w:rsidRPr="006D1B33">
        <w:rPr>
          <w:rFonts w:ascii="Book Antiqua" w:eastAsia="Book Antiqua" w:hAnsi="Book Antiqua" w:cs="Book Antiqua"/>
          <w:b/>
          <w:bCs/>
          <w:color w:val="000000" w:themeColor="text1"/>
        </w:rPr>
        <w:t>30</w:t>
      </w:r>
      <w:r w:rsidRPr="006D1B33">
        <w:rPr>
          <w:rFonts w:ascii="Book Antiqua" w:eastAsia="Book Antiqua" w:hAnsi="Book Antiqua" w:cs="Book Antiqua"/>
          <w:color w:val="000000" w:themeColor="text1"/>
        </w:rPr>
        <w:t>: 600-606 [PMID: 29171364 DOI: 10.1177/1971400917698002]</w:t>
      </w:r>
    </w:p>
    <w:p w14:paraId="769C6CE5"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 xml:space="preserve">22 </w:t>
      </w:r>
      <w:r w:rsidRPr="006D1B33">
        <w:rPr>
          <w:rFonts w:ascii="Book Antiqua" w:eastAsia="Book Antiqua" w:hAnsi="Book Antiqua" w:cs="Book Antiqua"/>
          <w:b/>
          <w:bCs/>
          <w:color w:val="000000" w:themeColor="text1"/>
        </w:rPr>
        <w:t>Chen J</w:t>
      </w:r>
      <w:r w:rsidRPr="006D1B33">
        <w:rPr>
          <w:rFonts w:ascii="Book Antiqua" w:eastAsia="Book Antiqua" w:hAnsi="Book Antiqua" w:cs="Book Antiqua"/>
          <w:color w:val="000000" w:themeColor="text1"/>
        </w:rPr>
        <w:t xml:space="preserve">, Li M, Zhu X, Chen Y, Zhang C, Shi W, Chen Q, Wang Y. Anterior Communicating Artery Aneurysms: Anatomical Considerations and Microsurgical Strategies. </w:t>
      </w:r>
      <w:r w:rsidRPr="006D1B33">
        <w:rPr>
          <w:rFonts w:ascii="Book Antiqua" w:eastAsia="Book Antiqua" w:hAnsi="Book Antiqua" w:cs="Book Antiqua"/>
          <w:i/>
          <w:iCs/>
          <w:color w:val="000000" w:themeColor="text1"/>
        </w:rPr>
        <w:t>Front Neurol</w:t>
      </w:r>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11</w:t>
      </w:r>
      <w:r w:rsidRPr="006D1B33">
        <w:rPr>
          <w:rFonts w:ascii="Book Antiqua" w:eastAsia="Book Antiqua" w:hAnsi="Book Antiqua" w:cs="Book Antiqua"/>
          <w:color w:val="000000" w:themeColor="text1"/>
        </w:rPr>
        <w:t>: 1020 [PMID: 33013671 DOI: 10.3389/fneur.2020.01020]</w:t>
      </w:r>
    </w:p>
    <w:p w14:paraId="6A0A9243"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23 </w:t>
      </w:r>
      <w:proofErr w:type="spellStart"/>
      <w:r w:rsidRPr="006D1B33">
        <w:rPr>
          <w:rFonts w:ascii="Book Antiqua" w:eastAsia="Book Antiqua" w:hAnsi="Book Antiqua" w:cs="Book Antiqua"/>
          <w:b/>
          <w:bCs/>
          <w:color w:val="000000" w:themeColor="text1"/>
        </w:rPr>
        <w:t>Ajiboye</w:t>
      </w:r>
      <w:proofErr w:type="spellEnd"/>
      <w:r w:rsidRPr="006D1B33">
        <w:rPr>
          <w:rFonts w:ascii="Book Antiqua" w:eastAsia="Book Antiqua" w:hAnsi="Book Antiqua" w:cs="Book Antiqua"/>
          <w:b/>
          <w:bCs/>
          <w:color w:val="000000" w:themeColor="text1"/>
        </w:rPr>
        <w:t xml:space="preserve"> N</w:t>
      </w:r>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Chalouhi</w:t>
      </w:r>
      <w:proofErr w:type="spellEnd"/>
      <w:r w:rsidRPr="006D1B33">
        <w:rPr>
          <w:rFonts w:ascii="Book Antiqua" w:eastAsia="Book Antiqua" w:hAnsi="Book Antiqua" w:cs="Book Antiqua"/>
          <w:color w:val="000000" w:themeColor="text1"/>
        </w:rPr>
        <w:t xml:space="preserve"> N, Starke RM, </w:t>
      </w:r>
      <w:proofErr w:type="spellStart"/>
      <w:r w:rsidRPr="006D1B33">
        <w:rPr>
          <w:rFonts w:ascii="Book Antiqua" w:eastAsia="Book Antiqua" w:hAnsi="Book Antiqua" w:cs="Book Antiqua"/>
          <w:color w:val="000000" w:themeColor="text1"/>
        </w:rPr>
        <w:t>Zanaty</w:t>
      </w:r>
      <w:proofErr w:type="spellEnd"/>
      <w:r w:rsidRPr="006D1B33">
        <w:rPr>
          <w:rFonts w:ascii="Book Antiqua" w:eastAsia="Book Antiqua" w:hAnsi="Book Antiqua" w:cs="Book Antiqua"/>
          <w:color w:val="000000" w:themeColor="text1"/>
        </w:rPr>
        <w:t xml:space="preserve"> M, Bell R. Unruptured Cerebral Aneurysms: Evaluation and Management. </w:t>
      </w:r>
      <w:proofErr w:type="spellStart"/>
      <w:r w:rsidRPr="006D1B33">
        <w:rPr>
          <w:rFonts w:ascii="Book Antiqua" w:eastAsia="Book Antiqua" w:hAnsi="Book Antiqua" w:cs="Book Antiqua"/>
          <w:i/>
          <w:iCs/>
          <w:color w:val="000000" w:themeColor="text1"/>
        </w:rPr>
        <w:t>ScientificWorldJournal</w:t>
      </w:r>
      <w:proofErr w:type="spellEnd"/>
      <w:r w:rsidRPr="006D1B33">
        <w:rPr>
          <w:rFonts w:ascii="Book Antiqua" w:eastAsia="Book Antiqua" w:hAnsi="Book Antiqua" w:cs="Book Antiqua"/>
          <w:color w:val="000000" w:themeColor="text1"/>
        </w:rPr>
        <w:t xml:space="preserve"> 2015; </w:t>
      </w:r>
      <w:r w:rsidRPr="006D1B33">
        <w:rPr>
          <w:rFonts w:ascii="Book Antiqua" w:eastAsia="Book Antiqua" w:hAnsi="Book Antiqua" w:cs="Book Antiqua"/>
          <w:b/>
          <w:bCs/>
          <w:color w:val="000000" w:themeColor="text1"/>
        </w:rPr>
        <w:t>2015</w:t>
      </w:r>
      <w:r w:rsidRPr="006D1B33">
        <w:rPr>
          <w:rFonts w:ascii="Book Antiqua" w:eastAsia="Book Antiqua" w:hAnsi="Book Antiqua" w:cs="Book Antiqua"/>
          <w:color w:val="000000" w:themeColor="text1"/>
        </w:rPr>
        <w:t>: 954954 [PMID: 26146657 DOI: 10.1155/2015/954954]</w:t>
      </w:r>
    </w:p>
    <w:p w14:paraId="329A04F5"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24 </w:t>
      </w:r>
      <w:r w:rsidRPr="006D1B33">
        <w:rPr>
          <w:rFonts w:ascii="Book Antiqua" w:eastAsia="Book Antiqua" w:hAnsi="Book Antiqua" w:cs="Book Antiqua"/>
          <w:b/>
          <w:bCs/>
          <w:color w:val="000000" w:themeColor="text1"/>
        </w:rPr>
        <w:t>Kim HJ</w:t>
      </w:r>
      <w:r w:rsidRPr="006D1B33">
        <w:rPr>
          <w:rFonts w:ascii="Book Antiqua" w:eastAsia="Book Antiqua" w:hAnsi="Book Antiqua" w:cs="Book Antiqua"/>
          <w:color w:val="000000" w:themeColor="text1"/>
        </w:rPr>
        <w:t xml:space="preserve">, Yoon DY, Kim ES, Lee HJ, Jeon HJ, Lee JY, Cho BM. </w:t>
      </w:r>
      <w:proofErr w:type="spellStart"/>
      <w:r w:rsidRPr="006D1B33">
        <w:rPr>
          <w:rFonts w:ascii="Book Antiqua" w:eastAsia="Book Antiqua" w:hAnsi="Book Antiqua" w:cs="Book Antiqua"/>
          <w:color w:val="000000" w:themeColor="text1"/>
        </w:rPr>
        <w:t>Intraobserver</w:t>
      </w:r>
      <w:proofErr w:type="spellEnd"/>
      <w:r w:rsidRPr="006D1B33">
        <w:rPr>
          <w:rFonts w:ascii="Book Antiqua" w:eastAsia="Book Antiqua" w:hAnsi="Book Antiqua" w:cs="Book Antiqua"/>
          <w:color w:val="000000" w:themeColor="text1"/>
        </w:rPr>
        <w:t xml:space="preserve"> and interobserver variability in CT angiography and MR angiography measurements of the size of cerebral aneurysms. </w:t>
      </w:r>
      <w:r w:rsidRPr="006D1B33">
        <w:rPr>
          <w:rFonts w:ascii="Book Antiqua" w:eastAsia="Book Antiqua" w:hAnsi="Book Antiqua" w:cs="Book Antiqua"/>
          <w:i/>
          <w:iCs/>
          <w:color w:val="000000" w:themeColor="text1"/>
        </w:rPr>
        <w:t>Neuroradiology</w:t>
      </w:r>
      <w:r w:rsidRPr="006D1B33">
        <w:rPr>
          <w:rFonts w:ascii="Book Antiqua" w:eastAsia="Book Antiqua" w:hAnsi="Book Antiqua" w:cs="Book Antiqua"/>
          <w:color w:val="000000" w:themeColor="text1"/>
        </w:rPr>
        <w:t xml:space="preserve"> 2017; </w:t>
      </w:r>
      <w:r w:rsidRPr="006D1B33">
        <w:rPr>
          <w:rFonts w:ascii="Book Antiqua" w:eastAsia="Book Antiqua" w:hAnsi="Book Antiqua" w:cs="Book Antiqua"/>
          <w:b/>
          <w:bCs/>
          <w:color w:val="000000" w:themeColor="text1"/>
        </w:rPr>
        <w:t>59</w:t>
      </w:r>
      <w:r w:rsidRPr="006D1B33">
        <w:rPr>
          <w:rFonts w:ascii="Book Antiqua" w:eastAsia="Book Antiqua" w:hAnsi="Book Antiqua" w:cs="Book Antiqua"/>
          <w:color w:val="000000" w:themeColor="text1"/>
        </w:rPr>
        <w:t>: 491-497 [PMID: 28343249 DOI: 10.1007/s00234-017-1826-y]</w:t>
      </w:r>
    </w:p>
    <w:p w14:paraId="59BD0511"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25 </w:t>
      </w:r>
      <w:r w:rsidRPr="006D1B33">
        <w:rPr>
          <w:rFonts w:ascii="Book Antiqua" w:eastAsia="Book Antiqua" w:hAnsi="Book Antiqua" w:cs="Book Antiqua"/>
          <w:b/>
          <w:bCs/>
          <w:color w:val="000000" w:themeColor="text1"/>
        </w:rPr>
        <w:t>Al Kasab S</w:t>
      </w:r>
      <w:r w:rsidRPr="006D1B33">
        <w:rPr>
          <w:rFonts w:ascii="Book Antiqua" w:eastAsia="Book Antiqua" w:hAnsi="Book Antiqua" w:cs="Book Antiqua"/>
          <w:color w:val="000000" w:themeColor="text1"/>
        </w:rPr>
        <w:t xml:space="preserve">, Nakagawa D, </w:t>
      </w:r>
      <w:proofErr w:type="spellStart"/>
      <w:r w:rsidRPr="006D1B33">
        <w:rPr>
          <w:rFonts w:ascii="Book Antiqua" w:eastAsia="Book Antiqua" w:hAnsi="Book Antiqua" w:cs="Book Antiqua"/>
          <w:color w:val="000000" w:themeColor="text1"/>
        </w:rPr>
        <w:t>Zanaty</w:t>
      </w:r>
      <w:proofErr w:type="spellEnd"/>
      <w:r w:rsidRPr="006D1B33">
        <w:rPr>
          <w:rFonts w:ascii="Book Antiqua" w:eastAsia="Book Antiqua" w:hAnsi="Book Antiqua" w:cs="Book Antiqua"/>
          <w:color w:val="000000" w:themeColor="text1"/>
        </w:rPr>
        <w:t xml:space="preserve"> M, </w:t>
      </w:r>
      <w:proofErr w:type="spellStart"/>
      <w:r w:rsidRPr="006D1B33">
        <w:rPr>
          <w:rFonts w:ascii="Book Antiqua" w:eastAsia="Book Antiqua" w:hAnsi="Book Antiqua" w:cs="Book Antiqua"/>
          <w:color w:val="000000" w:themeColor="text1"/>
        </w:rPr>
        <w:t>Bathla</w:t>
      </w:r>
      <w:proofErr w:type="spellEnd"/>
      <w:r w:rsidRPr="006D1B33">
        <w:rPr>
          <w:rFonts w:ascii="Book Antiqua" w:eastAsia="Book Antiqua" w:hAnsi="Book Antiqua" w:cs="Book Antiqua"/>
          <w:color w:val="000000" w:themeColor="text1"/>
        </w:rPr>
        <w:t xml:space="preserve"> G, </w:t>
      </w:r>
      <w:proofErr w:type="spellStart"/>
      <w:r w:rsidRPr="006D1B33">
        <w:rPr>
          <w:rFonts w:ascii="Book Antiqua" w:eastAsia="Book Antiqua" w:hAnsi="Book Antiqua" w:cs="Book Antiqua"/>
          <w:color w:val="000000" w:themeColor="text1"/>
        </w:rPr>
        <w:t>Policeni</w:t>
      </w:r>
      <w:proofErr w:type="spellEnd"/>
      <w:r w:rsidRPr="006D1B33">
        <w:rPr>
          <w:rFonts w:ascii="Book Antiqua" w:eastAsia="Book Antiqua" w:hAnsi="Book Antiqua" w:cs="Book Antiqua"/>
          <w:color w:val="000000" w:themeColor="text1"/>
        </w:rPr>
        <w:t xml:space="preserve"> B, Soni N, Allan L, Hudson J, Limaye K, Ortega-Gutierrez S, Samaniego EA, Hasan D. In vitro accuracy and inter-observer reliability of CT angiography in detecting intracranial aneurysm enlargement. </w:t>
      </w:r>
      <w:r w:rsidRPr="006D1B33">
        <w:rPr>
          <w:rFonts w:ascii="Book Antiqua" w:eastAsia="Book Antiqua" w:hAnsi="Book Antiqua" w:cs="Book Antiqua"/>
          <w:i/>
          <w:iCs/>
          <w:color w:val="000000" w:themeColor="text1"/>
        </w:rPr>
        <w:t xml:space="preserve">J </w:t>
      </w:r>
      <w:proofErr w:type="spellStart"/>
      <w:r w:rsidRPr="006D1B33">
        <w:rPr>
          <w:rFonts w:ascii="Book Antiqua" w:eastAsia="Book Antiqua" w:hAnsi="Book Antiqua" w:cs="Book Antiqua"/>
          <w:i/>
          <w:iCs/>
          <w:color w:val="000000" w:themeColor="text1"/>
        </w:rPr>
        <w:t>Neurointerv</w:t>
      </w:r>
      <w:proofErr w:type="spellEnd"/>
      <w:r w:rsidRPr="006D1B33">
        <w:rPr>
          <w:rFonts w:ascii="Book Antiqua" w:eastAsia="Book Antiqua" w:hAnsi="Book Antiqua" w:cs="Book Antiqua"/>
          <w:i/>
          <w:iCs/>
          <w:color w:val="000000" w:themeColor="text1"/>
        </w:rPr>
        <w:t xml:space="preserve"> Surg</w:t>
      </w:r>
      <w:r w:rsidRPr="006D1B33">
        <w:rPr>
          <w:rFonts w:ascii="Book Antiqua" w:eastAsia="Book Antiqua" w:hAnsi="Book Antiqua" w:cs="Book Antiqua"/>
          <w:color w:val="000000" w:themeColor="text1"/>
        </w:rPr>
        <w:t xml:space="preserve"> 2019; </w:t>
      </w:r>
      <w:r w:rsidRPr="006D1B33">
        <w:rPr>
          <w:rFonts w:ascii="Book Antiqua" w:eastAsia="Book Antiqua" w:hAnsi="Book Antiqua" w:cs="Book Antiqua"/>
          <w:b/>
          <w:bCs/>
          <w:color w:val="000000" w:themeColor="text1"/>
        </w:rPr>
        <w:t>11</w:t>
      </w:r>
      <w:r w:rsidRPr="006D1B33">
        <w:rPr>
          <w:rFonts w:ascii="Book Antiqua" w:eastAsia="Book Antiqua" w:hAnsi="Book Antiqua" w:cs="Book Antiqua"/>
          <w:color w:val="000000" w:themeColor="text1"/>
        </w:rPr>
        <w:t>: 1015-1018 [PMID: 30842308 DOI: 10.1136/neurintsurg-2019-014737]</w:t>
      </w:r>
    </w:p>
    <w:p w14:paraId="437843C1"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26 </w:t>
      </w:r>
      <w:r w:rsidRPr="006D1B33">
        <w:rPr>
          <w:rFonts w:ascii="Book Antiqua" w:eastAsia="Book Antiqua" w:hAnsi="Book Antiqua" w:cs="Book Antiqua"/>
          <w:b/>
          <w:bCs/>
          <w:color w:val="000000" w:themeColor="text1"/>
        </w:rPr>
        <w:t>Waqas M</w:t>
      </w:r>
      <w:r w:rsidRPr="006D1B33">
        <w:rPr>
          <w:rFonts w:ascii="Book Antiqua" w:eastAsia="Book Antiqua" w:hAnsi="Book Antiqua" w:cs="Book Antiqua"/>
          <w:color w:val="000000" w:themeColor="text1"/>
        </w:rPr>
        <w:t xml:space="preserve">, Chin F, </w:t>
      </w:r>
      <w:proofErr w:type="spellStart"/>
      <w:r w:rsidRPr="006D1B33">
        <w:rPr>
          <w:rFonts w:ascii="Book Antiqua" w:eastAsia="Book Antiqua" w:hAnsi="Book Antiqua" w:cs="Book Antiqua"/>
          <w:color w:val="000000" w:themeColor="text1"/>
        </w:rPr>
        <w:t>Rajabzadeh-Oghaz</w:t>
      </w:r>
      <w:proofErr w:type="spellEnd"/>
      <w:r w:rsidRPr="006D1B33">
        <w:rPr>
          <w:rFonts w:ascii="Book Antiqua" w:eastAsia="Book Antiqua" w:hAnsi="Book Antiqua" w:cs="Book Antiqua"/>
          <w:color w:val="000000" w:themeColor="text1"/>
        </w:rPr>
        <w:t xml:space="preserve"> H, Gong AD, Rai HH, </w:t>
      </w:r>
      <w:proofErr w:type="spellStart"/>
      <w:r w:rsidRPr="006D1B33">
        <w:rPr>
          <w:rFonts w:ascii="Book Antiqua" w:eastAsia="Book Antiqua" w:hAnsi="Book Antiqua" w:cs="Book Antiqua"/>
          <w:color w:val="000000" w:themeColor="text1"/>
        </w:rPr>
        <w:t>Mokin</w:t>
      </w:r>
      <w:proofErr w:type="spellEnd"/>
      <w:r w:rsidRPr="006D1B33">
        <w:rPr>
          <w:rFonts w:ascii="Book Antiqua" w:eastAsia="Book Antiqua" w:hAnsi="Book Antiqua" w:cs="Book Antiqua"/>
          <w:color w:val="000000" w:themeColor="text1"/>
        </w:rPr>
        <w:t xml:space="preserve"> M, </w:t>
      </w:r>
      <w:proofErr w:type="spellStart"/>
      <w:r w:rsidRPr="006D1B33">
        <w:rPr>
          <w:rFonts w:ascii="Book Antiqua" w:eastAsia="Book Antiqua" w:hAnsi="Book Antiqua" w:cs="Book Antiqua"/>
          <w:color w:val="000000" w:themeColor="text1"/>
        </w:rPr>
        <w:t>Vakharia</w:t>
      </w:r>
      <w:proofErr w:type="spellEnd"/>
      <w:r w:rsidRPr="006D1B33">
        <w:rPr>
          <w:rFonts w:ascii="Book Antiqua" w:eastAsia="Book Antiqua" w:hAnsi="Book Antiqua" w:cs="Book Antiqua"/>
          <w:color w:val="000000" w:themeColor="text1"/>
        </w:rPr>
        <w:t xml:space="preserve"> K, </w:t>
      </w:r>
      <w:proofErr w:type="spellStart"/>
      <w:r w:rsidRPr="006D1B33">
        <w:rPr>
          <w:rFonts w:ascii="Book Antiqua" w:eastAsia="Book Antiqua" w:hAnsi="Book Antiqua" w:cs="Book Antiqua"/>
          <w:color w:val="000000" w:themeColor="text1"/>
        </w:rPr>
        <w:t>Dossani</w:t>
      </w:r>
      <w:proofErr w:type="spellEnd"/>
      <w:r w:rsidRPr="006D1B33">
        <w:rPr>
          <w:rFonts w:ascii="Book Antiqua" w:eastAsia="Book Antiqua" w:hAnsi="Book Antiqua" w:cs="Book Antiqua"/>
          <w:color w:val="000000" w:themeColor="text1"/>
        </w:rPr>
        <w:t xml:space="preserve"> RH, Meng H, Snyder KV, Davies JM, Levy EI, Siddiqui AH. Size of ruptured intracranial aneurysms: a systematic review and meta-analysis. </w:t>
      </w:r>
      <w:r w:rsidRPr="006D1B33">
        <w:rPr>
          <w:rFonts w:ascii="Book Antiqua" w:eastAsia="Book Antiqua" w:hAnsi="Book Antiqua" w:cs="Book Antiqua"/>
          <w:i/>
          <w:iCs/>
          <w:color w:val="000000" w:themeColor="text1"/>
        </w:rPr>
        <w:t xml:space="preserve">Acta </w:t>
      </w:r>
      <w:proofErr w:type="spellStart"/>
      <w:r w:rsidRPr="006D1B33">
        <w:rPr>
          <w:rFonts w:ascii="Book Antiqua" w:eastAsia="Book Antiqua" w:hAnsi="Book Antiqua" w:cs="Book Antiqua"/>
          <w:i/>
          <w:iCs/>
          <w:color w:val="000000" w:themeColor="text1"/>
        </w:rPr>
        <w:t>Neurochir</w:t>
      </w:r>
      <w:proofErr w:type="spellEnd"/>
      <w:r w:rsidRPr="006D1B33">
        <w:rPr>
          <w:rFonts w:ascii="Book Antiqua" w:eastAsia="Book Antiqua" w:hAnsi="Book Antiqua" w:cs="Book Antiqua"/>
          <w:i/>
          <w:iCs/>
          <w:color w:val="000000" w:themeColor="text1"/>
        </w:rPr>
        <w:t xml:space="preserve"> (Wien)</w:t>
      </w:r>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162</w:t>
      </w:r>
      <w:r w:rsidRPr="006D1B33">
        <w:rPr>
          <w:rFonts w:ascii="Book Antiqua" w:eastAsia="Book Antiqua" w:hAnsi="Book Antiqua" w:cs="Book Antiqua"/>
          <w:color w:val="000000" w:themeColor="text1"/>
        </w:rPr>
        <w:t>: 1353-1362 [PMID: 32215742 DOI: 10.1007/s00701-020-04291-z]</w:t>
      </w:r>
    </w:p>
    <w:p w14:paraId="77CC1023"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27 </w:t>
      </w:r>
      <w:proofErr w:type="spellStart"/>
      <w:r w:rsidRPr="006D1B33">
        <w:rPr>
          <w:rFonts w:ascii="Book Antiqua" w:eastAsia="Book Antiqua" w:hAnsi="Book Antiqua" w:cs="Book Antiqua"/>
          <w:b/>
          <w:bCs/>
          <w:color w:val="000000" w:themeColor="text1"/>
        </w:rPr>
        <w:t>Vandenbulcke</w:t>
      </w:r>
      <w:proofErr w:type="spellEnd"/>
      <w:r w:rsidRPr="006D1B33">
        <w:rPr>
          <w:rFonts w:ascii="Book Antiqua" w:eastAsia="Book Antiqua" w:hAnsi="Book Antiqua" w:cs="Book Antiqua"/>
          <w:b/>
          <w:bCs/>
          <w:color w:val="000000" w:themeColor="text1"/>
        </w:rPr>
        <w:t xml:space="preserve"> A</w:t>
      </w:r>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Messerer</w:t>
      </w:r>
      <w:proofErr w:type="spellEnd"/>
      <w:r w:rsidRPr="006D1B33">
        <w:rPr>
          <w:rFonts w:ascii="Book Antiqua" w:eastAsia="Book Antiqua" w:hAnsi="Book Antiqua" w:cs="Book Antiqua"/>
          <w:color w:val="000000" w:themeColor="text1"/>
        </w:rPr>
        <w:t xml:space="preserve"> M, </w:t>
      </w:r>
      <w:proofErr w:type="spellStart"/>
      <w:r w:rsidRPr="006D1B33">
        <w:rPr>
          <w:rFonts w:ascii="Book Antiqua" w:eastAsia="Book Antiqua" w:hAnsi="Book Antiqua" w:cs="Book Antiqua"/>
          <w:color w:val="000000" w:themeColor="text1"/>
        </w:rPr>
        <w:t>Starnoni</w:t>
      </w:r>
      <w:proofErr w:type="spellEnd"/>
      <w:r w:rsidRPr="006D1B33">
        <w:rPr>
          <w:rFonts w:ascii="Book Antiqua" w:eastAsia="Book Antiqua" w:hAnsi="Book Antiqua" w:cs="Book Antiqua"/>
          <w:color w:val="000000" w:themeColor="text1"/>
        </w:rPr>
        <w:t xml:space="preserve"> D, </w:t>
      </w:r>
      <w:proofErr w:type="spellStart"/>
      <w:r w:rsidRPr="006D1B33">
        <w:rPr>
          <w:rFonts w:ascii="Book Antiqua" w:eastAsia="Book Antiqua" w:hAnsi="Book Antiqua" w:cs="Book Antiqua"/>
          <w:color w:val="000000" w:themeColor="text1"/>
        </w:rPr>
        <w:t>Puccinelli</w:t>
      </w:r>
      <w:proofErr w:type="spellEnd"/>
      <w:r w:rsidRPr="006D1B33">
        <w:rPr>
          <w:rFonts w:ascii="Book Antiqua" w:eastAsia="Book Antiqua" w:hAnsi="Book Antiqua" w:cs="Book Antiqua"/>
          <w:color w:val="000000" w:themeColor="text1"/>
        </w:rPr>
        <w:t xml:space="preserve"> F, Daniel RT, </w:t>
      </w:r>
      <w:proofErr w:type="spellStart"/>
      <w:r w:rsidRPr="006D1B33">
        <w:rPr>
          <w:rFonts w:ascii="Book Antiqua" w:eastAsia="Book Antiqua" w:hAnsi="Book Antiqua" w:cs="Book Antiqua"/>
          <w:color w:val="000000" w:themeColor="text1"/>
        </w:rPr>
        <w:t>Cossu</w:t>
      </w:r>
      <w:proofErr w:type="spellEnd"/>
      <w:r w:rsidRPr="006D1B33">
        <w:rPr>
          <w:rFonts w:ascii="Book Antiqua" w:eastAsia="Book Antiqua" w:hAnsi="Book Antiqua" w:cs="Book Antiqua"/>
          <w:color w:val="000000" w:themeColor="text1"/>
        </w:rPr>
        <w:t xml:space="preserve"> G. Complete spontaneous thrombosis in unruptured non-giant intracranial aneurysms: A case report and systematic review. </w:t>
      </w:r>
      <w:r w:rsidRPr="006D1B33">
        <w:rPr>
          <w:rFonts w:ascii="Book Antiqua" w:eastAsia="Book Antiqua" w:hAnsi="Book Antiqua" w:cs="Book Antiqua"/>
          <w:i/>
          <w:iCs/>
          <w:color w:val="000000" w:themeColor="text1"/>
        </w:rPr>
        <w:t xml:space="preserve">Clin Neurol </w:t>
      </w:r>
      <w:proofErr w:type="spellStart"/>
      <w:r w:rsidRPr="006D1B33">
        <w:rPr>
          <w:rFonts w:ascii="Book Antiqua" w:eastAsia="Book Antiqua" w:hAnsi="Book Antiqua" w:cs="Book Antiqua"/>
          <w:i/>
          <w:iCs/>
          <w:color w:val="000000" w:themeColor="text1"/>
        </w:rPr>
        <w:t>Neurosurg</w:t>
      </w:r>
      <w:proofErr w:type="spellEnd"/>
      <w:r w:rsidRPr="006D1B33">
        <w:rPr>
          <w:rFonts w:ascii="Book Antiqua" w:eastAsia="Book Antiqua" w:hAnsi="Book Antiqua" w:cs="Book Antiqua"/>
          <w:color w:val="000000" w:themeColor="text1"/>
        </w:rPr>
        <w:t xml:space="preserve"> 2021; </w:t>
      </w:r>
      <w:r w:rsidRPr="006D1B33">
        <w:rPr>
          <w:rFonts w:ascii="Book Antiqua" w:eastAsia="Book Antiqua" w:hAnsi="Book Antiqua" w:cs="Book Antiqua"/>
          <w:b/>
          <w:bCs/>
          <w:color w:val="000000" w:themeColor="text1"/>
        </w:rPr>
        <w:t>200</w:t>
      </w:r>
      <w:r w:rsidRPr="006D1B33">
        <w:rPr>
          <w:rFonts w:ascii="Book Antiqua" w:eastAsia="Book Antiqua" w:hAnsi="Book Antiqua" w:cs="Book Antiqua"/>
          <w:color w:val="000000" w:themeColor="text1"/>
        </w:rPr>
        <w:t>: 106319 [PMID: 33268195 DOI: 10.1016/j.clineuro.2020.106319]</w:t>
      </w:r>
    </w:p>
    <w:p w14:paraId="6A94046D"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28 </w:t>
      </w:r>
      <w:r w:rsidRPr="006D1B33">
        <w:rPr>
          <w:rFonts w:ascii="Book Antiqua" w:eastAsia="Book Antiqua" w:hAnsi="Book Antiqua" w:cs="Book Antiqua"/>
          <w:b/>
          <w:bCs/>
          <w:color w:val="000000" w:themeColor="text1"/>
        </w:rPr>
        <w:t>Bhatia S</w:t>
      </w:r>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Sekula</w:t>
      </w:r>
      <w:proofErr w:type="spellEnd"/>
      <w:r w:rsidRPr="006D1B33">
        <w:rPr>
          <w:rFonts w:ascii="Book Antiqua" w:eastAsia="Book Antiqua" w:hAnsi="Book Antiqua" w:cs="Book Antiqua"/>
          <w:color w:val="000000" w:themeColor="text1"/>
        </w:rPr>
        <w:t xml:space="preserve"> RF, Quigley MR, Williams R, Ku A. Role of calcification in the outcomes of treated, unruptured, intracerebral aneurysms. </w:t>
      </w:r>
      <w:r w:rsidRPr="006D1B33">
        <w:rPr>
          <w:rFonts w:ascii="Book Antiqua" w:eastAsia="Book Antiqua" w:hAnsi="Book Antiqua" w:cs="Book Antiqua"/>
          <w:i/>
          <w:iCs/>
          <w:color w:val="000000" w:themeColor="text1"/>
        </w:rPr>
        <w:t xml:space="preserve">Acta </w:t>
      </w:r>
      <w:proofErr w:type="spellStart"/>
      <w:r w:rsidRPr="006D1B33">
        <w:rPr>
          <w:rFonts w:ascii="Book Antiqua" w:eastAsia="Book Antiqua" w:hAnsi="Book Antiqua" w:cs="Book Antiqua"/>
          <w:i/>
          <w:iCs/>
          <w:color w:val="000000" w:themeColor="text1"/>
        </w:rPr>
        <w:t>Neurochir</w:t>
      </w:r>
      <w:proofErr w:type="spellEnd"/>
      <w:r w:rsidRPr="006D1B33">
        <w:rPr>
          <w:rFonts w:ascii="Book Antiqua" w:eastAsia="Book Antiqua" w:hAnsi="Book Antiqua" w:cs="Book Antiqua"/>
          <w:i/>
          <w:iCs/>
          <w:color w:val="000000" w:themeColor="text1"/>
        </w:rPr>
        <w:t xml:space="preserve"> (Wien)</w:t>
      </w:r>
      <w:r w:rsidRPr="006D1B33">
        <w:rPr>
          <w:rFonts w:ascii="Book Antiqua" w:eastAsia="Book Antiqua" w:hAnsi="Book Antiqua" w:cs="Book Antiqua"/>
          <w:color w:val="000000" w:themeColor="text1"/>
        </w:rPr>
        <w:t xml:space="preserve"> 2011; </w:t>
      </w:r>
      <w:r w:rsidRPr="006D1B33">
        <w:rPr>
          <w:rFonts w:ascii="Book Antiqua" w:eastAsia="Book Antiqua" w:hAnsi="Book Antiqua" w:cs="Book Antiqua"/>
          <w:b/>
          <w:bCs/>
          <w:color w:val="000000" w:themeColor="text1"/>
        </w:rPr>
        <w:t>153</w:t>
      </w:r>
      <w:r w:rsidRPr="006D1B33">
        <w:rPr>
          <w:rFonts w:ascii="Book Antiqua" w:eastAsia="Book Antiqua" w:hAnsi="Book Antiqua" w:cs="Book Antiqua"/>
          <w:color w:val="000000" w:themeColor="text1"/>
        </w:rPr>
        <w:t>: 905-911 [PMID: 21286763 DOI: 10.1007/s00701-010-0846-8]</w:t>
      </w:r>
    </w:p>
    <w:p w14:paraId="4B7AB139"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29 </w:t>
      </w:r>
      <w:proofErr w:type="spellStart"/>
      <w:r w:rsidRPr="006D1B33">
        <w:rPr>
          <w:rFonts w:ascii="Book Antiqua" w:eastAsia="Book Antiqua" w:hAnsi="Book Antiqua" w:cs="Book Antiqua"/>
          <w:b/>
          <w:bCs/>
          <w:color w:val="000000" w:themeColor="text1"/>
        </w:rPr>
        <w:t>Kolias</w:t>
      </w:r>
      <w:proofErr w:type="spellEnd"/>
      <w:r w:rsidRPr="006D1B33">
        <w:rPr>
          <w:rFonts w:ascii="Book Antiqua" w:eastAsia="Book Antiqua" w:hAnsi="Book Antiqua" w:cs="Book Antiqua"/>
          <w:b/>
          <w:bCs/>
          <w:color w:val="000000" w:themeColor="text1"/>
        </w:rPr>
        <w:t xml:space="preserve"> AG</w:t>
      </w:r>
      <w:r w:rsidRPr="006D1B33">
        <w:rPr>
          <w:rFonts w:ascii="Book Antiqua" w:eastAsia="Book Antiqua" w:hAnsi="Book Antiqua" w:cs="Book Antiqua"/>
          <w:color w:val="000000" w:themeColor="text1"/>
        </w:rPr>
        <w:t xml:space="preserve">, Sen J, Belli A. Pathogenesis of cerebral vasospasm following aneurysmal subarachnoid hemorrhage: putative mechanisms and novel approaches. </w:t>
      </w:r>
      <w:r w:rsidRPr="006D1B33">
        <w:rPr>
          <w:rFonts w:ascii="Book Antiqua" w:eastAsia="Book Antiqua" w:hAnsi="Book Antiqua" w:cs="Book Antiqua"/>
          <w:i/>
          <w:iCs/>
          <w:color w:val="000000" w:themeColor="text1"/>
        </w:rPr>
        <w:t xml:space="preserve">J </w:t>
      </w:r>
      <w:proofErr w:type="spellStart"/>
      <w:r w:rsidRPr="006D1B33">
        <w:rPr>
          <w:rFonts w:ascii="Book Antiqua" w:eastAsia="Book Antiqua" w:hAnsi="Book Antiqua" w:cs="Book Antiqua"/>
          <w:i/>
          <w:iCs/>
          <w:color w:val="000000" w:themeColor="text1"/>
        </w:rPr>
        <w:t>Neurosci</w:t>
      </w:r>
      <w:proofErr w:type="spellEnd"/>
      <w:r w:rsidRPr="006D1B33">
        <w:rPr>
          <w:rFonts w:ascii="Book Antiqua" w:eastAsia="Book Antiqua" w:hAnsi="Book Antiqua" w:cs="Book Antiqua"/>
          <w:i/>
          <w:iCs/>
          <w:color w:val="000000" w:themeColor="text1"/>
        </w:rPr>
        <w:t xml:space="preserve"> Res</w:t>
      </w:r>
      <w:r w:rsidRPr="006D1B33">
        <w:rPr>
          <w:rFonts w:ascii="Book Antiqua" w:eastAsia="Book Antiqua" w:hAnsi="Book Antiqua" w:cs="Book Antiqua"/>
          <w:color w:val="000000" w:themeColor="text1"/>
        </w:rPr>
        <w:t xml:space="preserve"> 2009; </w:t>
      </w:r>
      <w:r w:rsidRPr="006D1B33">
        <w:rPr>
          <w:rFonts w:ascii="Book Antiqua" w:eastAsia="Book Antiqua" w:hAnsi="Book Antiqua" w:cs="Book Antiqua"/>
          <w:b/>
          <w:bCs/>
          <w:color w:val="000000" w:themeColor="text1"/>
        </w:rPr>
        <w:t>87</w:t>
      </w:r>
      <w:r w:rsidRPr="006D1B33">
        <w:rPr>
          <w:rFonts w:ascii="Book Antiqua" w:eastAsia="Book Antiqua" w:hAnsi="Book Antiqua" w:cs="Book Antiqua"/>
          <w:color w:val="000000" w:themeColor="text1"/>
        </w:rPr>
        <w:t>: 1-11 [PMID: 18709660 DOI: 10.1002/jnr.21823]</w:t>
      </w:r>
    </w:p>
    <w:p w14:paraId="3CEDB990"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 xml:space="preserve">30 </w:t>
      </w:r>
      <w:r w:rsidRPr="006D1B33">
        <w:rPr>
          <w:rFonts w:ascii="Book Antiqua" w:eastAsia="Book Antiqua" w:hAnsi="Book Antiqua" w:cs="Book Antiqua"/>
          <w:b/>
          <w:bCs/>
          <w:color w:val="000000" w:themeColor="text1"/>
        </w:rPr>
        <w:t>Pedro KM,</w:t>
      </w:r>
      <w:r w:rsidRPr="006D1B33">
        <w:rPr>
          <w:rFonts w:ascii="Book Antiqua" w:eastAsia="Book Antiqua" w:hAnsi="Book Antiqua" w:cs="Book Antiqua"/>
          <w:color w:val="000000" w:themeColor="text1"/>
        </w:rPr>
        <w:t xml:space="preserve"> Sih IM. Perianeurysmal Parenchymal Cyst of the Pons: A Case Report and Review of Literature. </w:t>
      </w:r>
      <w:r w:rsidRPr="006D1B33">
        <w:rPr>
          <w:rFonts w:ascii="Book Antiqua" w:eastAsia="Book Antiqua" w:hAnsi="Book Antiqua" w:cs="Book Antiqua"/>
          <w:i/>
          <w:iCs/>
          <w:color w:val="000000" w:themeColor="text1"/>
        </w:rPr>
        <w:t>Interdisciplinary Neurosurgery</w:t>
      </w:r>
      <w:r w:rsidRPr="006D1B33">
        <w:rPr>
          <w:rFonts w:ascii="Book Antiqua" w:eastAsia="Book Antiqua" w:hAnsi="Book Antiqua" w:cs="Book Antiqua"/>
          <w:color w:val="000000" w:themeColor="text1"/>
        </w:rPr>
        <w:t xml:space="preserve"> 2020;</w:t>
      </w:r>
      <w:r w:rsidRPr="006D1B33">
        <w:rPr>
          <w:rFonts w:ascii="Book Antiqua" w:eastAsia="Book Antiqua" w:hAnsi="Book Antiqua" w:cs="Book Antiqua"/>
          <w:b/>
          <w:bCs/>
          <w:color w:val="000000" w:themeColor="text1"/>
        </w:rPr>
        <w:t>100731</w:t>
      </w:r>
      <w:r w:rsidRPr="006D1B33">
        <w:rPr>
          <w:rFonts w:ascii="Book Antiqua" w:eastAsia="Book Antiqua" w:hAnsi="Book Antiqua" w:cs="Book Antiqua"/>
          <w:color w:val="000000" w:themeColor="text1"/>
        </w:rPr>
        <w:t xml:space="preserve"> [DOI: 10.1016/j.inat.2020.100731]</w:t>
      </w:r>
    </w:p>
    <w:p w14:paraId="06F4ABB2"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31 </w:t>
      </w:r>
      <w:r w:rsidRPr="006D1B33">
        <w:rPr>
          <w:rFonts w:ascii="Book Antiqua" w:eastAsia="Book Antiqua" w:hAnsi="Book Antiqua" w:cs="Book Antiqua"/>
          <w:b/>
          <w:bCs/>
          <w:color w:val="000000" w:themeColor="text1"/>
        </w:rPr>
        <w:t>Chen J</w:t>
      </w:r>
      <w:r w:rsidRPr="006D1B33">
        <w:rPr>
          <w:rFonts w:ascii="Book Antiqua" w:eastAsia="Book Antiqua" w:hAnsi="Book Antiqua" w:cs="Book Antiqua"/>
          <w:color w:val="000000" w:themeColor="text1"/>
        </w:rPr>
        <w:t xml:space="preserve">, Wang Y, Li P, Chen W, Zhou J, Hu X, Zhu J, Jiang B. Treatment of a giant arteriovenous malformation associated with intracranial aneurysm rupture during pregnancy: A case report. </w:t>
      </w:r>
      <w:r w:rsidRPr="006D1B33">
        <w:rPr>
          <w:rFonts w:ascii="Book Antiqua" w:eastAsia="Book Antiqua" w:hAnsi="Book Antiqua" w:cs="Book Antiqua"/>
          <w:i/>
          <w:iCs/>
          <w:color w:val="000000" w:themeColor="text1"/>
        </w:rPr>
        <w:t xml:space="preserve">Exp </w:t>
      </w:r>
      <w:proofErr w:type="spellStart"/>
      <w:r w:rsidRPr="006D1B33">
        <w:rPr>
          <w:rFonts w:ascii="Book Antiqua" w:eastAsia="Book Antiqua" w:hAnsi="Book Antiqua" w:cs="Book Antiqua"/>
          <w:i/>
          <w:iCs/>
          <w:color w:val="000000" w:themeColor="text1"/>
        </w:rPr>
        <w:t>Ther</w:t>
      </w:r>
      <w:proofErr w:type="spellEnd"/>
      <w:r w:rsidRPr="006D1B33">
        <w:rPr>
          <w:rFonts w:ascii="Book Antiqua" w:eastAsia="Book Antiqua" w:hAnsi="Book Antiqua" w:cs="Book Antiqua"/>
          <w:i/>
          <w:iCs/>
          <w:color w:val="000000" w:themeColor="text1"/>
        </w:rPr>
        <w:t xml:space="preserve"> Med</w:t>
      </w:r>
      <w:r w:rsidRPr="006D1B33">
        <w:rPr>
          <w:rFonts w:ascii="Book Antiqua" w:eastAsia="Book Antiqua" w:hAnsi="Book Antiqua" w:cs="Book Antiqua"/>
          <w:color w:val="000000" w:themeColor="text1"/>
        </w:rPr>
        <w:t xml:space="preserve"> 2016; </w:t>
      </w:r>
      <w:r w:rsidRPr="006D1B33">
        <w:rPr>
          <w:rFonts w:ascii="Book Antiqua" w:eastAsia="Book Antiqua" w:hAnsi="Book Antiqua" w:cs="Book Antiqua"/>
          <w:b/>
          <w:bCs/>
          <w:color w:val="000000" w:themeColor="text1"/>
        </w:rPr>
        <w:t>12</w:t>
      </w:r>
      <w:r w:rsidRPr="006D1B33">
        <w:rPr>
          <w:rFonts w:ascii="Book Antiqua" w:eastAsia="Book Antiqua" w:hAnsi="Book Antiqua" w:cs="Book Antiqua"/>
          <w:color w:val="000000" w:themeColor="text1"/>
        </w:rPr>
        <w:t>: 1337-1340 [PMID: 27588055 DOI: 10.3892/etm.2016.3505]</w:t>
      </w:r>
    </w:p>
    <w:p w14:paraId="736B9218"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FD1559">
        <w:rPr>
          <w:rFonts w:ascii="Book Antiqua" w:eastAsia="Book Antiqua" w:hAnsi="Book Antiqua" w:cs="Book Antiqua"/>
          <w:color w:val="000000" w:themeColor="text1"/>
        </w:rPr>
        <w:t xml:space="preserve">32 </w:t>
      </w:r>
      <w:r w:rsidRPr="00FD1559">
        <w:rPr>
          <w:rFonts w:ascii="Book Antiqua" w:eastAsia="Book Antiqua" w:hAnsi="Book Antiqua" w:cs="Book Antiqua"/>
          <w:b/>
          <w:bCs/>
          <w:color w:val="000000" w:themeColor="text1"/>
        </w:rPr>
        <w:t>Flores BC</w:t>
      </w:r>
      <w:r w:rsidRPr="00FD1559">
        <w:rPr>
          <w:rFonts w:ascii="Book Antiqua" w:eastAsia="Book Antiqua" w:hAnsi="Book Antiqua" w:cs="Book Antiqua"/>
          <w:color w:val="000000" w:themeColor="text1"/>
        </w:rPr>
        <w:t xml:space="preserve">, Klinger DR, Rickert KL, Barnett SL, Welch BG, White JA, </w:t>
      </w:r>
      <w:proofErr w:type="spellStart"/>
      <w:r w:rsidRPr="00FD1559">
        <w:rPr>
          <w:rFonts w:ascii="Book Antiqua" w:eastAsia="Book Antiqua" w:hAnsi="Book Antiqua" w:cs="Book Antiqua"/>
          <w:color w:val="000000" w:themeColor="text1"/>
        </w:rPr>
        <w:t>Batjer</w:t>
      </w:r>
      <w:proofErr w:type="spellEnd"/>
      <w:r w:rsidRPr="00FD1559">
        <w:rPr>
          <w:rFonts w:ascii="Book Antiqua" w:eastAsia="Book Antiqua" w:hAnsi="Book Antiqua" w:cs="Book Antiqua"/>
          <w:color w:val="000000" w:themeColor="text1"/>
        </w:rPr>
        <w:t xml:space="preserve"> HH, Samson DS. </w:t>
      </w:r>
      <w:r w:rsidRPr="006D1B33">
        <w:rPr>
          <w:rFonts w:ascii="Book Antiqua" w:eastAsia="Book Antiqua" w:hAnsi="Book Antiqua" w:cs="Book Antiqua"/>
          <w:color w:val="000000" w:themeColor="text1"/>
        </w:rPr>
        <w:t xml:space="preserve">Management of intracranial aneurysms associated with arteriovenous malformations. </w:t>
      </w:r>
      <w:proofErr w:type="spellStart"/>
      <w:r w:rsidRPr="006D1B33">
        <w:rPr>
          <w:rFonts w:ascii="Book Antiqua" w:eastAsia="Book Antiqua" w:hAnsi="Book Antiqua" w:cs="Book Antiqua"/>
          <w:i/>
          <w:iCs/>
          <w:color w:val="000000" w:themeColor="text1"/>
        </w:rPr>
        <w:t>Neurosurg</w:t>
      </w:r>
      <w:proofErr w:type="spellEnd"/>
      <w:r w:rsidRPr="006D1B33">
        <w:rPr>
          <w:rFonts w:ascii="Book Antiqua" w:eastAsia="Book Antiqua" w:hAnsi="Book Antiqua" w:cs="Book Antiqua"/>
          <w:i/>
          <w:iCs/>
          <w:color w:val="000000" w:themeColor="text1"/>
        </w:rPr>
        <w:t xml:space="preserve"> Focus</w:t>
      </w:r>
      <w:r w:rsidRPr="006D1B33">
        <w:rPr>
          <w:rFonts w:ascii="Book Antiqua" w:eastAsia="Book Antiqua" w:hAnsi="Book Antiqua" w:cs="Book Antiqua"/>
          <w:color w:val="000000" w:themeColor="text1"/>
        </w:rPr>
        <w:t xml:space="preserve"> 2014; </w:t>
      </w:r>
      <w:r w:rsidRPr="006D1B33">
        <w:rPr>
          <w:rFonts w:ascii="Book Antiqua" w:eastAsia="Book Antiqua" w:hAnsi="Book Antiqua" w:cs="Book Antiqua"/>
          <w:b/>
          <w:bCs/>
          <w:color w:val="000000" w:themeColor="text1"/>
        </w:rPr>
        <w:t>37</w:t>
      </w:r>
      <w:r w:rsidRPr="006D1B33">
        <w:rPr>
          <w:rFonts w:ascii="Book Antiqua" w:eastAsia="Book Antiqua" w:hAnsi="Book Antiqua" w:cs="Book Antiqua"/>
          <w:color w:val="000000" w:themeColor="text1"/>
        </w:rPr>
        <w:t>: E11 [PMID: 25175430 DOI: 10.3171/2014.</w:t>
      </w:r>
      <w:proofErr w:type="gramStart"/>
      <w:r w:rsidRPr="006D1B33">
        <w:rPr>
          <w:rFonts w:ascii="Book Antiqua" w:eastAsia="Book Antiqua" w:hAnsi="Book Antiqua" w:cs="Book Antiqua"/>
          <w:color w:val="000000" w:themeColor="text1"/>
        </w:rPr>
        <w:t>6.FOCUS</w:t>
      </w:r>
      <w:proofErr w:type="gramEnd"/>
      <w:r w:rsidRPr="006D1B33">
        <w:rPr>
          <w:rFonts w:ascii="Book Antiqua" w:eastAsia="Book Antiqua" w:hAnsi="Book Antiqua" w:cs="Book Antiqua"/>
          <w:color w:val="000000" w:themeColor="text1"/>
        </w:rPr>
        <w:t>14165]</w:t>
      </w:r>
    </w:p>
    <w:p w14:paraId="00D09909"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33 </w:t>
      </w:r>
      <w:r w:rsidRPr="006D1B33">
        <w:rPr>
          <w:rFonts w:ascii="Book Antiqua" w:eastAsia="Book Antiqua" w:hAnsi="Book Antiqua" w:cs="Book Antiqua"/>
          <w:b/>
          <w:bCs/>
          <w:color w:val="000000" w:themeColor="text1"/>
        </w:rPr>
        <w:t>Li J</w:t>
      </w:r>
      <w:r w:rsidRPr="006D1B33">
        <w:rPr>
          <w:rFonts w:ascii="Book Antiqua" w:eastAsia="Book Antiqua" w:hAnsi="Book Antiqua" w:cs="Book Antiqua"/>
          <w:color w:val="000000" w:themeColor="text1"/>
        </w:rPr>
        <w:t xml:space="preserve">, Du S, Sun L, Shang F, Zhang H, Li G. Hybrid Operation of a Ruptured Aneurysm Associated with a Developmental Venous Anomaly. </w:t>
      </w:r>
      <w:r w:rsidRPr="006D1B33">
        <w:rPr>
          <w:rFonts w:ascii="Book Antiqua" w:eastAsia="Book Antiqua" w:hAnsi="Book Antiqua" w:cs="Book Antiqua"/>
          <w:i/>
          <w:iCs/>
          <w:color w:val="000000" w:themeColor="text1"/>
        </w:rPr>
        <w:t xml:space="preserve">World </w:t>
      </w:r>
      <w:proofErr w:type="spellStart"/>
      <w:r w:rsidRPr="006D1B33">
        <w:rPr>
          <w:rFonts w:ascii="Book Antiqua" w:eastAsia="Book Antiqua" w:hAnsi="Book Antiqua" w:cs="Book Antiqua"/>
          <w:i/>
          <w:iCs/>
          <w:color w:val="000000" w:themeColor="text1"/>
        </w:rPr>
        <w:t>Neurosurg</w:t>
      </w:r>
      <w:proofErr w:type="spellEnd"/>
      <w:r w:rsidRPr="006D1B33">
        <w:rPr>
          <w:rFonts w:ascii="Book Antiqua" w:eastAsia="Book Antiqua" w:hAnsi="Book Antiqua" w:cs="Book Antiqua"/>
          <w:color w:val="000000" w:themeColor="text1"/>
        </w:rPr>
        <w:t xml:space="preserve"> 2018; </w:t>
      </w:r>
      <w:r w:rsidRPr="006D1B33">
        <w:rPr>
          <w:rFonts w:ascii="Book Antiqua" w:eastAsia="Book Antiqua" w:hAnsi="Book Antiqua" w:cs="Book Antiqua"/>
          <w:b/>
          <w:bCs/>
          <w:color w:val="000000" w:themeColor="text1"/>
        </w:rPr>
        <w:t>120</w:t>
      </w:r>
      <w:r w:rsidRPr="006D1B33">
        <w:rPr>
          <w:rFonts w:ascii="Book Antiqua" w:eastAsia="Book Antiqua" w:hAnsi="Book Antiqua" w:cs="Book Antiqua"/>
          <w:color w:val="000000" w:themeColor="text1"/>
        </w:rPr>
        <w:t>: 63-65 [PMID: 30099185 DOI: 10.1016/j.wneu.2018.07.292]</w:t>
      </w:r>
    </w:p>
    <w:p w14:paraId="5D8B9A8D"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34 </w:t>
      </w:r>
      <w:r w:rsidRPr="006D1B33">
        <w:rPr>
          <w:rFonts w:ascii="Book Antiqua" w:eastAsia="Book Antiqua" w:hAnsi="Book Antiqua" w:cs="Book Antiqua"/>
          <w:b/>
          <w:bCs/>
          <w:color w:val="000000" w:themeColor="text1"/>
        </w:rPr>
        <w:t>Jung SH</w:t>
      </w:r>
      <w:r w:rsidRPr="006D1B33">
        <w:rPr>
          <w:rFonts w:ascii="Book Antiqua" w:eastAsia="Book Antiqua" w:hAnsi="Book Antiqua" w:cs="Book Antiqua"/>
          <w:color w:val="000000" w:themeColor="text1"/>
        </w:rPr>
        <w:t xml:space="preserve">, Kim SH, Kim TS, Joo SP. Surgical Treatment of Traumatic Intracranial Aneurysms: Experiences at a Single Center over 30 Years. </w:t>
      </w:r>
      <w:r w:rsidRPr="006D1B33">
        <w:rPr>
          <w:rFonts w:ascii="Book Antiqua" w:eastAsia="Book Antiqua" w:hAnsi="Book Antiqua" w:cs="Book Antiqua"/>
          <w:i/>
          <w:iCs/>
          <w:color w:val="000000" w:themeColor="text1"/>
        </w:rPr>
        <w:t xml:space="preserve">World </w:t>
      </w:r>
      <w:proofErr w:type="spellStart"/>
      <w:r w:rsidRPr="006D1B33">
        <w:rPr>
          <w:rFonts w:ascii="Book Antiqua" w:eastAsia="Book Antiqua" w:hAnsi="Book Antiqua" w:cs="Book Antiqua"/>
          <w:i/>
          <w:iCs/>
          <w:color w:val="000000" w:themeColor="text1"/>
        </w:rPr>
        <w:t>Neurosurg</w:t>
      </w:r>
      <w:proofErr w:type="spellEnd"/>
      <w:r w:rsidRPr="006D1B33">
        <w:rPr>
          <w:rFonts w:ascii="Book Antiqua" w:eastAsia="Book Antiqua" w:hAnsi="Book Antiqua" w:cs="Book Antiqua"/>
          <w:color w:val="000000" w:themeColor="text1"/>
        </w:rPr>
        <w:t xml:space="preserve"> 2017; </w:t>
      </w:r>
      <w:r w:rsidRPr="006D1B33">
        <w:rPr>
          <w:rFonts w:ascii="Book Antiqua" w:eastAsia="Book Antiqua" w:hAnsi="Book Antiqua" w:cs="Book Antiqua"/>
          <w:b/>
          <w:bCs/>
          <w:color w:val="000000" w:themeColor="text1"/>
        </w:rPr>
        <w:t>98</w:t>
      </w:r>
      <w:r w:rsidRPr="006D1B33">
        <w:rPr>
          <w:rFonts w:ascii="Book Antiqua" w:eastAsia="Book Antiqua" w:hAnsi="Book Antiqua" w:cs="Book Antiqua"/>
          <w:color w:val="000000" w:themeColor="text1"/>
        </w:rPr>
        <w:t>: 243-250 [PMID: 27836703 DOI: 10.1016/j.wneu.2016.11.005]</w:t>
      </w:r>
    </w:p>
    <w:p w14:paraId="4FB4FA79"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35 </w:t>
      </w:r>
      <w:r w:rsidRPr="006D1B33">
        <w:rPr>
          <w:rFonts w:ascii="Book Antiqua" w:eastAsia="Book Antiqua" w:hAnsi="Book Antiqua" w:cs="Book Antiqua"/>
          <w:b/>
          <w:bCs/>
          <w:color w:val="000000" w:themeColor="text1"/>
        </w:rPr>
        <w:t>Lefevre E</w:t>
      </w:r>
      <w:r w:rsidRPr="006D1B33">
        <w:rPr>
          <w:rFonts w:ascii="Book Antiqua" w:eastAsia="Book Antiqua" w:hAnsi="Book Antiqua" w:cs="Book Antiqua"/>
          <w:color w:val="000000" w:themeColor="text1"/>
        </w:rPr>
        <w:t xml:space="preserve">, Apra C, </w:t>
      </w:r>
      <w:proofErr w:type="spellStart"/>
      <w:r w:rsidRPr="006D1B33">
        <w:rPr>
          <w:rFonts w:ascii="Book Antiqua" w:eastAsia="Book Antiqua" w:hAnsi="Book Antiqua" w:cs="Book Antiqua"/>
          <w:color w:val="000000" w:themeColor="text1"/>
        </w:rPr>
        <w:t>Chodraui</w:t>
      </w:r>
      <w:proofErr w:type="spellEnd"/>
      <w:r w:rsidRPr="006D1B33">
        <w:rPr>
          <w:rFonts w:ascii="Book Antiqua" w:eastAsia="Book Antiqua" w:hAnsi="Book Antiqua" w:cs="Book Antiqua"/>
          <w:color w:val="000000" w:themeColor="text1"/>
        </w:rPr>
        <w:t xml:space="preserve">-Filho SF, Chauvet D, </w:t>
      </w:r>
      <w:proofErr w:type="spellStart"/>
      <w:r w:rsidRPr="006D1B33">
        <w:rPr>
          <w:rFonts w:ascii="Book Antiqua" w:eastAsia="Book Antiqua" w:hAnsi="Book Antiqua" w:cs="Book Antiqua"/>
          <w:color w:val="000000" w:themeColor="text1"/>
        </w:rPr>
        <w:t>Smajda</w:t>
      </w:r>
      <w:proofErr w:type="spellEnd"/>
      <w:r w:rsidRPr="006D1B33">
        <w:rPr>
          <w:rFonts w:ascii="Book Antiqua" w:eastAsia="Book Antiqua" w:hAnsi="Book Antiqua" w:cs="Book Antiqua"/>
          <w:color w:val="000000" w:themeColor="text1"/>
        </w:rPr>
        <w:t xml:space="preserve"> S, </w:t>
      </w:r>
      <w:proofErr w:type="spellStart"/>
      <w:r w:rsidRPr="006D1B33">
        <w:rPr>
          <w:rFonts w:ascii="Book Antiqua" w:eastAsia="Book Antiqua" w:hAnsi="Book Antiqua" w:cs="Book Antiqua"/>
          <w:color w:val="000000" w:themeColor="text1"/>
        </w:rPr>
        <w:t>Piotin</w:t>
      </w:r>
      <w:proofErr w:type="spellEnd"/>
      <w:r w:rsidRPr="006D1B33">
        <w:rPr>
          <w:rFonts w:ascii="Book Antiqua" w:eastAsia="Book Antiqua" w:hAnsi="Book Antiqua" w:cs="Book Antiqua"/>
          <w:color w:val="000000" w:themeColor="text1"/>
        </w:rPr>
        <w:t xml:space="preserve"> M, </w:t>
      </w:r>
      <w:proofErr w:type="spellStart"/>
      <w:r w:rsidRPr="006D1B33">
        <w:rPr>
          <w:rFonts w:ascii="Book Antiqua" w:eastAsia="Book Antiqua" w:hAnsi="Book Antiqua" w:cs="Book Antiqua"/>
          <w:color w:val="000000" w:themeColor="text1"/>
        </w:rPr>
        <w:t>Fahed</w:t>
      </w:r>
      <w:proofErr w:type="spellEnd"/>
      <w:r w:rsidRPr="006D1B33">
        <w:rPr>
          <w:rFonts w:ascii="Book Antiqua" w:eastAsia="Book Antiqua" w:hAnsi="Book Antiqua" w:cs="Book Antiqua"/>
          <w:color w:val="000000" w:themeColor="text1"/>
        </w:rPr>
        <w:t xml:space="preserve"> R. Reliability of Bony Landmarks to Predict Intradural Location of </w:t>
      </w:r>
      <w:proofErr w:type="spellStart"/>
      <w:r w:rsidRPr="006D1B33">
        <w:rPr>
          <w:rFonts w:ascii="Book Antiqua" w:eastAsia="Book Antiqua" w:hAnsi="Book Antiqua" w:cs="Book Antiqua"/>
          <w:color w:val="000000" w:themeColor="text1"/>
        </w:rPr>
        <w:t>Paraclinoid</w:t>
      </w:r>
      <w:proofErr w:type="spellEnd"/>
      <w:r w:rsidRPr="006D1B33">
        <w:rPr>
          <w:rFonts w:ascii="Book Antiqua" w:eastAsia="Book Antiqua" w:hAnsi="Book Antiqua" w:cs="Book Antiqua"/>
          <w:color w:val="000000" w:themeColor="text1"/>
        </w:rPr>
        <w:t xml:space="preserve"> Aneurysms. </w:t>
      </w:r>
      <w:r w:rsidRPr="006D1B33">
        <w:rPr>
          <w:rFonts w:ascii="Book Antiqua" w:eastAsia="Book Antiqua" w:hAnsi="Book Antiqua" w:cs="Book Antiqua"/>
          <w:i/>
          <w:iCs/>
          <w:color w:val="000000" w:themeColor="text1"/>
        </w:rPr>
        <w:t xml:space="preserve">Clin </w:t>
      </w:r>
      <w:proofErr w:type="spellStart"/>
      <w:r w:rsidRPr="006D1B33">
        <w:rPr>
          <w:rFonts w:ascii="Book Antiqua" w:eastAsia="Book Antiqua" w:hAnsi="Book Antiqua" w:cs="Book Antiqua"/>
          <w:i/>
          <w:iCs/>
          <w:color w:val="000000" w:themeColor="text1"/>
        </w:rPr>
        <w:t>Neuroradiol</w:t>
      </w:r>
      <w:proofErr w:type="spellEnd"/>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30</w:t>
      </w:r>
      <w:r w:rsidRPr="006D1B33">
        <w:rPr>
          <w:rFonts w:ascii="Book Antiqua" w:eastAsia="Book Antiqua" w:hAnsi="Book Antiqua" w:cs="Book Antiqua"/>
          <w:color w:val="000000" w:themeColor="text1"/>
        </w:rPr>
        <w:t>: 843-848 [PMID: 32170338 DOI: 10.1007/s00062-020-00896-0]</w:t>
      </w:r>
    </w:p>
    <w:p w14:paraId="6CF9E4CC"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36 </w:t>
      </w:r>
      <w:r w:rsidRPr="006D1B33">
        <w:rPr>
          <w:rFonts w:ascii="Book Antiqua" w:eastAsia="Book Antiqua" w:hAnsi="Book Antiqua" w:cs="Book Antiqua"/>
          <w:b/>
          <w:bCs/>
          <w:color w:val="000000" w:themeColor="text1"/>
        </w:rPr>
        <w:t>Steiner T</w:t>
      </w:r>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Juvela</w:t>
      </w:r>
      <w:proofErr w:type="spellEnd"/>
      <w:r w:rsidRPr="006D1B33">
        <w:rPr>
          <w:rFonts w:ascii="Book Antiqua" w:eastAsia="Book Antiqua" w:hAnsi="Book Antiqua" w:cs="Book Antiqua"/>
          <w:color w:val="000000" w:themeColor="text1"/>
        </w:rPr>
        <w:t xml:space="preserve"> S, Unterberg A, Jung C, </w:t>
      </w:r>
      <w:proofErr w:type="spellStart"/>
      <w:r w:rsidRPr="006D1B33">
        <w:rPr>
          <w:rFonts w:ascii="Book Antiqua" w:eastAsia="Book Antiqua" w:hAnsi="Book Antiqua" w:cs="Book Antiqua"/>
          <w:color w:val="000000" w:themeColor="text1"/>
        </w:rPr>
        <w:t>Forsting</w:t>
      </w:r>
      <w:proofErr w:type="spellEnd"/>
      <w:r w:rsidRPr="006D1B33">
        <w:rPr>
          <w:rFonts w:ascii="Book Antiqua" w:eastAsia="Book Antiqua" w:hAnsi="Book Antiqua" w:cs="Book Antiqua"/>
          <w:color w:val="000000" w:themeColor="text1"/>
        </w:rPr>
        <w:t xml:space="preserve"> M, </w:t>
      </w:r>
      <w:proofErr w:type="spellStart"/>
      <w:r w:rsidRPr="006D1B33">
        <w:rPr>
          <w:rFonts w:ascii="Book Antiqua" w:eastAsia="Book Antiqua" w:hAnsi="Book Antiqua" w:cs="Book Antiqua"/>
          <w:color w:val="000000" w:themeColor="text1"/>
        </w:rPr>
        <w:t>Rinkel</w:t>
      </w:r>
      <w:proofErr w:type="spellEnd"/>
      <w:r w:rsidRPr="006D1B33">
        <w:rPr>
          <w:rFonts w:ascii="Book Antiqua" w:eastAsia="Book Antiqua" w:hAnsi="Book Antiqua" w:cs="Book Antiqua"/>
          <w:color w:val="000000" w:themeColor="text1"/>
        </w:rPr>
        <w:t xml:space="preserve"> G; European Stroke Organization. European Stroke Organization guidelines for the management of intracranial aneurysms and subarachnoid </w:t>
      </w:r>
      <w:proofErr w:type="spellStart"/>
      <w:r w:rsidRPr="006D1B33">
        <w:rPr>
          <w:rFonts w:ascii="Book Antiqua" w:eastAsia="Book Antiqua" w:hAnsi="Book Antiqua" w:cs="Book Antiqua"/>
          <w:color w:val="000000" w:themeColor="text1"/>
        </w:rPr>
        <w:t>haemorrhage</w:t>
      </w:r>
      <w:proofErr w:type="spellEnd"/>
      <w:r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i/>
          <w:iCs/>
          <w:color w:val="000000" w:themeColor="text1"/>
        </w:rPr>
        <w:t>Cerebrovasc</w:t>
      </w:r>
      <w:proofErr w:type="spellEnd"/>
      <w:r w:rsidRPr="006D1B33">
        <w:rPr>
          <w:rFonts w:ascii="Book Antiqua" w:eastAsia="Book Antiqua" w:hAnsi="Book Antiqua" w:cs="Book Antiqua"/>
          <w:i/>
          <w:iCs/>
          <w:color w:val="000000" w:themeColor="text1"/>
        </w:rPr>
        <w:t xml:space="preserve"> Dis</w:t>
      </w:r>
      <w:r w:rsidRPr="006D1B33">
        <w:rPr>
          <w:rFonts w:ascii="Book Antiqua" w:eastAsia="Book Antiqua" w:hAnsi="Book Antiqua" w:cs="Book Antiqua"/>
          <w:color w:val="000000" w:themeColor="text1"/>
        </w:rPr>
        <w:t xml:space="preserve"> 2013; </w:t>
      </w:r>
      <w:r w:rsidRPr="006D1B33">
        <w:rPr>
          <w:rFonts w:ascii="Book Antiqua" w:eastAsia="Book Antiqua" w:hAnsi="Book Antiqua" w:cs="Book Antiqua"/>
          <w:b/>
          <w:bCs/>
          <w:color w:val="000000" w:themeColor="text1"/>
        </w:rPr>
        <w:t>35</w:t>
      </w:r>
      <w:r w:rsidRPr="006D1B33">
        <w:rPr>
          <w:rFonts w:ascii="Book Antiqua" w:eastAsia="Book Antiqua" w:hAnsi="Book Antiqua" w:cs="Book Antiqua"/>
          <w:color w:val="000000" w:themeColor="text1"/>
        </w:rPr>
        <w:t>: 93-112 [PMID: 23406828 DOI: 10.1159/000346087]</w:t>
      </w:r>
    </w:p>
    <w:p w14:paraId="49CB5514"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37 </w:t>
      </w:r>
      <w:r w:rsidRPr="006D1B33">
        <w:rPr>
          <w:rFonts w:ascii="Book Antiqua" w:eastAsia="Book Antiqua" w:hAnsi="Book Antiqua" w:cs="Book Antiqua"/>
          <w:b/>
          <w:bCs/>
          <w:color w:val="000000" w:themeColor="text1"/>
        </w:rPr>
        <w:t>Kim HJ</w:t>
      </w:r>
      <w:r w:rsidRPr="006D1B33">
        <w:rPr>
          <w:rFonts w:ascii="Book Antiqua" w:eastAsia="Book Antiqua" w:hAnsi="Book Antiqua" w:cs="Book Antiqua"/>
          <w:color w:val="000000" w:themeColor="text1"/>
        </w:rPr>
        <w:t xml:space="preserve">, Yoon DY, Kim ES, Yun EJ, Jeon HJ, Lee JY, Cho BM. 256-row </w:t>
      </w:r>
      <w:proofErr w:type="spellStart"/>
      <w:r w:rsidRPr="006D1B33">
        <w:rPr>
          <w:rFonts w:ascii="Book Antiqua" w:eastAsia="Book Antiqua" w:hAnsi="Book Antiqua" w:cs="Book Antiqua"/>
          <w:color w:val="000000" w:themeColor="text1"/>
        </w:rPr>
        <w:t>multislice</w:t>
      </w:r>
      <w:proofErr w:type="spellEnd"/>
      <w:r w:rsidRPr="006D1B33">
        <w:rPr>
          <w:rFonts w:ascii="Book Antiqua" w:eastAsia="Book Antiqua" w:hAnsi="Book Antiqua" w:cs="Book Antiqua"/>
          <w:color w:val="000000" w:themeColor="text1"/>
        </w:rPr>
        <w:t xml:space="preserve"> CT angiography in the postoperative evaluation of cerebral aneurysms treated with titanium clips: using three-dimensional rotational angiography as the standard of reference. </w:t>
      </w:r>
      <w:proofErr w:type="spellStart"/>
      <w:r w:rsidRPr="006D1B33">
        <w:rPr>
          <w:rFonts w:ascii="Book Antiqua" w:eastAsia="Book Antiqua" w:hAnsi="Book Antiqua" w:cs="Book Antiqua"/>
          <w:i/>
          <w:iCs/>
          <w:color w:val="000000" w:themeColor="text1"/>
        </w:rPr>
        <w:t>Eur</w:t>
      </w:r>
      <w:proofErr w:type="spellEnd"/>
      <w:r w:rsidRPr="006D1B33">
        <w:rPr>
          <w:rFonts w:ascii="Book Antiqua" w:eastAsia="Book Antiqua" w:hAnsi="Book Antiqua" w:cs="Book Antiqua"/>
          <w:i/>
          <w:iCs/>
          <w:color w:val="000000" w:themeColor="text1"/>
        </w:rPr>
        <w:t xml:space="preserve"> </w:t>
      </w:r>
      <w:proofErr w:type="spellStart"/>
      <w:r w:rsidRPr="006D1B33">
        <w:rPr>
          <w:rFonts w:ascii="Book Antiqua" w:eastAsia="Book Antiqua" w:hAnsi="Book Antiqua" w:cs="Book Antiqua"/>
          <w:i/>
          <w:iCs/>
          <w:color w:val="000000" w:themeColor="text1"/>
        </w:rPr>
        <w:t>Radiol</w:t>
      </w:r>
      <w:proofErr w:type="spellEnd"/>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30</w:t>
      </w:r>
      <w:r w:rsidRPr="006D1B33">
        <w:rPr>
          <w:rFonts w:ascii="Book Antiqua" w:eastAsia="Book Antiqua" w:hAnsi="Book Antiqua" w:cs="Book Antiqua"/>
          <w:color w:val="000000" w:themeColor="text1"/>
        </w:rPr>
        <w:t>: 2152-2160 [PMID: 31844961 DOI: 10.1007/s00330-019-06560-7]</w:t>
      </w:r>
    </w:p>
    <w:p w14:paraId="188BBA8F"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 xml:space="preserve">38 </w:t>
      </w:r>
      <w:r w:rsidRPr="006D1B33">
        <w:rPr>
          <w:rFonts w:ascii="Book Antiqua" w:eastAsia="Book Antiqua" w:hAnsi="Book Antiqua" w:cs="Book Antiqua"/>
          <w:b/>
          <w:bCs/>
          <w:color w:val="000000" w:themeColor="text1"/>
        </w:rPr>
        <w:t>Yun SY</w:t>
      </w:r>
      <w:r w:rsidRPr="006D1B33">
        <w:rPr>
          <w:rFonts w:ascii="Book Antiqua" w:eastAsia="Book Antiqua" w:hAnsi="Book Antiqua" w:cs="Book Antiqua"/>
          <w:color w:val="000000" w:themeColor="text1"/>
        </w:rPr>
        <w:t xml:space="preserve">, Heo YJ, Jeong HW, Baek JW, Choo HJ, Shin GW, Kim ST, Jeong YG, Lee JY, Jung HS. Dual-energy CT angiography-derived virtual non-contrast images for follow-up of patients with surgically clipped aneurysms: a retrospective study. </w:t>
      </w:r>
      <w:r w:rsidRPr="006D1B33">
        <w:rPr>
          <w:rFonts w:ascii="Book Antiqua" w:eastAsia="Book Antiqua" w:hAnsi="Book Antiqua" w:cs="Book Antiqua"/>
          <w:i/>
          <w:iCs/>
          <w:color w:val="000000" w:themeColor="text1"/>
        </w:rPr>
        <w:t>Neuroradiology</w:t>
      </w:r>
      <w:r w:rsidRPr="006D1B33">
        <w:rPr>
          <w:rFonts w:ascii="Book Antiqua" w:eastAsia="Book Antiqua" w:hAnsi="Book Antiqua" w:cs="Book Antiqua"/>
          <w:color w:val="000000" w:themeColor="text1"/>
        </w:rPr>
        <w:t xml:space="preserve"> 2019; </w:t>
      </w:r>
      <w:r w:rsidRPr="006D1B33">
        <w:rPr>
          <w:rFonts w:ascii="Book Antiqua" w:eastAsia="Book Antiqua" w:hAnsi="Book Antiqua" w:cs="Book Antiqua"/>
          <w:b/>
          <w:bCs/>
          <w:color w:val="000000" w:themeColor="text1"/>
        </w:rPr>
        <w:t>61</w:t>
      </w:r>
      <w:r w:rsidRPr="006D1B33">
        <w:rPr>
          <w:rFonts w:ascii="Book Antiqua" w:eastAsia="Book Antiqua" w:hAnsi="Book Antiqua" w:cs="Book Antiqua"/>
          <w:color w:val="000000" w:themeColor="text1"/>
        </w:rPr>
        <w:t>: 747-755 [PMID: 30684114 DOI: 10.1007/s00234-019-02170-8]</w:t>
      </w:r>
    </w:p>
    <w:p w14:paraId="588BE3F0" w14:textId="298F8F79" w:rsidR="00A77B3E" w:rsidRPr="006D1B33" w:rsidRDefault="00A77B3E" w:rsidP="005D60F4">
      <w:pPr>
        <w:spacing w:line="360" w:lineRule="auto"/>
        <w:jc w:val="both"/>
        <w:rPr>
          <w:rFonts w:ascii="Book Antiqua" w:hAnsi="Book Antiqua"/>
          <w:color w:val="000000" w:themeColor="text1"/>
        </w:rPr>
      </w:pPr>
    </w:p>
    <w:p w14:paraId="09B44FE6" w14:textId="77777777" w:rsidR="00A77B3E" w:rsidRPr="006D1B33" w:rsidRDefault="00A77B3E" w:rsidP="005D60F4">
      <w:pPr>
        <w:spacing w:line="360" w:lineRule="auto"/>
        <w:jc w:val="both"/>
        <w:rPr>
          <w:rFonts w:ascii="Book Antiqua" w:hAnsi="Book Antiqua"/>
          <w:color w:val="000000" w:themeColor="text1"/>
        </w:rPr>
        <w:sectPr w:rsidR="00A77B3E" w:rsidRPr="006D1B33">
          <w:pgSz w:w="12240" w:h="15840"/>
          <w:pgMar w:top="1440" w:right="1440" w:bottom="1440" w:left="1440" w:header="720" w:footer="720" w:gutter="0"/>
          <w:cols w:space="720"/>
          <w:docGrid w:linePitch="360"/>
        </w:sectPr>
      </w:pPr>
    </w:p>
    <w:p w14:paraId="6569D8A2"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lastRenderedPageBreak/>
        <w:t>Footnotes</w:t>
      </w:r>
    </w:p>
    <w:p w14:paraId="28A8B3E4" w14:textId="66D084AE"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Institutional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review</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board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statement: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approved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university</w:t>
      </w:r>
      <w:r w:rsidR="006B0886" w:rsidRPr="006D1B33">
        <w:rPr>
          <w:rFonts w:ascii="Book Antiqua" w:eastAsia="Book Antiqua" w:hAnsi="Book Antiqua" w:cs="Book Antiqua"/>
          <w:color w:val="000000" w:themeColor="text1"/>
        </w:rPr>
        <w:t xml:space="preserve"> </w:t>
      </w:r>
      <w:r w:rsidR="00B47428" w:rsidRPr="006D1B33">
        <w:rPr>
          <w:rFonts w:ascii="Book Antiqua" w:eastAsia="Book Antiqua" w:hAnsi="Book Antiqua" w:cs="Book Antiqua"/>
          <w:color w:val="000000" w:themeColor="text1"/>
        </w:rPr>
        <w:t>institutional</w:t>
      </w:r>
      <w:r w:rsidR="0032685B" w:rsidRPr="006D1B33">
        <w:rPr>
          <w:rFonts w:ascii="Book Antiqua" w:eastAsia="Book Antiqua" w:hAnsi="Book Antiqua" w:cs="Book Antiqua"/>
          <w:color w:val="000000" w:themeColor="text1"/>
        </w:rPr>
        <w:t xml:space="preserve"> review board (</w:t>
      </w:r>
      <w:r w:rsidRPr="006D1B33">
        <w:rPr>
          <w:rFonts w:ascii="Book Antiqua" w:eastAsia="Book Antiqua" w:hAnsi="Book Antiqua" w:cs="Book Antiqua"/>
          <w:color w:val="000000" w:themeColor="text1"/>
        </w:rPr>
        <w:t>IRB</w:t>
      </w:r>
      <w:r w:rsidR="0032685B" w:rsidRPr="006D1B33">
        <w:rPr>
          <w:rFonts w:ascii="Book Antiqua" w:eastAsia="Book Antiqua" w:hAnsi="Book Antiqua" w:cs="Book Antiqua"/>
          <w:color w:val="000000" w:themeColor="text1"/>
        </w:rPr>
        <w:t>)</w:t>
      </w:r>
      <w:r w:rsidR="004315B6" w:rsidRPr="006D1B33">
        <w:rPr>
          <w:rFonts w:ascii="Book Antiqua" w:eastAsia="Book Antiqua" w:hAnsi="Book Antiqua" w:cs="Book Antiqua"/>
          <w:color w:val="000000" w:themeColor="text1"/>
        </w:rPr>
        <w:t>.</w:t>
      </w:r>
    </w:p>
    <w:p w14:paraId="5A5B19D6" w14:textId="77777777" w:rsidR="001750AA" w:rsidRDefault="001750AA" w:rsidP="005D60F4">
      <w:pPr>
        <w:spacing w:line="360" w:lineRule="auto"/>
        <w:jc w:val="both"/>
        <w:rPr>
          <w:rFonts w:ascii="Book Antiqua" w:hAnsi="Book Antiqua"/>
          <w:color w:val="000000" w:themeColor="text1"/>
        </w:rPr>
      </w:pPr>
    </w:p>
    <w:p w14:paraId="6B0A0106" w14:textId="15D9A9FD" w:rsidR="00A77B3E" w:rsidRDefault="001750AA" w:rsidP="005D60F4">
      <w:pPr>
        <w:spacing w:line="360" w:lineRule="auto"/>
        <w:jc w:val="both"/>
        <w:rPr>
          <w:rFonts w:ascii="Book Antiqua" w:hAnsi="Book Antiqua"/>
          <w:color w:val="000000" w:themeColor="text1"/>
        </w:rPr>
      </w:pPr>
      <w:r w:rsidRPr="001750AA">
        <w:rPr>
          <w:rFonts w:ascii="Book Antiqua" w:hAnsi="Book Antiqua"/>
          <w:b/>
          <w:bCs/>
          <w:color w:val="000000" w:themeColor="text1"/>
        </w:rPr>
        <w:t xml:space="preserve">Informed consent statement: </w:t>
      </w:r>
      <w:r w:rsidRPr="001750AA">
        <w:rPr>
          <w:rFonts w:ascii="Book Antiqua" w:hAnsi="Book Antiqua"/>
          <w:color w:val="000000" w:themeColor="text1"/>
        </w:rPr>
        <w:t>Patients were not required to give a written consent for the study as the analysis used anonymous data.</w:t>
      </w:r>
    </w:p>
    <w:p w14:paraId="3C5B4E5A" w14:textId="77777777" w:rsidR="001750AA" w:rsidRPr="006D1B33" w:rsidRDefault="001750AA" w:rsidP="005D60F4">
      <w:pPr>
        <w:spacing w:line="360" w:lineRule="auto"/>
        <w:jc w:val="both"/>
        <w:rPr>
          <w:rFonts w:ascii="Book Antiqua" w:hAnsi="Book Antiqua"/>
          <w:color w:val="000000" w:themeColor="text1"/>
        </w:rPr>
      </w:pPr>
    </w:p>
    <w:p w14:paraId="36E4368B" w14:textId="77777777" w:rsidR="00C5191D" w:rsidRPr="006D1B33" w:rsidRDefault="00000000" w:rsidP="005D60F4">
      <w:pPr>
        <w:snapToGrid w:val="0"/>
        <w:spacing w:line="360" w:lineRule="auto"/>
        <w:jc w:val="both"/>
        <w:rPr>
          <w:rFonts w:ascii="Book Antiqua" w:eastAsia="宋体" w:hAnsi="Book Antiqua" w:cs="宋体"/>
          <w:color w:val="000000" w:themeColor="text1"/>
        </w:rPr>
      </w:pPr>
      <w:r w:rsidRPr="006D1B33">
        <w:rPr>
          <w:rFonts w:ascii="Book Antiqua" w:eastAsia="Book Antiqua" w:hAnsi="Book Antiqua" w:cs="Book Antiqua"/>
          <w:b/>
          <w:bCs/>
          <w:color w:val="000000" w:themeColor="text1"/>
        </w:rPr>
        <w:t>Conflict-of-interest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statement:</w:t>
      </w:r>
      <w:r w:rsidR="006B0886" w:rsidRPr="006D1B33">
        <w:rPr>
          <w:rFonts w:ascii="Book Antiqua" w:eastAsia="Book Antiqua" w:hAnsi="Book Antiqua" w:cs="Book Antiqua"/>
          <w:b/>
          <w:bCs/>
          <w:color w:val="000000" w:themeColor="text1"/>
        </w:rPr>
        <w:t xml:space="preserve"> </w:t>
      </w:r>
      <w:bookmarkStart w:id="8" w:name="_Hlk130828251"/>
      <w:r w:rsidR="00C5191D" w:rsidRPr="006D1B33">
        <w:rPr>
          <w:rFonts w:ascii="Book Antiqua" w:eastAsia="宋体" w:hAnsi="Book Antiqua" w:cs="宋体"/>
          <w:color w:val="000000" w:themeColor="text1"/>
        </w:rPr>
        <w:t>All the authors report no relevant conflicts of interest for this article.</w:t>
      </w:r>
    </w:p>
    <w:bookmarkEnd w:id="8"/>
    <w:p w14:paraId="2BDB38AA" w14:textId="77777777" w:rsidR="00A77B3E" w:rsidRPr="006D1B33" w:rsidRDefault="00A77B3E" w:rsidP="005D60F4">
      <w:pPr>
        <w:spacing w:line="360" w:lineRule="auto"/>
        <w:jc w:val="both"/>
        <w:rPr>
          <w:rFonts w:ascii="Book Antiqua" w:hAnsi="Book Antiqua"/>
          <w:color w:val="000000" w:themeColor="text1"/>
        </w:rPr>
      </w:pPr>
    </w:p>
    <w:p w14:paraId="1419913A" w14:textId="1AE5E418"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Data</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sharing</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statement: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All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data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generated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analyzed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during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included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published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article.</w:t>
      </w:r>
    </w:p>
    <w:p w14:paraId="33E50BC7" w14:textId="77777777" w:rsidR="00A77B3E" w:rsidRPr="006D1B33" w:rsidRDefault="00A77B3E" w:rsidP="005D60F4">
      <w:pPr>
        <w:spacing w:line="360" w:lineRule="auto"/>
        <w:jc w:val="both"/>
        <w:rPr>
          <w:rFonts w:ascii="Book Antiqua" w:hAnsi="Book Antiqua"/>
          <w:color w:val="000000" w:themeColor="text1"/>
        </w:rPr>
      </w:pPr>
    </w:p>
    <w:p w14:paraId="7501A37D" w14:textId="731AF342"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Open-Access:</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article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open-access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article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selected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in-house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editor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fully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peer-reviewed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external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reviewers.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distributed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accordance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Creative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Commons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Attribution</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NonCommercial</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BY-NC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4.0)</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license,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which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permits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others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distribute,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remix,</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adapt,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build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upon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work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non-commercially,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license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their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derivative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works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different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terms,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provided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original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work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properly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cited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non-commercial.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See: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https://creativecommons.org/Licenses/by-nc/4.0/</w:t>
      </w:r>
    </w:p>
    <w:p w14:paraId="5AE9D637" w14:textId="77777777" w:rsidR="00A77B3E" w:rsidRPr="006D1B33" w:rsidRDefault="00A77B3E" w:rsidP="005D60F4">
      <w:pPr>
        <w:spacing w:line="360" w:lineRule="auto"/>
        <w:jc w:val="both"/>
        <w:rPr>
          <w:rFonts w:ascii="Book Antiqua" w:hAnsi="Book Antiqua"/>
          <w:color w:val="000000" w:themeColor="text1"/>
        </w:rPr>
      </w:pPr>
    </w:p>
    <w:p w14:paraId="57CBD3B8" w14:textId="43AA3024"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Provenance</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and</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peer</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review:</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Invited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article;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Externally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reviewed.</w:t>
      </w:r>
    </w:p>
    <w:p w14:paraId="31D98EE3" w14:textId="77777777" w:rsidR="00C5191D" w:rsidRPr="006D1B33" w:rsidRDefault="00C5191D" w:rsidP="005D60F4">
      <w:pPr>
        <w:spacing w:line="360" w:lineRule="auto"/>
        <w:jc w:val="both"/>
        <w:rPr>
          <w:rFonts w:ascii="Book Antiqua" w:eastAsia="Book Antiqua" w:hAnsi="Book Antiqua" w:cs="Book Antiqua"/>
          <w:b/>
          <w:color w:val="000000" w:themeColor="text1"/>
        </w:rPr>
      </w:pPr>
    </w:p>
    <w:p w14:paraId="41862E95" w14:textId="7CF082DF"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Peer-review</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model:</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Single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blind</w:t>
      </w:r>
    </w:p>
    <w:p w14:paraId="53B5E3D1" w14:textId="77777777" w:rsidR="00A77B3E" w:rsidRPr="006D1B33" w:rsidRDefault="00A77B3E" w:rsidP="005D60F4">
      <w:pPr>
        <w:spacing w:line="360" w:lineRule="auto"/>
        <w:jc w:val="both"/>
        <w:rPr>
          <w:rFonts w:ascii="Book Antiqua" w:hAnsi="Book Antiqua"/>
          <w:color w:val="000000" w:themeColor="text1"/>
        </w:rPr>
      </w:pPr>
    </w:p>
    <w:p w14:paraId="03F1B307" w14:textId="13824F7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Peer-review</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started:</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December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23,</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2022</w:t>
      </w:r>
    </w:p>
    <w:p w14:paraId="6A6DCECF" w14:textId="7494800B"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First</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decision:</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March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28,</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2023</w:t>
      </w:r>
    </w:p>
    <w:p w14:paraId="11A3CF0B" w14:textId="0111093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Article</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in</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press:</w:t>
      </w:r>
      <w:r w:rsidR="006B0886" w:rsidRPr="006D1B33">
        <w:rPr>
          <w:rFonts w:ascii="Book Antiqua" w:eastAsia="Book Antiqua" w:hAnsi="Book Antiqua" w:cs="Book Antiqua"/>
          <w:b/>
          <w:color w:val="000000" w:themeColor="text1"/>
        </w:rPr>
        <w:t xml:space="preserve"> </w:t>
      </w:r>
    </w:p>
    <w:p w14:paraId="544A856D" w14:textId="77777777" w:rsidR="00A77B3E" w:rsidRPr="006D1B33" w:rsidRDefault="00A77B3E" w:rsidP="005D60F4">
      <w:pPr>
        <w:spacing w:line="360" w:lineRule="auto"/>
        <w:jc w:val="both"/>
        <w:rPr>
          <w:rFonts w:ascii="Book Antiqua" w:hAnsi="Book Antiqua"/>
          <w:color w:val="000000" w:themeColor="text1"/>
        </w:rPr>
      </w:pPr>
    </w:p>
    <w:p w14:paraId="49ED9BC9" w14:textId="51E11F6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lastRenderedPageBreak/>
        <w:t>Specialty</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type:</w:t>
      </w:r>
      <w:r w:rsidR="006B0886" w:rsidRPr="006D1B33">
        <w:rPr>
          <w:rFonts w:ascii="Book Antiqua" w:eastAsia="Book Antiqua" w:hAnsi="Book Antiqua" w:cs="Book Antiqua"/>
          <w:b/>
          <w:color w:val="000000" w:themeColor="text1"/>
        </w:rPr>
        <w:t xml:space="preserve"> </w:t>
      </w:r>
      <w:r w:rsidR="00DB2F5D" w:rsidRPr="000550DD">
        <w:rPr>
          <w:rFonts w:ascii="Book Antiqua" w:eastAsia="微软雅黑" w:hAnsi="Book Antiqua" w:cs="宋体"/>
        </w:rPr>
        <w:t>Radiology, nuclear medicine and medical imaging</w:t>
      </w:r>
    </w:p>
    <w:p w14:paraId="3B7E4B28" w14:textId="62F1123A"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Country/Territory</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of</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origin:</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Egypt</w:t>
      </w:r>
    </w:p>
    <w:p w14:paraId="77160EE6" w14:textId="52C1F68D"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Peer-review</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report’s</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scientific</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quality</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classification</w:t>
      </w:r>
    </w:p>
    <w:p w14:paraId="244697CD" w14:textId="56C40D4E"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Grade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(Excellent):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w:t>
      </w:r>
    </w:p>
    <w:p w14:paraId="433A4BE5" w14:textId="2E47331B"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Grade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(Very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good):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w:t>
      </w:r>
    </w:p>
    <w:p w14:paraId="2E7E616A" w14:textId="64C740AD"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Grade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(Good):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w:t>
      </w:r>
    </w:p>
    <w:p w14:paraId="416BF573" w14:textId="3058256B"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Grade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(Fair):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w:t>
      </w:r>
    </w:p>
    <w:p w14:paraId="65B423BA" w14:textId="0C9B3F9C"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Grade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(Poor):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w:t>
      </w:r>
    </w:p>
    <w:p w14:paraId="4ACB8670" w14:textId="77777777" w:rsidR="00A77B3E" w:rsidRPr="006D1B33" w:rsidRDefault="00A77B3E" w:rsidP="005D60F4">
      <w:pPr>
        <w:spacing w:line="360" w:lineRule="auto"/>
        <w:jc w:val="both"/>
        <w:rPr>
          <w:rFonts w:ascii="Book Antiqua" w:hAnsi="Book Antiqua"/>
          <w:color w:val="000000" w:themeColor="text1"/>
        </w:rPr>
      </w:pPr>
    </w:p>
    <w:p w14:paraId="7CF157CB" w14:textId="7453F3ED" w:rsidR="00A77B3E" w:rsidRPr="006D1B33" w:rsidRDefault="00000000" w:rsidP="005D60F4">
      <w:pPr>
        <w:spacing w:line="360" w:lineRule="auto"/>
        <w:jc w:val="both"/>
        <w:rPr>
          <w:rFonts w:ascii="Book Antiqua" w:hAnsi="Book Antiqua"/>
          <w:color w:val="000000" w:themeColor="text1"/>
        </w:rPr>
        <w:sectPr w:rsidR="00A77B3E" w:rsidRPr="006D1B33">
          <w:pgSz w:w="12240" w:h="15840"/>
          <w:pgMar w:top="1440" w:right="1440" w:bottom="1440" w:left="1440" w:header="720" w:footer="720" w:gutter="0"/>
          <w:cols w:space="720"/>
          <w:docGrid w:linePitch="360"/>
        </w:sectPr>
      </w:pPr>
      <w:r w:rsidRPr="006D1B33">
        <w:rPr>
          <w:rFonts w:ascii="Book Antiqua" w:eastAsia="Book Antiqua" w:hAnsi="Book Antiqua" w:cs="Book Antiqua"/>
          <w:b/>
          <w:color w:val="000000" w:themeColor="text1"/>
        </w:rPr>
        <w:t>P-Reviewer:</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Taheri</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Iran;</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uz</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Zaman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Pakistan</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S-Editor:</w:t>
      </w:r>
      <w:r w:rsidR="00C5191D" w:rsidRPr="006D1B33">
        <w:rPr>
          <w:rFonts w:ascii="Book Antiqua" w:eastAsia="Book Antiqua" w:hAnsi="Book Antiqua" w:cs="Book Antiqua"/>
          <w:b/>
          <w:color w:val="000000" w:themeColor="text1"/>
        </w:rPr>
        <w:t xml:space="preserve"> </w:t>
      </w:r>
      <w:r w:rsidR="00C5191D" w:rsidRPr="006D1B33">
        <w:rPr>
          <w:rFonts w:ascii="Book Antiqua" w:eastAsia="Book Antiqua" w:hAnsi="Book Antiqua" w:cs="Book Antiqua"/>
          <w:bCs/>
          <w:color w:val="000000" w:themeColor="text1"/>
        </w:rPr>
        <w:t>Li L</w:t>
      </w:r>
      <w:r w:rsidR="00A81CFF"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L-Editor:</w:t>
      </w:r>
      <w:r w:rsidR="00A81CFF" w:rsidRPr="006D1B33">
        <w:rPr>
          <w:rFonts w:ascii="Book Antiqua" w:eastAsia="Book Antiqua" w:hAnsi="Book Antiqua" w:cs="Book Antiqua"/>
          <w:b/>
          <w:color w:val="000000" w:themeColor="text1"/>
        </w:rPr>
        <w:t xml:space="preserve"> </w:t>
      </w:r>
      <w:r w:rsidR="0094714F" w:rsidRPr="0094714F">
        <w:rPr>
          <w:rFonts w:ascii="Book Antiqua" w:eastAsia="Book Antiqua" w:hAnsi="Book Antiqua" w:cs="Book Antiqua"/>
          <w:bCs/>
          <w:color w:val="000000" w:themeColor="text1"/>
        </w:rPr>
        <w:t xml:space="preserve">A </w:t>
      </w:r>
      <w:r w:rsidRPr="006D1B33">
        <w:rPr>
          <w:rFonts w:ascii="Book Antiqua" w:eastAsia="Book Antiqua" w:hAnsi="Book Antiqua" w:cs="Book Antiqua"/>
          <w:b/>
          <w:color w:val="000000" w:themeColor="text1"/>
        </w:rPr>
        <w:t>P-Editor:</w:t>
      </w:r>
      <w:r w:rsidR="006B0886" w:rsidRPr="006D1B33">
        <w:rPr>
          <w:rFonts w:ascii="Book Antiqua" w:eastAsia="Book Antiqua" w:hAnsi="Book Antiqua" w:cs="Book Antiqua"/>
          <w:b/>
          <w:color w:val="000000" w:themeColor="text1"/>
        </w:rPr>
        <w:t xml:space="preserve"> </w:t>
      </w:r>
    </w:p>
    <w:p w14:paraId="51C1F02B" w14:textId="381CA153" w:rsidR="00A77B3E" w:rsidRPr="006D1B33" w:rsidRDefault="00000000" w:rsidP="005D60F4">
      <w:pPr>
        <w:spacing w:line="360" w:lineRule="auto"/>
        <w:jc w:val="both"/>
        <w:rPr>
          <w:rFonts w:ascii="Book Antiqua" w:eastAsia="Book Antiqua" w:hAnsi="Book Antiqua" w:cs="Book Antiqua"/>
          <w:b/>
          <w:color w:val="000000" w:themeColor="text1"/>
        </w:rPr>
      </w:pPr>
      <w:r w:rsidRPr="006D1B33">
        <w:rPr>
          <w:rFonts w:ascii="Book Antiqua" w:eastAsia="Book Antiqua" w:hAnsi="Book Antiqua" w:cs="Book Antiqua"/>
          <w:b/>
          <w:color w:val="000000" w:themeColor="text1"/>
        </w:rPr>
        <w:lastRenderedPageBreak/>
        <w:t>Figure</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Legends</w:t>
      </w:r>
    </w:p>
    <w:p w14:paraId="64ADDF5E" w14:textId="5AD04176" w:rsidR="001E031D" w:rsidRPr="006D1B33" w:rsidRDefault="001E031D" w:rsidP="005D60F4">
      <w:pPr>
        <w:spacing w:line="360" w:lineRule="auto"/>
        <w:jc w:val="both"/>
        <w:rPr>
          <w:rFonts w:ascii="Book Antiqua" w:hAnsi="Book Antiqua"/>
          <w:color w:val="000000" w:themeColor="text1"/>
        </w:rPr>
      </w:pPr>
      <w:r w:rsidRPr="006D1B33">
        <w:rPr>
          <w:rFonts w:ascii="Book Antiqua" w:hAnsi="Book Antiqua"/>
          <w:noProof/>
          <w:color w:val="000000" w:themeColor="text1"/>
        </w:rPr>
        <w:drawing>
          <wp:inline distT="0" distB="0" distL="0" distR="0" wp14:anchorId="026C23C3" wp14:editId="7E07272F">
            <wp:extent cx="5943600" cy="5322570"/>
            <wp:effectExtent l="0" t="0" r="0" b="0"/>
            <wp:docPr id="71999639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6396" name="图片 1" descr="图示&#10;&#10;描述已自动生成"/>
                    <pic:cNvPicPr/>
                  </pic:nvPicPr>
                  <pic:blipFill>
                    <a:blip r:embed="rId8"/>
                    <a:stretch>
                      <a:fillRect/>
                    </a:stretch>
                  </pic:blipFill>
                  <pic:spPr>
                    <a:xfrm>
                      <a:off x="0" y="0"/>
                      <a:ext cx="5943600" cy="5322570"/>
                    </a:xfrm>
                    <a:prstGeom prst="rect">
                      <a:avLst/>
                    </a:prstGeom>
                  </pic:spPr>
                </pic:pic>
              </a:graphicData>
            </a:graphic>
          </wp:inline>
        </w:drawing>
      </w:r>
    </w:p>
    <w:p w14:paraId="18279158" w14:textId="42112399" w:rsidR="00A77B3E" w:rsidRPr="006D1B33" w:rsidRDefault="00000000" w:rsidP="005D60F4">
      <w:pPr>
        <w:spacing w:line="360" w:lineRule="auto"/>
        <w:jc w:val="both"/>
        <w:rPr>
          <w:rFonts w:ascii="Book Antiqua" w:hAnsi="Book Antiqua"/>
          <w:b/>
          <w:bCs/>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1</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Flow</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chart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of</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the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study.</w:t>
      </w:r>
    </w:p>
    <w:p w14:paraId="40FF89C7" w14:textId="3CED4CE5" w:rsidR="00A77B3E" w:rsidRPr="006D1B33" w:rsidRDefault="0051648F" w:rsidP="005D60F4">
      <w:pPr>
        <w:spacing w:line="360" w:lineRule="auto"/>
        <w:jc w:val="both"/>
        <w:rPr>
          <w:rFonts w:ascii="Book Antiqua" w:hAnsi="Book Antiqua"/>
          <w:color w:val="000000" w:themeColor="text1"/>
        </w:rPr>
      </w:pPr>
      <w:r w:rsidRPr="006D1B33">
        <w:rPr>
          <w:rFonts w:ascii="Book Antiqua" w:hAnsi="Book Antiqua"/>
          <w:noProof/>
          <w:color w:val="000000" w:themeColor="text1"/>
        </w:rPr>
        <w:lastRenderedPageBreak/>
        <w:drawing>
          <wp:inline distT="0" distB="0" distL="0" distR="0" wp14:anchorId="76ABB8CB" wp14:editId="74176F2F">
            <wp:extent cx="5943600" cy="3327400"/>
            <wp:effectExtent l="0" t="0" r="0" b="0"/>
            <wp:docPr id="441568665" name="图片 1" descr="图片包含 游戏机, 人参, 食物, 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68665" name="图片 1" descr="图片包含 游戏机, 人参, 食物, 虫&#10;&#10;描述已自动生成"/>
                    <pic:cNvPicPr/>
                  </pic:nvPicPr>
                  <pic:blipFill>
                    <a:blip r:embed="rId9"/>
                    <a:stretch>
                      <a:fillRect/>
                    </a:stretch>
                  </pic:blipFill>
                  <pic:spPr>
                    <a:xfrm>
                      <a:off x="0" y="0"/>
                      <a:ext cx="5943600" cy="3327400"/>
                    </a:xfrm>
                    <a:prstGeom prst="rect">
                      <a:avLst/>
                    </a:prstGeom>
                  </pic:spPr>
                </pic:pic>
              </a:graphicData>
            </a:graphic>
          </wp:inline>
        </w:drawing>
      </w:r>
    </w:p>
    <w:p w14:paraId="26556299" w14:textId="7C36FCF4"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2</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Mirror</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image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intracranial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aneurysms.</w:t>
      </w:r>
      <w:r w:rsidR="006B0886" w:rsidRPr="006D1B33">
        <w:rPr>
          <w:rFonts w:ascii="Book Antiqua" w:eastAsia="Book Antiqua" w:hAnsi="Book Antiqua" w:cs="Book Antiqua"/>
          <w:color w:val="000000" w:themeColor="text1"/>
        </w:rPr>
        <w:t xml:space="preserve"> </w:t>
      </w:r>
      <w:r w:rsidR="00EB4E55"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EB4E55" w:rsidRPr="006D1B33">
        <w:rPr>
          <w:rFonts w:ascii="Book Antiqua" w:eastAsia="Book Antiqua" w:hAnsi="Book Antiqua" w:cs="Book Antiqua"/>
          <w:color w:val="000000" w:themeColor="text1"/>
        </w:rPr>
        <w:t>A</w:t>
      </w:r>
      <w:r w:rsidRPr="006D1B33">
        <w:rPr>
          <w:rFonts w:ascii="Book Antiqua" w:eastAsia="Book Antiqua" w:hAnsi="Book Antiqua" w:cs="Book Antiqua"/>
          <w:color w:val="000000" w:themeColor="text1"/>
        </w:rPr>
        <w:t>xial</w:t>
      </w:r>
      <w:r w:rsidR="006B0886" w:rsidRPr="006D1B33">
        <w:rPr>
          <w:rFonts w:ascii="Book Antiqua" w:eastAsia="Book Antiqua" w:hAnsi="Book Antiqua" w:cs="Book Antiqua"/>
          <w:color w:val="000000" w:themeColor="text1"/>
        </w:rPr>
        <w:t xml:space="preserve"> </w:t>
      </w:r>
      <w:r w:rsidR="00EB4E55" w:rsidRPr="006D1B33">
        <w:rPr>
          <w:rFonts w:ascii="Book Antiqua" w:hAnsi="Book Antiqua"/>
          <w:color w:val="000000" w:themeColor="text1"/>
        </w:rPr>
        <w:t>computed</w:t>
      </w:r>
      <w:r w:rsidR="006B0886" w:rsidRPr="006D1B33">
        <w:rPr>
          <w:rFonts w:ascii="Book Antiqua" w:hAnsi="Book Antiqua"/>
          <w:color w:val="000000" w:themeColor="text1"/>
        </w:rPr>
        <w:t xml:space="preserve"> </w:t>
      </w:r>
      <w:r w:rsidR="00EB4E55" w:rsidRPr="006D1B33">
        <w:rPr>
          <w:rFonts w:ascii="Book Antiqua" w:hAnsi="Book Antiqua"/>
          <w:color w:val="000000" w:themeColor="text1"/>
        </w:rPr>
        <w:t>tomography</w:t>
      </w:r>
      <w:r w:rsidR="006B0886" w:rsidRPr="006D1B33">
        <w:rPr>
          <w:rFonts w:ascii="Book Antiqua" w:eastAsia="Book Antiqua" w:hAnsi="Book Antiqua" w:cs="Book Antiqua"/>
          <w:color w:val="000000" w:themeColor="text1"/>
        </w:rPr>
        <w:t xml:space="preserve"> </w:t>
      </w:r>
      <w:r w:rsidR="00EB4E55"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007E3F2A"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00EB4E55" w:rsidRPr="006D1B33">
        <w:rPr>
          <w:rFonts w:ascii="Book Antiqua" w:eastAsia="Book Antiqua" w:hAnsi="Book Antiqua" w:cs="Book Antiqua"/>
          <w:color w:val="000000" w:themeColor="text1"/>
        </w:rPr>
        <w:t>maximum</w:t>
      </w:r>
      <w:r w:rsidR="006B0886" w:rsidRPr="006D1B33">
        <w:rPr>
          <w:rFonts w:ascii="Book Antiqua" w:eastAsia="Book Antiqua" w:hAnsi="Book Antiqua" w:cs="Book Antiqua"/>
          <w:color w:val="000000" w:themeColor="text1"/>
        </w:rPr>
        <w:t xml:space="preserve"> </w:t>
      </w:r>
      <w:r w:rsidR="00EB4E55" w:rsidRPr="006D1B33">
        <w:rPr>
          <w:rFonts w:ascii="Book Antiqua" w:eastAsia="Book Antiqua" w:hAnsi="Book Antiqua" w:cs="Book Antiqua"/>
          <w:color w:val="000000" w:themeColor="text1"/>
        </w:rPr>
        <w:t>intensity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projection</w:t>
      </w:r>
      <w:r w:rsidR="00396C60">
        <w:rPr>
          <w:rFonts w:ascii="Book Antiqua" w:eastAsia="Book Antiqua" w:hAnsi="Book Antiqua" w:cs="Book Antiqua"/>
          <w:color w:val="000000" w:themeColor="text1"/>
        </w:rPr>
        <w:t>;</w:t>
      </w:r>
      <w:r w:rsidR="00396C60" w:rsidRPr="006D1B33">
        <w:rPr>
          <w:rFonts w:ascii="Book Antiqua" w:eastAsia="Book Antiqua" w:hAnsi="Book Antiqua" w:cs="Book Antiqua"/>
          <w:color w:val="000000" w:themeColor="text1"/>
        </w:rPr>
        <w:t xml:space="preserve"> B</w:t>
      </w:r>
      <w:r w:rsidR="00396C60">
        <w:rPr>
          <w:rFonts w:ascii="Book Antiqua" w:eastAsia="Book Antiqua" w:hAnsi="Book Antiqua" w:cs="Book Antiqua"/>
          <w:color w:val="000000" w:themeColor="text1"/>
        </w:rPr>
        <w:t>:</w:t>
      </w:r>
      <w:r w:rsidR="00396C60" w:rsidRPr="006D1B33">
        <w:rPr>
          <w:rFonts w:ascii="Book Antiqua" w:eastAsia="Book Antiqua" w:hAnsi="Book Antiqua" w:cs="Book Antiqua"/>
          <w:color w:val="000000" w:themeColor="text1"/>
        </w:rPr>
        <w:t xml:space="preserve"> </w:t>
      </w:r>
      <w:r w:rsidR="00396C60">
        <w:rPr>
          <w:rFonts w:ascii="Book Antiqua" w:eastAsia="Book Antiqua" w:hAnsi="Book Antiqua" w:cs="Book Antiqua"/>
          <w:color w:val="000000" w:themeColor="text1"/>
        </w:rPr>
        <w:t>T</w:t>
      </w:r>
      <w:r w:rsidR="00074C8D" w:rsidRPr="006D1B33">
        <w:rPr>
          <w:rFonts w:ascii="Book Antiqua" w:eastAsia="Book Antiqua" w:hAnsi="Book Antiqua" w:cs="Book Antiqua"/>
          <w:color w:val="000000" w:themeColor="text1"/>
        </w:rPr>
        <w:t>hree-dimensional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mirror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image</w:t>
      </w:r>
      <w:r w:rsidR="006B0886" w:rsidRPr="006D1B33">
        <w:rPr>
          <w:rFonts w:ascii="Book Antiqua" w:eastAsia="Book Antiqua" w:hAnsi="Book Antiqua" w:cs="Book Antiqua"/>
          <w:color w:val="000000" w:themeColor="text1"/>
        </w:rPr>
        <w:t xml:space="preserve"> </w:t>
      </w:r>
      <w:r w:rsidR="00116B9B" w:rsidRPr="006D1B33">
        <w:rPr>
          <w:rFonts w:ascii="Book Antiqua" w:eastAsia="Book Antiqua" w:hAnsi="Book Antiqua" w:cs="Book Antiqua"/>
          <w:color w:val="000000" w:themeColor="text1"/>
        </w:rPr>
        <w:t xml:space="preserve">internal carotid artery </w:t>
      </w:r>
      <w:r w:rsidRPr="006D1B33">
        <w:rPr>
          <w:rFonts w:ascii="Book Antiqua" w:eastAsia="Book Antiqua" w:hAnsi="Book Antiqua" w:cs="Book Antiqua"/>
          <w:color w:val="000000" w:themeColor="text1"/>
        </w:rPr>
        <w:t>aneurysm</w:t>
      </w:r>
      <w:r w:rsidR="0051648F" w:rsidRPr="006D1B33">
        <w:rPr>
          <w:rFonts w:ascii="Book Antiqua" w:eastAsia="Book Antiqua" w:hAnsi="Book Antiqua" w:cs="Book Antiqua"/>
          <w:color w:val="000000" w:themeColor="text1"/>
        </w:rPr>
        <w:t>.</w:t>
      </w:r>
    </w:p>
    <w:p w14:paraId="34B4501D" w14:textId="2D5E9129" w:rsidR="00A77B3E" w:rsidRPr="006D1B33" w:rsidRDefault="001E031D" w:rsidP="005D60F4">
      <w:pPr>
        <w:spacing w:line="360" w:lineRule="auto"/>
        <w:jc w:val="both"/>
        <w:rPr>
          <w:rFonts w:ascii="Book Antiqua" w:hAnsi="Book Antiqua"/>
          <w:color w:val="000000" w:themeColor="text1"/>
        </w:rPr>
      </w:pPr>
      <w:r w:rsidRPr="006D1B33">
        <w:rPr>
          <w:rFonts w:ascii="Book Antiqua" w:hAnsi="Book Antiqua"/>
          <w:noProof/>
          <w:color w:val="000000" w:themeColor="text1"/>
        </w:rPr>
        <w:drawing>
          <wp:inline distT="0" distB="0" distL="0" distR="0" wp14:anchorId="1FF3AB5C" wp14:editId="6201BD9D">
            <wp:extent cx="5822185" cy="3086367"/>
            <wp:effectExtent l="0" t="0" r="7620" b="0"/>
            <wp:docPr id="161468291" name="图片 1" descr="手机屏幕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8291" name="图片 1" descr="手机屏幕截图&#10;&#10;低可信度描述已自动生成"/>
                    <pic:cNvPicPr/>
                  </pic:nvPicPr>
                  <pic:blipFill>
                    <a:blip r:embed="rId10"/>
                    <a:stretch>
                      <a:fillRect/>
                    </a:stretch>
                  </pic:blipFill>
                  <pic:spPr>
                    <a:xfrm>
                      <a:off x="0" y="0"/>
                      <a:ext cx="5822185" cy="3086367"/>
                    </a:xfrm>
                    <a:prstGeom prst="rect">
                      <a:avLst/>
                    </a:prstGeom>
                  </pic:spPr>
                </pic:pic>
              </a:graphicData>
            </a:graphic>
          </wp:inline>
        </w:drawing>
      </w:r>
    </w:p>
    <w:p w14:paraId="04723BC9" w14:textId="361AA63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3</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Morphology</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of</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intracranial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aneurysms.</w:t>
      </w:r>
      <w:r w:rsidR="006B0886" w:rsidRPr="006D1B33">
        <w:rPr>
          <w:rFonts w:ascii="Book Antiqua" w:eastAsia="Book Antiqua" w:hAnsi="Book Antiqua" w:cs="Book Antiqua"/>
          <w:color w:val="000000" w:themeColor="text1"/>
        </w:rPr>
        <w:t xml:space="preserve"> </w:t>
      </w:r>
      <w:r w:rsidR="00BE43DE"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CC0D9C" w:rsidRPr="006D1B33">
        <w:rPr>
          <w:rFonts w:ascii="Book Antiqua" w:eastAsia="Book Antiqua" w:hAnsi="Book Antiqua" w:cs="Book Antiqua"/>
          <w:color w:val="000000" w:themeColor="text1"/>
        </w:rPr>
        <w:t>Three-dimensional (3D)</w:t>
      </w:r>
      <w:r w:rsidRPr="006D1B33">
        <w:rPr>
          <w:rFonts w:ascii="Book Antiqua" w:eastAsia="Book Antiqua" w:hAnsi="Book Antiqua" w:cs="Book Antiqua"/>
          <w:color w:val="000000" w:themeColor="text1"/>
        </w:rPr>
        <w:t>-</w:t>
      </w:r>
      <w:r w:rsidR="008662FF" w:rsidRPr="006D1B33">
        <w:rPr>
          <w:rFonts w:ascii="Book Antiqua" w:hAnsi="Book Antiqua"/>
          <w:color w:val="000000" w:themeColor="text1"/>
        </w:rPr>
        <w:t>computed</w:t>
      </w:r>
      <w:r w:rsidR="006B0886" w:rsidRPr="006D1B33">
        <w:rPr>
          <w:rFonts w:ascii="Book Antiqua" w:hAnsi="Book Antiqua"/>
          <w:color w:val="000000" w:themeColor="text1"/>
        </w:rPr>
        <w:t xml:space="preserve"> </w:t>
      </w:r>
      <w:r w:rsidR="008662FF" w:rsidRPr="006D1B33">
        <w:rPr>
          <w:rFonts w:ascii="Book Antiqua" w:hAnsi="Book Antiqua"/>
          <w:color w:val="000000" w:themeColor="text1"/>
        </w:rPr>
        <w:t>tomography</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(3D-</w:t>
      </w:r>
      <w:r w:rsidRPr="006D1B33">
        <w:rPr>
          <w:rFonts w:ascii="Book Antiqua" w:eastAsia="Book Antiqua" w:hAnsi="Book Antiqua" w:cs="Book Antiqua"/>
          <w:color w:val="000000" w:themeColor="text1"/>
        </w:rPr>
        <w:t>CTA</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at</w:t>
      </w:r>
      <w:r w:rsidR="006B0886" w:rsidRPr="006D1B33">
        <w:rPr>
          <w:rFonts w:ascii="Book Antiqua" w:eastAsia="Book Antiqua" w:hAnsi="Book Antiqua" w:cs="Book Antiqua"/>
          <w:color w:val="000000" w:themeColor="text1"/>
        </w:rPr>
        <w:t xml:space="preserve"> </w:t>
      </w:r>
      <w:r w:rsidR="00C40A3E" w:rsidRPr="006D1B33">
        <w:rPr>
          <w:rFonts w:ascii="Book Antiqua" w:eastAsia="Book Antiqua" w:hAnsi="Book Antiqua" w:cs="Book Antiqua"/>
          <w:color w:val="000000" w:themeColor="text1"/>
        </w:rPr>
        <w:t>m</w:t>
      </w:r>
      <w:r w:rsidR="00116B9B" w:rsidRPr="006D1B33">
        <w:rPr>
          <w:rFonts w:ascii="Book Antiqua" w:eastAsia="Book Antiqua" w:hAnsi="Book Antiqua" w:cs="Book Antiqua"/>
          <w:color w:val="000000" w:themeColor="text1"/>
        </w:rPr>
        <w:t>iddle cerebral artery (</w:t>
      </w:r>
      <w:r w:rsidRPr="006D1B33">
        <w:rPr>
          <w:rFonts w:ascii="Book Antiqua" w:eastAsia="Book Antiqua" w:hAnsi="Book Antiqua" w:cs="Book Antiqua"/>
          <w:color w:val="000000" w:themeColor="text1"/>
        </w:rPr>
        <w:t>MCA</w:t>
      </w:r>
      <w:r w:rsidR="00AE1833"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bifurcation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smooth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margins</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BE43DE"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3D-CTA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at</w:t>
      </w:r>
      <w:r w:rsidR="006B0886" w:rsidRPr="006D1B33">
        <w:rPr>
          <w:rFonts w:ascii="Book Antiqua" w:eastAsia="Book Antiqua" w:hAnsi="Book Antiqua" w:cs="Book Antiqua"/>
          <w:color w:val="000000" w:themeColor="text1"/>
        </w:rPr>
        <w:t xml:space="preserve"> </w:t>
      </w:r>
      <w:r w:rsidR="00C40A3E" w:rsidRPr="006D1B33">
        <w:rPr>
          <w:rFonts w:ascii="Book Antiqua" w:eastAsia="Book Antiqua" w:hAnsi="Book Antiqua" w:cs="Book Antiqua"/>
          <w:color w:val="000000" w:themeColor="text1"/>
        </w:rPr>
        <w:t>MCA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lastRenderedPageBreak/>
        <w:t>bifurcation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daughter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BE43DE"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3D-CTA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A</w:t>
      </w:r>
      <w:r w:rsidR="008662FF" w:rsidRPr="006D1B33">
        <w:rPr>
          <w:rFonts w:ascii="Book Antiqua" w:eastAsia="Book Antiqua" w:hAnsi="Book Antiqua" w:cs="Book Antiqua"/>
          <w:color w:val="000000" w:themeColor="text1"/>
        </w:rPr>
        <w:t>com</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multiple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blebs.</w:t>
      </w:r>
    </w:p>
    <w:p w14:paraId="2D6C39EE" w14:textId="6B11CC9C" w:rsidR="00A77B3E" w:rsidRPr="006D1B33" w:rsidRDefault="001E031D" w:rsidP="005D60F4">
      <w:pPr>
        <w:spacing w:line="360" w:lineRule="auto"/>
        <w:jc w:val="both"/>
        <w:rPr>
          <w:rFonts w:ascii="Book Antiqua" w:hAnsi="Book Antiqua"/>
          <w:color w:val="000000" w:themeColor="text1"/>
        </w:rPr>
      </w:pPr>
      <w:r w:rsidRPr="006D1B33">
        <w:rPr>
          <w:rFonts w:ascii="Book Antiqua" w:hAnsi="Book Antiqua"/>
          <w:noProof/>
          <w:color w:val="000000" w:themeColor="text1"/>
        </w:rPr>
        <w:drawing>
          <wp:inline distT="0" distB="0" distL="0" distR="0" wp14:anchorId="24E37EF9" wp14:editId="468AEB80">
            <wp:extent cx="5189670" cy="3513124"/>
            <wp:effectExtent l="0" t="0" r="0" b="0"/>
            <wp:docPr id="965003905" name="图片 1" descr="图片包含 游戏机,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03905" name="图片 1" descr="图片包含 游戏机, 文字&#10;&#10;描述已自动生成"/>
                    <pic:cNvPicPr/>
                  </pic:nvPicPr>
                  <pic:blipFill>
                    <a:blip r:embed="rId11"/>
                    <a:stretch>
                      <a:fillRect/>
                    </a:stretch>
                  </pic:blipFill>
                  <pic:spPr>
                    <a:xfrm>
                      <a:off x="0" y="0"/>
                      <a:ext cx="5189670" cy="3513124"/>
                    </a:xfrm>
                    <a:prstGeom prst="rect">
                      <a:avLst/>
                    </a:prstGeom>
                  </pic:spPr>
                </pic:pic>
              </a:graphicData>
            </a:graphic>
          </wp:inline>
        </w:drawing>
      </w:r>
    </w:p>
    <w:p w14:paraId="2BF723DF" w14:textId="757A8F79"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4</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Giant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intracranial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aneurysms.</w:t>
      </w:r>
      <w:r w:rsidR="006B0886" w:rsidRPr="006D1B33">
        <w:rPr>
          <w:rFonts w:ascii="Book Antiqua" w:eastAsia="Book Antiqua" w:hAnsi="Book Antiqua" w:cs="Book Antiqua"/>
          <w:b/>
          <w:bCs/>
          <w:color w:val="000000" w:themeColor="text1"/>
        </w:rPr>
        <w:t xml:space="preserve"> </w:t>
      </w:r>
      <w:r w:rsidR="008662FF"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A</w:t>
      </w:r>
      <w:r w:rsidRPr="006D1B33">
        <w:rPr>
          <w:rFonts w:ascii="Book Antiqua" w:eastAsia="Book Antiqua" w:hAnsi="Book Antiqua" w:cs="Book Antiqua"/>
          <w:color w:val="000000" w:themeColor="text1"/>
        </w:rPr>
        <w:t>xial</w:t>
      </w:r>
      <w:r w:rsidR="006B0886" w:rsidRPr="006D1B33">
        <w:rPr>
          <w:rFonts w:ascii="Book Antiqua" w:eastAsia="Book Antiqua" w:hAnsi="Book Antiqua" w:cs="Book Antiqua"/>
          <w:color w:val="000000" w:themeColor="text1"/>
        </w:rPr>
        <w:t xml:space="preserve"> </w:t>
      </w:r>
      <w:r w:rsidR="005E4348" w:rsidRPr="006D1B33">
        <w:rPr>
          <w:rFonts w:ascii="Book Antiqua" w:hAnsi="Book Antiqua"/>
          <w:color w:val="000000" w:themeColor="text1"/>
        </w:rPr>
        <w:t>computed</w:t>
      </w:r>
      <w:r w:rsidR="006B0886" w:rsidRPr="006D1B33">
        <w:rPr>
          <w:rFonts w:ascii="Book Antiqua" w:hAnsi="Book Antiqua"/>
          <w:color w:val="000000" w:themeColor="text1"/>
        </w:rPr>
        <w:t xml:space="preserve"> </w:t>
      </w:r>
      <w:r w:rsidR="005E4348" w:rsidRPr="006D1B33">
        <w:rPr>
          <w:rFonts w:ascii="Book Antiqua" w:hAnsi="Book Antiqua"/>
          <w:color w:val="000000" w:themeColor="text1"/>
        </w:rPr>
        <w:t>tomography</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maximum</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intensity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projection</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(MIP)</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00CC0D9C" w:rsidRPr="006D1B33">
        <w:rPr>
          <w:rFonts w:ascii="Book Antiqua" w:eastAsia="Book Antiqua" w:hAnsi="Book Antiqua" w:cs="Book Antiqua"/>
          <w:color w:val="000000" w:themeColor="text1"/>
        </w:rPr>
        <w:t>Three-dimensional (</w:t>
      </w:r>
      <w:r w:rsidRPr="006D1B33">
        <w:rPr>
          <w:rFonts w:ascii="Book Antiqua" w:eastAsia="Book Antiqua" w:hAnsi="Book Antiqua" w:cs="Book Antiqua"/>
          <w:color w:val="000000" w:themeColor="text1"/>
        </w:rPr>
        <w:t>3D</w:t>
      </w:r>
      <w:r w:rsidR="00CC0D9C"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giant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arising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from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right</w:t>
      </w:r>
      <w:r w:rsidR="006B0886" w:rsidRPr="006D1B33">
        <w:rPr>
          <w:rFonts w:ascii="Book Antiqua" w:eastAsia="Book Antiqua" w:hAnsi="Book Antiqua" w:cs="Book Antiqua"/>
          <w:color w:val="000000" w:themeColor="text1"/>
        </w:rPr>
        <w:t xml:space="preserve"> </w:t>
      </w:r>
      <w:r w:rsidR="00C40A3E" w:rsidRPr="006D1B33">
        <w:rPr>
          <w:rFonts w:ascii="Book Antiqua" w:eastAsia="Book Antiqua" w:hAnsi="Book Antiqua" w:cs="Book Antiqua"/>
          <w:color w:val="000000" w:themeColor="text1"/>
        </w:rPr>
        <w:t xml:space="preserve">internal carotid artery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incorporating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origin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004B6FC0" w:rsidRPr="006D1B33">
        <w:rPr>
          <w:rFonts w:ascii="Book Antiqua" w:eastAsia="Book Antiqua" w:hAnsi="Book Antiqua" w:cs="Book Antiqua"/>
          <w:color w:val="000000" w:themeColor="text1"/>
        </w:rPr>
        <w:t>anterior cerebral artery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004B6FC0" w:rsidRPr="006D1B33">
        <w:rPr>
          <w:rFonts w:ascii="Book Antiqua" w:eastAsia="Book Antiqua" w:hAnsi="Book Antiqua" w:cs="Book Antiqua"/>
          <w:color w:val="000000" w:themeColor="text1"/>
        </w:rPr>
        <w:t>middle cerebral artery (MCA)</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D:</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non-contrast</w:t>
      </w:r>
      <w:r w:rsidR="006B0886" w:rsidRPr="006D1B33">
        <w:rPr>
          <w:rFonts w:ascii="Book Antiqua" w:eastAsia="Book Antiqua" w:hAnsi="Book Antiqua" w:cs="Book Antiqua"/>
          <w:color w:val="000000" w:themeColor="text1"/>
        </w:rPr>
        <w:t xml:space="preserve"> </w:t>
      </w:r>
      <w:r w:rsidR="005E4348" w:rsidRPr="006D1B33">
        <w:rPr>
          <w:rFonts w:ascii="Book Antiqua" w:hAnsi="Book Antiqua"/>
          <w:color w:val="000000" w:themeColor="text1"/>
        </w:rPr>
        <w:t>computed</w:t>
      </w:r>
      <w:r w:rsidR="006B0886" w:rsidRPr="006D1B33">
        <w:rPr>
          <w:rFonts w:ascii="Book Antiqua" w:hAnsi="Book Antiqua"/>
          <w:color w:val="000000" w:themeColor="text1"/>
        </w:rPr>
        <w:t xml:space="preserve"> </w:t>
      </w:r>
      <w:r w:rsidR="005E4348" w:rsidRPr="006D1B33">
        <w:rPr>
          <w:rFonts w:ascii="Book Antiqua" w:hAnsi="Book Antiqua"/>
          <w:color w:val="000000" w:themeColor="text1"/>
        </w:rPr>
        <w:t>tomography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another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well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defined</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lobulated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lesion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mixed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density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temporal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lobe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foci</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peripheral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calcification</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MIP-CTA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axial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giant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partially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thrombosed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MCA</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3D–CTA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portion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MCA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p>
    <w:p w14:paraId="4327F5A2" w14:textId="77777777" w:rsidR="00A77B3E" w:rsidRPr="006D1B33" w:rsidRDefault="00A77B3E" w:rsidP="005D60F4">
      <w:pPr>
        <w:spacing w:line="360" w:lineRule="auto"/>
        <w:jc w:val="both"/>
        <w:rPr>
          <w:rFonts w:ascii="Book Antiqua" w:hAnsi="Book Antiqua"/>
          <w:color w:val="000000" w:themeColor="text1"/>
        </w:rPr>
      </w:pPr>
    </w:p>
    <w:p w14:paraId="6F071699" w14:textId="3617A23A" w:rsidR="00A77B3E" w:rsidRPr="006D1B33" w:rsidRDefault="001E031D" w:rsidP="005D60F4">
      <w:pPr>
        <w:spacing w:line="360" w:lineRule="auto"/>
        <w:jc w:val="both"/>
        <w:rPr>
          <w:rFonts w:ascii="Book Antiqua" w:hAnsi="Book Antiqua"/>
          <w:color w:val="000000" w:themeColor="text1"/>
        </w:rPr>
      </w:pPr>
      <w:r w:rsidRPr="006D1B33">
        <w:rPr>
          <w:rFonts w:ascii="Book Antiqua" w:hAnsi="Book Antiqua"/>
          <w:noProof/>
          <w:color w:val="000000" w:themeColor="text1"/>
        </w:rPr>
        <w:lastRenderedPageBreak/>
        <w:drawing>
          <wp:inline distT="0" distB="0" distL="0" distR="0" wp14:anchorId="43B75C25" wp14:editId="6C56BF72">
            <wp:extent cx="5273497" cy="5524979"/>
            <wp:effectExtent l="0" t="0" r="3810" b="0"/>
            <wp:docPr id="379582673"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82673" name="图片 1" descr="图片包含 文本&#10;&#10;描述已自动生成"/>
                    <pic:cNvPicPr/>
                  </pic:nvPicPr>
                  <pic:blipFill>
                    <a:blip r:embed="rId12"/>
                    <a:stretch>
                      <a:fillRect/>
                    </a:stretch>
                  </pic:blipFill>
                  <pic:spPr>
                    <a:xfrm>
                      <a:off x="0" y="0"/>
                      <a:ext cx="5273497" cy="5524979"/>
                    </a:xfrm>
                    <a:prstGeom prst="rect">
                      <a:avLst/>
                    </a:prstGeom>
                  </pic:spPr>
                </pic:pic>
              </a:graphicData>
            </a:graphic>
          </wp:inline>
        </w:drawing>
      </w:r>
    </w:p>
    <w:p w14:paraId="7DFAE81C" w14:textId="12495819"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5</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Anatomical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variants</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with</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intracranial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aneurysms.</w:t>
      </w:r>
      <w:r w:rsidR="006B0886" w:rsidRPr="006D1B33">
        <w:rPr>
          <w:rFonts w:ascii="Book Antiqua" w:eastAsia="Book Antiqua" w:hAnsi="Book Antiqua" w:cs="Book Antiqua"/>
          <w:b/>
          <w:bCs/>
          <w:color w:val="000000" w:themeColor="text1"/>
        </w:rPr>
        <w:t xml:space="preserve"> </w:t>
      </w:r>
      <w:r w:rsidR="005E4348"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Sagittal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reformatted</w:t>
      </w:r>
      <w:r w:rsidR="006B0886" w:rsidRPr="006D1B33">
        <w:rPr>
          <w:rFonts w:ascii="Book Antiqua" w:eastAsia="Book Antiqua" w:hAnsi="Book Antiqua" w:cs="Book Antiqua"/>
          <w:color w:val="000000" w:themeColor="text1"/>
        </w:rPr>
        <w:t xml:space="preserve"> </w:t>
      </w:r>
      <w:r w:rsidR="00A02B8D" w:rsidRPr="006D1B33">
        <w:rPr>
          <w:rFonts w:ascii="Book Antiqua" w:eastAsia="Book Antiqua" w:hAnsi="Book Antiqua" w:cs="Book Antiqua"/>
          <w:color w:val="000000" w:themeColor="text1"/>
        </w:rPr>
        <w:t>maximum intensity projection</w:t>
      </w:r>
      <w:r w:rsidRPr="006D1B33">
        <w:rPr>
          <w:rFonts w:ascii="Book Antiqua" w:eastAsia="Book Antiqua" w:hAnsi="Book Antiqua" w:cs="Book Antiqua"/>
          <w:color w:val="000000" w:themeColor="text1"/>
        </w:rPr>
        <w:t>-</w:t>
      </w:r>
      <w:r w:rsidR="0095073E" w:rsidRPr="006D1B33">
        <w:rPr>
          <w:rFonts w:ascii="Book Antiqua" w:hAnsi="Book Antiqua"/>
          <w:color w:val="000000" w:themeColor="text1"/>
        </w:rPr>
        <w:t>computed tomography</w:t>
      </w:r>
      <w:r w:rsidR="0095073E" w:rsidRPr="006D1B33">
        <w:rPr>
          <w:rFonts w:ascii="Book Antiqua" w:eastAsia="Book Antiqua" w:hAnsi="Book Antiqua" w:cs="Book Antiqua"/>
          <w:color w:val="000000" w:themeColor="text1"/>
        </w:rPr>
        <w:t xml:space="preserve"> angiography (CTA)</w:t>
      </w:r>
      <w:r w:rsidR="005E4348"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00CC0D9C" w:rsidRPr="006D1B33">
        <w:rPr>
          <w:rFonts w:ascii="Book Antiqua" w:eastAsia="Book Antiqua" w:hAnsi="Book Antiqua" w:cs="Book Antiqua"/>
          <w:color w:val="000000" w:themeColor="text1"/>
        </w:rPr>
        <w:t>Three-dimensional</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at</w:t>
      </w:r>
      <w:r w:rsidR="006B0886" w:rsidRPr="006D1B33">
        <w:rPr>
          <w:rFonts w:ascii="Book Antiqua" w:eastAsia="Book Antiqua" w:hAnsi="Book Antiqua" w:cs="Book Antiqua"/>
          <w:color w:val="000000" w:themeColor="text1"/>
        </w:rPr>
        <w:t xml:space="preserve"> </w:t>
      </w:r>
      <w:r w:rsidR="00653742" w:rsidRPr="006D1B33">
        <w:rPr>
          <w:rFonts w:ascii="Book Antiqua" w:eastAsia="Book Antiqua" w:hAnsi="Book Antiqua" w:cs="Book Antiqua"/>
          <w:color w:val="000000" w:themeColor="text1"/>
        </w:rPr>
        <w:t>anterior cerebral artery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trifurcation.</w:t>
      </w:r>
    </w:p>
    <w:p w14:paraId="1DA7762E" w14:textId="77777777" w:rsidR="00A77B3E" w:rsidRPr="006D1B33" w:rsidRDefault="00A77B3E" w:rsidP="005D60F4">
      <w:pPr>
        <w:spacing w:line="360" w:lineRule="auto"/>
        <w:jc w:val="both"/>
        <w:rPr>
          <w:rFonts w:ascii="Book Antiqua" w:hAnsi="Book Antiqua"/>
          <w:color w:val="000000" w:themeColor="text1"/>
        </w:rPr>
      </w:pPr>
    </w:p>
    <w:p w14:paraId="3C6D8DDD" w14:textId="3654928D" w:rsidR="00A77B3E" w:rsidRPr="006D1B33" w:rsidRDefault="001E031D" w:rsidP="005D60F4">
      <w:pPr>
        <w:spacing w:line="360" w:lineRule="auto"/>
        <w:jc w:val="both"/>
        <w:rPr>
          <w:rFonts w:ascii="Book Antiqua" w:hAnsi="Book Antiqua"/>
          <w:color w:val="000000" w:themeColor="text1"/>
        </w:rPr>
      </w:pPr>
      <w:r w:rsidRPr="006D1B33">
        <w:rPr>
          <w:rFonts w:ascii="Book Antiqua" w:hAnsi="Book Antiqua"/>
          <w:noProof/>
          <w:color w:val="000000" w:themeColor="text1"/>
        </w:rPr>
        <w:lastRenderedPageBreak/>
        <w:drawing>
          <wp:inline distT="0" distB="0" distL="0" distR="0" wp14:anchorId="6586FDF1" wp14:editId="06C8F4C6">
            <wp:extent cx="5464013" cy="2377646"/>
            <wp:effectExtent l="0" t="0" r="3810" b="3810"/>
            <wp:docPr id="821324034" name="图片 1" descr="图片包含 游戏机, 照片, 看着, 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24034" name="图片 1" descr="图片包含 游戏机, 照片, 看着, 躺&#10;&#10;描述已自动生成"/>
                    <pic:cNvPicPr/>
                  </pic:nvPicPr>
                  <pic:blipFill>
                    <a:blip r:embed="rId13"/>
                    <a:stretch>
                      <a:fillRect/>
                    </a:stretch>
                  </pic:blipFill>
                  <pic:spPr>
                    <a:xfrm>
                      <a:off x="0" y="0"/>
                      <a:ext cx="5464013" cy="2377646"/>
                    </a:xfrm>
                    <a:prstGeom prst="rect">
                      <a:avLst/>
                    </a:prstGeom>
                  </pic:spPr>
                </pic:pic>
              </a:graphicData>
            </a:graphic>
          </wp:inline>
        </w:drawing>
      </w:r>
    </w:p>
    <w:p w14:paraId="51E8383E" w14:textId="38BD0774"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6</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Vascular</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malformation</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with</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intracranial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aneurysms.</w:t>
      </w:r>
      <w:r w:rsidR="006B0886" w:rsidRPr="006D1B33">
        <w:rPr>
          <w:rFonts w:ascii="Book Antiqua" w:eastAsia="Book Antiqua" w:hAnsi="Book Antiqua" w:cs="Book Antiqua"/>
          <w:b/>
          <w:bCs/>
          <w:color w:val="000000" w:themeColor="text1"/>
        </w:rPr>
        <w:t xml:space="preserve"> </w:t>
      </w:r>
      <w:r w:rsidR="00C5659A"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C5659A" w:rsidRPr="006D1B33">
        <w:rPr>
          <w:rFonts w:ascii="Book Antiqua" w:eastAsia="Book Antiqua" w:hAnsi="Book Antiqua" w:cs="Book Antiqua"/>
          <w:color w:val="000000" w:themeColor="text1"/>
        </w:rPr>
        <w:t>A</w:t>
      </w:r>
      <w:r w:rsidRPr="006D1B33">
        <w:rPr>
          <w:rFonts w:ascii="Book Antiqua" w:eastAsia="Book Antiqua" w:hAnsi="Book Antiqua" w:cs="Book Antiqua"/>
          <w:color w:val="000000" w:themeColor="text1"/>
        </w:rPr>
        <w:t>xial</w:t>
      </w:r>
      <w:r w:rsidR="006B0886" w:rsidRPr="006D1B33">
        <w:rPr>
          <w:rFonts w:ascii="Book Antiqua" w:eastAsia="Book Antiqua" w:hAnsi="Book Antiqua" w:cs="Book Antiqua"/>
          <w:color w:val="000000" w:themeColor="text1"/>
        </w:rPr>
        <w:t xml:space="preserve"> </w:t>
      </w:r>
      <w:r w:rsidR="00EB256A" w:rsidRPr="006D1B33">
        <w:rPr>
          <w:rFonts w:ascii="Book Antiqua" w:eastAsia="Book Antiqua" w:hAnsi="Book Antiqua" w:cs="Book Antiqua"/>
          <w:color w:val="000000" w:themeColor="text1"/>
        </w:rPr>
        <w:t>maximum intensity projection (MIP)</w:t>
      </w:r>
      <w:r w:rsidRPr="006D1B33">
        <w:rPr>
          <w:rFonts w:ascii="Book Antiqua" w:eastAsia="Book Antiqua" w:hAnsi="Book Antiqua" w:cs="Book Antiqua"/>
          <w:color w:val="000000" w:themeColor="text1"/>
        </w:rPr>
        <w:t>-</w:t>
      </w:r>
      <w:r w:rsidR="00CF4C6C" w:rsidRPr="006D1B33">
        <w:rPr>
          <w:rFonts w:ascii="Book Antiqua" w:hAnsi="Book Antiqua"/>
          <w:color w:val="000000" w:themeColor="text1"/>
        </w:rPr>
        <w:t>computed tomography</w:t>
      </w:r>
      <w:r w:rsidR="00CF4C6C" w:rsidRPr="006D1B33">
        <w:rPr>
          <w:rFonts w:ascii="Book Antiqua" w:eastAsia="Book Antiqua" w:hAnsi="Book Antiqua" w:cs="Book Antiqua"/>
          <w:color w:val="000000" w:themeColor="text1"/>
        </w:rPr>
        <w:t xml:space="preserve"> angiography (CTA)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small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arises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from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basilar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perforators</w:t>
      </w:r>
      <w:r w:rsidR="00C5659A"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C5659A"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Coronal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reformatted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MIP-CTA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cerebellar</w:t>
      </w:r>
      <w:r w:rsidR="006B0886" w:rsidRPr="006D1B33">
        <w:rPr>
          <w:rFonts w:ascii="Book Antiqua" w:eastAsia="Book Antiqua" w:hAnsi="Book Antiqua" w:cs="Book Antiqua"/>
          <w:color w:val="000000" w:themeColor="text1"/>
        </w:rPr>
        <w:t xml:space="preserve"> </w:t>
      </w:r>
      <w:r w:rsidR="00A02B8D" w:rsidRPr="006D1B33">
        <w:rPr>
          <w:rFonts w:ascii="Book Antiqua" w:eastAsia="Book Antiqua" w:hAnsi="Book Antiqua" w:cs="Book Antiqua"/>
          <w:color w:val="000000" w:themeColor="text1"/>
        </w:rPr>
        <w:t>developmental venous anomalies (DVA)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drains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sigmoid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sinus</w:t>
      </w:r>
      <w:r w:rsidR="00C5659A"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C5659A"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00CC0D9C" w:rsidRPr="006D1B33">
        <w:rPr>
          <w:rFonts w:ascii="Book Antiqua" w:eastAsia="Book Antiqua" w:hAnsi="Book Antiqua" w:cs="Book Antiqua"/>
          <w:color w:val="000000" w:themeColor="text1"/>
        </w:rPr>
        <w:t>Three-dimensional</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basilar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perforator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cerebellar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DVA.</w:t>
      </w:r>
    </w:p>
    <w:p w14:paraId="54C27E03" w14:textId="77777777" w:rsidR="00A77B3E" w:rsidRPr="006D1B33" w:rsidRDefault="00A77B3E" w:rsidP="005D60F4">
      <w:pPr>
        <w:spacing w:line="360" w:lineRule="auto"/>
        <w:jc w:val="both"/>
        <w:rPr>
          <w:rFonts w:ascii="Book Antiqua" w:hAnsi="Book Antiqua"/>
          <w:color w:val="000000" w:themeColor="text1"/>
        </w:rPr>
      </w:pPr>
    </w:p>
    <w:p w14:paraId="44690A9D" w14:textId="218783E1" w:rsidR="00A77B3E" w:rsidRPr="006D1B33" w:rsidRDefault="001E031D" w:rsidP="005D60F4">
      <w:pPr>
        <w:spacing w:line="360" w:lineRule="auto"/>
        <w:jc w:val="both"/>
        <w:rPr>
          <w:rFonts w:ascii="Book Antiqua" w:hAnsi="Book Antiqua"/>
          <w:color w:val="000000" w:themeColor="text1"/>
        </w:rPr>
      </w:pPr>
      <w:r w:rsidRPr="006D1B33">
        <w:rPr>
          <w:rFonts w:ascii="Book Antiqua" w:hAnsi="Book Antiqua"/>
          <w:noProof/>
          <w:color w:val="000000" w:themeColor="text1"/>
        </w:rPr>
        <w:drawing>
          <wp:inline distT="0" distB="0" distL="0" distR="0" wp14:anchorId="66DB1159" wp14:editId="7D356F86">
            <wp:extent cx="5311600" cy="2011854"/>
            <wp:effectExtent l="0" t="0" r="3810" b="7620"/>
            <wp:docPr id="1649764988" name="图片 1" descr="图片包含 看着, 动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64988" name="图片 1" descr="图片包含 看着, 动物&#10;&#10;描述已自动生成"/>
                    <pic:cNvPicPr/>
                  </pic:nvPicPr>
                  <pic:blipFill>
                    <a:blip r:embed="rId14"/>
                    <a:stretch>
                      <a:fillRect/>
                    </a:stretch>
                  </pic:blipFill>
                  <pic:spPr>
                    <a:xfrm>
                      <a:off x="0" y="0"/>
                      <a:ext cx="5311600" cy="2011854"/>
                    </a:xfrm>
                    <a:prstGeom prst="rect">
                      <a:avLst/>
                    </a:prstGeom>
                  </pic:spPr>
                </pic:pic>
              </a:graphicData>
            </a:graphic>
          </wp:inline>
        </w:drawing>
      </w:r>
    </w:p>
    <w:p w14:paraId="0CC8F47E" w14:textId="3C2023F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7</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Bony</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landmarks</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related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to</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the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w:t>
      </w:r>
      <w:r w:rsidR="006B0886" w:rsidRPr="006D1B33">
        <w:rPr>
          <w:rFonts w:ascii="Book Antiqua" w:eastAsia="Book Antiqua" w:hAnsi="Book Antiqua" w:cs="Book Antiqua"/>
          <w:b/>
          <w:bCs/>
          <w:color w:val="000000" w:themeColor="text1"/>
        </w:rPr>
        <w:t xml:space="preserve"> </w:t>
      </w:r>
      <w:r w:rsidR="003C4409"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790219" w:rsidRPr="006D1B33">
        <w:rPr>
          <w:rFonts w:ascii="Book Antiqua" w:eastAsia="Book Antiqua" w:hAnsi="Book Antiqua" w:cs="Book Antiqua"/>
          <w:color w:val="000000" w:themeColor="text1"/>
        </w:rPr>
        <w:t>Three-dimensional (3D)</w:t>
      </w:r>
      <w:r w:rsidRPr="006D1B33">
        <w:rPr>
          <w:rFonts w:ascii="Book Antiqua" w:eastAsia="Book Antiqua" w:hAnsi="Book Antiqua" w:cs="Book Antiqua"/>
          <w:color w:val="000000" w:themeColor="text1"/>
        </w:rPr>
        <w:t>-</w:t>
      </w:r>
      <w:r w:rsidR="00B12DB4" w:rsidRPr="006D1B33">
        <w:rPr>
          <w:rFonts w:ascii="Book Antiqua" w:hAnsi="Book Antiqua"/>
          <w:color w:val="000000" w:themeColor="text1"/>
        </w:rPr>
        <w:t>computed tomography</w:t>
      </w:r>
      <w:r w:rsidR="00B12DB4" w:rsidRPr="006D1B33">
        <w:rPr>
          <w:rFonts w:ascii="Book Antiqua" w:eastAsia="Book Antiqua" w:hAnsi="Book Antiqua" w:cs="Book Antiqua"/>
          <w:color w:val="000000" w:themeColor="text1"/>
        </w:rPr>
        <w:t xml:space="preserve"> angiography (CTA)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B12DB4" w:rsidRPr="006D1B33">
        <w:rPr>
          <w:rFonts w:ascii="Book Antiqua" w:eastAsia="Book Antiqua" w:hAnsi="Book Antiqua" w:cs="Book Antiqua"/>
          <w:color w:val="000000" w:themeColor="text1"/>
        </w:rPr>
        <w:t>posterior communicating artery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close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anterior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clinoid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process</w:t>
      </w:r>
      <w:r w:rsidR="003C4409"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3C4409"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3D-</w:t>
      </w:r>
      <w:r w:rsidR="00CD3A9B" w:rsidRPr="006D1B33">
        <w:rPr>
          <w:rFonts w:ascii="Book Antiqua" w:eastAsia="Book Antiqua" w:hAnsi="Book Antiqua" w:cs="Book Antiqua"/>
          <w:color w:val="000000" w:themeColor="text1"/>
        </w:rPr>
        <w:t>computed tomography (CT)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skull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bridging</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sella</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bony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fusion</w:t>
      </w:r>
      <w:r w:rsidR="003C4409"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3C4409"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Post-operative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3D-CT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partial</w:t>
      </w:r>
      <w:r w:rsidR="006B0886" w:rsidRPr="006D1B33">
        <w:rPr>
          <w:rFonts w:ascii="Book Antiqua" w:eastAsia="Book Antiqua" w:hAnsi="Book Antiqua" w:cs="Book Antiqua"/>
          <w:color w:val="000000" w:themeColor="text1"/>
        </w:rPr>
        <w:t xml:space="preserve"> </w:t>
      </w:r>
      <w:proofErr w:type="spellStart"/>
      <w:r w:rsidRPr="006D1B33">
        <w:rPr>
          <w:rFonts w:ascii="Book Antiqua" w:eastAsia="Book Antiqua" w:hAnsi="Book Antiqua" w:cs="Book Antiqua"/>
          <w:color w:val="000000" w:themeColor="text1"/>
        </w:rPr>
        <w:t>clionoidectomy</w:t>
      </w:r>
      <w:proofErr w:type="spellEnd"/>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metallic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clip.</w:t>
      </w:r>
    </w:p>
    <w:p w14:paraId="145835E1" w14:textId="77777777" w:rsidR="00A77B3E" w:rsidRPr="006D1B33" w:rsidRDefault="00A77B3E" w:rsidP="005D60F4">
      <w:pPr>
        <w:spacing w:line="360" w:lineRule="auto"/>
        <w:jc w:val="both"/>
        <w:rPr>
          <w:rFonts w:ascii="Book Antiqua" w:hAnsi="Book Antiqua"/>
          <w:color w:val="000000" w:themeColor="text1"/>
        </w:rPr>
      </w:pPr>
    </w:p>
    <w:p w14:paraId="7FD9F5F9" w14:textId="77777777" w:rsidR="003C4409" w:rsidRPr="006D1B33" w:rsidRDefault="003C4409" w:rsidP="005D60F4">
      <w:pPr>
        <w:spacing w:line="360" w:lineRule="auto"/>
        <w:jc w:val="both"/>
        <w:rPr>
          <w:rFonts w:ascii="Book Antiqua" w:hAnsi="Book Antiqua"/>
          <w:color w:val="000000" w:themeColor="text1"/>
        </w:rPr>
        <w:sectPr w:rsidR="003C4409" w:rsidRPr="006D1B33">
          <w:pgSz w:w="12240" w:h="15840"/>
          <w:pgMar w:top="1440" w:right="1440" w:bottom="1440" w:left="1440" w:header="720" w:footer="720" w:gutter="0"/>
          <w:cols w:space="720"/>
          <w:docGrid w:linePitch="360"/>
        </w:sectPr>
      </w:pPr>
    </w:p>
    <w:p w14:paraId="643412C2" w14:textId="3E6AE00D" w:rsidR="0069567C" w:rsidRPr="006D1B33" w:rsidRDefault="0069567C" w:rsidP="005D60F4">
      <w:pPr>
        <w:spacing w:line="360" w:lineRule="auto"/>
        <w:jc w:val="both"/>
        <w:rPr>
          <w:rFonts w:ascii="Book Antiqua" w:hAnsi="Book Antiqua"/>
          <w:b/>
          <w:bCs/>
          <w:color w:val="000000" w:themeColor="text1"/>
        </w:rPr>
      </w:pPr>
      <w:r w:rsidRPr="006D1B33">
        <w:rPr>
          <w:rFonts w:ascii="Book Antiqua" w:hAnsi="Book Antiqua"/>
          <w:b/>
          <w:bCs/>
          <w:color w:val="000000" w:themeColor="text1"/>
        </w:rPr>
        <w:lastRenderedPageBreak/>
        <w:t>Table</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1</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Imaging</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features</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considered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in</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the</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management</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ruptured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intracranial</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aneurysms</w:t>
      </w:r>
    </w:p>
    <w:tbl>
      <w:tblPr>
        <w:tblW w:w="8630" w:type="dxa"/>
        <w:tblInd w:w="113" w:type="dxa"/>
        <w:tblBorders>
          <w:bottom w:val="single" w:sz="4" w:space="0" w:color="auto"/>
        </w:tblBorders>
        <w:tblLook w:val="04A0" w:firstRow="1" w:lastRow="0" w:firstColumn="1" w:lastColumn="0" w:noHBand="0" w:noVBand="1"/>
      </w:tblPr>
      <w:tblGrid>
        <w:gridCol w:w="1892"/>
        <w:gridCol w:w="2907"/>
        <w:gridCol w:w="4087"/>
      </w:tblGrid>
      <w:tr w:rsidR="006D1B33" w:rsidRPr="006D1B33" w14:paraId="6E543E2B" w14:textId="77777777" w:rsidTr="000C6027">
        <w:trPr>
          <w:trHeight w:val="276"/>
        </w:trPr>
        <w:tc>
          <w:tcPr>
            <w:tcW w:w="1636" w:type="dxa"/>
            <w:tcBorders>
              <w:top w:val="single" w:sz="4" w:space="0" w:color="auto"/>
              <w:bottom w:val="single" w:sz="4" w:space="0" w:color="auto"/>
            </w:tcBorders>
            <w:shd w:val="clear" w:color="auto" w:fill="auto"/>
            <w:noWrap/>
            <w:vAlign w:val="center"/>
            <w:hideMark/>
          </w:tcPr>
          <w:p w14:paraId="3CC08633" w14:textId="77777777" w:rsidR="0069567C" w:rsidRPr="006D1B33" w:rsidRDefault="0069567C" w:rsidP="005D60F4">
            <w:pPr>
              <w:spacing w:line="360" w:lineRule="auto"/>
              <w:jc w:val="both"/>
              <w:rPr>
                <w:rFonts w:ascii="Book Antiqua" w:hAnsi="Book Antiqua"/>
                <w:b/>
                <w:bCs/>
                <w:color w:val="000000" w:themeColor="text1"/>
                <w:lang w:eastAsia="zh-CN"/>
              </w:rPr>
            </w:pPr>
          </w:p>
        </w:tc>
        <w:tc>
          <w:tcPr>
            <w:tcW w:w="2907" w:type="dxa"/>
            <w:tcBorders>
              <w:top w:val="single" w:sz="4" w:space="0" w:color="auto"/>
              <w:bottom w:val="single" w:sz="4" w:space="0" w:color="auto"/>
            </w:tcBorders>
            <w:shd w:val="clear" w:color="auto" w:fill="auto"/>
            <w:noWrap/>
            <w:vAlign w:val="center"/>
            <w:hideMark/>
          </w:tcPr>
          <w:p w14:paraId="40E937AE" w14:textId="2A200CFB"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Endovascular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therapy</w:t>
            </w:r>
          </w:p>
        </w:tc>
        <w:tc>
          <w:tcPr>
            <w:tcW w:w="4087" w:type="dxa"/>
            <w:tcBorders>
              <w:top w:val="single" w:sz="4" w:space="0" w:color="auto"/>
              <w:bottom w:val="single" w:sz="4" w:space="0" w:color="auto"/>
            </w:tcBorders>
            <w:shd w:val="clear" w:color="auto" w:fill="auto"/>
            <w:noWrap/>
            <w:vAlign w:val="center"/>
            <w:hideMark/>
          </w:tcPr>
          <w:p w14:paraId="4E09F04B" w14:textId="2501F92E"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Surgical</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management</w:t>
            </w:r>
          </w:p>
        </w:tc>
      </w:tr>
      <w:tr w:rsidR="006D1B33" w:rsidRPr="006D1B33" w14:paraId="72FE7EA3" w14:textId="77777777" w:rsidTr="000C6027">
        <w:trPr>
          <w:trHeight w:val="276"/>
        </w:trPr>
        <w:tc>
          <w:tcPr>
            <w:tcW w:w="1636" w:type="dxa"/>
            <w:tcBorders>
              <w:top w:val="single" w:sz="4" w:space="0" w:color="auto"/>
            </w:tcBorders>
            <w:shd w:val="clear" w:color="auto" w:fill="auto"/>
            <w:noWrap/>
            <w:vAlign w:val="center"/>
            <w:hideMark/>
          </w:tcPr>
          <w:p w14:paraId="30E1D80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NCCT</w:t>
            </w:r>
          </w:p>
        </w:tc>
        <w:tc>
          <w:tcPr>
            <w:tcW w:w="2907" w:type="dxa"/>
            <w:tcBorders>
              <w:top w:val="single" w:sz="4" w:space="0" w:color="auto"/>
            </w:tcBorders>
            <w:shd w:val="clear" w:color="auto" w:fill="auto"/>
            <w:noWrap/>
            <w:vAlign w:val="center"/>
            <w:hideMark/>
          </w:tcPr>
          <w:p w14:paraId="632A623B" w14:textId="37F45712"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Absence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of</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parenchymal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hematoma</w:t>
            </w:r>
          </w:p>
        </w:tc>
        <w:tc>
          <w:tcPr>
            <w:tcW w:w="4087" w:type="dxa"/>
            <w:tcBorders>
              <w:top w:val="single" w:sz="4" w:space="0" w:color="auto"/>
            </w:tcBorders>
            <w:shd w:val="clear" w:color="auto" w:fill="auto"/>
            <w:noWrap/>
            <w:vAlign w:val="center"/>
            <w:hideMark/>
          </w:tcPr>
          <w:p w14:paraId="6C0766C5" w14:textId="33BD0D3B"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Presence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of</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intra-parenchymal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hematoma</w:t>
            </w:r>
          </w:p>
        </w:tc>
      </w:tr>
      <w:tr w:rsidR="006D1B33" w:rsidRPr="006D1B33" w14:paraId="6724B190" w14:textId="77777777" w:rsidTr="000C6027">
        <w:trPr>
          <w:trHeight w:val="276"/>
        </w:trPr>
        <w:tc>
          <w:tcPr>
            <w:tcW w:w="1636" w:type="dxa"/>
            <w:shd w:val="clear" w:color="auto" w:fill="auto"/>
            <w:noWrap/>
            <w:vAlign w:val="center"/>
            <w:hideMark/>
          </w:tcPr>
          <w:p w14:paraId="284D22C9" w14:textId="44143F33"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characters</w:t>
            </w:r>
          </w:p>
        </w:tc>
        <w:tc>
          <w:tcPr>
            <w:tcW w:w="2907" w:type="dxa"/>
            <w:shd w:val="clear" w:color="auto" w:fill="auto"/>
            <w:noWrap/>
            <w:vAlign w:val="center"/>
            <w:hideMark/>
          </w:tcPr>
          <w:p w14:paraId="323C3E54" w14:textId="0BCBB932"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Posterior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circulation</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aneurysms</w:t>
            </w:r>
          </w:p>
        </w:tc>
        <w:tc>
          <w:tcPr>
            <w:tcW w:w="4087" w:type="dxa"/>
            <w:shd w:val="clear" w:color="auto" w:fill="auto"/>
            <w:noWrap/>
            <w:vAlign w:val="center"/>
            <w:hideMark/>
          </w:tcPr>
          <w:p w14:paraId="4C2FF707" w14:textId="76B1530B"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Middle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cerebral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and</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pericallosal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arteries</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w:t>
            </w:r>
          </w:p>
        </w:tc>
      </w:tr>
      <w:tr w:rsidR="006D1B33" w:rsidRPr="006D1B33" w14:paraId="37203569" w14:textId="77777777" w:rsidTr="000C6027">
        <w:trPr>
          <w:trHeight w:val="276"/>
        </w:trPr>
        <w:tc>
          <w:tcPr>
            <w:tcW w:w="1636" w:type="dxa"/>
            <w:shd w:val="clear" w:color="auto" w:fill="auto"/>
            <w:noWrap/>
            <w:vAlign w:val="center"/>
            <w:hideMark/>
          </w:tcPr>
          <w:p w14:paraId="05BCE258" w14:textId="77777777" w:rsidR="0069567C" w:rsidRPr="006D1B33" w:rsidRDefault="0069567C" w:rsidP="005D60F4">
            <w:pPr>
              <w:spacing w:line="360" w:lineRule="auto"/>
              <w:jc w:val="both"/>
              <w:rPr>
                <w:rFonts w:ascii="Book Antiqua" w:hAnsi="Book Antiqua"/>
                <w:color w:val="000000" w:themeColor="text1"/>
                <w:lang w:eastAsia="zh-CN"/>
              </w:rPr>
            </w:pPr>
          </w:p>
        </w:tc>
        <w:tc>
          <w:tcPr>
            <w:tcW w:w="2907" w:type="dxa"/>
            <w:shd w:val="clear" w:color="auto" w:fill="auto"/>
            <w:noWrap/>
            <w:vAlign w:val="center"/>
            <w:hideMark/>
          </w:tcPr>
          <w:p w14:paraId="3A43F534" w14:textId="218C71BB"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Small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neck</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4</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mm</w:t>
            </w:r>
          </w:p>
        </w:tc>
        <w:tc>
          <w:tcPr>
            <w:tcW w:w="4087" w:type="dxa"/>
            <w:shd w:val="clear" w:color="auto" w:fill="auto"/>
            <w:noWrap/>
            <w:vAlign w:val="center"/>
            <w:hideMark/>
          </w:tcPr>
          <w:p w14:paraId="5C229E4F" w14:textId="23F3E01D"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diameter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&gt;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15</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Wide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neck</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&gt;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4</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mm</w:t>
            </w:r>
          </w:p>
        </w:tc>
      </w:tr>
      <w:tr w:rsidR="006D1B33" w:rsidRPr="006D1B33" w14:paraId="3BB2D764" w14:textId="77777777" w:rsidTr="000C6027">
        <w:trPr>
          <w:trHeight w:val="276"/>
        </w:trPr>
        <w:tc>
          <w:tcPr>
            <w:tcW w:w="1636" w:type="dxa"/>
            <w:shd w:val="clear" w:color="auto" w:fill="auto"/>
            <w:noWrap/>
            <w:vAlign w:val="center"/>
            <w:hideMark/>
          </w:tcPr>
          <w:p w14:paraId="69ADC885" w14:textId="77777777" w:rsidR="0069567C" w:rsidRPr="006D1B33" w:rsidRDefault="0069567C" w:rsidP="005D60F4">
            <w:pPr>
              <w:spacing w:line="360" w:lineRule="auto"/>
              <w:jc w:val="both"/>
              <w:rPr>
                <w:rFonts w:ascii="Book Antiqua" w:hAnsi="Book Antiqua"/>
                <w:color w:val="000000" w:themeColor="text1"/>
                <w:lang w:eastAsia="zh-CN"/>
              </w:rPr>
            </w:pPr>
          </w:p>
        </w:tc>
        <w:tc>
          <w:tcPr>
            <w:tcW w:w="2907" w:type="dxa"/>
            <w:shd w:val="clear" w:color="auto" w:fill="auto"/>
            <w:noWrap/>
            <w:vAlign w:val="center"/>
            <w:hideMark/>
          </w:tcPr>
          <w:p w14:paraId="4AF28C2E" w14:textId="5DE96F75"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diameter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15</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mm</w:t>
            </w:r>
          </w:p>
        </w:tc>
        <w:tc>
          <w:tcPr>
            <w:tcW w:w="4087" w:type="dxa"/>
            <w:shd w:val="clear" w:color="auto" w:fill="auto"/>
            <w:noWrap/>
            <w:vAlign w:val="center"/>
            <w:hideMark/>
          </w:tcPr>
          <w:p w14:paraId="55F88FD6" w14:textId="5F65BAD0"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Abnormal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configuration</w:t>
            </w:r>
          </w:p>
        </w:tc>
      </w:tr>
      <w:tr w:rsidR="006D1B33" w:rsidRPr="006D1B33" w14:paraId="6DB935EB" w14:textId="77777777" w:rsidTr="000C6027">
        <w:trPr>
          <w:trHeight w:val="276"/>
        </w:trPr>
        <w:tc>
          <w:tcPr>
            <w:tcW w:w="1636" w:type="dxa"/>
            <w:shd w:val="clear" w:color="auto" w:fill="auto"/>
            <w:noWrap/>
            <w:vAlign w:val="center"/>
            <w:hideMark/>
          </w:tcPr>
          <w:p w14:paraId="56FDD837" w14:textId="77777777" w:rsidR="0069567C" w:rsidRPr="006D1B33" w:rsidRDefault="0069567C" w:rsidP="005D60F4">
            <w:pPr>
              <w:spacing w:line="360" w:lineRule="auto"/>
              <w:jc w:val="both"/>
              <w:rPr>
                <w:rFonts w:ascii="Book Antiqua" w:hAnsi="Book Antiqua"/>
                <w:color w:val="000000" w:themeColor="text1"/>
                <w:lang w:eastAsia="zh-CN"/>
              </w:rPr>
            </w:pPr>
          </w:p>
        </w:tc>
        <w:tc>
          <w:tcPr>
            <w:tcW w:w="2907" w:type="dxa"/>
            <w:shd w:val="clear" w:color="auto" w:fill="auto"/>
            <w:noWrap/>
            <w:vAlign w:val="center"/>
            <w:hideMark/>
          </w:tcPr>
          <w:p w14:paraId="635C9B5B" w14:textId="4A4E18FC" w:rsidR="0069567C" w:rsidRPr="006D1B33" w:rsidRDefault="0069567C" w:rsidP="005D60F4">
            <w:pPr>
              <w:spacing w:line="360" w:lineRule="auto"/>
              <w:jc w:val="both"/>
              <w:rPr>
                <w:rFonts w:ascii="Book Antiqua" w:hAnsi="Book Antiqua"/>
                <w:color w:val="000000" w:themeColor="text1"/>
                <w:lang w:eastAsia="zh-CN"/>
              </w:rPr>
            </w:pPr>
            <w:proofErr w:type="spellStart"/>
            <w:r w:rsidRPr="006D1B33">
              <w:rPr>
                <w:rFonts w:ascii="Book Antiqua" w:hAnsi="Book Antiqua"/>
                <w:color w:val="000000" w:themeColor="text1"/>
                <w:lang w:eastAsia="zh-CN"/>
              </w:rPr>
              <w:t>Unilobar</w:t>
            </w:r>
            <w:proofErr w:type="spellEnd"/>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configuration</w:t>
            </w:r>
          </w:p>
        </w:tc>
        <w:tc>
          <w:tcPr>
            <w:tcW w:w="4087" w:type="dxa"/>
            <w:shd w:val="clear" w:color="auto" w:fill="auto"/>
            <w:noWrap/>
            <w:vAlign w:val="center"/>
            <w:hideMark/>
          </w:tcPr>
          <w:p w14:paraId="72C0E90B" w14:textId="5CBC9933"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Aneurysmal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sac</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incorporating</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arterial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branches</w:t>
            </w:r>
          </w:p>
        </w:tc>
      </w:tr>
      <w:tr w:rsidR="006D1B33" w:rsidRPr="006D1B33" w14:paraId="20E2E582" w14:textId="77777777" w:rsidTr="000C6027">
        <w:trPr>
          <w:trHeight w:val="276"/>
        </w:trPr>
        <w:tc>
          <w:tcPr>
            <w:tcW w:w="1636" w:type="dxa"/>
            <w:shd w:val="clear" w:color="auto" w:fill="auto"/>
            <w:noWrap/>
            <w:vAlign w:val="center"/>
            <w:hideMark/>
          </w:tcPr>
          <w:p w14:paraId="75565A00" w14:textId="77777777" w:rsidR="0069567C" w:rsidRPr="006D1B33" w:rsidRDefault="0069567C" w:rsidP="005D60F4">
            <w:pPr>
              <w:spacing w:line="360" w:lineRule="auto"/>
              <w:jc w:val="both"/>
              <w:rPr>
                <w:rFonts w:ascii="Book Antiqua" w:hAnsi="Book Antiqua"/>
                <w:color w:val="000000" w:themeColor="text1"/>
                <w:lang w:eastAsia="zh-CN"/>
              </w:rPr>
            </w:pPr>
          </w:p>
        </w:tc>
        <w:tc>
          <w:tcPr>
            <w:tcW w:w="2907" w:type="dxa"/>
            <w:shd w:val="clear" w:color="auto" w:fill="auto"/>
            <w:noWrap/>
            <w:vAlign w:val="center"/>
            <w:hideMark/>
          </w:tcPr>
          <w:p w14:paraId="0CC7A5EB" w14:textId="3121651F"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Multiple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aneurysms</w:t>
            </w:r>
          </w:p>
        </w:tc>
        <w:tc>
          <w:tcPr>
            <w:tcW w:w="4087" w:type="dxa"/>
            <w:shd w:val="clear" w:color="auto" w:fill="auto"/>
            <w:noWrap/>
            <w:vAlign w:val="center"/>
            <w:hideMark/>
          </w:tcPr>
          <w:p w14:paraId="6234DBD8" w14:textId="69312D7A"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Presence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of</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intraluminal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thrombus</w:t>
            </w:r>
          </w:p>
        </w:tc>
      </w:tr>
      <w:tr w:rsidR="006D1B33" w:rsidRPr="006D1B33" w14:paraId="203CD8FA" w14:textId="77777777" w:rsidTr="000C6027">
        <w:trPr>
          <w:trHeight w:val="276"/>
        </w:trPr>
        <w:tc>
          <w:tcPr>
            <w:tcW w:w="1636" w:type="dxa"/>
            <w:shd w:val="clear" w:color="auto" w:fill="auto"/>
            <w:noWrap/>
            <w:vAlign w:val="center"/>
            <w:hideMark/>
          </w:tcPr>
          <w:p w14:paraId="3B8B5F41" w14:textId="77777777" w:rsidR="0069567C" w:rsidRPr="006D1B33" w:rsidRDefault="0069567C" w:rsidP="005D60F4">
            <w:pPr>
              <w:spacing w:line="360" w:lineRule="auto"/>
              <w:jc w:val="both"/>
              <w:rPr>
                <w:rFonts w:ascii="Book Antiqua" w:hAnsi="Book Antiqua"/>
                <w:color w:val="000000" w:themeColor="text1"/>
                <w:lang w:eastAsia="zh-CN"/>
              </w:rPr>
            </w:pPr>
          </w:p>
        </w:tc>
        <w:tc>
          <w:tcPr>
            <w:tcW w:w="2907" w:type="dxa"/>
            <w:shd w:val="clear" w:color="auto" w:fill="auto"/>
            <w:noWrap/>
            <w:vAlign w:val="center"/>
            <w:hideMark/>
          </w:tcPr>
          <w:p w14:paraId="6CD20ED6" w14:textId="1EAA8BA5"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Calcification</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located</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the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neck</w:t>
            </w:r>
          </w:p>
        </w:tc>
        <w:tc>
          <w:tcPr>
            <w:tcW w:w="4087" w:type="dxa"/>
            <w:shd w:val="clear" w:color="auto" w:fill="auto"/>
            <w:noWrap/>
            <w:vAlign w:val="center"/>
            <w:hideMark/>
          </w:tcPr>
          <w:p w14:paraId="519019DB" w14:textId="77777777" w:rsidR="0069567C" w:rsidRPr="006D1B33" w:rsidRDefault="0069567C" w:rsidP="005D60F4">
            <w:pPr>
              <w:spacing w:line="360" w:lineRule="auto"/>
              <w:jc w:val="both"/>
              <w:rPr>
                <w:rFonts w:ascii="Book Antiqua" w:hAnsi="Book Antiqua"/>
                <w:color w:val="000000" w:themeColor="text1"/>
                <w:lang w:eastAsia="zh-CN"/>
              </w:rPr>
            </w:pPr>
          </w:p>
        </w:tc>
      </w:tr>
      <w:tr w:rsidR="0069567C" w:rsidRPr="006D1B33" w14:paraId="312A5D01" w14:textId="77777777" w:rsidTr="000C6027">
        <w:trPr>
          <w:trHeight w:val="276"/>
        </w:trPr>
        <w:tc>
          <w:tcPr>
            <w:tcW w:w="1636" w:type="dxa"/>
            <w:shd w:val="clear" w:color="auto" w:fill="auto"/>
            <w:noWrap/>
            <w:vAlign w:val="center"/>
            <w:hideMark/>
          </w:tcPr>
          <w:p w14:paraId="595CB04E" w14:textId="12C7C3FA"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Perianeurysmal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findings</w:t>
            </w:r>
          </w:p>
        </w:tc>
        <w:tc>
          <w:tcPr>
            <w:tcW w:w="2907" w:type="dxa"/>
            <w:shd w:val="clear" w:color="auto" w:fill="auto"/>
            <w:noWrap/>
            <w:vAlign w:val="center"/>
            <w:hideMark/>
          </w:tcPr>
          <w:p w14:paraId="53E49719" w14:textId="0FBC091E"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Presence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of</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vasospasm</w:t>
            </w:r>
          </w:p>
        </w:tc>
        <w:tc>
          <w:tcPr>
            <w:tcW w:w="4087" w:type="dxa"/>
            <w:shd w:val="clear" w:color="auto" w:fill="auto"/>
            <w:noWrap/>
            <w:vAlign w:val="center"/>
            <w:hideMark/>
          </w:tcPr>
          <w:p w14:paraId="0385701B" w14:textId="3BB68503"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Vascular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variants</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interfere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with</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endovascular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management</w:t>
            </w:r>
          </w:p>
        </w:tc>
      </w:tr>
    </w:tbl>
    <w:p w14:paraId="115657BA" w14:textId="77777777" w:rsidR="00E30570" w:rsidRDefault="00E30570" w:rsidP="005D60F4">
      <w:pPr>
        <w:spacing w:line="360" w:lineRule="auto"/>
        <w:jc w:val="both"/>
        <w:rPr>
          <w:rFonts w:ascii="Book Antiqua" w:hAnsi="Book Antiqua"/>
          <w:color w:val="000000" w:themeColor="text1"/>
        </w:rPr>
        <w:sectPr w:rsidR="00E30570">
          <w:pgSz w:w="12240" w:h="15840"/>
          <w:pgMar w:top="1440" w:right="1440" w:bottom="1440" w:left="1440" w:header="720" w:footer="720" w:gutter="0"/>
          <w:cols w:space="720"/>
          <w:docGrid w:linePitch="360"/>
        </w:sectPr>
      </w:pPr>
    </w:p>
    <w:p w14:paraId="031B7F8F" w14:textId="391C1868" w:rsidR="0069567C" w:rsidRPr="006D1B33" w:rsidRDefault="0069567C" w:rsidP="005D60F4">
      <w:pPr>
        <w:spacing w:line="360" w:lineRule="auto"/>
        <w:jc w:val="both"/>
        <w:rPr>
          <w:rFonts w:ascii="Book Antiqua" w:hAnsi="Book Antiqua"/>
          <w:b/>
          <w:bCs/>
          <w:color w:val="000000" w:themeColor="text1"/>
        </w:rPr>
      </w:pPr>
      <w:r w:rsidRPr="006D1B33">
        <w:rPr>
          <w:rFonts w:ascii="Book Antiqua" w:hAnsi="Book Antiqua"/>
          <w:b/>
          <w:bCs/>
          <w:color w:val="000000" w:themeColor="text1"/>
        </w:rPr>
        <w:lastRenderedPageBreak/>
        <w:t>Table</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2</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Inter-observer</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agreement</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computed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tomography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computed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tomography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angiography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features</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aneurysm</w:t>
      </w:r>
    </w:p>
    <w:tbl>
      <w:tblPr>
        <w:tblW w:w="9902" w:type="dxa"/>
        <w:tblInd w:w="113" w:type="dxa"/>
        <w:tblBorders>
          <w:top w:val="single" w:sz="4" w:space="0" w:color="auto"/>
          <w:bottom w:val="single" w:sz="4" w:space="0" w:color="auto"/>
        </w:tblBorders>
        <w:tblLook w:val="04A0" w:firstRow="1" w:lastRow="0" w:firstColumn="1" w:lastColumn="0" w:noHBand="0" w:noVBand="1"/>
      </w:tblPr>
      <w:tblGrid>
        <w:gridCol w:w="3012"/>
        <w:gridCol w:w="990"/>
        <w:gridCol w:w="990"/>
        <w:gridCol w:w="886"/>
        <w:gridCol w:w="971"/>
        <w:gridCol w:w="1410"/>
        <w:gridCol w:w="1763"/>
      </w:tblGrid>
      <w:tr w:rsidR="006D1B33" w:rsidRPr="006D1B33" w14:paraId="4E8DCB78" w14:textId="77777777" w:rsidTr="009D6932">
        <w:trPr>
          <w:trHeight w:val="276"/>
        </w:trPr>
        <w:tc>
          <w:tcPr>
            <w:tcW w:w="3012" w:type="dxa"/>
            <w:tcBorders>
              <w:top w:val="single" w:sz="4" w:space="0" w:color="auto"/>
              <w:bottom w:val="single" w:sz="4" w:space="0" w:color="auto"/>
            </w:tcBorders>
            <w:shd w:val="clear" w:color="auto" w:fill="auto"/>
            <w:noWrap/>
            <w:vAlign w:val="center"/>
            <w:hideMark/>
          </w:tcPr>
          <w:p w14:paraId="50F9458C" w14:textId="7777777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Signs</w:t>
            </w:r>
          </w:p>
        </w:tc>
        <w:tc>
          <w:tcPr>
            <w:tcW w:w="990" w:type="dxa"/>
            <w:tcBorders>
              <w:top w:val="single" w:sz="4" w:space="0" w:color="auto"/>
              <w:bottom w:val="single" w:sz="4" w:space="0" w:color="auto"/>
            </w:tcBorders>
            <w:shd w:val="clear" w:color="auto" w:fill="auto"/>
            <w:noWrap/>
            <w:vAlign w:val="center"/>
            <w:hideMark/>
          </w:tcPr>
          <w:p w14:paraId="05EDF956" w14:textId="282482AC"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1</w:t>
            </w:r>
          </w:p>
        </w:tc>
        <w:tc>
          <w:tcPr>
            <w:tcW w:w="990" w:type="dxa"/>
            <w:tcBorders>
              <w:top w:val="single" w:sz="4" w:space="0" w:color="auto"/>
              <w:bottom w:val="single" w:sz="4" w:space="0" w:color="auto"/>
            </w:tcBorders>
            <w:shd w:val="clear" w:color="auto" w:fill="auto"/>
            <w:noWrap/>
            <w:vAlign w:val="center"/>
            <w:hideMark/>
          </w:tcPr>
          <w:p w14:paraId="15830AD2" w14:textId="258C0D1E"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2</w:t>
            </w:r>
          </w:p>
        </w:tc>
        <w:tc>
          <w:tcPr>
            <w:tcW w:w="886" w:type="dxa"/>
            <w:tcBorders>
              <w:top w:val="single" w:sz="4" w:space="0" w:color="auto"/>
              <w:bottom w:val="single" w:sz="4" w:space="0" w:color="auto"/>
            </w:tcBorders>
            <w:shd w:val="clear" w:color="auto" w:fill="auto"/>
            <w:noWrap/>
            <w:vAlign w:val="center"/>
            <w:hideMark/>
          </w:tcPr>
          <w:p w14:paraId="5F42E511" w14:textId="7777777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K</w:t>
            </w:r>
          </w:p>
        </w:tc>
        <w:tc>
          <w:tcPr>
            <w:tcW w:w="971" w:type="dxa"/>
            <w:tcBorders>
              <w:top w:val="single" w:sz="4" w:space="0" w:color="auto"/>
              <w:bottom w:val="single" w:sz="4" w:space="0" w:color="auto"/>
            </w:tcBorders>
            <w:shd w:val="clear" w:color="auto" w:fill="auto"/>
            <w:noWrap/>
            <w:vAlign w:val="center"/>
            <w:hideMark/>
          </w:tcPr>
          <w:p w14:paraId="245AA1A8" w14:textId="7777777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95%CI</w:t>
            </w:r>
          </w:p>
        </w:tc>
        <w:tc>
          <w:tcPr>
            <w:tcW w:w="1410" w:type="dxa"/>
            <w:tcBorders>
              <w:top w:val="single" w:sz="4" w:space="0" w:color="auto"/>
              <w:bottom w:val="single" w:sz="4" w:space="0" w:color="auto"/>
            </w:tcBorders>
            <w:shd w:val="clear" w:color="auto" w:fill="auto"/>
            <w:noWrap/>
            <w:vAlign w:val="center"/>
            <w:hideMark/>
          </w:tcPr>
          <w:p w14:paraId="43F873C3" w14:textId="14A58D66"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i/>
                <w:iCs/>
                <w:color w:val="000000" w:themeColor="text1"/>
                <w:lang w:eastAsia="zh-CN"/>
              </w:rPr>
              <w:t>P</w:t>
            </w:r>
            <w:r w:rsidR="006B0886" w:rsidRPr="006D1B33">
              <w:rPr>
                <w:rFonts w:ascii="Book Antiqua" w:hAnsi="Book Antiqua"/>
                <w:b/>
                <w:bCs/>
                <w:i/>
                <w:iCs/>
                <w:color w:val="000000" w:themeColor="text1"/>
                <w:lang w:eastAsia="zh-CN"/>
              </w:rPr>
              <w:t xml:space="preserve"> </w:t>
            </w:r>
            <w:r w:rsidRPr="006D1B33">
              <w:rPr>
                <w:rFonts w:ascii="Book Antiqua" w:hAnsi="Book Antiqua"/>
                <w:b/>
                <w:bCs/>
                <w:color w:val="000000" w:themeColor="text1"/>
                <w:lang w:eastAsia="zh-CN"/>
              </w:rPr>
              <w:t>value</w:t>
            </w:r>
          </w:p>
        </w:tc>
        <w:tc>
          <w:tcPr>
            <w:tcW w:w="1643" w:type="dxa"/>
            <w:tcBorders>
              <w:top w:val="single" w:sz="4" w:space="0" w:color="auto"/>
              <w:bottom w:val="single" w:sz="4" w:space="0" w:color="auto"/>
            </w:tcBorders>
            <w:shd w:val="clear" w:color="auto" w:fill="auto"/>
            <w:noWrap/>
            <w:vAlign w:val="center"/>
            <w:hideMark/>
          </w:tcPr>
          <w:p w14:paraId="2D7DCF7D" w14:textId="4860E6E8"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Agreement</w:t>
            </w:r>
            <w:r w:rsidR="00CE5A5D">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w:t>
            </w:r>
          </w:p>
        </w:tc>
      </w:tr>
      <w:tr w:rsidR="006D1B33" w:rsidRPr="006D1B33" w14:paraId="6C064DFB" w14:textId="77777777" w:rsidTr="009D6932">
        <w:trPr>
          <w:trHeight w:val="276"/>
        </w:trPr>
        <w:tc>
          <w:tcPr>
            <w:tcW w:w="3012" w:type="dxa"/>
            <w:tcBorders>
              <w:top w:val="single" w:sz="4" w:space="0" w:color="auto"/>
            </w:tcBorders>
            <w:shd w:val="clear" w:color="auto" w:fill="auto"/>
            <w:noWrap/>
            <w:vAlign w:val="center"/>
            <w:hideMark/>
          </w:tcPr>
          <w:p w14:paraId="30C3AB5D" w14:textId="3F80404B" w:rsidR="0069567C" w:rsidRPr="006D1B33" w:rsidRDefault="0069567C" w:rsidP="005D60F4">
            <w:pPr>
              <w:spacing w:line="360" w:lineRule="auto"/>
              <w:jc w:val="both"/>
              <w:rPr>
                <w:rFonts w:ascii="Book Antiqua" w:hAnsi="Book Antiqua"/>
                <w:color w:val="000000" w:themeColor="text1"/>
                <w:lang w:eastAsia="zh-CN"/>
              </w:rPr>
            </w:pPr>
            <w:bookmarkStart w:id="9" w:name="_Hlk135154864"/>
            <w:r w:rsidRPr="006D1B33">
              <w:rPr>
                <w:rFonts w:ascii="Book Antiqua" w:hAnsi="Book Antiqua"/>
                <w:color w:val="000000" w:themeColor="text1"/>
                <w:lang w:eastAsia="zh-CN"/>
              </w:rPr>
              <w:t>NCCT</w:t>
            </w:r>
            <w:bookmarkEnd w:id="9"/>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findings</w:t>
            </w:r>
          </w:p>
        </w:tc>
        <w:tc>
          <w:tcPr>
            <w:tcW w:w="990" w:type="dxa"/>
            <w:tcBorders>
              <w:top w:val="single" w:sz="4" w:space="0" w:color="auto"/>
            </w:tcBorders>
            <w:shd w:val="clear" w:color="auto" w:fill="auto"/>
            <w:noWrap/>
            <w:vAlign w:val="center"/>
            <w:hideMark/>
          </w:tcPr>
          <w:p w14:paraId="5D91D06C" w14:textId="77777777" w:rsidR="0069567C" w:rsidRPr="006D1B33" w:rsidRDefault="0069567C" w:rsidP="005D60F4">
            <w:pPr>
              <w:spacing w:line="360" w:lineRule="auto"/>
              <w:jc w:val="both"/>
              <w:rPr>
                <w:rFonts w:ascii="Book Antiqua" w:hAnsi="Book Antiqua"/>
                <w:color w:val="000000" w:themeColor="text1"/>
                <w:lang w:eastAsia="zh-CN"/>
              </w:rPr>
            </w:pPr>
          </w:p>
        </w:tc>
        <w:tc>
          <w:tcPr>
            <w:tcW w:w="990" w:type="dxa"/>
            <w:tcBorders>
              <w:top w:val="single" w:sz="4" w:space="0" w:color="auto"/>
            </w:tcBorders>
            <w:shd w:val="clear" w:color="auto" w:fill="auto"/>
            <w:noWrap/>
            <w:vAlign w:val="center"/>
            <w:hideMark/>
          </w:tcPr>
          <w:p w14:paraId="3DF59D92" w14:textId="77777777" w:rsidR="0069567C" w:rsidRPr="006D1B33" w:rsidRDefault="0069567C" w:rsidP="005D60F4">
            <w:pPr>
              <w:spacing w:line="360" w:lineRule="auto"/>
              <w:jc w:val="both"/>
              <w:rPr>
                <w:rFonts w:ascii="Book Antiqua" w:hAnsi="Book Antiqua"/>
                <w:color w:val="000000" w:themeColor="text1"/>
                <w:lang w:eastAsia="zh-CN"/>
              </w:rPr>
            </w:pPr>
          </w:p>
        </w:tc>
        <w:tc>
          <w:tcPr>
            <w:tcW w:w="886" w:type="dxa"/>
            <w:tcBorders>
              <w:top w:val="single" w:sz="4" w:space="0" w:color="auto"/>
            </w:tcBorders>
            <w:shd w:val="clear" w:color="auto" w:fill="auto"/>
            <w:noWrap/>
            <w:vAlign w:val="center"/>
            <w:hideMark/>
          </w:tcPr>
          <w:p w14:paraId="12AAB7D1" w14:textId="77777777" w:rsidR="0069567C" w:rsidRPr="006D1B33" w:rsidRDefault="0069567C" w:rsidP="005D60F4">
            <w:pPr>
              <w:spacing w:line="360" w:lineRule="auto"/>
              <w:jc w:val="both"/>
              <w:rPr>
                <w:rFonts w:ascii="Book Antiqua" w:hAnsi="Book Antiqua"/>
                <w:color w:val="000000" w:themeColor="text1"/>
                <w:lang w:eastAsia="zh-CN"/>
              </w:rPr>
            </w:pPr>
          </w:p>
        </w:tc>
        <w:tc>
          <w:tcPr>
            <w:tcW w:w="971" w:type="dxa"/>
            <w:tcBorders>
              <w:top w:val="single" w:sz="4" w:space="0" w:color="auto"/>
            </w:tcBorders>
            <w:shd w:val="clear" w:color="auto" w:fill="auto"/>
            <w:noWrap/>
            <w:vAlign w:val="center"/>
            <w:hideMark/>
          </w:tcPr>
          <w:p w14:paraId="3A5A953B" w14:textId="77777777" w:rsidR="0069567C" w:rsidRPr="006D1B33" w:rsidRDefault="0069567C" w:rsidP="005D60F4">
            <w:pPr>
              <w:spacing w:line="360" w:lineRule="auto"/>
              <w:jc w:val="both"/>
              <w:rPr>
                <w:rFonts w:ascii="Book Antiqua" w:hAnsi="Book Antiqua"/>
                <w:color w:val="000000" w:themeColor="text1"/>
                <w:lang w:eastAsia="zh-CN"/>
              </w:rPr>
            </w:pPr>
          </w:p>
        </w:tc>
        <w:tc>
          <w:tcPr>
            <w:tcW w:w="1410" w:type="dxa"/>
            <w:tcBorders>
              <w:top w:val="single" w:sz="4" w:space="0" w:color="auto"/>
            </w:tcBorders>
            <w:shd w:val="clear" w:color="auto" w:fill="auto"/>
            <w:noWrap/>
            <w:vAlign w:val="center"/>
            <w:hideMark/>
          </w:tcPr>
          <w:p w14:paraId="401BDD23" w14:textId="77777777" w:rsidR="0069567C" w:rsidRPr="006D1B33" w:rsidRDefault="0069567C" w:rsidP="005D60F4">
            <w:pPr>
              <w:spacing w:line="360" w:lineRule="auto"/>
              <w:jc w:val="both"/>
              <w:rPr>
                <w:rFonts w:ascii="Book Antiqua" w:hAnsi="Book Antiqua"/>
                <w:color w:val="000000" w:themeColor="text1"/>
                <w:lang w:eastAsia="zh-CN"/>
              </w:rPr>
            </w:pPr>
          </w:p>
        </w:tc>
        <w:tc>
          <w:tcPr>
            <w:tcW w:w="1643" w:type="dxa"/>
            <w:tcBorders>
              <w:top w:val="single" w:sz="4" w:space="0" w:color="auto"/>
            </w:tcBorders>
            <w:shd w:val="clear" w:color="auto" w:fill="auto"/>
            <w:noWrap/>
            <w:vAlign w:val="center"/>
            <w:hideMark/>
          </w:tcPr>
          <w:p w14:paraId="07FF665A"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235F2598" w14:textId="77777777" w:rsidTr="009D6932">
        <w:trPr>
          <w:trHeight w:val="276"/>
        </w:trPr>
        <w:tc>
          <w:tcPr>
            <w:tcW w:w="3012" w:type="dxa"/>
            <w:shd w:val="clear" w:color="auto" w:fill="auto"/>
            <w:noWrap/>
            <w:vAlign w:val="center"/>
            <w:hideMark/>
          </w:tcPr>
          <w:p w14:paraId="48EA745E" w14:textId="3D016099"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SAH</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Fisher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scale</w:t>
            </w:r>
          </w:p>
        </w:tc>
        <w:tc>
          <w:tcPr>
            <w:tcW w:w="990" w:type="dxa"/>
            <w:shd w:val="clear" w:color="auto" w:fill="auto"/>
            <w:noWrap/>
            <w:vAlign w:val="center"/>
            <w:hideMark/>
          </w:tcPr>
          <w:p w14:paraId="657F206C" w14:textId="0AA34FBB"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3.47</w:t>
            </w:r>
            <w:r w:rsidR="00A81CFF" w:rsidRPr="006D1B33">
              <w:rPr>
                <w:rFonts w:ascii="Book Antiqua" w:hAnsi="Book Antiqua"/>
                <w:color w:val="000000" w:themeColor="text1"/>
                <w:lang w:eastAsia="zh-CN"/>
              </w:rPr>
              <w:t xml:space="preserve"> ± </w:t>
            </w:r>
            <w:r w:rsidRPr="006D1B33">
              <w:rPr>
                <w:rFonts w:ascii="Book Antiqua" w:hAnsi="Book Antiqua"/>
                <w:color w:val="000000" w:themeColor="text1"/>
                <w:lang w:eastAsia="zh-CN"/>
              </w:rPr>
              <w:t>0.6</w:t>
            </w:r>
          </w:p>
        </w:tc>
        <w:tc>
          <w:tcPr>
            <w:tcW w:w="990" w:type="dxa"/>
            <w:shd w:val="clear" w:color="auto" w:fill="auto"/>
            <w:noWrap/>
            <w:vAlign w:val="center"/>
            <w:hideMark/>
          </w:tcPr>
          <w:p w14:paraId="590BCD1D" w14:textId="213D4075"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3.33</w:t>
            </w:r>
            <w:r w:rsidR="00A81CFF" w:rsidRPr="006D1B33">
              <w:rPr>
                <w:rFonts w:ascii="Book Antiqua" w:hAnsi="Book Antiqua"/>
                <w:color w:val="000000" w:themeColor="text1"/>
                <w:lang w:eastAsia="zh-CN"/>
              </w:rPr>
              <w:t xml:space="preserve"> ± </w:t>
            </w:r>
            <w:r w:rsidRPr="006D1B33">
              <w:rPr>
                <w:rFonts w:ascii="Book Antiqua" w:hAnsi="Book Antiqua"/>
                <w:color w:val="000000" w:themeColor="text1"/>
                <w:lang w:eastAsia="zh-CN"/>
              </w:rPr>
              <w:t>0.4</w:t>
            </w:r>
          </w:p>
        </w:tc>
        <w:tc>
          <w:tcPr>
            <w:tcW w:w="886" w:type="dxa"/>
            <w:shd w:val="clear" w:color="auto" w:fill="auto"/>
            <w:noWrap/>
            <w:vAlign w:val="center"/>
            <w:hideMark/>
          </w:tcPr>
          <w:p w14:paraId="34C8B15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0.84</w:t>
            </w:r>
          </w:p>
        </w:tc>
        <w:tc>
          <w:tcPr>
            <w:tcW w:w="971" w:type="dxa"/>
            <w:shd w:val="clear" w:color="auto" w:fill="auto"/>
            <w:noWrap/>
            <w:vAlign w:val="center"/>
            <w:hideMark/>
          </w:tcPr>
          <w:p w14:paraId="1249493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0.78-0.85</w:t>
            </w:r>
          </w:p>
        </w:tc>
        <w:tc>
          <w:tcPr>
            <w:tcW w:w="1410" w:type="dxa"/>
            <w:shd w:val="clear" w:color="auto" w:fill="auto"/>
            <w:noWrap/>
            <w:vAlign w:val="center"/>
            <w:hideMark/>
          </w:tcPr>
          <w:p w14:paraId="208A1281" w14:textId="021FC4B3"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0.001</w:t>
            </w:r>
          </w:p>
        </w:tc>
        <w:tc>
          <w:tcPr>
            <w:tcW w:w="1643" w:type="dxa"/>
            <w:shd w:val="clear" w:color="auto" w:fill="auto"/>
            <w:noWrap/>
            <w:vAlign w:val="center"/>
            <w:hideMark/>
          </w:tcPr>
          <w:p w14:paraId="6BF4A4B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0.895</w:t>
            </w:r>
          </w:p>
        </w:tc>
      </w:tr>
      <w:tr w:rsidR="006D1B33" w:rsidRPr="006D1B33" w14:paraId="21D4CE8F" w14:textId="77777777" w:rsidTr="009D6932">
        <w:trPr>
          <w:trHeight w:val="276"/>
        </w:trPr>
        <w:tc>
          <w:tcPr>
            <w:tcW w:w="3012" w:type="dxa"/>
            <w:shd w:val="clear" w:color="auto" w:fill="auto"/>
            <w:noWrap/>
            <w:vAlign w:val="center"/>
            <w:hideMark/>
          </w:tcPr>
          <w:p w14:paraId="14320579" w14:textId="03205D06"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Hydrocephalus</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(HCP)</w:t>
            </w:r>
          </w:p>
        </w:tc>
        <w:tc>
          <w:tcPr>
            <w:tcW w:w="990" w:type="dxa"/>
            <w:shd w:val="clear" w:color="auto" w:fill="auto"/>
            <w:noWrap/>
            <w:vAlign w:val="center"/>
            <w:hideMark/>
          </w:tcPr>
          <w:p w14:paraId="5E08B0D9" w14:textId="77777777" w:rsidR="0069567C" w:rsidRPr="006D1B33" w:rsidRDefault="0069567C"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0E755006" w14:textId="77777777" w:rsidR="0069567C" w:rsidRPr="006D1B33" w:rsidRDefault="0069567C"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458BABD4" w14:textId="77777777" w:rsidR="0069567C" w:rsidRPr="006D1B33" w:rsidRDefault="0069567C"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1A4BBFF5" w14:textId="77777777" w:rsidR="0069567C" w:rsidRPr="006D1B33" w:rsidRDefault="0069567C"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670FC89B" w14:textId="77777777" w:rsidR="0069567C" w:rsidRPr="006D1B33" w:rsidRDefault="0069567C"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638FE1C3"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2CF53FB3" w14:textId="77777777" w:rsidTr="009D6932">
        <w:trPr>
          <w:trHeight w:val="276"/>
        </w:trPr>
        <w:tc>
          <w:tcPr>
            <w:tcW w:w="3012" w:type="dxa"/>
            <w:shd w:val="clear" w:color="auto" w:fill="auto"/>
            <w:noWrap/>
            <w:vAlign w:val="center"/>
            <w:hideMark/>
          </w:tcPr>
          <w:p w14:paraId="7C04F9D2" w14:textId="09A579E4"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Not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present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(N)</w:t>
            </w:r>
          </w:p>
        </w:tc>
        <w:tc>
          <w:tcPr>
            <w:tcW w:w="990" w:type="dxa"/>
            <w:shd w:val="clear" w:color="auto" w:fill="auto"/>
            <w:noWrap/>
            <w:vAlign w:val="center"/>
            <w:hideMark/>
          </w:tcPr>
          <w:p w14:paraId="65F0DE21"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93</w:t>
            </w:r>
          </w:p>
        </w:tc>
        <w:tc>
          <w:tcPr>
            <w:tcW w:w="990" w:type="dxa"/>
            <w:shd w:val="clear" w:color="auto" w:fill="auto"/>
            <w:noWrap/>
            <w:vAlign w:val="center"/>
            <w:hideMark/>
          </w:tcPr>
          <w:p w14:paraId="6486871B"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95</w:t>
            </w:r>
          </w:p>
        </w:tc>
        <w:tc>
          <w:tcPr>
            <w:tcW w:w="886" w:type="dxa"/>
            <w:shd w:val="clear" w:color="auto" w:fill="auto"/>
            <w:noWrap/>
            <w:vAlign w:val="center"/>
            <w:hideMark/>
          </w:tcPr>
          <w:p w14:paraId="17F9FEF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0.91</w:t>
            </w:r>
          </w:p>
        </w:tc>
        <w:tc>
          <w:tcPr>
            <w:tcW w:w="971" w:type="dxa"/>
            <w:shd w:val="clear" w:color="auto" w:fill="auto"/>
            <w:noWrap/>
            <w:vAlign w:val="center"/>
            <w:hideMark/>
          </w:tcPr>
          <w:p w14:paraId="6CB6E946" w14:textId="73573463"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0.85-</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0.97</w:t>
            </w:r>
          </w:p>
        </w:tc>
        <w:tc>
          <w:tcPr>
            <w:tcW w:w="1410" w:type="dxa"/>
            <w:shd w:val="clear" w:color="auto" w:fill="auto"/>
            <w:noWrap/>
            <w:vAlign w:val="center"/>
            <w:hideMark/>
          </w:tcPr>
          <w:p w14:paraId="40200E54" w14:textId="737C669B"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0.001</w:t>
            </w:r>
          </w:p>
        </w:tc>
        <w:tc>
          <w:tcPr>
            <w:tcW w:w="1643" w:type="dxa"/>
            <w:shd w:val="clear" w:color="auto" w:fill="auto"/>
            <w:noWrap/>
            <w:vAlign w:val="center"/>
            <w:hideMark/>
          </w:tcPr>
          <w:p w14:paraId="28D2759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0.959</w:t>
            </w:r>
          </w:p>
        </w:tc>
      </w:tr>
      <w:tr w:rsidR="006D1B33" w:rsidRPr="006D1B33" w14:paraId="09860C9F" w14:textId="77777777" w:rsidTr="009D6932">
        <w:trPr>
          <w:trHeight w:val="276"/>
        </w:trPr>
        <w:tc>
          <w:tcPr>
            <w:tcW w:w="3012" w:type="dxa"/>
            <w:shd w:val="clear" w:color="auto" w:fill="auto"/>
            <w:noWrap/>
            <w:vAlign w:val="center"/>
            <w:hideMark/>
          </w:tcPr>
          <w:p w14:paraId="579991D0" w14:textId="25A02636"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Present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(p)</w:t>
            </w:r>
          </w:p>
        </w:tc>
        <w:tc>
          <w:tcPr>
            <w:tcW w:w="990" w:type="dxa"/>
            <w:shd w:val="clear" w:color="auto" w:fill="auto"/>
            <w:noWrap/>
            <w:vAlign w:val="center"/>
            <w:hideMark/>
          </w:tcPr>
          <w:p w14:paraId="397BC5F5"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53</w:t>
            </w:r>
          </w:p>
        </w:tc>
        <w:tc>
          <w:tcPr>
            <w:tcW w:w="990" w:type="dxa"/>
            <w:shd w:val="clear" w:color="auto" w:fill="auto"/>
            <w:noWrap/>
            <w:vAlign w:val="center"/>
            <w:hideMark/>
          </w:tcPr>
          <w:p w14:paraId="5C66295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51</w:t>
            </w:r>
          </w:p>
        </w:tc>
        <w:tc>
          <w:tcPr>
            <w:tcW w:w="886" w:type="dxa"/>
            <w:shd w:val="clear" w:color="auto" w:fill="auto"/>
            <w:noWrap/>
            <w:vAlign w:val="center"/>
            <w:hideMark/>
          </w:tcPr>
          <w:p w14:paraId="564CA035" w14:textId="77777777" w:rsidR="0069567C" w:rsidRPr="006D1B33" w:rsidRDefault="0069567C"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54AAF488" w14:textId="77777777" w:rsidR="0069567C" w:rsidRPr="006D1B33" w:rsidRDefault="0069567C"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3D73F919" w14:textId="77777777" w:rsidR="0069567C" w:rsidRPr="006D1B33" w:rsidRDefault="0069567C"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2527F8F1"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78AD9BDE" w14:textId="77777777" w:rsidTr="009D6932">
        <w:trPr>
          <w:trHeight w:val="276"/>
        </w:trPr>
        <w:tc>
          <w:tcPr>
            <w:tcW w:w="3012" w:type="dxa"/>
            <w:shd w:val="clear" w:color="auto" w:fill="auto"/>
            <w:noWrap/>
            <w:vAlign w:val="center"/>
            <w:hideMark/>
          </w:tcPr>
          <w:p w14:paraId="769EE5C8" w14:textId="44417CB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IPH</w:t>
            </w:r>
          </w:p>
        </w:tc>
        <w:tc>
          <w:tcPr>
            <w:tcW w:w="990" w:type="dxa"/>
            <w:shd w:val="clear" w:color="auto" w:fill="auto"/>
            <w:noWrap/>
            <w:vAlign w:val="center"/>
            <w:hideMark/>
          </w:tcPr>
          <w:p w14:paraId="48E2286F" w14:textId="77777777" w:rsidR="0069567C" w:rsidRPr="006D1B33" w:rsidRDefault="0069567C"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2736110E" w14:textId="77777777" w:rsidR="0069567C" w:rsidRPr="006D1B33" w:rsidRDefault="0069567C"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6038FAAF" w14:textId="77777777" w:rsidR="0069567C" w:rsidRPr="006D1B33" w:rsidRDefault="0069567C"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04F5F90C" w14:textId="77777777" w:rsidR="0069567C" w:rsidRPr="006D1B33" w:rsidRDefault="0069567C"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6B60034B" w14:textId="77777777" w:rsidR="0069567C" w:rsidRPr="006D1B33" w:rsidRDefault="0069567C"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5D6B4E74"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71B258E6" w14:textId="77777777" w:rsidTr="009D6932">
        <w:trPr>
          <w:trHeight w:val="276"/>
        </w:trPr>
        <w:tc>
          <w:tcPr>
            <w:tcW w:w="3012" w:type="dxa"/>
            <w:shd w:val="clear" w:color="auto" w:fill="auto"/>
            <w:noWrap/>
            <w:vAlign w:val="center"/>
            <w:hideMark/>
          </w:tcPr>
          <w:p w14:paraId="37418AC9" w14:textId="55D6094F"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Not present (N)</w:t>
            </w:r>
          </w:p>
        </w:tc>
        <w:tc>
          <w:tcPr>
            <w:tcW w:w="990" w:type="dxa"/>
            <w:shd w:val="clear" w:color="auto" w:fill="auto"/>
            <w:noWrap/>
            <w:vAlign w:val="center"/>
            <w:hideMark/>
          </w:tcPr>
          <w:p w14:paraId="687613AA" w14:textId="2F2D7B54"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105</w:t>
            </w:r>
          </w:p>
        </w:tc>
        <w:tc>
          <w:tcPr>
            <w:tcW w:w="990" w:type="dxa"/>
            <w:shd w:val="clear" w:color="auto" w:fill="auto"/>
            <w:noWrap/>
            <w:vAlign w:val="center"/>
            <w:hideMark/>
          </w:tcPr>
          <w:p w14:paraId="14DD4803" w14:textId="7EE11C81"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105</w:t>
            </w:r>
          </w:p>
        </w:tc>
        <w:tc>
          <w:tcPr>
            <w:tcW w:w="886" w:type="dxa"/>
            <w:shd w:val="clear" w:color="auto" w:fill="auto"/>
            <w:noWrap/>
            <w:vAlign w:val="center"/>
            <w:hideMark/>
          </w:tcPr>
          <w:p w14:paraId="08205A1C" w14:textId="1D0F7CA6"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971" w:type="dxa"/>
            <w:shd w:val="clear" w:color="auto" w:fill="auto"/>
            <w:noWrap/>
            <w:vAlign w:val="center"/>
            <w:hideMark/>
          </w:tcPr>
          <w:p w14:paraId="5C2D8E6E" w14:textId="762DA27A"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1.0-1.0</w:t>
            </w:r>
          </w:p>
        </w:tc>
        <w:tc>
          <w:tcPr>
            <w:tcW w:w="1410" w:type="dxa"/>
            <w:shd w:val="clear" w:color="auto" w:fill="auto"/>
            <w:noWrap/>
            <w:vAlign w:val="center"/>
            <w:hideMark/>
          </w:tcPr>
          <w:p w14:paraId="5ABDFCE2" w14:textId="34DBB163"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459B4BA8" w14:textId="6EBC8D1E"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51D2BE30" w14:textId="77777777" w:rsidTr="009D6932">
        <w:trPr>
          <w:trHeight w:val="276"/>
        </w:trPr>
        <w:tc>
          <w:tcPr>
            <w:tcW w:w="3012" w:type="dxa"/>
            <w:shd w:val="clear" w:color="auto" w:fill="auto"/>
            <w:noWrap/>
            <w:vAlign w:val="center"/>
            <w:hideMark/>
          </w:tcPr>
          <w:p w14:paraId="62096CD5" w14:textId="3D840576"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Present (p)</w:t>
            </w:r>
          </w:p>
        </w:tc>
        <w:tc>
          <w:tcPr>
            <w:tcW w:w="990" w:type="dxa"/>
            <w:shd w:val="clear" w:color="auto" w:fill="auto"/>
            <w:noWrap/>
            <w:vAlign w:val="center"/>
          </w:tcPr>
          <w:p w14:paraId="1EA11C32" w14:textId="527EA18C"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41</w:t>
            </w:r>
          </w:p>
        </w:tc>
        <w:tc>
          <w:tcPr>
            <w:tcW w:w="990" w:type="dxa"/>
            <w:shd w:val="clear" w:color="auto" w:fill="auto"/>
            <w:noWrap/>
            <w:vAlign w:val="center"/>
          </w:tcPr>
          <w:p w14:paraId="25C36476" w14:textId="5F085631"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41</w:t>
            </w:r>
          </w:p>
        </w:tc>
        <w:tc>
          <w:tcPr>
            <w:tcW w:w="886" w:type="dxa"/>
            <w:shd w:val="clear" w:color="auto" w:fill="auto"/>
            <w:noWrap/>
            <w:vAlign w:val="center"/>
          </w:tcPr>
          <w:p w14:paraId="53F1C27B" w14:textId="120ECC63"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tcPr>
          <w:p w14:paraId="7CBECAB0" w14:textId="168F49CC"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tcPr>
          <w:p w14:paraId="3E72B241" w14:textId="14B8F4AD"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tcPr>
          <w:p w14:paraId="512D4C3E" w14:textId="28E5D8C0"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539545A5" w14:textId="77777777" w:rsidTr="009D6932">
        <w:trPr>
          <w:trHeight w:val="276"/>
        </w:trPr>
        <w:tc>
          <w:tcPr>
            <w:tcW w:w="3012" w:type="dxa"/>
            <w:shd w:val="clear" w:color="auto" w:fill="auto"/>
            <w:noWrap/>
            <w:vAlign w:val="center"/>
            <w:hideMark/>
          </w:tcPr>
          <w:p w14:paraId="73165BCC" w14:textId="647E3534"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Aneurysm features</w:t>
            </w:r>
          </w:p>
        </w:tc>
        <w:tc>
          <w:tcPr>
            <w:tcW w:w="990" w:type="dxa"/>
            <w:shd w:val="clear" w:color="auto" w:fill="auto"/>
            <w:noWrap/>
            <w:vAlign w:val="center"/>
            <w:hideMark/>
          </w:tcPr>
          <w:p w14:paraId="3BCC9EF4"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33FABFD9"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359EAD11"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236238B9"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0A26D8FE"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0F5F3C34"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33850C05" w14:textId="77777777" w:rsidTr="009D6932">
        <w:trPr>
          <w:trHeight w:val="276"/>
        </w:trPr>
        <w:tc>
          <w:tcPr>
            <w:tcW w:w="3012" w:type="dxa"/>
            <w:shd w:val="clear" w:color="auto" w:fill="auto"/>
            <w:noWrap/>
            <w:vAlign w:val="center"/>
            <w:hideMark/>
          </w:tcPr>
          <w:p w14:paraId="209DB1F8"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Number</w:t>
            </w:r>
          </w:p>
        </w:tc>
        <w:tc>
          <w:tcPr>
            <w:tcW w:w="990" w:type="dxa"/>
            <w:shd w:val="clear" w:color="auto" w:fill="auto"/>
            <w:noWrap/>
            <w:vAlign w:val="center"/>
            <w:hideMark/>
          </w:tcPr>
          <w:p w14:paraId="5CC14791"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7DE362A9"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174CD732"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79E85EEB"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628E61B1"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0B46BB1D"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43E1ED6B" w14:textId="77777777" w:rsidTr="009D6932">
        <w:trPr>
          <w:trHeight w:val="276"/>
        </w:trPr>
        <w:tc>
          <w:tcPr>
            <w:tcW w:w="3012" w:type="dxa"/>
            <w:shd w:val="clear" w:color="auto" w:fill="auto"/>
            <w:noWrap/>
            <w:vAlign w:val="center"/>
            <w:hideMark/>
          </w:tcPr>
          <w:p w14:paraId="122AF668"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Total</w:t>
            </w:r>
          </w:p>
        </w:tc>
        <w:tc>
          <w:tcPr>
            <w:tcW w:w="990" w:type="dxa"/>
            <w:shd w:val="clear" w:color="auto" w:fill="auto"/>
            <w:noWrap/>
            <w:vAlign w:val="center"/>
            <w:hideMark/>
          </w:tcPr>
          <w:p w14:paraId="153BBE6A"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166</w:t>
            </w:r>
          </w:p>
        </w:tc>
        <w:tc>
          <w:tcPr>
            <w:tcW w:w="990" w:type="dxa"/>
            <w:shd w:val="clear" w:color="auto" w:fill="auto"/>
            <w:noWrap/>
            <w:vAlign w:val="center"/>
            <w:hideMark/>
          </w:tcPr>
          <w:p w14:paraId="300498B0"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169</w:t>
            </w:r>
          </w:p>
        </w:tc>
        <w:tc>
          <w:tcPr>
            <w:tcW w:w="886" w:type="dxa"/>
            <w:shd w:val="clear" w:color="auto" w:fill="auto"/>
            <w:noWrap/>
            <w:vAlign w:val="center"/>
            <w:hideMark/>
          </w:tcPr>
          <w:p w14:paraId="3B6269E9"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0.95</w:t>
            </w:r>
          </w:p>
        </w:tc>
        <w:tc>
          <w:tcPr>
            <w:tcW w:w="971" w:type="dxa"/>
            <w:shd w:val="clear" w:color="auto" w:fill="auto"/>
            <w:noWrap/>
            <w:vAlign w:val="center"/>
            <w:hideMark/>
          </w:tcPr>
          <w:p w14:paraId="4985DE8B"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0.89-1.0</w:t>
            </w:r>
          </w:p>
        </w:tc>
        <w:tc>
          <w:tcPr>
            <w:tcW w:w="1410" w:type="dxa"/>
            <w:shd w:val="clear" w:color="auto" w:fill="auto"/>
            <w:noWrap/>
            <w:vAlign w:val="center"/>
            <w:hideMark/>
          </w:tcPr>
          <w:p w14:paraId="2FB75E9A" w14:textId="493E35AB"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28B50733"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0.988</w:t>
            </w:r>
          </w:p>
        </w:tc>
      </w:tr>
      <w:tr w:rsidR="006D1B33" w:rsidRPr="006D1B33" w14:paraId="7D7E0E27" w14:textId="77777777" w:rsidTr="009D6932">
        <w:trPr>
          <w:trHeight w:val="276"/>
        </w:trPr>
        <w:tc>
          <w:tcPr>
            <w:tcW w:w="3012" w:type="dxa"/>
            <w:shd w:val="clear" w:color="auto" w:fill="auto"/>
            <w:noWrap/>
            <w:vAlign w:val="center"/>
            <w:hideMark/>
          </w:tcPr>
          <w:p w14:paraId="4D5DFD0F"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Single</w:t>
            </w:r>
          </w:p>
        </w:tc>
        <w:tc>
          <w:tcPr>
            <w:tcW w:w="990" w:type="dxa"/>
            <w:shd w:val="clear" w:color="auto" w:fill="auto"/>
            <w:noWrap/>
            <w:vAlign w:val="center"/>
            <w:hideMark/>
          </w:tcPr>
          <w:p w14:paraId="29C20476"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126</w:t>
            </w:r>
          </w:p>
        </w:tc>
        <w:tc>
          <w:tcPr>
            <w:tcW w:w="990" w:type="dxa"/>
            <w:shd w:val="clear" w:color="auto" w:fill="auto"/>
            <w:noWrap/>
            <w:vAlign w:val="center"/>
            <w:hideMark/>
          </w:tcPr>
          <w:p w14:paraId="1331FECF"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127</w:t>
            </w:r>
          </w:p>
        </w:tc>
        <w:tc>
          <w:tcPr>
            <w:tcW w:w="886" w:type="dxa"/>
            <w:shd w:val="clear" w:color="auto" w:fill="auto"/>
            <w:noWrap/>
            <w:vAlign w:val="center"/>
            <w:hideMark/>
          </w:tcPr>
          <w:p w14:paraId="0008F9CF"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73642CEC"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651C58D0"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0B880D97"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2A307ED0" w14:textId="77777777" w:rsidTr="009D6932">
        <w:trPr>
          <w:trHeight w:val="276"/>
        </w:trPr>
        <w:tc>
          <w:tcPr>
            <w:tcW w:w="3012" w:type="dxa"/>
            <w:shd w:val="clear" w:color="auto" w:fill="auto"/>
            <w:noWrap/>
            <w:vAlign w:val="center"/>
            <w:hideMark/>
          </w:tcPr>
          <w:p w14:paraId="67F1E620"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Multiple</w:t>
            </w:r>
          </w:p>
        </w:tc>
        <w:tc>
          <w:tcPr>
            <w:tcW w:w="990" w:type="dxa"/>
            <w:shd w:val="clear" w:color="auto" w:fill="auto"/>
            <w:noWrap/>
            <w:vAlign w:val="center"/>
            <w:hideMark/>
          </w:tcPr>
          <w:p w14:paraId="4616527C"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40</w:t>
            </w:r>
          </w:p>
        </w:tc>
        <w:tc>
          <w:tcPr>
            <w:tcW w:w="990" w:type="dxa"/>
            <w:shd w:val="clear" w:color="auto" w:fill="auto"/>
            <w:noWrap/>
            <w:vAlign w:val="center"/>
            <w:hideMark/>
          </w:tcPr>
          <w:p w14:paraId="6167385C"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42</w:t>
            </w:r>
          </w:p>
        </w:tc>
        <w:tc>
          <w:tcPr>
            <w:tcW w:w="886" w:type="dxa"/>
            <w:shd w:val="clear" w:color="auto" w:fill="auto"/>
            <w:noWrap/>
            <w:vAlign w:val="center"/>
            <w:hideMark/>
          </w:tcPr>
          <w:p w14:paraId="4FEA0F0B"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614FE8DE"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51A57E9D"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54F73170"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5D90EF15" w14:textId="77777777" w:rsidTr="009D6932">
        <w:trPr>
          <w:trHeight w:val="276"/>
        </w:trPr>
        <w:tc>
          <w:tcPr>
            <w:tcW w:w="3012" w:type="dxa"/>
            <w:shd w:val="clear" w:color="auto" w:fill="auto"/>
            <w:noWrap/>
            <w:vAlign w:val="center"/>
            <w:hideMark/>
          </w:tcPr>
          <w:p w14:paraId="217DC556"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Size</w:t>
            </w:r>
          </w:p>
        </w:tc>
        <w:tc>
          <w:tcPr>
            <w:tcW w:w="990" w:type="dxa"/>
            <w:shd w:val="clear" w:color="auto" w:fill="auto"/>
            <w:noWrap/>
            <w:vAlign w:val="center"/>
            <w:hideMark/>
          </w:tcPr>
          <w:p w14:paraId="71082A90"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6155CA99"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334A4C30"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4459A9E6"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3ED7BBF0"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7551C8CA"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041E60B8" w14:textId="77777777" w:rsidTr="009D6932">
        <w:trPr>
          <w:trHeight w:val="276"/>
        </w:trPr>
        <w:tc>
          <w:tcPr>
            <w:tcW w:w="3012" w:type="dxa"/>
            <w:shd w:val="clear" w:color="auto" w:fill="auto"/>
            <w:noWrap/>
            <w:vAlign w:val="center"/>
            <w:hideMark/>
          </w:tcPr>
          <w:p w14:paraId="1C30E2A8"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Small</w:t>
            </w:r>
          </w:p>
        </w:tc>
        <w:tc>
          <w:tcPr>
            <w:tcW w:w="990" w:type="dxa"/>
            <w:shd w:val="clear" w:color="auto" w:fill="auto"/>
            <w:noWrap/>
            <w:vAlign w:val="center"/>
            <w:hideMark/>
          </w:tcPr>
          <w:p w14:paraId="1A73FB55"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55</w:t>
            </w:r>
          </w:p>
        </w:tc>
        <w:tc>
          <w:tcPr>
            <w:tcW w:w="990" w:type="dxa"/>
            <w:shd w:val="clear" w:color="auto" w:fill="auto"/>
            <w:noWrap/>
            <w:vAlign w:val="center"/>
            <w:hideMark/>
          </w:tcPr>
          <w:p w14:paraId="6E7DBD79"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57</w:t>
            </w:r>
          </w:p>
        </w:tc>
        <w:tc>
          <w:tcPr>
            <w:tcW w:w="886" w:type="dxa"/>
            <w:shd w:val="clear" w:color="auto" w:fill="auto"/>
            <w:noWrap/>
            <w:vAlign w:val="center"/>
            <w:hideMark/>
          </w:tcPr>
          <w:p w14:paraId="68DAC3BD"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0.89</w:t>
            </w:r>
          </w:p>
        </w:tc>
        <w:tc>
          <w:tcPr>
            <w:tcW w:w="971" w:type="dxa"/>
            <w:shd w:val="clear" w:color="auto" w:fill="auto"/>
            <w:noWrap/>
            <w:vAlign w:val="center"/>
            <w:hideMark/>
          </w:tcPr>
          <w:p w14:paraId="2B94225F"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0.83-0.96</w:t>
            </w:r>
          </w:p>
        </w:tc>
        <w:tc>
          <w:tcPr>
            <w:tcW w:w="1410" w:type="dxa"/>
            <w:shd w:val="clear" w:color="auto" w:fill="auto"/>
            <w:noWrap/>
            <w:vAlign w:val="center"/>
            <w:hideMark/>
          </w:tcPr>
          <w:p w14:paraId="6CF761E3" w14:textId="5F2167BF"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69733753"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0.947</w:t>
            </w:r>
          </w:p>
        </w:tc>
      </w:tr>
      <w:tr w:rsidR="006D1B33" w:rsidRPr="006D1B33" w14:paraId="03DF793D" w14:textId="77777777" w:rsidTr="009D6932">
        <w:trPr>
          <w:trHeight w:val="276"/>
        </w:trPr>
        <w:tc>
          <w:tcPr>
            <w:tcW w:w="3012" w:type="dxa"/>
            <w:shd w:val="clear" w:color="auto" w:fill="auto"/>
            <w:noWrap/>
            <w:vAlign w:val="center"/>
            <w:hideMark/>
          </w:tcPr>
          <w:p w14:paraId="1C712619"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medium</w:t>
            </w:r>
          </w:p>
        </w:tc>
        <w:tc>
          <w:tcPr>
            <w:tcW w:w="990" w:type="dxa"/>
            <w:shd w:val="clear" w:color="auto" w:fill="auto"/>
            <w:noWrap/>
            <w:vAlign w:val="center"/>
            <w:hideMark/>
          </w:tcPr>
          <w:p w14:paraId="3BCF49D9"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101</w:t>
            </w:r>
          </w:p>
        </w:tc>
        <w:tc>
          <w:tcPr>
            <w:tcW w:w="990" w:type="dxa"/>
            <w:shd w:val="clear" w:color="auto" w:fill="auto"/>
            <w:noWrap/>
            <w:vAlign w:val="center"/>
            <w:hideMark/>
          </w:tcPr>
          <w:p w14:paraId="1A50EF96"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102</w:t>
            </w:r>
          </w:p>
        </w:tc>
        <w:tc>
          <w:tcPr>
            <w:tcW w:w="886" w:type="dxa"/>
            <w:shd w:val="clear" w:color="auto" w:fill="auto"/>
            <w:noWrap/>
            <w:vAlign w:val="center"/>
            <w:hideMark/>
          </w:tcPr>
          <w:p w14:paraId="2E041A98"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6E7D0F89"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4EC9DE33"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315E25DE"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23918B62" w14:textId="77777777" w:rsidTr="009D6932">
        <w:trPr>
          <w:trHeight w:val="276"/>
        </w:trPr>
        <w:tc>
          <w:tcPr>
            <w:tcW w:w="3012" w:type="dxa"/>
            <w:shd w:val="clear" w:color="auto" w:fill="auto"/>
            <w:noWrap/>
            <w:vAlign w:val="center"/>
            <w:hideMark/>
          </w:tcPr>
          <w:p w14:paraId="2F3AC67E"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Large</w:t>
            </w:r>
          </w:p>
        </w:tc>
        <w:tc>
          <w:tcPr>
            <w:tcW w:w="990" w:type="dxa"/>
            <w:shd w:val="clear" w:color="auto" w:fill="auto"/>
            <w:noWrap/>
            <w:vAlign w:val="center"/>
            <w:hideMark/>
          </w:tcPr>
          <w:p w14:paraId="7CDDA57D"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w:t>
            </w:r>
          </w:p>
        </w:tc>
        <w:tc>
          <w:tcPr>
            <w:tcW w:w="990" w:type="dxa"/>
            <w:shd w:val="clear" w:color="auto" w:fill="auto"/>
            <w:noWrap/>
            <w:vAlign w:val="center"/>
            <w:hideMark/>
          </w:tcPr>
          <w:p w14:paraId="5E22A4D2"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w:t>
            </w:r>
          </w:p>
        </w:tc>
        <w:tc>
          <w:tcPr>
            <w:tcW w:w="886" w:type="dxa"/>
            <w:shd w:val="clear" w:color="auto" w:fill="auto"/>
            <w:noWrap/>
            <w:vAlign w:val="center"/>
            <w:hideMark/>
          </w:tcPr>
          <w:p w14:paraId="7219E23B"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6608D862"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7C62179E"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5A30F771"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0E67BA79" w14:textId="77777777" w:rsidTr="009D6932">
        <w:trPr>
          <w:trHeight w:val="276"/>
        </w:trPr>
        <w:tc>
          <w:tcPr>
            <w:tcW w:w="3012" w:type="dxa"/>
            <w:shd w:val="clear" w:color="auto" w:fill="auto"/>
            <w:noWrap/>
            <w:vAlign w:val="center"/>
            <w:hideMark/>
          </w:tcPr>
          <w:p w14:paraId="219D0692"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Giant</w:t>
            </w:r>
          </w:p>
        </w:tc>
        <w:tc>
          <w:tcPr>
            <w:tcW w:w="990" w:type="dxa"/>
            <w:shd w:val="clear" w:color="auto" w:fill="auto"/>
            <w:noWrap/>
            <w:vAlign w:val="center"/>
            <w:hideMark/>
          </w:tcPr>
          <w:p w14:paraId="2011CBF5"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w:t>
            </w:r>
          </w:p>
        </w:tc>
        <w:tc>
          <w:tcPr>
            <w:tcW w:w="990" w:type="dxa"/>
            <w:shd w:val="clear" w:color="auto" w:fill="auto"/>
            <w:noWrap/>
            <w:vAlign w:val="center"/>
            <w:hideMark/>
          </w:tcPr>
          <w:p w14:paraId="65CA4354"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w:t>
            </w:r>
          </w:p>
        </w:tc>
        <w:tc>
          <w:tcPr>
            <w:tcW w:w="886" w:type="dxa"/>
            <w:shd w:val="clear" w:color="auto" w:fill="auto"/>
            <w:noWrap/>
            <w:vAlign w:val="center"/>
            <w:hideMark/>
          </w:tcPr>
          <w:p w14:paraId="1B85D8BE"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78D8A1B9"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29C138F5"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74B2E77E"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198DE597" w14:textId="77777777" w:rsidTr="009D6932">
        <w:trPr>
          <w:trHeight w:val="276"/>
        </w:trPr>
        <w:tc>
          <w:tcPr>
            <w:tcW w:w="3012" w:type="dxa"/>
            <w:shd w:val="clear" w:color="auto" w:fill="auto"/>
            <w:noWrap/>
            <w:vAlign w:val="center"/>
            <w:hideMark/>
          </w:tcPr>
          <w:p w14:paraId="3C696470"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Site</w:t>
            </w:r>
          </w:p>
        </w:tc>
        <w:tc>
          <w:tcPr>
            <w:tcW w:w="990" w:type="dxa"/>
            <w:shd w:val="clear" w:color="auto" w:fill="auto"/>
            <w:noWrap/>
            <w:vAlign w:val="center"/>
            <w:hideMark/>
          </w:tcPr>
          <w:p w14:paraId="323EE42C"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31C42A67"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4D9B70A8"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5F3DC28F"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5F5DC682"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2B954BE9"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2569F1E4" w14:textId="77777777" w:rsidTr="009D6932">
        <w:trPr>
          <w:trHeight w:val="276"/>
        </w:trPr>
        <w:tc>
          <w:tcPr>
            <w:tcW w:w="3012" w:type="dxa"/>
            <w:shd w:val="clear" w:color="auto" w:fill="auto"/>
            <w:noWrap/>
            <w:vAlign w:val="center"/>
            <w:hideMark/>
          </w:tcPr>
          <w:p w14:paraId="73AD9151"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Anterior</w:t>
            </w:r>
          </w:p>
        </w:tc>
        <w:tc>
          <w:tcPr>
            <w:tcW w:w="990" w:type="dxa"/>
            <w:shd w:val="clear" w:color="auto" w:fill="auto"/>
            <w:noWrap/>
            <w:vAlign w:val="center"/>
            <w:hideMark/>
          </w:tcPr>
          <w:p w14:paraId="64ACCADB"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156</w:t>
            </w:r>
          </w:p>
        </w:tc>
        <w:tc>
          <w:tcPr>
            <w:tcW w:w="990" w:type="dxa"/>
            <w:shd w:val="clear" w:color="auto" w:fill="auto"/>
            <w:noWrap/>
            <w:vAlign w:val="center"/>
            <w:hideMark/>
          </w:tcPr>
          <w:p w14:paraId="53EF2C44"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157</w:t>
            </w:r>
          </w:p>
        </w:tc>
        <w:tc>
          <w:tcPr>
            <w:tcW w:w="886" w:type="dxa"/>
            <w:shd w:val="clear" w:color="auto" w:fill="auto"/>
            <w:noWrap/>
            <w:vAlign w:val="center"/>
            <w:hideMark/>
          </w:tcPr>
          <w:p w14:paraId="19821E72"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0.94</w:t>
            </w:r>
          </w:p>
        </w:tc>
        <w:tc>
          <w:tcPr>
            <w:tcW w:w="971" w:type="dxa"/>
            <w:shd w:val="clear" w:color="auto" w:fill="auto"/>
            <w:noWrap/>
            <w:vAlign w:val="center"/>
            <w:hideMark/>
          </w:tcPr>
          <w:p w14:paraId="2FD6CAEA"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0.83-1.0</w:t>
            </w:r>
          </w:p>
        </w:tc>
        <w:tc>
          <w:tcPr>
            <w:tcW w:w="1410" w:type="dxa"/>
            <w:shd w:val="clear" w:color="auto" w:fill="auto"/>
            <w:noWrap/>
            <w:vAlign w:val="center"/>
            <w:hideMark/>
          </w:tcPr>
          <w:p w14:paraId="5E334221" w14:textId="693C5085"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6F7CE4FF"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0.994</w:t>
            </w:r>
          </w:p>
        </w:tc>
      </w:tr>
      <w:tr w:rsidR="006D1B33" w:rsidRPr="006D1B33" w14:paraId="394D931A" w14:textId="77777777" w:rsidTr="009D6932">
        <w:trPr>
          <w:trHeight w:val="276"/>
        </w:trPr>
        <w:tc>
          <w:tcPr>
            <w:tcW w:w="3012" w:type="dxa"/>
            <w:shd w:val="clear" w:color="auto" w:fill="auto"/>
            <w:noWrap/>
            <w:vAlign w:val="center"/>
            <w:hideMark/>
          </w:tcPr>
          <w:p w14:paraId="6C7176FE"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lastRenderedPageBreak/>
              <w:t>Posterior</w:t>
            </w:r>
          </w:p>
        </w:tc>
        <w:tc>
          <w:tcPr>
            <w:tcW w:w="990" w:type="dxa"/>
            <w:shd w:val="clear" w:color="auto" w:fill="auto"/>
            <w:noWrap/>
            <w:vAlign w:val="center"/>
            <w:hideMark/>
          </w:tcPr>
          <w:p w14:paraId="57EECCD5"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10</w:t>
            </w:r>
          </w:p>
        </w:tc>
        <w:tc>
          <w:tcPr>
            <w:tcW w:w="990" w:type="dxa"/>
            <w:shd w:val="clear" w:color="auto" w:fill="auto"/>
            <w:noWrap/>
            <w:vAlign w:val="center"/>
            <w:hideMark/>
          </w:tcPr>
          <w:p w14:paraId="7F34EA35"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12</w:t>
            </w:r>
          </w:p>
        </w:tc>
        <w:tc>
          <w:tcPr>
            <w:tcW w:w="886" w:type="dxa"/>
            <w:shd w:val="clear" w:color="auto" w:fill="auto"/>
            <w:noWrap/>
            <w:vAlign w:val="center"/>
            <w:hideMark/>
          </w:tcPr>
          <w:p w14:paraId="2C09E37F"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12695CE0"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6F1CB9C4"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3C0F7D7A"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1C584AB0" w14:textId="77777777" w:rsidTr="009D6932">
        <w:trPr>
          <w:trHeight w:val="276"/>
        </w:trPr>
        <w:tc>
          <w:tcPr>
            <w:tcW w:w="3012" w:type="dxa"/>
            <w:shd w:val="clear" w:color="auto" w:fill="auto"/>
            <w:noWrap/>
            <w:vAlign w:val="center"/>
            <w:hideMark/>
          </w:tcPr>
          <w:p w14:paraId="701127DB"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Shape</w:t>
            </w:r>
          </w:p>
        </w:tc>
        <w:tc>
          <w:tcPr>
            <w:tcW w:w="990" w:type="dxa"/>
            <w:shd w:val="clear" w:color="auto" w:fill="auto"/>
            <w:noWrap/>
            <w:vAlign w:val="center"/>
            <w:hideMark/>
          </w:tcPr>
          <w:p w14:paraId="5D32ED79"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05CD30F9"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2BDC7728"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43D403EF"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37A7CFD3"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3BDCAFFD"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54011401" w14:textId="77777777" w:rsidTr="009D6932">
        <w:trPr>
          <w:trHeight w:val="276"/>
        </w:trPr>
        <w:tc>
          <w:tcPr>
            <w:tcW w:w="3012" w:type="dxa"/>
            <w:shd w:val="clear" w:color="auto" w:fill="auto"/>
            <w:noWrap/>
            <w:vAlign w:val="center"/>
            <w:hideMark/>
          </w:tcPr>
          <w:p w14:paraId="02360A3F"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Saccular</w:t>
            </w:r>
          </w:p>
        </w:tc>
        <w:tc>
          <w:tcPr>
            <w:tcW w:w="990" w:type="dxa"/>
            <w:shd w:val="clear" w:color="auto" w:fill="auto"/>
            <w:noWrap/>
            <w:vAlign w:val="center"/>
            <w:hideMark/>
          </w:tcPr>
          <w:p w14:paraId="6E33D139"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160</w:t>
            </w:r>
          </w:p>
        </w:tc>
        <w:tc>
          <w:tcPr>
            <w:tcW w:w="990" w:type="dxa"/>
            <w:shd w:val="clear" w:color="auto" w:fill="auto"/>
            <w:noWrap/>
            <w:vAlign w:val="center"/>
            <w:hideMark/>
          </w:tcPr>
          <w:p w14:paraId="54EE7CB5"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162</w:t>
            </w:r>
          </w:p>
        </w:tc>
        <w:tc>
          <w:tcPr>
            <w:tcW w:w="886" w:type="dxa"/>
            <w:shd w:val="clear" w:color="auto" w:fill="auto"/>
            <w:noWrap/>
            <w:vAlign w:val="center"/>
            <w:hideMark/>
          </w:tcPr>
          <w:p w14:paraId="5C33060B"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0.92</w:t>
            </w:r>
          </w:p>
        </w:tc>
        <w:tc>
          <w:tcPr>
            <w:tcW w:w="971" w:type="dxa"/>
            <w:shd w:val="clear" w:color="auto" w:fill="auto"/>
            <w:noWrap/>
            <w:vAlign w:val="center"/>
            <w:hideMark/>
          </w:tcPr>
          <w:p w14:paraId="2C7BA91E" w14:textId="62631221"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0.76-1.0</w:t>
            </w:r>
          </w:p>
        </w:tc>
        <w:tc>
          <w:tcPr>
            <w:tcW w:w="1410" w:type="dxa"/>
            <w:shd w:val="clear" w:color="auto" w:fill="auto"/>
            <w:noWrap/>
            <w:vAlign w:val="center"/>
            <w:hideMark/>
          </w:tcPr>
          <w:p w14:paraId="1F13A490" w14:textId="70FB18F3"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4F9CF8C9"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0.994</w:t>
            </w:r>
          </w:p>
        </w:tc>
      </w:tr>
      <w:tr w:rsidR="006D1B33" w:rsidRPr="006D1B33" w14:paraId="28A9B24C" w14:textId="77777777" w:rsidTr="009D6932">
        <w:trPr>
          <w:trHeight w:val="276"/>
        </w:trPr>
        <w:tc>
          <w:tcPr>
            <w:tcW w:w="3012" w:type="dxa"/>
            <w:shd w:val="clear" w:color="auto" w:fill="auto"/>
            <w:noWrap/>
            <w:vAlign w:val="center"/>
            <w:hideMark/>
          </w:tcPr>
          <w:p w14:paraId="48695429"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Fusiform</w:t>
            </w:r>
          </w:p>
        </w:tc>
        <w:tc>
          <w:tcPr>
            <w:tcW w:w="990" w:type="dxa"/>
            <w:shd w:val="clear" w:color="auto" w:fill="auto"/>
            <w:noWrap/>
            <w:vAlign w:val="center"/>
            <w:hideMark/>
          </w:tcPr>
          <w:p w14:paraId="0BCE9505"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w:t>
            </w:r>
          </w:p>
        </w:tc>
        <w:tc>
          <w:tcPr>
            <w:tcW w:w="990" w:type="dxa"/>
            <w:shd w:val="clear" w:color="auto" w:fill="auto"/>
            <w:noWrap/>
            <w:vAlign w:val="center"/>
            <w:hideMark/>
          </w:tcPr>
          <w:p w14:paraId="0F37986B"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w:t>
            </w:r>
          </w:p>
        </w:tc>
        <w:tc>
          <w:tcPr>
            <w:tcW w:w="886" w:type="dxa"/>
            <w:shd w:val="clear" w:color="auto" w:fill="auto"/>
            <w:noWrap/>
            <w:vAlign w:val="center"/>
            <w:hideMark/>
          </w:tcPr>
          <w:p w14:paraId="62DEEBCE"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1D091AC0"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0153F439"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0CCCD23A"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1467C409" w14:textId="77777777" w:rsidTr="009D6932">
        <w:trPr>
          <w:trHeight w:val="276"/>
        </w:trPr>
        <w:tc>
          <w:tcPr>
            <w:tcW w:w="3012" w:type="dxa"/>
            <w:shd w:val="clear" w:color="auto" w:fill="auto"/>
            <w:noWrap/>
            <w:vAlign w:val="center"/>
            <w:hideMark/>
          </w:tcPr>
          <w:p w14:paraId="1129C792"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Serpentine</w:t>
            </w:r>
          </w:p>
        </w:tc>
        <w:tc>
          <w:tcPr>
            <w:tcW w:w="990" w:type="dxa"/>
            <w:shd w:val="clear" w:color="auto" w:fill="auto"/>
            <w:noWrap/>
            <w:vAlign w:val="center"/>
            <w:hideMark/>
          </w:tcPr>
          <w:p w14:paraId="0AD9DF7B"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c>
          <w:tcPr>
            <w:tcW w:w="990" w:type="dxa"/>
            <w:shd w:val="clear" w:color="auto" w:fill="auto"/>
            <w:noWrap/>
            <w:vAlign w:val="center"/>
            <w:hideMark/>
          </w:tcPr>
          <w:p w14:paraId="635F2CB0"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c>
          <w:tcPr>
            <w:tcW w:w="886" w:type="dxa"/>
            <w:shd w:val="clear" w:color="auto" w:fill="auto"/>
            <w:noWrap/>
            <w:vAlign w:val="center"/>
            <w:hideMark/>
          </w:tcPr>
          <w:p w14:paraId="55424A91"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6B33911D"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3452E9B7"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6BDCE5C6"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1A97F6D5" w14:textId="77777777" w:rsidTr="009D6932">
        <w:trPr>
          <w:trHeight w:val="276"/>
        </w:trPr>
        <w:tc>
          <w:tcPr>
            <w:tcW w:w="3012" w:type="dxa"/>
            <w:shd w:val="clear" w:color="auto" w:fill="auto"/>
            <w:noWrap/>
            <w:vAlign w:val="center"/>
            <w:hideMark/>
          </w:tcPr>
          <w:p w14:paraId="6BD83E58"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Blister</w:t>
            </w:r>
          </w:p>
        </w:tc>
        <w:tc>
          <w:tcPr>
            <w:tcW w:w="990" w:type="dxa"/>
            <w:shd w:val="clear" w:color="auto" w:fill="auto"/>
            <w:noWrap/>
            <w:vAlign w:val="center"/>
            <w:hideMark/>
          </w:tcPr>
          <w:p w14:paraId="61DCB532"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w:t>
            </w:r>
          </w:p>
        </w:tc>
        <w:tc>
          <w:tcPr>
            <w:tcW w:w="990" w:type="dxa"/>
            <w:shd w:val="clear" w:color="auto" w:fill="auto"/>
            <w:noWrap/>
            <w:vAlign w:val="center"/>
            <w:hideMark/>
          </w:tcPr>
          <w:p w14:paraId="6B20297C"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886" w:type="dxa"/>
            <w:shd w:val="clear" w:color="auto" w:fill="auto"/>
            <w:noWrap/>
            <w:vAlign w:val="center"/>
            <w:hideMark/>
          </w:tcPr>
          <w:p w14:paraId="4BE47095"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15BFEBC2"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7EC42CF7"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46FE0879"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61E0083D" w14:textId="77777777" w:rsidTr="009D6932">
        <w:trPr>
          <w:trHeight w:val="276"/>
        </w:trPr>
        <w:tc>
          <w:tcPr>
            <w:tcW w:w="3012" w:type="dxa"/>
            <w:shd w:val="clear" w:color="auto" w:fill="auto"/>
            <w:noWrap/>
            <w:vAlign w:val="center"/>
            <w:hideMark/>
          </w:tcPr>
          <w:p w14:paraId="52E4F9EE"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Margin</w:t>
            </w:r>
          </w:p>
        </w:tc>
        <w:tc>
          <w:tcPr>
            <w:tcW w:w="990" w:type="dxa"/>
            <w:shd w:val="clear" w:color="auto" w:fill="auto"/>
            <w:noWrap/>
            <w:vAlign w:val="center"/>
            <w:hideMark/>
          </w:tcPr>
          <w:p w14:paraId="35551446"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1BF7A217"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06120BF9"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7D620B19"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3550AE67"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733F63AE"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53CEEA2A" w14:textId="77777777" w:rsidTr="009D6932">
        <w:trPr>
          <w:trHeight w:val="276"/>
        </w:trPr>
        <w:tc>
          <w:tcPr>
            <w:tcW w:w="3012" w:type="dxa"/>
            <w:shd w:val="clear" w:color="auto" w:fill="auto"/>
            <w:noWrap/>
            <w:vAlign w:val="center"/>
            <w:hideMark/>
          </w:tcPr>
          <w:p w14:paraId="6AA8FA14"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sharp</w:t>
            </w:r>
          </w:p>
        </w:tc>
        <w:tc>
          <w:tcPr>
            <w:tcW w:w="990" w:type="dxa"/>
            <w:shd w:val="clear" w:color="auto" w:fill="auto"/>
            <w:noWrap/>
            <w:vAlign w:val="center"/>
            <w:hideMark/>
          </w:tcPr>
          <w:p w14:paraId="6F8EBD03"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71</w:t>
            </w:r>
          </w:p>
        </w:tc>
        <w:tc>
          <w:tcPr>
            <w:tcW w:w="990" w:type="dxa"/>
            <w:shd w:val="clear" w:color="auto" w:fill="auto"/>
            <w:noWrap/>
            <w:vAlign w:val="center"/>
            <w:hideMark/>
          </w:tcPr>
          <w:p w14:paraId="51F5FD92"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75</w:t>
            </w:r>
          </w:p>
        </w:tc>
        <w:tc>
          <w:tcPr>
            <w:tcW w:w="886" w:type="dxa"/>
            <w:shd w:val="clear" w:color="auto" w:fill="auto"/>
            <w:noWrap/>
            <w:vAlign w:val="center"/>
            <w:hideMark/>
          </w:tcPr>
          <w:p w14:paraId="650DB004"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0.95</w:t>
            </w:r>
          </w:p>
        </w:tc>
        <w:tc>
          <w:tcPr>
            <w:tcW w:w="971" w:type="dxa"/>
            <w:shd w:val="clear" w:color="auto" w:fill="auto"/>
            <w:noWrap/>
            <w:vAlign w:val="center"/>
            <w:hideMark/>
          </w:tcPr>
          <w:p w14:paraId="59266B75" w14:textId="6C2DDA41"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0.90-0.99</w:t>
            </w:r>
          </w:p>
        </w:tc>
        <w:tc>
          <w:tcPr>
            <w:tcW w:w="1410" w:type="dxa"/>
            <w:shd w:val="clear" w:color="auto" w:fill="auto"/>
            <w:noWrap/>
            <w:vAlign w:val="center"/>
            <w:hideMark/>
          </w:tcPr>
          <w:p w14:paraId="31F557D3" w14:textId="1CE9E422"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2C36F7D8"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0.976</w:t>
            </w:r>
          </w:p>
        </w:tc>
      </w:tr>
      <w:tr w:rsidR="006D1B33" w:rsidRPr="006D1B33" w14:paraId="58EF9C82" w14:textId="77777777" w:rsidTr="009D6932">
        <w:trPr>
          <w:trHeight w:val="276"/>
        </w:trPr>
        <w:tc>
          <w:tcPr>
            <w:tcW w:w="3012" w:type="dxa"/>
            <w:shd w:val="clear" w:color="auto" w:fill="auto"/>
            <w:noWrap/>
            <w:vAlign w:val="center"/>
            <w:hideMark/>
          </w:tcPr>
          <w:p w14:paraId="43FA3F26"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lobulated</w:t>
            </w:r>
          </w:p>
        </w:tc>
        <w:tc>
          <w:tcPr>
            <w:tcW w:w="990" w:type="dxa"/>
            <w:shd w:val="clear" w:color="auto" w:fill="auto"/>
            <w:noWrap/>
            <w:vAlign w:val="center"/>
            <w:hideMark/>
          </w:tcPr>
          <w:p w14:paraId="7255723D"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95</w:t>
            </w:r>
          </w:p>
        </w:tc>
        <w:tc>
          <w:tcPr>
            <w:tcW w:w="990" w:type="dxa"/>
            <w:shd w:val="clear" w:color="auto" w:fill="auto"/>
            <w:noWrap/>
            <w:vAlign w:val="center"/>
            <w:hideMark/>
          </w:tcPr>
          <w:p w14:paraId="530C7B68"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94</w:t>
            </w:r>
          </w:p>
        </w:tc>
        <w:tc>
          <w:tcPr>
            <w:tcW w:w="886" w:type="dxa"/>
            <w:shd w:val="clear" w:color="auto" w:fill="auto"/>
            <w:noWrap/>
            <w:vAlign w:val="center"/>
            <w:hideMark/>
          </w:tcPr>
          <w:p w14:paraId="20E71854"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5C9D164C"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116D3BE7"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269FBBAD"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66C12EF2" w14:textId="77777777" w:rsidTr="009D6932">
        <w:trPr>
          <w:trHeight w:val="276"/>
        </w:trPr>
        <w:tc>
          <w:tcPr>
            <w:tcW w:w="3012" w:type="dxa"/>
            <w:shd w:val="clear" w:color="auto" w:fill="auto"/>
            <w:noWrap/>
            <w:vAlign w:val="center"/>
            <w:hideMark/>
          </w:tcPr>
          <w:p w14:paraId="7B541E0F"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Thrombus</w:t>
            </w:r>
          </w:p>
        </w:tc>
        <w:tc>
          <w:tcPr>
            <w:tcW w:w="990" w:type="dxa"/>
            <w:shd w:val="clear" w:color="auto" w:fill="auto"/>
            <w:noWrap/>
            <w:vAlign w:val="center"/>
            <w:hideMark/>
          </w:tcPr>
          <w:p w14:paraId="651228CC"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04B403FD"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0909A747"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52630245"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3B5AE2BD"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28B9460D"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22D0B611" w14:textId="77777777" w:rsidTr="009D6932">
        <w:trPr>
          <w:trHeight w:val="276"/>
        </w:trPr>
        <w:tc>
          <w:tcPr>
            <w:tcW w:w="3012" w:type="dxa"/>
            <w:shd w:val="clear" w:color="auto" w:fill="auto"/>
            <w:noWrap/>
            <w:vAlign w:val="center"/>
            <w:hideMark/>
          </w:tcPr>
          <w:p w14:paraId="1C32EC08"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Positive</w:t>
            </w:r>
          </w:p>
        </w:tc>
        <w:tc>
          <w:tcPr>
            <w:tcW w:w="990" w:type="dxa"/>
            <w:shd w:val="clear" w:color="auto" w:fill="auto"/>
            <w:noWrap/>
            <w:vAlign w:val="center"/>
            <w:hideMark/>
          </w:tcPr>
          <w:p w14:paraId="6895BAE2"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6</w:t>
            </w:r>
          </w:p>
        </w:tc>
        <w:tc>
          <w:tcPr>
            <w:tcW w:w="990" w:type="dxa"/>
            <w:shd w:val="clear" w:color="auto" w:fill="auto"/>
            <w:noWrap/>
            <w:vAlign w:val="center"/>
            <w:hideMark/>
          </w:tcPr>
          <w:p w14:paraId="532F50FC"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w:t>
            </w:r>
          </w:p>
        </w:tc>
        <w:tc>
          <w:tcPr>
            <w:tcW w:w="886" w:type="dxa"/>
            <w:shd w:val="clear" w:color="auto" w:fill="auto"/>
            <w:noWrap/>
            <w:vAlign w:val="center"/>
            <w:hideMark/>
          </w:tcPr>
          <w:p w14:paraId="5942A811"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0.82</w:t>
            </w:r>
          </w:p>
        </w:tc>
        <w:tc>
          <w:tcPr>
            <w:tcW w:w="971" w:type="dxa"/>
            <w:shd w:val="clear" w:color="auto" w:fill="auto"/>
            <w:noWrap/>
            <w:vAlign w:val="center"/>
            <w:hideMark/>
          </w:tcPr>
          <w:p w14:paraId="6D3669D1" w14:textId="4238590E"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0.65-0.99</w:t>
            </w:r>
          </w:p>
        </w:tc>
        <w:tc>
          <w:tcPr>
            <w:tcW w:w="1410" w:type="dxa"/>
            <w:shd w:val="clear" w:color="auto" w:fill="auto"/>
            <w:noWrap/>
            <w:vAlign w:val="center"/>
            <w:hideMark/>
          </w:tcPr>
          <w:p w14:paraId="5B86685E" w14:textId="11C929AA"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4E5EB849"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0.976</w:t>
            </w:r>
          </w:p>
        </w:tc>
      </w:tr>
      <w:tr w:rsidR="006D1B33" w:rsidRPr="006D1B33" w14:paraId="004B6C7C" w14:textId="77777777" w:rsidTr="009D6932">
        <w:trPr>
          <w:trHeight w:val="276"/>
        </w:trPr>
        <w:tc>
          <w:tcPr>
            <w:tcW w:w="3012" w:type="dxa"/>
            <w:shd w:val="clear" w:color="auto" w:fill="auto"/>
            <w:noWrap/>
            <w:vAlign w:val="center"/>
            <w:hideMark/>
          </w:tcPr>
          <w:p w14:paraId="3BE57315"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Calcification</w:t>
            </w:r>
          </w:p>
        </w:tc>
        <w:tc>
          <w:tcPr>
            <w:tcW w:w="990" w:type="dxa"/>
            <w:shd w:val="clear" w:color="auto" w:fill="auto"/>
            <w:noWrap/>
            <w:vAlign w:val="center"/>
            <w:hideMark/>
          </w:tcPr>
          <w:p w14:paraId="6C7CBC5A"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0852ACBA"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66B921ED"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67577070"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208175BF"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218ED9EF"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3923E022" w14:textId="77777777" w:rsidTr="009D6932">
        <w:trPr>
          <w:trHeight w:val="276"/>
        </w:trPr>
        <w:tc>
          <w:tcPr>
            <w:tcW w:w="3012" w:type="dxa"/>
            <w:shd w:val="clear" w:color="auto" w:fill="auto"/>
            <w:noWrap/>
            <w:vAlign w:val="center"/>
            <w:hideMark/>
          </w:tcPr>
          <w:p w14:paraId="688D8F89"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Positive</w:t>
            </w:r>
          </w:p>
        </w:tc>
        <w:tc>
          <w:tcPr>
            <w:tcW w:w="990" w:type="dxa"/>
            <w:shd w:val="clear" w:color="auto" w:fill="auto"/>
            <w:noWrap/>
            <w:vAlign w:val="center"/>
            <w:hideMark/>
          </w:tcPr>
          <w:p w14:paraId="19C86758"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w:t>
            </w:r>
          </w:p>
        </w:tc>
        <w:tc>
          <w:tcPr>
            <w:tcW w:w="990" w:type="dxa"/>
            <w:shd w:val="clear" w:color="auto" w:fill="auto"/>
            <w:noWrap/>
            <w:vAlign w:val="center"/>
            <w:hideMark/>
          </w:tcPr>
          <w:p w14:paraId="38316466"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w:t>
            </w:r>
          </w:p>
        </w:tc>
        <w:tc>
          <w:tcPr>
            <w:tcW w:w="886" w:type="dxa"/>
            <w:shd w:val="clear" w:color="auto" w:fill="auto"/>
            <w:noWrap/>
            <w:vAlign w:val="center"/>
            <w:hideMark/>
          </w:tcPr>
          <w:p w14:paraId="59E57731"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971" w:type="dxa"/>
            <w:shd w:val="clear" w:color="auto" w:fill="auto"/>
            <w:noWrap/>
            <w:vAlign w:val="center"/>
            <w:hideMark/>
          </w:tcPr>
          <w:p w14:paraId="531A8058"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1.0-1.0</w:t>
            </w:r>
          </w:p>
        </w:tc>
        <w:tc>
          <w:tcPr>
            <w:tcW w:w="1410" w:type="dxa"/>
            <w:shd w:val="clear" w:color="auto" w:fill="auto"/>
            <w:noWrap/>
            <w:vAlign w:val="center"/>
            <w:hideMark/>
          </w:tcPr>
          <w:p w14:paraId="3ABA9F3D" w14:textId="03D46E58"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247BB6E3"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1B3ABD7F" w14:textId="77777777" w:rsidTr="009D6932">
        <w:trPr>
          <w:trHeight w:val="276"/>
        </w:trPr>
        <w:tc>
          <w:tcPr>
            <w:tcW w:w="3012" w:type="dxa"/>
            <w:shd w:val="clear" w:color="auto" w:fill="auto"/>
            <w:noWrap/>
            <w:vAlign w:val="center"/>
            <w:hideMark/>
          </w:tcPr>
          <w:p w14:paraId="305A3EA3" w14:textId="23FA663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Branch incorporation</w:t>
            </w:r>
          </w:p>
        </w:tc>
        <w:tc>
          <w:tcPr>
            <w:tcW w:w="990" w:type="dxa"/>
            <w:shd w:val="clear" w:color="auto" w:fill="auto"/>
            <w:noWrap/>
            <w:vAlign w:val="center"/>
            <w:hideMark/>
          </w:tcPr>
          <w:p w14:paraId="1121B53B"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55324CE2"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05BC59A4"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25C78C65"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7361D1C9"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0AB9F6B9"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1100E811" w14:textId="77777777" w:rsidTr="009D6932">
        <w:trPr>
          <w:trHeight w:val="276"/>
        </w:trPr>
        <w:tc>
          <w:tcPr>
            <w:tcW w:w="3012" w:type="dxa"/>
            <w:shd w:val="clear" w:color="auto" w:fill="auto"/>
            <w:noWrap/>
            <w:vAlign w:val="center"/>
            <w:hideMark/>
          </w:tcPr>
          <w:p w14:paraId="37848402"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Positive</w:t>
            </w:r>
          </w:p>
        </w:tc>
        <w:tc>
          <w:tcPr>
            <w:tcW w:w="990" w:type="dxa"/>
            <w:shd w:val="clear" w:color="auto" w:fill="auto"/>
            <w:noWrap/>
            <w:vAlign w:val="center"/>
            <w:hideMark/>
          </w:tcPr>
          <w:p w14:paraId="71C91684"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50</w:t>
            </w:r>
          </w:p>
        </w:tc>
        <w:tc>
          <w:tcPr>
            <w:tcW w:w="990" w:type="dxa"/>
            <w:shd w:val="clear" w:color="auto" w:fill="auto"/>
            <w:noWrap/>
            <w:vAlign w:val="center"/>
            <w:hideMark/>
          </w:tcPr>
          <w:p w14:paraId="4A71C555"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55</w:t>
            </w:r>
          </w:p>
        </w:tc>
        <w:tc>
          <w:tcPr>
            <w:tcW w:w="886" w:type="dxa"/>
            <w:shd w:val="clear" w:color="auto" w:fill="auto"/>
            <w:noWrap/>
            <w:vAlign w:val="center"/>
            <w:hideMark/>
          </w:tcPr>
          <w:p w14:paraId="09AC1FA1"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w:t>
            </w:r>
          </w:p>
        </w:tc>
        <w:tc>
          <w:tcPr>
            <w:tcW w:w="971" w:type="dxa"/>
            <w:shd w:val="clear" w:color="auto" w:fill="auto"/>
            <w:noWrap/>
            <w:vAlign w:val="center"/>
            <w:hideMark/>
          </w:tcPr>
          <w:p w14:paraId="2B461D7C" w14:textId="26A83ED5"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0.83-0.97</w:t>
            </w:r>
          </w:p>
        </w:tc>
        <w:tc>
          <w:tcPr>
            <w:tcW w:w="1410" w:type="dxa"/>
            <w:shd w:val="clear" w:color="auto" w:fill="auto"/>
            <w:noWrap/>
            <w:vAlign w:val="center"/>
            <w:hideMark/>
          </w:tcPr>
          <w:p w14:paraId="3BE5E827" w14:textId="6F061F85"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7E07EC4B"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0.959</w:t>
            </w:r>
          </w:p>
        </w:tc>
      </w:tr>
      <w:tr w:rsidR="006D1B33" w:rsidRPr="006D1B33" w14:paraId="5FC79F63" w14:textId="77777777" w:rsidTr="009D6932">
        <w:trPr>
          <w:trHeight w:val="276"/>
        </w:trPr>
        <w:tc>
          <w:tcPr>
            <w:tcW w:w="3012" w:type="dxa"/>
            <w:shd w:val="clear" w:color="auto" w:fill="auto"/>
            <w:noWrap/>
            <w:vAlign w:val="center"/>
            <w:hideMark/>
          </w:tcPr>
          <w:p w14:paraId="6AD3A087"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Orientation</w:t>
            </w:r>
          </w:p>
        </w:tc>
        <w:tc>
          <w:tcPr>
            <w:tcW w:w="990" w:type="dxa"/>
            <w:shd w:val="clear" w:color="auto" w:fill="auto"/>
            <w:noWrap/>
            <w:vAlign w:val="center"/>
            <w:hideMark/>
          </w:tcPr>
          <w:p w14:paraId="53C23867"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5CFAADD8"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17EC1CED"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0.95</w:t>
            </w:r>
          </w:p>
        </w:tc>
        <w:tc>
          <w:tcPr>
            <w:tcW w:w="971" w:type="dxa"/>
            <w:shd w:val="clear" w:color="auto" w:fill="auto"/>
            <w:noWrap/>
            <w:vAlign w:val="center"/>
            <w:hideMark/>
          </w:tcPr>
          <w:p w14:paraId="581E6153" w14:textId="1C4FCA8D"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0.91- 0.97</w:t>
            </w:r>
          </w:p>
        </w:tc>
        <w:tc>
          <w:tcPr>
            <w:tcW w:w="1410" w:type="dxa"/>
            <w:shd w:val="clear" w:color="auto" w:fill="auto"/>
            <w:noWrap/>
            <w:vAlign w:val="center"/>
            <w:hideMark/>
          </w:tcPr>
          <w:p w14:paraId="208893F5" w14:textId="5A7C9739"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32A0D993"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0.965</w:t>
            </w:r>
          </w:p>
        </w:tc>
      </w:tr>
      <w:tr w:rsidR="006D1B33" w:rsidRPr="006D1B33" w14:paraId="718F52F7" w14:textId="77777777" w:rsidTr="009D6932">
        <w:trPr>
          <w:trHeight w:val="276"/>
        </w:trPr>
        <w:tc>
          <w:tcPr>
            <w:tcW w:w="3012" w:type="dxa"/>
            <w:shd w:val="clear" w:color="auto" w:fill="auto"/>
            <w:noWrap/>
            <w:vAlign w:val="center"/>
            <w:hideMark/>
          </w:tcPr>
          <w:p w14:paraId="083A81A5" w14:textId="2CFA9828"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Perianeurysmal findings</w:t>
            </w:r>
          </w:p>
        </w:tc>
        <w:tc>
          <w:tcPr>
            <w:tcW w:w="990" w:type="dxa"/>
            <w:shd w:val="clear" w:color="auto" w:fill="auto"/>
            <w:noWrap/>
            <w:vAlign w:val="center"/>
            <w:hideMark/>
          </w:tcPr>
          <w:p w14:paraId="478C40E7"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6AA2ACF7"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7DD271C5"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0D637DF1"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3CE34544"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75E51CD0"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394D50B5" w14:textId="77777777" w:rsidTr="009D6932">
        <w:trPr>
          <w:trHeight w:val="276"/>
        </w:trPr>
        <w:tc>
          <w:tcPr>
            <w:tcW w:w="3012" w:type="dxa"/>
            <w:shd w:val="clear" w:color="auto" w:fill="auto"/>
            <w:noWrap/>
            <w:vAlign w:val="center"/>
            <w:hideMark/>
          </w:tcPr>
          <w:p w14:paraId="226ED43B"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Vasospasm</w:t>
            </w:r>
          </w:p>
        </w:tc>
        <w:tc>
          <w:tcPr>
            <w:tcW w:w="990" w:type="dxa"/>
            <w:shd w:val="clear" w:color="auto" w:fill="auto"/>
            <w:noWrap/>
            <w:vAlign w:val="center"/>
            <w:hideMark/>
          </w:tcPr>
          <w:p w14:paraId="10D090B6"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2C4C4F37"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0687B432"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1F189305"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0CCCEAC8"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2C57A478"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798681F2" w14:textId="77777777" w:rsidTr="009D6932">
        <w:trPr>
          <w:trHeight w:val="276"/>
        </w:trPr>
        <w:tc>
          <w:tcPr>
            <w:tcW w:w="3012" w:type="dxa"/>
            <w:shd w:val="clear" w:color="auto" w:fill="auto"/>
            <w:noWrap/>
            <w:vAlign w:val="center"/>
            <w:hideMark/>
          </w:tcPr>
          <w:p w14:paraId="661E03AC"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Positive</w:t>
            </w:r>
          </w:p>
        </w:tc>
        <w:tc>
          <w:tcPr>
            <w:tcW w:w="990" w:type="dxa"/>
            <w:shd w:val="clear" w:color="auto" w:fill="auto"/>
            <w:noWrap/>
            <w:vAlign w:val="center"/>
            <w:hideMark/>
          </w:tcPr>
          <w:p w14:paraId="287FC81C"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21</w:t>
            </w:r>
          </w:p>
        </w:tc>
        <w:tc>
          <w:tcPr>
            <w:tcW w:w="990" w:type="dxa"/>
            <w:shd w:val="clear" w:color="auto" w:fill="auto"/>
            <w:noWrap/>
            <w:vAlign w:val="center"/>
            <w:hideMark/>
          </w:tcPr>
          <w:p w14:paraId="492C9FDB"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25</w:t>
            </w:r>
          </w:p>
        </w:tc>
        <w:tc>
          <w:tcPr>
            <w:tcW w:w="886" w:type="dxa"/>
            <w:shd w:val="clear" w:color="auto" w:fill="auto"/>
            <w:noWrap/>
            <w:vAlign w:val="center"/>
            <w:hideMark/>
          </w:tcPr>
          <w:p w14:paraId="4FFD6B8D"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w:t>
            </w:r>
          </w:p>
        </w:tc>
        <w:tc>
          <w:tcPr>
            <w:tcW w:w="971" w:type="dxa"/>
            <w:shd w:val="clear" w:color="auto" w:fill="auto"/>
            <w:noWrap/>
            <w:vAlign w:val="center"/>
            <w:hideMark/>
          </w:tcPr>
          <w:p w14:paraId="4813D5A4" w14:textId="6DE07E45"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0.81-0.99</w:t>
            </w:r>
          </w:p>
        </w:tc>
        <w:tc>
          <w:tcPr>
            <w:tcW w:w="1410" w:type="dxa"/>
            <w:shd w:val="clear" w:color="auto" w:fill="auto"/>
            <w:noWrap/>
            <w:vAlign w:val="center"/>
            <w:hideMark/>
          </w:tcPr>
          <w:p w14:paraId="3BF7D11D" w14:textId="7F4CE47E"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2D1E2BE4"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0.976</w:t>
            </w:r>
          </w:p>
        </w:tc>
      </w:tr>
      <w:tr w:rsidR="006D1B33" w:rsidRPr="006D1B33" w14:paraId="3DF709F2" w14:textId="77777777" w:rsidTr="009D6932">
        <w:trPr>
          <w:trHeight w:val="276"/>
        </w:trPr>
        <w:tc>
          <w:tcPr>
            <w:tcW w:w="3012" w:type="dxa"/>
            <w:shd w:val="clear" w:color="auto" w:fill="auto"/>
            <w:noWrap/>
            <w:vAlign w:val="center"/>
            <w:hideMark/>
          </w:tcPr>
          <w:p w14:paraId="383422FE" w14:textId="54EABB24"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Perianeurysmal cyst</w:t>
            </w:r>
          </w:p>
        </w:tc>
        <w:tc>
          <w:tcPr>
            <w:tcW w:w="990" w:type="dxa"/>
            <w:shd w:val="clear" w:color="auto" w:fill="auto"/>
            <w:noWrap/>
            <w:vAlign w:val="center"/>
            <w:hideMark/>
          </w:tcPr>
          <w:p w14:paraId="432F2A56"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03780AB3"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2F3F2642"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24AB726B"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60512E70"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256F680A"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52D40D01" w14:textId="77777777" w:rsidTr="009D6932">
        <w:trPr>
          <w:trHeight w:val="276"/>
        </w:trPr>
        <w:tc>
          <w:tcPr>
            <w:tcW w:w="3012" w:type="dxa"/>
            <w:shd w:val="clear" w:color="auto" w:fill="auto"/>
            <w:noWrap/>
            <w:vAlign w:val="center"/>
            <w:hideMark/>
          </w:tcPr>
          <w:p w14:paraId="4945593D"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Positive</w:t>
            </w:r>
          </w:p>
        </w:tc>
        <w:tc>
          <w:tcPr>
            <w:tcW w:w="990" w:type="dxa"/>
            <w:shd w:val="clear" w:color="auto" w:fill="auto"/>
            <w:noWrap/>
            <w:vAlign w:val="center"/>
            <w:hideMark/>
          </w:tcPr>
          <w:p w14:paraId="047D4837"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990" w:type="dxa"/>
            <w:shd w:val="clear" w:color="auto" w:fill="auto"/>
            <w:noWrap/>
            <w:vAlign w:val="center"/>
            <w:hideMark/>
          </w:tcPr>
          <w:p w14:paraId="55480B4B"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886" w:type="dxa"/>
            <w:shd w:val="clear" w:color="auto" w:fill="auto"/>
            <w:noWrap/>
            <w:vAlign w:val="center"/>
            <w:hideMark/>
          </w:tcPr>
          <w:p w14:paraId="47E6279E"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971" w:type="dxa"/>
            <w:shd w:val="clear" w:color="auto" w:fill="auto"/>
            <w:noWrap/>
            <w:vAlign w:val="center"/>
            <w:hideMark/>
          </w:tcPr>
          <w:p w14:paraId="638ABD66"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1.0-1.0</w:t>
            </w:r>
          </w:p>
        </w:tc>
        <w:tc>
          <w:tcPr>
            <w:tcW w:w="1410" w:type="dxa"/>
            <w:shd w:val="clear" w:color="auto" w:fill="auto"/>
            <w:noWrap/>
            <w:vAlign w:val="center"/>
            <w:hideMark/>
          </w:tcPr>
          <w:p w14:paraId="5C90EC90" w14:textId="4D6F0AB0"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3ED0297A"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4F4931B8" w14:textId="77777777" w:rsidTr="009D6932">
        <w:trPr>
          <w:trHeight w:val="276"/>
        </w:trPr>
        <w:tc>
          <w:tcPr>
            <w:tcW w:w="3012" w:type="dxa"/>
            <w:shd w:val="clear" w:color="auto" w:fill="auto"/>
            <w:noWrap/>
            <w:vAlign w:val="center"/>
            <w:hideMark/>
          </w:tcPr>
          <w:p w14:paraId="2C03B77B" w14:textId="739F3CE9"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Other vascular lesions</w:t>
            </w:r>
          </w:p>
        </w:tc>
        <w:tc>
          <w:tcPr>
            <w:tcW w:w="990" w:type="dxa"/>
            <w:shd w:val="clear" w:color="auto" w:fill="auto"/>
            <w:noWrap/>
            <w:vAlign w:val="center"/>
            <w:hideMark/>
          </w:tcPr>
          <w:p w14:paraId="25A2B48A"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6DF4D737"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64F144F3"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16EF14BE"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6CFB772A"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061784AA"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40C4DDAF" w14:textId="77777777" w:rsidTr="009D6932">
        <w:trPr>
          <w:trHeight w:val="276"/>
        </w:trPr>
        <w:tc>
          <w:tcPr>
            <w:tcW w:w="3012" w:type="dxa"/>
            <w:shd w:val="clear" w:color="auto" w:fill="auto"/>
            <w:noWrap/>
            <w:vAlign w:val="center"/>
            <w:hideMark/>
          </w:tcPr>
          <w:p w14:paraId="46053004"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lastRenderedPageBreak/>
              <w:t>Positive</w:t>
            </w:r>
          </w:p>
        </w:tc>
        <w:tc>
          <w:tcPr>
            <w:tcW w:w="990" w:type="dxa"/>
            <w:shd w:val="clear" w:color="auto" w:fill="auto"/>
            <w:noWrap/>
            <w:vAlign w:val="center"/>
            <w:hideMark/>
          </w:tcPr>
          <w:p w14:paraId="500FF0EE"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c>
          <w:tcPr>
            <w:tcW w:w="990" w:type="dxa"/>
            <w:shd w:val="clear" w:color="auto" w:fill="auto"/>
            <w:noWrap/>
            <w:vAlign w:val="center"/>
            <w:hideMark/>
          </w:tcPr>
          <w:p w14:paraId="0E9AAE62"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w:t>
            </w:r>
          </w:p>
        </w:tc>
        <w:tc>
          <w:tcPr>
            <w:tcW w:w="886" w:type="dxa"/>
            <w:shd w:val="clear" w:color="auto" w:fill="auto"/>
            <w:noWrap/>
            <w:vAlign w:val="center"/>
            <w:hideMark/>
          </w:tcPr>
          <w:p w14:paraId="5F20A9DC"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0.82</w:t>
            </w:r>
          </w:p>
        </w:tc>
        <w:tc>
          <w:tcPr>
            <w:tcW w:w="971" w:type="dxa"/>
            <w:shd w:val="clear" w:color="auto" w:fill="auto"/>
            <w:noWrap/>
            <w:vAlign w:val="center"/>
            <w:hideMark/>
          </w:tcPr>
          <w:p w14:paraId="032148F9" w14:textId="697D8329"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0.59-1.0</w:t>
            </w:r>
          </w:p>
        </w:tc>
        <w:tc>
          <w:tcPr>
            <w:tcW w:w="1410" w:type="dxa"/>
            <w:shd w:val="clear" w:color="auto" w:fill="auto"/>
            <w:noWrap/>
            <w:vAlign w:val="center"/>
            <w:hideMark/>
          </w:tcPr>
          <w:p w14:paraId="2EF92916" w14:textId="485192A2"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27AA066A"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0.988</w:t>
            </w:r>
          </w:p>
        </w:tc>
      </w:tr>
      <w:tr w:rsidR="006D1B33" w:rsidRPr="006D1B33" w14:paraId="7A3A8A90" w14:textId="77777777" w:rsidTr="009D6932">
        <w:trPr>
          <w:trHeight w:val="276"/>
        </w:trPr>
        <w:tc>
          <w:tcPr>
            <w:tcW w:w="3012" w:type="dxa"/>
            <w:shd w:val="clear" w:color="auto" w:fill="auto"/>
            <w:noWrap/>
            <w:vAlign w:val="center"/>
            <w:hideMark/>
          </w:tcPr>
          <w:p w14:paraId="5B795FDC" w14:textId="69CE862E"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Bony relations</w:t>
            </w:r>
          </w:p>
        </w:tc>
        <w:tc>
          <w:tcPr>
            <w:tcW w:w="990" w:type="dxa"/>
            <w:shd w:val="clear" w:color="auto" w:fill="auto"/>
            <w:noWrap/>
            <w:vAlign w:val="center"/>
            <w:hideMark/>
          </w:tcPr>
          <w:p w14:paraId="5A5F5A3B"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17156513"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2AD34300"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05BE1A37"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690060D5"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4E8FB5B4"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1BBBB9C4" w14:textId="77777777" w:rsidTr="009D6932">
        <w:trPr>
          <w:trHeight w:val="276"/>
        </w:trPr>
        <w:tc>
          <w:tcPr>
            <w:tcW w:w="3012" w:type="dxa"/>
            <w:shd w:val="clear" w:color="auto" w:fill="auto"/>
            <w:noWrap/>
            <w:vAlign w:val="center"/>
            <w:hideMark/>
          </w:tcPr>
          <w:p w14:paraId="32E29DCA"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Positive</w:t>
            </w:r>
          </w:p>
        </w:tc>
        <w:tc>
          <w:tcPr>
            <w:tcW w:w="990" w:type="dxa"/>
            <w:shd w:val="clear" w:color="auto" w:fill="auto"/>
            <w:noWrap/>
            <w:vAlign w:val="center"/>
            <w:hideMark/>
          </w:tcPr>
          <w:p w14:paraId="3ACC2261"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23</w:t>
            </w:r>
          </w:p>
        </w:tc>
        <w:tc>
          <w:tcPr>
            <w:tcW w:w="990" w:type="dxa"/>
            <w:shd w:val="clear" w:color="auto" w:fill="auto"/>
            <w:noWrap/>
            <w:vAlign w:val="center"/>
            <w:hideMark/>
          </w:tcPr>
          <w:p w14:paraId="444FAE77"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26</w:t>
            </w:r>
          </w:p>
        </w:tc>
        <w:tc>
          <w:tcPr>
            <w:tcW w:w="886" w:type="dxa"/>
            <w:shd w:val="clear" w:color="auto" w:fill="auto"/>
            <w:noWrap/>
            <w:vAlign w:val="center"/>
            <w:hideMark/>
          </w:tcPr>
          <w:p w14:paraId="3FE4F328"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0.88</w:t>
            </w:r>
          </w:p>
        </w:tc>
        <w:tc>
          <w:tcPr>
            <w:tcW w:w="971" w:type="dxa"/>
            <w:shd w:val="clear" w:color="auto" w:fill="auto"/>
            <w:noWrap/>
            <w:vAlign w:val="center"/>
            <w:hideMark/>
          </w:tcPr>
          <w:p w14:paraId="4D511CE6" w14:textId="7EA12C79"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0.78-0.98</w:t>
            </w:r>
          </w:p>
        </w:tc>
        <w:tc>
          <w:tcPr>
            <w:tcW w:w="1410" w:type="dxa"/>
            <w:shd w:val="clear" w:color="auto" w:fill="auto"/>
            <w:noWrap/>
            <w:vAlign w:val="center"/>
            <w:hideMark/>
          </w:tcPr>
          <w:p w14:paraId="3BCE7574" w14:textId="6F91CDEB"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7A7CAB12"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w:t>
            </w:r>
          </w:p>
        </w:tc>
      </w:tr>
      <w:tr w:rsidR="006D1B33" w:rsidRPr="006D1B33" w14:paraId="0A66D46E" w14:textId="77777777" w:rsidTr="009D6932">
        <w:trPr>
          <w:trHeight w:val="276"/>
        </w:trPr>
        <w:tc>
          <w:tcPr>
            <w:tcW w:w="3012" w:type="dxa"/>
            <w:shd w:val="clear" w:color="auto" w:fill="auto"/>
            <w:noWrap/>
            <w:vAlign w:val="center"/>
            <w:hideMark/>
          </w:tcPr>
          <w:p w14:paraId="0BD26128" w14:textId="0F3A0976"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Bone fracture (F)</w:t>
            </w:r>
          </w:p>
        </w:tc>
        <w:tc>
          <w:tcPr>
            <w:tcW w:w="990" w:type="dxa"/>
            <w:shd w:val="clear" w:color="auto" w:fill="auto"/>
            <w:noWrap/>
            <w:vAlign w:val="center"/>
            <w:hideMark/>
          </w:tcPr>
          <w:p w14:paraId="20E603EA"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990" w:type="dxa"/>
            <w:shd w:val="clear" w:color="auto" w:fill="auto"/>
            <w:noWrap/>
            <w:vAlign w:val="center"/>
            <w:hideMark/>
          </w:tcPr>
          <w:p w14:paraId="3330ED51"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886" w:type="dxa"/>
            <w:shd w:val="clear" w:color="auto" w:fill="auto"/>
            <w:noWrap/>
            <w:vAlign w:val="center"/>
            <w:hideMark/>
          </w:tcPr>
          <w:p w14:paraId="770D16F0"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4C35DF36"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49C0F55B"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0A917CA1"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63B5A9C4" w14:textId="77777777" w:rsidTr="009D6932">
        <w:trPr>
          <w:trHeight w:val="276"/>
        </w:trPr>
        <w:tc>
          <w:tcPr>
            <w:tcW w:w="3012" w:type="dxa"/>
            <w:shd w:val="clear" w:color="auto" w:fill="auto"/>
            <w:noWrap/>
            <w:vAlign w:val="center"/>
            <w:hideMark/>
          </w:tcPr>
          <w:p w14:paraId="25F02C52" w14:textId="7D725ACA"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Vascular variant</w:t>
            </w:r>
          </w:p>
        </w:tc>
        <w:tc>
          <w:tcPr>
            <w:tcW w:w="990" w:type="dxa"/>
            <w:shd w:val="clear" w:color="auto" w:fill="auto"/>
            <w:noWrap/>
            <w:vAlign w:val="center"/>
            <w:hideMark/>
          </w:tcPr>
          <w:p w14:paraId="09E10DA6"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19D55433"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280BF987" w14:textId="77777777" w:rsidR="009D6932" w:rsidRPr="006D1B33" w:rsidRDefault="009D6932" w:rsidP="005D60F4">
            <w:pPr>
              <w:spacing w:line="360" w:lineRule="auto"/>
              <w:jc w:val="both"/>
              <w:rPr>
                <w:rFonts w:ascii="Book Antiqua" w:hAnsi="Book Antiqua"/>
                <w:color w:val="000000" w:themeColor="text1"/>
                <w:lang w:eastAsia="zh-CN"/>
              </w:rPr>
            </w:pPr>
          </w:p>
        </w:tc>
        <w:tc>
          <w:tcPr>
            <w:tcW w:w="971" w:type="dxa"/>
            <w:shd w:val="clear" w:color="auto" w:fill="auto"/>
            <w:noWrap/>
            <w:vAlign w:val="center"/>
            <w:hideMark/>
          </w:tcPr>
          <w:p w14:paraId="6E707114" w14:textId="77777777" w:rsidR="009D6932" w:rsidRPr="006D1B33" w:rsidRDefault="009D6932" w:rsidP="005D60F4">
            <w:pPr>
              <w:spacing w:line="360" w:lineRule="auto"/>
              <w:jc w:val="both"/>
              <w:rPr>
                <w:rFonts w:ascii="Book Antiqua" w:hAnsi="Book Antiqua"/>
                <w:color w:val="000000" w:themeColor="text1"/>
                <w:lang w:eastAsia="zh-CN"/>
              </w:rPr>
            </w:pPr>
          </w:p>
        </w:tc>
        <w:tc>
          <w:tcPr>
            <w:tcW w:w="1410" w:type="dxa"/>
            <w:shd w:val="clear" w:color="auto" w:fill="auto"/>
            <w:noWrap/>
            <w:vAlign w:val="center"/>
            <w:hideMark/>
          </w:tcPr>
          <w:p w14:paraId="6AAEFF94" w14:textId="77777777" w:rsidR="009D6932" w:rsidRPr="006D1B33" w:rsidRDefault="009D6932" w:rsidP="005D60F4">
            <w:pPr>
              <w:spacing w:line="360" w:lineRule="auto"/>
              <w:jc w:val="both"/>
              <w:rPr>
                <w:rFonts w:ascii="Book Antiqua" w:hAnsi="Book Antiqua"/>
                <w:color w:val="000000" w:themeColor="text1"/>
                <w:lang w:eastAsia="zh-CN"/>
              </w:rPr>
            </w:pPr>
          </w:p>
        </w:tc>
        <w:tc>
          <w:tcPr>
            <w:tcW w:w="1643" w:type="dxa"/>
            <w:shd w:val="clear" w:color="auto" w:fill="auto"/>
            <w:noWrap/>
            <w:vAlign w:val="center"/>
            <w:hideMark/>
          </w:tcPr>
          <w:p w14:paraId="568FBF95" w14:textId="77777777" w:rsidR="009D6932" w:rsidRPr="006D1B33" w:rsidRDefault="009D6932" w:rsidP="005D60F4">
            <w:pPr>
              <w:spacing w:line="360" w:lineRule="auto"/>
              <w:jc w:val="both"/>
              <w:rPr>
                <w:rFonts w:ascii="Book Antiqua" w:hAnsi="Book Antiqua"/>
                <w:color w:val="000000" w:themeColor="text1"/>
                <w:lang w:eastAsia="zh-CN"/>
              </w:rPr>
            </w:pPr>
          </w:p>
        </w:tc>
      </w:tr>
      <w:tr w:rsidR="006D1B33" w:rsidRPr="006D1B33" w14:paraId="7B6D5B50" w14:textId="77777777" w:rsidTr="009D6932">
        <w:trPr>
          <w:trHeight w:val="276"/>
        </w:trPr>
        <w:tc>
          <w:tcPr>
            <w:tcW w:w="3012" w:type="dxa"/>
            <w:shd w:val="clear" w:color="auto" w:fill="auto"/>
            <w:noWrap/>
            <w:vAlign w:val="center"/>
            <w:hideMark/>
          </w:tcPr>
          <w:p w14:paraId="4B3EC0F5" w14:textId="78457C5F"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Present (p)</w:t>
            </w:r>
          </w:p>
        </w:tc>
        <w:tc>
          <w:tcPr>
            <w:tcW w:w="990" w:type="dxa"/>
            <w:shd w:val="clear" w:color="auto" w:fill="auto"/>
            <w:noWrap/>
            <w:vAlign w:val="center"/>
            <w:hideMark/>
          </w:tcPr>
          <w:p w14:paraId="417D6167"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84</w:t>
            </w:r>
          </w:p>
        </w:tc>
        <w:tc>
          <w:tcPr>
            <w:tcW w:w="990" w:type="dxa"/>
            <w:shd w:val="clear" w:color="auto" w:fill="auto"/>
            <w:noWrap/>
            <w:vAlign w:val="center"/>
            <w:hideMark/>
          </w:tcPr>
          <w:p w14:paraId="020E8390"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88</w:t>
            </w:r>
          </w:p>
        </w:tc>
        <w:tc>
          <w:tcPr>
            <w:tcW w:w="886" w:type="dxa"/>
            <w:shd w:val="clear" w:color="auto" w:fill="auto"/>
            <w:noWrap/>
            <w:vAlign w:val="center"/>
            <w:hideMark/>
          </w:tcPr>
          <w:p w14:paraId="01D9E84F"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0.89</w:t>
            </w:r>
          </w:p>
        </w:tc>
        <w:tc>
          <w:tcPr>
            <w:tcW w:w="971" w:type="dxa"/>
            <w:shd w:val="clear" w:color="auto" w:fill="auto"/>
            <w:noWrap/>
            <w:vAlign w:val="center"/>
            <w:hideMark/>
          </w:tcPr>
          <w:p w14:paraId="1FB1CCA3" w14:textId="5050D544"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0.83-0.96</w:t>
            </w:r>
          </w:p>
        </w:tc>
        <w:tc>
          <w:tcPr>
            <w:tcW w:w="1410" w:type="dxa"/>
            <w:shd w:val="clear" w:color="auto" w:fill="auto"/>
            <w:noWrap/>
            <w:vAlign w:val="center"/>
            <w:hideMark/>
          </w:tcPr>
          <w:p w14:paraId="03043A98" w14:textId="3B0FF766"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54487996"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0.949</w:t>
            </w:r>
          </w:p>
        </w:tc>
      </w:tr>
      <w:tr w:rsidR="006D1B33" w:rsidRPr="006D1B33" w14:paraId="632B29E8" w14:textId="77777777" w:rsidTr="009D6932">
        <w:trPr>
          <w:trHeight w:val="276"/>
        </w:trPr>
        <w:tc>
          <w:tcPr>
            <w:tcW w:w="3012" w:type="dxa"/>
            <w:shd w:val="clear" w:color="auto" w:fill="auto"/>
            <w:noWrap/>
            <w:vAlign w:val="center"/>
            <w:hideMark/>
          </w:tcPr>
          <w:p w14:paraId="2D550B84" w14:textId="797FA6D4"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Overall agreement</w:t>
            </w:r>
          </w:p>
        </w:tc>
        <w:tc>
          <w:tcPr>
            <w:tcW w:w="990" w:type="dxa"/>
            <w:shd w:val="clear" w:color="auto" w:fill="auto"/>
            <w:noWrap/>
            <w:vAlign w:val="center"/>
            <w:hideMark/>
          </w:tcPr>
          <w:p w14:paraId="32A79FBF" w14:textId="77777777" w:rsidR="009D6932" w:rsidRPr="006D1B33" w:rsidRDefault="009D6932" w:rsidP="005D60F4">
            <w:pPr>
              <w:spacing w:line="360" w:lineRule="auto"/>
              <w:jc w:val="both"/>
              <w:rPr>
                <w:rFonts w:ascii="Book Antiqua" w:hAnsi="Book Antiqua"/>
                <w:color w:val="000000" w:themeColor="text1"/>
                <w:lang w:eastAsia="zh-CN"/>
              </w:rPr>
            </w:pPr>
          </w:p>
        </w:tc>
        <w:tc>
          <w:tcPr>
            <w:tcW w:w="990" w:type="dxa"/>
            <w:shd w:val="clear" w:color="auto" w:fill="auto"/>
            <w:noWrap/>
            <w:vAlign w:val="center"/>
            <w:hideMark/>
          </w:tcPr>
          <w:p w14:paraId="63A81F3A" w14:textId="77777777" w:rsidR="009D6932" w:rsidRPr="006D1B33" w:rsidRDefault="009D6932" w:rsidP="005D60F4">
            <w:pPr>
              <w:spacing w:line="360" w:lineRule="auto"/>
              <w:jc w:val="both"/>
              <w:rPr>
                <w:rFonts w:ascii="Book Antiqua" w:hAnsi="Book Antiqua"/>
                <w:color w:val="000000" w:themeColor="text1"/>
                <w:lang w:eastAsia="zh-CN"/>
              </w:rPr>
            </w:pPr>
          </w:p>
        </w:tc>
        <w:tc>
          <w:tcPr>
            <w:tcW w:w="886" w:type="dxa"/>
            <w:shd w:val="clear" w:color="auto" w:fill="auto"/>
            <w:noWrap/>
            <w:vAlign w:val="center"/>
            <w:hideMark/>
          </w:tcPr>
          <w:p w14:paraId="43C2E0CB"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0.95</w:t>
            </w:r>
          </w:p>
        </w:tc>
        <w:tc>
          <w:tcPr>
            <w:tcW w:w="971" w:type="dxa"/>
            <w:shd w:val="clear" w:color="auto" w:fill="auto"/>
            <w:noWrap/>
            <w:vAlign w:val="center"/>
            <w:hideMark/>
          </w:tcPr>
          <w:p w14:paraId="263694BA"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0.94-0.96</w:t>
            </w:r>
          </w:p>
        </w:tc>
        <w:tc>
          <w:tcPr>
            <w:tcW w:w="1410" w:type="dxa"/>
            <w:shd w:val="clear" w:color="auto" w:fill="auto"/>
            <w:noWrap/>
            <w:vAlign w:val="center"/>
            <w:hideMark/>
          </w:tcPr>
          <w:p w14:paraId="16F47A44" w14:textId="03A69CDE"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 0.001</w:t>
            </w:r>
          </w:p>
        </w:tc>
        <w:tc>
          <w:tcPr>
            <w:tcW w:w="1643" w:type="dxa"/>
            <w:shd w:val="clear" w:color="auto" w:fill="auto"/>
            <w:noWrap/>
            <w:vAlign w:val="center"/>
            <w:hideMark/>
          </w:tcPr>
          <w:p w14:paraId="3C033C40" w14:textId="77777777" w:rsidR="009D6932"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0.978</w:t>
            </w:r>
          </w:p>
        </w:tc>
      </w:tr>
    </w:tbl>
    <w:p w14:paraId="4194C443" w14:textId="2FC596F2" w:rsidR="009D6932" w:rsidRPr="006D1B33" w:rsidRDefault="009D6932" w:rsidP="005D60F4">
      <w:pPr>
        <w:spacing w:line="360" w:lineRule="auto"/>
        <w:jc w:val="both"/>
        <w:rPr>
          <w:rFonts w:ascii="Book Antiqua" w:hAnsi="Book Antiqua"/>
          <w:color w:val="000000" w:themeColor="text1"/>
        </w:rPr>
      </w:pPr>
      <w:r w:rsidRPr="006D1B33">
        <w:rPr>
          <w:rFonts w:ascii="Book Antiqua" w:hAnsi="Book Antiqua"/>
          <w:color w:val="000000" w:themeColor="text1"/>
        </w:rPr>
        <w:t>NCCT</w:t>
      </w:r>
      <w:r w:rsidR="006945AB" w:rsidRPr="006D1B33">
        <w:rPr>
          <w:rFonts w:ascii="Book Antiqua" w:hAnsi="Book Antiqua"/>
          <w:color w:val="000000" w:themeColor="text1"/>
        </w:rPr>
        <w:t xml:space="preserve">: </w:t>
      </w:r>
      <w:r w:rsidR="006945AB" w:rsidRPr="006D1B33">
        <w:rPr>
          <w:rFonts w:ascii="Book Antiqua" w:eastAsia="Book Antiqua" w:hAnsi="Book Antiqua" w:cs="Book Antiqua"/>
          <w:color w:val="000000" w:themeColor="text1"/>
        </w:rPr>
        <w:t>N</w:t>
      </w:r>
      <w:r w:rsidRPr="006D1B33">
        <w:rPr>
          <w:rFonts w:ascii="Book Antiqua" w:eastAsia="Book Antiqua" w:hAnsi="Book Antiqua" w:cs="Book Antiqua"/>
          <w:color w:val="000000" w:themeColor="text1"/>
        </w:rPr>
        <w:t xml:space="preserve">on-contrast </w:t>
      </w:r>
      <w:r w:rsidRPr="006D1B33">
        <w:rPr>
          <w:rFonts w:ascii="Book Antiqua" w:hAnsi="Book Antiqua"/>
          <w:color w:val="000000" w:themeColor="text1"/>
        </w:rPr>
        <w:t>computed tomography; SAH</w:t>
      </w:r>
      <w:r w:rsidR="006945AB" w:rsidRPr="006D1B33">
        <w:rPr>
          <w:rFonts w:ascii="Book Antiqua" w:hAnsi="Book Antiqua"/>
          <w:color w:val="000000" w:themeColor="text1"/>
        </w:rPr>
        <w:t xml:space="preserve">: </w:t>
      </w:r>
      <w:r w:rsidR="006945AB" w:rsidRPr="006D1B33">
        <w:rPr>
          <w:rFonts w:ascii="Book Antiqua" w:eastAsia="Book Antiqua" w:hAnsi="Book Antiqua" w:cs="Book Antiqua"/>
          <w:color w:val="000000" w:themeColor="text1"/>
        </w:rPr>
        <w:t>S</w:t>
      </w:r>
      <w:r w:rsidRPr="006D1B33">
        <w:rPr>
          <w:rFonts w:ascii="Book Antiqua" w:eastAsia="Book Antiqua" w:hAnsi="Book Antiqua" w:cs="Book Antiqua"/>
          <w:color w:val="000000" w:themeColor="text1"/>
        </w:rPr>
        <w:t xml:space="preserve">ubarachnoid hemorrhage; </w:t>
      </w:r>
      <w:r w:rsidRPr="006D1B33">
        <w:rPr>
          <w:rFonts w:ascii="Book Antiqua" w:hAnsi="Book Antiqua"/>
          <w:color w:val="000000" w:themeColor="text1"/>
        </w:rPr>
        <w:t>IPH Intraparenchymal hematoma.</w:t>
      </w:r>
    </w:p>
    <w:p w14:paraId="09F38E23" w14:textId="77777777" w:rsidR="0069567C" w:rsidRPr="006D1B33" w:rsidRDefault="0069567C" w:rsidP="005D60F4">
      <w:pPr>
        <w:spacing w:line="360" w:lineRule="auto"/>
        <w:jc w:val="both"/>
        <w:rPr>
          <w:rFonts w:ascii="Book Antiqua" w:hAnsi="Book Antiqua"/>
          <w:color w:val="000000" w:themeColor="text1"/>
        </w:rPr>
      </w:pPr>
    </w:p>
    <w:p w14:paraId="5FA09AEC" w14:textId="22D81BA6" w:rsidR="0069567C" w:rsidRPr="006D1B33" w:rsidRDefault="0069567C" w:rsidP="005D60F4">
      <w:pPr>
        <w:spacing w:line="360" w:lineRule="auto"/>
        <w:jc w:val="both"/>
        <w:rPr>
          <w:rFonts w:ascii="Book Antiqua" w:hAnsi="Book Antiqua"/>
          <w:b/>
          <w:bCs/>
          <w:color w:val="000000" w:themeColor="text1"/>
        </w:rPr>
      </w:pPr>
      <w:r w:rsidRPr="006D1B33">
        <w:rPr>
          <w:rFonts w:ascii="Book Antiqua" w:hAnsi="Book Antiqua"/>
          <w:color w:val="000000" w:themeColor="text1"/>
        </w:rPr>
        <w:br w:type="page"/>
      </w:r>
      <w:r w:rsidRPr="006D1B33">
        <w:rPr>
          <w:rFonts w:ascii="Book Antiqua" w:hAnsi="Book Antiqua"/>
          <w:b/>
          <w:bCs/>
          <w:color w:val="000000" w:themeColor="text1"/>
        </w:rPr>
        <w:lastRenderedPageBreak/>
        <w:t>Table</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3</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Inter-observer</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agreement</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computed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tomography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angiography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locations</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aneurysm</w:t>
      </w:r>
    </w:p>
    <w:tbl>
      <w:tblPr>
        <w:tblW w:w="8686" w:type="dxa"/>
        <w:tblBorders>
          <w:top w:val="single" w:sz="4" w:space="0" w:color="auto"/>
          <w:bottom w:val="single" w:sz="4" w:space="0" w:color="auto"/>
        </w:tblBorders>
        <w:tblLook w:val="04A0" w:firstRow="1" w:lastRow="0" w:firstColumn="1" w:lastColumn="0" w:noHBand="0" w:noVBand="1"/>
      </w:tblPr>
      <w:tblGrid>
        <w:gridCol w:w="4746"/>
        <w:gridCol w:w="2013"/>
        <w:gridCol w:w="1927"/>
      </w:tblGrid>
      <w:tr w:rsidR="006D1B33" w:rsidRPr="006D1B33" w14:paraId="78E187F3" w14:textId="77777777" w:rsidTr="006945AB">
        <w:trPr>
          <w:trHeight w:val="276"/>
        </w:trPr>
        <w:tc>
          <w:tcPr>
            <w:tcW w:w="4746" w:type="dxa"/>
            <w:tcBorders>
              <w:top w:val="single" w:sz="4" w:space="0" w:color="auto"/>
              <w:bottom w:val="single" w:sz="4" w:space="0" w:color="auto"/>
            </w:tcBorders>
            <w:shd w:val="clear" w:color="auto" w:fill="auto"/>
            <w:noWrap/>
            <w:vAlign w:val="center"/>
            <w:hideMark/>
          </w:tcPr>
          <w:p w14:paraId="2F643124" w14:textId="1DBD051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Parent</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artery</w:t>
            </w:r>
          </w:p>
        </w:tc>
        <w:tc>
          <w:tcPr>
            <w:tcW w:w="2013" w:type="dxa"/>
            <w:tcBorders>
              <w:top w:val="single" w:sz="4" w:space="0" w:color="auto"/>
              <w:bottom w:val="single" w:sz="4" w:space="0" w:color="auto"/>
            </w:tcBorders>
            <w:shd w:val="clear" w:color="auto" w:fill="auto"/>
            <w:noWrap/>
            <w:vAlign w:val="center"/>
            <w:hideMark/>
          </w:tcPr>
          <w:p w14:paraId="31BE1103" w14:textId="79459CA8"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1</w:t>
            </w:r>
          </w:p>
        </w:tc>
        <w:tc>
          <w:tcPr>
            <w:tcW w:w="1927" w:type="dxa"/>
            <w:tcBorders>
              <w:top w:val="single" w:sz="4" w:space="0" w:color="auto"/>
              <w:bottom w:val="single" w:sz="4" w:space="0" w:color="auto"/>
            </w:tcBorders>
            <w:shd w:val="clear" w:color="auto" w:fill="auto"/>
            <w:noWrap/>
            <w:vAlign w:val="center"/>
            <w:hideMark/>
          </w:tcPr>
          <w:p w14:paraId="639F7F3F" w14:textId="20FFF55C"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2</w:t>
            </w:r>
          </w:p>
        </w:tc>
      </w:tr>
      <w:tr w:rsidR="006D1B33" w:rsidRPr="006D1B33" w14:paraId="17AE0CA5" w14:textId="77777777" w:rsidTr="006945AB">
        <w:trPr>
          <w:trHeight w:val="276"/>
        </w:trPr>
        <w:tc>
          <w:tcPr>
            <w:tcW w:w="4746" w:type="dxa"/>
            <w:tcBorders>
              <w:top w:val="single" w:sz="4" w:space="0" w:color="auto"/>
            </w:tcBorders>
            <w:shd w:val="clear" w:color="auto" w:fill="auto"/>
            <w:noWrap/>
            <w:vAlign w:val="center"/>
            <w:hideMark/>
          </w:tcPr>
          <w:p w14:paraId="7F295CF9" w14:textId="6D8439B9" w:rsidR="0069567C" w:rsidRPr="006D1B33" w:rsidRDefault="00AE5E84" w:rsidP="005D60F4">
            <w:pPr>
              <w:spacing w:line="360" w:lineRule="auto"/>
              <w:jc w:val="both"/>
              <w:rPr>
                <w:rFonts w:ascii="Book Antiqua" w:hAnsi="Book Antiqua"/>
                <w:color w:val="000000" w:themeColor="text1"/>
                <w:lang w:eastAsia="zh-CN"/>
              </w:rPr>
            </w:pPr>
            <w:bookmarkStart w:id="10" w:name="_Hlk135155219"/>
            <w:proofErr w:type="spellStart"/>
            <w:r w:rsidRPr="006D1B33">
              <w:rPr>
                <w:rFonts w:ascii="Book Antiqua" w:hAnsi="Book Antiqua"/>
                <w:color w:val="000000" w:themeColor="text1"/>
                <w:lang w:eastAsia="zh-CN"/>
              </w:rPr>
              <w:t>Acom</w:t>
            </w:r>
            <w:proofErr w:type="spellEnd"/>
          </w:p>
        </w:tc>
        <w:tc>
          <w:tcPr>
            <w:tcW w:w="2013" w:type="dxa"/>
            <w:tcBorders>
              <w:top w:val="single" w:sz="4" w:space="0" w:color="auto"/>
            </w:tcBorders>
            <w:shd w:val="clear" w:color="auto" w:fill="auto"/>
            <w:noWrap/>
            <w:vAlign w:val="center"/>
            <w:hideMark/>
          </w:tcPr>
          <w:p w14:paraId="70E0CBA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73</w:t>
            </w:r>
          </w:p>
        </w:tc>
        <w:tc>
          <w:tcPr>
            <w:tcW w:w="1927" w:type="dxa"/>
            <w:tcBorders>
              <w:top w:val="single" w:sz="4" w:space="0" w:color="auto"/>
            </w:tcBorders>
            <w:shd w:val="clear" w:color="auto" w:fill="auto"/>
            <w:noWrap/>
            <w:vAlign w:val="center"/>
            <w:hideMark/>
          </w:tcPr>
          <w:p w14:paraId="7AF1574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73</w:t>
            </w:r>
          </w:p>
        </w:tc>
      </w:tr>
      <w:tr w:rsidR="006D1B33" w:rsidRPr="006D1B33" w14:paraId="75654E1E" w14:textId="77777777" w:rsidTr="006945AB">
        <w:trPr>
          <w:trHeight w:val="276"/>
        </w:trPr>
        <w:tc>
          <w:tcPr>
            <w:tcW w:w="4746" w:type="dxa"/>
            <w:shd w:val="clear" w:color="auto" w:fill="auto"/>
            <w:noWrap/>
            <w:vAlign w:val="center"/>
            <w:hideMark/>
          </w:tcPr>
          <w:p w14:paraId="0B27E54B"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ACA</w:t>
            </w:r>
          </w:p>
        </w:tc>
        <w:tc>
          <w:tcPr>
            <w:tcW w:w="2013" w:type="dxa"/>
            <w:shd w:val="clear" w:color="auto" w:fill="auto"/>
            <w:noWrap/>
            <w:vAlign w:val="center"/>
            <w:hideMark/>
          </w:tcPr>
          <w:p w14:paraId="14942F7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w:t>
            </w:r>
          </w:p>
        </w:tc>
        <w:tc>
          <w:tcPr>
            <w:tcW w:w="1927" w:type="dxa"/>
            <w:shd w:val="clear" w:color="auto" w:fill="auto"/>
            <w:noWrap/>
            <w:vAlign w:val="center"/>
            <w:hideMark/>
          </w:tcPr>
          <w:p w14:paraId="13EC903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6</w:t>
            </w:r>
          </w:p>
        </w:tc>
      </w:tr>
      <w:tr w:rsidR="006D1B33" w:rsidRPr="006D1B33" w14:paraId="64E96977" w14:textId="77777777" w:rsidTr="006945AB">
        <w:trPr>
          <w:trHeight w:val="276"/>
        </w:trPr>
        <w:tc>
          <w:tcPr>
            <w:tcW w:w="4746" w:type="dxa"/>
            <w:shd w:val="clear" w:color="auto" w:fill="auto"/>
            <w:noWrap/>
            <w:vAlign w:val="center"/>
            <w:hideMark/>
          </w:tcPr>
          <w:p w14:paraId="4A72C152" w14:textId="0ED7E92D" w:rsidR="0069567C" w:rsidRPr="006D1B33" w:rsidRDefault="0069567C" w:rsidP="005D60F4">
            <w:pPr>
              <w:spacing w:line="360" w:lineRule="auto"/>
              <w:jc w:val="both"/>
              <w:rPr>
                <w:rFonts w:ascii="Book Antiqua" w:hAnsi="Book Antiqua"/>
                <w:color w:val="000000" w:themeColor="text1"/>
                <w:lang w:eastAsia="zh-CN"/>
              </w:rPr>
            </w:pPr>
            <w:bookmarkStart w:id="11" w:name="_Hlk135637340"/>
            <w:r w:rsidRPr="006D1B33">
              <w:rPr>
                <w:rFonts w:ascii="Book Antiqua" w:hAnsi="Book Antiqua"/>
                <w:color w:val="000000" w:themeColor="text1"/>
                <w:lang w:eastAsia="zh-CN"/>
              </w:rPr>
              <w:t>RT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ICA</w:t>
            </w:r>
            <w:bookmarkEnd w:id="11"/>
          </w:p>
        </w:tc>
        <w:tc>
          <w:tcPr>
            <w:tcW w:w="2013" w:type="dxa"/>
            <w:shd w:val="clear" w:color="auto" w:fill="auto"/>
            <w:noWrap/>
            <w:vAlign w:val="center"/>
            <w:hideMark/>
          </w:tcPr>
          <w:p w14:paraId="2F6F3A5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20</w:t>
            </w:r>
          </w:p>
        </w:tc>
        <w:tc>
          <w:tcPr>
            <w:tcW w:w="1927" w:type="dxa"/>
            <w:shd w:val="clear" w:color="auto" w:fill="auto"/>
            <w:noWrap/>
            <w:vAlign w:val="center"/>
            <w:hideMark/>
          </w:tcPr>
          <w:p w14:paraId="591DBD0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20</w:t>
            </w:r>
          </w:p>
        </w:tc>
      </w:tr>
      <w:tr w:rsidR="006D1B33" w:rsidRPr="006D1B33" w14:paraId="2F091B25" w14:textId="77777777" w:rsidTr="006945AB">
        <w:trPr>
          <w:trHeight w:val="276"/>
        </w:trPr>
        <w:tc>
          <w:tcPr>
            <w:tcW w:w="4746" w:type="dxa"/>
            <w:shd w:val="clear" w:color="auto" w:fill="auto"/>
            <w:noWrap/>
            <w:vAlign w:val="center"/>
            <w:hideMark/>
          </w:tcPr>
          <w:p w14:paraId="697FF5B6" w14:textId="3C3F4F49"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ICA</w:t>
            </w:r>
          </w:p>
        </w:tc>
        <w:tc>
          <w:tcPr>
            <w:tcW w:w="2013" w:type="dxa"/>
            <w:shd w:val="clear" w:color="auto" w:fill="auto"/>
            <w:noWrap/>
            <w:vAlign w:val="center"/>
            <w:hideMark/>
          </w:tcPr>
          <w:p w14:paraId="6D022E2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16</w:t>
            </w:r>
          </w:p>
        </w:tc>
        <w:tc>
          <w:tcPr>
            <w:tcW w:w="1927" w:type="dxa"/>
            <w:shd w:val="clear" w:color="auto" w:fill="auto"/>
            <w:noWrap/>
            <w:vAlign w:val="center"/>
            <w:hideMark/>
          </w:tcPr>
          <w:p w14:paraId="07B111EB"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16</w:t>
            </w:r>
          </w:p>
        </w:tc>
      </w:tr>
      <w:tr w:rsidR="006D1B33" w:rsidRPr="006D1B33" w14:paraId="129E1A19" w14:textId="77777777" w:rsidTr="006945AB">
        <w:trPr>
          <w:trHeight w:val="276"/>
        </w:trPr>
        <w:tc>
          <w:tcPr>
            <w:tcW w:w="4746" w:type="dxa"/>
            <w:shd w:val="clear" w:color="auto" w:fill="auto"/>
            <w:noWrap/>
            <w:vAlign w:val="center"/>
            <w:hideMark/>
          </w:tcPr>
          <w:p w14:paraId="0B632BD1" w14:textId="77F3B662"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MCA</w:t>
            </w:r>
          </w:p>
        </w:tc>
        <w:tc>
          <w:tcPr>
            <w:tcW w:w="2013" w:type="dxa"/>
            <w:shd w:val="clear" w:color="auto" w:fill="auto"/>
            <w:noWrap/>
            <w:vAlign w:val="center"/>
            <w:hideMark/>
          </w:tcPr>
          <w:p w14:paraId="7694AE7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21</w:t>
            </w:r>
          </w:p>
        </w:tc>
        <w:tc>
          <w:tcPr>
            <w:tcW w:w="1927" w:type="dxa"/>
            <w:shd w:val="clear" w:color="auto" w:fill="auto"/>
            <w:noWrap/>
            <w:vAlign w:val="center"/>
            <w:hideMark/>
          </w:tcPr>
          <w:p w14:paraId="40F503C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22</w:t>
            </w:r>
          </w:p>
        </w:tc>
      </w:tr>
      <w:tr w:rsidR="006D1B33" w:rsidRPr="006D1B33" w14:paraId="704A5B00" w14:textId="77777777" w:rsidTr="006945AB">
        <w:trPr>
          <w:trHeight w:val="276"/>
        </w:trPr>
        <w:tc>
          <w:tcPr>
            <w:tcW w:w="4746" w:type="dxa"/>
            <w:shd w:val="clear" w:color="auto" w:fill="auto"/>
            <w:noWrap/>
            <w:vAlign w:val="center"/>
            <w:hideMark/>
          </w:tcPr>
          <w:p w14:paraId="565BE4C8" w14:textId="73A1C3F6"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MCA</w:t>
            </w:r>
          </w:p>
        </w:tc>
        <w:tc>
          <w:tcPr>
            <w:tcW w:w="2013" w:type="dxa"/>
            <w:shd w:val="clear" w:color="auto" w:fill="auto"/>
            <w:noWrap/>
            <w:vAlign w:val="center"/>
            <w:hideMark/>
          </w:tcPr>
          <w:p w14:paraId="1E64B33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20</w:t>
            </w:r>
          </w:p>
        </w:tc>
        <w:tc>
          <w:tcPr>
            <w:tcW w:w="1927" w:type="dxa"/>
            <w:shd w:val="clear" w:color="auto" w:fill="auto"/>
            <w:noWrap/>
            <w:vAlign w:val="center"/>
            <w:hideMark/>
          </w:tcPr>
          <w:p w14:paraId="183CD1D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20</w:t>
            </w:r>
          </w:p>
        </w:tc>
      </w:tr>
      <w:tr w:rsidR="006D1B33" w:rsidRPr="006D1B33" w14:paraId="3740C88F" w14:textId="77777777" w:rsidTr="006945AB">
        <w:trPr>
          <w:trHeight w:val="276"/>
        </w:trPr>
        <w:tc>
          <w:tcPr>
            <w:tcW w:w="4746" w:type="dxa"/>
            <w:shd w:val="clear" w:color="auto" w:fill="auto"/>
            <w:noWrap/>
            <w:vAlign w:val="center"/>
            <w:hideMark/>
          </w:tcPr>
          <w:p w14:paraId="6F91F68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Basilar</w:t>
            </w:r>
          </w:p>
        </w:tc>
        <w:tc>
          <w:tcPr>
            <w:tcW w:w="2013" w:type="dxa"/>
            <w:shd w:val="clear" w:color="auto" w:fill="auto"/>
            <w:noWrap/>
            <w:vAlign w:val="center"/>
            <w:hideMark/>
          </w:tcPr>
          <w:p w14:paraId="4DAC5A4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8</w:t>
            </w:r>
          </w:p>
        </w:tc>
        <w:tc>
          <w:tcPr>
            <w:tcW w:w="1927" w:type="dxa"/>
            <w:shd w:val="clear" w:color="auto" w:fill="auto"/>
            <w:noWrap/>
            <w:vAlign w:val="center"/>
            <w:hideMark/>
          </w:tcPr>
          <w:p w14:paraId="680F8A7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w:t>
            </w:r>
          </w:p>
        </w:tc>
      </w:tr>
      <w:tr w:rsidR="006D1B33" w:rsidRPr="006D1B33" w14:paraId="49070043" w14:textId="77777777" w:rsidTr="006945AB">
        <w:trPr>
          <w:trHeight w:val="276"/>
        </w:trPr>
        <w:tc>
          <w:tcPr>
            <w:tcW w:w="4746" w:type="dxa"/>
            <w:shd w:val="clear" w:color="auto" w:fill="auto"/>
            <w:noWrap/>
            <w:vAlign w:val="center"/>
            <w:hideMark/>
          </w:tcPr>
          <w:p w14:paraId="4B5AE60C" w14:textId="1782B14D"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PCA</w:t>
            </w:r>
          </w:p>
        </w:tc>
        <w:tc>
          <w:tcPr>
            <w:tcW w:w="2013" w:type="dxa"/>
            <w:shd w:val="clear" w:color="auto" w:fill="auto"/>
            <w:noWrap/>
            <w:vAlign w:val="center"/>
            <w:hideMark/>
          </w:tcPr>
          <w:p w14:paraId="79383AD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1927" w:type="dxa"/>
            <w:shd w:val="clear" w:color="auto" w:fill="auto"/>
            <w:noWrap/>
            <w:vAlign w:val="center"/>
            <w:hideMark/>
          </w:tcPr>
          <w:p w14:paraId="7D372EB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435C868B" w14:textId="77777777" w:rsidTr="006945AB">
        <w:trPr>
          <w:trHeight w:val="276"/>
        </w:trPr>
        <w:tc>
          <w:tcPr>
            <w:tcW w:w="4746" w:type="dxa"/>
            <w:shd w:val="clear" w:color="auto" w:fill="auto"/>
            <w:noWrap/>
            <w:vAlign w:val="center"/>
            <w:hideMark/>
          </w:tcPr>
          <w:p w14:paraId="2CA1DA97" w14:textId="48C7242E"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Vertebral</w:t>
            </w:r>
          </w:p>
        </w:tc>
        <w:tc>
          <w:tcPr>
            <w:tcW w:w="2013" w:type="dxa"/>
            <w:shd w:val="clear" w:color="auto" w:fill="auto"/>
            <w:noWrap/>
            <w:vAlign w:val="center"/>
            <w:hideMark/>
          </w:tcPr>
          <w:p w14:paraId="584B9AE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1927" w:type="dxa"/>
            <w:shd w:val="clear" w:color="auto" w:fill="auto"/>
            <w:noWrap/>
            <w:vAlign w:val="center"/>
            <w:hideMark/>
          </w:tcPr>
          <w:p w14:paraId="6783B8F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65CBA105" w14:textId="77777777" w:rsidTr="006945AB">
        <w:trPr>
          <w:trHeight w:val="276"/>
        </w:trPr>
        <w:tc>
          <w:tcPr>
            <w:tcW w:w="4746" w:type="dxa"/>
            <w:shd w:val="clear" w:color="auto" w:fill="auto"/>
            <w:noWrap/>
            <w:vAlign w:val="center"/>
            <w:hideMark/>
          </w:tcPr>
          <w:p w14:paraId="4FA26B05" w14:textId="132443E3"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SCA</w:t>
            </w:r>
          </w:p>
        </w:tc>
        <w:tc>
          <w:tcPr>
            <w:tcW w:w="2013" w:type="dxa"/>
            <w:shd w:val="clear" w:color="auto" w:fill="auto"/>
            <w:noWrap/>
            <w:vAlign w:val="center"/>
            <w:hideMark/>
          </w:tcPr>
          <w:p w14:paraId="24F08791"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w:t>
            </w:r>
          </w:p>
        </w:tc>
        <w:tc>
          <w:tcPr>
            <w:tcW w:w="1927" w:type="dxa"/>
            <w:shd w:val="clear" w:color="auto" w:fill="auto"/>
            <w:noWrap/>
            <w:vAlign w:val="center"/>
            <w:hideMark/>
          </w:tcPr>
          <w:p w14:paraId="3A8D9CF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65C0AF63" w14:textId="77777777" w:rsidTr="006945AB">
        <w:trPr>
          <w:trHeight w:val="276"/>
        </w:trPr>
        <w:tc>
          <w:tcPr>
            <w:tcW w:w="4746" w:type="dxa"/>
            <w:shd w:val="clear" w:color="auto" w:fill="auto"/>
            <w:noWrap/>
            <w:vAlign w:val="center"/>
            <w:hideMark/>
          </w:tcPr>
          <w:p w14:paraId="4FED2F3B"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K</w:t>
            </w:r>
          </w:p>
        </w:tc>
        <w:tc>
          <w:tcPr>
            <w:tcW w:w="2013" w:type="dxa"/>
            <w:shd w:val="clear" w:color="auto" w:fill="auto"/>
            <w:noWrap/>
            <w:vAlign w:val="center"/>
            <w:hideMark/>
          </w:tcPr>
          <w:p w14:paraId="5939D248" w14:textId="35769763"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95%</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CI</w:t>
            </w:r>
          </w:p>
        </w:tc>
        <w:tc>
          <w:tcPr>
            <w:tcW w:w="1927" w:type="dxa"/>
            <w:shd w:val="clear" w:color="auto" w:fill="auto"/>
            <w:noWrap/>
            <w:vAlign w:val="center"/>
            <w:hideMark/>
          </w:tcPr>
          <w:p w14:paraId="1A450AEC" w14:textId="3DE633E0"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value</w:t>
            </w:r>
          </w:p>
        </w:tc>
      </w:tr>
      <w:tr w:rsidR="006D1B33" w:rsidRPr="006D1B33" w14:paraId="7A766FF6" w14:textId="77777777" w:rsidTr="006945AB">
        <w:trPr>
          <w:trHeight w:val="276"/>
        </w:trPr>
        <w:tc>
          <w:tcPr>
            <w:tcW w:w="4746" w:type="dxa"/>
            <w:shd w:val="clear" w:color="auto" w:fill="auto"/>
            <w:noWrap/>
            <w:vAlign w:val="center"/>
            <w:hideMark/>
          </w:tcPr>
          <w:p w14:paraId="2C1556E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w:t>
            </w:r>
          </w:p>
        </w:tc>
        <w:tc>
          <w:tcPr>
            <w:tcW w:w="2013" w:type="dxa"/>
            <w:shd w:val="clear" w:color="auto" w:fill="auto"/>
            <w:noWrap/>
            <w:vAlign w:val="center"/>
            <w:hideMark/>
          </w:tcPr>
          <w:p w14:paraId="49B307D9"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0.87-1.0</w:t>
            </w:r>
          </w:p>
        </w:tc>
        <w:tc>
          <w:tcPr>
            <w:tcW w:w="1927" w:type="dxa"/>
            <w:shd w:val="clear" w:color="auto" w:fill="auto"/>
            <w:noWrap/>
            <w:vAlign w:val="center"/>
            <w:hideMark/>
          </w:tcPr>
          <w:p w14:paraId="7440F150" w14:textId="77840D4F"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0.001*</w:t>
            </w:r>
          </w:p>
        </w:tc>
      </w:tr>
      <w:tr w:rsidR="006D1B33" w:rsidRPr="006D1B33" w14:paraId="6EFBAB96" w14:textId="77777777" w:rsidTr="006945AB">
        <w:trPr>
          <w:trHeight w:val="276"/>
        </w:trPr>
        <w:tc>
          <w:tcPr>
            <w:tcW w:w="4746" w:type="dxa"/>
            <w:shd w:val="clear" w:color="auto" w:fill="auto"/>
            <w:noWrap/>
            <w:vAlign w:val="center"/>
            <w:hideMark/>
          </w:tcPr>
          <w:p w14:paraId="2CB231C5" w14:textId="26524FEE"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Arterial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segment</w:t>
            </w:r>
          </w:p>
        </w:tc>
        <w:tc>
          <w:tcPr>
            <w:tcW w:w="2013" w:type="dxa"/>
            <w:shd w:val="clear" w:color="auto" w:fill="auto"/>
            <w:noWrap/>
            <w:vAlign w:val="center"/>
            <w:hideMark/>
          </w:tcPr>
          <w:p w14:paraId="4B2C20B7" w14:textId="79ED4608"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Reader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1</w:t>
            </w:r>
          </w:p>
        </w:tc>
        <w:tc>
          <w:tcPr>
            <w:tcW w:w="1927" w:type="dxa"/>
            <w:shd w:val="clear" w:color="auto" w:fill="auto"/>
            <w:noWrap/>
            <w:vAlign w:val="center"/>
            <w:hideMark/>
          </w:tcPr>
          <w:p w14:paraId="76EFF7A0" w14:textId="2B753020"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Reader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2</w:t>
            </w:r>
          </w:p>
        </w:tc>
      </w:tr>
      <w:tr w:rsidR="006D1B33" w:rsidRPr="006D1B33" w14:paraId="4A2D8066" w14:textId="77777777" w:rsidTr="006945AB">
        <w:trPr>
          <w:trHeight w:val="276"/>
        </w:trPr>
        <w:tc>
          <w:tcPr>
            <w:tcW w:w="4746" w:type="dxa"/>
            <w:shd w:val="clear" w:color="auto" w:fill="auto"/>
            <w:noWrap/>
            <w:vAlign w:val="center"/>
            <w:hideMark/>
          </w:tcPr>
          <w:p w14:paraId="47F27A13" w14:textId="763184BC" w:rsidR="0069567C" w:rsidRPr="006D1B33" w:rsidRDefault="00AE5E84" w:rsidP="005D60F4">
            <w:pPr>
              <w:spacing w:line="360" w:lineRule="auto"/>
              <w:jc w:val="both"/>
              <w:rPr>
                <w:rFonts w:ascii="Book Antiqua" w:hAnsi="Book Antiqua"/>
                <w:color w:val="000000" w:themeColor="text1"/>
                <w:lang w:eastAsia="zh-CN"/>
              </w:rPr>
            </w:pPr>
            <w:proofErr w:type="spellStart"/>
            <w:r w:rsidRPr="006D1B33">
              <w:rPr>
                <w:rFonts w:ascii="Book Antiqua" w:hAnsi="Book Antiqua"/>
                <w:color w:val="000000" w:themeColor="text1"/>
                <w:lang w:eastAsia="zh-CN"/>
              </w:rPr>
              <w:t>Acom</w:t>
            </w:r>
            <w:proofErr w:type="spellEnd"/>
            <w:r w:rsidR="0069567C" w:rsidRPr="006D1B33">
              <w:rPr>
                <w:rFonts w:ascii="Book Antiqua" w:hAnsi="Book Antiqua"/>
                <w:color w:val="000000" w:themeColor="text1"/>
                <w:lang w:eastAsia="zh-CN"/>
              </w:rPr>
              <w:t>-</w:t>
            </w:r>
            <w:r w:rsidR="006B0886" w:rsidRPr="006D1B33">
              <w:rPr>
                <w:rFonts w:ascii="Book Antiqua" w:hAnsi="Book Antiqua"/>
                <w:color w:val="000000" w:themeColor="text1"/>
                <w:lang w:eastAsia="zh-CN"/>
              </w:rPr>
              <w:t xml:space="preserve"> </w:t>
            </w:r>
            <w:r w:rsidR="0069567C"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0069567C" w:rsidRPr="006D1B33">
              <w:rPr>
                <w:rFonts w:ascii="Book Antiqua" w:hAnsi="Book Antiqua"/>
                <w:color w:val="000000" w:themeColor="text1"/>
                <w:lang w:eastAsia="zh-CN"/>
              </w:rPr>
              <w:t>ACA</w:t>
            </w:r>
            <w:r w:rsidR="006B0886" w:rsidRPr="006D1B33">
              <w:rPr>
                <w:rFonts w:ascii="Book Antiqua" w:hAnsi="Book Antiqua"/>
                <w:color w:val="000000" w:themeColor="text1"/>
                <w:lang w:eastAsia="zh-CN"/>
              </w:rPr>
              <w:t xml:space="preserve"> </w:t>
            </w:r>
            <w:r w:rsidR="0069567C" w:rsidRPr="006D1B33">
              <w:rPr>
                <w:rFonts w:ascii="Book Antiqua" w:hAnsi="Book Antiqua"/>
                <w:color w:val="000000" w:themeColor="text1"/>
                <w:lang w:eastAsia="zh-CN"/>
              </w:rPr>
              <w:t>complex</w:t>
            </w:r>
          </w:p>
        </w:tc>
        <w:tc>
          <w:tcPr>
            <w:tcW w:w="2013" w:type="dxa"/>
            <w:shd w:val="clear" w:color="auto" w:fill="auto"/>
            <w:noWrap/>
            <w:vAlign w:val="center"/>
            <w:hideMark/>
          </w:tcPr>
          <w:p w14:paraId="3C4209F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36</w:t>
            </w:r>
          </w:p>
        </w:tc>
        <w:tc>
          <w:tcPr>
            <w:tcW w:w="1927" w:type="dxa"/>
            <w:shd w:val="clear" w:color="auto" w:fill="auto"/>
            <w:noWrap/>
            <w:vAlign w:val="center"/>
            <w:hideMark/>
          </w:tcPr>
          <w:p w14:paraId="4C85F5A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36</w:t>
            </w:r>
          </w:p>
        </w:tc>
      </w:tr>
      <w:tr w:rsidR="006D1B33" w:rsidRPr="006D1B33" w14:paraId="3882699D" w14:textId="77777777" w:rsidTr="006945AB">
        <w:trPr>
          <w:trHeight w:val="276"/>
        </w:trPr>
        <w:tc>
          <w:tcPr>
            <w:tcW w:w="4746" w:type="dxa"/>
            <w:shd w:val="clear" w:color="auto" w:fill="auto"/>
            <w:noWrap/>
            <w:vAlign w:val="center"/>
            <w:hideMark/>
          </w:tcPr>
          <w:p w14:paraId="4EA3B181" w14:textId="17FEB89A" w:rsidR="0069567C" w:rsidRPr="006D1B33" w:rsidRDefault="00AE5E84" w:rsidP="005D60F4">
            <w:pPr>
              <w:spacing w:line="360" w:lineRule="auto"/>
              <w:jc w:val="both"/>
              <w:rPr>
                <w:rFonts w:ascii="Book Antiqua" w:hAnsi="Book Antiqua"/>
                <w:color w:val="000000" w:themeColor="text1"/>
                <w:lang w:eastAsia="zh-CN"/>
              </w:rPr>
            </w:pPr>
            <w:proofErr w:type="spellStart"/>
            <w:r w:rsidRPr="006D1B33">
              <w:rPr>
                <w:rFonts w:ascii="Book Antiqua" w:hAnsi="Book Antiqua"/>
                <w:color w:val="000000" w:themeColor="text1"/>
                <w:lang w:eastAsia="zh-CN"/>
              </w:rPr>
              <w:t>Acom</w:t>
            </w:r>
            <w:proofErr w:type="spellEnd"/>
            <w:r w:rsidR="0069567C" w:rsidRPr="006D1B33">
              <w:rPr>
                <w:rFonts w:ascii="Book Antiqua" w:hAnsi="Book Antiqua"/>
                <w:color w:val="000000" w:themeColor="text1"/>
                <w:lang w:eastAsia="zh-CN"/>
              </w:rPr>
              <w:t>-</w:t>
            </w:r>
            <w:r w:rsidR="006B0886" w:rsidRPr="006D1B33">
              <w:rPr>
                <w:rFonts w:ascii="Book Antiqua" w:hAnsi="Book Antiqua"/>
                <w:color w:val="000000" w:themeColor="text1"/>
                <w:lang w:eastAsia="zh-CN"/>
              </w:rPr>
              <w:t xml:space="preserve"> </w:t>
            </w:r>
            <w:r w:rsidR="0069567C" w:rsidRPr="006D1B33">
              <w:rPr>
                <w:rFonts w:ascii="Book Antiqua" w:hAnsi="Book Antiqua"/>
                <w:color w:val="000000" w:themeColor="text1"/>
                <w:lang w:eastAsia="zh-CN"/>
              </w:rPr>
              <w:t>Rt</w:t>
            </w:r>
            <w:r w:rsidR="006B0886" w:rsidRPr="006D1B33">
              <w:rPr>
                <w:rFonts w:ascii="Book Antiqua" w:hAnsi="Book Antiqua"/>
                <w:color w:val="000000" w:themeColor="text1"/>
                <w:lang w:eastAsia="zh-CN"/>
              </w:rPr>
              <w:t xml:space="preserve"> </w:t>
            </w:r>
            <w:r w:rsidR="0069567C" w:rsidRPr="006D1B33">
              <w:rPr>
                <w:rFonts w:ascii="Book Antiqua" w:hAnsi="Book Antiqua"/>
                <w:color w:val="000000" w:themeColor="text1"/>
                <w:lang w:eastAsia="zh-CN"/>
              </w:rPr>
              <w:t>ACA</w:t>
            </w:r>
            <w:r w:rsidR="006B0886" w:rsidRPr="006D1B33">
              <w:rPr>
                <w:rFonts w:ascii="Book Antiqua" w:hAnsi="Book Antiqua"/>
                <w:color w:val="000000" w:themeColor="text1"/>
                <w:lang w:eastAsia="zh-CN"/>
              </w:rPr>
              <w:t xml:space="preserve"> </w:t>
            </w:r>
            <w:r w:rsidR="0069567C" w:rsidRPr="006D1B33">
              <w:rPr>
                <w:rFonts w:ascii="Book Antiqua" w:hAnsi="Book Antiqua"/>
                <w:color w:val="000000" w:themeColor="text1"/>
                <w:lang w:eastAsia="zh-CN"/>
              </w:rPr>
              <w:t>complex</w:t>
            </w:r>
          </w:p>
        </w:tc>
        <w:tc>
          <w:tcPr>
            <w:tcW w:w="2013" w:type="dxa"/>
            <w:shd w:val="clear" w:color="auto" w:fill="auto"/>
            <w:noWrap/>
            <w:vAlign w:val="center"/>
            <w:hideMark/>
          </w:tcPr>
          <w:p w14:paraId="78DD83A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34</w:t>
            </w:r>
          </w:p>
        </w:tc>
        <w:tc>
          <w:tcPr>
            <w:tcW w:w="1927" w:type="dxa"/>
            <w:shd w:val="clear" w:color="auto" w:fill="auto"/>
            <w:noWrap/>
            <w:vAlign w:val="center"/>
            <w:hideMark/>
          </w:tcPr>
          <w:p w14:paraId="65102C5A"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34</w:t>
            </w:r>
          </w:p>
        </w:tc>
      </w:tr>
      <w:tr w:rsidR="006D1B33" w:rsidRPr="006D1B33" w14:paraId="1914CD12" w14:textId="77777777" w:rsidTr="006945AB">
        <w:trPr>
          <w:trHeight w:val="276"/>
        </w:trPr>
        <w:tc>
          <w:tcPr>
            <w:tcW w:w="4746" w:type="dxa"/>
            <w:shd w:val="clear" w:color="auto" w:fill="auto"/>
            <w:noWrap/>
            <w:vAlign w:val="center"/>
            <w:hideMark/>
          </w:tcPr>
          <w:p w14:paraId="7E1A7B9B" w14:textId="011AFA09" w:rsidR="0069567C" w:rsidRPr="006D1B33" w:rsidRDefault="00AE5E84" w:rsidP="005D60F4">
            <w:pPr>
              <w:spacing w:line="360" w:lineRule="auto"/>
              <w:jc w:val="both"/>
              <w:rPr>
                <w:rFonts w:ascii="Book Antiqua" w:hAnsi="Book Antiqua"/>
                <w:color w:val="000000" w:themeColor="text1"/>
                <w:lang w:eastAsia="zh-CN"/>
              </w:rPr>
            </w:pPr>
            <w:proofErr w:type="spellStart"/>
            <w:r w:rsidRPr="006D1B33">
              <w:rPr>
                <w:rFonts w:ascii="Book Antiqua" w:hAnsi="Book Antiqua"/>
                <w:color w:val="000000" w:themeColor="text1"/>
                <w:lang w:eastAsia="zh-CN"/>
              </w:rPr>
              <w:t>Acom</w:t>
            </w:r>
            <w:proofErr w:type="spellEnd"/>
            <w:r w:rsidR="006B0886" w:rsidRPr="006D1B33">
              <w:rPr>
                <w:rFonts w:ascii="Book Antiqua" w:hAnsi="Book Antiqua"/>
                <w:color w:val="000000" w:themeColor="text1"/>
                <w:lang w:eastAsia="zh-CN"/>
              </w:rPr>
              <w:t xml:space="preserve"> </w:t>
            </w:r>
            <w:r w:rsidR="0069567C" w:rsidRPr="006D1B33">
              <w:rPr>
                <w:rFonts w:ascii="Book Antiqua" w:hAnsi="Book Antiqua"/>
                <w:color w:val="000000" w:themeColor="text1"/>
                <w:lang w:eastAsia="zh-CN"/>
              </w:rPr>
              <w:t>proper</w:t>
            </w:r>
          </w:p>
        </w:tc>
        <w:tc>
          <w:tcPr>
            <w:tcW w:w="2013" w:type="dxa"/>
            <w:shd w:val="clear" w:color="auto" w:fill="auto"/>
            <w:noWrap/>
            <w:vAlign w:val="center"/>
            <w:hideMark/>
          </w:tcPr>
          <w:p w14:paraId="5904E5C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w:t>
            </w:r>
          </w:p>
        </w:tc>
        <w:tc>
          <w:tcPr>
            <w:tcW w:w="1927" w:type="dxa"/>
            <w:shd w:val="clear" w:color="auto" w:fill="auto"/>
            <w:noWrap/>
            <w:vAlign w:val="center"/>
            <w:hideMark/>
          </w:tcPr>
          <w:p w14:paraId="2BEF5EC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w:t>
            </w:r>
          </w:p>
        </w:tc>
      </w:tr>
      <w:tr w:rsidR="006D1B33" w:rsidRPr="006D1B33" w14:paraId="4E700139" w14:textId="77777777" w:rsidTr="006945AB">
        <w:trPr>
          <w:trHeight w:val="276"/>
        </w:trPr>
        <w:tc>
          <w:tcPr>
            <w:tcW w:w="4746" w:type="dxa"/>
            <w:shd w:val="clear" w:color="auto" w:fill="auto"/>
            <w:noWrap/>
            <w:vAlign w:val="center"/>
            <w:hideMark/>
          </w:tcPr>
          <w:p w14:paraId="4E0BE2E9"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A1</w:t>
            </w:r>
          </w:p>
        </w:tc>
        <w:tc>
          <w:tcPr>
            <w:tcW w:w="2013" w:type="dxa"/>
            <w:shd w:val="clear" w:color="auto" w:fill="auto"/>
            <w:noWrap/>
            <w:vAlign w:val="center"/>
            <w:hideMark/>
          </w:tcPr>
          <w:p w14:paraId="390CE76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1927" w:type="dxa"/>
            <w:shd w:val="clear" w:color="auto" w:fill="auto"/>
            <w:noWrap/>
            <w:vAlign w:val="center"/>
            <w:hideMark/>
          </w:tcPr>
          <w:p w14:paraId="3F161D5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4FEAD4BC" w14:textId="77777777" w:rsidTr="006945AB">
        <w:trPr>
          <w:trHeight w:val="276"/>
        </w:trPr>
        <w:tc>
          <w:tcPr>
            <w:tcW w:w="4746" w:type="dxa"/>
            <w:shd w:val="clear" w:color="auto" w:fill="auto"/>
            <w:noWrap/>
            <w:vAlign w:val="center"/>
            <w:hideMark/>
          </w:tcPr>
          <w:p w14:paraId="39EBBC2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A2</w:t>
            </w:r>
          </w:p>
        </w:tc>
        <w:tc>
          <w:tcPr>
            <w:tcW w:w="2013" w:type="dxa"/>
            <w:shd w:val="clear" w:color="auto" w:fill="auto"/>
            <w:noWrap/>
            <w:vAlign w:val="center"/>
            <w:hideMark/>
          </w:tcPr>
          <w:p w14:paraId="239DF2D8" w14:textId="77777777" w:rsidR="0069567C" w:rsidRPr="006D1B33" w:rsidRDefault="0069567C" w:rsidP="005D60F4">
            <w:pPr>
              <w:spacing w:line="360" w:lineRule="auto"/>
              <w:jc w:val="both"/>
              <w:rPr>
                <w:rFonts w:ascii="Book Antiqua" w:hAnsi="Book Antiqua"/>
                <w:color w:val="000000" w:themeColor="text1"/>
                <w:lang w:eastAsia="zh-CN"/>
              </w:rPr>
            </w:pPr>
          </w:p>
        </w:tc>
        <w:tc>
          <w:tcPr>
            <w:tcW w:w="1927" w:type="dxa"/>
            <w:shd w:val="clear" w:color="auto" w:fill="auto"/>
            <w:noWrap/>
            <w:vAlign w:val="center"/>
            <w:hideMark/>
          </w:tcPr>
          <w:p w14:paraId="7D7A17AA"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709E5F2A" w14:textId="77777777" w:rsidTr="006945AB">
        <w:trPr>
          <w:trHeight w:val="276"/>
        </w:trPr>
        <w:tc>
          <w:tcPr>
            <w:tcW w:w="4746" w:type="dxa"/>
            <w:shd w:val="clear" w:color="auto" w:fill="auto"/>
            <w:noWrap/>
            <w:vAlign w:val="center"/>
            <w:hideMark/>
          </w:tcPr>
          <w:p w14:paraId="7EF0136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RT</w:t>
            </w:r>
          </w:p>
        </w:tc>
        <w:tc>
          <w:tcPr>
            <w:tcW w:w="2013" w:type="dxa"/>
            <w:shd w:val="clear" w:color="auto" w:fill="auto"/>
            <w:noWrap/>
            <w:vAlign w:val="center"/>
            <w:hideMark/>
          </w:tcPr>
          <w:p w14:paraId="5B262259"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1927" w:type="dxa"/>
            <w:shd w:val="clear" w:color="auto" w:fill="auto"/>
            <w:noWrap/>
            <w:vAlign w:val="center"/>
            <w:hideMark/>
          </w:tcPr>
          <w:p w14:paraId="6100A3F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5DEC8172" w14:textId="77777777" w:rsidTr="006945AB">
        <w:trPr>
          <w:trHeight w:val="276"/>
        </w:trPr>
        <w:tc>
          <w:tcPr>
            <w:tcW w:w="4746" w:type="dxa"/>
            <w:shd w:val="clear" w:color="auto" w:fill="auto"/>
            <w:noWrap/>
            <w:vAlign w:val="center"/>
            <w:hideMark/>
          </w:tcPr>
          <w:p w14:paraId="06B5CFD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p>
        </w:tc>
        <w:tc>
          <w:tcPr>
            <w:tcW w:w="2013" w:type="dxa"/>
            <w:shd w:val="clear" w:color="auto" w:fill="auto"/>
            <w:noWrap/>
            <w:vAlign w:val="center"/>
            <w:hideMark/>
          </w:tcPr>
          <w:p w14:paraId="07F2144A"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w:t>
            </w:r>
          </w:p>
        </w:tc>
        <w:tc>
          <w:tcPr>
            <w:tcW w:w="1927" w:type="dxa"/>
            <w:shd w:val="clear" w:color="auto" w:fill="auto"/>
            <w:noWrap/>
            <w:vAlign w:val="center"/>
            <w:hideMark/>
          </w:tcPr>
          <w:p w14:paraId="6D01176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680BC022" w14:textId="77777777" w:rsidTr="006945AB">
        <w:trPr>
          <w:trHeight w:val="276"/>
        </w:trPr>
        <w:tc>
          <w:tcPr>
            <w:tcW w:w="4746" w:type="dxa"/>
            <w:shd w:val="clear" w:color="auto" w:fill="auto"/>
            <w:noWrap/>
            <w:vAlign w:val="center"/>
            <w:hideMark/>
          </w:tcPr>
          <w:p w14:paraId="552ECBF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Azygous</w:t>
            </w:r>
          </w:p>
        </w:tc>
        <w:tc>
          <w:tcPr>
            <w:tcW w:w="2013" w:type="dxa"/>
            <w:shd w:val="clear" w:color="auto" w:fill="auto"/>
            <w:noWrap/>
            <w:vAlign w:val="center"/>
            <w:hideMark/>
          </w:tcPr>
          <w:p w14:paraId="7F532BC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c>
          <w:tcPr>
            <w:tcW w:w="1927" w:type="dxa"/>
            <w:shd w:val="clear" w:color="auto" w:fill="auto"/>
            <w:noWrap/>
            <w:vAlign w:val="center"/>
            <w:hideMark/>
          </w:tcPr>
          <w:p w14:paraId="34C44159"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r>
      <w:tr w:rsidR="006D1B33" w:rsidRPr="006D1B33" w14:paraId="2BB1216A" w14:textId="77777777" w:rsidTr="006945AB">
        <w:trPr>
          <w:trHeight w:val="276"/>
        </w:trPr>
        <w:tc>
          <w:tcPr>
            <w:tcW w:w="4746" w:type="dxa"/>
            <w:shd w:val="clear" w:color="auto" w:fill="auto"/>
            <w:noWrap/>
            <w:vAlign w:val="center"/>
            <w:hideMark/>
          </w:tcPr>
          <w:p w14:paraId="25D6B929"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A3</w:t>
            </w:r>
          </w:p>
        </w:tc>
        <w:tc>
          <w:tcPr>
            <w:tcW w:w="2013" w:type="dxa"/>
            <w:shd w:val="clear" w:color="auto" w:fill="auto"/>
            <w:noWrap/>
            <w:vAlign w:val="center"/>
            <w:hideMark/>
          </w:tcPr>
          <w:p w14:paraId="398A277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1927" w:type="dxa"/>
            <w:shd w:val="clear" w:color="auto" w:fill="auto"/>
            <w:noWrap/>
            <w:vAlign w:val="center"/>
            <w:hideMark/>
          </w:tcPr>
          <w:p w14:paraId="04181A2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6BBBBC6C" w14:textId="77777777" w:rsidTr="006945AB">
        <w:trPr>
          <w:trHeight w:val="276"/>
        </w:trPr>
        <w:tc>
          <w:tcPr>
            <w:tcW w:w="4746" w:type="dxa"/>
            <w:shd w:val="clear" w:color="auto" w:fill="auto"/>
            <w:noWrap/>
            <w:vAlign w:val="center"/>
            <w:hideMark/>
          </w:tcPr>
          <w:p w14:paraId="455BBD05" w14:textId="235020FC"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MCA</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bifurcation</w:t>
            </w:r>
          </w:p>
        </w:tc>
        <w:tc>
          <w:tcPr>
            <w:tcW w:w="2013" w:type="dxa"/>
            <w:shd w:val="clear" w:color="auto" w:fill="auto"/>
            <w:noWrap/>
            <w:vAlign w:val="center"/>
            <w:hideMark/>
          </w:tcPr>
          <w:p w14:paraId="6B6F36AA" w14:textId="77777777" w:rsidR="0069567C" w:rsidRPr="006D1B33" w:rsidRDefault="0069567C" w:rsidP="005D60F4">
            <w:pPr>
              <w:spacing w:line="360" w:lineRule="auto"/>
              <w:jc w:val="both"/>
              <w:rPr>
                <w:rFonts w:ascii="Book Antiqua" w:hAnsi="Book Antiqua"/>
                <w:color w:val="000000" w:themeColor="text1"/>
                <w:lang w:eastAsia="zh-CN"/>
              </w:rPr>
            </w:pPr>
          </w:p>
        </w:tc>
        <w:tc>
          <w:tcPr>
            <w:tcW w:w="1927" w:type="dxa"/>
            <w:shd w:val="clear" w:color="auto" w:fill="auto"/>
            <w:noWrap/>
            <w:vAlign w:val="center"/>
            <w:hideMark/>
          </w:tcPr>
          <w:p w14:paraId="24910D66"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0DF77476" w14:textId="77777777" w:rsidTr="006945AB">
        <w:trPr>
          <w:trHeight w:val="276"/>
        </w:trPr>
        <w:tc>
          <w:tcPr>
            <w:tcW w:w="4746" w:type="dxa"/>
            <w:shd w:val="clear" w:color="auto" w:fill="auto"/>
            <w:noWrap/>
            <w:vAlign w:val="center"/>
            <w:hideMark/>
          </w:tcPr>
          <w:p w14:paraId="1C38682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RT</w:t>
            </w:r>
          </w:p>
        </w:tc>
        <w:tc>
          <w:tcPr>
            <w:tcW w:w="2013" w:type="dxa"/>
            <w:shd w:val="clear" w:color="auto" w:fill="auto"/>
            <w:noWrap/>
            <w:vAlign w:val="center"/>
            <w:hideMark/>
          </w:tcPr>
          <w:p w14:paraId="3B018AB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14</w:t>
            </w:r>
          </w:p>
        </w:tc>
        <w:tc>
          <w:tcPr>
            <w:tcW w:w="1927" w:type="dxa"/>
            <w:shd w:val="clear" w:color="auto" w:fill="auto"/>
            <w:noWrap/>
            <w:vAlign w:val="center"/>
            <w:hideMark/>
          </w:tcPr>
          <w:p w14:paraId="453499A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14</w:t>
            </w:r>
          </w:p>
        </w:tc>
      </w:tr>
      <w:tr w:rsidR="006D1B33" w:rsidRPr="006D1B33" w14:paraId="5C16C4AA" w14:textId="77777777" w:rsidTr="006945AB">
        <w:trPr>
          <w:trHeight w:val="276"/>
        </w:trPr>
        <w:tc>
          <w:tcPr>
            <w:tcW w:w="4746" w:type="dxa"/>
            <w:shd w:val="clear" w:color="auto" w:fill="auto"/>
            <w:noWrap/>
            <w:vAlign w:val="center"/>
            <w:hideMark/>
          </w:tcPr>
          <w:p w14:paraId="693B8FB5"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p>
        </w:tc>
        <w:tc>
          <w:tcPr>
            <w:tcW w:w="2013" w:type="dxa"/>
            <w:shd w:val="clear" w:color="auto" w:fill="auto"/>
            <w:noWrap/>
            <w:vAlign w:val="center"/>
            <w:hideMark/>
          </w:tcPr>
          <w:p w14:paraId="2D04FF7A"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15</w:t>
            </w:r>
          </w:p>
        </w:tc>
        <w:tc>
          <w:tcPr>
            <w:tcW w:w="1927" w:type="dxa"/>
            <w:shd w:val="clear" w:color="auto" w:fill="auto"/>
            <w:noWrap/>
            <w:vAlign w:val="center"/>
            <w:hideMark/>
          </w:tcPr>
          <w:p w14:paraId="33C9B44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15</w:t>
            </w:r>
          </w:p>
        </w:tc>
      </w:tr>
      <w:tr w:rsidR="006D1B33" w:rsidRPr="006D1B33" w14:paraId="44F1A9E3" w14:textId="77777777" w:rsidTr="006945AB">
        <w:trPr>
          <w:trHeight w:val="276"/>
        </w:trPr>
        <w:tc>
          <w:tcPr>
            <w:tcW w:w="4746" w:type="dxa"/>
            <w:shd w:val="clear" w:color="auto" w:fill="auto"/>
            <w:noWrap/>
            <w:vAlign w:val="center"/>
            <w:hideMark/>
          </w:tcPr>
          <w:p w14:paraId="70838DAA"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lastRenderedPageBreak/>
              <w:t>M1</w:t>
            </w:r>
          </w:p>
        </w:tc>
        <w:tc>
          <w:tcPr>
            <w:tcW w:w="2013" w:type="dxa"/>
            <w:shd w:val="clear" w:color="auto" w:fill="auto"/>
            <w:noWrap/>
            <w:vAlign w:val="center"/>
            <w:hideMark/>
          </w:tcPr>
          <w:p w14:paraId="01DE9FC8" w14:textId="77777777" w:rsidR="0069567C" w:rsidRPr="006D1B33" w:rsidRDefault="0069567C" w:rsidP="005D60F4">
            <w:pPr>
              <w:spacing w:line="360" w:lineRule="auto"/>
              <w:jc w:val="both"/>
              <w:rPr>
                <w:rFonts w:ascii="Book Antiqua" w:hAnsi="Book Antiqua"/>
                <w:color w:val="000000" w:themeColor="text1"/>
                <w:lang w:eastAsia="zh-CN"/>
              </w:rPr>
            </w:pPr>
          </w:p>
        </w:tc>
        <w:tc>
          <w:tcPr>
            <w:tcW w:w="1927" w:type="dxa"/>
            <w:shd w:val="clear" w:color="auto" w:fill="auto"/>
            <w:noWrap/>
            <w:vAlign w:val="center"/>
            <w:hideMark/>
          </w:tcPr>
          <w:p w14:paraId="54A47A38"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75F2ABE1" w14:textId="77777777" w:rsidTr="006945AB">
        <w:trPr>
          <w:trHeight w:val="276"/>
        </w:trPr>
        <w:tc>
          <w:tcPr>
            <w:tcW w:w="4746" w:type="dxa"/>
            <w:shd w:val="clear" w:color="auto" w:fill="auto"/>
            <w:noWrap/>
            <w:vAlign w:val="center"/>
            <w:hideMark/>
          </w:tcPr>
          <w:p w14:paraId="060F3765"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RT</w:t>
            </w:r>
          </w:p>
        </w:tc>
        <w:tc>
          <w:tcPr>
            <w:tcW w:w="2013" w:type="dxa"/>
            <w:shd w:val="clear" w:color="auto" w:fill="auto"/>
            <w:noWrap/>
            <w:vAlign w:val="center"/>
            <w:hideMark/>
          </w:tcPr>
          <w:p w14:paraId="10CCCD9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w:t>
            </w:r>
          </w:p>
        </w:tc>
        <w:tc>
          <w:tcPr>
            <w:tcW w:w="1927" w:type="dxa"/>
            <w:shd w:val="clear" w:color="auto" w:fill="auto"/>
            <w:noWrap/>
            <w:vAlign w:val="center"/>
            <w:hideMark/>
          </w:tcPr>
          <w:p w14:paraId="1BF73681"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w:t>
            </w:r>
          </w:p>
        </w:tc>
      </w:tr>
      <w:tr w:rsidR="006D1B33" w:rsidRPr="006D1B33" w14:paraId="153C3DE8" w14:textId="77777777" w:rsidTr="006945AB">
        <w:trPr>
          <w:trHeight w:val="276"/>
        </w:trPr>
        <w:tc>
          <w:tcPr>
            <w:tcW w:w="4746" w:type="dxa"/>
            <w:shd w:val="clear" w:color="auto" w:fill="auto"/>
            <w:noWrap/>
            <w:vAlign w:val="center"/>
            <w:hideMark/>
          </w:tcPr>
          <w:p w14:paraId="79B8DFB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p>
        </w:tc>
        <w:tc>
          <w:tcPr>
            <w:tcW w:w="2013" w:type="dxa"/>
            <w:shd w:val="clear" w:color="auto" w:fill="auto"/>
            <w:noWrap/>
            <w:vAlign w:val="center"/>
            <w:hideMark/>
          </w:tcPr>
          <w:p w14:paraId="446AFE1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w:t>
            </w:r>
          </w:p>
        </w:tc>
        <w:tc>
          <w:tcPr>
            <w:tcW w:w="1927" w:type="dxa"/>
            <w:shd w:val="clear" w:color="auto" w:fill="auto"/>
            <w:noWrap/>
            <w:vAlign w:val="center"/>
            <w:hideMark/>
          </w:tcPr>
          <w:p w14:paraId="57A2A261"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w:t>
            </w:r>
          </w:p>
        </w:tc>
      </w:tr>
      <w:tr w:rsidR="006D1B33" w:rsidRPr="006D1B33" w14:paraId="087E7917" w14:textId="77777777" w:rsidTr="006945AB">
        <w:trPr>
          <w:trHeight w:val="276"/>
        </w:trPr>
        <w:tc>
          <w:tcPr>
            <w:tcW w:w="4746" w:type="dxa"/>
            <w:shd w:val="clear" w:color="auto" w:fill="auto"/>
            <w:noWrap/>
            <w:vAlign w:val="center"/>
            <w:hideMark/>
          </w:tcPr>
          <w:p w14:paraId="431F988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M2</w:t>
            </w:r>
          </w:p>
        </w:tc>
        <w:tc>
          <w:tcPr>
            <w:tcW w:w="2013" w:type="dxa"/>
            <w:shd w:val="clear" w:color="auto" w:fill="auto"/>
            <w:noWrap/>
            <w:vAlign w:val="center"/>
            <w:hideMark/>
          </w:tcPr>
          <w:p w14:paraId="2E2AD260" w14:textId="77777777" w:rsidR="0069567C" w:rsidRPr="006D1B33" w:rsidRDefault="0069567C" w:rsidP="005D60F4">
            <w:pPr>
              <w:spacing w:line="360" w:lineRule="auto"/>
              <w:jc w:val="both"/>
              <w:rPr>
                <w:rFonts w:ascii="Book Antiqua" w:hAnsi="Book Antiqua"/>
                <w:color w:val="000000" w:themeColor="text1"/>
                <w:lang w:eastAsia="zh-CN"/>
              </w:rPr>
            </w:pPr>
          </w:p>
        </w:tc>
        <w:tc>
          <w:tcPr>
            <w:tcW w:w="1927" w:type="dxa"/>
            <w:shd w:val="clear" w:color="auto" w:fill="auto"/>
            <w:noWrap/>
            <w:vAlign w:val="center"/>
            <w:hideMark/>
          </w:tcPr>
          <w:p w14:paraId="3BD57F39"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5067EDC7" w14:textId="77777777" w:rsidTr="006945AB">
        <w:trPr>
          <w:trHeight w:val="276"/>
        </w:trPr>
        <w:tc>
          <w:tcPr>
            <w:tcW w:w="4746" w:type="dxa"/>
            <w:shd w:val="clear" w:color="auto" w:fill="auto"/>
            <w:noWrap/>
            <w:vAlign w:val="center"/>
            <w:hideMark/>
          </w:tcPr>
          <w:p w14:paraId="76F8107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RT</w:t>
            </w:r>
          </w:p>
        </w:tc>
        <w:tc>
          <w:tcPr>
            <w:tcW w:w="2013" w:type="dxa"/>
            <w:shd w:val="clear" w:color="auto" w:fill="auto"/>
            <w:noWrap/>
            <w:vAlign w:val="center"/>
            <w:hideMark/>
          </w:tcPr>
          <w:p w14:paraId="259D80E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w:t>
            </w:r>
          </w:p>
        </w:tc>
        <w:tc>
          <w:tcPr>
            <w:tcW w:w="1927" w:type="dxa"/>
            <w:shd w:val="clear" w:color="auto" w:fill="auto"/>
            <w:noWrap/>
            <w:vAlign w:val="center"/>
            <w:hideMark/>
          </w:tcPr>
          <w:p w14:paraId="2666CA3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w:t>
            </w:r>
          </w:p>
        </w:tc>
      </w:tr>
      <w:tr w:rsidR="006D1B33" w:rsidRPr="006D1B33" w14:paraId="3D9EE491" w14:textId="77777777" w:rsidTr="006945AB">
        <w:trPr>
          <w:trHeight w:val="276"/>
        </w:trPr>
        <w:tc>
          <w:tcPr>
            <w:tcW w:w="4746" w:type="dxa"/>
            <w:shd w:val="clear" w:color="auto" w:fill="auto"/>
            <w:noWrap/>
            <w:vAlign w:val="center"/>
            <w:hideMark/>
          </w:tcPr>
          <w:p w14:paraId="3E19D0A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p>
        </w:tc>
        <w:tc>
          <w:tcPr>
            <w:tcW w:w="2013" w:type="dxa"/>
            <w:shd w:val="clear" w:color="auto" w:fill="auto"/>
            <w:noWrap/>
            <w:vAlign w:val="center"/>
            <w:hideMark/>
          </w:tcPr>
          <w:p w14:paraId="7F67271B"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c>
          <w:tcPr>
            <w:tcW w:w="1927" w:type="dxa"/>
            <w:shd w:val="clear" w:color="auto" w:fill="auto"/>
            <w:noWrap/>
            <w:vAlign w:val="center"/>
            <w:hideMark/>
          </w:tcPr>
          <w:p w14:paraId="335421BB"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r>
      <w:tr w:rsidR="006D1B33" w:rsidRPr="006D1B33" w14:paraId="16F1B4BA" w14:textId="77777777" w:rsidTr="006945AB">
        <w:trPr>
          <w:trHeight w:val="276"/>
        </w:trPr>
        <w:tc>
          <w:tcPr>
            <w:tcW w:w="4746" w:type="dxa"/>
            <w:shd w:val="clear" w:color="auto" w:fill="auto"/>
            <w:noWrap/>
            <w:vAlign w:val="center"/>
            <w:hideMark/>
          </w:tcPr>
          <w:p w14:paraId="13B35C2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M4</w:t>
            </w:r>
          </w:p>
        </w:tc>
        <w:tc>
          <w:tcPr>
            <w:tcW w:w="2013" w:type="dxa"/>
            <w:shd w:val="clear" w:color="auto" w:fill="auto"/>
            <w:noWrap/>
            <w:vAlign w:val="center"/>
            <w:hideMark/>
          </w:tcPr>
          <w:p w14:paraId="62E316F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w:t>
            </w:r>
          </w:p>
        </w:tc>
        <w:tc>
          <w:tcPr>
            <w:tcW w:w="1927" w:type="dxa"/>
            <w:shd w:val="clear" w:color="auto" w:fill="auto"/>
            <w:noWrap/>
            <w:vAlign w:val="center"/>
            <w:hideMark/>
          </w:tcPr>
          <w:p w14:paraId="3CF4D08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59CE07EC" w14:textId="77777777" w:rsidTr="006945AB">
        <w:trPr>
          <w:trHeight w:val="276"/>
        </w:trPr>
        <w:tc>
          <w:tcPr>
            <w:tcW w:w="4746" w:type="dxa"/>
            <w:shd w:val="clear" w:color="auto" w:fill="auto"/>
            <w:noWrap/>
            <w:vAlign w:val="center"/>
            <w:hideMark/>
          </w:tcPr>
          <w:p w14:paraId="51AEEE9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PCOM</w:t>
            </w:r>
          </w:p>
        </w:tc>
        <w:tc>
          <w:tcPr>
            <w:tcW w:w="2013" w:type="dxa"/>
            <w:shd w:val="clear" w:color="auto" w:fill="auto"/>
            <w:noWrap/>
            <w:vAlign w:val="center"/>
            <w:hideMark/>
          </w:tcPr>
          <w:p w14:paraId="3F0387A5" w14:textId="77777777" w:rsidR="0069567C" w:rsidRPr="006D1B33" w:rsidRDefault="0069567C" w:rsidP="005D60F4">
            <w:pPr>
              <w:spacing w:line="360" w:lineRule="auto"/>
              <w:jc w:val="both"/>
              <w:rPr>
                <w:rFonts w:ascii="Book Antiqua" w:hAnsi="Book Antiqua"/>
                <w:color w:val="000000" w:themeColor="text1"/>
                <w:lang w:eastAsia="zh-CN"/>
              </w:rPr>
            </w:pPr>
          </w:p>
        </w:tc>
        <w:tc>
          <w:tcPr>
            <w:tcW w:w="1927" w:type="dxa"/>
            <w:shd w:val="clear" w:color="auto" w:fill="auto"/>
            <w:noWrap/>
            <w:vAlign w:val="center"/>
            <w:hideMark/>
          </w:tcPr>
          <w:p w14:paraId="0577A3A8"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5B9BD114" w14:textId="77777777" w:rsidTr="006945AB">
        <w:trPr>
          <w:trHeight w:val="276"/>
        </w:trPr>
        <w:tc>
          <w:tcPr>
            <w:tcW w:w="4746" w:type="dxa"/>
            <w:shd w:val="clear" w:color="auto" w:fill="auto"/>
            <w:noWrap/>
            <w:vAlign w:val="center"/>
            <w:hideMark/>
          </w:tcPr>
          <w:p w14:paraId="5012C2C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RT</w:t>
            </w:r>
          </w:p>
        </w:tc>
        <w:tc>
          <w:tcPr>
            <w:tcW w:w="2013" w:type="dxa"/>
            <w:shd w:val="clear" w:color="auto" w:fill="auto"/>
            <w:noWrap/>
            <w:vAlign w:val="center"/>
            <w:hideMark/>
          </w:tcPr>
          <w:p w14:paraId="7AC7F2A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12</w:t>
            </w:r>
          </w:p>
        </w:tc>
        <w:tc>
          <w:tcPr>
            <w:tcW w:w="1927" w:type="dxa"/>
            <w:shd w:val="clear" w:color="auto" w:fill="auto"/>
            <w:noWrap/>
            <w:vAlign w:val="center"/>
            <w:hideMark/>
          </w:tcPr>
          <w:p w14:paraId="63B616F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12</w:t>
            </w:r>
          </w:p>
        </w:tc>
      </w:tr>
      <w:tr w:rsidR="006D1B33" w:rsidRPr="006D1B33" w14:paraId="6B34873B" w14:textId="77777777" w:rsidTr="006945AB">
        <w:trPr>
          <w:trHeight w:val="276"/>
        </w:trPr>
        <w:tc>
          <w:tcPr>
            <w:tcW w:w="4746" w:type="dxa"/>
            <w:shd w:val="clear" w:color="auto" w:fill="auto"/>
            <w:noWrap/>
            <w:vAlign w:val="center"/>
            <w:hideMark/>
          </w:tcPr>
          <w:p w14:paraId="03B0D3D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p>
        </w:tc>
        <w:tc>
          <w:tcPr>
            <w:tcW w:w="2013" w:type="dxa"/>
            <w:shd w:val="clear" w:color="auto" w:fill="auto"/>
            <w:noWrap/>
            <w:vAlign w:val="center"/>
            <w:hideMark/>
          </w:tcPr>
          <w:p w14:paraId="31BAD3D1"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w:t>
            </w:r>
          </w:p>
        </w:tc>
        <w:tc>
          <w:tcPr>
            <w:tcW w:w="1927" w:type="dxa"/>
            <w:shd w:val="clear" w:color="auto" w:fill="auto"/>
            <w:noWrap/>
            <w:vAlign w:val="center"/>
            <w:hideMark/>
          </w:tcPr>
          <w:p w14:paraId="675CB91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w:t>
            </w:r>
          </w:p>
        </w:tc>
      </w:tr>
      <w:tr w:rsidR="006D1B33" w:rsidRPr="006D1B33" w14:paraId="19D43355" w14:textId="77777777" w:rsidTr="006945AB">
        <w:trPr>
          <w:trHeight w:val="276"/>
        </w:trPr>
        <w:tc>
          <w:tcPr>
            <w:tcW w:w="4746" w:type="dxa"/>
            <w:shd w:val="clear" w:color="auto" w:fill="auto"/>
            <w:noWrap/>
            <w:vAlign w:val="center"/>
            <w:hideMark/>
          </w:tcPr>
          <w:p w14:paraId="5934DC44" w14:textId="3D8D1C38"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ICA</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Terminus</w:t>
            </w:r>
          </w:p>
        </w:tc>
        <w:tc>
          <w:tcPr>
            <w:tcW w:w="2013" w:type="dxa"/>
            <w:shd w:val="clear" w:color="auto" w:fill="auto"/>
            <w:noWrap/>
            <w:vAlign w:val="center"/>
            <w:hideMark/>
          </w:tcPr>
          <w:p w14:paraId="5BF30407" w14:textId="77777777" w:rsidR="0069567C" w:rsidRPr="006D1B33" w:rsidRDefault="0069567C" w:rsidP="005D60F4">
            <w:pPr>
              <w:spacing w:line="360" w:lineRule="auto"/>
              <w:jc w:val="both"/>
              <w:rPr>
                <w:rFonts w:ascii="Book Antiqua" w:hAnsi="Book Antiqua"/>
                <w:color w:val="000000" w:themeColor="text1"/>
                <w:lang w:eastAsia="zh-CN"/>
              </w:rPr>
            </w:pPr>
          </w:p>
        </w:tc>
        <w:tc>
          <w:tcPr>
            <w:tcW w:w="1927" w:type="dxa"/>
            <w:shd w:val="clear" w:color="auto" w:fill="auto"/>
            <w:noWrap/>
            <w:vAlign w:val="center"/>
            <w:hideMark/>
          </w:tcPr>
          <w:p w14:paraId="14EE6CE4"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73AF077D" w14:textId="77777777" w:rsidTr="006945AB">
        <w:trPr>
          <w:trHeight w:val="276"/>
        </w:trPr>
        <w:tc>
          <w:tcPr>
            <w:tcW w:w="4746" w:type="dxa"/>
            <w:shd w:val="clear" w:color="auto" w:fill="auto"/>
            <w:noWrap/>
            <w:vAlign w:val="center"/>
            <w:hideMark/>
          </w:tcPr>
          <w:p w14:paraId="7CC208C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RT</w:t>
            </w:r>
          </w:p>
        </w:tc>
        <w:tc>
          <w:tcPr>
            <w:tcW w:w="2013" w:type="dxa"/>
            <w:shd w:val="clear" w:color="auto" w:fill="auto"/>
            <w:noWrap/>
            <w:vAlign w:val="center"/>
            <w:hideMark/>
          </w:tcPr>
          <w:p w14:paraId="3AD8F199"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w:t>
            </w:r>
          </w:p>
        </w:tc>
        <w:tc>
          <w:tcPr>
            <w:tcW w:w="1927" w:type="dxa"/>
            <w:shd w:val="clear" w:color="auto" w:fill="auto"/>
            <w:noWrap/>
            <w:vAlign w:val="center"/>
            <w:hideMark/>
          </w:tcPr>
          <w:p w14:paraId="2FB952E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w:t>
            </w:r>
          </w:p>
        </w:tc>
      </w:tr>
      <w:tr w:rsidR="006D1B33" w:rsidRPr="006D1B33" w14:paraId="399F9CC0" w14:textId="77777777" w:rsidTr="006945AB">
        <w:trPr>
          <w:trHeight w:val="276"/>
        </w:trPr>
        <w:tc>
          <w:tcPr>
            <w:tcW w:w="4746" w:type="dxa"/>
            <w:shd w:val="clear" w:color="auto" w:fill="auto"/>
            <w:noWrap/>
            <w:vAlign w:val="center"/>
            <w:hideMark/>
          </w:tcPr>
          <w:p w14:paraId="1CBF4BD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p>
        </w:tc>
        <w:tc>
          <w:tcPr>
            <w:tcW w:w="2013" w:type="dxa"/>
            <w:shd w:val="clear" w:color="auto" w:fill="auto"/>
            <w:noWrap/>
            <w:vAlign w:val="center"/>
            <w:hideMark/>
          </w:tcPr>
          <w:p w14:paraId="71CDFDBA"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c>
          <w:tcPr>
            <w:tcW w:w="1927" w:type="dxa"/>
            <w:shd w:val="clear" w:color="auto" w:fill="auto"/>
            <w:noWrap/>
            <w:vAlign w:val="center"/>
            <w:hideMark/>
          </w:tcPr>
          <w:p w14:paraId="068BBB5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r>
      <w:tr w:rsidR="006D1B33" w:rsidRPr="006D1B33" w14:paraId="3149740F" w14:textId="77777777" w:rsidTr="006945AB">
        <w:trPr>
          <w:trHeight w:val="276"/>
        </w:trPr>
        <w:tc>
          <w:tcPr>
            <w:tcW w:w="4746" w:type="dxa"/>
            <w:shd w:val="clear" w:color="auto" w:fill="auto"/>
            <w:noWrap/>
            <w:vAlign w:val="center"/>
            <w:hideMark/>
          </w:tcPr>
          <w:p w14:paraId="3B4D53E8" w14:textId="7F8D3233"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Cavernous</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ICA</w:t>
            </w:r>
          </w:p>
        </w:tc>
        <w:tc>
          <w:tcPr>
            <w:tcW w:w="2013" w:type="dxa"/>
            <w:shd w:val="clear" w:color="auto" w:fill="auto"/>
            <w:noWrap/>
            <w:vAlign w:val="center"/>
            <w:hideMark/>
          </w:tcPr>
          <w:p w14:paraId="2098C32D" w14:textId="77777777" w:rsidR="0069567C" w:rsidRPr="006D1B33" w:rsidRDefault="0069567C" w:rsidP="005D60F4">
            <w:pPr>
              <w:spacing w:line="360" w:lineRule="auto"/>
              <w:jc w:val="both"/>
              <w:rPr>
                <w:rFonts w:ascii="Book Antiqua" w:hAnsi="Book Antiqua"/>
                <w:color w:val="000000" w:themeColor="text1"/>
                <w:lang w:eastAsia="zh-CN"/>
              </w:rPr>
            </w:pPr>
          </w:p>
        </w:tc>
        <w:tc>
          <w:tcPr>
            <w:tcW w:w="1927" w:type="dxa"/>
            <w:shd w:val="clear" w:color="auto" w:fill="auto"/>
            <w:noWrap/>
            <w:vAlign w:val="center"/>
            <w:hideMark/>
          </w:tcPr>
          <w:p w14:paraId="1F844B4C"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17E6F443" w14:textId="77777777" w:rsidTr="006945AB">
        <w:trPr>
          <w:trHeight w:val="276"/>
        </w:trPr>
        <w:tc>
          <w:tcPr>
            <w:tcW w:w="4746" w:type="dxa"/>
            <w:shd w:val="clear" w:color="auto" w:fill="auto"/>
            <w:noWrap/>
            <w:vAlign w:val="center"/>
            <w:hideMark/>
          </w:tcPr>
          <w:p w14:paraId="69F627E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RT</w:t>
            </w:r>
          </w:p>
        </w:tc>
        <w:tc>
          <w:tcPr>
            <w:tcW w:w="2013" w:type="dxa"/>
            <w:shd w:val="clear" w:color="auto" w:fill="auto"/>
            <w:noWrap/>
            <w:vAlign w:val="center"/>
            <w:hideMark/>
          </w:tcPr>
          <w:p w14:paraId="2366D66A"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w:t>
            </w:r>
          </w:p>
        </w:tc>
        <w:tc>
          <w:tcPr>
            <w:tcW w:w="1927" w:type="dxa"/>
            <w:shd w:val="clear" w:color="auto" w:fill="auto"/>
            <w:noWrap/>
            <w:vAlign w:val="center"/>
            <w:hideMark/>
          </w:tcPr>
          <w:p w14:paraId="3B3C6B2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w:t>
            </w:r>
          </w:p>
        </w:tc>
      </w:tr>
      <w:tr w:rsidR="006D1B33" w:rsidRPr="006D1B33" w14:paraId="76998764" w14:textId="77777777" w:rsidTr="006945AB">
        <w:trPr>
          <w:trHeight w:val="276"/>
        </w:trPr>
        <w:tc>
          <w:tcPr>
            <w:tcW w:w="4746" w:type="dxa"/>
            <w:shd w:val="clear" w:color="auto" w:fill="auto"/>
            <w:noWrap/>
            <w:vAlign w:val="center"/>
            <w:hideMark/>
          </w:tcPr>
          <w:p w14:paraId="123559F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p>
        </w:tc>
        <w:tc>
          <w:tcPr>
            <w:tcW w:w="2013" w:type="dxa"/>
            <w:shd w:val="clear" w:color="auto" w:fill="auto"/>
            <w:noWrap/>
            <w:vAlign w:val="center"/>
            <w:hideMark/>
          </w:tcPr>
          <w:p w14:paraId="23C88E2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w:t>
            </w:r>
          </w:p>
        </w:tc>
        <w:tc>
          <w:tcPr>
            <w:tcW w:w="1927" w:type="dxa"/>
            <w:shd w:val="clear" w:color="auto" w:fill="auto"/>
            <w:noWrap/>
            <w:vAlign w:val="center"/>
            <w:hideMark/>
          </w:tcPr>
          <w:p w14:paraId="6003387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w:t>
            </w:r>
          </w:p>
        </w:tc>
      </w:tr>
      <w:tr w:rsidR="006D1B33" w:rsidRPr="006D1B33" w14:paraId="46227947" w14:textId="77777777" w:rsidTr="006945AB">
        <w:trPr>
          <w:trHeight w:val="276"/>
        </w:trPr>
        <w:tc>
          <w:tcPr>
            <w:tcW w:w="4746" w:type="dxa"/>
            <w:shd w:val="clear" w:color="auto" w:fill="auto"/>
            <w:noWrap/>
            <w:vAlign w:val="center"/>
            <w:hideMark/>
          </w:tcPr>
          <w:p w14:paraId="7AEBEB9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Basilar</w:t>
            </w:r>
          </w:p>
        </w:tc>
        <w:tc>
          <w:tcPr>
            <w:tcW w:w="2013" w:type="dxa"/>
            <w:shd w:val="clear" w:color="auto" w:fill="auto"/>
            <w:noWrap/>
            <w:vAlign w:val="center"/>
            <w:hideMark/>
          </w:tcPr>
          <w:p w14:paraId="47B98E77" w14:textId="77777777" w:rsidR="0069567C" w:rsidRPr="006D1B33" w:rsidRDefault="0069567C" w:rsidP="005D60F4">
            <w:pPr>
              <w:spacing w:line="360" w:lineRule="auto"/>
              <w:jc w:val="both"/>
              <w:rPr>
                <w:rFonts w:ascii="Book Antiqua" w:hAnsi="Book Antiqua"/>
                <w:color w:val="000000" w:themeColor="text1"/>
                <w:lang w:eastAsia="zh-CN"/>
              </w:rPr>
            </w:pPr>
          </w:p>
        </w:tc>
        <w:tc>
          <w:tcPr>
            <w:tcW w:w="1927" w:type="dxa"/>
            <w:shd w:val="clear" w:color="auto" w:fill="auto"/>
            <w:noWrap/>
            <w:vAlign w:val="center"/>
            <w:hideMark/>
          </w:tcPr>
          <w:p w14:paraId="349B5541"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32589276" w14:textId="77777777" w:rsidTr="006945AB">
        <w:trPr>
          <w:trHeight w:val="276"/>
        </w:trPr>
        <w:tc>
          <w:tcPr>
            <w:tcW w:w="4746" w:type="dxa"/>
            <w:shd w:val="clear" w:color="auto" w:fill="auto"/>
            <w:noWrap/>
            <w:vAlign w:val="center"/>
            <w:hideMark/>
          </w:tcPr>
          <w:p w14:paraId="33936A6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Tip</w:t>
            </w:r>
          </w:p>
        </w:tc>
        <w:tc>
          <w:tcPr>
            <w:tcW w:w="2013" w:type="dxa"/>
            <w:shd w:val="clear" w:color="auto" w:fill="auto"/>
            <w:noWrap/>
            <w:vAlign w:val="center"/>
            <w:hideMark/>
          </w:tcPr>
          <w:p w14:paraId="396550C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w:t>
            </w:r>
          </w:p>
        </w:tc>
        <w:tc>
          <w:tcPr>
            <w:tcW w:w="1927" w:type="dxa"/>
            <w:shd w:val="clear" w:color="auto" w:fill="auto"/>
            <w:noWrap/>
            <w:vAlign w:val="center"/>
            <w:hideMark/>
          </w:tcPr>
          <w:p w14:paraId="7ED7A81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w:t>
            </w:r>
          </w:p>
        </w:tc>
      </w:tr>
      <w:tr w:rsidR="006D1B33" w:rsidRPr="006D1B33" w14:paraId="1E44E590" w14:textId="77777777" w:rsidTr="006945AB">
        <w:trPr>
          <w:trHeight w:val="276"/>
        </w:trPr>
        <w:tc>
          <w:tcPr>
            <w:tcW w:w="4746" w:type="dxa"/>
            <w:shd w:val="clear" w:color="auto" w:fill="auto"/>
            <w:noWrap/>
            <w:vAlign w:val="center"/>
            <w:hideMark/>
          </w:tcPr>
          <w:p w14:paraId="0AF78885"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Mid</w:t>
            </w:r>
          </w:p>
        </w:tc>
        <w:tc>
          <w:tcPr>
            <w:tcW w:w="2013" w:type="dxa"/>
            <w:shd w:val="clear" w:color="auto" w:fill="auto"/>
            <w:noWrap/>
            <w:vAlign w:val="center"/>
            <w:hideMark/>
          </w:tcPr>
          <w:p w14:paraId="553D0D0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c>
          <w:tcPr>
            <w:tcW w:w="1927" w:type="dxa"/>
            <w:shd w:val="clear" w:color="auto" w:fill="auto"/>
            <w:noWrap/>
            <w:vAlign w:val="center"/>
            <w:hideMark/>
          </w:tcPr>
          <w:p w14:paraId="22291CD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w:t>
            </w:r>
          </w:p>
        </w:tc>
      </w:tr>
      <w:tr w:rsidR="006D1B33" w:rsidRPr="006D1B33" w14:paraId="1DB133B7" w14:textId="77777777" w:rsidTr="006945AB">
        <w:trPr>
          <w:trHeight w:val="276"/>
        </w:trPr>
        <w:tc>
          <w:tcPr>
            <w:tcW w:w="4746" w:type="dxa"/>
            <w:shd w:val="clear" w:color="auto" w:fill="auto"/>
            <w:noWrap/>
            <w:vAlign w:val="center"/>
            <w:hideMark/>
          </w:tcPr>
          <w:p w14:paraId="54277D4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Perforators</w:t>
            </w:r>
          </w:p>
        </w:tc>
        <w:tc>
          <w:tcPr>
            <w:tcW w:w="2013" w:type="dxa"/>
            <w:shd w:val="clear" w:color="auto" w:fill="auto"/>
            <w:noWrap/>
            <w:vAlign w:val="center"/>
            <w:hideMark/>
          </w:tcPr>
          <w:p w14:paraId="09FE274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c>
          <w:tcPr>
            <w:tcW w:w="1927" w:type="dxa"/>
            <w:shd w:val="clear" w:color="auto" w:fill="auto"/>
            <w:noWrap/>
            <w:vAlign w:val="center"/>
            <w:hideMark/>
          </w:tcPr>
          <w:p w14:paraId="763656EA"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w:t>
            </w:r>
          </w:p>
        </w:tc>
      </w:tr>
      <w:tr w:rsidR="006D1B33" w:rsidRPr="006D1B33" w14:paraId="461FF35D" w14:textId="77777777" w:rsidTr="006945AB">
        <w:trPr>
          <w:trHeight w:val="312"/>
        </w:trPr>
        <w:tc>
          <w:tcPr>
            <w:tcW w:w="4746" w:type="dxa"/>
            <w:shd w:val="clear" w:color="auto" w:fill="auto"/>
            <w:noWrap/>
            <w:vAlign w:val="center"/>
            <w:hideMark/>
          </w:tcPr>
          <w:p w14:paraId="3219ABC1" w14:textId="314B6A56"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Rt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V4</w:t>
            </w:r>
          </w:p>
        </w:tc>
        <w:tc>
          <w:tcPr>
            <w:tcW w:w="2013" w:type="dxa"/>
            <w:shd w:val="clear" w:color="auto" w:fill="auto"/>
            <w:noWrap/>
            <w:vAlign w:val="center"/>
            <w:hideMark/>
          </w:tcPr>
          <w:p w14:paraId="1DDECE6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1927" w:type="dxa"/>
            <w:shd w:val="clear" w:color="auto" w:fill="auto"/>
            <w:noWrap/>
            <w:vAlign w:val="center"/>
            <w:hideMark/>
          </w:tcPr>
          <w:p w14:paraId="07A0FD3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5BFBB595" w14:textId="77777777" w:rsidTr="006945AB">
        <w:trPr>
          <w:trHeight w:val="312"/>
        </w:trPr>
        <w:tc>
          <w:tcPr>
            <w:tcW w:w="4746" w:type="dxa"/>
            <w:shd w:val="clear" w:color="auto" w:fill="auto"/>
            <w:noWrap/>
            <w:vAlign w:val="center"/>
            <w:hideMark/>
          </w:tcPr>
          <w:p w14:paraId="52C80755" w14:textId="3D76F439"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SCA</w:t>
            </w:r>
          </w:p>
        </w:tc>
        <w:tc>
          <w:tcPr>
            <w:tcW w:w="2013" w:type="dxa"/>
            <w:shd w:val="clear" w:color="auto" w:fill="auto"/>
            <w:noWrap/>
            <w:vAlign w:val="center"/>
            <w:hideMark/>
          </w:tcPr>
          <w:p w14:paraId="5ECE2BD5"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w:t>
            </w:r>
          </w:p>
        </w:tc>
        <w:tc>
          <w:tcPr>
            <w:tcW w:w="1927" w:type="dxa"/>
            <w:shd w:val="clear" w:color="auto" w:fill="auto"/>
            <w:noWrap/>
            <w:vAlign w:val="center"/>
            <w:hideMark/>
          </w:tcPr>
          <w:p w14:paraId="2674700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75E32810" w14:textId="77777777" w:rsidTr="006945AB">
        <w:trPr>
          <w:trHeight w:val="312"/>
        </w:trPr>
        <w:tc>
          <w:tcPr>
            <w:tcW w:w="4746" w:type="dxa"/>
            <w:shd w:val="clear" w:color="auto" w:fill="auto"/>
            <w:noWrap/>
            <w:vAlign w:val="center"/>
            <w:hideMark/>
          </w:tcPr>
          <w:p w14:paraId="6271EF91" w14:textId="3EEF988A"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P1</w:t>
            </w:r>
          </w:p>
        </w:tc>
        <w:tc>
          <w:tcPr>
            <w:tcW w:w="2013" w:type="dxa"/>
            <w:shd w:val="clear" w:color="auto" w:fill="auto"/>
            <w:noWrap/>
            <w:vAlign w:val="center"/>
            <w:hideMark/>
          </w:tcPr>
          <w:p w14:paraId="480070BB"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1927" w:type="dxa"/>
            <w:shd w:val="clear" w:color="auto" w:fill="auto"/>
            <w:noWrap/>
            <w:vAlign w:val="center"/>
            <w:hideMark/>
          </w:tcPr>
          <w:p w14:paraId="53F194B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r>
      <w:tr w:rsidR="006D1B33" w:rsidRPr="006D1B33" w14:paraId="10CB2107" w14:textId="77777777" w:rsidTr="006945AB">
        <w:trPr>
          <w:trHeight w:val="276"/>
        </w:trPr>
        <w:tc>
          <w:tcPr>
            <w:tcW w:w="4746" w:type="dxa"/>
            <w:shd w:val="clear" w:color="auto" w:fill="auto"/>
            <w:noWrap/>
            <w:vAlign w:val="center"/>
            <w:hideMark/>
          </w:tcPr>
          <w:p w14:paraId="2684EA1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K</w:t>
            </w:r>
          </w:p>
        </w:tc>
        <w:tc>
          <w:tcPr>
            <w:tcW w:w="2013" w:type="dxa"/>
            <w:shd w:val="clear" w:color="auto" w:fill="auto"/>
            <w:noWrap/>
            <w:vAlign w:val="center"/>
            <w:hideMark/>
          </w:tcPr>
          <w:p w14:paraId="541667E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95%CI</w:t>
            </w:r>
          </w:p>
        </w:tc>
        <w:tc>
          <w:tcPr>
            <w:tcW w:w="1927" w:type="dxa"/>
            <w:shd w:val="clear" w:color="auto" w:fill="auto"/>
            <w:noWrap/>
            <w:vAlign w:val="center"/>
            <w:hideMark/>
          </w:tcPr>
          <w:p w14:paraId="7A9DBF91" w14:textId="2795100D"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i/>
                <w:iCs/>
                <w:color w:val="000000" w:themeColor="text1"/>
                <w:lang w:eastAsia="zh-CN"/>
              </w:rPr>
              <w:t>P</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value</w:t>
            </w:r>
          </w:p>
        </w:tc>
      </w:tr>
      <w:tr w:rsidR="006D1B33" w:rsidRPr="006D1B33" w14:paraId="6D7CE016" w14:textId="77777777" w:rsidTr="006945AB">
        <w:trPr>
          <w:trHeight w:val="276"/>
        </w:trPr>
        <w:tc>
          <w:tcPr>
            <w:tcW w:w="4746" w:type="dxa"/>
            <w:shd w:val="clear" w:color="auto" w:fill="auto"/>
            <w:noWrap/>
            <w:vAlign w:val="center"/>
            <w:hideMark/>
          </w:tcPr>
          <w:p w14:paraId="5BBECD0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w:t>
            </w:r>
          </w:p>
        </w:tc>
        <w:tc>
          <w:tcPr>
            <w:tcW w:w="2013" w:type="dxa"/>
            <w:shd w:val="clear" w:color="auto" w:fill="auto"/>
            <w:noWrap/>
            <w:vAlign w:val="center"/>
            <w:hideMark/>
          </w:tcPr>
          <w:p w14:paraId="41CD5ED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0.87-1.0</w:t>
            </w:r>
          </w:p>
        </w:tc>
        <w:tc>
          <w:tcPr>
            <w:tcW w:w="1927" w:type="dxa"/>
            <w:shd w:val="clear" w:color="auto" w:fill="auto"/>
            <w:noWrap/>
            <w:vAlign w:val="center"/>
            <w:hideMark/>
          </w:tcPr>
          <w:p w14:paraId="7EBB2B66" w14:textId="53C56301"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0.001</w:t>
            </w:r>
          </w:p>
        </w:tc>
      </w:tr>
    </w:tbl>
    <w:bookmarkEnd w:id="10"/>
    <w:p w14:paraId="4063D1A8" w14:textId="65477064" w:rsidR="0069567C" w:rsidRPr="006D1B33" w:rsidRDefault="009D6932" w:rsidP="005D60F4">
      <w:pPr>
        <w:spacing w:line="360" w:lineRule="auto"/>
        <w:jc w:val="both"/>
        <w:rPr>
          <w:rFonts w:ascii="Book Antiqua" w:hAnsi="Book Antiqua"/>
          <w:b/>
          <w:bCs/>
          <w:color w:val="000000" w:themeColor="text1"/>
        </w:rPr>
      </w:pPr>
      <w:r w:rsidRPr="006D1B33">
        <w:rPr>
          <w:rFonts w:ascii="Book Antiqua" w:hAnsi="Book Antiqua"/>
          <w:color w:val="000000" w:themeColor="text1"/>
        </w:rPr>
        <w:t>ACA</w:t>
      </w:r>
      <w:r w:rsidR="006945AB" w:rsidRPr="006D1B33">
        <w:rPr>
          <w:rFonts w:ascii="Book Antiqua" w:hAnsi="Book Antiqua"/>
          <w:color w:val="000000" w:themeColor="text1"/>
        </w:rPr>
        <w:t>:</w:t>
      </w:r>
      <w:r w:rsidR="006945AB" w:rsidRPr="006D1B33">
        <w:rPr>
          <w:rFonts w:ascii="Book Antiqua" w:eastAsia="Book Antiqua" w:hAnsi="Book Antiqua" w:cs="Book Antiqua"/>
          <w:color w:val="000000" w:themeColor="text1"/>
        </w:rPr>
        <w:t xml:space="preserve"> A</w:t>
      </w:r>
      <w:r w:rsidR="009146EB" w:rsidRPr="006D1B33">
        <w:rPr>
          <w:rFonts w:ascii="Book Antiqua" w:eastAsia="Book Antiqua" w:hAnsi="Book Antiqua" w:cs="Book Antiqua"/>
          <w:color w:val="000000" w:themeColor="text1"/>
        </w:rPr>
        <w:t>nterior cerebral artery</w:t>
      </w:r>
      <w:r w:rsidR="008C1A3A" w:rsidRPr="006D1B33">
        <w:rPr>
          <w:rFonts w:ascii="Book Antiqua" w:eastAsia="Book Antiqua" w:hAnsi="Book Antiqua" w:cs="Book Antiqua"/>
          <w:color w:val="000000" w:themeColor="text1"/>
        </w:rPr>
        <w:t>;</w:t>
      </w:r>
      <w:r w:rsidR="00B414C5" w:rsidRPr="006D1B33">
        <w:rPr>
          <w:rFonts w:ascii="Book Antiqua" w:eastAsia="Book Antiqua" w:hAnsi="Book Antiqua" w:cs="Book Antiqua"/>
          <w:color w:val="000000" w:themeColor="text1"/>
        </w:rPr>
        <w:t xml:space="preserve"> </w:t>
      </w:r>
      <w:r w:rsidRPr="006D1B33">
        <w:rPr>
          <w:rFonts w:ascii="Book Antiqua" w:hAnsi="Book Antiqua"/>
          <w:color w:val="000000" w:themeColor="text1"/>
        </w:rPr>
        <w:t>RT</w:t>
      </w:r>
      <w:r w:rsidR="006945AB" w:rsidRPr="006D1B33">
        <w:rPr>
          <w:rFonts w:ascii="Book Antiqua" w:hAnsi="Book Antiqua"/>
          <w:color w:val="000000" w:themeColor="text1"/>
        </w:rPr>
        <w:t>: R</w:t>
      </w:r>
      <w:r w:rsidR="00B414C5" w:rsidRPr="006D1B33">
        <w:rPr>
          <w:rFonts w:ascii="Book Antiqua" w:hAnsi="Book Antiqua"/>
          <w:color w:val="000000" w:themeColor="text1"/>
        </w:rPr>
        <w:t xml:space="preserve">ight; </w:t>
      </w:r>
      <w:r w:rsidRPr="006D1B33">
        <w:rPr>
          <w:rFonts w:ascii="Book Antiqua" w:hAnsi="Book Antiqua"/>
          <w:color w:val="000000" w:themeColor="text1"/>
        </w:rPr>
        <w:t>ICA</w:t>
      </w:r>
      <w:r w:rsidR="006945AB" w:rsidRPr="006D1B33">
        <w:rPr>
          <w:rFonts w:ascii="Book Antiqua" w:hAnsi="Book Antiqua"/>
          <w:color w:val="000000" w:themeColor="text1"/>
        </w:rPr>
        <w:t xml:space="preserve">: </w:t>
      </w:r>
      <w:r w:rsidR="006945AB" w:rsidRPr="006D1B33">
        <w:rPr>
          <w:rFonts w:ascii="Book Antiqua" w:eastAsia="Book Antiqua" w:hAnsi="Book Antiqua" w:cs="Book Antiqua"/>
          <w:color w:val="000000" w:themeColor="text1"/>
        </w:rPr>
        <w:t>I</w:t>
      </w:r>
      <w:r w:rsidR="008C1A3A" w:rsidRPr="006D1B33">
        <w:rPr>
          <w:rFonts w:ascii="Book Antiqua" w:eastAsia="Book Antiqua" w:hAnsi="Book Antiqua" w:cs="Book Antiqua"/>
          <w:color w:val="000000" w:themeColor="text1"/>
        </w:rPr>
        <w:t>nternal carotid artery;</w:t>
      </w:r>
      <w:r w:rsidR="00B414C5" w:rsidRPr="006D1B33">
        <w:rPr>
          <w:rFonts w:ascii="Book Antiqua" w:eastAsia="Book Antiqua" w:hAnsi="Book Antiqua" w:cs="Book Antiqua"/>
          <w:color w:val="000000" w:themeColor="text1"/>
        </w:rPr>
        <w:t xml:space="preserve"> </w:t>
      </w:r>
      <w:r w:rsidRPr="006D1B33">
        <w:rPr>
          <w:rFonts w:ascii="Book Antiqua" w:hAnsi="Book Antiqua"/>
          <w:color w:val="000000" w:themeColor="text1"/>
        </w:rPr>
        <w:t>LT</w:t>
      </w:r>
      <w:r w:rsidR="006945AB" w:rsidRPr="006D1B33">
        <w:rPr>
          <w:rFonts w:ascii="Book Antiqua" w:hAnsi="Book Antiqua"/>
          <w:color w:val="000000" w:themeColor="text1"/>
        </w:rPr>
        <w:t>: L</w:t>
      </w:r>
      <w:r w:rsidR="00B414C5" w:rsidRPr="006D1B33">
        <w:rPr>
          <w:rFonts w:ascii="Book Antiqua" w:hAnsi="Book Antiqua"/>
          <w:color w:val="000000" w:themeColor="text1"/>
        </w:rPr>
        <w:t xml:space="preserve">eft; </w:t>
      </w:r>
      <w:r w:rsidRPr="006D1B33">
        <w:rPr>
          <w:rFonts w:ascii="Book Antiqua" w:hAnsi="Book Antiqua"/>
          <w:color w:val="000000" w:themeColor="text1"/>
        </w:rPr>
        <w:t>MCA</w:t>
      </w:r>
      <w:r w:rsidR="006945AB" w:rsidRPr="006D1B33">
        <w:rPr>
          <w:rFonts w:ascii="Book Antiqua" w:hAnsi="Book Antiqua"/>
          <w:color w:val="000000" w:themeColor="text1"/>
        </w:rPr>
        <w:t xml:space="preserve">: </w:t>
      </w:r>
      <w:r w:rsidR="006945AB" w:rsidRPr="006D1B33">
        <w:rPr>
          <w:rFonts w:ascii="Book Antiqua" w:eastAsia="Book Antiqua" w:hAnsi="Book Antiqua" w:cs="Book Antiqua"/>
          <w:color w:val="000000" w:themeColor="text1"/>
        </w:rPr>
        <w:t>M</w:t>
      </w:r>
      <w:r w:rsidR="008C1A3A" w:rsidRPr="006D1B33">
        <w:rPr>
          <w:rFonts w:ascii="Book Antiqua" w:eastAsia="Book Antiqua" w:hAnsi="Book Antiqua" w:cs="Book Antiqua"/>
          <w:color w:val="000000" w:themeColor="text1"/>
        </w:rPr>
        <w:t>iddle cerebral artery;</w:t>
      </w:r>
      <w:r w:rsidR="00B414C5" w:rsidRPr="006D1B33">
        <w:rPr>
          <w:rFonts w:ascii="Book Antiqua" w:eastAsia="Book Antiqua" w:hAnsi="Book Antiqua" w:cs="Book Antiqua"/>
          <w:color w:val="000000" w:themeColor="text1"/>
        </w:rPr>
        <w:t xml:space="preserve"> </w:t>
      </w:r>
      <w:r w:rsidRPr="006D1B33">
        <w:rPr>
          <w:rFonts w:ascii="Book Antiqua" w:hAnsi="Book Antiqua"/>
          <w:color w:val="000000" w:themeColor="text1"/>
        </w:rPr>
        <w:t>PCA</w:t>
      </w:r>
      <w:r w:rsidR="006945AB" w:rsidRPr="006D1B33">
        <w:rPr>
          <w:rFonts w:ascii="Book Antiqua" w:hAnsi="Book Antiqua"/>
          <w:color w:val="000000" w:themeColor="text1"/>
        </w:rPr>
        <w:t xml:space="preserve">: </w:t>
      </w:r>
      <w:r w:rsidR="006945AB" w:rsidRPr="006D1B33">
        <w:rPr>
          <w:rFonts w:ascii="Book Antiqua" w:eastAsia="Book Antiqua" w:hAnsi="Book Antiqua" w:cs="Book Antiqua"/>
          <w:color w:val="000000" w:themeColor="text1"/>
        </w:rPr>
        <w:t>P</w:t>
      </w:r>
      <w:r w:rsidR="008C1A3A" w:rsidRPr="006D1B33">
        <w:rPr>
          <w:rFonts w:ascii="Book Antiqua" w:eastAsia="Book Antiqua" w:hAnsi="Book Antiqua" w:cs="Book Antiqua"/>
          <w:color w:val="000000" w:themeColor="text1"/>
        </w:rPr>
        <w:t>osterior cerebral artery;</w:t>
      </w:r>
      <w:r w:rsidR="00B414C5" w:rsidRPr="006D1B33">
        <w:rPr>
          <w:rFonts w:ascii="Book Antiqua" w:eastAsia="Book Antiqua" w:hAnsi="Book Antiqua" w:cs="Book Antiqua"/>
          <w:color w:val="000000" w:themeColor="text1"/>
        </w:rPr>
        <w:t xml:space="preserve"> </w:t>
      </w:r>
      <w:r w:rsidRPr="006D1B33">
        <w:rPr>
          <w:rFonts w:ascii="Book Antiqua" w:hAnsi="Book Antiqua"/>
          <w:color w:val="000000" w:themeColor="text1"/>
        </w:rPr>
        <w:t>SCA</w:t>
      </w:r>
      <w:r w:rsidR="006945AB" w:rsidRPr="006D1B33">
        <w:rPr>
          <w:rFonts w:ascii="Book Antiqua" w:hAnsi="Book Antiqua"/>
          <w:color w:val="000000" w:themeColor="text1"/>
        </w:rPr>
        <w:t>: S</w:t>
      </w:r>
      <w:r w:rsidR="00B414C5" w:rsidRPr="006D1B33">
        <w:rPr>
          <w:rFonts w:ascii="Book Antiqua" w:hAnsi="Book Antiqua"/>
          <w:color w:val="000000" w:themeColor="text1"/>
        </w:rPr>
        <w:t>uperior cerebellar artery</w:t>
      </w:r>
      <w:r w:rsidR="00B12DB4" w:rsidRPr="006D1B33">
        <w:rPr>
          <w:rFonts w:ascii="Book Antiqua" w:hAnsi="Book Antiqua"/>
          <w:color w:val="000000" w:themeColor="text1"/>
        </w:rPr>
        <w:t xml:space="preserve">; PCOM: </w:t>
      </w:r>
      <w:r w:rsidR="00B12DB4" w:rsidRPr="006D1B33">
        <w:rPr>
          <w:rFonts w:ascii="Book Antiqua" w:eastAsia="Book Antiqua" w:hAnsi="Book Antiqua" w:cs="Book Antiqua"/>
          <w:color w:val="000000" w:themeColor="text1"/>
        </w:rPr>
        <w:t>Posterior communicating artery</w:t>
      </w:r>
      <w:r w:rsidR="00B414C5" w:rsidRPr="006D1B33">
        <w:rPr>
          <w:rFonts w:ascii="Book Antiqua" w:hAnsi="Book Antiqua"/>
          <w:color w:val="000000" w:themeColor="text1"/>
        </w:rPr>
        <w:t>.</w:t>
      </w:r>
    </w:p>
    <w:p w14:paraId="506EF43F" w14:textId="77777777" w:rsidR="0069567C" w:rsidRPr="006D1B33" w:rsidRDefault="0069567C" w:rsidP="005D60F4">
      <w:pPr>
        <w:spacing w:line="360" w:lineRule="auto"/>
        <w:jc w:val="both"/>
        <w:rPr>
          <w:rFonts w:ascii="Book Antiqua" w:hAnsi="Book Antiqua"/>
          <w:color w:val="000000" w:themeColor="text1"/>
        </w:rPr>
      </w:pPr>
    </w:p>
    <w:p w14:paraId="1C28C7F9" w14:textId="4C9CED9A" w:rsidR="0069567C" w:rsidRPr="006D1B33" w:rsidRDefault="0069567C" w:rsidP="005D60F4">
      <w:pPr>
        <w:spacing w:line="360" w:lineRule="auto"/>
        <w:jc w:val="both"/>
        <w:rPr>
          <w:rFonts w:ascii="Book Antiqua" w:hAnsi="Book Antiqua"/>
          <w:b/>
          <w:bCs/>
          <w:color w:val="000000" w:themeColor="text1"/>
        </w:rPr>
      </w:pPr>
      <w:r w:rsidRPr="006D1B33">
        <w:rPr>
          <w:rFonts w:ascii="Book Antiqua" w:hAnsi="Book Antiqua"/>
          <w:b/>
          <w:bCs/>
          <w:color w:val="000000" w:themeColor="text1"/>
        </w:rPr>
        <w:lastRenderedPageBreak/>
        <w:t>Table</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4</w:t>
      </w:r>
      <w:r w:rsidR="006B0886" w:rsidRPr="006D1B33">
        <w:rPr>
          <w:rFonts w:ascii="Book Antiqua" w:hAnsi="Book Antiqua"/>
          <w:b/>
          <w:bCs/>
          <w:color w:val="000000" w:themeColor="text1"/>
        </w:rPr>
        <w:t xml:space="preserve"> </w:t>
      </w:r>
      <w:bookmarkStart w:id="12" w:name="_Hlk56619257"/>
      <w:r w:rsidRPr="006D1B33">
        <w:rPr>
          <w:rFonts w:ascii="Book Antiqua" w:hAnsi="Book Antiqua"/>
          <w:b/>
          <w:bCs/>
          <w:color w:val="000000" w:themeColor="text1"/>
        </w:rPr>
        <w:t>Inter-observer</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agreement</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computed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tomography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angiography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measurements</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aneurysm</w:t>
      </w:r>
      <w:bookmarkEnd w:id="12"/>
    </w:p>
    <w:tbl>
      <w:tblPr>
        <w:tblW w:w="10485" w:type="dxa"/>
        <w:tblInd w:w="113" w:type="dxa"/>
        <w:tblBorders>
          <w:top w:val="single" w:sz="4" w:space="0" w:color="auto"/>
          <w:bottom w:val="single" w:sz="4" w:space="0" w:color="auto"/>
        </w:tblBorders>
        <w:tblLook w:val="04A0" w:firstRow="1" w:lastRow="0" w:firstColumn="1" w:lastColumn="0" w:noHBand="0" w:noVBand="1"/>
      </w:tblPr>
      <w:tblGrid>
        <w:gridCol w:w="1341"/>
        <w:gridCol w:w="1296"/>
        <w:gridCol w:w="990"/>
        <w:gridCol w:w="1296"/>
        <w:gridCol w:w="990"/>
        <w:gridCol w:w="1296"/>
        <w:gridCol w:w="990"/>
        <w:gridCol w:w="1296"/>
        <w:gridCol w:w="990"/>
      </w:tblGrid>
      <w:tr w:rsidR="006D1B33" w:rsidRPr="006D1B33" w14:paraId="113AAED0" w14:textId="77777777" w:rsidTr="000C6027">
        <w:trPr>
          <w:trHeight w:val="624"/>
        </w:trPr>
        <w:tc>
          <w:tcPr>
            <w:tcW w:w="1341" w:type="dxa"/>
            <w:vMerge w:val="restart"/>
            <w:tcBorders>
              <w:top w:val="single" w:sz="4" w:space="0" w:color="auto"/>
            </w:tcBorders>
            <w:shd w:val="clear" w:color="auto" w:fill="auto"/>
            <w:noWrap/>
            <w:vAlign w:val="center"/>
            <w:hideMark/>
          </w:tcPr>
          <w:p w14:paraId="638C5599" w14:textId="77777777" w:rsidR="0069567C" w:rsidRPr="006D1B33" w:rsidRDefault="0069567C" w:rsidP="005D60F4">
            <w:pPr>
              <w:spacing w:line="360" w:lineRule="auto"/>
              <w:jc w:val="both"/>
              <w:rPr>
                <w:rFonts w:ascii="Book Antiqua" w:hAnsi="Book Antiqua"/>
                <w:b/>
                <w:bCs/>
                <w:color w:val="000000" w:themeColor="text1"/>
                <w:lang w:eastAsia="zh-CN"/>
              </w:rPr>
            </w:pPr>
          </w:p>
        </w:tc>
        <w:tc>
          <w:tcPr>
            <w:tcW w:w="2286" w:type="dxa"/>
            <w:gridSpan w:val="2"/>
            <w:tcBorders>
              <w:top w:val="single" w:sz="4" w:space="0" w:color="auto"/>
              <w:bottom w:val="single" w:sz="4" w:space="0" w:color="auto"/>
            </w:tcBorders>
            <w:shd w:val="clear" w:color="auto" w:fill="auto"/>
            <w:noWrap/>
            <w:vAlign w:val="center"/>
            <w:hideMark/>
          </w:tcPr>
          <w:p w14:paraId="19BCCCFD" w14:textId="7777777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Size</w:t>
            </w:r>
          </w:p>
        </w:tc>
        <w:tc>
          <w:tcPr>
            <w:tcW w:w="2286" w:type="dxa"/>
            <w:gridSpan w:val="2"/>
            <w:tcBorders>
              <w:top w:val="single" w:sz="4" w:space="0" w:color="auto"/>
              <w:bottom w:val="single" w:sz="4" w:space="0" w:color="auto"/>
            </w:tcBorders>
            <w:shd w:val="clear" w:color="auto" w:fill="auto"/>
            <w:noWrap/>
            <w:vAlign w:val="center"/>
            <w:hideMark/>
          </w:tcPr>
          <w:p w14:paraId="7B10C9CB" w14:textId="7777777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Dome</w:t>
            </w:r>
          </w:p>
        </w:tc>
        <w:tc>
          <w:tcPr>
            <w:tcW w:w="2286" w:type="dxa"/>
            <w:gridSpan w:val="2"/>
            <w:tcBorders>
              <w:top w:val="single" w:sz="4" w:space="0" w:color="auto"/>
              <w:bottom w:val="single" w:sz="4" w:space="0" w:color="auto"/>
            </w:tcBorders>
            <w:shd w:val="clear" w:color="auto" w:fill="auto"/>
            <w:noWrap/>
            <w:vAlign w:val="center"/>
            <w:hideMark/>
          </w:tcPr>
          <w:p w14:paraId="4E1A6050" w14:textId="7777777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Neck</w:t>
            </w:r>
          </w:p>
        </w:tc>
        <w:tc>
          <w:tcPr>
            <w:tcW w:w="2286" w:type="dxa"/>
            <w:gridSpan w:val="2"/>
            <w:tcBorders>
              <w:top w:val="single" w:sz="4" w:space="0" w:color="auto"/>
              <w:bottom w:val="single" w:sz="4" w:space="0" w:color="auto"/>
            </w:tcBorders>
            <w:shd w:val="clear" w:color="auto" w:fill="auto"/>
            <w:noWrap/>
            <w:vAlign w:val="center"/>
            <w:hideMark/>
          </w:tcPr>
          <w:p w14:paraId="64EDC8BC" w14:textId="2B29B5ED"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Dome</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neck</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ratio</w:t>
            </w:r>
          </w:p>
        </w:tc>
      </w:tr>
      <w:tr w:rsidR="006D1B33" w:rsidRPr="006D1B33" w14:paraId="6B96113F" w14:textId="77777777" w:rsidTr="000C6027">
        <w:trPr>
          <w:trHeight w:val="276"/>
        </w:trPr>
        <w:tc>
          <w:tcPr>
            <w:tcW w:w="1341" w:type="dxa"/>
            <w:vMerge/>
            <w:tcBorders>
              <w:bottom w:val="single" w:sz="4" w:space="0" w:color="auto"/>
            </w:tcBorders>
            <w:shd w:val="clear" w:color="auto" w:fill="auto"/>
            <w:noWrap/>
            <w:vAlign w:val="center"/>
            <w:hideMark/>
          </w:tcPr>
          <w:p w14:paraId="1351253A" w14:textId="77777777" w:rsidR="0069567C" w:rsidRPr="006D1B33" w:rsidRDefault="0069567C" w:rsidP="005D60F4">
            <w:pPr>
              <w:spacing w:line="360" w:lineRule="auto"/>
              <w:jc w:val="both"/>
              <w:rPr>
                <w:rFonts w:ascii="Book Antiqua" w:hAnsi="Book Antiqua"/>
                <w:b/>
                <w:bCs/>
                <w:color w:val="000000" w:themeColor="text1"/>
                <w:lang w:eastAsia="zh-CN"/>
              </w:rPr>
            </w:pPr>
          </w:p>
        </w:tc>
        <w:tc>
          <w:tcPr>
            <w:tcW w:w="1296" w:type="dxa"/>
            <w:tcBorders>
              <w:top w:val="single" w:sz="4" w:space="0" w:color="auto"/>
              <w:bottom w:val="single" w:sz="4" w:space="0" w:color="auto"/>
            </w:tcBorders>
            <w:shd w:val="clear" w:color="auto" w:fill="auto"/>
            <w:noWrap/>
            <w:vAlign w:val="center"/>
            <w:hideMark/>
          </w:tcPr>
          <w:p w14:paraId="2B0DD65F" w14:textId="6027CEEE"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1</w:t>
            </w:r>
          </w:p>
        </w:tc>
        <w:tc>
          <w:tcPr>
            <w:tcW w:w="990" w:type="dxa"/>
            <w:tcBorders>
              <w:top w:val="single" w:sz="4" w:space="0" w:color="auto"/>
              <w:bottom w:val="single" w:sz="4" w:space="0" w:color="auto"/>
            </w:tcBorders>
            <w:shd w:val="clear" w:color="auto" w:fill="auto"/>
            <w:noWrap/>
            <w:vAlign w:val="center"/>
            <w:hideMark/>
          </w:tcPr>
          <w:p w14:paraId="4CE5CC1C" w14:textId="474A63BE"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2</w:t>
            </w:r>
          </w:p>
        </w:tc>
        <w:tc>
          <w:tcPr>
            <w:tcW w:w="1296" w:type="dxa"/>
            <w:tcBorders>
              <w:top w:val="single" w:sz="4" w:space="0" w:color="auto"/>
              <w:bottom w:val="single" w:sz="4" w:space="0" w:color="auto"/>
            </w:tcBorders>
            <w:shd w:val="clear" w:color="auto" w:fill="auto"/>
            <w:noWrap/>
            <w:vAlign w:val="center"/>
            <w:hideMark/>
          </w:tcPr>
          <w:p w14:paraId="26D42098" w14:textId="5DEF688A"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1</w:t>
            </w:r>
          </w:p>
        </w:tc>
        <w:tc>
          <w:tcPr>
            <w:tcW w:w="990" w:type="dxa"/>
            <w:tcBorders>
              <w:top w:val="single" w:sz="4" w:space="0" w:color="auto"/>
              <w:bottom w:val="single" w:sz="4" w:space="0" w:color="auto"/>
            </w:tcBorders>
            <w:shd w:val="clear" w:color="auto" w:fill="auto"/>
            <w:noWrap/>
            <w:vAlign w:val="center"/>
            <w:hideMark/>
          </w:tcPr>
          <w:p w14:paraId="32F33991" w14:textId="0D0D6863"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2</w:t>
            </w:r>
          </w:p>
        </w:tc>
        <w:tc>
          <w:tcPr>
            <w:tcW w:w="1296" w:type="dxa"/>
            <w:tcBorders>
              <w:top w:val="single" w:sz="4" w:space="0" w:color="auto"/>
              <w:bottom w:val="single" w:sz="4" w:space="0" w:color="auto"/>
            </w:tcBorders>
            <w:shd w:val="clear" w:color="auto" w:fill="auto"/>
            <w:noWrap/>
            <w:vAlign w:val="center"/>
            <w:hideMark/>
          </w:tcPr>
          <w:p w14:paraId="37F43B0E" w14:textId="46BAB99F"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1</w:t>
            </w:r>
          </w:p>
        </w:tc>
        <w:tc>
          <w:tcPr>
            <w:tcW w:w="990" w:type="dxa"/>
            <w:tcBorders>
              <w:top w:val="single" w:sz="4" w:space="0" w:color="auto"/>
              <w:bottom w:val="single" w:sz="4" w:space="0" w:color="auto"/>
            </w:tcBorders>
            <w:shd w:val="clear" w:color="auto" w:fill="auto"/>
            <w:noWrap/>
            <w:vAlign w:val="center"/>
            <w:hideMark/>
          </w:tcPr>
          <w:p w14:paraId="2F8A5796" w14:textId="5297482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2</w:t>
            </w:r>
          </w:p>
        </w:tc>
        <w:tc>
          <w:tcPr>
            <w:tcW w:w="1296" w:type="dxa"/>
            <w:tcBorders>
              <w:top w:val="single" w:sz="4" w:space="0" w:color="auto"/>
              <w:bottom w:val="single" w:sz="4" w:space="0" w:color="auto"/>
            </w:tcBorders>
            <w:shd w:val="clear" w:color="auto" w:fill="auto"/>
            <w:noWrap/>
            <w:vAlign w:val="center"/>
            <w:hideMark/>
          </w:tcPr>
          <w:p w14:paraId="694EE49D" w14:textId="78A64B39"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1</w:t>
            </w:r>
          </w:p>
        </w:tc>
        <w:tc>
          <w:tcPr>
            <w:tcW w:w="990" w:type="dxa"/>
            <w:tcBorders>
              <w:top w:val="single" w:sz="4" w:space="0" w:color="auto"/>
              <w:bottom w:val="single" w:sz="4" w:space="0" w:color="auto"/>
            </w:tcBorders>
            <w:shd w:val="clear" w:color="auto" w:fill="auto"/>
            <w:noWrap/>
            <w:vAlign w:val="center"/>
            <w:hideMark/>
          </w:tcPr>
          <w:p w14:paraId="12A5540C" w14:textId="17A895D4"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2</w:t>
            </w:r>
          </w:p>
        </w:tc>
      </w:tr>
      <w:tr w:rsidR="006D1B33" w:rsidRPr="006D1B33" w14:paraId="7032CE6D" w14:textId="77777777" w:rsidTr="000C6027">
        <w:trPr>
          <w:trHeight w:val="276"/>
        </w:trPr>
        <w:tc>
          <w:tcPr>
            <w:tcW w:w="1341" w:type="dxa"/>
            <w:tcBorders>
              <w:top w:val="single" w:sz="4" w:space="0" w:color="auto"/>
            </w:tcBorders>
            <w:shd w:val="clear" w:color="auto" w:fill="auto"/>
            <w:noWrap/>
            <w:vAlign w:val="center"/>
            <w:hideMark/>
          </w:tcPr>
          <w:p w14:paraId="7720834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Mean</w:t>
            </w:r>
          </w:p>
        </w:tc>
        <w:tc>
          <w:tcPr>
            <w:tcW w:w="1296" w:type="dxa"/>
            <w:tcBorders>
              <w:top w:val="single" w:sz="4" w:space="0" w:color="auto"/>
            </w:tcBorders>
            <w:shd w:val="clear" w:color="auto" w:fill="auto"/>
            <w:noWrap/>
            <w:vAlign w:val="center"/>
            <w:hideMark/>
          </w:tcPr>
          <w:p w14:paraId="3558986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7.4</w:t>
            </w:r>
          </w:p>
        </w:tc>
        <w:tc>
          <w:tcPr>
            <w:tcW w:w="990" w:type="dxa"/>
            <w:tcBorders>
              <w:top w:val="single" w:sz="4" w:space="0" w:color="auto"/>
            </w:tcBorders>
            <w:shd w:val="clear" w:color="auto" w:fill="auto"/>
            <w:noWrap/>
            <w:vAlign w:val="center"/>
            <w:hideMark/>
          </w:tcPr>
          <w:p w14:paraId="22DB730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7.4</w:t>
            </w:r>
          </w:p>
        </w:tc>
        <w:tc>
          <w:tcPr>
            <w:tcW w:w="1296" w:type="dxa"/>
            <w:tcBorders>
              <w:top w:val="single" w:sz="4" w:space="0" w:color="auto"/>
            </w:tcBorders>
            <w:shd w:val="clear" w:color="auto" w:fill="auto"/>
            <w:noWrap/>
            <w:vAlign w:val="center"/>
            <w:hideMark/>
          </w:tcPr>
          <w:p w14:paraId="57D86B3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3.7</w:t>
            </w:r>
          </w:p>
        </w:tc>
        <w:tc>
          <w:tcPr>
            <w:tcW w:w="990" w:type="dxa"/>
            <w:tcBorders>
              <w:top w:val="single" w:sz="4" w:space="0" w:color="auto"/>
            </w:tcBorders>
            <w:shd w:val="clear" w:color="auto" w:fill="auto"/>
            <w:noWrap/>
            <w:vAlign w:val="center"/>
            <w:hideMark/>
          </w:tcPr>
          <w:p w14:paraId="24962C7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3.6</w:t>
            </w:r>
          </w:p>
        </w:tc>
        <w:tc>
          <w:tcPr>
            <w:tcW w:w="1296" w:type="dxa"/>
            <w:tcBorders>
              <w:top w:val="single" w:sz="4" w:space="0" w:color="auto"/>
            </w:tcBorders>
            <w:shd w:val="clear" w:color="auto" w:fill="auto"/>
            <w:noWrap/>
            <w:vAlign w:val="center"/>
            <w:hideMark/>
          </w:tcPr>
          <w:p w14:paraId="3034CB5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2.7</w:t>
            </w:r>
          </w:p>
        </w:tc>
        <w:tc>
          <w:tcPr>
            <w:tcW w:w="990" w:type="dxa"/>
            <w:tcBorders>
              <w:top w:val="single" w:sz="4" w:space="0" w:color="auto"/>
            </w:tcBorders>
            <w:shd w:val="clear" w:color="auto" w:fill="auto"/>
            <w:noWrap/>
            <w:vAlign w:val="center"/>
            <w:hideMark/>
          </w:tcPr>
          <w:p w14:paraId="746A8B7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2.7</w:t>
            </w:r>
          </w:p>
        </w:tc>
        <w:tc>
          <w:tcPr>
            <w:tcW w:w="1296" w:type="dxa"/>
            <w:tcBorders>
              <w:top w:val="single" w:sz="4" w:space="0" w:color="auto"/>
            </w:tcBorders>
            <w:shd w:val="clear" w:color="auto" w:fill="auto"/>
            <w:noWrap/>
            <w:vAlign w:val="center"/>
            <w:hideMark/>
          </w:tcPr>
          <w:p w14:paraId="36756EE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1.3</w:t>
            </w:r>
          </w:p>
        </w:tc>
        <w:tc>
          <w:tcPr>
            <w:tcW w:w="990" w:type="dxa"/>
            <w:tcBorders>
              <w:top w:val="single" w:sz="4" w:space="0" w:color="auto"/>
            </w:tcBorders>
            <w:shd w:val="clear" w:color="auto" w:fill="auto"/>
            <w:noWrap/>
            <w:vAlign w:val="center"/>
            <w:hideMark/>
          </w:tcPr>
          <w:p w14:paraId="522BAA5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1.3</w:t>
            </w:r>
          </w:p>
        </w:tc>
      </w:tr>
      <w:tr w:rsidR="006D1B33" w:rsidRPr="006D1B33" w14:paraId="093870C1" w14:textId="77777777" w:rsidTr="000C6027">
        <w:trPr>
          <w:trHeight w:val="276"/>
        </w:trPr>
        <w:tc>
          <w:tcPr>
            <w:tcW w:w="1341" w:type="dxa"/>
            <w:shd w:val="clear" w:color="auto" w:fill="auto"/>
            <w:noWrap/>
            <w:vAlign w:val="center"/>
            <w:hideMark/>
          </w:tcPr>
          <w:p w14:paraId="6826315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Median</w:t>
            </w:r>
          </w:p>
        </w:tc>
        <w:tc>
          <w:tcPr>
            <w:tcW w:w="1296" w:type="dxa"/>
            <w:shd w:val="clear" w:color="auto" w:fill="auto"/>
            <w:noWrap/>
            <w:vAlign w:val="center"/>
            <w:hideMark/>
          </w:tcPr>
          <w:p w14:paraId="1C3FDFA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6</w:t>
            </w:r>
          </w:p>
        </w:tc>
        <w:tc>
          <w:tcPr>
            <w:tcW w:w="990" w:type="dxa"/>
            <w:shd w:val="clear" w:color="auto" w:fill="auto"/>
            <w:noWrap/>
            <w:vAlign w:val="center"/>
            <w:hideMark/>
          </w:tcPr>
          <w:p w14:paraId="5973C59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6</w:t>
            </w:r>
          </w:p>
        </w:tc>
        <w:tc>
          <w:tcPr>
            <w:tcW w:w="1296" w:type="dxa"/>
            <w:shd w:val="clear" w:color="auto" w:fill="auto"/>
            <w:noWrap/>
            <w:vAlign w:val="center"/>
            <w:hideMark/>
          </w:tcPr>
          <w:p w14:paraId="4970D78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w:t>
            </w:r>
          </w:p>
        </w:tc>
        <w:tc>
          <w:tcPr>
            <w:tcW w:w="990" w:type="dxa"/>
            <w:shd w:val="clear" w:color="auto" w:fill="auto"/>
            <w:noWrap/>
            <w:vAlign w:val="center"/>
            <w:hideMark/>
          </w:tcPr>
          <w:p w14:paraId="09081D9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w:t>
            </w:r>
          </w:p>
        </w:tc>
        <w:tc>
          <w:tcPr>
            <w:tcW w:w="1296" w:type="dxa"/>
            <w:shd w:val="clear" w:color="auto" w:fill="auto"/>
            <w:noWrap/>
            <w:vAlign w:val="center"/>
            <w:hideMark/>
          </w:tcPr>
          <w:p w14:paraId="17633C3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2.3</w:t>
            </w:r>
          </w:p>
        </w:tc>
        <w:tc>
          <w:tcPr>
            <w:tcW w:w="990" w:type="dxa"/>
            <w:shd w:val="clear" w:color="auto" w:fill="auto"/>
            <w:noWrap/>
            <w:vAlign w:val="center"/>
            <w:hideMark/>
          </w:tcPr>
          <w:p w14:paraId="550AAD9A"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2.3</w:t>
            </w:r>
          </w:p>
        </w:tc>
        <w:tc>
          <w:tcPr>
            <w:tcW w:w="1296" w:type="dxa"/>
            <w:shd w:val="clear" w:color="auto" w:fill="auto"/>
            <w:noWrap/>
            <w:vAlign w:val="center"/>
            <w:hideMark/>
          </w:tcPr>
          <w:p w14:paraId="15B2C4B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1.2</w:t>
            </w:r>
          </w:p>
        </w:tc>
        <w:tc>
          <w:tcPr>
            <w:tcW w:w="990" w:type="dxa"/>
            <w:shd w:val="clear" w:color="auto" w:fill="auto"/>
            <w:noWrap/>
            <w:vAlign w:val="center"/>
            <w:hideMark/>
          </w:tcPr>
          <w:p w14:paraId="06306251"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1.2</w:t>
            </w:r>
          </w:p>
        </w:tc>
      </w:tr>
      <w:tr w:rsidR="006D1B33" w:rsidRPr="006D1B33" w14:paraId="5C1C6F7A" w14:textId="77777777" w:rsidTr="000C6027">
        <w:trPr>
          <w:trHeight w:val="276"/>
        </w:trPr>
        <w:tc>
          <w:tcPr>
            <w:tcW w:w="1341" w:type="dxa"/>
            <w:shd w:val="clear" w:color="auto" w:fill="auto"/>
            <w:noWrap/>
            <w:vAlign w:val="center"/>
            <w:hideMark/>
          </w:tcPr>
          <w:p w14:paraId="554A5FD9" w14:textId="205411D5"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w:t>
            </w:r>
            <w:r w:rsidR="009D6932" w:rsidRPr="006D1B33">
              <w:rPr>
                <w:rFonts w:ascii="Book Antiqua" w:hAnsi="Book Antiqua"/>
                <w:color w:val="000000" w:themeColor="text1"/>
                <w:lang w:eastAsia="zh-CN"/>
              </w:rPr>
              <w:t>D</w:t>
            </w:r>
          </w:p>
        </w:tc>
        <w:tc>
          <w:tcPr>
            <w:tcW w:w="1296" w:type="dxa"/>
            <w:shd w:val="clear" w:color="auto" w:fill="auto"/>
            <w:noWrap/>
            <w:vAlign w:val="center"/>
            <w:hideMark/>
          </w:tcPr>
          <w:p w14:paraId="214BE97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5.44</w:t>
            </w:r>
          </w:p>
        </w:tc>
        <w:tc>
          <w:tcPr>
            <w:tcW w:w="990" w:type="dxa"/>
            <w:shd w:val="clear" w:color="auto" w:fill="auto"/>
            <w:noWrap/>
            <w:vAlign w:val="center"/>
            <w:hideMark/>
          </w:tcPr>
          <w:p w14:paraId="784847B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5.47</w:t>
            </w:r>
          </w:p>
        </w:tc>
        <w:tc>
          <w:tcPr>
            <w:tcW w:w="1296" w:type="dxa"/>
            <w:shd w:val="clear" w:color="auto" w:fill="auto"/>
            <w:noWrap/>
            <w:vAlign w:val="center"/>
            <w:hideMark/>
          </w:tcPr>
          <w:p w14:paraId="07F3BD8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3.2</w:t>
            </w:r>
          </w:p>
        </w:tc>
        <w:tc>
          <w:tcPr>
            <w:tcW w:w="990" w:type="dxa"/>
            <w:shd w:val="clear" w:color="auto" w:fill="auto"/>
            <w:noWrap/>
            <w:vAlign w:val="center"/>
            <w:hideMark/>
          </w:tcPr>
          <w:p w14:paraId="2CBB992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3.1</w:t>
            </w:r>
          </w:p>
        </w:tc>
        <w:tc>
          <w:tcPr>
            <w:tcW w:w="1296" w:type="dxa"/>
            <w:shd w:val="clear" w:color="auto" w:fill="auto"/>
            <w:noWrap/>
            <w:vAlign w:val="center"/>
            <w:hideMark/>
          </w:tcPr>
          <w:p w14:paraId="33EE1E5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2.1</w:t>
            </w:r>
          </w:p>
        </w:tc>
        <w:tc>
          <w:tcPr>
            <w:tcW w:w="990" w:type="dxa"/>
            <w:shd w:val="clear" w:color="auto" w:fill="auto"/>
            <w:noWrap/>
            <w:vAlign w:val="center"/>
            <w:hideMark/>
          </w:tcPr>
          <w:p w14:paraId="510FC96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2.1</w:t>
            </w:r>
          </w:p>
        </w:tc>
        <w:tc>
          <w:tcPr>
            <w:tcW w:w="1296" w:type="dxa"/>
            <w:shd w:val="clear" w:color="auto" w:fill="auto"/>
            <w:noWrap/>
            <w:vAlign w:val="center"/>
            <w:hideMark/>
          </w:tcPr>
          <w:p w14:paraId="65AE324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w:t>
            </w:r>
          </w:p>
        </w:tc>
        <w:tc>
          <w:tcPr>
            <w:tcW w:w="990" w:type="dxa"/>
            <w:shd w:val="clear" w:color="auto" w:fill="auto"/>
            <w:noWrap/>
            <w:vAlign w:val="center"/>
            <w:hideMark/>
          </w:tcPr>
          <w:p w14:paraId="66CCDBE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w:t>
            </w:r>
          </w:p>
        </w:tc>
      </w:tr>
      <w:tr w:rsidR="006D1B33" w:rsidRPr="006D1B33" w14:paraId="392E3F02" w14:textId="77777777" w:rsidTr="000C6027">
        <w:trPr>
          <w:trHeight w:val="276"/>
        </w:trPr>
        <w:tc>
          <w:tcPr>
            <w:tcW w:w="1341" w:type="dxa"/>
            <w:shd w:val="clear" w:color="auto" w:fill="auto"/>
            <w:noWrap/>
            <w:vAlign w:val="center"/>
            <w:hideMark/>
          </w:tcPr>
          <w:p w14:paraId="49ED774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Minimum</w:t>
            </w:r>
          </w:p>
        </w:tc>
        <w:tc>
          <w:tcPr>
            <w:tcW w:w="1296" w:type="dxa"/>
            <w:shd w:val="clear" w:color="auto" w:fill="auto"/>
            <w:noWrap/>
            <w:vAlign w:val="center"/>
            <w:hideMark/>
          </w:tcPr>
          <w:p w14:paraId="3604F3F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1.8</w:t>
            </w:r>
          </w:p>
        </w:tc>
        <w:tc>
          <w:tcPr>
            <w:tcW w:w="990" w:type="dxa"/>
            <w:shd w:val="clear" w:color="auto" w:fill="auto"/>
            <w:noWrap/>
            <w:vAlign w:val="center"/>
            <w:hideMark/>
          </w:tcPr>
          <w:p w14:paraId="770F640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1.8</w:t>
            </w:r>
          </w:p>
        </w:tc>
        <w:tc>
          <w:tcPr>
            <w:tcW w:w="1296" w:type="dxa"/>
            <w:shd w:val="clear" w:color="auto" w:fill="auto"/>
            <w:noWrap/>
            <w:vAlign w:val="center"/>
            <w:hideMark/>
          </w:tcPr>
          <w:p w14:paraId="247C5315"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990" w:type="dxa"/>
            <w:shd w:val="clear" w:color="auto" w:fill="auto"/>
            <w:noWrap/>
            <w:vAlign w:val="center"/>
            <w:hideMark/>
          </w:tcPr>
          <w:p w14:paraId="508C028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1296" w:type="dxa"/>
            <w:shd w:val="clear" w:color="auto" w:fill="auto"/>
            <w:noWrap/>
            <w:vAlign w:val="center"/>
            <w:hideMark/>
          </w:tcPr>
          <w:p w14:paraId="2648D95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990" w:type="dxa"/>
            <w:shd w:val="clear" w:color="auto" w:fill="auto"/>
            <w:noWrap/>
            <w:vAlign w:val="center"/>
            <w:hideMark/>
          </w:tcPr>
          <w:p w14:paraId="53C6CD9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1296" w:type="dxa"/>
            <w:shd w:val="clear" w:color="auto" w:fill="auto"/>
            <w:noWrap/>
            <w:vAlign w:val="center"/>
            <w:hideMark/>
          </w:tcPr>
          <w:p w14:paraId="0CC95A9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0.2</w:t>
            </w:r>
          </w:p>
        </w:tc>
        <w:tc>
          <w:tcPr>
            <w:tcW w:w="990" w:type="dxa"/>
            <w:shd w:val="clear" w:color="auto" w:fill="auto"/>
            <w:noWrap/>
            <w:vAlign w:val="center"/>
            <w:hideMark/>
          </w:tcPr>
          <w:p w14:paraId="23A62D8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0.2</w:t>
            </w:r>
          </w:p>
        </w:tc>
      </w:tr>
      <w:tr w:rsidR="006D1B33" w:rsidRPr="006D1B33" w14:paraId="17A702FB" w14:textId="77777777" w:rsidTr="000C6027">
        <w:trPr>
          <w:trHeight w:val="276"/>
        </w:trPr>
        <w:tc>
          <w:tcPr>
            <w:tcW w:w="1341" w:type="dxa"/>
            <w:shd w:val="clear" w:color="auto" w:fill="auto"/>
            <w:noWrap/>
            <w:vAlign w:val="center"/>
            <w:hideMark/>
          </w:tcPr>
          <w:p w14:paraId="3E33FFD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Maximum</w:t>
            </w:r>
          </w:p>
        </w:tc>
        <w:tc>
          <w:tcPr>
            <w:tcW w:w="1296" w:type="dxa"/>
            <w:shd w:val="clear" w:color="auto" w:fill="auto"/>
            <w:noWrap/>
            <w:vAlign w:val="center"/>
            <w:hideMark/>
          </w:tcPr>
          <w:p w14:paraId="6BEA222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40</w:t>
            </w:r>
          </w:p>
        </w:tc>
        <w:tc>
          <w:tcPr>
            <w:tcW w:w="990" w:type="dxa"/>
            <w:shd w:val="clear" w:color="auto" w:fill="auto"/>
            <w:noWrap/>
            <w:vAlign w:val="center"/>
            <w:hideMark/>
          </w:tcPr>
          <w:p w14:paraId="102D56F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42</w:t>
            </w:r>
          </w:p>
        </w:tc>
        <w:tc>
          <w:tcPr>
            <w:tcW w:w="1296" w:type="dxa"/>
            <w:shd w:val="clear" w:color="auto" w:fill="auto"/>
            <w:noWrap/>
            <w:vAlign w:val="center"/>
            <w:hideMark/>
          </w:tcPr>
          <w:p w14:paraId="366CF92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22</w:t>
            </w:r>
          </w:p>
        </w:tc>
        <w:tc>
          <w:tcPr>
            <w:tcW w:w="990" w:type="dxa"/>
            <w:shd w:val="clear" w:color="auto" w:fill="auto"/>
            <w:noWrap/>
            <w:vAlign w:val="center"/>
            <w:hideMark/>
          </w:tcPr>
          <w:p w14:paraId="0D9EF6FB"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22</w:t>
            </w:r>
          </w:p>
        </w:tc>
        <w:tc>
          <w:tcPr>
            <w:tcW w:w="1296" w:type="dxa"/>
            <w:shd w:val="clear" w:color="auto" w:fill="auto"/>
            <w:noWrap/>
            <w:vAlign w:val="center"/>
            <w:hideMark/>
          </w:tcPr>
          <w:p w14:paraId="2675BC4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20</w:t>
            </w:r>
          </w:p>
        </w:tc>
        <w:tc>
          <w:tcPr>
            <w:tcW w:w="990" w:type="dxa"/>
            <w:shd w:val="clear" w:color="auto" w:fill="auto"/>
            <w:noWrap/>
            <w:vAlign w:val="center"/>
            <w:hideMark/>
          </w:tcPr>
          <w:p w14:paraId="0DC5838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20</w:t>
            </w:r>
          </w:p>
        </w:tc>
        <w:tc>
          <w:tcPr>
            <w:tcW w:w="1296" w:type="dxa"/>
            <w:shd w:val="clear" w:color="auto" w:fill="auto"/>
            <w:noWrap/>
            <w:vAlign w:val="center"/>
            <w:hideMark/>
          </w:tcPr>
          <w:p w14:paraId="6D53BCAA"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4.7</w:t>
            </w:r>
          </w:p>
        </w:tc>
        <w:tc>
          <w:tcPr>
            <w:tcW w:w="990" w:type="dxa"/>
            <w:shd w:val="clear" w:color="auto" w:fill="auto"/>
            <w:noWrap/>
            <w:vAlign w:val="center"/>
            <w:hideMark/>
          </w:tcPr>
          <w:p w14:paraId="4079B1C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5.6</w:t>
            </w:r>
          </w:p>
        </w:tc>
      </w:tr>
      <w:tr w:rsidR="006D1B33" w:rsidRPr="006D1B33" w14:paraId="76042624" w14:textId="77777777" w:rsidTr="000C6027">
        <w:trPr>
          <w:trHeight w:val="276"/>
        </w:trPr>
        <w:tc>
          <w:tcPr>
            <w:tcW w:w="1341" w:type="dxa"/>
            <w:shd w:val="clear" w:color="auto" w:fill="auto"/>
            <w:noWrap/>
            <w:vAlign w:val="center"/>
            <w:hideMark/>
          </w:tcPr>
          <w:p w14:paraId="7D2A142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ICC</w:t>
            </w:r>
          </w:p>
        </w:tc>
        <w:tc>
          <w:tcPr>
            <w:tcW w:w="1296" w:type="dxa"/>
            <w:shd w:val="clear" w:color="auto" w:fill="auto"/>
            <w:noWrap/>
            <w:vAlign w:val="center"/>
            <w:hideMark/>
          </w:tcPr>
          <w:p w14:paraId="5254D6A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w:t>
            </w:r>
          </w:p>
        </w:tc>
        <w:tc>
          <w:tcPr>
            <w:tcW w:w="990" w:type="dxa"/>
            <w:shd w:val="clear" w:color="auto" w:fill="auto"/>
            <w:noWrap/>
            <w:vAlign w:val="center"/>
            <w:hideMark/>
          </w:tcPr>
          <w:p w14:paraId="1BBB38C2"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787D2285"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w:t>
            </w:r>
          </w:p>
        </w:tc>
        <w:tc>
          <w:tcPr>
            <w:tcW w:w="990" w:type="dxa"/>
            <w:shd w:val="clear" w:color="auto" w:fill="auto"/>
            <w:noWrap/>
            <w:vAlign w:val="center"/>
            <w:hideMark/>
          </w:tcPr>
          <w:p w14:paraId="73A2436C"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330170D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0.96</w:t>
            </w:r>
          </w:p>
        </w:tc>
        <w:tc>
          <w:tcPr>
            <w:tcW w:w="990" w:type="dxa"/>
            <w:shd w:val="clear" w:color="auto" w:fill="auto"/>
            <w:noWrap/>
            <w:vAlign w:val="center"/>
            <w:hideMark/>
          </w:tcPr>
          <w:p w14:paraId="59536DAE"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70A38A2B"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0.98</w:t>
            </w:r>
          </w:p>
        </w:tc>
        <w:tc>
          <w:tcPr>
            <w:tcW w:w="990" w:type="dxa"/>
            <w:shd w:val="clear" w:color="auto" w:fill="auto"/>
            <w:noWrap/>
            <w:vAlign w:val="center"/>
            <w:hideMark/>
          </w:tcPr>
          <w:p w14:paraId="4CF88B48"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6AA8B39D" w14:textId="77777777" w:rsidTr="000C6027">
        <w:trPr>
          <w:trHeight w:val="276"/>
        </w:trPr>
        <w:tc>
          <w:tcPr>
            <w:tcW w:w="1341" w:type="dxa"/>
            <w:shd w:val="clear" w:color="auto" w:fill="auto"/>
            <w:noWrap/>
            <w:vAlign w:val="center"/>
            <w:hideMark/>
          </w:tcPr>
          <w:p w14:paraId="18381CE1"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95%CI</w:t>
            </w:r>
          </w:p>
        </w:tc>
        <w:tc>
          <w:tcPr>
            <w:tcW w:w="1296" w:type="dxa"/>
            <w:shd w:val="clear" w:color="auto" w:fill="auto"/>
            <w:noWrap/>
            <w:vAlign w:val="center"/>
            <w:hideMark/>
          </w:tcPr>
          <w:p w14:paraId="3BB8A97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(0.96-0.98)</w:t>
            </w:r>
          </w:p>
        </w:tc>
        <w:tc>
          <w:tcPr>
            <w:tcW w:w="990" w:type="dxa"/>
            <w:shd w:val="clear" w:color="auto" w:fill="auto"/>
            <w:noWrap/>
            <w:vAlign w:val="center"/>
            <w:hideMark/>
          </w:tcPr>
          <w:p w14:paraId="364B4B19"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018CCF6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(0.96-0.97)</w:t>
            </w:r>
          </w:p>
        </w:tc>
        <w:tc>
          <w:tcPr>
            <w:tcW w:w="990" w:type="dxa"/>
            <w:shd w:val="clear" w:color="auto" w:fill="auto"/>
            <w:noWrap/>
            <w:vAlign w:val="center"/>
            <w:hideMark/>
          </w:tcPr>
          <w:p w14:paraId="11FC9927"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228C29A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(0.95-0.97)</w:t>
            </w:r>
          </w:p>
        </w:tc>
        <w:tc>
          <w:tcPr>
            <w:tcW w:w="990" w:type="dxa"/>
            <w:shd w:val="clear" w:color="auto" w:fill="auto"/>
            <w:noWrap/>
            <w:vAlign w:val="center"/>
            <w:hideMark/>
          </w:tcPr>
          <w:p w14:paraId="76262798"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30C9DE7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(0.97-0.98)</w:t>
            </w:r>
          </w:p>
        </w:tc>
        <w:tc>
          <w:tcPr>
            <w:tcW w:w="990" w:type="dxa"/>
            <w:shd w:val="clear" w:color="auto" w:fill="auto"/>
            <w:noWrap/>
            <w:vAlign w:val="center"/>
            <w:hideMark/>
          </w:tcPr>
          <w:p w14:paraId="4B67DD7C" w14:textId="77777777" w:rsidR="0069567C" w:rsidRPr="006D1B33" w:rsidRDefault="0069567C" w:rsidP="005D60F4">
            <w:pPr>
              <w:spacing w:line="360" w:lineRule="auto"/>
              <w:jc w:val="both"/>
              <w:rPr>
                <w:rFonts w:ascii="Book Antiqua" w:hAnsi="Book Antiqua"/>
                <w:color w:val="000000" w:themeColor="text1"/>
                <w:lang w:eastAsia="zh-CN"/>
              </w:rPr>
            </w:pPr>
          </w:p>
        </w:tc>
      </w:tr>
    </w:tbl>
    <w:p w14:paraId="64FF7882" w14:textId="4E668571" w:rsidR="0069567C"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ICC</w:t>
      </w:r>
      <w:r w:rsidR="006945AB" w:rsidRPr="006D1B33">
        <w:rPr>
          <w:rFonts w:ascii="Book Antiqua" w:hAnsi="Book Antiqua"/>
          <w:color w:val="000000" w:themeColor="text1"/>
          <w:lang w:eastAsia="zh-CN"/>
        </w:rPr>
        <w:t>:</w:t>
      </w:r>
      <w:r w:rsidR="006945AB" w:rsidRPr="006D1B33">
        <w:rPr>
          <w:rFonts w:ascii="Book Antiqua" w:hAnsi="Book Antiqua"/>
          <w:color w:val="000000" w:themeColor="text1"/>
        </w:rPr>
        <w:t xml:space="preserve"> </w:t>
      </w:r>
      <w:r w:rsidR="006945AB" w:rsidRPr="006D1B33">
        <w:rPr>
          <w:rFonts w:ascii="Book Antiqua" w:hAnsi="Book Antiqua"/>
          <w:color w:val="000000" w:themeColor="text1"/>
          <w:lang w:eastAsia="zh-CN"/>
        </w:rPr>
        <w:t>I</w:t>
      </w:r>
      <w:r w:rsidR="00E91323" w:rsidRPr="006D1B33">
        <w:rPr>
          <w:rFonts w:ascii="Book Antiqua" w:hAnsi="Book Antiqua"/>
          <w:color w:val="000000" w:themeColor="text1"/>
          <w:lang w:eastAsia="zh-CN"/>
        </w:rPr>
        <w:t>nterclass correlation.</w:t>
      </w:r>
    </w:p>
    <w:p w14:paraId="2DCE738F" w14:textId="77777777" w:rsidR="0069567C" w:rsidRPr="006D1B33" w:rsidRDefault="0069567C" w:rsidP="005D60F4">
      <w:pPr>
        <w:spacing w:line="360" w:lineRule="auto"/>
        <w:jc w:val="both"/>
        <w:rPr>
          <w:rFonts w:ascii="Book Antiqua" w:hAnsi="Book Antiqua"/>
          <w:color w:val="000000" w:themeColor="text1"/>
        </w:rPr>
      </w:pPr>
    </w:p>
    <w:sectPr w:rsidR="0069567C" w:rsidRPr="006D1B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1F150" w14:textId="77777777" w:rsidR="0072276D" w:rsidRDefault="0072276D" w:rsidP="002C290B">
      <w:r>
        <w:separator/>
      </w:r>
    </w:p>
  </w:endnote>
  <w:endnote w:type="continuationSeparator" w:id="0">
    <w:p w14:paraId="5CBBB00C" w14:textId="77777777" w:rsidR="0072276D" w:rsidRDefault="0072276D" w:rsidP="002C2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37019295"/>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129B0698" w14:textId="4942BDF8" w:rsidR="002C290B" w:rsidRPr="002C290B" w:rsidRDefault="006B0886">
            <w:pPr>
              <w:pStyle w:val="aa"/>
              <w:jc w:val="right"/>
              <w:rPr>
                <w:rFonts w:ascii="Book Antiqua" w:hAnsi="Book Antiqua"/>
                <w:sz w:val="24"/>
                <w:szCs w:val="24"/>
              </w:rPr>
            </w:pPr>
            <w:r>
              <w:rPr>
                <w:rFonts w:ascii="Book Antiqua" w:hAnsi="Book Antiqua"/>
                <w:sz w:val="24"/>
                <w:szCs w:val="24"/>
                <w:lang w:val="zh-CN" w:eastAsia="zh-CN"/>
              </w:rPr>
              <w:t xml:space="preserve"> </w:t>
            </w:r>
            <w:r w:rsidR="002C290B" w:rsidRPr="002C290B">
              <w:rPr>
                <w:rFonts w:ascii="Book Antiqua" w:hAnsi="Book Antiqua"/>
                <w:b/>
                <w:bCs/>
                <w:sz w:val="24"/>
                <w:szCs w:val="24"/>
              </w:rPr>
              <w:fldChar w:fldCharType="begin"/>
            </w:r>
            <w:r w:rsidR="002C290B" w:rsidRPr="002C290B">
              <w:rPr>
                <w:rFonts w:ascii="Book Antiqua" w:hAnsi="Book Antiqua"/>
                <w:b/>
                <w:bCs/>
                <w:sz w:val="24"/>
                <w:szCs w:val="24"/>
              </w:rPr>
              <w:instrText>PAGE</w:instrText>
            </w:r>
            <w:r w:rsidR="002C290B" w:rsidRPr="002C290B">
              <w:rPr>
                <w:rFonts w:ascii="Book Antiqua" w:hAnsi="Book Antiqua"/>
                <w:b/>
                <w:bCs/>
                <w:sz w:val="24"/>
                <w:szCs w:val="24"/>
              </w:rPr>
              <w:fldChar w:fldCharType="separate"/>
            </w:r>
            <w:r w:rsidR="002C290B" w:rsidRPr="002C290B">
              <w:rPr>
                <w:rFonts w:ascii="Book Antiqua" w:hAnsi="Book Antiqua"/>
                <w:b/>
                <w:bCs/>
                <w:sz w:val="24"/>
                <w:szCs w:val="24"/>
                <w:lang w:val="zh-CN" w:eastAsia="zh-CN"/>
              </w:rPr>
              <w:t>2</w:t>
            </w:r>
            <w:r w:rsidR="002C290B" w:rsidRPr="002C290B">
              <w:rPr>
                <w:rFonts w:ascii="Book Antiqua" w:hAnsi="Book Antiqua"/>
                <w:b/>
                <w:bCs/>
                <w:sz w:val="24"/>
                <w:szCs w:val="24"/>
              </w:rPr>
              <w:fldChar w:fldCharType="end"/>
            </w:r>
            <w:r>
              <w:rPr>
                <w:rFonts w:ascii="Book Antiqua" w:hAnsi="Book Antiqua"/>
                <w:sz w:val="24"/>
                <w:szCs w:val="24"/>
                <w:lang w:val="zh-CN" w:eastAsia="zh-CN"/>
              </w:rPr>
              <w:t xml:space="preserve"> </w:t>
            </w:r>
            <w:r w:rsidR="002C290B" w:rsidRPr="002C290B">
              <w:rPr>
                <w:rFonts w:ascii="Book Antiqua" w:hAnsi="Book Antiqua"/>
                <w:sz w:val="24"/>
                <w:szCs w:val="24"/>
                <w:lang w:val="zh-CN" w:eastAsia="zh-CN"/>
              </w:rPr>
              <w:t>/</w:t>
            </w:r>
            <w:r>
              <w:rPr>
                <w:rFonts w:ascii="Book Antiqua" w:hAnsi="Book Antiqua"/>
                <w:sz w:val="24"/>
                <w:szCs w:val="24"/>
                <w:lang w:val="zh-CN" w:eastAsia="zh-CN"/>
              </w:rPr>
              <w:t xml:space="preserve"> </w:t>
            </w:r>
            <w:r w:rsidR="002C290B" w:rsidRPr="002C290B">
              <w:rPr>
                <w:rFonts w:ascii="Book Antiqua" w:hAnsi="Book Antiqua"/>
                <w:b/>
                <w:bCs/>
                <w:sz w:val="24"/>
                <w:szCs w:val="24"/>
              </w:rPr>
              <w:fldChar w:fldCharType="begin"/>
            </w:r>
            <w:r w:rsidR="002C290B" w:rsidRPr="002C290B">
              <w:rPr>
                <w:rFonts w:ascii="Book Antiqua" w:hAnsi="Book Antiqua"/>
                <w:b/>
                <w:bCs/>
                <w:sz w:val="24"/>
                <w:szCs w:val="24"/>
              </w:rPr>
              <w:instrText>NUMPAGES</w:instrText>
            </w:r>
            <w:r w:rsidR="002C290B" w:rsidRPr="002C290B">
              <w:rPr>
                <w:rFonts w:ascii="Book Antiqua" w:hAnsi="Book Antiqua"/>
                <w:b/>
                <w:bCs/>
                <w:sz w:val="24"/>
                <w:szCs w:val="24"/>
              </w:rPr>
              <w:fldChar w:fldCharType="separate"/>
            </w:r>
            <w:r w:rsidR="002C290B" w:rsidRPr="002C290B">
              <w:rPr>
                <w:rFonts w:ascii="Book Antiqua" w:hAnsi="Book Antiqua"/>
                <w:b/>
                <w:bCs/>
                <w:sz w:val="24"/>
                <w:szCs w:val="24"/>
                <w:lang w:val="zh-CN" w:eastAsia="zh-CN"/>
              </w:rPr>
              <w:t>2</w:t>
            </w:r>
            <w:r w:rsidR="002C290B" w:rsidRPr="002C290B">
              <w:rPr>
                <w:rFonts w:ascii="Book Antiqua" w:hAnsi="Book Antiqua"/>
                <w:b/>
                <w:bCs/>
                <w:sz w:val="24"/>
                <w:szCs w:val="24"/>
              </w:rPr>
              <w:fldChar w:fldCharType="end"/>
            </w:r>
          </w:p>
        </w:sdtContent>
      </w:sdt>
    </w:sdtContent>
  </w:sdt>
  <w:p w14:paraId="675E27E2" w14:textId="77777777" w:rsidR="002C290B" w:rsidRPr="002C290B" w:rsidRDefault="002C290B">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1445B" w14:textId="77777777" w:rsidR="0072276D" w:rsidRDefault="0072276D" w:rsidP="002C290B">
      <w:r>
        <w:separator/>
      </w:r>
    </w:p>
  </w:footnote>
  <w:footnote w:type="continuationSeparator" w:id="0">
    <w:p w14:paraId="04808131" w14:textId="77777777" w:rsidR="0072276D" w:rsidRDefault="0072276D" w:rsidP="002C29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866181"/>
    <w:multiLevelType w:val="hybridMultilevel"/>
    <w:tmpl w:val="E88CEA1E"/>
    <w:lvl w:ilvl="0" w:tplc="0B063D74">
      <w:start w:val="1"/>
      <w:numFmt w:val="decimal"/>
      <w:lvlText w:val="%1-"/>
      <w:lvlJc w:val="left"/>
      <w:pPr>
        <w:ind w:left="720" w:hanging="360"/>
      </w:pPr>
      <w:rPr>
        <w:rFonts w:eastAsia="Book Antiqua" w:cs="Book Antiqua" w:hint="default"/>
        <w:b/>
        <w:color w:val="00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63253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7A36"/>
    <w:rsid w:val="00047FBA"/>
    <w:rsid w:val="00074C8D"/>
    <w:rsid w:val="000D1781"/>
    <w:rsid w:val="000D188A"/>
    <w:rsid w:val="00116B9B"/>
    <w:rsid w:val="00122864"/>
    <w:rsid w:val="0012782D"/>
    <w:rsid w:val="00142C73"/>
    <w:rsid w:val="00157322"/>
    <w:rsid w:val="00163EE0"/>
    <w:rsid w:val="001750AA"/>
    <w:rsid w:val="001E031D"/>
    <w:rsid w:val="00203799"/>
    <w:rsid w:val="00235DC0"/>
    <w:rsid w:val="002C290B"/>
    <w:rsid w:val="002C5993"/>
    <w:rsid w:val="00300250"/>
    <w:rsid w:val="00302424"/>
    <w:rsid w:val="0032685B"/>
    <w:rsid w:val="00340572"/>
    <w:rsid w:val="003617EB"/>
    <w:rsid w:val="00365624"/>
    <w:rsid w:val="003867F5"/>
    <w:rsid w:val="00392C1B"/>
    <w:rsid w:val="00396C60"/>
    <w:rsid w:val="003B62A2"/>
    <w:rsid w:val="003C02F4"/>
    <w:rsid w:val="003C4409"/>
    <w:rsid w:val="003F5D96"/>
    <w:rsid w:val="004315B6"/>
    <w:rsid w:val="004453C7"/>
    <w:rsid w:val="0047192C"/>
    <w:rsid w:val="004B6FC0"/>
    <w:rsid w:val="0051648F"/>
    <w:rsid w:val="00533B71"/>
    <w:rsid w:val="005A4351"/>
    <w:rsid w:val="005C7431"/>
    <w:rsid w:val="005D60F4"/>
    <w:rsid w:val="005E4348"/>
    <w:rsid w:val="005E63E0"/>
    <w:rsid w:val="005F53D3"/>
    <w:rsid w:val="0064308F"/>
    <w:rsid w:val="00653742"/>
    <w:rsid w:val="006945AB"/>
    <w:rsid w:val="0069567C"/>
    <w:rsid w:val="006B0886"/>
    <w:rsid w:val="006B5EC1"/>
    <w:rsid w:val="006C2D30"/>
    <w:rsid w:val="006C32D1"/>
    <w:rsid w:val="006D1B33"/>
    <w:rsid w:val="006E28E9"/>
    <w:rsid w:val="006F2EE6"/>
    <w:rsid w:val="006F5B37"/>
    <w:rsid w:val="00710DFF"/>
    <w:rsid w:val="0072276D"/>
    <w:rsid w:val="007303B3"/>
    <w:rsid w:val="00735044"/>
    <w:rsid w:val="00790219"/>
    <w:rsid w:val="007D465F"/>
    <w:rsid w:val="007E3F2A"/>
    <w:rsid w:val="00834A91"/>
    <w:rsid w:val="00854A62"/>
    <w:rsid w:val="008662FF"/>
    <w:rsid w:val="00880800"/>
    <w:rsid w:val="008C1A3A"/>
    <w:rsid w:val="008D21D4"/>
    <w:rsid w:val="008F6473"/>
    <w:rsid w:val="009146EB"/>
    <w:rsid w:val="00930F22"/>
    <w:rsid w:val="0094714F"/>
    <w:rsid w:val="0095073E"/>
    <w:rsid w:val="00965481"/>
    <w:rsid w:val="009675BB"/>
    <w:rsid w:val="00986EDA"/>
    <w:rsid w:val="00987324"/>
    <w:rsid w:val="009C524F"/>
    <w:rsid w:val="009D6932"/>
    <w:rsid w:val="00A02B8D"/>
    <w:rsid w:val="00A03D2D"/>
    <w:rsid w:val="00A31F81"/>
    <w:rsid w:val="00A34883"/>
    <w:rsid w:val="00A77B3E"/>
    <w:rsid w:val="00A81CFF"/>
    <w:rsid w:val="00AD1A60"/>
    <w:rsid w:val="00AE1833"/>
    <w:rsid w:val="00AE5E84"/>
    <w:rsid w:val="00B02879"/>
    <w:rsid w:val="00B12DB4"/>
    <w:rsid w:val="00B1350B"/>
    <w:rsid w:val="00B33BEC"/>
    <w:rsid w:val="00B414C5"/>
    <w:rsid w:val="00B47428"/>
    <w:rsid w:val="00B91E33"/>
    <w:rsid w:val="00B946E8"/>
    <w:rsid w:val="00BA6538"/>
    <w:rsid w:val="00BB48D4"/>
    <w:rsid w:val="00BC1F81"/>
    <w:rsid w:val="00BD04DC"/>
    <w:rsid w:val="00BD7440"/>
    <w:rsid w:val="00BE43DE"/>
    <w:rsid w:val="00C029EF"/>
    <w:rsid w:val="00C32A2D"/>
    <w:rsid w:val="00C40A3E"/>
    <w:rsid w:val="00C40E42"/>
    <w:rsid w:val="00C5191D"/>
    <w:rsid w:val="00C51F9D"/>
    <w:rsid w:val="00C553A0"/>
    <w:rsid w:val="00C5659A"/>
    <w:rsid w:val="00C71281"/>
    <w:rsid w:val="00C8786B"/>
    <w:rsid w:val="00CA2A55"/>
    <w:rsid w:val="00CC0D9C"/>
    <w:rsid w:val="00CD3A9B"/>
    <w:rsid w:val="00CE5A5D"/>
    <w:rsid w:val="00CF4C6C"/>
    <w:rsid w:val="00D1310F"/>
    <w:rsid w:val="00D7495C"/>
    <w:rsid w:val="00DB2F5D"/>
    <w:rsid w:val="00DD207F"/>
    <w:rsid w:val="00E11A89"/>
    <w:rsid w:val="00E30570"/>
    <w:rsid w:val="00E91323"/>
    <w:rsid w:val="00EB256A"/>
    <w:rsid w:val="00EB4E55"/>
    <w:rsid w:val="00ED6E2F"/>
    <w:rsid w:val="00F40E33"/>
    <w:rsid w:val="00F82535"/>
    <w:rsid w:val="00F85218"/>
    <w:rsid w:val="00F85737"/>
    <w:rsid w:val="00F860D3"/>
    <w:rsid w:val="00F937E4"/>
    <w:rsid w:val="00FD1559"/>
    <w:rsid w:val="00FD50F1"/>
    <w:rsid w:val="00FE44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BD230C"/>
  <w15:docId w15:val="{AED09519-4200-429F-9DDC-70AAFFA9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617EB"/>
    <w:rPr>
      <w:sz w:val="21"/>
      <w:szCs w:val="21"/>
    </w:rPr>
  </w:style>
  <w:style w:type="paragraph" w:styleId="a4">
    <w:name w:val="annotation text"/>
    <w:basedOn w:val="a"/>
    <w:link w:val="a5"/>
    <w:unhideWhenUsed/>
    <w:rsid w:val="003617EB"/>
  </w:style>
  <w:style w:type="character" w:customStyle="1" w:styleId="a5">
    <w:name w:val="批注文字 字符"/>
    <w:basedOn w:val="a0"/>
    <w:link w:val="a4"/>
    <w:rsid w:val="003617EB"/>
    <w:rPr>
      <w:sz w:val="24"/>
      <w:szCs w:val="24"/>
    </w:rPr>
  </w:style>
  <w:style w:type="paragraph" w:styleId="a6">
    <w:name w:val="annotation subject"/>
    <w:basedOn w:val="a4"/>
    <w:next w:val="a4"/>
    <w:link w:val="a7"/>
    <w:semiHidden/>
    <w:unhideWhenUsed/>
    <w:rsid w:val="003617EB"/>
    <w:rPr>
      <w:b/>
      <w:bCs/>
    </w:rPr>
  </w:style>
  <w:style w:type="character" w:customStyle="1" w:styleId="a7">
    <w:name w:val="批注主题 字符"/>
    <w:basedOn w:val="a5"/>
    <w:link w:val="a6"/>
    <w:semiHidden/>
    <w:rsid w:val="003617EB"/>
    <w:rPr>
      <w:b/>
      <w:bCs/>
      <w:sz w:val="24"/>
      <w:szCs w:val="24"/>
    </w:rPr>
  </w:style>
  <w:style w:type="paragraph" w:styleId="a8">
    <w:name w:val="header"/>
    <w:basedOn w:val="a"/>
    <w:link w:val="a9"/>
    <w:unhideWhenUsed/>
    <w:rsid w:val="002C290B"/>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2C290B"/>
    <w:rPr>
      <w:sz w:val="18"/>
      <w:szCs w:val="18"/>
    </w:rPr>
  </w:style>
  <w:style w:type="paragraph" w:styleId="aa">
    <w:name w:val="footer"/>
    <w:basedOn w:val="a"/>
    <w:link w:val="ab"/>
    <w:uiPriority w:val="99"/>
    <w:unhideWhenUsed/>
    <w:rsid w:val="002C290B"/>
    <w:pPr>
      <w:tabs>
        <w:tab w:val="center" w:pos="4153"/>
        <w:tab w:val="right" w:pos="8306"/>
      </w:tabs>
      <w:snapToGrid w:val="0"/>
    </w:pPr>
    <w:rPr>
      <w:sz w:val="18"/>
      <w:szCs w:val="18"/>
    </w:rPr>
  </w:style>
  <w:style w:type="character" w:customStyle="1" w:styleId="ab">
    <w:name w:val="页脚 字符"/>
    <w:basedOn w:val="a0"/>
    <w:link w:val="aa"/>
    <w:uiPriority w:val="99"/>
    <w:rsid w:val="002C290B"/>
    <w:rPr>
      <w:sz w:val="18"/>
      <w:szCs w:val="18"/>
    </w:rPr>
  </w:style>
  <w:style w:type="paragraph" w:styleId="ac">
    <w:name w:val="Revision"/>
    <w:hidden/>
    <w:uiPriority w:val="99"/>
    <w:semiHidden/>
    <w:rsid w:val="001278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1</Pages>
  <Words>8048</Words>
  <Characters>45879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114</cp:revision>
  <dcterms:created xsi:type="dcterms:W3CDTF">2023-05-16T08:25:00Z</dcterms:created>
  <dcterms:modified xsi:type="dcterms:W3CDTF">2023-05-31T08:00:00Z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b6e6cc8448aabe195892f4fd05f8cc9be63e4e8bd0a7d738be1949fbf6e9b711</vt:lpwstr>
  </property>
</Properties>
</file>